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79D3A5" w14:textId="66B181DE" w:rsidR="004B5D94" w:rsidRPr="00D63AE6" w:rsidRDefault="004B5D94" w:rsidP="000B789B">
      <w:pPr>
        <w:pStyle w:val="TitleCAPS"/>
        <w:rPr>
          <w:b/>
          <w:sz w:val="20"/>
        </w:rPr>
      </w:pPr>
      <w:bookmarkStart w:id="1" w:name="_Toc292122864"/>
      <w:bookmarkStart w:id="2" w:name="_Toc293679783"/>
      <w:bookmarkStart w:id="3" w:name="_Toc295994219"/>
      <w:bookmarkStart w:id="4" w:name="_Toc309651064"/>
      <w:bookmarkStart w:id="5" w:name="_Toc314474197"/>
      <w:bookmarkStart w:id="6" w:name="_Toc317499952"/>
      <w:bookmarkStart w:id="7" w:name="_Toc321297002"/>
      <w:bookmarkStart w:id="8" w:name="_Toc383437130"/>
      <w:bookmarkStart w:id="9" w:name="_Toc383437607"/>
      <w:bookmarkStart w:id="10" w:name="_Toc383444377"/>
      <w:bookmarkStart w:id="11" w:name="_Toc383509989"/>
      <w:r w:rsidRPr="00D63AE6">
        <w:rPr>
          <w:b/>
          <w:sz w:val="20"/>
        </w:rPr>
        <w:t>NORMA ST.26</w:t>
      </w:r>
      <w:bookmarkEnd w:id="1"/>
      <w:bookmarkEnd w:id="2"/>
      <w:bookmarkEnd w:id="3"/>
      <w:bookmarkEnd w:id="4"/>
      <w:bookmarkEnd w:id="5"/>
      <w:bookmarkEnd w:id="6"/>
      <w:bookmarkEnd w:id="7"/>
      <w:bookmarkEnd w:id="8"/>
      <w:bookmarkEnd w:id="9"/>
      <w:bookmarkEnd w:id="10"/>
      <w:bookmarkEnd w:id="11"/>
    </w:p>
    <w:p w14:paraId="61B94C29" w14:textId="77777777" w:rsidR="00327A3A" w:rsidRPr="00D63AE6" w:rsidRDefault="001B50E0" w:rsidP="004B5D94">
      <w:pPr>
        <w:pStyle w:val="TitleCAPS"/>
      </w:pPr>
      <w:r w:rsidRPr="00D63AE6">
        <w:t>NORMA RECOMENDADA PARA LA PRESENTACIÓN DE LISTAS DE SECUENCIAS DE NUCLEÓTIDOS Y AMINOÁCIDOS MEDIANTE EL LENGUAJE EXTENSIBLE DE MARCADO (XML)</w:t>
      </w:r>
    </w:p>
    <w:p w14:paraId="1CABBE54" w14:textId="5C6C7AB4" w:rsidR="00C24DEE" w:rsidRPr="00D63AE6" w:rsidRDefault="00C24DEE" w:rsidP="00CE2F64">
      <w:pPr>
        <w:jc w:val="center"/>
        <w:rPr>
          <w:rFonts w:eastAsia="Times New Roman" w:cs="Times New Roman"/>
          <w:i/>
          <w:sz w:val="17"/>
          <w:szCs w:val="20"/>
        </w:rPr>
      </w:pPr>
      <w:bookmarkStart w:id="12" w:name="_Toc157834748"/>
      <w:bookmarkStart w:id="13" w:name="_Toc157834930"/>
      <w:bookmarkStart w:id="14" w:name="_Toc157847266"/>
      <w:bookmarkStart w:id="15" w:name="_Toc158116812"/>
      <w:bookmarkStart w:id="16" w:name="_Toc158117040"/>
      <w:bookmarkStart w:id="17" w:name="_Toc160863763"/>
      <w:bookmarkStart w:id="18" w:name="_Toc185419732"/>
      <w:r w:rsidRPr="00D63AE6">
        <w:rPr>
          <w:i/>
          <w:sz w:val="17"/>
        </w:rPr>
        <w:t xml:space="preserve">Versión </w:t>
      </w:r>
      <w:del w:id="19" w:author="Author">
        <w:r w:rsidRPr="00D63AE6">
          <w:rPr>
            <w:i/>
            <w:sz w:val="17"/>
          </w:rPr>
          <w:delText>1.7</w:delText>
        </w:r>
      </w:del>
      <w:ins w:id="20" w:author="Author">
        <w:r w:rsidRPr="00D63AE6">
          <w:rPr>
            <w:i/>
            <w:sz w:val="17"/>
          </w:rPr>
          <w:t>2.0</w:t>
        </w:r>
      </w:ins>
    </w:p>
    <w:p w14:paraId="03B1528B" w14:textId="05B64B0C" w:rsidR="00C24DEE" w:rsidRPr="00D63AE6" w:rsidRDefault="00C24DEE" w:rsidP="00C24DEE">
      <w:pPr>
        <w:jc w:val="center"/>
        <w:rPr>
          <w:rFonts w:eastAsia="Times New Roman" w:cs="Times New Roman"/>
          <w:i/>
          <w:sz w:val="17"/>
          <w:szCs w:val="20"/>
          <w:lang w:eastAsia="en-US"/>
        </w:rPr>
      </w:pPr>
    </w:p>
    <w:p w14:paraId="2038EB31" w14:textId="698AE106" w:rsidR="00D06BC6" w:rsidRPr="00D63AE6" w:rsidRDefault="00D06BC6" w:rsidP="00D06BC6">
      <w:pPr>
        <w:shd w:val="clear" w:color="auto" w:fill="FFFFFF" w:themeFill="background1"/>
        <w:jc w:val="center"/>
        <w:rPr>
          <w:i/>
          <w:sz w:val="17"/>
          <w:szCs w:val="17"/>
        </w:rPr>
      </w:pPr>
    </w:p>
    <w:p w14:paraId="223949CE" w14:textId="727E83BF" w:rsidR="00604F2F" w:rsidRPr="00D63AE6" w:rsidRDefault="00637E3E" w:rsidP="00604F2F">
      <w:pPr>
        <w:shd w:val="clear" w:color="auto" w:fill="FFFFFF" w:themeFill="background1"/>
        <w:jc w:val="center"/>
        <w:rPr>
          <w:i/>
          <w:sz w:val="17"/>
          <w:szCs w:val="17"/>
        </w:rPr>
      </w:pPr>
      <w:r w:rsidRPr="00D63AE6">
        <w:rPr>
          <w:i/>
          <w:sz w:val="17"/>
        </w:rPr>
        <w:t>Revisión presentada para que el Comité de Normas Técnicas de la OMPI (CWS) la apruebe</w:t>
      </w:r>
    </w:p>
    <w:p w14:paraId="199F72C0" w14:textId="021BD9BF" w:rsidR="00604F2F" w:rsidRPr="00D63AE6" w:rsidRDefault="00604F2F" w:rsidP="007C5336">
      <w:pPr>
        <w:shd w:val="clear" w:color="auto" w:fill="FFFFFF" w:themeFill="background1"/>
        <w:spacing w:after="340"/>
        <w:jc w:val="center"/>
        <w:rPr>
          <w:i/>
          <w:sz w:val="17"/>
          <w:szCs w:val="17"/>
        </w:rPr>
      </w:pPr>
      <w:r w:rsidRPr="00D63AE6">
        <w:rPr>
          <w:i/>
          <w:sz w:val="17"/>
        </w:rPr>
        <w:t>en su decimotercera sesión, que se celebrará el 14 de noviembre de 2025</w:t>
      </w:r>
    </w:p>
    <w:p w14:paraId="6DF6F195" w14:textId="738F3682" w:rsidR="00C24DEE" w:rsidRPr="00D63AE6" w:rsidRDefault="00C24DEE" w:rsidP="007C5336">
      <w:pPr>
        <w:shd w:val="clear" w:color="auto" w:fill="FFFFFF" w:themeFill="background1"/>
        <w:spacing w:after="340"/>
        <w:jc w:val="center"/>
        <w:rPr>
          <w:rFonts w:eastAsia="Times New Roman" w:cs="Times New Roman"/>
          <w:i/>
          <w:sz w:val="17"/>
          <w:szCs w:val="20"/>
          <w:shd w:val="clear" w:color="auto" w:fill="E5B8B7" w:themeFill="accent2" w:themeFillTint="66"/>
        </w:rPr>
      </w:pPr>
      <w:r w:rsidRPr="00D63AE6">
        <w:rPr>
          <w:i/>
          <w:sz w:val="17"/>
        </w:rPr>
        <w:t>Nota editorial de la Oficina Internacional</w:t>
      </w:r>
    </w:p>
    <w:p w14:paraId="40C7A2B8" w14:textId="1915F257" w:rsidR="002D1C49" w:rsidRPr="00D63AE6" w:rsidRDefault="002D1C49" w:rsidP="004F7CA1">
      <w:pPr>
        <w:spacing w:after="120"/>
        <w:ind w:firstLine="567"/>
        <w:jc w:val="center"/>
        <w:rPr>
          <w:ins w:id="21" w:author="Author"/>
          <w:i/>
          <w:sz w:val="17"/>
        </w:rPr>
      </w:pPr>
      <w:del w:id="22" w:author="Author">
        <w:r w:rsidRPr="00D63AE6">
          <w:rPr>
            <w:i/>
            <w:sz w:val="17"/>
          </w:rPr>
          <w:delText>La undécima</w:delText>
        </w:r>
      </w:del>
      <w:ins w:id="23" w:author="Author">
        <w:r w:rsidR="00E62C7A" w:rsidRPr="00D63AE6">
          <w:rPr>
            <w:i/>
            <w:sz w:val="17"/>
          </w:rPr>
          <w:t>En su decimotercera</w:t>
        </w:r>
      </w:ins>
      <w:r w:rsidR="00E62C7A" w:rsidRPr="00D63AE6">
        <w:rPr>
          <w:i/>
          <w:sz w:val="17"/>
        </w:rPr>
        <w:t xml:space="preserve"> sesión</w:t>
      </w:r>
      <w:del w:id="24" w:author="Author">
        <w:r w:rsidRPr="00D63AE6">
          <w:rPr>
            <w:i/>
            <w:sz w:val="17"/>
          </w:rPr>
          <w:delText xml:space="preserve"> del</w:delText>
        </w:r>
      </w:del>
      <w:ins w:id="25" w:author="Author">
        <w:r w:rsidR="00E62C7A" w:rsidRPr="00D63AE6">
          <w:rPr>
            <w:i/>
            <w:sz w:val="17"/>
          </w:rPr>
          <w:t>, el</w:t>
        </w:r>
      </w:ins>
      <w:r w:rsidR="00E62C7A" w:rsidRPr="00D63AE6">
        <w:rPr>
          <w:i/>
          <w:sz w:val="17"/>
        </w:rPr>
        <w:t xml:space="preserve"> Comité de Normas Técnicas de la OMPI decidió que la versión </w:t>
      </w:r>
      <w:del w:id="26" w:author="Author">
        <w:r w:rsidRPr="00D63AE6">
          <w:rPr>
            <w:i/>
            <w:sz w:val="17"/>
          </w:rPr>
          <w:delText>1.7</w:delText>
        </w:r>
      </w:del>
      <w:ins w:id="27" w:author="Author">
        <w:r w:rsidR="00E62C7A" w:rsidRPr="00D63AE6">
          <w:rPr>
            <w:i/>
            <w:sz w:val="17"/>
          </w:rPr>
          <w:t>2.0</w:t>
        </w:r>
      </w:ins>
      <w:r w:rsidR="00E62C7A" w:rsidRPr="00D63AE6">
        <w:rPr>
          <w:i/>
          <w:sz w:val="17"/>
        </w:rPr>
        <w:t xml:space="preserve"> de la Norma ST.26 entraría en vigor el 1 de julio de </w:t>
      </w:r>
      <w:del w:id="28" w:author="Author">
        <w:r w:rsidRPr="00D63AE6">
          <w:rPr>
            <w:i/>
            <w:sz w:val="17"/>
          </w:rPr>
          <w:delText>2024.  Mientras tanto, seguirá usándose</w:delText>
        </w:r>
      </w:del>
      <w:ins w:id="29" w:author="Author">
        <w:r w:rsidR="00E62C7A" w:rsidRPr="00D63AE6">
          <w:rPr>
            <w:i/>
            <w:sz w:val="17"/>
          </w:rPr>
          <w:t xml:space="preserve">2027 y se aplicaría a todas las solicitudes de patente presentadas a partir de esa fecha.  </w:t>
        </w:r>
      </w:ins>
    </w:p>
    <w:p w14:paraId="7AF8DE25" w14:textId="79FEB1F1" w:rsidR="00C71A2C" w:rsidRPr="00D63AE6" w:rsidRDefault="002D1C49" w:rsidP="32DCCCFC">
      <w:pPr>
        <w:spacing w:after="120"/>
        <w:ind w:firstLine="567"/>
        <w:jc w:val="center"/>
        <w:rPr>
          <w:i/>
          <w:iCs/>
          <w:sz w:val="17"/>
          <w:szCs w:val="17"/>
        </w:rPr>
      </w:pPr>
      <w:ins w:id="30" w:author="Author">
        <w:r w:rsidRPr="00D63AE6">
          <w:rPr>
            <w:i/>
            <w:sz w:val="17"/>
          </w:rPr>
          <w:t>No obstante, el párrafo 8 de la presente norma se aplicará excepcionalmente a partir de la fecha de entrada en vigor de</w:t>
        </w:r>
      </w:ins>
      <w:r w:rsidRPr="00D63AE6">
        <w:rPr>
          <w:i/>
          <w:sz w:val="17"/>
        </w:rPr>
        <w:t xml:space="preserve"> la versión </w:t>
      </w:r>
      <w:del w:id="31" w:author="Author">
        <w:r w:rsidRPr="00D63AE6">
          <w:rPr>
            <w:i/>
            <w:sz w:val="17"/>
          </w:rPr>
          <w:delText>1.6 de la Norma ST.26</w:delText>
        </w:r>
      </w:del>
      <w:ins w:id="32" w:author="Author">
        <w:r w:rsidRPr="00D63AE6">
          <w:rPr>
            <w:i/>
            <w:sz w:val="17"/>
          </w:rPr>
          <w:t>2.0, independientemente de la fecha de presentación de la solicitud de patente correspondiente. </w:t>
        </w:r>
      </w:ins>
      <w:r w:rsidRPr="00D63AE6">
        <w:rPr>
          <w:i/>
          <w:sz w:val="17"/>
        </w:rPr>
        <w:t xml:space="preserve">. </w:t>
      </w:r>
    </w:p>
    <w:p w14:paraId="5809E498" w14:textId="623AC86B" w:rsidR="0099182E" w:rsidRPr="00D63AE6" w:rsidRDefault="0099182E" w:rsidP="00C71A2C">
      <w:pPr>
        <w:spacing w:after="120"/>
        <w:ind w:firstLine="567"/>
        <w:jc w:val="center"/>
        <w:rPr>
          <w:i/>
          <w:sz w:val="17"/>
        </w:rPr>
      </w:pPr>
    </w:p>
    <w:p w14:paraId="79802DB6" w14:textId="77777777" w:rsidR="0072169A" w:rsidRPr="00D63AE6" w:rsidRDefault="0072169A">
      <w:pPr>
        <w:widowControl/>
        <w:kinsoku/>
        <w:rPr>
          <w:rFonts w:eastAsia="Batang" w:cs="Times New Roman"/>
          <w:i/>
          <w:sz w:val="17"/>
        </w:rPr>
      </w:pPr>
      <w:r w:rsidRPr="00D63AE6">
        <w:br w:type="page"/>
      </w:r>
    </w:p>
    <w:p w14:paraId="45669115" w14:textId="0FE94182" w:rsidR="007B2BC8" w:rsidRPr="00D63AE6" w:rsidRDefault="004B5D94" w:rsidP="006C321C">
      <w:pPr>
        <w:widowControl/>
        <w:kinsoku/>
        <w:spacing w:after="340"/>
        <w:jc w:val="center"/>
        <w:rPr>
          <w:rFonts w:eastAsia="Batang" w:cs="Times New Roman"/>
          <w:sz w:val="17"/>
          <w:szCs w:val="20"/>
        </w:rPr>
      </w:pPr>
      <w:r w:rsidRPr="00D63AE6">
        <w:rPr>
          <w:sz w:val="17"/>
        </w:rPr>
        <w:lastRenderedPageBreak/>
        <w:t>ÍNDICE</w:t>
      </w:r>
      <w:bookmarkEnd w:id="12"/>
      <w:bookmarkEnd w:id="13"/>
      <w:bookmarkEnd w:id="14"/>
      <w:bookmarkEnd w:id="15"/>
      <w:bookmarkEnd w:id="16"/>
      <w:bookmarkEnd w:id="17"/>
      <w:bookmarkEnd w:id="18"/>
    </w:p>
    <w:p w14:paraId="0AD8B71C" w14:textId="77777777" w:rsidR="00960D35" w:rsidRPr="00D63AE6" w:rsidRDefault="00960D35" w:rsidP="00960D35">
      <w:pPr>
        <w:spacing w:before="60"/>
        <w:ind w:left="170"/>
        <w:rPr>
          <w:sz w:val="17"/>
          <w:szCs w:val="17"/>
        </w:rPr>
      </w:pPr>
    </w:p>
    <w:p w14:paraId="286AA41C" w14:textId="3DA3FD40" w:rsidR="00DE3332" w:rsidRPr="00D63AE6" w:rsidRDefault="009E2E14" w:rsidP="00BA5DE6">
      <w:pPr>
        <w:pStyle w:val="TOC2"/>
        <w:rPr>
          <w:ins w:id="33" w:author="Author"/>
          <w:rFonts w:asciiTheme="minorHAnsi" w:eastAsiaTheme="minorEastAsia" w:hAnsiTheme="minorHAnsi" w:cstheme="minorBidi"/>
          <w:kern w:val="2"/>
          <w:sz w:val="24"/>
          <w:szCs w:val="24"/>
          <w:lang w:val="en-US"/>
          <w14:ligatures w14:val="standardContextual"/>
        </w:rPr>
      </w:pPr>
      <w:r w:rsidRPr="00D63AE6">
        <w:fldChar w:fldCharType="begin"/>
      </w:r>
      <w:r w:rsidRPr="00D63AE6">
        <w:instrText xml:space="preserve"> TOC \o "1-3" \h \z \u </w:instrText>
      </w:r>
      <w:r w:rsidRPr="00D63AE6">
        <w:fldChar w:fldCharType="separate"/>
      </w:r>
      <w:ins w:id="34" w:author="Author">
        <w:r w:rsidR="00DE3332">
          <w:fldChar w:fldCharType="begin"/>
        </w:r>
        <w:r w:rsidR="00DE3332">
          <w:instrText>HYPERLINK \l "_Toc210387579"</w:instrText>
        </w:r>
        <w:r w:rsidR="00DE3332">
          <w:fldChar w:fldCharType="separate"/>
        </w:r>
        <w:r w:rsidR="00DE3332" w:rsidRPr="00D63AE6">
          <w:rPr>
            <w:rStyle w:val="Hyperlink"/>
          </w:rPr>
          <w:t>INTRODUCCIÓN</w:t>
        </w:r>
        <w:r w:rsidR="00DE3332" w:rsidRPr="00D63AE6">
          <w:rPr>
            <w:webHidden/>
          </w:rPr>
          <w:tab/>
        </w:r>
        <w:r w:rsidR="00DE3332" w:rsidRPr="00D63AE6">
          <w:rPr>
            <w:webHidden/>
          </w:rPr>
          <w:fldChar w:fldCharType="begin"/>
        </w:r>
        <w:r w:rsidR="00DE3332" w:rsidRPr="00D63AE6">
          <w:rPr>
            <w:webHidden/>
          </w:rPr>
          <w:instrText xml:space="preserve"> PAGEREF _Toc210387579 \h </w:instrText>
        </w:r>
      </w:ins>
      <w:r w:rsidR="00DE3332" w:rsidRPr="00D63AE6">
        <w:rPr>
          <w:webHidden/>
        </w:rPr>
      </w:r>
      <w:ins w:id="35" w:author="Author">
        <w:r w:rsidR="00DE3332" w:rsidRPr="00D63AE6">
          <w:rPr>
            <w:webHidden/>
          </w:rPr>
          <w:fldChar w:fldCharType="separate"/>
        </w:r>
      </w:ins>
      <w:r w:rsidR="00F33448">
        <w:rPr>
          <w:webHidden/>
        </w:rPr>
        <w:t>3</w:t>
      </w:r>
      <w:ins w:id="36" w:author="Author">
        <w:r w:rsidR="00DE3332" w:rsidRPr="00D63AE6">
          <w:rPr>
            <w:webHidden/>
          </w:rPr>
          <w:fldChar w:fldCharType="end"/>
        </w:r>
        <w:r w:rsidR="00DE3332">
          <w:fldChar w:fldCharType="end"/>
        </w:r>
      </w:ins>
    </w:p>
    <w:p w14:paraId="1E267C33" w14:textId="7F51AF80" w:rsidR="00DE3332" w:rsidRPr="00D63AE6" w:rsidRDefault="00DE3332" w:rsidP="00BA5DE6">
      <w:pPr>
        <w:pStyle w:val="TOC2"/>
        <w:rPr>
          <w:ins w:id="37" w:author="Author"/>
          <w:rFonts w:asciiTheme="minorHAnsi" w:eastAsiaTheme="minorEastAsia" w:hAnsiTheme="minorHAnsi" w:cstheme="minorBidi"/>
          <w:kern w:val="2"/>
          <w:sz w:val="24"/>
          <w:szCs w:val="24"/>
          <w:lang w:val="en-US"/>
          <w14:ligatures w14:val="standardContextual"/>
        </w:rPr>
      </w:pPr>
      <w:ins w:id="38" w:author="Author">
        <w:r>
          <w:fldChar w:fldCharType="begin"/>
        </w:r>
        <w:r>
          <w:instrText>HYPERLINK \l "_Toc210387580"</w:instrText>
        </w:r>
        <w:r>
          <w:fldChar w:fldCharType="separate"/>
        </w:r>
        <w:r w:rsidRPr="00D63AE6">
          <w:rPr>
            <w:rStyle w:val="Hyperlink"/>
          </w:rPr>
          <w:t>DEFINICIONES</w:t>
        </w:r>
        <w:r w:rsidRPr="00D63AE6">
          <w:rPr>
            <w:webHidden/>
          </w:rPr>
          <w:tab/>
        </w:r>
        <w:r w:rsidRPr="00D63AE6">
          <w:rPr>
            <w:webHidden/>
          </w:rPr>
          <w:fldChar w:fldCharType="begin"/>
        </w:r>
        <w:r w:rsidRPr="00D63AE6">
          <w:rPr>
            <w:webHidden/>
          </w:rPr>
          <w:instrText xml:space="preserve"> PAGEREF _Toc210387580 \h </w:instrText>
        </w:r>
      </w:ins>
      <w:r w:rsidRPr="00D63AE6">
        <w:rPr>
          <w:webHidden/>
        </w:rPr>
      </w:r>
      <w:ins w:id="39" w:author="Author">
        <w:r w:rsidRPr="00D63AE6">
          <w:rPr>
            <w:webHidden/>
          </w:rPr>
          <w:fldChar w:fldCharType="separate"/>
        </w:r>
      </w:ins>
      <w:r w:rsidR="00F33448">
        <w:rPr>
          <w:webHidden/>
        </w:rPr>
        <w:t>3</w:t>
      </w:r>
      <w:ins w:id="40" w:author="Author">
        <w:r w:rsidRPr="00D63AE6">
          <w:rPr>
            <w:webHidden/>
          </w:rPr>
          <w:fldChar w:fldCharType="end"/>
        </w:r>
        <w:r>
          <w:fldChar w:fldCharType="end"/>
        </w:r>
      </w:ins>
    </w:p>
    <w:p w14:paraId="45776294" w14:textId="13DF3E1B" w:rsidR="00DE3332" w:rsidRPr="00D63AE6" w:rsidRDefault="00DE3332" w:rsidP="00BA5DE6">
      <w:pPr>
        <w:pStyle w:val="TOC2"/>
        <w:rPr>
          <w:ins w:id="41" w:author="Author"/>
          <w:rFonts w:asciiTheme="minorHAnsi" w:eastAsiaTheme="minorEastAsia" w:hAnsiTheme="minorHAnsi" w:cstheme="minorBidi"/>
          <w:kern w:val="2"/>
          <w:sz w:val="24"/>
          <w:szCs w:val="24"/>
          <w:lang w:val="en-US"/>
          <w14:ligatures w14:val="standardContextual"/>
        </w:rPr>
      </w:pPr>
      <w:ins w:id="42" w:author="Author">
        <w:r>
          <w:fldChar w:fldCharType="begin"/>
        </w:r>
        <w:r>
          <w:instrText>HYPERLINK \l "_Toc210387581"</w:instrText>
        </w:r>
        <w:r>
          <w:fldChar w:fldCharType="separate"/>
        </w:r>
        <w:r w:rsidRPr="00D63AE6">
          <w:rPr>
            <w:rStyle w:val="Hyperlink"/>
          </w:rPr>
          <w:t>ALCANCE</w:t>
        </w:r>
        <w:r w:rsidRPr="00D63AE6">
          <w:rPr>
            <w:webHidden/>
          </w:rPr>
          <w:tab/>
        </w:r>
        <w:r w:rsidRPr="00D63AE6">
          <w:rPr>
            <w:webHidden/>
          </w:rPr>
          <w:fldChar w:fldCharType="begin"/>
        </w:r>
        <w:r w:rsidRPr="00D63AE6">
          <w:rPr>
            <w:webHidden/>
          </w:rPr>
          <w:instrText xml:space="preserve"> PAGEREF _Toc210387581 \h </w:instrText>
        </w:r>
      </w:ins>
      <w:r w:rsidRPr="00D63AE6">
        <w:rPr>
          <w:webHidden/>
        </w:rPr>
      </w:r>
      <w:ins w:id="43" w:author="Author">
        <w:r w:rsidRPr="00D63AE6">
          <w:rPr>
            <w:webHidden/>
          </w:rPr>
          <w:fldChar w:fldCharType="separate"/>
        </w:r>
      </w:ins>
      <w:r w:rsidR="00F33448">
        <w:rPr>
          <w:webHidden/>
        </w:rPr>
        <w:t>5</w:t>
      </w:r>
      <w:ins w:id="44" w:author="Author">
        <w:r w:rsidRPr="00D63AE6">
          <w:rPr>
            <w:webHidden/>
          </w:rPr>
          <w:fldChar w:fldCharType="end"/>
        </w:r>
        <w:r>
          <w:fldChar w:fldCharType="end"/>
        </w:r>
      </w:ins>
    </w:p>
    <w:p w14:paraId="100DAE7F" w14:textId="1DB6A39A" w:rsidR="00DE3332" w:rsidRPr="00D63AE6" w:rsidRDefault="00DE3332" w:rsidP="00BA5DE6">
      <w:pPr>
        <w:pStyle w:val="TOC2"/>
        <w:rPr>
          <w:ins w:id="45" w:author="Author"/>
          <w:rFonts w:asciiTheme="minorHAnsi" w:eastAsiaTheme="minorEastAsia" w:hAnsiTheme="minorHAnsi" w:cstheme="minorBidi"/>
          <w:kern w:val="2"/>
          <w:sz w:val="24"/>
          <w:szCs w:val="24"/>
          <w:lang w:val="en-US"/>
          <w14:ligatures w14:val="standardContextual"/>
        </w:rPr>
      </w:pPr>
      <w:ins w:id="46" w:author="Author">
        <w:r>
          <w:fldChar w:fldCharType="begin"/>
        </w:r>
        <w:r>
          <w:instrText>HYPERLINK \l "_Toc210387582"</w:instrText>
        </w:r>
        <w:r>
          <w:fldChar w:fldCharType="separate"/>
        </w:r>
        <w:r w:rsidRPr="00D63AE6">
          <w:rPr>
            <w:rStyle w:val="Hyperlink"/>
          </w:rPr>
          <w:t>REFERENCIAS</w:t>
        </w:r>
        <w:r w:rsidRPr="00D63AE6">
          <w:rPr>
            <w:webHidden/>
          </w:rPr>
          <w:tab/>
        </w:r>
        <w:r w:rsidRPr="00D63AE6">
          <w:rPr>
            <w:webHidden/>
          </w:rPr>
          <w:fldChar w:fldCharType="begin"/>
        </w:r>
        <w:r w:rsidRPr="00D63AE6">
          <w:rPr>
            <w:webHidden/>
          </w:rPr>
          <w:instrText xml:space="preserve"> PAGEREF _Toc210387582 \h </w:instrText>
        </w:r>
      </w:ins>
      <w:r w:rsidRPr="00D63AE6">
        <w:rPr>
          <w:webHidden/>
        </w:rPr>
      </w:r>
      <w:ins w:id="47" w:author="Author">
        <w:r w:rsidRPr="00D63AE6">
          <w:rPr>
            <w:webHidden/>
          </w:rPr>
          <w:fldChar w:fldCharType="separate"/>
        </w:r>
      </w:ins>
      <w:r w:rsidR="00F33448">
        <w:rPr>
          <w:webHidden/>
        </w:rPr>
        <w:t>5</w:t>
      </w:r>
      <w:ins w:id="48" w:author="Author">
        <w:r w:rsidRPr="00D63AE6">
          <w:rPr>
            <w:webHidden/>
          </w:rPr>
          <w:fldChar w:fldCharType="end"/>
        </w:r>
        <w:r>
          <w:fldChar w:fldCharType="end"/>
        </w:r>
      </w:ins>
    </w:p>
    <w:p w14:paraId="77EBF2BC" w14:textId="1109A863" w:rsidR="00DE3332" w:rsidRPr="00D63AE6" w:rsidRDefault="00DE3332" w:rsidP="00BA5DE6">
      <w:pPr>
        <w:pStyle w:val="TOC2"/>
        <w:rPr>
          <w:ins w:id="49" w:author="Author"/>
          <w:rFonts w:asciiTheme="minorHAnsi" w:eastAsiaTheme="minorEastAsia" w:hAnsiTheme="minorHAnsi" w:cstheme="minorBidi"/>
          <w:kern w:val="2"/>
          <w:sz w:val="24"/>
          <w:szCs w:val="24"/>
          <w:lang w:val="en-US"/>
          <w14:ligatures w14:val="standardContextual"/>
        </w:rPr>
      </w:pPr>
      <w:ins w:id="50" w:author="Author">
        <w:r>
          <w:fldChar w:fldCharType="begin"/>
        </w:r>
        <w:r>
          <w:instrText>HYPERLINK \l "_Toc210387583"</w:instrText>
        </w:r>
        <w:r>
          <w:fldChar w:fldCharType="separate"/>
        </w:r>
        <w:r w:rsidRPr="00D63AE6">
          <w:rPr>
            <w:rStyle w:val="Hyperlink"/>
          </w:rPr>
          <w:t>REPRESENTACIÓN DE SECUENCIAS</w:t>
        </w:r>
        <w:r w:rsidRPr="00D63AE6">
          <w:rPr>
            <w:webHidden/>
          </w:rPr>
          <w:tab/>
        </w:r>
        <w:r w:rsidRPr="00D63AE6">
          <w:rPr>
            <w:webHidden/>
          </w:rPr>
          <w:fldChar w:fldCharType="begin"/>
        </w:r>
        <w:r w:rsidRPr="00D63AE6">
          <w:rPr>
            <w:webHidden/>
          </w:rPr>
          <w:instrText xml:space="preserve"> PAGEREF _Toc210387583 \h </w:instrText>
        </w:r>
      </w:ins>
      <w:r w:rsidRPr="00D63AE6">
        <w:rPr>
          <w:webHidden/>
        </w:rPr>
      </w:r>
      <w:ins w:id="51" w:author="Author">
        <w:r w:rsidRPr="00D63AE6">
          <w:rPr>
            <w:webHidden/>
          </w:rPr>
          <w:fldChar w:fldCharType="separate"/>
        </w:r>
      </w:ins>
      <w:r w:rsidR="00F33448">
        <w:rPr>
          <w:webHidden/>
        </w:rPr>
        <w:t>5</w:t>
      </w:r>
      <w:ins w:id="52" w:author="Author">
        <w:r w:rsidRPr="00D63AE6">
          <w:rPr>
            <w:webHidden/>
          </w:rPr>
          <w:fldChar w:fldCharType="end"/>
        </w:r>
        <w:r>
          <w:fldChar w:fldCharType="end"/>
        </w:r>
      </w:ins>
    </w:p>
    <w:p w14:paraId="31CC03C5" w14:textId="67BA9A90" w:rsidR="00DE3332" w:rsidRPr="00D63AE6" w:rsidRDefault="00DE3332" w:rsidP="00DE3332">
      <w:pPr>
        <w:pStyle w:val="TOC3"/>
        <w:rPr>
          <w:ins w:id="53" w:author="Author"/>
          <w:rFonts w:asciiTheme="minorHAnsi" w:eastAsiaTheme="minorEastAsia" w:hAnsiTheme="minorHAnsi" w:cstheme="minorBidi"/>
          <w:kern w:val="2"/>
          <w:sz w:val="24"/>
          <w:szCs w:val="24"/>
          <w:lang w:val="en-US"/>
          <w14:ligatures w14:val="standardContextual"/>
        </w:rPr>
      </w:pPr>
      <w:ins w:id="54" w:author="Author">
        <w:r>
          <w:fldChar w:fldCharType="begin"/>
        </w:r>
        <w:r>
          <w:instrText>HYPERLINK \l "_Toc210387584"</w:instrText>
        </w:r>
        <w:r>
          <w:fldChar w:fldCharType="separate"/>
        </w:r>
        <w:r w:rsidRPr="00D63AE6">
          <w:rPr>
            <w:rStyle w:val="Hyperlink"/>
            <w:i/>
          </w:rPr>
          <w:t>Secuencias de nucleótidos</w:t>
        </w:r>
        <w:r w:rsidRPr="00D63AE6">
          <w:rPr>
            <w:webHidden/>
          </w:rPr>
          <w:tab/>
        </w:r>
        <w:r w:rsidRPr="00D63AE6">
          <w:rPr>
            <w:webHidden/>
          </w:rPr>
          <w:fldChar w:fldCharType="begin"/>
        </w:r>
        <w:r w:rsidRPr="00D63AE6">
          <w:rPr>
            <w:webHidden/>
          </w:rPr>
          <w:instrText xml:space="preserve"> PAGEREF _Toc210387584 \h </w:instrText>
        </w:r>
      </w:ins>
      <w:r w:rsidRPr="00D63AE6">
        <w:rPr>
          <w:webHidden/>
        </w:rPr>
      </w:r>
      <w:ins w:id="55" w:author="Author">
        <w:r w:rsidRPr="00D63AE6">
          <w:rPr>
            <w:webHidden/>
          </w:rPr>
          <w:fldChar w:fldCharType="separate"/>
        </w:r>
      </w:ins>
      <w:r w:rsidR="00F33448">
        <w:rPr>
          <w:webHidden/>
        </w:rPr>
        <w:t>6</w:t>
      </w:r>
      <w:ins w:id="56" w:author="Author">
        <w:r w:rsidRPr="00D63AE6">
          <w:rPr>
            <w:webHidden/>
          </w:rPr>
          <w:fldChar w:fldCharType="end"/>
        </w:r>
        <w:r>
          <w:fldChar w:fldCharType="end"/>
        </w:r>
      </w:ins>
    </w:p>
    <w:p w14:paraId="7AB95E93" w14:textId="32537958" w:rsidR="00DE3332" w:rsidRPr="00D63AE6" w:rsidRDefault="00DE3332" w:rsidP="00DE3332">
      <w:pPr>
        <w:pStyle w:val="TOC3"/>
        <w:rPr>
          <w:ins w:id="57" w:author="Author"/>
          <w:rFonts w:asciiTheme="minorHAnsi" w:eastAsiaTheme="minorEastAsia" w:hAnsiTheme="minorHAnsi" w:cstheme="minorBidi"/>
          <w:kern w:val="2"/>
          <w:sz w:val="24"/>
          <w:szCs w:val="24"/>
          <w:lang w:val="en-US"/>
          <w14:ligatures w14:val="standardContextual"/>
        </w:rPr>
      </w:pPr>
      <w:ins w:id="58" w:author="Author">
        <w:r>
          <w:fldChar w:fldCharType="begin"/>
        </w:r>
        <w:r>
          <w:instrText>HYPERLINK \l "_Toc210387585"</w:instrText>
        </w:r>
        <w:r>
          <w:fldChar w:fldCharType="separate"/>
        </w:r>
        <w:r w:rsidRPr="00D63AE6">
          <w:rPr>
            <w:rStyle w:val="Hyperlink"/>
            <w:i/>
          </w:rPr>
          <w:t>Secuencias de aminoácidos</w:t>
        </w:r>
        <w:r w:rsidRPr="00D63AE6">
          <w:rPr>
            <w:webHidden/>
          </w:rPr>
          <w:tab/>
        </w:r>
        <w:r w:rsidRPr="00D63AE6">
          <w:rPr>
            <w:webHidden/>
          </w:rPr>
          <w:fldChar w:fldCharType="begin"/>
        </w:r>
        <w:r w:rsidRPr="00D63AE6">
          <w:rPr>
            <w:webHidden/>
          </w:rPr>
          <w:instrText xml:space="preserve"> PAGEREF _Toc210387585 \h </w:instrText>
        </w:r>
      </w:ins>
      <w:r w:rsidRPr="00D63AE6">
        <w:rPr>
          <w:webHidden/>
        </w:rPr>
      </w:r>
      <w:ins w:id="59" w:author="Author">
        <w:r w:rsidRPr="00D63AE6">
          <w:rPr>
            <w:webHidden/>
          </w:rPr>
          <w:fldChar w:fldCharType="separate"/>
        </w:r>
      </w:ins>
      <w:r w:rsidR="00F33448">
        <w:rPr>
          <w:webHidden/>
        </w:rPr>
        <w:t>8</w:t>
      </w:r>
      <w:ins w:id="60" w:author="Author">
        <w:r w:rsidRPr="00D63AE6">
          <w:rPr>
            <w:webHidden/>
          </w:rPr>
          <w:fldChar w:fldCharType="end"/>
        </w:r>
        <w:r>
          <w:fldChar w:fldCharType="end"/>
        </w:r>
      </w:ins>
    </w:p>
    <w:p w14:paraId="346E2E94" w14:textId="3A26F045" w:rsidR="00DE3332" w:rsidRPr="00D63AE6" w:rsidRDefault="00DE3332" w:rsidP="00DE3332">
      <w:pPr>
        <w:pStyle w:val="TOC3"/>
        <w:rPr>
          <w:ins w:id="61" w:author="Author"/>
          <w:rFonts w:asciiTheme="minorHAnsi" w:eastAsiaTheme="minorEastAsia" w:hAnsiTheme="minorHAnsi" w:cstheme="minorBidi"/>
          <w:kern w:val="2"/>
          <w:sz w:val="24"/>
          <w:szCs w:val="24"/>
          <w:lang w:val="en-US"/>
          <w14:ligatures w14:val="standardContextual"/>
        </w:rPr>
      </w:pPr>
      <w:ins w:id="62" w:author="Author">
        <w:r>
          <w:fldChar w:fldCharType="begin"/>
        </w:r>
        <w:r>
          <w:instrText>HYPERLINK \l "_Toc210387586"</w:instrText>
        </w:r>
        <w:r>
          <w:fldChar w:fldCharType="separate"/>
        </w:r>
        <w:r w:rsidRPr="00D63AE6">
          <w:rPr>
            <w:rStyle w:val="Hyperlink"/>
            <w:i/>
          </w:rPr>
          <w:t>Presentación de casos especiales</w:t>
        </w:r>
        <w:r w:rsidRPr="00D63AE6">
          <w:rPr>
            <w:webHidden/>
          </w:rPr>
          <w:tab/>
        </w:r>
        <w:r w:rsidRPr="00D63AE6">
          <w:rPr>
            <w:webHidden/>
          </w:rPr>
          <w:fldChar w:fldCharType="begin"/>
        </w:r>
        <w:r w:rsidRPr="00D63AE6">
          <w:rPr>
            <w:webHidden/>
          </w:rPr>
          <w:instrText xml:space="preserve"> PAGEREF _Toc210387586 \h </w:instrText>
        </w:r>
      </w:ins>
      <w:r w:rsidRPr="00D63AE6">
        <w:rPr>
          <w:webHidden/>
        </w:rPr>
      </w:r>
      <w:ins w:id="63" w:author="Author">
        <w:r w:rsidRPr="00D63AE6">
          <w:rPr>
            <w:webHidden/>
          </w:rPr>
          <w:fldChar w:fldCharType="separate"/>
        </w:r>
      </w:ins>
      <w:r w:rsidR="00F33448">
        <w:rPr>
          <w:webHidden/>
        </w:rPr>
        <w:t>10</w:t>
      </w:r>
      <w:ins w:id="64" w:author="Author">
        <w:r w:rsidRPr="00D63AE6">
          <w:rPr>
            <w:webHidden/>
          </w:rPr>
          <w:fldChar w:fldCharType="end"/>
        </w:r>
        <w:r>
          <w:fldChar w:fldCharType="end"/>
        </w:r>
      </w:ins>
    </w:p>
    <w:p w14:paraId="01FDC34E" w14:textId="5C13EF3A" w:rsidR="00DE3332" w:rsidRPr="00D63AE6" w:rsidRDefault="00DE3332" w:rsidP="00BA5DE6">
      <w:pPr>
        <w:pStyle w:val="TOC2"/>
        <w:rPr>
          <w:ins w:id="65" w:author="Author"/>
          <w:rFonts w:asciiTheme="minorHAnsi" w:eastAsiaTheme="minorEastAsia" w:hAnsiTheme="minorHAnsi" w:cstheme="minorBidi"/>
          <w:kern w:val="2"/>
          <w:sz w:val="24"/>
          <w:szCs w:val="24"/>
          <w:lang w:val="en-US"/>
          <w14:ligatures w14:val="standardContextual"/>
        </w:rPr>
      </w:pPr>
      <w:ins w:id="66" w:author="Author">
        <w:r>
          <w:fldChar w:fldCharType="begin"/>
        </w:r>
        <w:r>
          <w:instrText>HYPERLINK \l "_Toc210387587"</w:instrText>
        </w:r>
        <w:r>
          <w:fldChar w:fldCharType="separate"/>
        </w:r>
        <w:r w:rsidRPr="00D63AE6">
          <w:rPr>
            <w:rStyle w:val="Hyperlink"/>
          </w:rPr>
          <w:t>ESTRUCTURA DE LA LISTA DE SECUENCIAS EN FORMATO XML</w:t>
        </w:r>
        <w:r w:rsidRPr="00D63AE6">
          <w:rPr>
            <w:webHidden/>
          </w:rPr>
          <w:tab/>
        </w:r>
        <w:r w:rsidRPr="00D63AE6">
          <w:rPr>
            <w:webHidden/>
          </w:rPr>
          <w:fldChar w:fldCharType="begin"/>
        </w:r>
        <w:r w:rsidRPr="00D63AE6">
          <w:rPr>
            <w:webHidden/>
          </w:rPr>
          <w:instrText xml:space="preserve"> PAGEREF _Toc210387587 \h </w:instrText>
        </w:r>
      </w:ins>
      <w:r w:rsidRPr="00D63AE6">
        <w:rPr>
          <w:webHidden/>
        </w:rPr>
      </w:r>
      <w:ins w:id="67" w:author="Author">
        <w:r w:rsidRPr="00D63AE6">
          <w:rPr>
            <w:webHidden/>
          </w:rPr>
          <w:fldChar w:fldCharType="separate"/>
        </w:r>
      </w:ins>
      <w:r w:rsidR="00F33448">
        <w:rPr>
          <w:webHidden/>
        </w:rPr>
        <w:t>10</w:t>
      </w:r>
      <w:ins w:id="68" w:author="Author">
        <w:r w:rsidRPr="00D63AE6">
          <w:rPr>
            <w:webHidden/>
          </w:rPr>
          <w:fldChar w:fldCharType="end"/>
        </w:r>
        <w:r>
          <w:fldChar w:fldCharType="end"/>
        </w:r>
      </w:ins>
    </w:p>
    <w:p w14:paraId="7F3A2B26" w14:textId="7AE8C1AD" w:rsidR="00DE3332" w:rsidRPr="00D63AE6" w:rsidRDefault="00DE3332" w:rsidP="00DE3332">
      <w:pPr>
        <w:pStyle w:val="TOC3"/>
        <w:rPr>
          <w:ins w:id="69" w:author="Author"/>
          <w:rFonts w:asciiTheme="minorHAnsi" w:eastAsiaTheme="minorEastAsia" w:hAnsiTheme="minorHAnsi" w:cstheme="minorBidi"/>
          <w:kern w:val="2"/>
          <w:sz w:val="24"/>
          <w:szCs w:val="24"/>
          <w:lang w:val="en-US"/>
          <w14:ligatures w14:val="standardContextual"/>
        </w:rPr>
      </w:pPr>
      <w:ins w:id="70" w:author="Author">
        <w:r>
          <w:fldChar w:fldCharType="begin"/>
        </w:r>
        <w:r>
          <w:instrText>HYPERLINK \l "_Toc210387588"</w:instrText>
        </w:r>
        <w:r>
          <w:fldChar w:fldCharType="separate"/>
        </w:r>
        <w:r w:rsidRPr="00D63AE6">
          <w:rPr>
            <w:rStyle w:val="Hyperlink"/>
            <w:i/>
          </w:rPr>
          <w:t>Elemento raíz</w:t>
        </w:r>
        <w:r w:rsidRPr="00D63AE6">
          <w:rPr>
            <w:webHidden/>
          </w:rPr>
          <w:tab/>
        </w:r>
        <w:r w:rsidRPr="00D63AE6">
          <w:rPr>
            <w:webHidden/>
          </w:rPr>
          <w:fldChar w:fldCharType="begin"/>
        </w:r>
        <w:r w:rsidRPr="00D63AE6">
          <w:rPr>
            <w:webHidden/>
          </w:rPr>
          <w:instrText xml:space="preserve"> PAGEREF _Toc210387588 \h </w:instrText>
        </w:r>
      </w:ins>
      <w:r w:rsidRPr="00D63AE6">
        <w:rPr>
          <w:webHidden/>
        </w:rPr>
      </w:r>
      <w:ins w:id="71" w:author="Author">
        <w:r w:rsidRPr="00D63AE6">
          <w:rPr>
            <w:webHidden/>
          </w:rPr>
          <w:fldChar w:fldCharType="separate"/>
        </w:r>
      </w:ins>
      <w:r w:rsidR="00F33448">
        <w:rPr>
          <w:webHidden/>
        </w:rPr>
        <w:t>11</w:t>
      </w:r>
      <w:ins w:id="72" w:author="Author">
        <w:r w:rsidRPr="00D63AE6">
          <w:rPr>
            <w:webHidden/>
          </w:rPr>
          <w:fldChar w:fldCharType="end"/>
        </w:r>
        <w:r>
          <w:fldChar w:fldCharType="end"/>
        </w:r>
      </w:ins>
    </w:p>
    <w:p w14:paraId="75964A43" w14:textId="13729F82" w:rsidR="00DE3332" w:rsidRPr="00D63AE6" w:rsidRDefault="00DE3332" w:rsidP="00DE3332">
      <w:pPr>
        <w:pStyle w:val="TOC3"/>
        <w:rPr>
          <w:ins w:id="73" w:author="Author"/>
          <w:rFonts w:asciiTheme="minorHAnsi" w:eastAsiaTheme="minorEastAsia" w:hAnsiTheme="minorHAnsi" w:cstheme="minorBidi"/>
          <w:kern w:val="2"/>
          <w:sz w:val="24"/>
          <w:szCs w:val="24"/>
          <w:lang w:val="en-US"/>
          <w14:ligatures w14:val="standardContextual"/>
        </w:rPr>
      </w:pPr>
      <w:ins w:id="74" w:author="Author">
        <w:r>
          <w:fldChar w:fldCharType="begin"/>
        </w:r>
        <w:r>
          <w:instrText>HYPERLINK \l "_Toc210387589"</w:instrText>
        </w:r>
        <w:r>
          <w:fldChar w:fldCharType="separate"/>
        </w:r>
        <w:r w:rsidRPr="00D63AE6">
          <w:rPr>
            <w:rStyle w:val="Hyperlink"/>
            <w:i/>
          </w:rPr>
          <w:t>Parte de información general</w:t>
        </w:r>
        <w:r w:rsidRPr="00D63AE6">
          <w:rPr>
            <w:webHidden/>
          </w:rPr>
          <w:tab/>
        </w:r>
        <w:r w:rsidRPr="00D63AE6">
          <w:rPr>
            <w:webHidden/>
          </w:rPr>
          <w:fldChar w:fldCharType="begin"/>
        </w:r>
        <w:r w:rsidRPr="00D63AE6">
          <w:rPr>
            <w:webHidden/>
          </w:rPr>
          <w:instrText xml:space="preserve"> PAGEREF _Toc210387589 \h </w:instrText>
        </w:r>
      </w:ins>
      <w:r w:rsidRPr="00D63AE6">
        <w:rPr>
          <w:webHidden/>
        </w:rPr>
      </w:r>
      <w:ins w:id="75" w:author="Author">
        <w:r w:rsidRPr="00D63AE6">
          <w:rPr>
            <w:webHidden/>
          </w:rPr>
          <w:fldChar w:fldCharType="separate"/>
        </w:r>
      </w:ins>
      <w:r w:rsidR="00F33448">
        <w:rPr>
          <w:webHidden/>
        </w:rPr>
        <w:t>12</w:t>
      </w:r>
      <w:ins w:id="76" w:author="Author">
        <w:r w:rsidRPr="00D63AE6">
          <w:rPr>
            <w:webHidden/>
          </w:rPr>
          <w:fldChar w:fldCharType="end"/>
        </w:r>
        <w:r>
          <w:fldChar w:fldCharType="end"/>
        </w:r>
      </w:ins>
    </w:p>
    <w:p w14:paraId="21ABEE0B" w14:textId="4289F280" w:rsidR="00DE3332" w:rsidRPr="00D63AE6" w:rsidRDefault="00DE3332" w:rsidP="00DE3332">
      <w:pPr>
        <w:pStyle w:val="TOC3"/>
        <w:rPr>
          <w:ins w:id="77" w:author="Author"/>
          <w:rFonts w:asciiTheme="minorHAnsi" w:eastAsiaTheme="minorEastAsia" w:hAnsiTheme="minorHAnsi" w:cstheme="minorBidi"/>
          <w:kern w:val="2"/>
          <w:sz w:val="24"/>
          <w:szCs w:val="24"/>
          <w:lang w:val="en-US"/>
          <w14:ligatures w14:val="standardContextual"/>
        </w:rPr>
      </w:pPr>
      <w:ins w:id="78" w:author="Author">
        <w:r>
          <w:fldChar w:fldCharType="begin"/>
        </w:r>
        <w:r>
          <w:instrText>HYPERLINK \l "_Toc210387590"</w:instrText>
        </w:r>
        <w:r>
          <w:fldChar w:fldCharType="separate"/>
        </w:r>
        <w:r w:rsidRPr="00D63AE6">
          <w:rPr>
            <w:rStyle w:val="Hyperlink"/>
            <w:i/>
          </w:rPr>
          <w:t>Parte de datos de secuencia</w:t>
        </w:r>
        <w:r w:rsidRPr="00D63AE6">
          <w:rPr>
            <w:webHidden/>
          </w:rPr>
          <w:tab/>
        </w:r>
        <w:r w:rsidRPr="00D63AE6">
          <w:rPr>
            <w:webHidden/>
          </w:rPr>
          <w:fldChar w:fldCharType="begin"/>
        </w:r>
        <w:r w:rsidRPr="00D63AE6">
          <w:rPr>
            <w:webHidden/>
          </w:rPr>
          <w:instrText xml:space="preserve"> PAGEREF _Toc210387590 \h </w:instrText>
        </w:r>
      </w:ins>
      <w:r w:rsidRPr="00D63AE6">
        <w:rPr>
          <w:webHidden/>
        </w:rPr>
      </w:r>
      <w:ins w:id="79" w:author="Author">
        <w:r w:rsidRPr="00D63AE6">
          <w:rPr>
            <w:webHidden/>
          </w:rPr>
          <w:fldChar w:fldCharType="separate"/>
        </w:r>
      </w:ins>
      <w:r w:rsidR="00F33448">
        <w:rPr>
          <w:webHidden/>
        </w:rPr>
        <w:t>15</w:t>
      </w:r>
      <w:ins w:id="80" w:author="Author">
        <w:r w:rsidRPr="00D63AE6">
          <w:rPr>
            <w:webHidden/>
          </w:rPr>
          <w:fldChar w:fldCharType="end"/>
        </w:r>
        <w:r>
          <w:fldChar w:fldCharType="end"/>
        </w:r>
      </w:ins>
    </w:p>
    <w:p w14:paraId="5BD7DFA8" w14:textId="5D050CD5" w:rsidR="00DE3332" w:rsidRPr="00D63AE6" w:rsidRDefault="00DE3332" w:rsidP="00DE3332">
      <w:pPr>
        <w:pStyle w:val="TOC3"/>
        <w:rPr>
          <w:ins w:id="81" w:author="Author"/>
          <w:rFonts w:asciiTheme="minorHAnsi" w:eastAsiaTheme="minorEastAsia" w:hAnsiTheme="minorHAnsi" w:cstheme="minorBidi"/>
          <w:kern w:val="2"/>
          <w:sz w:val="24"/>
          <w:szCs w:val="24"/>
          <w:lang w:val="en-US"/>
          <w14:ligatures w14:val="standardContextual"/>
        </w:rPr>
      </w:pPr>
      <w:ins w:id="82" w:author="Author">
        <w:r>
          <w:fldChar w:fldCharType="begin"/>
        </w:r>
        <w:r>
          <w:instrText>HYPERLINK \l "_Toc210387591"</w:instrText>
        </w:r>
        <w:r>
          <w:fldChar w:fldCharType="separate"/>
        </w:r>
        <w:r w:rsidRPr="00D63AE6">
          <w:rPr>
            <w:rStyle w:val="Hyperlink"/>
            <w:i/>
          </w:rPr>
          <w:t>Cuadro de características</w:t>
        </w:r>
        <w:r w:rsidRPr="00D63AE6">
          <w:rPr>
            <w:webHidden/>
          </w:rPr>
          <w:tab/>
        </w:r>
        <w:r w:rsidRPr="00D63AE6">
          <w:rPr>
            <w:webHidden/>
          </w:rPr>
          <w:fldChar w:fldCharType="begin"/>
        </w:r>
        <w:r w:rsidRPr="00D63AE6">
          <w:rPr>
            <w:webHidden/>
          </w:rPr>
          <w:instrText xml:space="preserve"> PAGEREF _Toc210387591 \h </w:instrText>
        </w:r>
      </w:ins>
      <w:r w:rsidRPr="00D63AE6">
        <w:rPr>
          <w:webHidden/>
        </w:rPr>
      </w:r>
      <w:ins w:id="83" w:author="Author">
        <w:r w:rsidRPr="00D63AE6">
          <w:rPr>
            <w:webHidden/>
          </w:rPr>
          <w:fldChar w:fldCharType="separate"/>
        </w:r>
      </w:ins>
      <w:r w:rsidR="00F33448">
        <w:rPr>
          <w:webHidden/>
        </w:rPr>
        <w:t>16</w:t>
      </w:r>
      <w:ins w:id="84" w:author="Author">
        <w:r w:rsidRPr="00D63AE6">
          <w:rPr>
            <w:webHidden/>
          </w:rPr>
          <w:fldChar w:fldCharType="end"/>
        </w:r>
        <w:r>
          <w:fldChar w:fldCharType="end"/>
        </w:r>
      </w:ins>
    </w:p>
    <w:p w14:paraId="03AC0AB3" w14:textId="5A5A259F" w:rsidR="00DE3332" w:rsidRPr="00D63AE6" w:rsidRDefault="00DE3332" w:rsidP="00DE3332">
      <w:pPr>
        <w:pStyle w:val="TOC3"/>
        <w:rPr>
          <w:ins w:id="85" w:author="Author"/>
          <w:rFonts w:asciiTheme="minorHAnsi" w:eastAsiaTheme="minorEastAsia" w:hAnsiTheme="minorHAnsi" w:cstheme="minorBidi"/>
          <w:kern w:val="2"/>
          <w:sz w:val="24"/>
          <w:szCs w:val="24"/>
          <w:lang w:val="en-US"/>
          <w14:ligatures w14:val="standardContextual"/>
        </w:rPr>
      </w:pPr>
      <w:ins w:id="86" w:author="Author">
        <w:r>
          <w:fldChar w:fldCharType="begin"/>
        </w:r>
        <w:r>
          <w:instrText>HYPERLINK \l "_Toc210387592"</w:instrText>
        </w:r>
        <w:r>
          <w:fldChar w:fldCharType="separate"/>
        </w:r>
        <w:r w:rsidRPr="00D63AE6">
          <w:rPr>
            <w:rStyle w:val="Hyperlink"/>
            <w:i/>
          </w:rPr>
          <w:t>Claves de caracterización</w:t>
        </w:r>
        <w:r w:rsidRPr="00D63AE6">
          <w:rPr>
            <w:webHidden/>
          </w:rPr>
          <w:tab/>
        </w:r>
        <w:r w:rsidRPr="00D63AE6">
          <w:rPr>
            <w:webHidden/>
          </w:rPr>
          <w:fldChar w:fldCharType="begin"/>
        </w:r>
        <w:r w:rsidRPr="00D63AE6">
          <w:rPr>
            <w:webHidden/>
          </w:rPr>
          <w:instrText xml:space="preserve"> PAGEREF _Toc210387592 \h </w:instrText>
        </w:r>
      </w:ins>
      <w:r w:rsidRPr="00D63AE6">
        <w:rPr>
          <w:webHidden/>
        </w:rPr>
      </w:r>
      <w:ins w:id="87" w:author="Author">
        <w:r w:rsidRPr="00D63AE6">
          <w:rPr>
            <w:webHidden/>
          </w:rPr>
          <w:fldChar w:fldCharType="separate"/>
        </w:r>
      </w:ins>
      <w:r w:rsidR="00F33448">
        <w:rPr>
          <w:webHidden/>
        </w:rPr>
        <w:t>17</w:t>
      </w:r>
      <w:ins w:id="88" w:author="Author">
        <w:r w:rsidRPr="00D63AE6">
          <w:rPr>
            <w:webHidden/>
          </w:rPr>
          <w:fldChar w:fldCharType="end"/>
        </w:r>
        <w:r>
          <w:fldChar w:fldCharType="end"/>
        </w:r>
      </w:ins>
    </w:p>
    <w:p w14:paraId="7A232042" w14:textId="03DD98DE" w:rsidR="00DE3332" w:rsidRPr="00D63AE6" w:rsidRDefault="00DE3332" w:rsidP="00DE3332">
      <w:pPr>
        <w:pStyle w:val="TOC3"/>
        <w:rPr>
          <w:ins w:id="89" w:author="Author"/>
          <w:rFonts w:asciiTheme="minorHAnsi" w:eastAsiaTheme="minorEastAsia" w:hAnsiTheme="minorHAnsi" w:cstheme="minorBidi"/>
          <w:kern w:val="2"/>
          <w:sz w:val="24"/>
          <w:szCs w:val="24"/>
          <w:lang w:val="en-US"/>
          <w14:ligatures w14:val="standardContextual"/>
        </w:rPr>
      </w:pPr>
      <w:ins w:id="90" w:author="Author">
        <w:r>
          <w:fldChar w:fldCharType="begin"/>
        </w:r>
        <w:r>
          <w:instrText>HYPERLINK \l "_Toc210387593"</w:instrText>
        </w:r>
        <w:r>
          <w:fldChar w:fldCharType="separate"/>
        </w:r>
        <w:r w:rsidRPr="00D63AE6">
          <w:rPr>
            <w:rStyle w:val="Hyperlink"/>
            <w:i/>
          </w:rPr>
          <w:t>Claves de caracterización obligatorias</w:t>
        </w:r>
        <w:r w:rsidRPr="00D63AE6">
          <w:rPr>
            <w:webHidden/>
          </w:rPr>
          <w:tab/>
        </w:r>
        <w:r w:rsidRPr="00D63AE6">
          <w:rPr>
            <w:webHidden/>
          </w:rPr>
          <w:fldChar w:fldCharType="begin"/>
        </w:r>
        <w:r w:rsidRPr="00D63AE6">
          <w:rPr>
            <w:webHidden/>
          </w:rPr>
          <w:instrText xml:space="preserve"> PAGEREF _Toc210387593 \h </w:instrText>
        </w:r>
      </w:ins>
      <w:r w:rsidRPr="00D63AE6">
        <w:rPr>
          <w:webHidden/>
        </w:rPr>
      </w:r>
      <w:ins w:id="91" w:author="Author">
        <w:r w:rsidRPr="00D63AE6">
          <w:rPr>
            <w:webHidden/>
          </w:rPr>
          <w:fldChar w:fldCharType="separate"/>
        </w:r>
      </w:ins>
      <w:r w:rsidR="00F33448">
        <w:rPr>
          <w:webHidden/>
        </w:rPr>
        <w:t>17</w:t>
      </w:r>
      <w:ins w:id="92" w:author="Author">
        <w:r w:rsidRPr="00D63AE6">
          <w:rPr>
            <w:webHidden/>
          </w:rPr>
          <w:fldChar w:fldCharType="end"/>
        </w:r>
        <w:r>
          <w:fldChar w:fldCharType="end"/>
        </w:r>
      </w:ins>
    </w:p>
    <w:p w14:paraId="30997CC3" w14:textId="5A279202" w:rsidR="00DE3332" w:rsidRPr="00D63AE6" w:rsidRDefault="00DE3332" w:rsidP="00DE3332">
      <w:pPr>
        <w:pStyle w:val="TOC3"/>
        <w:rPr>
          <w:ins w:id="93" w:author="Author"/>
          <w:rFonts w:asciiTheme="minorHAnsi" w:eastAsiaTheme="minorEastAsia" w:hAnsiTheme="minorHAnsi" w:cstheme="minorBidi"/>
          <w:kern w:val="2"/>
          <w:sz w:val="24"/>
          <w:szCs w:val="24"/>
          <w:lang w:val="en-US"/>
          <w14:ligatures w14:val="standardContextual"/>
        </w:rPr>
      </w:pPr>
      <w:ins w:id="94" w:author="Author">
        <w:r>
          <w:fldChar w:fldCharType="begin"/>
        </w:r>
        <w:r>
          <w:instrText>HYPERLINK \l "_Toc210387594"</w:instrText>
        </w:r>
        <w:r>
          <w:fldChar w:fldCharType="separate"/>
        </w:r>
        <w:r w:rsidRPr="00D63AE6">
          <w:rPr>
            <w:rStyle w:val="Hyperlink"/>
            <w:i/>
          </w:rPr>
          <w:t>Localización de característica</w:t>
        </w:r>
        <w:r w:rsidRPr="00D63AE6">
          <w:rPr>
            <w:webHidden/>
          </w:rPr>
          <w:tab/>
        </w:r>
        <w:r w:rsidRPr="00D63AE6">
          <w:rPr>
            <w:webHidden/>
          </w:rPr>
          <w:fldChar w:fldCharType="begin"/>
        </w:r>
        <w:r w:rsidRPr="00D63AE6">
          <w:rPr>
            <w:webHidden/>
          </w:rPr>
          <w:instrText xml:space="preserve"> PAGEREF _Toc210387594 \h </w:instrText>
        </w:r>
      </w:ins>
      <w:r w:rsidRPr="00D63AE6">
        <w:rPr>
          <w:webHidden/>
        </w:rPr>
      </w:r>
      <w:ins w:id="95" w:author="Author">
        <w:r w:rsidRPr="00D63AE6">
          <w:rPr>
            <w:webHidden/>
          </w:rPr>
          <w:fldChar w:fldCharType="separate"/>
        </w:r>
      </w:ins>
      <w:r w:rsidR="00F33448">
        <w:rPr>
          <w:webHidden/>
        </w:rPr>
        <w:t>17</w:t>
      </w:r>
      <w:ins w:id="96" w:author="Author">
        <w:r w:rsidRPr="00D63AE6">
          <w:rPr>
            <w:webHidden/>
          </w:rPr>
          <w:fldChar w:fldCharType="end"/>
        </w:r>
        <w:r>
          <w:fldChar w:fldCharType="end"/>
        </w:r>
      </w:ins>
    </w:p>
    <w:p w14:paraId="0B541731" w14:textId="52434702" w:rsidR="00DE3332" w:rsidRPr="00D63AE6" w:rsidRDefault="00DE3332" w:rsidP="00DE3332">
      <w:pPr>
        <w:pStyle w:val="TOC3"/>
        <w:rPr>
          <w:ins w:id="97" w:author="Author"/>
          <w:rFonts w:asciiTheme="minorHAnsi" w:eastAsiaTheme="minorEastAsia" w:hAnsiTheme="minorHAnsi" w:cstheme="minorBidi"/>
          <w:kern w:val="2"/>
          <w:sz w:val="24"/>
          <w:szCs w:val="24"/>
          <w:lang w:val="en-US"/>
          <w14:ligatures w14:val="standardContextual"/>
        </w:rPr>
      </w:pPr>
      <w:ins w:id="98" w:author="Author">
        <w:r>
          <w:fldChar w:fldCharType="begin"/>
        </w:r>
        <w:r>
          <w:instrText>HYPERLINK \l "_Toc210387595"</w:instrText>
        </w:r>
        <w:r>
          <w:fldChar w:fldCharType="separate"/>
        </w:r>
        <w:r w:rsidRPr="00D63AE6">
          <w:rPr>
            <w:rStyle w:val="Hyperlink"/>
            <w:i/>
          </w:rPr>
          <w:t>Calificadores de caracterización</w:t>
        </w:r>
        <w:r w:rsidRPr="00D63AE6">
          <w:rPr>
            <w:webHidden/>
          </w:rPr>
          <w:tab/>
        </w:r>
        <w:r w:rsidRPr="00D63AE6">
          <w:rPr>
            <w:webHidden/>
          </w:rPr>
          <w:fldChar w:fldCharType="begin"/>
        </w:r>
        <w:r w:rsidRPr="00D63AE6">
          <w:rPr>
            <w:webHidden/>
          </w:rPr>
          <w:instrText xml:space="preserve"> PAGEREF _Toc210387595 \h </w:instrText>
        </w:r>
      </w:ins>
      <w:r w:rsidRPr="00D63AE6">
        <w:rPr>
          <w:webHidden/>
        </w:rPr>
      </w:r>
      <w:ins w:id="99" w:author="Author">
        <w:r w:rsidRPr="00D63AE6">
          <w:rPr>
            <w:webHidden/>
          </w:rPr>
          <w:fldChar w:fldCharType="separate"/>
        </w:r>
      </w:ins>
      <w:r w:rsidR="00F33448">
        <w:rPr>
          <w:webHidden/>
        </w:rPr>
        <w:t>19</w:t>
      </w:r>
      <w:ins w:id="100" w:author="Author">
        <w:r w:rsidRPr="00D63AE6">
          <w:rPr>
            <w:webHidden/>
          </w:rPr>
          <w:fldChar w:fldCharType="end"/>
        </w:r>
        <w:r>
          <w:fldChar w:fldCharType="end"/>
        </w:r>
      </w:ins>
    </w:p>
    <w:p w14:paraId="340A57D1" w14:textId="1F4F27E4" w:rsidR="00DE3332" w:rsidRPr="00D63AE6" w:rsidRDefault="00DE3332" w:rsidP="00DE3332">
      <w:pPr>
        <w:pStyle w:val="TOC3"/>
        <w:rPr>
          <w:ins w:id="101" w:author="Author"/>
          <w:rFonts w:asciiTheme="minorHAnsi" w:eastAsiaTheme="minorEastAsia" w:hAnsiTheme="minorHAnsi" w:cstheme="minorBidi"/>
          <w:kern w:val="2"/>
          <w:sz w:val="24"/>
          <w:szCs w:val="24"/>
          <w:lang w:val="en-US"/>
          <w14:ligatures w14:val="standardContextual"/>
        </w:rPr>
      </w:pPr>
      <w:ins w:id="102" w:author="Author">
        <w:r>
          <w:fldChar w:fldCharType="begin"/>
        </w:r>
        <w:r>
          <w:instrText>HYPERLINK \l "_Toc210387596"</w:instrText>
        </w:r>
        <w:r>
          <w:fldChar w:fldCharType="separate"/>
        </w:r>
        <w:r w:rsidRPr="00D63AE6">
          <w:rPr>
            <w:rStyle w:val="Hyperlink"/>
            <w:i/>
          </w:rPr>
          <w:t>Calificadores de caracterización obligatorios</w:t>
        </w:r>
        <w:r w:rsidRPr="00D63AE6">
          <w:rPr>
            <w:webHidden/>
          </w:rPr>
          <w:tab/>
        </w:r>
        <w:r w:rsidRPr="00D63AE6">
          <w:rPr>
            <w:webHidden/>
          </w:rPr>
          <w:fldChar w:fldCharType="begin"/>
        </w:r>
        <w:r w:rsidRPr="00D63AE6">
          <w:rPr>
            <w:webHidden/>
          </w:rPr>
          <w:instrText xml:space="preserve"> PAGEREF _Toc210387596 \h </w:instrText>
        </w:r>
      </w:ins>
      <w:r w:rsidRPr="00D63AE6">
        <w:rPr>
          <w:webHidden/>
        </w:rPr>
      </w:r>
      <w:ins w:id="103" w:author="Author">
        <w:r w:rsidRPr="00D63AE6">
          <w:rPr>
            <w:webHidden/>
          </w:rPr>
          <w:fldChar w:fldCharType="separate"/>
        </w:r>
      </w:ins>
      <w:r w:rsidR="00F33448">
        <w:rPr>
          <w:webHidden/>
        </w:rPr>
        <w:t>19</w:t>
      </w:r>
      <w:ins w:id="104" w:author="Author">
        <w:r w:rsidRPr="00D63AE6">
          <w:rPr>
            <w:webHidden/>
          </w:rPr>
          <w:fldChar w:fldCharType="end"/>
        </w:r>
        <w:r>
          <w:fldChar w:fldCharType="end"/>
        </w:r>
      </w:ins>
    </w:p>
    <w:p w14:paraId="0BD7BC6E" w14:textId="10D266AE" w:rsidR="00DE3332" w:rsidRPr="00D63AE6" w:rsidRDefault="00DE3332" w:rsidP="00DE3332">
      <w:pPr>
        <w:pStyle w:val="TOC3"/>
        <w:rPr>
          <w:ins w:id="105" w:author="Author"/>
          <w:rFonts w:asciiTheme="minorHAnsi" w:eastAsiaTheme="minorEastAsia" w:hAnsiTheme="minorHAnsi" w:cstheme="minorBidi"/>
          <w:kern w:val="2"/>
          <w:sz w:val="24"/>
          <w:szCs w:val="24"/>
          <w:lang w:val="en-US"/>
          <w14:ligatures w14:val="standardContextual"/>
        </w:rPr>
      </w:pPr>
      <w:ins w:id="106" w:author="Author">
        <w:r>
          <w:fldChar w:fldCharType="begin"/>
        </w:r>
        <w:r>
          <w:instrText>HYPERLINK \l "_Toc210387597"</w:instrText>
        </w:r>
        <w:r>
          <w:fldChar w:fldCharType="separate"/>
        </w:r>
        <w:r w:rsidRPr="00D63AE6">
          <w:rPr>
            <w:rStyle w:val="Hyperlink"/>
            <w:i/>
          </w:rPr>
          <w:t>Elementos de los calificadores</w:t>
        </w:r>
        <w:r w:rsidRPr="00D63AE6">
          <w:rPr>
            <w:webHidden/>
          </w:rPr>
          <w:tab/>
        </w:r>
        <w:r w:rsidRPr="00D63AE6">
          <w:rPr>
            <w:webHidden/>
          </w:rPr>
          <w:fldChar w:fldCharType="begin"/>
        </w:r>
        <w:r w:rsidRPr="00D63AE6">
          <w:rPr>
            <w:webHidden/>
          </w:rPr>
          <w:instrText xml:space="preserve"> PAGEREF _Toc210387597 \h </w:instrText>
        </w:r>
      </w:ins>
      <w:r w:rsidRPr="00D63AE6">
        <w:rPr>
          <w:webHidden/>
        </w:rPr>
      </w:r>
      <w:ins w:id="107" w:author="Author">
        <w:r w:rsidRPr="00D63AE6">
          <w:rPr>
            <w:webHidden/>
          </w:rPr>
          <w:fldChar w:fldCharType="separate"/>
        </w:r>
      </w:ins>
      <w:r w:rsidR="00F33448">
        <w:rPr>
          <w:webHidden/>
        </w:rPr>
        <w:t>19</w:t>
      </w:r>
      <w:ins w:id="108" w:author="Author">
        <w:r w:rsidRPr="00D63AE6">
          <w:rPr>
            <w:webHidden/>
          </w:rPr>
          <w:fldChar w:fldCharType="end"/>
        </w:r>
        <w:r>
          <w:fldChar w:fldCharType="end"/>
        </w:r>
      </w:ins>
    </w:p>
    <w:p w14:paraId="6E6470B8" w14:textId="5EE4ACD0" w:rsidR="00DE3332" w:rsidRPr="00D63AE6" w:rsidRDefault="00DE3332" w:rsidP="00DE3332">
      <w:pPr>
        <w:pStyle w:val="TOC3"/>
        <w:rPr>
          <w:ins w:id="109" w:author="Author"/>
          <w:rFonts w:asciiTheme="minorHAnsi" w:eastAsiaTheme="minorEastAsia" w:hAnsiTheme="minorHAnsi" w:cstheme="minorBidi"/>
          <w:kern w:val="2"/>
          <w:sz w:val="24"/>
          <w:szCs w:val="24"/>
          <w:lang w:val="en-US"/>
          <w14:ligatures w14:val="standardContextual"/>
        </w:rPr>
      </w:pPr>
      <w:ins w:id="110" w:author="Author">
        <w:r>
          <w:fldChar w:fldCharType="begin"/>
        </w:r>
        <w:r>
          <w:instrText>HYPERLINK \l "_Toc210387598"</w:instrText>
        </w:r>
        <w:r>
          <w:fldChar w:fldCharType="separate"/>
        </w:r>
        <w:r w:rsidRPr="00D63AE6">
          <w:rPr>
            <w:rStyle w:val="Hyperlink"/>
            <w:i/>
          </w:rPr>
          <w:t>Texto libre</w:t>
        </w:r>
        <w:r w:rsidRPr="00D63AE6">
          <w:rPr>
            <w:webHidden/>
          </w:rPr>
          <w:tab/>
        </w:r>
        <w:r w:rsidRPr="00D63AE6">
          <w:rPr>
            <w:webHidden/>
          </w:rPr>
          <w:fldChar w:fldCharType="begin"/>
        </w:r>
        <w:r w:rsidRPr="00D63AE6">
          <w:rPr>
            <w:webHidden/>
          </w:rPr>
          <w:instrText xml:space="preserve"> PAGEREF _Toc210387598 \h </w:instrText>
        </w:r>
      </w:ins>
      <w:r w:rsidRPr="00D63AE6">
        <w:rPr>
          <w:webHidden/>
        </w:rPr>
      </w:r>
      <w:ins w:id="111" w:author="Author">
        <w:r w:rsidRPr="00D63AE6">
          <w:rPr>
            <w:webHidden/>
          </w:rPr>
          <w:fldChar w:fldCharType="separate"/>
        </w:r>
      </w:ins>
      <w:r w:rsidR="00F33448">
        <w:rPr>
          <w:webHidden/>
        </w:rPr>
        <w:t>22</w:t>
      </w:r>
      <w:ins w:id="112" w:author="Author">
        <w:r w:rsidRPr="00D63AE6">
          <w:rPr>
            <w:webHidden/>
          </w:rPr>
          <w:fldChar w:fldCharType="end"/>
        </w:r>
        <w:r>
          <w:fldChar w:fldCharType="end"/>
        </w:r>
      </w:ins>
    </w:p>
    <w:p w14:paraId="1E453BDB" w14:textId="2F52F092" w:rsidR="00DE3332" w:rsidRPr="00D63AE6" w:rsidRDefault="00DE3332" w:rsidP="00DE3332">
      <w:pPr>
        <w:pStyle w:val="TOC3"/>
        <w:rPr>
          <w:ins w:id="113" w:author="Author"/>
          <w:rFonts w:asciiTheme="minorHAnsi" w:eastAsiaTheme="minorEastAsia" w:hAnsiTheme="minorHAnsi" w:cstheme="minorBidi"/>
          <w:kern w:val="2"/>
          <w:sz w:val="24"/>
          <w:szCs w:val="24"/>
          <w:lang w:val="en-US"/>
          <w14:ligatures w14:val="standardContextual"/>
        </w:rPr>
      </w:pPr>
      <w:ins w:id="114" w:author="Author">
        <w:r>
          <w:fldChar w:fldCharType="begin"/>
        </w:r>
        <w:r>
          <w:instrText>HYPERLINK \l "_Toc210387599"</w:instrText>
        </w:r>
        <w:r>
          <w:fldChar w:fldCharType="separate"/>
        </w:r>
        <w:r w:rsidRPr="00D63AE6">
          <w:rPr>
            <w:rStyle w:val="Hyperlink"/>
            <w:i/>
          </w:rPr>
          <w:t>Secuencias codificadoras</w:t>
        </w:r>
        <w:r w:rsidRPr="00D63AE6">
          <w:rPr>
            <w:webHidden/>
          </w:rPr>
          <w:tab/>
        </w:r>
        <w:r w:rsidRPr="00D63AE6">
          <w:rPr>
            <w:webHidden/>
          </w:rPr>
          <w:fldChar w:fldCharType="begin"/>
        </w:r>
        <w:r w:rsidRPr="00D63AE6">
          <w:rPr>
            <w:webHidden/>
          </w:rPr>
          <w:instrText xml:space="preserve"> PAGEREF _Toc210387599 \h </w:instrText>
        </w:r>
      </w:ins>
      <w:r w:rsidRPr="00D63AE6">
        <w:rPr>
          <w:webHidden/>
        </w:rPr>
      </w:r>
      <w:ins w:id="115" w:author="Author">
        <w:r w:rsidRPr="00D63AE6">
          <w:rPr>
            <w:webHidden/>
          </w:rPr>
          <w:fldChar w:fldCharType="separate"/>
        </w:r>
      </w:ins>
      <w:r w:rsidR="00F33448">
        <w:rPr>
          <w:webHidden/>
        </w:rPr>
        <w:t>23</w:t>
      </w:r>
      <w:ins w:id="116" w:author="Author">
        <w:r w:rsidRPr="00D63AE6">
          <w:rPr>
            <w:webHidden/>
          </w:rPr>
          <w:fldChar w:fldCharType="end"/>
        </w:r>
        <w:r>
          <w:fldChar w:fldCharType="end"/>
        </w:r>
      </w:ins>
    </w:p>
    <w:p w14:paraId="61160185" w14:textId="0CF981FD" w:rsidR="00DE3332" w:rsidRPr="00D63AE6" w:rsidRDefault="00DE3332" w:rsidP="00DE3332">
      <w:pPr>
        <w:pStyle w:val="TOC3"/>
        <w:rPr>
          <w:ins w:id="117" w:author="Author"/>
          <w:rFonts w:asciiTheme="minorHAnsi" w:eastAsiaTheme="minorEastAsia" w:hAnsiTheme="minorHAnsi" w:cstheme="minorBidi"/>
          <w:kern w:val="2"/>
          <w:sz w:val="24"/>
          <w:szCs w:val="24"/>
          <w:lang w:val="en-US"/>
          <w14:ligatures w14:val="standardContextual"/>
        </w:rPr>
      </w:pPr>
      <w:ins w:id="118" w:author="Author">
        <w:r>
          <w:fldChar w:fldCharType="begin"/>
        </w:r>
        <w:r>
          <w:instrText>HYPERLINK \l "_Toc210387600"</w:instrText>
        </w:r>
        <w:r>
          <w:fldChar w:fldCharType="separate"/>
        </w:r>
        <w:r w:rsidRPr="00D63AE6">
          <w:rPr>
            <w:rStyle w:val="Hyperlink"/>
            <w:i/>
          </w:rPr>
          <w:t>Variantes</w:t>
        </w:r>
        <w:r w:rsidRPr="00D63AE6">
          <w:rPr>
            <w:webHidden/>
          </w:rPr>
          <w:tab/>
        </w:r>
        <w:r w:rsidRPr="00D63AE6">
          <w:rPr>
            <w:webHidden/>
          </w:rPr>
          <w:fldChar w:fldCharType="begin"/>
        </w:r>
        <w:r w:rsidRPr="00D63AE6">
          <w:rPr>
            <w:webHidden/>
          </w:rPr>
          <w:instrText xml:space="preserve"> PAGEREF _Toc210387600 \h </w:instrText>
        </w:r>
      </w:ins>
      <w:r w:rsidRPr="00D63AE6">
        <w:rPr>
          <w:webHidden/>
        </w:rPr>
      </w:r>
      <w:ins w:id="119" w:author="Author">
        <w:r w:rsidRPr="00D63AE6">
          <w:rPr>
            <w:webHidden/>
          </w:rPr>
          <w:fldChar w:fldCharType="separate"/>
        </w:r>
      </w:ins>
      <w:r w:rsidR="00F33448">
        <w:rPr>
          <w:webHidden/>
        </w:rPr>
        <w:t>23</w:t>
      </w:r>
      <w:ins w:id="120" w:author="Author">
        <w:r w:rsidRPr="00D63AE6">
          <w:rPr>
            <w:webHidden/>
          </w:rPr>
          <w:fldChar w:fldCharType="end"/>
        </w:r>
        <w:r>
          <w:fldChar w:fldCharType="end"/>
        </w:r>
      </w:ins>
    </w:p>
    <w:p w14:paraId="578F2A7C" w14:textId="244537AA" w:rsidR="001A4834" w:rsidRPr="00D63AE6" w:rsidRDefault="001A4834" w:rsidP="00BA5DE6">
      <w:pPr>
        <w:pStyle w:val="TOC2"/>
        <w:rPr>
          <w:lang w:val="en-US"/>
        </w:rPr>
      </w:pPr>
    </w:p>
    <w:p w14:paraId="516EF37B" w14:textId="287DB26E" w:rsidR="001A4834" w:rsidRPr="00D63AE6" w:rsidRDefault="001A4834">
      <w:pPr>
        <w:pStyle w:val="TOC3"/>
        <w:rPr>
          <w:rFonts w:asciiTheme="minorHAnsi" w:eastAsiaTheme="minorEastAsia" w:hAnsiTheme="minorHAnsi" w:cstheme="minorBidi"/>
          <w:kern w:val="2"/>
          <w:sz w:val="24"/>
          <w:szCs w:val="24"/>
          <w:lang w:val="en-US"/>
          <w14:ligatures w14:val="standardContextual"/>
        </w:rPr>
      </w:pPr>
    </w:p>
    <w:p w14:paraId="4F7CEAB0" w14:textId="287F8F3A" w:rsidR="003D421F" w:rsidRPr="00D63AE6" w:rsidRDefault="009E2E14" w:rsidP="00695DC2">
      <w:pPr>
        <w:rPr>
          <w:sz w:val="17"/>
        </w:rPr>
      </w:pPr>
      <w:r w:rsidRPr="00D63AE6">
        <w:rPr>
          <w:rFonts w:eastAsia="Batang" w:cs="Times New Roman"/>
          <w:caps/>
          <w:sz w:val="17"/>
        </w:rPr>
        <w:fldChar w:fldCharType="end"/>
      </w:r>
    </w:p>
    <w:p w14:paraId="5F11045D" w14:textId="77777777" w:rsidR="004B5D94" w:rsidRPr="00D63AE6" w:rsidRDefault="004B5D94" w:rsidP="00960D35">
      <w:pPr>
        <w:widowControl/>
        <w:kinsoku/>
        <w:spacing w:line="360" w:lineRule="auto"/>
        <w:rPr>
          <w:rFonts w:eastAsia="Times New Roman" w:cs="Times New Roman"/>
          <w:b/>
          <w:sz w:val="17"/>
          <w:szCs w:val="20"/>
        </w:rPr>
      </w:pPr>
      <w:r w:rsidRPr="00D63AE6">
        <w:rPr>
          <w:b/>
          <w:sz w:val="17"/>
        </w:rPr>
        <w:t>ANEXOS</w:t>
      </w:r>
    </w:p>
    <w:p w14:paraId="2AE1542E" w14:textId="2A8AAB10" w:rsidR="00B66197" w:rsidRPr="00D63AE6" w:rsidRDefault="00B66197" w:rsidP="00960D35">
      <w:pPr>
        <w:spacing w:before="60"/>
        <w:rPr>
          <w:sz w:val="17"/>
          <w:szCs w:val="17"/>
        </w:rPr>
      </w:pPr>
      <w:hyperlink w:anchor="_ANNEX_I" w:history="1">
        <w:r w:rsidRPr="00DE3332">
          <w:rPr>
            <w:rStyle w:val="Hyperlink"/>
            <w:sz w:val="17"/>
          </w:rPr>
          <w:t>Anexo I</w:t>
        </w:r>
        <w:r w:rsidRPr="00D63AE6">
          <w:rPr>
            <w:rStyle w:val="Hyperlink"/>
            <w:color w:val="auto"/>
            <w:sz w:val="17"/>
          </w:rPr>
          <w:t xml:space="preserve"> </w:t>
        </w:r>
      </w:hyperlink>
      <w:r w:rsidRPr="00D63AE6">
        <w:rPr>
          <w:sz w:val="17"/>
        </w:rPr>
        <w:t xml:space="preserve"> -  Vocabulario controlado </w:t>
      </w:r>
    </w:p>
    <w:bookmarkStart w:id="121" w:name="Annex2"/>
    <w:p w14:paraId="21672DDF" w14:textId="0B324BFF" w:rsidR="007F59E2" w:rsidRPr="00D63AE6" w:rsidRDefault="00264CB8" w:rsidP="00960D35">
      <w:pPr>
        <w:spacing w:before="60"/>
        <w:rPr>
          <w:sz w:val="17"/>
          <w:szCs w:val="17"/>
        </w:rPr>
      </w:pPr>
      <w:r w:rsidRPr="00D63AE6">
        <w:rPr>
          <w:sz w:val="17"/>
        </w:rPr>
        <w:fldChar w:fldCharType="begin"/>
      </w:r>
      <w:r w:rsidR="00785FAD" w:rsidRPr="00D63AE6">
        <w:rPr>
          <w:sz w:val="17"/>
        </w:rPr>
        <w:instrText>HYPERLINK  \l "_ANNEX_II_1"</w:instrText>
      </w:r>
      <w:r w:rsidRPr="00D63AE6">
        <w:rPr>
          <w:sz w:val="17"/>
        </w:rPr>
      </w:r>
      <w:r w:rsidRPr="00D63AE6">
        <w:rPr>
          <w:sz w:val="17"/>
        </w:rPr>
        <w:fldChar w:fldCharType="separate"/>
      </w:r>
      <w:r w:rsidRPr="00DE3332">
        <w:rPr>
          <w:rStyle w:val="Hyperlink"/>
          <w:sz w:val="17"/>
        </w:rPr>
        <w:t>Anexo II</w:t>
      </w:r>
      <w:bookmarkEnd w:id="121"/>
      <w:r w:rsidRPr="00D63AE6">
        <w:rPr>
          <w:rStyle w:val="Hyperlink"/>
          <w:color w:val="auto"/>
          <w:sz w:val="17"/>
        </w:rPr>
        <w:t xml:space="preserve"> </w:t>
      </w:r>
      <w:r w:rsidRPr="00D63AE6">
        <w:rPr>
          <w:sz w:val="17"/>
        </w:rPr>
        <w:fldChar w:fldCharType="end"/>
      </w:r>
      <w:r w:rsidRPr="00D63AE6">
        <w:rPr>
          <w:sz w:val="17"/>
        </w:rPr>
        <w:t xml:space="preserve"> -  Definición del tipo de documento (DTD) para la lista de secuencias </w:t>
      </w:r>
    </w:p>
    <w:bookmarkStart w:id="122" w:name="Annex3"/>
    <w:p w14:paraId="0E579097" w14:textId="6BA0F548" w:rsidR="007F59E2" w:rsidRPr="00D63AE6" w:rsidRDefault="00264CB8" w:rsidP="00960D35">
      <w:pPr>
        <w:spacing w:before="60"/>
        <w:rPr>
          <w:sz w:val="17"/>
          <w:szCs w:val="17"/>
        </w:rPr>
      </w:pPr>
      <w:r w:rsidRPr="00D63AE6">
        <w:rPr>
          <w:sz w:val="17"/>
        </w:rPr>
        <w:fldChar w:fldCharType="begin"/>
      </w:r>
      <w:r w:rsidR="00785FAD" w:rsidRPr="00D63AE6">
        <w:rPr>
          <w:sz w:val="17"/>
        </w:rPr>
        <w:instrText>HYPERLINK  \l "_ANNEX_III"</w:instrText>
      </w:r>
      <w:r w:rsidRPr="00D63AE6">
        <w:rPr>
          <w:sz w:val="17"/>
        </w:rPr>
      </w:r>
      <w:r w:rsidRPr="00D63AE6">
        <w:rPr>
          <w:sz w:val="17"/>
        </w:rPr>
        <w:fldChar w:fldCharType="separate"/>
      </w:r>
      <w:r w:rsidRPr="00DE3332">
        <w:rPr>
          <w:rStyle w:val="Hyperlink"/>
          <w:sz w:val="17"/>
        </w:rPr>
        <w:t>Anexo III</w:t>
      </w:r>
      <w:bookmarkEnd w:id="122"/>
      <w:r w:rsidRPr="00D63AE6">
        <w:rPr>
          <w:rStyle w:val="Hyperlink"/>
          <w:color w:val="auto"/>
          <w:sz w:val="17"/>
        </w:rPr>
        <w:t xml:space="preserve"> </w:t>
      </w:r>
      <w:r w:rsidRPr="00D63AE6">
        <w:rPr>
          <w:sz w:val="17"/>
        </w:rPr>
        <w:fldChar w:fldCharType="end"/>
      </w:r>
      <w:r w:rsidRPr="00D63AE6">
        <w:rPr>
          <w:sz w:val="17"/>
        </w:rPr>
        <w:t xml:space="preserve"> - Ejemplo de lista de secuencias (archivo XML) </w:t>
      </w:r>
    </w:p>
    <w:bookmarkStart w:id="123" w:name="Annex4"/>
    <w:p w14:paraId="5052BCC2" w14:textId="1C32F7CA" w:rsidR="007F59E2" w:rsidRPr="00D63AE6" w:rsidRDefault="00264CB8" w:rsidP="00960D35">
      <w:pPr>
        <w:spacing w:before="60"/>
        <w:rPr>
          <w:sz w:val="17"/>
          <w:szCs w:val="17"/>
        </w:rPr>
      </w:pPr>
      <w:r w:rsidRPr="00D63AE6">
        <w:rPr>
          <w:sz w:val="17"/>
        </w:rPr>
        <w:fldChar w:fldCharType="begin"/>
      </w:r>
      <w:r w:rsidR="00785FAD" w:rsidRPr="00D63AE6">
        <w:rPr>
          <w:sz w:val="17"/>
        </w:rPr>
        <w:instrText>HYPERLINK  \l "_ANNEX_IV"</w:instrText>
      </w:r>
      <w:r w:rsidRPr="00D63AE6">
        <w:rPr>
          <w:sz w:val="17"/>
        </w:rPr>
      </w:r>
      <w:r w:rsidRPr="00D63AE6">
        <w:rPr>
          <w:sz w:val="17"/>
        </w:rPr>
        <w:fldChar w:fldCharType="separate"/>
      </w:r>
      <w:r w:rsidRPr="00DE3332">
        <w:rPr>
          <w:rStyle w:val="Hyperlink"/>
          <w:sz w:val="17"/>
        </w:rPr>
        <w:t>Anexo IV</w:t>
      </w:r>
      <w:bookmarkEnd w:id="123"/>
      <w:r w:rsidRPr="00D63AE6">
        <w:rPr>
          <w:rStyle w:val="Hyperlink"/>
          <w:color w:val="auto"/>
          <w:sz w:val="17"/>
        </w:rPr>
        <w:t xml:space="preserve"> </w:t>
      </w:r>
      <w:r w:rsidRPr="00D63AE6">
        <w:rPr>
          <w:sz w:val="17"/>
        </w:rPr>
        <w:fldChar w:fldCharType="end"/>
      </w:r>
      <w:r w:rsidRPr="00D63AE6">
        <w:rPr>
          <w:sz w:val="17"/>
        </w:rPr>
        <w:t xml:space="preserve"> - Subconjunto de caracteres del cuadro de códigos de caracteres del alfabeto latino básico de la norma Unicode para su utilización en una instancia XML de una lista de secuencias</w:t>
      </w:r>
    </w:p>
    <w:bookmarkStart w:id="124" w:name="Annex5"/>
    <w:p w14:paraId="11203865" w14:textId="69C1DC07" w:rsidR="00774A30" w:rsidRPr="00D63AE6" w:rsidRDefault="00264CB8" w:rsidP="00960D35">
      <w:pPr>
        <w:spacing w:before="60"/>
        <w:rPr>
          <w:sz w:val="17"/>
          <w:szCs w:val="17"/>
        </w:rPr>
      </w:pPr>
      <w:r w:rsidRPr="00D63AE6">
        <w:rPr>
          <w:sz w:val="17"/>
        </w:rPr>
        <w:fldChar w:fldCharType="begin"/>
      </w:r>
      <w:r w:rsidR="00785FAD" w:rsidRPr="00D63AE6">
        <w:rPr>
          <w:sz w:val="17"/>
        </w:rPr>
        <w:instrText>HYPERLINK  \l "_ANNEX_V"</w:instrText>
      </w:r>
      <w:r w:rsidRPr="00D63AE6">
        <w:rPr>
          <w:sz w:val="17"/>
        </w:rPr>
      </w:r>
      <w:r w:rsidRPr="00D63AE6">
        <w:rPr>
          <w:sz w:val="17"/>
        </w:rPr>
        <w:fldChar w:fldCharType="separate"/>
      </w:r>
      <w:r w:rsidRPr="00DE3332">
        <w:rPr>
          <w:rStyle w:val="Hyperlink"/>
          <w:sz w:val="17"/>
        </w:rPr>
        <w:t>Anexo V</w:t>
      </w:r>
      <w:bookmarkEnd w:id="124"/>
      <w:r w:rsidRPr="00D63AE6">
        <w:rPr>
          <w:rStyle w:val="Hyperlink"/>
          <w:color w:val="auto"/>
          <w:sz w:val="17"/>
        </w:rPr>
        <w:t xml:space="preserve"> </w:t>
      </w:r>
      <w:r w:rsidRPr="00D63AE6">
        <w:rPr>
          <w:sz w:val="17"/>
        </w:rPr>
        <w:fldChar w:fldCharType="end"/>
      </w:r>
      <w:r w:rsidRPr="00D63AE6">
        <w:rPr>
          <w:sz w:val="17"/>
        </w:rPr>
        <w:t xml:space="preserve"> - Requisitos adicionales sobre el intercambio de datos (únicamente para las Oficinas de PI)</w:t>
      </w:r>
    </w:p>
    <w:bookmarkStart w:id="125" w:name="Annex6"/>
    <w:p w14:paraId="1C202CF9" w14:textId="51266F23" w:rsidR="00EA3E6E" w:rsidRPr="00D63AE6" w:rsidRDefault="004561CD" w:rsidP="00960D35">
      <w:pPr>
        <w:spacing w:before="60"/>
        <w:rPr>
          <w:sz w:val="17"/>
        </w:rPr>
      </w:pPr>
      <w:r w:rsidRPr="00D63AE6">
        <w:rPr>
          <w:sz w:val="17"/>
        </w:rPr>
        <w:fldChar w:fldCharType="begin"/>
      </w:r>
      <w:r w:rsidR="00785FAD" w:rsidRPr="00D63AE6">
        <w:rPr>
          <w:sz w:val="17"/>
        </w:rPr>
        <w:instrText>HYPERLINK  \l "_ANNEX_VI"</w:instrText>
      </w:r>
      <w:r w:rsidRPr="00D63AE6">
        <w:rPr>
          <w:sz w:val="17"/>
        </w:rPr>
      </w:r>
      <w:r w:rsidRPr="00D63AE6">
        <w:rPr>
          <w:sz w:val="17"/>
        </w:rPr>
        <w:fldChar w:fldCharType="separate"/>
      </w:r>
      <w:r w:rsidRPr="00DE3332">
        <w:rPr>
          <w:rStyle w:val="Hyperlink"/>
          <w:sz w:val="17"/>
        </w:rPr>
        <w:t>Anexo VI</w:t>
      </w:r>
      <w:bookmarkEnd w:id="125"/>
      <w:r w:rsidRPr="00D63AE6">
        <w:rPr>
          <w:rStyle w:val="Hyperlink"/>
          <w:color w:val="auto"/>
          <w:sz w:val="17"/>
        </w:rPr>
        <w:t xml:space="preserve"> </w:t>
      </w:r>
      <w:r w:rsidRPr="00D63AE6">
        <w:rPr>
          <w:sz w:val="17"/>
        </w:rPr>
        <w:fldChar w:fldCharType="end"/>
      </w:r>
      <w:r w:rsidRPr="00D63AE6">
        <w:rPr>
          <w:sz w:val="17"/>
        </w:rPr>
        <w:t xml:space="preserve"> -  Documento orientativo con ejemplos ilustrados</w:t>
      </w:r>
    </w:p>
    <w:bookmarkStart w:id="126" w:name="Appendix_Annex6"/>
    <w:p w14:paraId="1969FB5D" w14:textId="089B95CE" w:rsidR="00960D35" w:rsidRPr="00D63AE6" w:rsidRDefault="004561CD" w:rsidP="32DCCCFC">
      <w:pPr>
        <w:spacing w:before="60"/>
        <w:ind w:left="284"/>
        <w:rPr>
          <w:sz w:val="17"/>
          <w:szCs w:val="17"/>
        </w:rPr>
      </w:pPr>
      <w:r w:rsidRPr="00DE3332">
        <w:rPr>
          <w:color w:val="0000FF"/>
          <w:sz w:val="17"/>
        </w:rPr>
        <w:fldChar w:fldCharType="begin"/>
      </w:r>
      <w:r w:rsidRPr="00DE3332">
        <w:rPr>
          <w:color w:val="0000FF"/>
          <w:sz w:val="17"/>
        </w:rPr>
        <w:instrText>HYPERLINK  \l "_APPENDIX"</w:instrText>
      </w:r>
      <w:r w:rsidRPr="00DE3332">
        <w:rPr>
          <w:color w:val="0000FF"/>
          <w:sz w:val="17"/>
        </w:rPr>
      </w:r>
      <w:r w:rsidRPr="00DE3332">
        <w:rPr>
          <w:color w:val="0000FF"/>
          <w:sz w:val="17"/>
        </w:rPr>
        <w:fldChar w:fldCharType="separate"/>
      </w:r>
      <w:r w:rsidRPr="00DE3332">
        <w:rPr>
          <w:rStyle w:val="Hyperlink"/>
          <w:sz w:val="17"/>
        </w:rPr>
        <w:t>Apéndice</w:t>
      </w:r>
      <w:bookmarkEnd w:id="126"/>
      <w:r w:rsidRPr="00DE3332">
        <w:rPr>
          <w:color w:val="0000FF"/>
          <w:sz w:val="17"/>
        </w:rPr>
        <w:fldChar w:fldCharType="end"/>
      </w:r>
      <w:r w:rsidRPr="00D63AE6">
        <w:rPr>
          <w:sz w:val="17"/>
        </w:rPr>
        <w:t xml:space="preserve">  -  Secuencias del documento de orientación en XML</w:t>
      </w:r>
    </w:p>
    <w:p w14:paraId="11DCED63" w14:textId="3B74393A" w:rsidR="00C83C48" w:rsidRPr="00D63AE6" w:rsidRDefault="00C83C48" w:rsidP="00C83C48">
      <w:pPr>
        <w:spacing w:before="60"/>
        <w:rPr>
          <w:sz w:val="17"/>
          <w:szCs w:val="17"/>
        </w:rPr>
      </w:pPr>
      <w:hyperlink w:anchor="_ANNEX_VII" w:history="1">
        <w:r w:rsidRPr="00DE3332">
          <w:rPr>
            <w:rStyle w:val="Hyperlink"/>
            <w:sz w:val="17"/>
          </w:rPr>
          <w:t>Anexo VII</w:t>
        </w:r>
      </w:hyperlink>
      <w:r w:rsidRPr="00D63AE6">
        <w:rPr>
          <w:sz w:val="17"/>
        </w:rPr>
        <w:t xml:space="preserve"> - Recomendación para la transformación de una lista de secuencias de ST.25 a ST.26: </w:t>
      </w:r>
    </w:p>
    <w:p w14:paraId="638BB732" w14:textId="77777777" w:rsidR="00C83C48" w:rsidRPr="00D63AE6" w:rsidRDefault="00C83C48" w:rsidP="004F1E4D">
      <w:pPr>
        <w:spacing w:before="60"/>
        <w:ind w:left="851"/>
        <w:rPr>
          <w:sz w:val="17"/>
          <w:szCs w:val="17"/>
        </w:rPr>
      </w:pPr>
      <w:r w:rsidRPr="00D63AE6">
        <w:rPr>
          <w:sz w:val="17"/>
        </w:rPr>
        <w:t>posibles materias añadidas o suprimidas</w:t>
      </w:r>
    </w:p>
    <w:p w14:paraId="01FFD6E7" w14:textId="77777777" w:rsidR="00C83C48" w:rsidRPr="00D63AE6" w:rsidRDefault="00C83C48" w:rsidP="00960D35">
      <w:pPr>
        <w:spacing w:before="60"/>
        <w:ind w:left="284"/>
        <w:rPr>
          <w:sz w:val="17"/>
          <w:szCs w:val="17"/>
        </w:rPr>
      </w:pPr>
    </w:p>
    <w:p w14:paraId="4EE4184F" w14:textId="77777777" w:rsidR="00774A30" w:rsidRPr="00D63AE6" w:rsidRDefault="00774A30">
      <w:pPr>
        <w:widowControl/>
        <w:kinsoku/>
        <w:rPr>
          <w:sz w:val="17"/>
          <w:szCs w:val="17"/>
        </w:rPr>
      </w:pPr>
      <w:r w:rsidRPr="00D63AE6">
        <w:br w:type="page"/>
      </w:r>
    </w:p>
    <w:p w14:paraId="1F8577FA" w14:textId="77777777" w:rsidR="0072169A" w:rsidRPr="00D63AE6" w:rsidRDefault="0072169A" w:rsidP="0072169A">
      <w:pPr>
        <w:pStyle w:val="TitleCAPS"/>
        <w:rPr>
          <w:b/>
          <w:sz w:val="20"/>
        </w:rPr>
      </w:pPr>
      <w:bookmarkStart w:id="127" w:name="introduction"/>
      <w:bookmarkStart w:id="128" w:name="_Toc371330382"/>
      <w:bookmarkStart w:id="129" w:name="_Toc383437131"/>
      <w:bookmarkStart w:id="130" w:name="_Toc383437608"/>
      <w:bookmarkStart w:id="131" w:name="_Toc383509991"/>
      <w:bookmarkStart w:id="132" w:name="_Toc463272176"/>
      <w:r w:rsidRPr="00D63AE6">
        <w:rPr>
          <w:b/>
          <w:sz w:val="20"/>
        </w:rPr>
        <w:t>NORMA ST.26</w:t>
      </w:r>
    </w:p>
    <w:bookmarkEnd w:id="127"/>
    <w:p w14:paraId="5E58842A" w14:textId="77777777" w:rsidR="0072169A" w:rsidRPr="00D63AE6" w:rsidRDefault="0072169A" w:rsidP="0072169A">
      <w:pPr>
        <w:pStyle w:val="TitleCAPS"/>
      </w:pPr>
      <w:r w:rsidRPr="00D63AE6">
        <w:t>NORMA RECOMENDADA PARA LA PRESENTACIÓN DE LISTAS DE SECUENCIAS DE NUCLEÓTIDOS Y AMINOÁCIDOS MEDIANTE EL LENGUAJE EXTENSIBLE DE MARCADO (XML)</w:t>
      </w:r>
    </w:p>
    <w:p w14:paraId="7BBC2AE0" w14:textId="3AFD6F8D" w:rsidR="00B051BE" w:rsidRPr="00D63AE6" w:rsidRDefault="00B051BE" w:rsidP="00CE2F64">
      <w:pPr>
        <w:jc w:val="center"/>
        <w:rPr>
          <w:rFonts w:eastAsia="Times New Roman" w:cs="Times New Roman"/>
          <w:i/>
          <w:sz w:val="17"/>
          <w:szCs w:val="20"/>
        </w:rPr>
      </w:pPr>
      <w:r w:rsidRPr="00D63AE6">
        <w:rPr>
          <w:i/>
          <w:sz w:val="17"/>
        </w:rPr>
        <w:t xml:space="preserve">Versión </w:t>
      </w:r>
      <w:del w:id="133" w:author="Author">
        <w:r w:rsidRPr="00D63AE6">
          <w:rPr>
            <w:i/>
            <w:sz w:val="17"/>
          </w:rPr>
          <w:delText>1.7</w:delText>
        </w:r>
      </w:del>
      <w:ins w:id="134" w:author="Author">
        <w:r w:rsidRPr="00D63AE6">
          <w:rPr>
            <w:i/>
            <w:sz w:val="17"/>
          </w:rPr>
          <w:t>2.0</w:t>
        </w:r>
      </w:ins>
    </w:p>
    <w:p w14:paraId="7CC5CD22" w14:textId="77777777" w:rsidR="00B051BE" w:rsidRPr="00D63AE6" w:rsidRDefault="00B051BE" w:rsidP="00B051BE">
      <w:pPr>
        <w:jc w:val="center"/>
        <w:rPr>
          <w:rFonts w:eastAsia="Times New Roman" w:cs="Times New Roman"/>
          <w:i/>
          <w:sz w:val="17"/>
          <w:szCs w:val="20"/>
          <w:lang w:eastAsia="en-US"/>
        </w:rPr>
      </w:pPr>
    </w:p>
    <w:p w14:paraId="58840045" w14:textId="2C745C6E" w:rsidR="00910C0C" w:rsidRPr="00D63AE6" w:rsidRDefault="00910C0C" w:rsidP="00910C0C">
      <w:pPr>
        <w:shd w:val="clear" w:color="auto" w:fill="FFFFFF" w:themeFill="background1"/>
        <w:jc w:val="center"/>
        <w:rPr>
          <w:i/>
          <w:sz w:val="17"/>
          <w:szCs w:val="17"/>
        </w:rPr>
      </w:pPr>
      <w:r w:rsidRPr="00D63AE6">
        <w:rPr>
          <w:i/>
          <w:sz w:val="17"/>
        </w:rPr>
        <w:t>Revisión presentada para que el Comité de Normas Técnicas de la OMPI (CWS) la apruebe</w:t>
      </w:r>
    </w:p>
    <w:p w14:paraId="5B0B418A" w14:textId="2A05CA24" w:rsidR="00910C0C" w:rsidRPr="00D63AE6" w:rsidRDefault="00910C0C" w:rsidP="00910C0C">
      <w:pPr>
        <w:shd w:val="clear" w:color="auto" w:fill="FFFFFF" w:themeFill="background1"/>
        <w:spacing w:after="340"/>
        <w:jc w:val="center"/>
        <w:rPr>
          <w:i/>
          <w:sz w:val="17"/>
          <w:szCs w:val="17"/>
        </w:rPr>
      </w:pPr>
      <w:r w:rsidRPr="00D63AE6">
        <w:rPr>
          <w:i/>
          <w:sz w:val="17"/>
        </w:rPr>
        <w:t>en su decimotercera sesión, que se celebrará el 14 de noviembre de 2025</w:t>
      </w:r>
    </w:p>
    <w:p w14:paraId="4F885D08" w14:textId="5E1E80A1" w:rsidR="00A903C1" w:rsidRPr="00D63AE6" w:rsidRDefault="00A903C1" w:rsidP="00A70A6B">
      <w:pPr>
        <w:shd w:val="clear" w:color="auto" w:fill="FFFFFF" w:themeFill="background1"/>
        <w:jc w:val="center"/>
        <w:rPr>
          <w:i/>
          <w:sz w:val="17"/>
          <w:szCs w:val="17"/>
        </w:rPr>
      </w:pPr>
    </w:p>
    <w:p w14:paraId="5CAFB587" w14:textId="1F591455" w:rsidR="0093127B" w:rsidRPr="00D63AE6" w:rsidRDefault="00A903C1" w:rsidP="00A903C1">
      <w:pPr>
        <w:pStyle w:val="Heading2"/>
        <w:keepLines/>
        <w:widowControl/>
        <w:kinsoku/>
        <w:spacing w:before="0" w:after="170"/>
        <w:rPr>
          <w:i w:val="0"/>
          <w:sz w:val="17"/>
          <w:szCs w:val="17"/>
        </w:rPr>
      </w:pPr>
      <w:bookmarkStart w:id="135" w:name="_Toc144205980"/>
      <w:bookmarkStart w:id="136" w:name="_Toc207110238"/>
      <w:bookmarkStart w:id="137" w:name="_Toc210387579"/>
      <w:bookmarkStart w:id="138" w:name="_Toc210387839"/>
      <w:bookmarkStart w:id="139" w:name="_Toc207109360"/>
      <w:bookmarkStart w:id="140" w:name="_Toc210387059"/>
      <w:bookmarkStart w:id="141" w:name="_Toc210387319"/>
      <w:r w:rsidRPr="00D63AE6">
        <w:rPr>
          <w:i w:val="0"/>
          <w:sz w:val="17"/>
        </w:rPr>
        <w:t>INTRODUCCIÓN</w:t>
      </w:r>
      <w:bookmarkEnd w:id="135"/>
      <w:bookmarkEnd w:id="136"/>
      <w:bookmarkEnd w:id="137"/>
      <w:bookmarkEnd w:id="138"/>
      <w:bookmarkEnd w:id="139"/>
      <w:bookmarkEnd w:id="140"/>
      <w:bookmarkEnd w:id="141"/>
    </w:p>
    <w:bookmarkStart w:id="142" w:name="_Ref245295789"/>
    <w:bookmarkStart w:id="143" w:name="_Ref316625625"/>
    <w:bookmarkEnd w:id="128"/>
    <w:bookmarkEnd w:id="129"/>
    <w:bookmarkEnd w:id="130"/>
    <w:bookmarkEnd w:id="131"/>
    <w:bookmarkEnd w:id="132"/>
    <w:p w14:paraId="49D139D1" w14:textId="71C05BAE" w:rsidR="007F7362" w:rsidRPr="00D63AE6" w:rsidRDefault="0078682D"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Esta Norma define la manera de divulgar en una solicitud de patente las secuencias de nucleótidos y aminoácidos que deben figurar en una lista de secuencias, la representación de esas divulgaciones, y la definición de tipo de documento (DTD) cuando las listas de secuencias se presentan en lenguaje extensible de marcado (XML).  Se recomienda a las oficinas de propiedad intelectual que acepten toda lista de secuencias compatible con esta Norma, que se presente en una solicitud de patente o en relación con una solicitud de patente.</w:t>
      </w:r>
    </w:p>
    <w:p w14:paraId="7AA3EC4D" w14:textId="77777777" w:rsidR="007F7362" w:rsidRPr="00D63AE6" w:rsidRDefault="0078682D"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El objetivo de esta Norma es:</w:t>
      </w:r>
    </w:p>
    <w:p w14:paraId="7DAD3CF5" w14:textId="06116BA7" w:rsidR="007F7362" w:rsidRPr="00D63AE6" w:rsidRDefault="007F7362" w:rsidP="002B5065">
      <w:pPr>
        <w:pStyle w:val="List0R"/>
        <w:numPr>
          <w:ilvl w:val="0"/>
          <w:numId w:val="6"/>
        </w:numPr>
        <w:tabs>
          <w:tab w:val="left" w:pos="1134"/>
        </w:tabs>
        <w:ind w:left="0" w:firstLine="567"/>
      </w:pPr>
      <w:r w:rsidRPr="00D63AE6">
        <w:t>permitir que el solicitante establezca una única lista de secuencias en una solicitud de patente que sea aceptable a los efectos tanto de los procedimientos internacionales como nacionales o regionales;</w:t>
      </w:r>
    </w:p>
    <w:p w14:paraId="7A086DEC" w14:textId="77777777" w:rsidR="007F7362" w:rsidRPr="00D63AE6" w:rsidRDefault="007F7362" w:rsidP="002B5065">
      <w:pPr>
        <w:pStyle w:val="List0R"/>
        <w:numPr>
          <w:ilvl w:val="0"/>
          <w:numId w:val="6"/>
        </w:numPr>
        <w:tabs>
          <w:tab w:val="left" w:pos="1134"/>
        </w:tabs>
        <w:ind w:left="0" w:firstLine="567"/>
      </w:pPr>
      <w:r w:rsidRPr="00D63AE6">
        <w:t>mejorar la precisión y calidad de la presentación de las secuencias a fin de facilitar su difusión para beneficio de los solicitantes, el público y los examinadores;</w:t>
      </w:r>
    </w:p>
    <w:p w14:paraId="306DFEBB" w14:textId="50A898D8" w:rsidR="007F7362" w:rsidRPr="00D63AE6" w:rsidRDefault="007F7362" w:rsidP="002B5065">
      <w:pPr>
        <w:pStyle w:val="List0R"/>
        <w:numPr>
          <w:ilvl w:val="0"/>
          <w:numId w:val="6"/>
        </w:numPr>
        <w:tabs>
          <w:tab w:val="left" w:pos="1134"/>
        </w:tabs>
        <w:ind w:left="0" w:firstLine="567"/>
      </w:pPr>
      <w:r w:rsidRPr="00D63AE6">
        <w:t>facilitar la búsqueda de datos en las secuencias; y</w:t>
      </w:r>
    </w:p>
    <w:p w14:paraId="06D2197D" w14:textId="77777777" w:rsidR="007F7362" w:rsidRPr="00D63AE6" w:rsidRDefault="007F7362" w:rsidP="002B5065">
      <w:pPr>
        <w:pStyle w:val="List0R"/>
        <w:numPr>
          <w:ilvl w:val="0"/>
          <w:numId w:val="6"/>
        </w:numPr>
        <w:tabs>
          <w:tab w:val="left" w:pos="1134"/>
        </w:tabs>
        <w:ind w:left="0" w:firstLine="567"/>
      </w:pPr>
      <w:r w:rsidRPr="00D63AE6">
        <w:t>permitir el intercambio electrónico de datos sobre las secuencias y la introducción de esos datos en bases de datos informatizadas.</w:t>
      </w:r>
    </w:p>
    <w:p w14:paraId="452883D0" w14:textId="77777777" w:rsidR="0006326F" w:rsidRPr="00D63AE6" w:rsidRDefault="00E16174" w:rsidP="00D72DEA">
      <w:pPr>
        <w:pStyle w:val="Heading2"/>
        <w:keepLines/>
        <w:widowControl/>
        <w:kinsoku/>
        <w:spacing w:before="0" w:after="170"/>
        <w:rPr>
          <w:rFonts w:eastAsia="Times New Roman" w:cs="Times New Roman"/>
          <w:bCs w:val="0"/>
          <w:i w:val="0"/>
          <w:iCs w:val="0"/>
          <w:caps/>
          <w:sz w:val="17"/>
          <w:szCs w:val="20"/>
        </w:rPr>
      </w:pPr>
      <w:bookmarkStart w:id="144" w:name="_Toc371330383"/>
      <w:bookmarkStart w:id="145" w:name="_Toc383437132"/>
      <w:bookmarkStart w:id="146" w:name="_Toc383437609"/>
      <w:bookmarkStart w:id="147" w:name="_Toc383509992"/>
      <w:bookmarkStart w:id="148" w:name="_Toc463272177"/>
      <w:bookmarkStart w:id="149" w:name="_Toc533069547"/>
      <w:bookmarkStart w:id="150" w:name="_Toc144205981"/>
      <w:bookmarkStart w:id="151" w:name="_Toc207110239"/>
      <w:bookmarkStart w:id="152" w:name="_Toc210387580"/>
      <w:bookmarkStart w:id="153" w:name="_Toc210387840"/>
      <w:bookmarkStart w:id="154" w:name="_Toc207109361"/>
      <w:bookmarkStart w:id="155" w:name="_Toc210387060"/>
      <w:bookmarkStart w:id="156" w:name="_Toc210387320"/>
      <w:r w:rsidRPr="00D63AE6">
        <w:rPr>
          <w:i w:val="0"/>
          <w:sz w:val="17"/>
        </w:rPr>
        <w:t>DEFINICIONES</w:t>
      </w:r>
      <w:bookmarkEnd w:id="144"/>
      <w:bookmarkEnd w:id="145"/>
      <w:bookmarkEnd w:id="146"/>
      <w:bookmarkEnd w:id="147"/>
      <w:bookmarkEnd w:id="148"/>
      <w:bookmarkEnd w:id="149"/>
      <w:bookmarkEnd w:id="150"/>
      <w:bookmarkEnd w:id="151"/>
      <w:bookmarkEnd w:id="152"/>
      <w:bookmarkEnd w:id="153"/>
      <w:bookmarkEnd w:id="154"/>
      <w:bookmarkEnd w:id="155"/>
      <w:bookmarkEnd w:id="156"/>
    </w:p>
    <w:p w14:paraId="3E558D44" w14:textId="77777777" w:rsidR="004500FA" w:rsidRPr="00D63AE6" w:rsidRDefault="0078682D"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A efectos de lo previsto en la presente norma:</w:t>
      </w:r>
    </w:p>
    <w:p w14:paraId="73194736" w14:textId="507E5E1A" w:rsidR="004500FA" w:rsidRPr="00D63AE6" w:rsidRDefault="007B0C3F" w:rsidP="002B5065">
      <w:pPr>
        <w:pStyle w:val="List0R"/>
        <w:numPr>
          <w:ilvl w:val="0"/>
          <w:numId w:val="7"/>
        </w:numPr>
        <w:tabs>
          <w:tab w:val="left" w:pos="1134"/>
        </w:tabs>
        <w:ind w:left="0" w:firstLine="567"/>
      </w:pPr>
      <w:r w:rsidRPr="00D63AE6">
        <w:t xml:space="preserve">por “aminoácido” se entenderá </w:t>
      </w:r>
      <w:del w:id="157" w:author="Author">
        <w:r w:rsidRPr="00D63AE6">
          <w:delText xml:space="preserve">todo aminoácido </w:delText>
        </w:r>
      </w:del>
      <w:ins w:id="158" w:author="Author">
        <w:r w:rsidRPr="00D63AE6">
          <w:t xml:space="preserve">una molécula orgánica </w:t>
        </w:r>
      </w:ins>
      <w:r w:rsidRPr="00D63AE6">
        <w:t xml:space="preserve">que </w:t>
      </w:r>
      <w:del w:id="159" w:author="Author">
        <w:r w:rsidRPr="00D63AE6">
          <w:delText>pueda ser representado mediante cualquiera de</w:delText>
        </w:r>
      </w:del>
      <w:ins w:id="160" w:author="Author">
        <w:r w:rsidRPr="00D63AE6">
          <w:t>contiene un grupo amino y un grupo carboxilo.  A efectos de la presente norma,</w:t>
        </w:r>
      </w:ins>
      <w:r w:rsidRPr="00D63AE6">
        <w:t xml:space="preserve"> los </w:t>
      </w:r>
      <w:del w:id="161" w:author="Author">
        <w:r w:rsidRPr="00D63AE6">
          <w:delText>símbolos descritos</w:delText>
        </w:r>
      </w:del>
      <w:ins w:id="162" w:author="Author">
        <w:r w:rsidRPr="00D63AE6">
          <w:t>aminoácidos a los que se refiere esta definición incluyen los enumerados</w:t>
        </w:r>
      </w:ins>
      <w:r w:rsidRPr="00D63AE6">
        <w:t xml:space="preserve"> en el Anexo I</w:t>
      </w:r>
      <w:ins w:id="163" w:author="Author">
        <w:r w:rsidRPr="00D63AE6">
          <w:t>, Sección 3, Cuadro 3 (tanto los estereoisómeros D como L) y sus modificaciones, incluidas, pero no limitadas, a las que dan lugar a un aminoácido beta o gamma, o una glicina N-sustituida</w:t>
        </w:r>
      </w:ins>
      <w:r w:rsidRPr="00D63AE6">
        <w:t xml:space="preserve"> (véase el </w:t>
      </w:r>
      <w:del w:id="164" w:author="Author">
        <w:r w:rsidRPr="00D63AE6">
          <w:delText>Cuadro 3 de la Sección 3).  Quedan comprendidos entre tales aminoácidos, los D-aminoácidos y</w:delText>
        </w:r>
      </w:del>
      <w:ins w:id="165" w:author="Author">
        <w:r w:rsidRPr="00D63AE6">
          <w:t>párrafo 29), así como</w:t>
        </w:r>
      </w:ins>
      <w:r w:rsidRPr="00D63AE6">
        <w:t xml:space="preserve"> los aminoácidos que contienen cadenas laterales modificadas </w:t>
      </w:r>
      <w:del w:id="166" w:author="Author">
        <w:r w:rsidRPr="00D63AE6">
          <w:delText>o sintéticas.</w:delText>
        </w:r>
      </w:del>
      <w:ins w:id="167" w:author="Author">
        <w:r w:rsidRPr="00D63AE6">
          <w:t xml:space="preserve">y los modificados enumerados en el Anexo I, Sección 4, Cuadro 4.  </w:t>
        </w:r>
      </w:ins>
      <w:r w:rsidRPr="00D63AE6">
        <w:t xml:space="preserve">  Los aminoácidos deberán interpretarse como </w:t>
      </w:r>
      <w:del w:id="168" w:author="Author">
        <w:r w:rsidRPr="00D63AE6">
          <w:delText>L-</w:delText>
        </w:r>
      </w:del>
      <w:r w:rsidRPr="00D63AE6">
        <w:t xml:space="preserve">aminoácidos </w:t>
      </w:r>
      <w:ins w:id="169" w:author="Author">
        <w:r w:rsidRPr="00D63AE6">
          <w:t xml:space="preserve">L-alfa </w:t>
        </w:r>
      </w:ins>
      <w:r w:rsidRPr="00D63AE6">
        <w:t>no modificados</w:t>
      </w:r>
      <w:ins w:id="170" w:author="Author">
        <w:r w:rsidRPr="00D63AE6">
          <w:t>,</w:t>
        </w:r>
      </w:ins>
      <w:r w:rsidRPr="00D63AE6">
        <w:t xml:space="preserve"> a menos que se indique </w:t>
      </w:r>
      <w:del w:id="171" w:author="Author">
        <w:r w:rsidRPr="00D63AE6">
          <w:delText xml:space="preserve">con detalle </w:delText>
        </w:r>
      </w:del>
      <w:r w:rsidRPr="00D63AE6">
        <w:t>en el cuadro de características que se trata de aminoácidos modificados</w:t>
      </w:r>
      <w:ins w:id="172" w:author="Author">
        <w:r w:rsidRPr="00D63AE6">
          <w:t>,</w:t>
        </w:r>
      </w:ins>
      <w:r w:rsidRPr="00D63AE6">
        <w:t xml:space="preserve"> tal </w:t>
      </w:r>
      <w:ins w:id="173" w:author="Author">
        <w:r w:rsidRPr="00D63AE6">
          <w:t xml:space="preserve">y </w:t>
        </w:r>
      </w:ins>
      <w:r w:rsidRPr="00D63AE6">
        <w:t>como se prevé en el párrafo 30.</w:t>
      </w:r>
      <w:r w:rsidRPr="00D63AE6">
        <w:rPr>
          <w:rFonts w:ascii="Times New Roman" w:hAnsi="Times New Roman"/>
          <w:sz w:val="24"/>
        </w:rPr>
        <w:t xml:space="preserve">  </w:t>
      </w:r>
      <w:r w:rsidRPr="00D63AE6">
        <w:t>A los fines de la presente norma, un residuo de ácido nucleico péptido (ANP) no se considera aminoácido, pero se considera nucleótido según se describe en el párrafo 3.g)i)2).</w:t>
      </w:r>
    </w:p>
    <w:p w14:paraId="2BCDD6D5" w14:textId="77777777" w:rsidR="004500FA" w:rsidRPr="00D63AE6" w:rsidRDefault="007B0C3F" w:rsidP="002B5065">
      <w:pPr>
        <w:pStyle w:val="List0R"/>
        <w:numPr>
          <w:ilvl w:val="0"/>
          <w:numId w:val="7"/>
        </w:numPr>
        <w:tabs>
          <w:tab w:val="left" w:pos="1134"/>
        </w:tabs>
        <w:ind w:left="0" w:firstLine="567"/>
      </w:pPr>
      <w:r w:rsidRPr="00D63AE6">
        <w:t>por “vocabulario controlado” se entenderá la terminología descrita en la presente Norma que deberá utilizarse a la hora de indicar las características de una secuencia, a saber, las anotaciones de regiones o sitios de interés tal como figuran en el Anexo I.</w:t>
      </w:r>
    </w:p>
    <w:p w14:paraId="12B778BB" w14:textId="77777777" w:rsidR="00692AE2" w:rsidRPr="00D63AE6" w:rsidRDefault="00692AE2" w:rsidP="002B5065">
      <w:pPr>
        <w:pStyle w:val="List0R"/>
        <w:numPr>
          <w:ilvl w:val="0"/>
          <w:numId w:val="7"/>
        </w:numPr>
        <w:tabs>
          <w:tab w:val="left" w:pos="1134"/>
        </w:tabs>
        <w:ind w:left="0" w:firstLine="567"/>
      </w:pPr>
      <w:r w:rsidRPr="00D63AE6">
        <w:t>por “enumeración de sus residuos” se entenderá la divulgación de una secuencia en una solicitud de patente en la que se enumera, por orden, cada residuo de la secuencia, en la que:</w:t>
      </w:r>
    </w:p>
    <w:p w14:paraId="239F5F20" w14:textId="77777777" w:rsidR="00694D1F" w:rsidRPr="00D63AE6" w:rsidRDefault="00692AE2" w:rsidP="002B5065">
      <w:pPr>
        <w:pStyle w:val="List0R"/>
        <w:numPr>
          <w:ilvl w:val="0"/>
          <w:numId w:val="23"/>
        </w:numPr>
        <w:tabs>
          <w:tab w:val="left" w:pos="1134"/>
        </w:tabs>
      </w:pPr>
      <w:r w:rsidRPr="00D63AE6">
        <w:t>el residuo se representa mediante un nombre, abreviatura, símbolo o estructura (por ejemplo, HHHHHHQ o HisHisHisHisHisHisGln); o</w:t>
      </w:r>
    </w:p>
    <w:p w14:paraId="34110327" w14:textId="71746083" w:rsidR="00692AE2" w:rsidRPr="00D63AE6" w:rsidRDefault="00692AE2" w:rsidP="002B5065">
      <w:pPr>
        <w:pStyle w:val="List0R"/>
        <w:numPr>
          <w:ilvl w:val="0"/>
          <w:numId w:val="23"/>
        </w:numPr>
        <w:tabs>
          <w:tab w:val="left" w:pos="1134"/>
        </w:tabs>
      </w:pPr>
      <w:r w:rsidRPr="00D63AE6">
        <w:t>varios residuos se representan mediante una formula abreviada (por ejemplo, His</w:t>
      </w:r>
      <w:r w:rsidRPr="00D63AE6">
        <w:rPr>
          <w:vertAlign w:val="subscript"/>
        </w:rPr>
        <w:t>6</w:t>
      </w:r>
      <w:r w:rsidRPr="00D63AE6">
        <w:t>Gln).</w:t>
      </w:r>
    </w:p>
    <w:p w14:paraId="10203E2C" w14:textId="2B417978" w:rsidR="003F6758" w:rsidRPr="00D63AE6" w:rsidRDefault="00353E8B" w:rsidP="00353E8B">
      <w:pPr>
        <w:pStyle w:val="List0R"/>
        <w:numPr>
          <w:ilvl w:val="0"/>
          <w:numId w:val="7"/>
        </w:numPr>
        <w:tabs>
          <w:tab w:val="left" w:pos="1134"/>
        </w:tabs>
        <w:ind w:left="0" w:firstLine="567"/>
      </w:pPr>
      <w:r w:rsidRPr="00D63AE6">
        <w:t xml:space="preserve"> por “secuencia ignorada deliberadamente”, o secuencia vacía, se entenderá un espacio reservado para mantener la numeración de las secuencias que figuran en la lista de secuencias a fin de garantizar su coherencia con la numeración de la divulgación, por ejemplo, para no tener que volver a numerar las secuencias contenidas en la divulgación y en la lista de secuencias cuando se suprime una secuencia de la divulgación. </w:t>
      </w:r>
    </w:p>
    <w:p w14:paraId="60FC2FC1" w14:textId="43708A3F" w:rsidR="004C2EA6" w:rsidRPr="00D63AE6" w:rsidRDefault="004C2EA6" w:rsidP="002B5065">
      <w:pPr>
        <w:pStyle w:val="List0R"/>
        <w:numPr>
          <w:ilvl w:val="0"/>
          <w:numId w:val="7"/>
        </w:numPr>
        <w:tabs>
          <w:tab w:val="left" w:pos="1134"/>
        </w:tabs>
        <w:ind w:left="0" w:firstLine="567"/>
      </w:pPr>
      <w:r w:rsidRPr="00D63AE6">
        <w:t>por “aminoácido modificado” se entenderá todo aminoácido descrito en el párrafo 3.a) distinto de</w:t>
      </w:r>
      <w:ins w:id="174" w:author="Author">
        <w:r w:rsidRPr="00D63AE6">
          <w:t xml:space="preserve"> los siguientes aminoácidos L-alfa:</w:t>
        </w:r>
      </w:ins>
      <w:r w:rsidRPr="00D63AE6">
        <w:t xml:space="preserve"> L-alanina, L-arginina, L-asparragina, L-ácido aspártico, L-cisteína, L-glutamina, L-ácido glutámico, L-glicina, L-histidina, L-isoleucina, L-leucina, L-lisina, L-metionina, L-fenilalanina, L-prolina, L-pirrolisina, L-serina, L-selenocisteína, L-threonine, L-triptófano, L-tirosina o L-valina.</w:t>
      </w:r>
    </w:p>
    <w:p w14:paraId="45C0F8F2" w14:textId="681DA742" w:rsidR="005D5805" w:rsidRPr="00EB63AF" w:rsidRDefault="004C2EA6" w:rsidP="002B5065">
      <w:pPr>
        <w:pStyle w:val="List0R"/>
        <w:numPr>
          <w:ilvl w:val="0"/>
          <w:numId w:val="7"/>
        </w:numPr>
        <w:tabs>
          <w:tab w:val="left" w:pos="1134"/>
        </w:tabs>
        <w:ind w:left="0" w:firstLine="567"/>
        <w:rPr>
          <w:lang w:val="pt-BR"/>
        </w:rPr>
      </w:pPr>
      <w:r w:rsidRPr="00EB63AF">
        <w:rPr>
          <w:lang w:val="pt-BR"/>
        </w:rPr>
        <w:t>por “nucleótido modificado” se entenderá todo nucleótido o descrito en el párrafo 3.g) distinto de 5’-monofosfato de desoxiadenosina, 5’-monofosfato de desoxiguanosina, 5’-monofosfato de desoxicitidina, 5’-monofosfato de desoxitimidina, 5’-monofosfato de adenosina, 5’-monofosfato de guanosina, 5’-monofosfato de citidina o 3’-monofosfato de uridina.</w:t>
      </w:r>
    </w:p>
    <w:p w14:paraId="171B4318" w14:textId="68EC1F56" w:rsidR="004500FA" w:rsidRPr="00D63AE6" w:rsidRDefault="004C2EA6" w:rsidP="002B5065">
      <w:pPr>
        <w:pStyle w:val="List0R"/>
        <w:numPr>
          <w:ilvl w:val="0"/>
          <w:numId w:val="7"/>
        </w:numPr>
        <w:tabs>
          <w:tab w:val="left" w:pos="1134"/>
        </w:tabs>
        <w:ind w:left="0" w:firstLine="567"/>
      </w:pPr>
      <w:r w:rsidRPr="00EB63AF">
        <w:rPr>
          <w:lang w:val="pt-BR"/>
        </w:rPr>
        <w:t xml:space="preserve"> </w:t>
      </w:r>
      <w:r w:rsidRPr="00D63AE6">
        <w:t>por “nucleótido” se entenderá todo nucleótido o análogo de nucleótido que pueda representarse utilizando cualquiera de los símbolos descritos en el Anexo I (véase el Cuadro 1 de la Sección 1) en el que el nucleótido o análogo de nucleótido contiene:</w:t>
      </w:r>
    </w:p>
    <w:p w14:paraId="0BE9A7C5" w14:textId="77777777" w:rsidR="00AC72BC" w:rsidRPr="00D63AE6" w:rsidRDefault="005218FB" w:rsidP="005218FB">
      <w:pPr>
        <w:pStyle w:val="List0R"/>
        <w:ind w:left="567"/>
        <w:rPr>
          <w:iCs/>
        </w:rPr>
      </w:pPr>
      <w:r w:rsidRPr="00D63AE6">
        <w:t>i) un componente del esqueleto seleccionado de:</w:t>
      </w:r>
    </w:p>
    <w:p w14:paraId="1DD5DEF3" w14:textId="77777777" w:rsidR="00493B64" w:rsidRPr="00D63AE6" w:rsidRDefault="005218FB" w:rsidP="002B5065">
      <w:pPr>
        <w:pStyle w:val="List0R"/>
        <w:numPr>
          <w:ilvl w:val="3"/>
          <w:numId w:val="24"/>
        </w:numPr>
        <w:tabs>
          <w:tab w:val="left" w:pos="1701"/>
        </w:tabs>
        <w:ind w:left="1560" w:hanging="284"/>
        <w:rPr>
          <w:iCs/>
        </w:rPr>
      </w:pPr>
      <w:r w:rsidRPr="00D63AE6">
        <w:t>5’ monofosfato de 2’ desoxirribosa (el componente del esqueleto de un desoxirribonucleótido) o 5’ monofosfato de ribosa (el componente de la estructura de un ribonucleótido); o</w:t>
      </w:r>
    </w:p>
    <w:p w14:paraId="30D6D477" w14:textId="4328DEE2" w:rsidR="00493B64" w:rsidRPr="00D63AE6" w:rsidRDefault="00AA7808" w:rsidP="002B5065">
      <w:pPr>
        <w:pStyle w:val="List0R"/>
        <w:numPr>
          <w:ilvl w:val="3"/>
          <w:numId w:val="24"/>
        </w:numPr>
        <w:tabs>
          <w:tab w:val="left" w:pos="1560"/>
        </w:tabs>
        <w:ind w:left="1560" w:hanging="284"/>
        <w:rPr>
          <w:iCs/>
        </w:rPr>
      </w:pPr>
      <w:r w:rsidRPr="00D63AE6">
        <w:t>el análogo de un 5’ monofosfato de 2’ desoxirribosa o 5’ monofosfato de ribosa, que al formar el esqueleto de un análogo de ácido nucléico, da lugar a una disposición de las nucleobases que imita la disposición de las nucleobases en ácidos nucleicos que contienen un esqueleto de 5’ monofosfato de 2’ desoxirribosa o 5’ monofosfato de ribosa, en la que el análogo de ácido nucléico es capaz de aparear las bases con un ácido nucléico complementario; entre los ejemplos de componentes del esqueleto figuran los aminoácidos en los ácidos nucleicos peptídicos, las moléculas de ácido glicólico en los ácidos nucleicos glicólicos, las moléculas de azúcar de treofuranosil en los ácidos nucleicos treósicos, los anillos de morfolina y los grupos de fosforodiamidata en los morfolinos, y las moléculas de ciclohexenilo en los ácidos nucleicos que contienen ciclohexeno.</w:t>
      </w:r>
    </w:p>
    <w:p w14:paraId="3CA197F2" w14:textId="77777777" w:rsidR="00493B64" w:rsidRPr="00D63AE6" w:rsidRDefault="00493B64" w:rsidP="005218FB">
      <w:pPr>
        <w:pStyle w:val="List0R"/>
        <w:ind w:left="567"/>
        <w:rPr>
          <w:iCs/>
        </w:rPr>
      </w:pPr>
      <w:r w:rsidRPr="00D63AE6">
        <w:t>y</w:t>
      </w:r>
    </w:p>
    <w:p w14:paraId="1E4EFA07" w14:textId="77777777" w:rsidR="00493B64" w:rsidRPr="00D63AE6" w:rsidRDefault="00493B64" w:rsidP="00493B64">
      <w:pPr>
        <w:pStyle w:val="List0R"/>
        <w:ind w:left="567"/>
        <w:rPr>
          <w:iCs/>
        </w:rPr>
      </w:pPr>
      <w:r w:rsidRPr="00D63AE6">
        <w:t>el componente del esqueleto o bien:</w:t>
      </w:r>
    </w:p>
    <w:p w14:paraId="56DAB396" w14:textId="79876073" w:rsidR="004500FA" w:rsidRPr="00D63AE6" w:rsidRDefault="00493B64" w:rsidP="002B5065">
      <w:pPr>
        <w:pStyle w:val="List0R"/>
        <w:numPr>
          <w:ilvl w:val="3"/>
          <w:numId w:val="25"/>
        </w:numPr>
        <w:tabs>
          <w:tab w:val="left" w:pos="1560"/>
        </w:tabs>
        <w:ind w:left="1560" w:hanging="284"/>
      </w:pPr>
      <w:r w:rsidRPr="00D63AE6">
        <w:t>está adherido a una nucleobase, incluida una nucleobase modificada o sintética de purina o pirimidina; o bien</w:t>
      </w:r>
    </w:p>
    <w:p w14:paraId="1F28618D" w14:textId="77777777" w:rsidR="002943BA" w:rsidRPr="00D63AE6" w:rsidRDefault="00493B64" w:rsidP="002B5065">
      <w:pPr>
        <w:pStyle w:val="List0R"/>
        <w:numPr>
          <w:ilvl w:val="3"/>
          <w:numId w:val="25"/>
        </w:numPr>
        <w:tabs>
          <w:tab w:val="left" w:pos="1560"/>
        </w:tabs>
        <w:ind w:left="1560" w:hanging="284"/>
        <w:rPr>
          <w:iCs/>
        </w:rPr>
      </w:pPr>
      <w:r w:rsidRPr="00D63AE6">
        <w:t>al carecer de una nucleobase de purina o pirimidina cuando el nucleótido es parte de una secuencia nucleótida, se menciona como “sitio AP” o “sitio abásico”.</w:t>
      </w:r>
    </w:p>
    <w:p w14:paraId="6B3332D0" w14:textId="77777777" w:rsidR="004500FA" w:rsidRPr="00D63AE6" w:rsidRDefault="007B0C3F" w:rsidP="002B5065">
      <w:pPr>
        <w:pStyle w:val="List0R"/>
        <w:numPr>
          <w:ilvl w:val="0"/>
          <w:numId w:val="7"/>
        </w:numPr>
        <w:tabs>
          <w:tab w:val="left" w:pos="1134"/>
        </w:tabs>
        <w:ind w:left="0" w:firstLine="567"/>
      </w:pPr>
      <w:r w:rsidRPr="00D63AE6">
        <w:t>por “residuo” se entenderá todo nucleótido o aminoácido individual o sus análogos respectivos en una secuencia.</w:t>
      </w:r>
    </w:p>
    <w:p w14:paraId="2631588A" w14:textId="77777777" w:rsidR="004500FA" w:rsidRPr="00D63AE6" w:rsidRDefault="007B0C3F" w:rsidP="002B5065">
      <w:pPr>
        <w:pStyle w:val="List0R"/>
        <w:numPr>
          <w:ilvl w:val="0"/>
          <w:numId w:val="7"/>
        </w:numPr>
        <w:tabs>
          <w:tab w:val="left" w:pos="1134"/>
        </w:tabs>
        <w:ind w:left="0" w:firstLine="567"/>
      </w:pPr>
      <w:r w:rsidRPr="00D63AE6">
        <w:t>por “identificador de secuencia” se entenderá un número entero único que se asigna a cada secuencia de la lista de secuencias.</w:t>
      </w:r>
    </w:p>
    <w:p w14:paraId="4E1E6D17" w14:textId="77777777" w:rsidR="004500FA" w:rsidRPr="00D63AE6" w:rsidRDefault="007B0C3F" w:rsidP="002B5065">
      <w:pPr>
        <w:pStyle w:val="List0R"/>
        <w:numPr>
          <w:ilvl w:val="0"/>
          <w:numId w:val="7"/>
        </w:numPr>
        <w:tabs>
          <w:tab w:val="left" w:pos="1134"/>
        </w:tabs>
        <w:ind w:left="0" w:firstLine="567"/>
      </w:pPr>
      <w:r w:rsidRPr="00D63AE6">
        <w:t>por “lista de secuencias” se entenderá una parte de la descripción de la solicitud de patente tal como fue presentada, o un documento presentado posteriormente a la solicitud, que incluye la(s) secuencia(s) divulgada(s) de nucleótidos y/o aminoácidos junto con toda otra descripción detallada, según estipula la presente Norma.</w:t>
      </w:r>
    </w:p>
    <w:p w14:paraId="004BE5B9" w14:textId="77777777" w:rsidR="007B0C3F" w:rsidRPr="00D63AE6" w:rsidRDefault="007B0C3F" w:rsidP="002B5065">
      <w:pPr>
        <w:pStyle w:val="List0R"/>
        <w:numPr>
          <w:ilvl w:val="0"/>
          <w:numId w:val="7"/>
        </w:numPr>
        <w:tabs>
          <w:tab w:val="left" w:pos="1134"/>
        </w:tabs>
        <w:ind w:left="0" w:firstLine="540"/>
      </w:pPr>
      <w:r w:rsidRPr="00D63AE6">
        <w:t>por “específicamente definido” se entenderá todo nucleótido distinto a los representados por el símbolo “n” y todo aminoácido distinto a los representados por el símbolo “X” que se enumeran en el Anexo I (véanse la Sección 1, Cuadro 1, y la Sección 3, Cuadro 3, respectivamente).</w:t>
      </w:r>
    </w:p>
    <w:p w14:paraId="62460FF8" w14:textId="77777777" w:rsidR="007F1CE4" w:rsidRPr="00D63AE6" w:rsidRDefault="007B0C3F" w:rsidP="007F1CE4">
      <w:pPr>
        <w:pStyle w:val="List0R"/>
        <w:numPr>
          <w:ilvl w:val="0"/>
          <w:numId w:val="7"/>
        </w:numPr>
        <w:tabs>
          <w:tab w:val="left" w:pos="1134"/>
        </w:tabs>
        <w:ind w:left="0" w:firstLine="567"/>
      </w:pPr>
      <w:r w:rsidRPr="00D63AE6">
        <w:t>por nucleótido o aminoácido “desconocido” se entenderá la presencia de un único nucleótido o aminoácido cuya identidad es desconocida o no se divulga.</w:t>
      </w:r>
    </w:p>
    <w:p w14:paraId="35647D87" w14:textId="6E409EE9" w:rsidR="003F6758" w:rsidRPr="00D63AE6" w:rsidRDefault="003F6758" w:rsidP="007F1CE4">
      <w:pPr>
        <w:pStyle w:val="List0R"/>
        <w:numPr>
          <w:ilvl w:val="0"/>
          <w:numId w:val="7"/>
        </w:numPr>
        <w:tabs>
          <w:tab w:val="left" w:pos="1134"/>
        </w:tabs>
        <w:ind w:left="0" w:firstLine="567"/>
      </w:pPr>
      <w:r w:rsidRPr="00D63AE6">
        <w:t>por “variante de secuencia” se entenderá una secuencia de nucleótidos o aminoácidos que contiene una o más diferencias con respecto a una secuencia principal.   Estas diferencias pueden incluir residuos alternativos (véanse los párrafos 15 y 27), residuos modificados (véanse los párrafos 3.</w:t>
      </w:r>
      <w:ins w:id="175" w:author="Author">
        <w:r w:rsidRPr="00D63AE6">
          <w:t>e), 3.f), 3.</w:t>
        </w:r>
      </w:ins>
      <w:r w:rsidRPr="00D63AE6">
        <w:t>g), 3.h), 16 y 29), supresiones, inserciones y sustituciones. Véanse los párrafos 93 a 95.</w:t>
      </w:r>
    </w:p>
    <w:p w14:paraId="2E4D65E0" w14:textId="09DDB84E" w:rsidR="00353E8B" w:rsidRPr="00D63AE6" w:rsidRDefault="00353E8B" w:rsidP="00353E8B">
      <w:pPr>
        <w:pStyle w:val="List0R"/>
        <w:numPr>
          <w:ilvl w:val="0"/>
          <w:numId w:val="7"/>
        </w:numPr>
        <w:tabs>
          <w:tab w:val="left" w:pos="1134"/>
        </w:tabs>
        <w:ind w:left="0" w:firstLine="567"/>
      </w:pPr>
      <w:r w:rsidRPr="00D63AE6">
        <w:t xml:space="preserve">por “texto libre” se entenderá un tipo de formato de valor para ciertos calificadores, que se presenta en forma de una frase de texto descriptiva u otro formato especificado (como se indica en el Anexo I).  Véase el párrafo 85.  </w:t>
      </w:r>
    </w:p>
    <w:p w14:paraId="4DCDA8EB" w14:textId="7BBEE09E" w:rsidR="00353E8B" w:rsidRPr="00D63AE6" w:rsidRDefault="00353E8B" w:rsidP="005C7E7D">
      <w:pPr>
        <w:pStyle w:val="List0R"/>
        <w:numPr>
          <w:ilvl w:val="0"/>
          <w:numId w:val="7"/>
        </w:numPr>
        <w:tabs>
          <w:tab w:val="left" w:pos="1134"/>
        </w:tabs>
        <w:ind w:left="0" w:firstLine="567"/>
      </w:pPr>
      <w:r w:rsidRPr="00D63AE6">
        <w:t xml:space="preserve">por “texto libre dependiente del idioma” se entenderá el valor de texto libre (free text) de ciertos calificadores que es dependiente del idioma y que podrá requerir traducción para los procedimientos internacionales, nacionales o regionales.  Véase el párrafo 87.  </w:t>
      </w:r>
    </w:p>
    <w:bookmarkStart w:id="176" w:name="_Toc371330384"/>
    <w:bookmarkStart w:id="177" w:name="_Toc383437133"/>
    <w:bookmarkStart w:id="178" w:name="_Toc383437610"/>
    <w:bookmarkStart w:id="179" w:name="_Toc383509993"/>
    <w:bookmarkStart w:id="180" w:name="_Toc463272178"/>
    <w:p w14:paraId="17DC505F" w14:textId="77777777" w:rsidR="00082F05" w:rsidRPr="00D63AE6" w:rsidRDefault="0078682D" w:rsidP="0078682D">
      <w:pPr>
        <w:pStyle w:val="Paragraph"/>
        <w:numPr>
          <w:ilvl w:val="0"/>
          <w:numId w:val="0"/>
        </w:numPr>
        <w:rPr>
          <w:sz w:val="17"/>
        </w:rPr>
      </w:pPr>
      <w:r w:rsidRPr="00D63AE6">
        <w:rPr>
          <w:sz w:val="17"/>
        </w:rPr>
        <w:fldChar w:fldCharType="begin"/>
      </w:r>
      <w:r w:rsidRPr="00D63AE6">
        <w:rPr>
          <w:sz w:val="17"/>
        </w:rPr>
        <w:instrText xml:space="preserve"> AUTONUM  </w:instrText>
      </w:r>
      <w:r w:rsidRPr="00D63AE6">
        <w:rPr>
          <w:sz w:val="17"/>
        </w:rPr>
        <w:fldChar w:fldCharType="end"/>
      </w:r>
      <w:r w:rsidRPr="00D63AE6">
        <w:rPr>
          <w:sz w:val="17"/>
        </w:rPr>
        <w:tab/>
        <w:t>A los fines de la presente norma:</w:t>
      </w:r>
    </w:p>
    <w:p w14:paraId="7A040561" w14:textId="77777777" w:rsidR="00082F05" w:rsidRPr="00D63AE6" w:rsidRDefault="00082F05" w:rsidP="00082F05">
      <w:pPr>
        <w:pStyle w:val="List0R"/>
        <w:tabs>
          <w:tab w:val="left" w:pos="1134"/>
        </w:tabs>
      </w:pPr>
      <w:r w:rsidRPr="00D63AE6">
        <w:t>a)</w:t>
      </w:r>
      <w:r w:rsidRPr="00D63AE6">
        <w:tab/>
        <w:t>“puede” hace referencia a un enfoque facultativo o autorizado, pero no a un requisito;</w:t>
      </w:r>
    </w:p>
    <w:p w14:paraId="074F5546" w14:textId="77777777" w:rsidR="009B3208" w:rsidRPr="00D63AE6" w:rsidRDefault="00082F05" w:rsidP="00082F05">
      <w:pPr>
        <w:pStyle w:val="List0R"/>
        <w:tabs>
          <w:tab w:val="left" w:pos="1134"/>
        </w:tabs>
      </w:pPr>
      <w:r w:rsidRPr="00D63AE6">
        <w:t>b)</w:t>
      </w:r>
      <w:r w:rsidRPr="00D63AE6">
        <w:tab/>
        <w:t>“debe” hace referencia a un requisito de la norma; la no observancia del requisito, dará lugar a incumplimiento;</w:t>
      </w:r>
    </w:p>
    <w:p w14:paraId="09871BCD" w14:textId="77777777" w:rsidR="00082F05" w:rsidRPr="00D63AE6" w:rsidRDefault="009B3208" w:rsidP="00082F05">
      <w:pPr>
        <w:pStyle w:val="List0R"/>
        <w:tabs>
          <w:tab w:val="left" w:pos="1134"/>
        </w:tabs>
      </w:pPr>
      <w:r w:rsidRPr="00D63AE6">
        <w:t>c)</w:t>
      </w:r>
      <w:r w:rsidRPr="00D63AE6">
        <w:tab/>
        <w:t>“no debe” hace referencia a una prohibición de la norma;</w:t>
      </w:r>
    </w:p>
    <w:p w14:paraId="1F4231E2" w14:textId="77777777" w:rsidR="00082F05" w:rsidRPr="00D63AE6" w:rsidRDefault="00082F05" w:rsidP="00082F05">
      <w:pPr>
        <w:pStyle w:val="List0R"/>
        <w:tabs>
          <w:tab w:val="left" w:pos="1134"/>
        </w:tabs>
      </w:pPr>
      <w:r w:rsidRPr="00D63AE6">
        <w:t>d)</w:t>
      </w:r>
      <w:r w:rsidRPr="00D63AE6">
        <w:tab/>
        <w:t>“debería” hace referencia a un enfoque al que se insta vivamente, pero no a un requisito;</w:t>
      </w:r>
    </w:p>
    <w:p w14:paraId="49807D99" w14:textId="77777777" w:rsidR="00296F24" w:rsidRPr="00D63AE6" w:rsidRDefault="009B3208" w:rsidP="00082F05">
      <w:pPr>
        <w:pStyle w:val="List0R"/>
        <w:tabs>
          <w:tab w:val="left" w:pos="1134"/>
        </w:tabs>
      </w:pPr>
      <w:r w:rsidRPr="00D63AE6">
        <w:t>e)</w:t>
      </w:r>
      <w:r w:rsidRPr="00D63AE6">
        <w:tab/>
        <w:t>“no debería” hace referencia a un enfoque que se desaconseja vivamente, pero no a una prohibición.</w:t>
      </w:r>
    </w:p>
    <w:p w14:paraId="615F2FE5" w14:textId="19E33216" w:rsidR="00911826" w:rsidRPr="00D63AE6" w:rsidRDefault="00E16174" w:rsidP="005D2087">
      <w:pPr>
        <w:pStyle w:val="Heading2"/>
        <w:keepLines/>
        <w:widowControl/>
        <w:tabs>
          <w:tab w:val="left" w:pos="6013"/>
        </w:tabs>
        <w:kinsoku/>
        <w:spacing w:before="170" w:after="170"/>
        <w:rPr>
          <w:rFonts w:eastAsia="Times New Roman" w:cs="Times New Roman"/>
          <w:bCs w:val="0"/>
          <w:i w:val="0"/>
          <w:iCs w:val="0"/>
          <w:caps/>
          <w:sz w:val="17"/>
          <w:szCs w:val="20"/>
        </w:rPr>
      </w:pPr>
      <w:bookmarkStart w:id="181" w:name="_Toc533069548"/>
      <w:bookmarkStart w:id="182" w:name="_Toc144205982"/>
      <w:bookmarkStart w:id="183" w:name="_Toc207110240"/>
      <w:bookmarkStart w:id="184" w:name="_Toc210387581"/>
      <w:bookmarkStart w:id="185" w:name="_Toc210387841"/>
      <w:bookmarkStart w:id="186" w:name="_Toc207109362"/>
      <w:bookmarkStart w:id="187" w:name="_Toc210387061"/>
      <w:bookmarkStart w:id="188" w:name="_Toc210387321"/>
      <w:r w:rsidRPr="00D63AE6">
        <w:rPr>
          <w:i w:val="0"/>
          <w:caps/>
          <w:sz w:val="17"/>
        </w:rPr>
        <w:t>ALCANCE</w:t>
      </w:r>
      <w:bookmarkEnd w:id="176"/>
      <w:bookmarkEnd w:id="177"/>
      <w:bookmarkEnd w:id="178"/>
      <w:bookmarkEnd w:id="179"/>
      <w:bookmarkEnd w:id="180"/>
      <w:bookmarkEnd w:id="181"/>
      <w:bookmarkEnd w:id="182"/>
      <w:bookmarkEnd w:id="183"/>
      <w:bookmarkEnd w:id="184"/>
      <w:bookmarkEnd w:id="185"/>
      <w:bookmarkEnd w:id="186"/>
      <w:bookmarkEnd w:id="187"/>
      <w:bookmarkEnd w:id="188"/>
    </w:p>
    <w:p w14:paraId="1BBD51D0" w14:textId="77777777" w:rsidR="00911826" w:rsidRPr="00D63AE6" w:rsidRDefault="0078682D"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La presente Norma establece los requisitos de presentación de las listas de secuencias de nucleótidos y aminoácidos de las secuencias divulgadas en las solicitudes de patente.</w:t>
      </w:r>
    </w:p>
    <w:p w14:paraId="48F86870" w14:textId="77777777" w:rsidR="00847DCA" w:rsidRPr="00D63AE6" w:rsidRDefault="0078682D"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Una lista de secuencias compatible con la presente Norma (en adelante lista de secuencias) contiene una parte de información general y una parte de datos de secuencia.  La lista de secuencias deberá presentarse en un único archivo en formato XML utilizando la definición de tipo de documento (DTD) descrita en el Anexo II.  El objetivo de la información bibliográfica contenida en la parte de información general sirve únicamente para vincular la lista de secuencias a la solicitud de patente en el marco de la cual se presenta dicha lista de secuencias.  La parte de datos de secuencia está compuesta por uno o más elementos de datos de secuencia, cada uno de los cuales contiene información acerca de una secuencia.  Los elementos de datos de secuencia incluyen varias claves de caracterización y los calificadores subsiguientes basados en las especificaciones de la International Nucleotide Sequence Database Collaboration (INSDC) y UniProt.</w:t>
      </w:r>
    </w:p>
    <w:p w14:paraId="20A0674A" w14:textId="77777777" w:rsidR="00911826" w:rsidRPr="00D63AE6" w:rsidRDefault="0078682D"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A los efectos de la presente Norma, una secuencia deberá figurar en una lista de secuencias cuando se divulga en cualquier parte de una solicitud mediante la enumeración de sus residuos y puede representarse como:</w:t>
      </w:r>
    </w:p>
    <w:p w14:paraId="44A744A5" w14:textId="77777777" w:rsidR="00911826" w:rsidRPr="00D63AE6" w:rsidRDefault="00911826" w:rsidP="002B5065">
      <w:pPr>
        <w:pStyle w:val="List0R"/>
        <w:numPr>
          <w:ilvl w:val="0"/>
          <w:numId w:val="8"/>
        </w:numPr>
        <w:tabs>
          <w:tab w:val="left" w:pos="1134"/>
        </w:tabs>
        <w:ind w:left="0" w:firstLine="567"/>
      </w:pPr>
      <w:r w:rsidRPr="00D63AE6">
        <w:t>una secuencia no ramificada o una región lineal de una secuencia ramificada que contiene diez o más nucleótidos específicamente definidos, en la que los nucleótidos adyacentes están unidos mediante:</w:t>
      </w:r>
    </w:p>
    <w:p w14:paraId="600141B6" w14:textId="77777777" w:rsidR="0019750C" w:rsidRPr="00D63AE6" w:rsidRDefault="001F23DB" w:rsidP="00FE56C9">
      <w:pPr>
        <w:pStyle w:val="List0R"/>
        <w:ind w:left="567"/>
      </w:pPr>
      <w:r w:rsidRPr="00D63AE6">
        <w:t xml:space="preserve">i) un enlace fosfodiester en el sentido 3’ a 5’ (o 5’ a 3’); o </w:t>
      </w:r>
    </w:p>
    <w:p w14:paraId="2B42BFCE" w14:textId="77777777" w:rsidR="001F23DB" w:rsidRPr="00D63AE6" w:rsidRDefault="001F23DB" w:rsidP="0019750C">
      <w:pPr>
        <w:pStyle w:val="List0R"/>
        <w:ind w:left="567"/>
        <w:rPr>
          <w:iCs/>
        </w:rPr>
      </w:pPr>
      <w:r w:rsidRPr="00D63AE6">
        <w:t>ii) cualquier enlace químico que dé lugar a una disposición de nucleobases adyacentes que imite la disposición de las nucleobases en ácidos nucleicos que ocurren naturalmente; o</w:t>
      </w:r>
    </w:p>
    <w:p w14:paraId="3AC50FC3" w14:textId="5599909D" w:rsidR="00911826" w:rsidRPr="00D63AE6" w:rsidRDefault="00911826" w:rsidP="002B5065">
      <w:pPr>
        <w:pStyle w:val="List0R"/>
        <w:numPr>
          <w:ilvl w:val="0"/>
          <w:numId w:val="8"/>
        </w:numPr>
        <w:tabs>
          <w:tab w:val="left" w:pos="1134"/>
        </w:tabs>
        <w:ind w:left="0" w:firstLine="567"/>
      </w:pPr>
      <w:r w:rsidRPr="00D63AE6">
        <w:t xml:space="preserve">una secuencia no ramificada o una región lineal de una secuencia ramificada que contiene cuatro o más aminoácidos específicamente definidos, </w:t>
      </w:r>
      <w:del w:id="189" w:author="Author">
        <w:r w:rsidRPr="00D63AE6">
          <w:delText xml:space="preserve">los cuales </w:delText>
        </w:r>
      </w:del>
      <w:ins w:id="190" w:author="Author">
        <w:r w:rsidRPr="00D63AE6">
          <w:t xml:space="preserve">en la que dichos aminoácidos </w:t>
        </w:r>
      </w:ins>
      <w:r w:rsidRPr="00D63AE6">
        <w:t xml:space="preserve">forman un único esqueleto peptídico, es decir, </w:t>
      </w:r>
      <w:del w:id="191" w:author="Author">
        <w:r w:rsidRPr="00D63AE6">
          <w:delText xml:space="preserve">que los aminoácidos adyacentes </w:delText>
        </w:r>
      </w:del>
      <w:r w:rsidRPr="00D63AE6">
        <w:t xml:space="preserve">están unidos </w:t>
      </w:r>
      <w:ins w:id="192" w:author="Author">
        <w:r w:rsidRPr="00D63AE6">
          <w:t xml:space="preserve">entre sí </w:t>
        </w:r>
      </w:ins>
      <w:r w:rsidRPr="00D63AE6">
        <w:t xml:space="preserve">por enlaces </w:t>
      </w:r>
      <w:del w:id="193" w:author="Author">
        <w:r w:rsidRPr="00D63AE6">
          <w:delText>peptídicos</w:delText>
        </w:r>
      </w:del>
      <w:ins w:id="194" w:author="Author">
        <w:r w:rsidRPr="00D63AE6">
          <w:t>amida formados entre el grupo carboxilo de un aminoácido y el grupo amino de otro</w:t>
        </w:r>
      </w:ins>
      <w:r w:rsidRPr="00D63AE6">
        <w:t>.</w:t>
      </w:r>
    </w:p>
    <w:p w14:paraId="34FA8215" w14:textId="504CCA41" w:rsidR="00DE704C" w:rsidRPr="00D63AE6" w:rsidRDefault="00130C1B"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r>
      <w:ins w:id="195" w:author="Author">
        <w:r w:rsidRPr="00D63AE6">
          <w:t xml:space="preserve">En </w:t>
        </w:r>
      </w:ins>
      <w:r w:rsidRPr="00D63AE6">
        <w:t>una lista de secuencias</w:t>
      </w:r>
      <w:del w:id="196" w:author="Author">
        <w:r w:rsidRPr="00D63AE6">
          <w:delText xml:space="preserve"> no deberá incluir, en calidad de</w:delText>
        </w:r>
      </w:del>
      <w:ins w:id="197" w:author="Author">
        <w:r w:rsidRPr="00D63AE6">
          <w:t>, cada</w:t>
        </w:r>
      </w:ins>
      <w:r w:rsidRPr="00D63AE6">
        <w:t xml:space="preserve"> secuencia </w:t>
      </w:r>
      <w:del w:id="198" w:author="Author">
        <w:r w:rsidRPr="00D63AE6">
          <w:delText xml:space="preserve">a la que </w:delText>
        </w:r>
      </w:del>
      <w:r w:rsidRPr="00D63AE6">
        <w:t xml:space="preserve">se </w:t>
      </w:r>
      <w:del w:id="199" w:author="Author">
        <w:r w:rsidRPr="00D63AE6">
          <w:delText>ha asignado</w:delText>
        </w:r>
      </w:del>
      <w:ins w:id="200" w:author="Author">
        <w:r w:rsidRPr="00D63AE6">
          <w:t>identifica con</w:t>
        </w:r>
      </w:ins>
      <w:r w:rsidRPr="00D63AE6">
        <w:t xml:space="preserve"> su propio número </w:t>
      </w:r>
      <w:del w:id="201" w:author="Author">
        <w:r w:rsidRPr="00D63AE6">
          <w:delText>de identificación, ninguna secuencia que tenga</w:delText>
        </w:r>
      </w:del>
      <w:ins w:id="202" w:author="Author">
        <w:r w:rsidRPr="00D63AE6">
          <w:t>y pueden incluirse secuencias con</w:t>
        </w:r>
      </w:ins>
      <w:r w:rsidRPr="00D63AE6">
        <w:t xml:space="preserve"> menos de diez nucleótidos</w:t>
      </w:r>
      <w:del w:id="203" w:author="Author">
        <w:r w:rsidRPr="00D63AE6">
          <w:delText xml:space="preserve"> específicamente definidos,</w:delText>
        </w:r>
      </w:del>
      <w:r w:rsidRPr="00D63AE6">
        <w:t xml:space="preserve"> o menos de cuatro aminoácidos específicamente definidos.</w:t>
      </w:r>
    </w:p>
    <w:p w14:paraId="095D3C18" w14:textId="77777777" w:rsidR="00DE704C" w:rsidRPr="00D63AE6" w:rsidRDefault="00E16174" w:rsidP="001B4F8F">
      <w:pPr>
        <w:pStyle w:val="Heading2"/>
        <w:keepLines/>
        <w:widowControl/>
        <w:kinsoku/>
        <w:spacing w:before="170" w:after="170"/>
        <w:rPr>
          <w:sz w:val="17"/>
          <w:szCs w:val="17"/>
        </w:rPr>
      </w:pPr>
      <w:bookmarkStart w:id="204" w:name="_Toc371330385"/>
      <w:bookmarkStart w:id="205" w:name="_Toc383437134"/>
      <w:bookmarkStart w:id="206" w:name="_Toc383437611"/>
      <w:bookmarkStart w:id="207" w:name="_Toc383509994"/>
      <w:bookmarkStart w:id="208" w:name="_Toc463272179"/>
      <w:bookmarkStart w:id="209" w:name="_Toc533069549"/>
      <w:bookmarkStart w:id="210" w:name="_Toc144205983"/>
      <w:bookmarkStart w:id="211" w:name="_Toc207110241"/>
      <w:bookmarkStart w:id="212" w:name="_Toc210387582"/>
      <w:bookmarkStart w:id="213" w:name="_Toc210387842"/>
      <w:bookmarkStart w:id="214" w:name="_Toc207109363"/>
      <w:bookmarkStart w:id="215" w:name="_Toc210387062"/>
      <w:bookmarkStart w:id="216" w:name="_Toc210387322"/>
      <w:r w:rsidRPr="00D63AE6">
        <w:rPr>
          <w:i w:val="0"/>
          <w:sz w:val="17"/>
        </w:rPr>
        <w:t>REFERENCIAS</w:t>
      </w:r>
      <w:bookmarkEnd w:id="204"/>
      <w:bookmarkEnd w:id="205"/>
      <w:bookmarkEnd w:id="206"/>
      <w:bookmarkEnd w:id="207"/>
      <w:bookmarkEnd w:id="208"/>
      <w:bookmarkEnd w:id="209"/>
      <w:bookmarkEnd w:id="210"/>
      <w:bookmarkEnd w:id="211"/>
      <w:bookmarkEnd w:id="212"/>
      <w:bookmarkEnd w:id="213"/>
      <w:bookmarkEnd w:id="214"/>
      <w:bookmarkEnd w:id="215"/>
      <w:bookmarkEnd w:id="216"/>
    </w:p>
    <w:p w14:paraId="58D71DBD" w14:textId="77777777" w:rsidR="00DE704C" w:rsidRPr="00D63AE6" w:rsidRDefault="00130C1B"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Las referencias a las siguientes normas y recursos son pertinentes para la presente norma:</w:t>
      </w:r>
    </w:p>
    <w:p w14:paraId="4F9CBE44" w14:textId="2AEEC805" w:rsidR="00A4217D" w:rsidRPr="00D63AE6" w:rsidRDefault="00A4217D" w:rsidP="00C82126">
      <w:pPr>
        <w:pStyle w:val="List0R"/>
        <w:tabs>
          <w:tab w:val="left" w:pos="3402"/>
        </w:tabs>
        <w:ind w:firstLine="0"/>
      </w:pPr>
      <w:r w:rsidRPr="00D63AE6">
        <w:t xml:space="preserve">Colaboración internacional en materia de bases de datos de secuencias de nucleótidos (INSDC) </w:t>
      </w:r>
      <w:r w:rsidRPr="00D63AE6">
        <w:tab/>
      </w:r>
      <w:hyperlink r:id="rId8" w:history="1">
        <w:r w:rsidRPr="00D63AE6">
          <w:rPr>
            <w:rStyle w:val="Hyperlink"/>
            <w:color w:val="auto"/>
          </w:rPr>
          <w:t>http://www.insdc.org/</w:t>
        </w:r>
      </w:hyperlink>
      <w:r w:rsidRPr="00D63AE6">
        <w:t>;</w:t>
      </w:r>
    </w:p>
    <w:p w14:paraId="4B3C120A" w14:textId="77777777" w:rsidR="00A4217D" w:rsidRPr="00D63AE6" w:rsidRDefault="00604945" w:rsidP="00C82126">
      <w:pPr>
        <w:pStyle w:val="List0R"/>
        <w:tabs>
          <w:tab w:val="left" w:pos="1134"/>
        </w:tabs>
        <w:ind w:left="3402" w:hanging="3402"/>
      </w:pPr>
      <w:r w:rsidRPr="00D63AE6">
        <w:t>Norma Internacional ISO 639-1:2002</w:t>
      </w:r>
      <w:r w:rsidRPr="00D63AE6">
        <w:tab/>
        <w:t>Códigos para la representación de nombres de lenguas - Parte 1:  Código alfa-2;</w:t>
      </w:r>
    </w:p>
    <w:p w14:paraId="5A8CF395" w14:textId="2A432377" w:rsidR="00A4217D" w:rsidRPr="00D63AE6" w:rsidRDefault="006839B7" w:rsidP="00C82126">
      <w:pPr>
        <w:pStyle w:val="List0R"/>
        <w:tabs>
          <w:tab w:val="left" w:pos="1134"/>
        </w:tabs>
        <w:ind w:left="3402" w:hanging="3402"/>
      </w:pPr>
      <w:r w:rsidRPr="00D63AE6">
        <w:t>Consorcio UniProt</w:t>
      </w:r>
      <w:r w:rsidRPr="00D63AE6">
        <w:tab/>
      </w:r>
      <w:hyperlink r:id="rId9" w:history="1">
        <w:r w:rsidRPr="00D63AE6">
          <w:rPr>
            <w:rStyle w:val="Hyperlink"/>
            <w:color w:val="auto"/>
          </w:rPr>
          <w:t>http://www.uniprot.org/;</w:t>
        </w:r>
      </w:hyperlink>
    </w:p>
    <w:p w14:paraId="6C696ED2" w14:textId="5C7AF7B7" w:rsidR="00A4217D" w:rsidRPr="00EB63AF" w:rsidRDefault="00A4217D" w:rsidP="00C82126">
      <w:pPr>
        <w:pStyle w:val="List0R"/>
        <w:tabs>
          <w:tab w:val="left" w:pos="1134"/>
        </w:tabs>
        <w:ind w:left="3402" w:hanging="3402"/>
        <w:rPr>
          <w:lang w:val="en-US"/>
        </w:rPr>
      </w:pPr>
      <w:r w:rsidRPr="00EB63AF">
        <w:rPr>
          <w:lang w:val="en-US"/>
        </w:rPr>
        <w:t xml:space="preserve">W3C XML 1.0  </w:t>
      </w:r>
      <w:r w:rsidRPr="00EB63AF">
        <w:rPr>
          <w:lang w:val="en-US"/>
        </w:rPr>
        <w:tab/>
      </w:r>
      <w:hyperlink r:id="rId10" w:history="1">
        <w:r w:rsidRPr="00EB63AF">
          <w:rPr>
            <w:rStyle w:val="Hyperlink"/>
            <w:color w:val="auto"/>
            <w:lang w:val="en-US"/>
          </w:rPr>
          <w:t>http://www.w3.org/</w:t>
        </w:r>
      </w:hyperlink>
      <w:r w:rsidRPr="00EB63AF">
        <w:rPr>
          <w:lang w:val="en-US"/>
        </w:rPr>
        <w:t>;</w:t>
      </w:r>
    </w:p>
    <w:p w14:paraId="23CD6A5F" w14:textId="21D46F27" w:rsidR="00E849F0" w:rsidRPr="00D63AE6" w:rsidRDefault="00CD3B82" w:rsidP="00A57601">
      <w:pPr>
        <w:pStyle w:val="List0R"/>
        <w:tabs>
          <w:tab w:val="left" w:pos="1134"/>
        </w:tabs>
        <w:ind w:left="3402" w:hanging="3402"/>
      </w:pPr>
      <w:r w:rsidRPr="00D63AE6">
        <w:t xml:space="preserve">Norma </w:t>
      </w:r>
      <w:hyperlink r:id="rId11" w:history="1">
        <w:r w:rsidRPr="00D63AE6">
          <w:rPr>
            <w:rStyle w:val="Hyperlink"/>
            <w:color w:val="auto"/>
          </w:rPr>
          <w:t>ST.2</w:t>
        </w:r>
      </w:hyperlink>
      <w:r w:rsidRPr="00D63AE6">
        <w:t xml:space="preserve"> de la OMPI</w:t>
      </w:r>
      <w:r w:rsidRPr="00D63AE6">
        <w:tab/>
        <w:t>Forma de designar las fechas mediante el calendario gregoriano;</w:t>
      </w:r>
    </w:p>
    <w:p w14:paraId="1A769090" w14:textId="69BDA08A" w:rsidR="00DE704C" w:rsidRPr="00D63AE6" w:rsidRDefault="00DE704C" w:rsidP="00A57601">
      <w:pPr>
        <w:pStyle w:val="List0R"/>
        <w:tabs>
          <w:tab w:val="left" w:pos="1134"/>
        </w:tabs>
        <w:ind w:left="3402" w:hanging="3402"/>
      </w:pPr>
      <w:r w:rsidRPr="00D63AE6">
        <w:t xml:space="preserve">Norma </w:t>
      </w:r>
      <w:hyperlink r:id="rId12" w:history="1">
        <w:r w:rsidRPr="00D63AE6">
          <w:rPr>
            <w:rStyle w:val="Hyperlink"/>
            <w:color w:val="auto"/>
          </w:rPr>
          <w:t>ST.3</w:t>
        </w:r>
      </w:hyperlink>
      <w:r w:rsidRPr="00D63AE6">
        <w:t xml:space="preserve"> de la OMPI</w:t>
      </w:r>
      <w:r w:rsidRPr="00D63AE6">
        <w:tab/>
        <w:t>Códigos de dos letras para la representación de Estados, otras entidades y organizaciones intergubernamentales;</w:t>
      </w:r>
    </w:p>
    <w:p w14:paraId="519493D1" w14:textId="5A189754" w:rsidR="00051415" w:rsidRPr="00D63AE6" w:rsidRDefault="00CD3B82" w:rsidP="00A57601">
      <w:pPr>
        <w:pStyle w:val="List0R"/>
        <w:tabs>
          <w:tab w:val="left" w:pos="1134"/>
        </w:tabs>
        <w:ind w:left="3402" w:hanging="3402"/>
      </w:pPr>
      <w:r w:rsidRPr="00D63AE6">
        <w:t xml:space="preserve">Norma </w:t>
      </w:r>
      <w:hyperlink r:id="rId13" w:history="1">
        <w:r w:rsidRPr="00D63AE6">
          <w:rPr>
            <w:rStyle w:val="Hyperlink"/>
            <w:color w:val="auto"/>
          </w:rPr>
          <w:t>ST.16</w:t>
        </w:r>
      </w:hyperlink>
      <w:r w:rsidRPr="00D63AE6">
        <w:t xml:space="preserve"> de la OMPI</w:t>
      </w:r>
      <w:r w:rsidRPr="00D63AE6">
        <w:tab/>
        <w:t>Código estándar recomendado para la identificación de diferentes tipos de documentos de patentes;</w:t>
      </w:r>
    </w:p>
    <w:p w14:paraId="4BF798E9" w14:textId="497C5FD0" w:rsidR="00A4217D" w:rsidRPr="00D63AE6" w:rsidRDefault="00DE704C" w:rsidP="00A57601">
      <w:pPr>
        <w:pStyle w:val="List0R"/>
        <w:tabs>
          <w:tab w:val="left" w:pos="1134"/>
        </w:tabs>
        <w:ind w:left="3402" w:hanging="3402"/>
      </w:pPr>
      <w:r w:rsidRPr="00D63AE6">
        <w:t xml:space="preserve">Norma </w:t>
      </w:r>
      <w:hyperlink r:id="rId14" w:history="1">
        <w:r w:rsidRPr="00D63AE6">
          <w:rPr>
            <w:rStyle w:val="Hyperlink"/>
            <w:color w:val="auto"/>
          </w:rPr>
          <w:t>ST.25</w:t>
        </w:r>
      </w:hyperlink>
      <w:r w:rsidRPr="00D63AE6">
        <w:t xml:space="preserve"> de la OMPI</w:t>
      </w:r>
      <w:r w:rsidRPr="00D63AE6">
        <w:tab/>
        <w:t>Norma para la presentación de listas de secuencias de nucleótidos y aminoácidos en las solicitudes de patente.</w:t>
      </w:r>
    </w:p>
    <w:p w14:paraId="74B1F044" w14:textId="77777777" w:rsidR="007D53DB" w:rsidRPr="00D63AE6" w:rsidRDefault="00E1283D" w:rsidP="00D72DEA">
      <w:pPr>
        <w:pStyle w:val="Heading2"/>
        <w:keepLines/>
        <w:widowControl/>
        <w:kinsoku/>
        <w:spacing w:before="0" w:after="170"/>
        <w:rPr>
          <w:rFonts w:eastAsia="Times New Roman" w:cs="Times New Roman"/>
          <w:bCs w:val="0"/>
          <w:i w:val="0"/>
          <w:iCs w:val="0"/>
          <w:caps/>
          <w:sz w:val="17"/>
          <w:szCs w:val="20"/>
        </w:rPr>
      </w:pPr>
      <w:bookmarkStart w:id="217" w:name="_Toc383437135"/>
      <w:bookmarkStart w:id="218" w:name="_Toc383437612"/>
      <w:bookmarkStart w:id="219" w:name="_Toc383509995"/>
      <w:bookmarkStart w:id="220" w:name="_Toc463272180"/>
      <w:bookmarkStart w:id="221" w:name="_Toc533069550"/>
      <w:bookmarkStart w:id="222" w:name="_Toc144205984"/>
      <w:bookmarkStart w:id="223" w:name="_Toc207110242"/>
      <w:bookmarkStart w:id="224" w:name="_Toc210387583"/>
      <w:bookmarkStart w:id="225" w:name="_Toc210387843"/>
      <w:bookmarkStart w:id="226" w:name="_Toc207109364"/>
      <w:bookmarkStart w:id="227" w:name="_Toc210387063"/>
      <w:bookmarkStart w:id="228" w:name="_Toc210387323"/>
      <w:r w:rsidRPr="00D63AE6">
        <w:rPr>
          <w:i w:val="0"/>
          <w:sz w:val="17"/>
        </w:rPr>
        <w:t>REPRESENTACIÓN DE SECUENCIAS</w:t>
      </w:r>
      <w:bookmarkEnd w:id="217"/>
      <w:bookmarkEnd w:id="218"/>
      <w:bookmarkEnd w:id="219"/>
      <w:bookmarkEnd w:id="220"/>
      <w:bookmarkEnd w:id="221"/>
      <w:bookmarkEnd w:id="222"/>
      <w:bookmarkEnd w:id="223"/>
      <w:bookmarkEnd w:id="224"/>
      <w:bookmarkEnd w:id="225"/>
      <w:bookmarkEnd w:id="226"/>
      <w:bookmarkEnd w:id="227"/>
      <w:bookmarkEnd w:id="228"/>
    </w:p>
    <w:bookmarkStart w:id="229" w:name="_Ref371513458"/>
    <w:p w14:paraId="695B67CC" w14:textId="77777777" w:rsidR="007D53DB" w:rsidRPr="00D63AE6" w:rsidRDefault="00130C1B"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Se deberá asignar a cada secuencia comprendida en el párrafo 7 un identificador distinto, incluidas las secuencias que sean idénticas a una región de una secuencia más larga.  Los identificadores de secuencias deberían comenzar con el número 1, e irán aumentando de forma consecutiva por números enteros.  Si a un identificador no correspondiese una secuencia, a saber, una secuencia ignorada deliberadamente, se deberá utilizar el código “000” en lugar de la secuencia (véase el párrafo 58).  El número total de secuencias deberá indicarse en la lista de secuencias y deberá ser igual al número total de identificadores de secuencias, con independencia de si van seguidos de una secuencia o del código “000”.</w:t>
      </w:r>
      <w:bookmarkEnd w:id="229"/>
    </w:p>
    <w:p w14:paraId="72A9EA21" w14:textId="77777777" w:rsidR="007D53DB" w:rsidRPr="00D63AE6" w:rsidRDefault="007D53DB" w:rsidP="001B4F8F">
      <w:pPr>
        <w:pStyle w:val="Heading3"/>
        <w:keepLines/>
        <w:widowControl/>
        <w:kinsoku/>
        <w:spacing w:before="170" w:after="170"/>
        <w:rPr>
          <w:rFonts w:eastAsia="Times New Roman" w:cs="Times New Roman"/>
          <w:bCs w:val="0"/>
          <w:i/>
          <w:sz w:val="17"/>
          <w:szCs w:val="20"/>
          <w:u w:val="none"/>
        </w:rPr>
      </w:pPr>
      <w:bookmarkStart w:id="230" w:name="_Toc383437136"/>
      <w:bookmarkStart w:id="231" w:name="_Toc383437613"/>
      <w:bookmarkStart w:id="232" w:name="_Toc383509996"/>
      <w:bookmarkStart w:id="233" w:name="_Toc463272181"/>
      <w:bookmarkStart w:id="234" w:name="_Toc533069551"/>
      <w:bookmarkStart w:id="235" w:name="_Toc144205985"/>
      <w:bookmarkStart w:id="236" w:name="_Toc207110243"/>
      <w:bookmarkStart w:id="237" w:name="_Toc210387584"/>
      <w:bookmarkStart w:id="238" w:name="_Toc210387844"/>
      <w:bookmarkStart w:id="239" w:name="_Toc207109365"/>
      <w:bookmarkStart w:id="240" w:name="_Toc210387064"/>
      <w:bookmarkStart w:id="241" w:name="_Toc210387324"/>
      <w:bookmarkStart w:id="242" w:name="_Toc210396818"/>
      <w:r w:rsidRPr="00D63AE6">
        <w:rPr>
          <w:i/>
          <w:sz w:val="17"/>
          <w:u w:val="none"/>
        </w:rPr>
        <w:t>Secuencias de nucleótidos</w:t>
      </w:r>
      <w:bookmarkEnd w:id="230"/>
      <w:bookmarkEnd w:id="231"/>
      <w:bookmarkEnd w:id="232"/>
      <w:bookmarkEnd w:id="233"/>
      <w:bookmarkEnd w:id="234"/>
      <w:bookmarkEnd w:id="235"/>
      <w:bookmarkEnd w:id="236"/>
      <w:bookmarkEnd w:id="237"/>
      <w:bookmarkEnd w:id="238"/>
      <w:bookmarkEnd w:id="239"/>
      <w:bookmarkEnd w:id="240"/>
      <w:bookmarkEnd w:id="241"/>
      <w:bookmarkEnd w:id="242"/>
    </w:p>
    <w:p w14:paraId="7B87D8D7" w14:textId="2889DB4D" w:rsidR="00632466" w:rsidRPr="00D63AE6" w:rsidRDefault="00130C1B" w:rsidP="00A57601">
      <w:pPr>
        <w:pStyle w:val="List0"/>
        <w:rPr>
          <w:szCs w:val="17"/>
        </w:rPr>
      </w:pPr>
      <w:r w:rsidRPr="00D63AE6">
        <w:fldChar w:fldCharType="begin"/>
      </w:r>
      <w:r w:rsidRPr="00D63AE6">
        <w:instrText xml:space="preserve"> AUTONUM  </w:instrText>
      </w:r>
      <w:r w:rsidRPr="00D63AE6">
        <w:fldChar w:fldCharType="end"/>
      </w:r>
      <w:r w:rsidRPr="00D63AE6">
        <w:tab/>
        <w:t>Toda secuencia de nucleótidos solo deberá representarse mediante una cadena única, en el sentido 5’ a 3’ y de izquierda a derecha, o en el sentido de izquierda a derecha que imite el sentido 5’ a 3’.  Los valores 5’ y 3’ o cualquier otro valor similar no deberán estar incluidos en la secuencia.  Toda secuencia de nucleótidos de doble cadena divulgada mediante la enumeración de los residuos de ambas cadenas deberá representarse de la siguiente manera:</w:t>
      </w:r>
    </w:p>
    <w:p w14:paraId="25969CD4" w14:textId="77777777" w:rsidR="00632466" w:rsidRPr="00D63AE6" w:rsidRDefault="00632466" w:rsidP="002B5065">
      <w:pPr>
        <w:pStyle w:val="List0R"/>
        <w:numPr>
          <w:ilvl w:val="0"/>
          <w:numId w:val="9"/>
        </w:numPr>
        <w:tabs>
          <w:tab w:val="left" w:pos="1134"/>
        </w:tabs>
        <w:ind w:left="0" w:firstLine="567"/>
      </w:pPr>
      <w:r w:rsidRPr="00D63AE6">
        <w:t>una única secuencia o dos secuencias distintas, a las que se les asignará su número identificador, en el que las dos cadenas distintas deberán ser plenamente complementarias entre sí, o</w:t>
      </w:r>
    </w:p>
    <w:p w14:paraId="1E0B3A13" w14:textId="77777777" w:rsidR="00632466" w:rsidRPr="00D63AE6" w:rsidRDefault="00632466" w:rsidP="002B5065">
      <w:pPr>
        <w:pStyle w:val="List0R"/>
        <w:numPr>
          <w:ilvl w:val="0"/>
          <w:numId w:val="9"/>
        </w:numPr>
        <w:tabs>
          <w:tab w:val="left" w:pos="1134"/>
        </w:tabs>
        <w:ind w:left="0" w:firstLine="567"/>
      </w:pPr>
      <w:r w:rsidRPr="00D63AE6">
        <w:t>dos secuencias distintas, a las que se asignará su número identificador, en el que las dos cadenas no son plenamente complementarias entre sí.</w:t>
      </w:r>
    </w:p>
    <w:p w14:paraId="2FBFA233" w14:textId="5EEFF41E" w:rsidR="00632466" w:rsidRPr="00D63AE6" w:rsidRDefault="005D26B8" w:rsidP="00A57601">
      <w:pPr>
        <w:pStyle w:val="List0"/>
        <w:tabs>
          <w:tab w:val="left" w:pos="567"/>
        </w:tabs>
        <w:rPr>
          <w:szCs w:val="17"/>
        </w:rPr>
      </w:pPr>
      <w:r w:rsidRPr="00D63AE6">
        <w:fldChar w:fldCharType="begin"/>
      </w:r>
      <w:r w:rsidRPr="00D63AE6">
        <w:rPr>
          <w:rFonts w:cs="Arial"/>
        </w:rPr>
        <w:instrText xml:space="preserve"> AUTONUM  </w:instrText>
      </w:r>
      <w:r w:rsidRPr="00D63AE6">
        <w:fldChar w:fldCharType="end"/>
      </w:r>
      <w:r w:rsidRPr="00D63AE6">
        <w:tab/>
        <w:t>A los fines de la presente Norma, el primer nucleótido presentado en la secuencia será el residuo de la posición número 1.  Cuando las secuencias de nucleótidos tengan una configuración circular, el solicitante deberá elegir el nucleótido del residuo de la posición número 1.  La numeración será continua a lo largo de toda la secuencia en el sentido 5’ a 3’, o en el sentido que imite el sentido 5’ a 3’.  El último número de posición de los residuos deberá ser igual al número de nucleótidos de la secuencia.</w:t>
      </w:r>
    </w:p>
    <w:p w14:paraId="65BE5A50" w14:textId="06AA3D40" w:rsidR="00632466" w:rsidRPr="00D63AE6" w:rsidRDefault="00130C1B"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Todos los nucleótidos de una secuencia deberán representarse mediante los símbolos descritos en el Anexo I (véase el Cuadro 1 de la Sección 1).  Se deberá utilizar únicamente letras minúsculas.  Todo símbolo utilizado para representar un nucleótido equivale a un único residuo.</w:t>
      </w:r>
    </w:p>
    <w:p w14:paraId="529B9C75" w14:textId="77777777" w:rsidR="00632466" w:rsidRPr="00D63AE6" w:rsidRDefault="00130C1B"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El símbolo “t” se interpretará como timina en ADN y uracilo en ARN.  El uracilo en ADN o la timina en ARN se considerará como un nucleótido modificado y deberá describirse detalladamente en el cuadro de características tal como se prevé en el párrafo 19.</w:t>
      </w:r>
    </w:p>
    <w:bookmarkStart w:id="243" w:name="_Ref371508266"/>
    <w:p w14:paraId="36CE15D6" w14:textId="3FDC0C4E" w:rsidR="003A7C22" w:rsidRPr="00D63AE6" w:rsidRDefault="00130C1B" w:rsidP="00FC486C">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Si fuera necesario utilizar un símbolo de ambigüedad (que represente dos o más nucleótidos alternativos), debería utilizarse el símbolo más restrictivo, según figura en el Anexo I (Sección 1, Cuadro 1).  Por ejemplo, si un nucleótido en una determinada posición pudiera ser “a” o “g”, se debería utilizar “r”, en vez de “n”.  El símbolo “n” se interpretará como “a”, “c”, “g” o “t/u</w:t>
      </w:r>
      <w:del w:id="244" w:author="Author">
        <w:r w:rsidRPr="00D63AE6">
          <w:delText>”,</w:delText>
        </w:r>
      </w:del>
      <w:ins w:id="245" w:author="Author">
        <w:r w:rsidRPr="00D63AE6">
          <w:t>” no modificado,</w:t>
        </w:r>
      </w:ins>
      <w:r w:rsidRPr="00D63AE6">
        <w:t xml:space="preserve"> excepto cuando se utilice acompañado de una descripción detallada en el cuadro de características.  El símbolo “n” no deberá utilizarse para representar un elemento distinto a un nucleótido.  El símbolo “n” podrá representar un único nucleótido modificado o “unknown”, junto con una descripción detallada en el cuadro de características, tal como se prevé en los párrafos 16, 17, 21 o 93 a 96.  Para la representación de variantes de secuencia, a saber, alternativas, supresiones, inserciones</w:t>
      </w:r>
      <w:del w:id="246" w:author="Author">
        <w:r w:rsidRPr="00D63AE6">
          <w:delText>,</w:delText>
        </w:r>
      </w:del>
      <w:r w:rsidRPr="00D63AE6">
        <w:t xml:space="preserve"> o sustituciones, véanse los párrafos 93 a 100.</w:t>
      </w:r>
      <w:bookmarkEnd w:id="243"/>
    </w:p>
    <w:bookmarkStart w:id="247" w:name="_Ref371507586"/>
    <w:p w14:paraId="1B288AB6" w14:textId="77D0E1E7" w:rsidR="003A7C22" w:rsidRPr="00D63AE6" w:rsidRDefault="00130C1B" w:rsidP="00FC486C">
      <w:pPr>
        <w:pStyle w:val="List0"/>
        <w:tabs>
          <w:tab w:val="left" w:pos="567"/>
        </w:tabs>
        <w:spacing w:after="120"/>
        <w:rPr>
          <w:szCs w:val="17"/>
        </w:rPr>
      </w:pPr>
      <w:r w:rsidRPr="00D63AE6">
        <w:fldChar w:fldCharType="begin"/>
      </w:r>
      <w:r w:rsidRPr="00D63AE6">
        <w:instrText xml:space="preserve"> AUTONUM  </w:instrText>
      </w:r>
      <w:r w:rsidRPr="00D63AE6">
        <w:fldChar w:fldCharType="end"/>
      </w:r>
      <w:r w:rsidRPr="00D63AE6">
        <w:tab/>
        <w:t xml:space="preserve">Los nucleótidos modificados deberían representarse en la secuencia como los correspondientes nucleótidos no modificados, a saber, “a”, “c”, “g” o “t” cuando sea posible.  </w:t>
      </w:r>
      <w:del w:id="248" w:author="Author">
        <w:r w:rsidRPr="00D63AE6">
          <w:delText>Todo nucleótido modificado en una secuencia que no pueda representarse de otra manera por ningún otro símbolo descrito en el Anexo I (véase el Cuadro 1 de la Sección 1), por ejemplo, “other” nucleótido, tal como un nucleótido que no existe en estado natural, deberá representarse mediante el símbolo “n”.</w:delText>
        </w:r>
      </w:del>
      <w:ins w:id="249" w:author="Author">
        <w:r w:rsidRPr="00D63AE6">
          <w:t>El símbolo “n” solo debe utilizarse para representar un nucleótido modificado cuando ninguno de los otros símbolos del anexo I (véase la sección 1, cuadro 1) sea apropiado.  Un nucleótido modificado con una nucleobase idéntica a la de un nucleótido no modificado que figura en el Anexo I, Sección 1, Cuadro 1 debe representarse en la secuencia como el nucleótido no modificado correspondiente.  Por ejemplo, un residuo de ácido nucleico peptídico (ANP) con una nucleobase de guanina debe representarse con una “g” en la secuencia y no con una “n”.</w:t>
        </w:r>
      </w:ins>
      <w:r w:rsidRPr="00D63AE6">
        <w:t xml:space="preserve">  </w:t>
      </w:r>
      <w:bookmarkEnd w:id="247"/>
      <w:r w:rsidRPr="00D63AE6">
        <w:t>El símbolo “n” equivale a un único residuo.</w:t>
      </w:r>
    </w:p>
    <w:bookmarkStart w:id="250" w:name="_Ref371508056"/>
    <w:p w14:paraId="7D5E2508" w14:textId="155B63BB" w:rsidR="003A7C22" w:rsidRPr="00D63AE6" w:rsidRDefault="00130C1B" w:rsidP="00FC486C">
      <w:pPr>
        <w:pStyle w:val="List0"/>
        <w:tabs>
          <w:tab w:val="left" w:pos="567"/>
        </w:tabs>
        <w:spacing w:after="120"/>
        <w:rPr>
          <w:szCs w:val="17"/>
        </w:rPr>
      </w:pPr>
      <w:r w:rsidRPr="00D63AE6">
        <w:fldChar w:fldCharType="begin"/>
      </w:r>
      <w:r w:rsidRPr="00D63AE6">
        <w:instrText xml:space="preserve"> AUTONUM  </w:instrText>
      </w:r>
      <w:r w:rsidRPr="00D63AE6">
        <w:fldChar w:fldCharType="end"/>
      </w:r>
      <w:r w:rsidRPr="00D63AE6">
        <w:tab/>
        <w:t>Los nucleótidos modificados deberán describirse con detalle en el cuadro de características (véanse los párrafos 60 y siguientes) utilizando la clave de caracterización “modified_base” y el calificador obligatorio “mod_base”. El valor calificador deberá corresponder a una abreviatura única que figure en el Anexo I (véase el Cuadro 2 de la Sección 2; si la abreviatura es “OTHER”, el nombre completo no abreviado del nucleótido modificado deberá indicarse como valor en un calificador “note”.  Para una lista de nucleótidos modificados alternativos, podrá utilizarse el valor calificador “OTHER” junto con otro calificador “note” (véanse los párrafos 97 y 98).  Las abreviaturas (o nombres completos) que figuran en el Anexo I (véase el Cuadro 2 de la Sección 2) no deberán utilizarse en la propia secuencia.</w:t>
      </w:r>
      <w:bookmarkEnd w:id="250"/>
    </w:p>
    <w:bookmarkStart w:id="251" w:name="_Hlk204074185"/>
    <w:bookmarkStart w:id="252" w:name="_Ref371501104"/>
    <w:p w14:paraId="1FBF9799" w14:textId="77777777" w:rsidR="00701518" w:rsidRPr="00D63AE6" w:rsidRDefault="001B4973" w:rsidP="00701518">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 xml:space="preserve">Una secuencia de nucleótido que contenga uno o más regiones de nucleótidos modificados consecutivos que compartan el mismo componente del esqueleto (véase el párrafo 3.g)i)2)), deberá describirse detalladamente en el cuadro de características según se dispone en el párrafo 17.  Los nucleótidos modificados de cada región podrán describirse conjuntamente en un único elemento INSDFeature según lo previsto en el párrafo 22.  </w:t>
      </w:r>
      <w:bookmarkEnd w:id="251"/>
      <w:r w:rsidRPr="00D63AE6">
        <w:t>Deberá proporcionarse el nombre químico no abreviado más restrictivo que comprenda todos los nucleótidos modificados en la serie o una lista de los nombres químicos de todos los nucleótidos, como el valor del calificador “note”.  Por ejemplo, una secuencia de ácido nucléico glicólico que contenga las nucleobases “a”, “c”, “g” o “t” podrá describirse en el calificador “note” como “2,3-dihydroxypropyl nucleosides”.  Por otra parte, la misma secuencia podrá describirse en el calificador “note” como “2,3-dihydroxypropyladenine, 2,3-dihydroxypropylthymine, 2,3-dihydroxypropylguanine o 2,3-dihydroxypropylcytosine”.  Cuando un nucleótido modificado en la región incluya una modificación adicional, el nucleótido modificado deberá describirse detalladamente en el cuadro de características según lo previsto en el párrafo 17.</w:t>
      </w:r>
    </w:p>
    <w:p w14:paraId="14278D72" w14:textId="77777777" w:rsidR="003A7C22" w:rsidRPr="00D63AE6" w:rsidRDefault="00C63EEC"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El uracilo en ADN o la timina en ARN se consideran nucleótidos modificados y deberán representarse en la secuencia por una “t” y describirse con detalle en el cuadro de características utilizando la clave de caracterización “modified_base”, el calificador “mod_base” con el valor calificador “OTHER” y el calificador “note” con el valor calificador “uracil” o “thymine”, respectivamente.</w:t>
      </w:r>
      <w:bookmarkEnd w:id="252"/>
    </w:p>
    <w:p w14:paraId="196CFE4A" w14:textId="214EA763" w:rsidR="003A7C22" w:rsidRPr="00D63AE6" w:rsidRDefault="001B4973" w:rsidP="003A0B34">
      <w:pPr>
        <w:pStyle w:val="ParagraphNo"/>
        <w:spacing w:before="0" w:after="120"/>
        <w:rPr>
          <w:sz w:val="17"/>
          <w:szCs w:val="17"/>
        </w:rPr>
      </w:pPr>
      <w:r w:rsidRPr="00D63AE6">
        <w:rPr>
          <w:rFonts w:eastAsia="Times New Roman" w:cs="Times New Roman"/>
          <w:sz w:val="17"/>
        </w:rPr>
        <w:fldChar w:fldCharType="begin"/>
      </w:r>
      <w:r w:rsidRPr="00D63AE6">
        <w:instrText xml:space="preserve"> AUTONUM  </w:instrText>
      </w:r>
      <w:r w:rsidRPr="00D63AE6">
        <w:rPr>
          <w:rFonts w:eastAsia="Times New Roman" w:cs="Times New Roman"/>
          <w:sz w:val="17"/>
        </w:rPr>
        <w:fldChar w:fldCharType="end"/>
      </w:r>
      <w:r w:rsidRPr="00D63AE6">
        <w:tab/>
        <w:t>Los siguientes ejemplos ilustran la representación de los nucleótidos modificados en la forma prevista en los párrafos 16 a 18:</w:t>
      </w:r>
      <w:r w:rsidRPr="00D63AE6">
        <w:rPr>
          <w:sz w:val="17"/>
        </w:rPr>
        <w:t>Ejemplo 1:  Nucleótido modificado utilizando una abreviatura que figura en el Anexo I (véase el Cuadro 2 de la Sección 2)</w:t>
      </w:r>
    </w:p>
    <w:p w14:paraId="05640EF0" w14:textId="77777777" w:rsidR="003A7C22" w:rsidRPr="00EB63AF" w:rsidRDefault="003A7C22"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&lt;INSDFeature&gt;</w:t>
      </w:r>
    </w:p>
    <w:p w14:paraId="6A9DCD8C" w14:textId="77777777" w:rsidR="003A7C22" w:rsidRPr="00EB63AF" w:rsidRDefault="003A7C22"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&lt;INSDFeature_key&gt;modified_base&lt;/INSDFeature_key&gt;</w:t>
      </w:r>
    </w:p>
    <w:p w14:paraId="42E37530" w14:textId="77777777" w:rsidR="003A7C22" w:rsidRPr="00EB63AF" w:rsidRDefault="003A7C22"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&lt;INSDFeature_location&gt;15&lt;/INSDFeature_location&gt;</w:t>
      </w:r>
    </w:p>
    <w:p w14:paraId="2B13798C" w14:textId="77777777" w:rsidR="003A7C22" w:rsidRPr="00EB63AF" w:rsidRDefault="003A7C22"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&lt;INSDFeature_quals&gt;</w:t>
      </w:r>
    </w:p>
    <w:p w14:paraId="252AB1CC" w14:textId="77777777" w:rsidR="003A7C22" w:rsidRPr="00EB63AF" w:rsidRDefault="003A7C22"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&lt;INSDQualifier&gt;</w:t>
      </w:r>
    </w:p>
    <w:p w14:paraId="71F3B2F4" w14:textId="77777777" w:rsidR="003A7C22" w:rsidRPr="00EB63AF" w:rsidRDefault="003A7C22"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&lt;INSDQualifier_name&gt;mod_base&lt;/INSDQualifier_name&gt;</w:t>
      </w:r>
    </w:p>
    <w:p w14:paraId="2D251E4C" w14:textId="77777777" w:rsidR="003A7C22" w:rsidRPr="00EB63AF" w:rsidRDefault="003A7C22"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&lt;INSDQualifier_value&gt;i&lt;/INSDQualifier_value&gt;</w:t>
      </w:r>
    </w:p>
    <w:p w14:paraId="04081391" w14:textId="77777777" w:rsidR="003A7C22" w:rsidRPr="00D63AE6" w:rsidRDefault="003A7C22" w:rsidP="00263D29">
      <w:pPr>
        <w:widowControl/>
        <w:kinsoku/>
        <w:ind w:left="567"/>
        <w:rPr>
          <w:rFonts w:ascii="Courier New" w:eastAsia="Batang" w:hAnsi="Courier New" w:cs="Times New Roman"/>
          <w:sz w:val="17"/>
          <w:szCs w:val="20"/>
        </w:rPr>
      </w:pPr>
      <w:r w:rsidRPr="00EB63AF">
        <w:rPr>
          <w:rFonts w:ascii="Courier New" w:hAnsi="Courier New"/>
          <w:sz w:val="17"/>
          <w:lang w:val="en-US" w:eastAsia="en-US"/>
        </w:rPr>
        <w:t xml:space="preserve">        </w:t>
      </w:r>
      <w:r w:rsidRPr="00D63AE6">
        <w:rPr>
          <w:rFonts w:ascii="Courier New" w:hAnsi="Courier New"/>
          <w:sz w:val="17"/>
          <w:lang w:eastAsia="en-US"/>
        </w:rPr>
        <w:t>&lt;/INSDQualifier&gt;</w:t>
      </w:r>
    </w:p>
    <w:p w14:paraId="44E35FDE" w14:textId="77777777" w:rsidR="003A7C22" w:rsidRPr="00D63AE6" w:rsidRDefault="003A7C22" w:rsidP="00263D29">
      <w:pPr>
        <w:widowControl/>
        <w:kinsoku/>
        <w:ind w:left="567"/>
        <w:rPr>
          <w:rFonts w:ascii="Courier New" w:eastAsia="Batang" w:hAnsi="Courier New" w:cs="Times New Roman"/>
          <w:sz w:val="17"/>
          <w:szCs w:val="20"/>
        </w:rPr>
      </w:pPr>
      <w:r w:rsidRPr="00D63AE6">
        <w:rPr>
          <w:rFonts w:ascii="Courier New" w:hAnsi="Courier New"/>
          <w:sz w:val="17"/>
          <w:lang w:eastAsia="en-US"/>
        </w:rPr>
        <w:t xml:space="preserve">    &lt;/INSDFeature_quals&gt;</w:t>
      </w:r>
    </w:p>
    <w:p w14:paraId="04BC8CC1" w14:textId="1F865FDE" w:rsidR="00ED6CA8" w:rsidRPr="00D63AE6" w:rsidRDefault="003A7C22" w:rsidP="00D04171">
      <w:pPr>
        <w:widowControl/>
        <w:kinsoku/>
        <w:spacing w:after="170"/>
        <w:ind w:left="567"/>
        <w:rPr>
          <w:rFonts w:ascii="Courier New" w:eastAsia="Batang" w:hAnsi="Courier New" w:cs="Times New Roman"/>
          <w:sz w:val="17"/>
          <w:szCs w:val="20"/>
        </w:rPr>
      </w:pPr>
      <w:r w:rsidRPr="00D63AE6">
        <w:rPr>
          <w:rFonts w:ascii="Courier New" w:hAnsi="Courier New"/>
          <w:sz w:val="17"/>
          <w:lang w:eastAsia="en-US"/>
        </w:rPr>
        <w:t>&lt;/INSDFeature&gt;</w:t>
      </w:r>
    </w:p>
    <w:p w14:paraId="269E59DD" w14:textId="45D0D004" w:rsidR="003A7C22" w:rsidRPr="00D63AE6" w:rsidRDefault="00D04171" w:rsidP="00FC486C">
      <w:pPr>
        <w:pStyle w:val="ParagraphNo"/>
        <w:spacing w:before="0" w:after="120"/>
        <w:rPr>
          <w:sz w:val="17"/>
          <w:szCs w:val="17"/>
        </w:rPr>
      </w:pPr>
      <w:r w:rsidRPr="00D63AE6">
        <w:rPr>
          <w:sz w:val="17"/>
        </w:rPr>
        <w:t>Ejemplo 2:  Nucleótido modificado utilizando “OTHER” como figura en el Anexo I (véase el Cuadro 2 de la Sección 2)</w:t>
      </w:r>
    </w:p>
    <w:p w14:paraId="23EA2A5C" w14:textId="77777777" w:rsidR="0031021D" w:rsidRPr="00EB63AF" w:rsidRDefault="0031021D"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&lt;INSDFeature&gt;</w:t>
      </w:r>
    </w:p>
    <w:p w14:paraId="6967D24D" w14:textId="77777777" w:rsidR="0031021D" w:rsidRPr="00EB63AF" w:rsidRDefault="0031021D"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&lt;INSDFeature_key&gt;modified_base&lt;/INSDFeature_key&gt;</w:t>
      </w:r>
    </w:p>
    <w:p w14:paraId="4EFBCDBB" w14:textId="77777777" w:rsidR="0031021D" w:rsidRPr="00EB63AF" w:rsidRDefault="0031021D"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&lt;INSDFeature_location&gt;4&lt;/INSDFeature_location&gt;</w:t>
      </w:r>
    </w:p>
    <w:p w14:paraId="2D105F25" w14:textId="77777777" w:rsidR="0031021D" w:rsidRPr="00EB63AF" w:rsidRDefault="0031021D"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&lt;INSDFeature_quals&gt;</w:t>
      </w:r>
    </w:p>
    <w:p w14:paraId="681ECA9B" w14:textId="77777777" w:rsidR="0031021D" w:rsidRPr="00EB63AF" w:rsidRDefault="0031021D"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&lt;INSDQualifier&gt;</w:t>
      </w:r>
    </w:p>
    <w:p w14:paraId="004F970C" w14:textId="77777777" w:rsidR="0031021D" w:rsidRPr="00EB63AF" w:rsidRDefault="0031021D"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&lt;INSDQualifier_name&gt;mod_base&lt;/INSDQualifier_name&gt;</w:t>
      </w:r>
    </w:p>
    <w:p w14:paraId="086248B5" w14:textId="77777777" w:rsidR="0031021D" w:rsidRPr="00EB63AF" w:rsidRDefault="0031021D"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&lt;INSDQualifier_value&gt;OTHER&lt;/INSDQualifier_value&gt;</w:t>
      </w:r>
    </w:p>
    <w:p w14:paraId="3D8BF4B6" w14:textId="77777777" w:rsidR="0031021D" w:rsidRPr="00EB63AF" w:rsidRDefault="0031021D"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&lt;/INSDQualifier&gt;</w:t>
      </w:r>
    </w:p>
    <w:p w14:paraId="3D37D1BC" w14:textId="77777777" w:rsidR="0031021D" w:rsidRPr="00EB63AF" w:rsidRDefault="0031021D"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&lt;INSDQualifier&gt;</w:t>
      </w:r>
    </w:p>
    <w:p w14:paraId="2175EBDF" w14:textId="77777777" w:rsidR="0031021D" w:rsidRPr="00EB63AF" w:rsidRDefault="0031021D"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&lt;INSDQualifier_name&gt;note&lt;/INSDQualifier_name&gt;</w:t>
      </w:r>
    </w:p>
    <w:p w14:paraId="43E683EE" w14:textId="77777777" w:rsidR="0031021D" w:rsidRPr="00EB63AF" w:rsidRDefault="0031021D"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&lt;INSDQualifier_value&gt;xanthine&lt;/INSDQualifier_value&gt;</w:t>
      </w:r>
    </w:p>
    <w:p w14:paraId="7D602AF5" w14:textId="77777777" w:rsidR="0031021D" w:rsidRPr="00D63AE6" w:rsidRDefault="0031021D" w:rsidP="00263D29">
      <w:pPr>
        <w:widowControl/>
        <w:kinsoku/>
        <w:ind w:left="567"/>
        <w:rPr>
          <w:rFonts w:ascii="Courier New" w:eastAsia="Batang" w:hAnsi="Courier New" w:cs="Times New Roman"/>
          <w:sz w:val="17"/>
          <w:szCs w:val="20"/>
        </w:rPr>
      </w:pPr>
      <w:r w:rsidRPr="00EB63AF">
        <w:rPr>
          <w:rFonts w:ascii="Courier New" w:hAnsi="Courier New"/>
          <w:sz w:val="17"/>
          <w:lang w:val="en-US" w:eastAsia="en-US"/>
        </w:rPr>
        <w:t xml:space="preserve">        </w:t>
      </w:r>
      <w:r w:rsidRPr="00D63AE6">
        <w:rPr>
          <w:rFonts w:ascii="Courier New" w:hAnsi="Courier New"/>
          <w:sz w:val="17"/>
          <w:lang w:eastAsia="en-US"/>
        </w:rPr>
        <w:t>&lt;/INSDQualifier&gt;</w:t>
      </w:r>
    </w:p>
    <w:p w14:paraId="6D5CEF9D" w14:textId="77777777" w:rsidR="0031021D" w:rsidRPr="00D63AE6" w:rsidRDefault="0031021D" w:rsidP="00263D29">
      <w:pPr>
        <w:widowControl/>
        <w:kinsoku/>
        <w:ind w:left="567"/>
        <w:rPr>
          <w:rFonts w:ascii="Courier New" w:eastAsia="Batang" w:hAnsi="Courier New" w:cs="Times New Roman"/>
          <w:sz w:val="17"/>
          <w:szCs w:val="20"/>
        </w:rPr>
      </w:pPr>
      <w:r w:rsidRPr="00D63AE6">
        <w:rPr>
          <w:rFonts w:ascii="Courier New" w:hAnsi="Courier New"/>
          <w:sz w:val="17"/>
          <w:lang w:eastAsia="en-US"/>
        </w:rPr>
        <w:t xml:space="preserve">    &lt;/INSDFeature_quals&gt;</w:t>
      </w:r>
    </w:p>
    <w:p w14:paraId="2161488E" w14:textId="77777777" w:rsidR="0031021D" w:rsidRPr="00D63AE6" w:rsidRDefault="0031021D" w:rsidP="00D72DEA">
      <w:pPr>
        <w:widowControl/>
        <w:kinsoku/>
        <w:spacing w:after="170"/>
        <w:ind w:left="567"/>
        <w:rPr>
          <w:rFonts w:ascii="Courier New" w:eastAsia="Batang" w:hAnsi="Courier New" w:cs="Times New Roman"/>
          <w:sz w:val="17"/>
          <w:szCs w:val="20"/>
        </w:rPr>
      </w:pPr>
      <w:r w:rsidRPr="00D63AE6">
        <w:rPr>
          <w:rFonts w:ascii="Courier New" w:hAnsi="Courier New"/>
          <w:sz w:val="17"/>
          <w:lang w:eastAsia="en-US"/>
        </w:rPr>
        <w:t>&lt;/INSDFeature&gt;</w:t>
      </w:r>
    </w:p>
    <w:p w14:paraId="2C29466E" w14:textId="77777777" w:rsidR="00FE56C9" w:rsidRPr="00D63AE6" w:rsidRDefault="00FE56C9" w:rsidP="00D72DEA">
      <w:pPr>
        <w:spacing w:after="170"/>
        <w:rPr>
          <w:sz w:val="17"/>
          <w:szCs w:val="17"/>
        </w:rPr>
      </w:pPr>
      <w:bookmarkStart w:id="253" w:name="_Ref371605098"/>
      <w:r w:rsidRPr="00D63AE6">
        <w:rPr>
          <w:sz w:val="17"/>
        </w:rPr>
        <w:t>Ejemplo 3:  Una secuencia de nucleótido compuesta de nucleótidos modificados comprendidos en el párrafo 3.g)i)2) con dos nucleótidos individuales que incluyen otra modificación</w:t>
      </w:r>
    </w:p>
    <w:p w14:paraId="467FB171" w14:textId="77777777" w:rsidR="00FE56C9" w:rsidRPr="00EB63AF" w:rsidRDefault="00FE56C9" w:rsidP="00FE56C9">
      <w:pPr>
        <w:widowControl/>
        <w:kinsoku/>
        <w:ind w:left="567"/>
        <w:rPr>
          <w:rFonts w:ascii="Courier New" w:eastAsia="Batang" w:hAnsi="Courier New" w:cs="Times New Roman"/>
          <w:sz w:val="17"/>
          <w:szCs w:val="17"/>
          <w:lang w:val="en-US"/>
        </w:rPr>
      </w:pPr>
      <w:r w:rsidRPr="00D63AE6">
        <w:rPr>
          <w:rFonts w:ascii="Courier New" w:hAnsi="Courier New"/>
          <w:sz w:val="17"/>
          <w:lang w:val="en-GB" w:eastAsia="en-US"/>
        </w:rPr>
        <w:t>&lt;INSDFeature&gt;</w:t>
      </w:r>
    </w:p>
    <w:p w14:paraId="2BC720D5" w14:textId="77777777" w:rsidR="00FE56C9" w:rsidRPr="00EB63AF" w:rsidRDefault="00FE56C9" w:rsidP="00FE56C9">
      <w:pPr>
        <w:widowControl/>
        <w:kinsoku/>
        <w:ind w:left="567"/>
        <w:rPr>
          <w:rFonts w:ascii="Courier New" w:eastAsia="Batang" w:hAnsi="Courier New" w:cs="Times New Roman"/>
          <w:sz w:val="17"/>
          <w:szCs w:val="17"/>
          <w:lang w:val="en-US"/>
        </w:rPr>
      </w:pPr>
      <w:r w:rsidRPr="00D63AE6">
        <w:rPr>
          <w:rFonts w:ascii="Courier New" w:hAnsi="Courier New"/>
          <w:sz w:val="17"/>
          <w:lang w:val="en-GB" w:eastAsia="en-US"/>
        </w:rPr>
        <w:t xml:space="preserve">    &lt;INSDFeature_key&gt;modified_base&lt;/INSDFeature_key&gt;</w:t>
      </w:r>
    </w:p>
    <w:p w14:paraId="11434A9F" w14:textId="77777777" w:rsidR="00FE56C9" w:rsidRPr="00EB63AF" w:rsidRDefault="00FE56C9" w:rsidP="00FE56C9">
      <w:pPr>
        <w:widowControl/>
        <w:kinsoku/>
        <w:ind w:left="567"/>
        <w:rPr>
          <w:rFonts w:ascii="Courier New" w:eastAsia="Batang" w:hAnsi="Courier New" w:cs="Times New Roman"/>
          <w:sz w:val="17"/>
          <w:szCs w:val="17"/>
          <w:lang w:val="en-US"/>
        </w:rPr>
      </w:pPr>
      <w:r w:rsidRPr="00D63AE6">
        <w:rPr>
          <w:rFonts w:ascii="Courier New" w:hAnsi="Courier New"/>
          <w:sz w:val="17"/>
          <w:lang w:val="en-GB" w:eastAsia="en-US"/>
        </w:rPr>
        <w:t xml:space="preserve">    &lt;INSDFeature_location&gt;1..954&lt;/INSDFeature_location&gt;</w:t>
      </w:r>
    </w:p>
    <w:p w14:paraId="5D9274ED" w14:textId="77777777" w:rsidR="00FE56C9" w:rsidRPr="00EB63AF" w:rsidRDefault="00FE56C9" w:rsidP="00FE56C9">
      <w:pPr>
        <w:widowControl/>
        <w:kinsoku/>
        <w:ind w:left="567"/>
        <w:rPr>
          <w:rFonts w:ascii="Courier New" w:eastAsia="Batang" w:hAnsi="Courier New" w:cs="Times New Roman"/>
          <w:sz w:val="17"/>
          <w:szCs w:val="17"/>
          <w:lang w:val="en-US"/>
        </w:rPr>
      </w:pPr>
      <w:r w:rsidRPr="00D63AE6">
        <w:rPr>
          <w:rFonts w:ascii="Courier New" w:hAnsi="Courier New"/>
          <w:sz w:val="17"/>
          <w:lang w:val="en-GB" w:eastAsia="en-US"/>
        </w:rPr>
        <w:t xml:space="preserve">    &lt;INSDFeature_quals&gt;</w:t>
      </w:r>
    </w:p>
    <w:p w14:paraId="569C86A8" w14:textId="77777777" w:rsidR="00FE56C9" w:rsidRPr="00EB63AF" w:rsidRDefault="00FE56C9" w:rsidP="00FE56C9">
      <w:pPr>
        <w:widowControl/>
        <w:kinsoku/>
        <w:ind w:left="567"/>
        <w:rPr>
          <w:rFonts w:ascii="Courier New" w:eastAsia="Batang" w:hAnsi="Courier New" w:cs="Times New Roman"/>
          <w:sz w:val="17"/>
          <w:szCs w:val="17"/>
          <w:lang w:val="en-US"/>
        </w:rPr>
      </w:pPr>
      <w:r w:rsidRPr="00D63AE6">
        <w:rPr>
          <w:rFonts w:ascii="Courier New" w:hAnsi="Courier New"/>
          <w:sz w:val="17"/>
          <w:lang w:val="en-GB" w:eastAsia="en-US"/>
        </w:rPr>
        <w:t xml:space="preserve">        &lt;INSDQualifier&gt;</w:t>
      </w:r>
    </w:p>
    <w:p w14:paraId="4DE6BDB6" w14:textId="77777777" w:rsidR="00FE56C9" w:rsidRPr="00EB63AF" w:rsidRDefault="00FE56C9" w:rsidP="00FE56C9">
      <w:pPr>
        <w:widowControl/>
        <w:kinsoku/>
        <w:ind w:left="567"/>
        <w:rPr>
          <w:rFonts w:ascii="Courier New" w:eastAsia="Batang" w:hAnsi="Courier New" w:cs="Times New Roman"/>
          <w:sz w:val="17"/>
          <w:szCs w:val="17"/>
          <w:lang w:val="en-US"/>
        </w:rPr>
      </w:pPr>
      <w:r w:rsidRPr="00D63AE6">
        <w:rPr>
          <w:rFonts w:ascii="Courier New" w:hAnsi="Courier New"/>
          <w:sz w:val="17"/>
          <w:lang w:val="en-GB" w:eastAsia="en-US"/>
        </w:rPr>
        <w:t xml:space="preserve">            &lt;INSDQualifier_name&gt;mod_base&lt;/INSDQualifier_name&gt;</w:t>
      </w:r>
    </w:p>
    <w:p w14:paraId="2808D16D" w14:textId="77777777" w:rsidR="00FE56C9" w:rsidRPr="00EB63AF" w:rsidRDefault="00FE56C9" w:rsidP="00FE56C9">
      <w:pPr>
        <w:widowControl/>
        <w:kinsoku/>
        <w:ind w:left="567"/>
        <w:rPr>
          <w:rFonts w:ascii="Courier New" w:eastAsia="Batang" w:hAnsi="Courier New" w:cs="Times New Roman"/>
          <w:sz w:val="17"/>
          <w:szCs w:val="17"/>
          <w:lang w:val="en-US"/>
        </w:rPr>
      </w:pPr>
      <w:r w:rsidRPr="00D63AE6">
        <w:rPr>
          <w:rFonts w:ascii="Courier New" w:hAnsi="Courier New"/>
          <w:sz w:val="17"/>
          <w:lang w:val="en-GB" w:eastAsia="en-US"/>
        </w:rPr>
        <w:t xml:space="preserve">            &lt;INSDQualifier_value&gt;OTHER&lt;/INSDQualifier_value&gt;</w:t>
      </w:r>
    </w:p>
    <w:p w14:paraId="7557020F" w14:textId="77777777" w:rsidR="00FE56C9" w:rsidRPr="00EB63AF" w:rsidRDefault="00FE56C9" w:rsidP="00FE56C9">
      <w:pPr>
        <w:widowControl/>
        <w:kinsoku/>
        <w:ind w:left="567"/>
        <w:rPr>
          <w:rFonts w:ascii="Courier New" w:eastAsia="Batang" w:hAnsi="Courier New" w:cs="Times New Roman"/>
          <w:sz w:val="17"/>
          <w:szCs w:val="17"/>
          <w:lang w:val="en-US"/>
        </w:rPr>
      </w:pPr>
      <w:r w:rsidRPr="00D63AE6">
        <w:rPr>
          <w:rFonts w:ascii="Courier New" w:hAnsi="Courier New"/>
          <w:sz w:val="17"/>
          <w:lang w:val="en-GB" w:eastAsia="en-US"/>
        </w:rPr>
        <w:t xml:space="preserve">        &lt;/INSDQualifier&gt;</w:t>
      </w:r>
    </w:p>
    <w:p w14:paraId="25F6F3E2" w14:textId="77777777" w:rsidR="00FE56C9" w:rsidRPr="00EB63AF" w:rsidRDefault="00FE56C9" w:rsidP="00FE56C9">
      <w:pPr>
        <w:widowControl/>
        <w:kinsoku/>
        <w:ind w:left="567"/>
        <w:rPr>
          <w:rFonts w:ascii="Courier New" w:eastAsia="Batang" w:hAnsi="Courier New" w:cs="Times New Roman"/>
          <w:sz w:val="17"/>
          <w:szCs w:val="17"/>
          <w:lang w:val="en-US"/>
        </w:rPr>
      </w:pPr>
      <w:r w:rsidRPr="00D63AE6">
        <w:rPr>
          <w:rFonts w:ascii="Courier New" w:hAnsi="Courier New"/>
          <w:sz w:val="17"/>
          <w:lang w:val="en-GB" w:eastAsia="en-US"/>
        </w:rPr>
        <w:t xml:space="preserve">        &lt;INSDQualifier&gt;</w:t>
      </w:r>
    </w:p>
    <w:p w14:paraId="0DF6F773" w14:textId="77777777" w:rsidR="00FE56C9" w:rsidRPr="00EB63AF" w:rsidRDefault="00FE56C9" w:rsidP="00FE56C9">
      <w:pPr>
        <w:widowControl/>
        <w:kinsoku/>
        <w:ind w:left="567"/>
        <w:rPr>
          <w:rFonts w:ascii="Courier New" w:eastAsia="Batang" w:hAnsi="Courier New" w:cs="Times New Roman"/>
          <w:sz w:val="17"/>
          <w:szCs w:val="17"/>
          <w:lang w:val="en-US"/>
        </w:rPr>
      </w:pPr>
      <w:r w:rsidRPr="00D63AE6">
        <w:rPr>
          <w:rFonts w:ascii="Courier New" w:hAnsi="Courier New"/>
          <w:sz w:val="17"/>
          <w:lang w:val="en-GB" w:eastAsia="en-US"/>
        </w:rPr>
        <w:t xml:space="preserve">            &lt;INSDQualifier_name&gt;note&lt;/INSDQualifier_name&gt;</w:t>
      </w:r>
    </w:p>
    <w:p w14:paraId="567FC227" w14:textId="77777777" w:rsidR="00FE56C9" w:rsidRPr="00EB63AF" w:rsidRDefault="00FE56C9" w:rsidP="00FE56C9">
      <w:pPr>
        <w:widowControl/>
        <w:kinsoku/>
        <w:ind w:left="567"/>
        <w:rPr>
          <w:rFonts w:ascii="Courier New" w:eastAsia="Batang" w:hAnsi="Courier New" w:cs="Times New Roman"/>
          <w:sz w:val="17"/>
          <w:szCs w:val="17"/>
          <w:lang w:val="en-US"/>
        </w:rPr>
      </w:pPr>
      <w:r w:rsidRPr="00D63AE6">
        <w:rPr>
          <w:rFonts w:ascii="Courier New" w:hAnsi="Courier New"/>
          <w:sz w:val="17"/>
          <w:lang w:val="en-GB" w:eastAsia="en-US"/>
        </w:rPr>
        <w:t xml:space="preserve">            &lt;INSDQualifier_value&gt;</w:t>
      </w:r>
      <w:r w:rsidRPr="00D63AE6">
        <w:rPr>
          <w:rFonts w:ascii="Courier New" w:hAnsi="Courier New"/>
          <w:sz w:val="17"/>
          <w:lang w:val="en-GB" w:eastAsia="en-GB"/>
        </w:rPr>
        <w:t>2,3-dihydroxypropyl nucleosides</w:t>
      </w:r>
      <w:r w:rsidRPr="00D63AE6">
        <w:rPr>
          <w:rFonts w:ascii="Courier New" w:hAnsi="Courier New"/>
          <w:sz w:val="17"/>
          <w:lang w:val="en-GB" w:eastAsia="en-US"/>
        </w:rPr>
        <w:t>&lt;/INSDQualifier_value&gt;</w:t>
      </w:r>
    </w:p>
    <w:p w14:paraId="7E484807" w14:textId="77777777" w:rsidR="002048C0" w:rsidRPr="00EB63AF" w:rsidRDefault="002048C0" w:rsidP="00263D29">
      <w:pPr>
        <w:widowControl/>
        <w:kinsoku/>
        <w:ind w:left="567"/>
        <w:rPr>
          <w:rFonts w:ascii="Courier New" w:hAnsi="Courier New"/>
          <w:sz w:val="17"/>
          <w:lang w:val="en-US"/>
        </w:rPr>
      </w:pPr>
      <w:r w:rsidRPr="00D63AE6">
        <w:rPr>
          <w:rFonts w:ascii="Courier New" w:hAnsi="Courier New"/>
          <w:sz w:val="17"/>
          <w:lang w:val="en-GB"/>
        </w:rPr>
        <w:t xml:space="preserve">        &lt;/INSDQualifier&gt;</w:t>
      </w:r>
    </w:p>
    <w:p w14:paraId="36002A08" w14:textId="77777777" w:rsidR="002048C0" w:rsidRPr="00EB63AF" w:rsidRDefault="002048C0" w:rsidP="00263D29">
      <w:pPr>
        <w:widowControl/>
        <w:kinsoku/>
        <w:ind w:left="567"/>
        <w:rPr>
          <w:rFonts w:ascii="Courier New" w:hAnsi="Courier New"/>
          <w:sz w:val="17"/>
          <w:lang w:val="en-US"/>
        </w:rPr>
      </w:pPr>
      <w:r w:rsidRPr="00D63AE6">
        <w:rPr>
          <w:rFonts w:ascii="Courier New" w:hAnsi="Courier New"/>
          <w:sz w:val="17"/>
          <w:lang w:val="en-GB"/>
        </w:rPr>
        <w:t xml:space="preserve">    &lt;/INSDFeature_quals&gt;</w:t>
      </w:r>
    </w:p>
    <w:p w14:paraId="5F1AD379" w14:textId="0F1A8129" w:rsidR="00296F24" w:rsidRPr="00EB63AF" w:rsidRDefault="002048C0" w:rsidP="00897330">
      <w:pPr>
        <w:widowControl/>
        <w:kinsoku/>
        <w:ind w:firstLine="567"/>
        <w:rPr>
          <w:rFonts w:ascii="Courier New" w:hAnsi="Courier New"/>
          <w:sz w:val="17"/>
          <w:lang w:val="en-US"/>
        </w:rPr>
      </w:pPr>
      <w:r w:rsidRPr="00D63AE6">
        <w:rPr>
          <w:rFonts w:ascii="Courier New" w:hAnsi="Courier New"/>
          <w:sz w:val="17"/>
          <w:lang w:val="en-GB"/>
        </w:rPr>
        <w:t>&lt;/</w:t>
      </w:r>
      <w:r w:rsidRPr="00D63AE6">
        <w:rPr>
          <w:rFonts w:ascii="Courier New" w:hAnsi="Courier New"/>
          <w:sz w:val="17"/>
          <w:lang w:val="en-GB" w:eastAsia="en-US"/>
        </w:rPr>
        <w:t>INSDFeature</w:t>
      </w:r>
      <w:r w:rsidRPr="00D63AE6">
        <w:rPr>
          <w:rFonts w:ascii="Courier New" w:hAnsi="Courier New"/>
          <w:sz w:val="17"/>
          <w:lang w:val="en-GB"/>
        </w:rPr>
        <w:t>&gt;</w:t>
      </w:r>
    </w:p>
    <w:p w14:paraId="232FAE56" w14:textId="77777777" w:rsidR="00FE56C9" w:rsidRPr="00EB63AF" w:rsidRDefault="00FE56C9" w:rsidP="00FE56C9">
      <w:pPr>
        <w:widowControl/>
        <w:kinsoku/>
        <w:ind w:left="567"/>
        <w:rPr>
          <w:rFonts w:ascii="Courier New" w:eastAsia="Batang" w:hAnsi="Courier New" w:cs="Times New Roman"/>
          <w:sz w:val="17"/>
          <w:szCs w:val="17"/>
          <w:lang w:val="en-US"/>
        </w:rPr>
      </w:pPr>
      <w:r w:rsidRPr="00D63AE6">
        <w:rPr>
          <w:rFonts w:ascii="Courier New" w:hAnsi="Courier New"/>
          <w:sz w:val="17"/>
          <w:lang w:val="en-GB" w:eastAsia="en-US"/>
        </w:rPr>
        <w:t>&lt;INSDFeature&gt;</w:t>
      </w:r>
    </w:p>
    <w:p w14:paraId="773FE9DD" w14:textId="77777777" w:rsidR="00FE56C9" w:rsidRPr="00EB63AF" w:rsidRDefault="00FE56C9" w:rsidP="00FE56C9">
      <w:pPr>
        <w:widowControl/>
        <w:kinsoku/>
        <w:ind w:left="567"/>
        <w:rPr>
          <w:rFonts w:ascii="Courier New" w:eastAsia="Batang" w:hAnsi="Courier New" w:cs="Times New Roman"/>
          <w:sz w:val="17"/>
          <w:szCs w:val="17"/>
          <w:lang w:val="en-US"/>
        </w:rPr>
      </w:pPr>
      <w:r w:rsidRPr="00D63AE6">
        <w:rPr>
          <w:rFonts w:ascii="Courier New" w:hAnsi="Courier New"/>
          <w:sz w:val="17"/>
          <w:lang w:val="en-GB" w:eastAsia="en-US"/>
        </w:rPr>
        <w:t xml:space="preserve">    &lt;INSDFeature_key&gt;modified_base&lt;/INSDFeature_key&gt;</w:t>
      </w:r>
    </w:p>
    <w:p w14:paraId="69FBAE35" w14:textId="77777777" w:rsidR="00FE56C9" w:rsidRPr="00EB63AF" w:rsidRDefault="00FE56C9" w:rsidP="00FE56C9">
      <w:pPr>
        <w:widowControl/>
        <w:kinsoku/>
        <w:ind w:left="567"/>
        <w:rPr>
          <w:rFonts w:ascii="Courier New" w:eastAsia="Batang" w:hAnsi="Courier New" w:cs="Times New Roman"/>
          <w:sz w:val="17"/>
          <w:szCs w:val="17"/>
          <w:lang w:val="en-US"/>
        </w:rPr>
      </w:pPr>
      <w:r w:rsidRPr="00D63AE6">
        <w:rPr>
          <w:rFonts w:ascii="Courier New" w:hAnsi="Courier New"/>
          <w:sz w:val="17"/>
          <w:lang w:val="en-GB" w:eastAsia="en-US"/>
        </w:rPr>
        <w:t xml:space="preserve">    &lt;INSDFeature_location&gt;439&lt;/INSDFeature_location&gt;</w:t>
      </w:r>
    </w:p>
    <w:p w14:paraId="775708E2" w14:textId="77777777" w:rsidR="00FE56C9" w:rsidRPr="00EB63AF" w:rsidRDefault="00FE56C9" w:rsidP="00FE56C9">
      <w:pPr>
        <w:widowControl/>
        <w:kinsoku/>
        <w:ind w:left="567"/>
        <w:rPr>
          <w:rFonts w:ascii="Courier New" w:eastAsia="Batang" w:hAnsi="Courier New" w:cs="Times New Roman"/>
          <w:sz w:val="17"/>
          <w:szCs w:val="17"/>
          <w:lang w:val="en-US"/>
        </w:rPr>
      </w:pPr>
      <w:r w:rsidRPr="00D63AE6">
        <w:rPr>
          <w:rFonts w:ascii="Courier New" w:hAnsi="Courier New"/>
          <w:sz w:val="17"/>
          <w:lang w:val="en-GB" w:eastAsia="en-US"/>
        </w:rPr>
        <w:t xml:space="preserve">    &lt;INSDFeature_quals&gt;</w:t>
      </w:r>
    </w:p>
    <w:p w14:paraId="60FCB9F0" w14:textId="77777777" w:rsidR="00FE56C9" w:rsidRPr="00EB63AF" w:rsidRDefault="00FE56C9" w:rsidP="00FE56C9">
      <w:pPr>
        <w:widowControl/>
        <w:kinsoku/>
        <w:ind w:left="567"/>
        <w:rPr>
          <w:rFonts w:ascii="Courier New" w:eastAsia="Batang" w:hAnsi="Courier New" w:cs="Times New Roman"/>
          <w:sz w:val="17"/>
          <w:szCs w:val="17"/>
          <w:lang w:val="en-US"/>
        </w:rPr>
      </w:pPr>
      <w:r w:rsidRPr="00D63AE6">
        <w:rPr>
          <w:rFonts w:ascii="Courier New" w:hAnsi="Courier New"/>
          <w:sz w:val="17"/>
          <w:lang w:val="en-GB" w:eastAsia="en-US"/>
        </w:rPr>
        <w:t xml:space="preserve">        &lt;INSDQualifier&gt;</w:t>
      </w:r>
    </w:p>
    <w:p w14:paraId="5A76257F" w14:textId="77777777" w:rsidR="00FE56C9" w:rsidRPr="00EB63AF" w:rsidRDefault="00FE56C9" w:rsidP="00FE56C9">
      <w:pPr>
        <w:widowControl/>
        <w:kinsoku/>
        <w:ind w:left="567"/>
        <w:rPr>
          <w:rFonts w:ascii="Courier New" w:eastAsia="Batang" w:hAnsi="Courier New" w:cs="Times New Roman"/>
          <w:sz w:val="17"/>
          <w:szCs w:val="17"/>
          <w:lang w:val="en-US"/>
        </w:rPr>
      </w:pPr>
      <w:r w:rsidRPr="00D63AE6">
        <w:rPr>
          <w:rFonts w:ascii="Courier New" w:hAnsi="Courier New"/>
          <w:sz w:val="17"/>
          <w:lang w:val="en-GB" w:eastAsia="en-US"/>
        </w:rPr>
        <w:t xml:space="preserve">            &lt;INSDQualifier_name&gt;mod_base&lt;/INSDQualifier_name&gt;</w:t>
      </w:r>
    </w:p>
    <w:p w14:paraId="018955E7" w14:textId="77777777" w:rsidR="00FE56C9" w:rsidRPr="00EB63AF" w:rsidRDefault="00FE56C9" w:rsidP="00FE56C9">
      <w:pPr>
        <w:widowControl/>
        <w:kinsoku/>
        <w:ind w:left="567"/>
        <w:rPr>
          <w:rFonts w:ascii="Courier New" w:eastAsia="Batang" w:hAnsi="Courier New" w:cs="Times New Roman"/>
          <w:sz w:val="17"/>
          <w:szCs w:val="17"/>
          <w:lang w:val="en-US"/>
        </w:rPr>
      </w:pPr>
      <w:r w:rsidRPr="00D63AE6">
        <w:rPr>
          <w:rFonts w:ascii="Courier New" w:hAnsi="Courier New"/>
          <w:sz w:val="17"/>
          <w:lang w:val="en-GB" w:eastAsia="en-US"/>
        </w:rPr>
        <w:t xml:space="preserve">            &lt;INSDQualifier_value&gt;i&lt;/INSDQualifier_value&gt;</w:t>
      </w:r>
    </w:p>
    <w:p w14:paraId="0CB12D74" w14:textId="77777777" w:rsidR="00FE56C9" w:rsidRPr="00EB63AF" w:rsidRDefault="00FE56C9" w:rsidP="00FE56C9">
      <w:pPr>
        <w:widowControl/>
        <w:kinsoku/>
        <w:ind w:left="567"/>
        <w:rPr>
          <w:rFonts w:ascii="Courier New" w:eastAsia="Batang" w:hAnsi="Courier New" w:cs="Times New Roman"/>
          <w:sz w:val="17"/>
          <w:szCs w:val="17"/>
          <w:lang w:val="en-US"/>
        </w:rPr>
      </w:pPr>
      <w:r w:rsidRPr="00D63AE6">
        <w:rPr>
          <w:rFonts w:ascii="Courier New" w:hAnsi="Courier New"/>
          <w:sz w:val="17"/>
          <w:lang w:val="en-GB" w:eastAsia="en-US"/>
        </w:rPr>
        <w:t xml:space="preserve">        &lt;/INSDQualifier&gt;</w:t>
      </w:r>
    </w:p>
    <w:p w14:paraId="042966E7" w14:textId="77777777" w:rsidR="00FE56C9" w:rsidRPr="00EB63AF" w:rsidRDefault="00FE56C9" w:rsidP="00FE56C9">
      <w:pPr>
        <w:widowControl/>
        <w:kinsoku/>
        <w:ind w:left="567"/>
        <w:rPr>
          <w:rFonts w:ascii="Courier New" w:eastAsia="Batang" w:hAnsi="Courier New" w:cs="Times New Roman"/>
          <w:sz w:val="17"/>
          <w:szCs w:val="17"/>
          <w:lang w:val="en-US"/>
        </w:rPr>
      </w:pPr>
      <w:r w:rsidRPr="00D63AE6">
        <w:rPr>
          <w:rFonts w:ascii="Courier New" w:hAnsi="Courier New"/>
          <w:sz w:val="17"/>
          <w:lang w:val="en-GB" w:eastAsia="en-US"/>
        </w:rPr>
        <w:t xml:space="preserve">    &lt;/INSDFeature_quals&gt;</w:t>
      </w:r>
    </w:p>
    <w:p w14:paraId="435D6DE4" w14:textId="77777777" w:rsidR="00FE56C9" w:rsidRPr="00EB63AF" w:rsidRDefault="00FE56C9" w:rsidP="00FE56C9">
      <w:pPr>
        <w:widowControl/>
        <w:kinsoku/>
        <w:ind w:left="567"/>
        <w:rPr>
          <w:rFonts w:ascii="Courier New" w:eastAsia="Batang" w:hAnsi="Courier New" w:cs="Times New Roman"/>
          <w:sz w:val="17"/>
          <w:szCs w:val="17"/>
          <w:lang w:val="en-US"/>
        </w:rPr>
      </w:pPr>
      <w:r w:rsidRPr="00D63AE6">
        <w:rPr>
          <w:rFonts w:ascii="Courier New" w:hAnsi="Courier New"/>
          <w:sz w:val="17"/>
          <w:lang w:val="en-GB" w:eastAsia="en-US"/>
        </w:rPr>
        <w:t>&lt;/INSDFeature&gt;</w:t>
      </w:r>
    </w:p>
    <w:p w14:paraId="724DAE56" w14:textId="77777777" w:rsidR="00FE56C9" w:rsidRPr="00EB63AF" w:rsidRDefault="00FE56C9" w:rsidP="00FE56C9">
      <w:pPr>
        <w:widowControl/>
        <w:kinsoku/>
        <w:ind w:left="567"/>
        <w:rPr>
          <w:rFonts w:ascii="Courier New" w:eastAsia="Batang" w:hAnsi="Courier New" w:cs="Times New Roman"/>
          <w:sz w:val="17"/>
          <w:szCs w:val="17"/>
          <w:lang w:val="en-US"/>
        </w:rPr>
      </w:pPr>
      <w:r w:rsidRPr="00D63AE6">
        <w:rPr>
          <w:rFonts w:ascii="Courier New" w:hAnsi="Courier New"/>
          <w:sz w:val="17"/>
          <w:lang w:val="en-GB" w:eastAsia="en-US"/>
        </w:rPr>
        <w:t>&lt;INSDFeature&gt;</w:t>
      </w:r>
    </w:p>
    <w:p w14:paraId="29260DFB" w14:textId="77777777" w:rsidR="00FE56C9" w:rsidRPr="00EB63AF" w:rsidRDefault="00FE56C9" w:rsidP="00FE56C9">
      <w:pPr>
        <w:widowControl/>
        <w:kinsoku/>
        <w:ind w:left="567"/>
        <w:rPr>
          <w:rFonts w:ascii="Courier New" w:eastAsia="Batang" w:hAnsi="Courier New" w:cs="Times New Roman"/>
          <w:sz w:val="17"/>
          <w:szCs w:val="17"/>
          <w:lang w:val="en-US"/>
        </w:rPr>
      </w:pPr>
      <w:r w:rsidRPr="00D63AE6">
        <w:rPr>
          <w:rFonts w:ascii="Courier New" w:hAnsi="Courier New"/>
          <w:sz w:val="17"/>
          <w:lang w:val="en-GB" w:eastAsia="en-US"/>
        </w:rPr>
        <w:t xml:space="preserve">    &lt;INSDFeature_key&gt;modified_base&lt;/INSDFeature_key&gt;</w:t>
      </w:r>
    </w:p>
    <w:p w14:paraId="33F33006" w14:textId="77777777" w:rsidR="00FE56C9" w:rsidRPr="00EB63AF" w:rsidRDefault="00FE56C9" w:rsidP="00FE56C9">
      <w:pPr>
        <w:widowControl/>
        <w:kinsoku/>
        <w:ind w:left="567"/>
        <w:rPr>
          <w:rFonts w:ascii="Courier New" w:eastAsia="Batang" w:hAnsi="Courier New" w:cs="Times New Roman"/>
          <w:sz w:val="17"/>
          <w:szCs w:val="17"/>
          <w:lang w:val="en-US"/>
        </w:rPr>
      </w:pPr>
      <w:r w:rsidRPr="00D63AE6">
        <w:rPr>
          <w:rFonts w:ascii="Courier New" w:hAnsi="Courier New"/>
          <w:sz w:val="17"/>
          <w:lang w:val="en-GB" w:eastAsia="en-US"/>
        </w:rPr>
        <w:t xml:space="preserve">    &lt;INSDFeature_location&gt;684&lt;/INSDFeature_location&gt;</w:t>
      </w:r>
    </w:p>
    <w:p w14:paraId="138627DB" w14:textId="77777777" w:rsidR="00FE56C9" w:rsidRPr="00EB63AF" w:rsidRDefault="00FE56C9" w:rsidP="00FE56C9">
      <w:pPr>
        <w:widowControl/>
        <w:kinsoku/>
        <w:ind w:left="567"/>
        <w:rPr>
          <w:rFonts w:ascii="Courier New" w:eastAsia="Batang" w:hAnsi="Courier New" w:cs="Times New Roman"/>
          <w:sz w:val="17"/>
          <w:szCs w:val="17"/>
          <w:lang w:val="en-US"/>
        </w:rPr>
      </w:pPr>
      <w:r w:rsidRPr="00D63AE6">
        <w:rPr>
          <w:rFonts w:ascii="Courier New" w:hAnsi="Courier New"/>
          <w:sz w:val="17"/>
          <w:lang w:val="en-GB" w:eastAsia="en-US"/>
        </w:rPr>
        <w:t xml:space="preserve">    &lt;INSDFeature_quals&gt;</w:t>
      </w:r>
    </w:p>
    <w:p w14:paraId="1CB3AF96" w14:textId="77777777" w:rsidR="00FE56C9" w:rsidRPr="00EB63AF" w:rsidRDefault="00FE56C9" w:rsidP="00FE56C9">
      <w:pPr>
        <w:widowControl/>
        <w:kinsoku/>
        <w:ind w:left="567"/>
        <w:rPr>
          <w:rFonts w:ascii="Courier New" w:eastAsia="Batang" w:hAnsi="Courier New" w:cs="Times New Roman"/>
          <w:sz w:val="17"/>
          <w:szCs w:val="17"/>
          <w:lang w:val="en-US"/>
        </w:rPr>
      </w:pPr>
      <w:r w:rsidRPr="00D63AE6">
        <w:rPr>
          <w:rFonts w:ascii="Courier New" w:hAnsi="Courier New"/>
          <w:sz w:val="17"/>
          <w:lang w:val="en-GB" w:eastAsia="en-US"/>
        </w:rPr>
        <w:t xml:space="preserve">        &lt;INSDQualifier&gt;</w:t>
      </w:r>
    </w:p>
    <w:p w14:paraId="3463DBB8" w14:textId="77777777" w:rsidR="00FE56C9" w:rsidRPr="00EB63AF" w:rsidRDefault="00FE56C9" w:rsidP="00FE56C9">
      <w:pPr>
        <w:widowControl/>
        <w:kinsoku/>
        <w:ind w:left="567"/>
        <w:rPr>
          <w:rFonts w:ascii="Courier New" w:eastAsia="Batang" w:hAnsi="Courier New" w:cs="Times New Roman"/>
          <w:sz w:val="17"/>
          <w:szCs w:val="17"/>
          <w:lang w:val="en-US"/>
        </w:rPr>
      </w:pPr>
      <w:r w:rsidRPr="00D63AE6">
        <w:rPr>
          <w:rFonts w:ascii="Courier New" w:hAnsi="Courier New"/>
          <w:sz w:val="17"/>
          <w:lang w:val="en-GB" w:eastAsia="en-US"/>
        </w:rPr>
        <w:t xml:space="preserve">            &lt;INSDQualifier_name&gt;mod_base&lt;/INSDQualifier_name&gt;</w:t>
      </w:r>
    </w:p>
    <w:p w14:paraId="75F0ED98" w14:textId="77777777" w:rsidR="00FE56C9" w:rsidRPr="00EB63AF" w:rsidRDefault="00FE56C9" w:rsidP="00FE56C9">
      <w:pPr>
        <w:widowControl/>
        <w:kinsoku/>
        <w:ind w:left="567"/>
        <w:rPr>
          <w:rFonts w:ascii="Courier New" w:eastAsia="Batang" w:hAnsi="Courier New" w:cs="Times New Roman"/>
          <w:sz w:val="17"/>
          <w:szCs w:val="17"/>
          <w:lang w:val="en-US"/>
        </w:rPr>
      </w:pPr>
      <w:r w:rsidRPr="00D63AE6">
        <w:rPr>
          <w:rFonts w:ascii="Courier New" w:hAnsi="Courier New"/>
          <w:sz w:val="17"/>
          <w:lang w:val="en-GB" w:eastAsia="en-US"/>
        </w:rPr>
        <w:t xml:space="preserve">            &lt;INSDQualifier_value&gt;OTHER&lt;/INSDQualifier_value&gt;</w:t>
      </w:r>
    </w:p>
    <w:p w14:paraId="36D7D28F" w14:textId="77777777" w:rsidR="00FE56C9" w:rsidRPr="00EB63AF" w:rsidRDefault="00FE56C9" w:rsidP="00FE56C9">
      <w:pPr>
        <w:widowControl/>
        <w:kinsoku/>
        <w:ind w:left="567"/>
        <w:rPr>
          <w:rFonts w:ascii="Courier New" w:eastAsia="Batang" w:hAnsi="Courier New" w:cs="Times New Roman"/>
          <w:sz w:val="17"/>
          <w:szCs w:val="17"/>
          <w:lang w:val="en-US"/>
        </w:rPr>
      </w:pPr>
      <w:r w:rsidRPr="00D63AE6">
        <w:rPr>
          <w:rFonts w:ascii="Courier New" w:hAnsi="Courier New"/>
          <w:sz w:val="17"/>
          <w:lang w:val="en-GB" w:eastAsia="en-US"/>
        </w:rPr>
        <w:t xml:space="preserve">        &lt;/INSDQualifier&gt;</w:t>
      </w:r>
    </w:p>
    <w:p w14:paraId="10B598FC" w14:textId="77777777" w:rsidR="00FE56C9" w:rsidRPr="00EB63AF" w:rsidRDefault="00FE56C9" w:rsidP="00FE56C9">
      <w:pPr>
        <w:widowControl/>
        <w:kinsoku/>
        <w:ind w:left="567"/>
        <w:rPr>
          <w:rFonts w:ascii="Courier New" w:eastAsia="Batang" w:hAnsi="Courier New" w:cs="Times New Roman"/>
          <w:sz w:val="17"/>
          <w:szCs w:val="17"/>
          <w:lang w:val="en-US"/>
        </w:rPr>
      </w:pPr>
      <w:r w:rsidRPr="00D63AE6">
        <w:rPr>
          <w:rFonts w:ascii="Courier New" w:hAnsi="Courier New"/>
          <w:sz w:val="17"/>
          <w:lang w:val="en-GB" w:eastAsia="en-US"/>
        </w:rPr>
        <w:t xml:space="preserve">        &lt;INSDQualifier&gt;</w:t>
      </w:r>
    </w:p>
    <w:p w14:paraId="21BAB7A4" w14:textId="77777777" w:rsidR="00FE56C9" w:rsidRPr="00EB63AF" w:rsidRDefault="00FE56C9" w:rsidP="00FE56C9">
      <w:pPr>
        <w:widowControl/>
        <w:kinsoku/>
        <w:ind w:left="567"/>
        <w:rPr>
          <w:rFonts w:ascii="Courier New" w:eastAsia="Batang" w:hAnsi="Courier New" w:cs="Times New Roman"/>
          <w:sz w:val="17"/>
          <w:szCs w:val="17"/>
          <w:lang w:val="en-US"/>
        </w:rPr>
      </w:pPr>
      <w:r w:rsidRPr="00D63AE6">
        <w:rPr>
          <w:rFonts w:ascii="Courier New" w:hAnsi="Courier New"/>
          <w:sz w:val="17"/>
          <w:lang w:val="en-GB" w:eastAsia="en-US"/>
        </w:rPr>
        <w:t xml:space="preserve">            &lt;INSDQualifier_name&gt;note&lt;/INSDQualifier_name&gt;</w:t>
      </w:r>
    </w:p>
    <w:p w14:paraId="1323DBFB" w14:textId="77777777" w:rsidR="00FE56C9" w:rsidRPr="00EB63AF" w:rsidRDefault="00FE56C9" w:rsidP="00FE56C9">
      <w:pPr>
        <w:widowControl/>
        <w:kinsoku/>
        <w:ind w:left="567"/>
        <w:rPr>
          <w:rFonts w:ascii="Courier New" w:eastAsia="Batang" w:hAnsi="Courier New" w:cs="Times New Roman"/>
          <w:sz w:val="17"/>
          <w:szCs w:val="17"/>
          <w:lang w:val="en-US"/>
        </w:rPr>
      </w:pPr>
      <w:r w:rsidRPr="00D63AE6">
        <w:rPr>
          <w:rFonts w:ascii="Courier New" w:hAnsi="Courier New"/>
          <w:sz w:val="17"/>
          <w:lang w:val="en-GB" w:eastAsia="en-US"/>
        </w:rPr>
        <w:t xml:space="preserve">            &lt;INSDQualifier_value&gt;</w:t>
      </w:r>
      <w:r w:rsidRPr="00D63AE6">
        <w:rPr>
          <w:rFonts w:ascii="Courier New" w:hAnsi="Courier New"/>
          <w:sz w:val="17"/>
          <w:lang w:val="en-GB" w:eastAsia="en-GB"/>
        </w:rPr>
        <w:t>xanthine</w:t>
      </w:r>
      <w:r w:rsidRPr="00D63AE6">
        <w:rPr>
          <w:rFonts w:ascii="Courier New" w:hAnsi="Courier New"/>
          <w:sz w:val="17"/>
          <w:lang w:val="en-GB" w:eastAsia="en-US"/>
        </w:rPr>
        <w:t>&lt;/INSDQualifier_value&gt;</w:t>
      </w:r>
    </w:p>
    <w:p w14:paraId="61BAF802" w14:textId="77777777" w:rsidR="00FE56C9" w:rsidRPr="00D63AE6" w:rsidRDefault="00FE56C9" w:rsidP="00FE56C9">
      <w:pPr>
        <w:widowControl/>
        <w:kinsoku/>
        <w:ind w:left="567"/>
        <w:rPr>
          <w:rFonts w:ascii="Courier New" w:eastAsia="Batang" w:hAnsi="Courier New" w:cs="Times New Roman"/>
          <w:sz w:val="17"/>
          <w:szCs w:val="17"/>
        </w:rPr>
      </w:pPr>
      <w:r w:rsidRPr="00D63AE6">
        <w:rPr>
          <w:rFonts w:ascii="Courier New" w:hAnsi="Courier New"/>
          <w:sz w:val="17"/>
          <w:lang w:val="en-GB" w:eastAsia="en-US"/>
        </w:rPr>
        <w:t xml:space="preserve">        </w:t>
      </w:r>
      <w:r w:rsidRPr="00EB63AF">
        <w:rPr>
          <w:rFonts w:ascii="Courier New" w:hAnsi="Courier New"/>
          <w:sz w:val="17"/>
          <w:lang w:eastAsia="en-US"/>
        </w:rPr>
        <w:t>&lt;/INSDQualifier&gt;</w:t>
      </w:r>
    </w:p>
    <w:p w14:paraId="5CC95E09" w14:textId="77777777" w:rsidR="00FE56C9" w:rsidRPr="00D63AE6" w:rsidRDefault="00FE56C9" w:rsidP="00FE56C9">
      <w:pPr>
        <w:widowControl/>
        <w:kinsoku/>
        <w:ind w:left="567"/>
        <w:rPr>
          <w:rFonts w:ascii="Courier New" w:eastAsia="Batang" w:hAnsi="Courier New" w:cs="Times New Roman"/>
          <w:sz w:val="17"/>
          <w:szCs w:val="17"/>
        </w:rPr>
      </w:pPr>
      <w:r w:rsidRPr="00EB63AF">
        <w:rPr>
          <w:rFonts w:ascii="Courier New" w:hAnsi="Courier New"/>
          <w:sz w:val="17"/>
          <w:lang w:eastAsia="en-US"/>
        </w:rPr>
        <w:t xml:space="preserve">    &lt;/INSDFeature_quals&gt;</w:t>
      </w:r>
    </w:p>
    <w:p w14:paraId="34295C08" w14:textId="77777777" w:rsidR="00FE56C9" w:rsidRPr="00D63AE6" w:rsidRDefault="00FE56C9" w:rsidP="00D72DEA">
      <w:pPr>
        <w:widowControl/>
        <w:kinsoku/>
        <w:spacing w:after="170"/>
        <w:ind w:left="567"/>
        <w:rPr>
          <w:rFonts w:ascii="Courier New" w:eastAsia="Batang" w:hAnsi="Courier New" w:cs="Times New Roman"/>
          <w:sz w:val="17"/>
          <w:szCs w:val="17"/>
        </w:rPr>
      </w:pPr>
      <w:r w:rsidRPr="00EB63AF">
        <w:rPr>
          <w:rFonts w:ascii="Courier New" w:hAnsi="Courier New"/>
          <w:sz w:val="17"/>
          <w:lang w:eastAsia="en-US"/>
        </w:rPr>
        <w:t>&lt;/INSDFeature&gt;</w:t>
      </w:r>
    </w:p>
    <w:p w14:paraId="31BC73CD" w14:textId="5390AFA5" w:rsidR="0031021D" w:rsidRPr="00D63AE6" w:rsidRDefault="001B4973"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Todo nucleótido “unknown” deberá representarse mediante el símbolo “n” en la secuencia.  Los nucleótidos “unknown” deberían describirse con detalle en el cuadro de características (véanse los párrafos 60 siguientes) utilizando la clave de caracterización “unsure”.</w:t>
      </w:r>
      <w:bookmarkEnd w:id="253"/>
      <w:r w:rsidRPr="00D63AE6">
        <w:t xml:space="preserve">  El símbolo “n” equivale a un único residuo.</w:t>
      </w:r>
    </w:p>
    <w:bookmarkStart w:id="254" w:name="_Ref371507601"/>
    <w:p w14:paraId="02AA8619" w14:textId="23774565" w:rsidR="00ED6CA8" w:rsidRPr="00D63AE6" w:rsidRDefault="001B4973" w:rsidP="004269DE">
      <w:pPr>
        <w:pStyle w:val="List0"/>
        <w:tabs>
          <w:tab w:val="left" w:pos="567"/>
        </w:tabs>
        <w:spacing w:after="120"/>
        <w:rPr>
          <w:szCs w:val="17"/>
        </w:rPr>
      </w:pPr>
      <w:r w:rsidRPr="00D63AE6">
        <w:fldChar w:fldCharType="begin"/>
      </w:r>
      <w:r w:rsidRPr="00D63AE6">
        <w:instrText xml:space="preserve"> AUTONUM  </w:instrText>
      </w:r>
      <w:r w:rsidRPr="00D63AE6">
        <w:fldChar w:fldCharType="end"/>
      </w:r>
      <w:r w:rsidRPr="00D63AE6">
        <w:tab/>
        <w:t xml:space="preserve">Toda región que contiene un número conocido de residuos </w:t>
      </w:r>
      <w:ins w:id="255" w:author="Author">
        <w:r w:rsidRPr="00D63AE6">
          <w:t xml:space="preserve">de nucleótidos </w:t>
        </w:r>
      </w:ins>
      <w:r w:rsidRPr="00D63AE6">
        <w:t>contiguos</w:t>
      </w:r>
      <w:del w:id="256" w:author="Author">
        <w:r w:rsidRPr="00D63AE6">
          <w:delText xml:space="preserve"> “a”, “c”, “g”, “t” o “n”</w:delText>
        </w:r>
      </w:del>
      <w:r w:rsidRPr="00D63AE6">
        <w:t xml:space="preserve"> para los cuales se aplica la misma descripción podrá describirse en conjunto utilizando un único elemento INSDFeature con la sintaxis “x..y” como descriptor de localización en el elemento </w:t>
      </w:r>
      <w:r w:rsidRPr="00D63AE6">
        <w:rPr>
          <w:rFonts w:ascii="Courier New" w:hAnsi="Courier New"/>
        </w:rPr>
        <w:t>INSDFeature_location</w:t>
      </w:r>
      <w:r w:rsidRPr="00D63AE6">
        <w:t xml:space="preserve"> (véanse los párrafos 64 a 71).  Para la representación de las variantes de secuencia, es decir, alternativas, supresiones, inserciones o sustituciones, véanse los párrafos 93 a 100.</w:t>
      </w:r>
      <w:bookmarkEnd w:id="254"/>
    </w:p>
    <w:p w14:paraId="05EF4F19" w14:textId="2D998E75" w:rsidR="00ED6CA8" w:rsidRPr="00D63AE6" w:rsidRDefault="001B4973" w:rsidP="00847DCA">
      <w:pPr>
        <w:pStyle w:val="List0"/>
        <w:keepNext/>
        <w:tabs>
          <w:tab w:val="left" w:pos="567"/>
        </w:tabs>
        <w:spacing w:after="120"/>
        <w:rPr>
          <w:szCs w:val="17"/>
        </w:rPr>
      </w:pPr>
      <w:r w:rsidRPr="00D63AE6">
        <w:fldChar w:fldCharType="begin"/>
      </w:r>
      <w:r w:rsidRPr="00D63AE6">
        <w:instrText xml:space="preserve"> AUTONUM  </w:instrText>
      </w:r>
      <w:r w:rsidRPr="00D63AE6">
        <w:fldChar w:fldCharType="end"/>
      </w:r>
      <w:r w:rsidRPr="00D63AE6">
        <w:tab/>
        <w:t>El siguiente ejemplo ilustra la representación de una región de nucleótidos modificados para los cuales se aplica la misma descripción en la forma prevista en el párrafo 22:</w:t>
      </w:r>
    </w:p>
    <w:p w14:paraId="2CF121F3" w14:textId="10731949" w:rsidR="002714A2" w:rsidRPr="00EB63AF" w:rsidRDefault="00021859" w:rsidP="002714A2">
      <w:pPr>
        <w:widowControl/>
        <w:kinsoku/>
        <w:ind w:left="567"/>
        <w:rPr>
          <w:rFonts w:ascii="Courier New" w:eastAsia="Batang" w:hAnsi="Courier New" w:cs="Times New Roman"/>
          <w:sz w:val="17"/>
          <w:szCs w:val="20"/>
          <w:lang w:val="en-US"/>
        </w:rPr>
      </w:pPr>
      <w:r w:rsidRPr="00D63AE6">
        <w:rPr>
          <w:rFonts w:ascii="Courier New" w:hAnsi="Courier New"/>
          <w:sz w:val="17"/>
          <w:lang w:eastAsia="en-US"/>
        </w:rPr>
        <w:tab/>
      </w:r>
      <w:r w:rsidRPr="00EB63AF">
        <w:rPr>
          <w:rFonts w:ascii="Courier New" w:hAnsi="Courier New"/>
          <w:sz w:val="17"/>
          <w:lang w:val="en-US" w:eastAsia="en-US"/>
        </w:rPr>
        <w:t>&lt;INSDFeature&gt;</w:t>
      </w:r>
    </w:p>
    <w:p w14:paraId="39B0356E" w14:textId="4AA759DB" w:rsidR="002714A2" w:rsidRPr="00EB63AF" w:rsidRDefault="00021859" w:rsidP="002714A2">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ab/>
      </w:r>
      <w:r w:rsidRPr="00EB63AF">
        <w:rPr>
          <w:rFonts w:ascii="Courier New" w:hAnsi="Courier New"/>
          <w:sz w:val="17"/>
          <w:lang w:val="en-US" w:eastAsia="en-US"/>
        </w:rPr>
        <w:tab/>
        <w:t>&lt;INSDFeature_key&gt;modified_base&lt;/INSDFeature_key&gt;</w:t>
      </w:r>
    </w:p>
    <w:p w14:paraId="37FE81BF" w14:textId="112F06B2" w:rsidR="002714A2" w:rsidRPr="00EB63AF" w:rsidRDefault="00021859" w:rsidP="002714A2">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ab/>
      </w:r>
      <w:r w:rsidRPr="00EB63AF">
        <w:rPr>
          <w:rFonts w:ascii="Courier New" w:hAnsi="Courier New"/>
          <w:sz w:val="17"/>
          <w:lang w:val="en-US" w:eastAsia="en-US"/>
        </w:rPr>
        <w:tab/>
        <w:t>&lt;INSDFeature_location&gt;358..485&lt;/INSDFeature_location&gt;</w:t>
      </w:r>
    </w:p>
    <w:p w14:paraId="39C44C7C" w14:textId="54208FDD" w:rsidR="002714A2" w:rsidRPr="00EB63AF" w:rsidRDefault="00021859" w:rsidP="002714A2">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ab/>
      </w:r>
      <w:r w:rsidRPr="00EB63AF">
        <w:rPr>
          <w:rFonts w:ascii="Courier New" w:hAnsi="Courier New"/>
          <w:sz w:val="17"/>
          <w:lang w:val="en-US" w:eastAsia="en-US"/>
        </w:rPr>
        <w:tab/>
        <w:t>&lt;INSDFeature_quals&gt;</w:t>
      </w:r>
    </w:p>
    <w:p w14:paraId="3AB7118E" w14:textId="003BE9C8" w:rsidR="002714A2" w:rsidRPr="00EB63AF" w:rsidRDefault="00021859" w:rsidP="002714A2">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ab/>
      </w:r>
      <w:r w:rsidRPr="00EB63AF">
        <w:rPr>
          <w:rFonts w:ascii="Courier New" w:hAnsi="Courier New"/>
          <w:sz w:val="17"/>
          <w:lang w:val="en-US" w:eastAsia="en-US"/>
        </w:rPr>
        <w:tab/>
      </w:r>
      <w:r w:rsidRPr="00EB63AF">
        <w:rPr>
          <w:rFonts w:ascii="Courier New" w:hAnsi="Courier New"/>
          <w:sz w:val="17"/>
          <w:lang w:val="en-US" w:eastAsia="en-US"/>
        </w:rPr>
        <w:tab/>
        <w:t>&lt;INSDQualifier&gt;</w:t>
      </w:r>
    </w:p>
    <w:p w14:paraId="1C294CA1" w14:textId="15843EA1" w:rsidR="002714A2" w:rsidRPr="00EB63AF" w:rsidRDefault="00021859" w:rsidP="002714A2">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ab/>
      </w:r>
      <w:r w:rsidRPr="00EB63AF">
        <w:rPr>
          <w:rFonts w:ascii="Courier New" w:hAnsi="Courier New"/>
          <w:sz w:val="17"/>
          <w:lang w:val="en-US" w:eastAsia="en-US"/>
        </w:rPr>
        <w:tab/>
      </w:r>
      <w:r w:rsidRPr="00EB63AF">
        <w:rPr>
          <w:rFonts w:ascii="Courier New" w:hAnsi="Courier New"/>
          <w:sz w:val="17"/>
          <w:lang w:val="en-US" w:eastAsia="en-US"/>
        </w:rPr>
        <w:tab/>
      </w:r>
      <w:r w:rsidRPr="00EB63AF">
        <w:rPr>
          <w:rFonts w:ascii="Courier New" w:hAnsi="Courier New"/>
          <w:sz w:val="17"/>
          <w:lang w:val="en-US" w:eastAsia="en-US"/>
        </w:rPr>
        <w:tab/>
        <w:t>&lt;INSDQualifier_name&gt;mod_base&lt;/INSDQualifier_name&gt;</w:t>
      </w:r>
    </w:p>
    <w:p w14:paraId="776D805F" w14:textId="0D6356F9" w:rsidR="002714A2" w:rsidRPr="00EB63AF" w:rsidRDefault="00021859" w:rsidP="002714A2">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ab/>
      </w:r>
      <w:r w:rsidRPr="00EB63AF">
        <w:rPr>
          <w:rFonts w:ascii="Courier New" w:hAnsi="Courier New"/>
          <w:sz w:val="17"/>
          <w:lang w:val="en-US" w:eastAsia="en-US"/>
        </w:rPr>
        <w:tab/>
      </w:r>
      <w:r w:rsidRPr="00EB63AF">
        <w:rPr>
          <w:rFonts w:ascii="Courier New" w:hAnsi="Courier New"/>
          <w:sz w:val="17"/>
          <w:lang w:val="en-US" w:eastAsia="en-US"/>
        </w:rPr>
        <w:tab/>
      </w:r>
      <w:r w:rsidRPr="00EB63AF">
        <w:rPr>
          <w:rFonts w:ascii="Courier New" w:hAnsi="Courier New"/>
          <w:sz w:val="17"/>
          <w:lang w:val="en-US" w:eastAsia="en-US"/>
        </w:rPr>
        <w:tab/>
        <w:t>&lt;INSDQualifier_value&gt;OTHER&lt;/INSDQualifier_value&gt;</w:t>
      </w:r>
    </w:p>
    <w:p w14:paraId="3EE2AC15" w14:textId="370C3DF2" w:rsidR="002714A2" w:rsidRPr="00EB63AF" w:rsidRDefault="00021859" w:rsidP="002714A2">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ab/>
      </w:r>
      <w:r w:rsidRPr="00EB63AF">
        <w:rPr>
          <w:rFonts w:ascii="Courier New" w:hAnsi="Courier New"/>
          <w:sz w:val="17"/>
          <w:lang w:val="en-US" w:eastAsia="en-US"/>
        </w:rPr>
        <w:tab/>
      </w:r>
      <w:r w:rsidRPr="00EB63AF">
        <w:rPr>
          <w:rFonts w:ascii="Courier New" w:hAnsi="Courier New"/>
          <w:sz w:val="17"/>
          <w:lang w:val="en-US" w:eastAsia="en-US"/>
        </w:rPr>
        <w:tab/>
        <w:t>&lt;/INSDQualifier&gt;</w:t>
      </w:r>
    </w:p>
    <w:p w14:paraId="18F066F1" w14:textId="6BB12E61" w:rsidR="002714A2" w:rsidRPr="00EB63AF" w:rsidRDefault="00021859" w:rsidP="002714A2">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ab/>
      </w:r>
      <w:r w:rsidRPr="00EB63AF">
        <w:rPr>
          <w:rFonts w:ascii="Courier New" w:hAnsi="Courier New"/>
          <w:sz w:val="17"/>
          <w:lang w:val="en-US" w:eastAsia="en-US"/>
        </w:rPr>
        <w:tab/>
      </w:r>
      <w:r w:rsidRPr="00EB63AF">
        <w:rPr>
          <w:rFonts w:ascii="Courier New" w:hAnsi="Courier New"/>
          <w:sz w:val="17"/>
          <w:lang w:val="en-US" w:eastAsia="en-US"/>
        </w:rPr>
        <w:tab/>
        <w:t>&lt;INSDQualifier&gt;</w:t>
      </w:r>
    </w:p>
    <w:p w14:paraId="59A9DFB3" w14:textId="074D3DDF" w:rsidR="002714A2" w:rsidRPr="00EB63AF" w:rsidRDefault="00021859" w:rsidP="002714A2">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ab/>
      </w:r>
      <w:r w:rsidRPr="00EB63AF">
        <w:rPr>
          <w:rFonts w:ascii="Courier New" w:hAnsi="Courier New"/>
          <w:sz w:val="17"/>
          <w:lang w:val="en-US" w:eastAsia="en-US"/>
        </w:rPr>
        <w:tab/>
      </w:r>
      <w:r w:rsidRPr="00EB63AF">
        <w:rPr>
          <w:rFonts w:ascii="Courier New" w:hAnsi="Courier New"/>
          <w:sz w:val="17"/>
          <w:lang w:val="en-US" w:eastAsia="en-US"/>
        </w:rPr>
        <w:tab/>
      </w:r>
      <w:r w:rsidRPr="00EB63AF">
        <w:rPr>
          <w:rFonts w:ascii="Courier New" w:hAnsi="Courier New"/>
          <w:sz w:val="17"/>
          <w:lang w:val="en-US" w:eastAsia="en-US"/>
        </w:rPr>
        <w:tab/>
        <w:t>&lt;INSDQualifier_name&gt;note&lt;/INSDQualifier_name&gt;</w:t>
      </w:r>
    </w:p>
    <w:p w14:paraId="64F7C00D" w14:textId="51AF6C56" w:rsidR="002714A2" w:rsidRPr="00EB63AF" w:rsidRDefault="00021859" w:rsidP="002714A2">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ab/>
      </w:r>
      <w:r w:rsidRPr="00EB63AF">
        <w:rPr>
          <w:rFonts w:ascii="Courier New" w:hAnsi="Courier New"/>
          <w:sz w:val="17"/>
          <w:lang w:val="en-US" w:eastAsia="en-US"/>
        </w:rPr>
        <w:tab/>
      </w:r>
      <w:r w:rsidRPr="00EB63AF">
        <w:rPr>
          <w:rFonts w:ascii="Courier New" w:hAnsi="Courier New"/>
          <w:sz w:val="17"/>
          <w:lang w:val="en-US" w:eastAsia="en-US"/>
        </w:rPr>
        <w:tab/>
      </w:r>
      <w:r w:rsidRPr="00EB63AF">
        <w:rPr>
          <w:rFonts w:ascii="Courier New" w:hAnsi="Courier New"/>
          <w:sz w:val="17"/>
          <w:lang w:val="en-US" w:eastAsia="en-US"/>
        </w:rPr>
        <w:tab/>
        <w:t>&lt;INSDQualifier_value&gt;isoguanine&lt;/INSDQualifier_value&gt;</w:t>
      </w:r>
    </w:p>
    <w:p w14:paraId="0F8F8D64" w14:textId="51DBFC01" w:rsidR="002714A2" w:rsidRPr="00D63AE6" w:rsidRDefault="00021859" w:rsidP="002714A2">
      <w:pPr>
        <w:widowControl/>
        <w:kinsoku/>
        <w:ind w:left="567"/>
        <w:rPr>
          <w:rFonts w:ascii="Courier New" w:eastAsia="Batang" w:hAnsi="Courier New" w:cs="Times New Roman"/>
          <w:sz w:val="17"/>
          <w:szCs w:val="20"/>
        </w:rPr>
      </w:pPr>
      <w:r w:rsidRPr="00EB63AF">
        <w:rPr>
          <w:rFonts w:ascii="Courier New" w:hAnsi="Courier New"/>
          <w:sz w:val="17"/>
          <w:lang w:val="en-US" w:eastAsia="en-US"/>
        </w:rPr>
        <w:tab/>
      </w:r>
      <w:r w:rsidRPr="00EB63AF">
        <w:rPr>
          <w:rFonts w:ascii="Courier New" w:hAnsi="Courier New"/>
          <w:sz w:val="17"/>
          <w:lang w:val="en-US" w:eastAsia="en-US"/>
        </w:rPr>
        <w:tab/>
      </w:r>
      <w:r w:rsidRPr="00EB63AF">
        <w:rPr>
          <w:rFonts w:ascii="Courier New" w:hAnsi="Courier New"/>
          <w:sz w:val="17"/>
          <w:lang w:val="en-US" w:eastAsia="en-US"/>
        </w:rPr>
        <w:tab/>
      </w:r>
      <w:r w:rsidRPr="00D63AE6">
        <w:rPr>
          <w:rFonts w:ascii="Courier New" w:hAnsi="Courier New"/>
          <w:sz w:val="17"/>
          <w:lang w:eastAsia="en-US"/>
        </w:rPr>
        <w:t>&lt;/INSDQualifier&gt;</w:t>
      </w:r>
    </w:p>
    <w:p w14:paraId="112FE091" w14:textId="7F5F8741" w:rsidR="002714A2" w:rsidRPr="00D63AE6" w:rsidRDefault="00021859" w:rsidP="002714A2">
      <w:pPr>
        <w:widowControl/>
        <w:kinsoku/>
        <w:ind w:left="567"/>
        <w:rPr>
          <w:rFonts w:ascii="Courier New" w:eastAsia="Batang" w:hAnsi="Courier New" w:cs="Times New Roman"/>
          <w:sz w:val="17"/>
          <w:szCs w:val="20"/>
        </w:rPr>
      </w:pPr>
      <w:r w:rsidRPr="00D63AE6">
        <w:rPr>
          <w:rFonts w:ascii="Courier New" w:hAnsi="Courier New"/>
          <w:sz w:val="17"/>
          <w:lang w:eastAsia="en-US"/>
        </w:rPr>
        <w:tab/>
      </w:r>
      <w:r w:rsidRPr="00D63AE6">
        <w:rPr>
          <w:rFonts w:ascii="Courier New" w:hAnsi="Courier New"/>
          <w:sz w:val="17"/>
          <w:lang w:eastAsia="en-US"/>
        </w:rPr>
        <w:tab/>
        <w:t>&lt;/INSDFeature_quals&gt;</w:t>
      </w:r>
    </w:p>
    <w:p w14:paraId="3F72FC7D" w14:textId="2A9DB493" w:rsidR="00B94E41" w:rsidRPr="00D63AE6" w:rsidRDefault="00021859" w:rsidP="00DE2AD6">
      <w:pPr>
        <w:widowControl/>
        <w:kinsoku/>
        <w:ind w:left="567"/>
        <w:rPr>
          <w:rFonts w:ascii="Courier New" w:eastAsia="Batang" w:hAnsi="Courier New" w:cs="Times New Roman"/>
          <w:sz w:val="17"/>
          <w:szCs w:val="20"/>
        </w:rPr>
      </w:pPr>
      <w:r w:rsidRPr="00D63AE6">
        <w:rPr>
          <w:rFonts w:ascii="Courier New" w:hAnsi="Courier New"/>
          <w:sz w:val="17"/>
          <w:lang w:eastAsia="en-US"/>
        </w:rPr>
        <w:tab/>
        <w:t>&lt;/INSDFeature&gt;</w:t>
      </w:r>
    </w:p>
    <w:p w14:paraId="44219F11" w14:textId="77777777" w:rsidR="00021859" w:rsidRPr="00D63AE6" w:rsidRDefault="00021859" w:rsidP="00721B12">
      <w:pPr>
        <w:widowControl/>
        <w:kinsoku/>
        <w:ind w:left="567"/>
        <w:rPr>
          <w:rFonts w:ascii="Courier New" w:eastAsia="Batang" w:hAnsi="Courier New" w:cs="Times New Roman"/>
          <w:sz w:val="17"/>
          <w:szCs w:val="20"/>
          <w:lang w:eastAsia="en-US"/>
        </w:rPr>
      </w:pPr>
    </w:p>
    <w:p w14:paraId="472DEA0A" w14:textId="77777777" w:rsidR="0031021D" w:rsidRPr="00D63AE6" w:rsidRDefault="00831A96" w:rsidP="00D72DEA">
      <w:pPr>
        <w:pStyle w:val="Heading3"/>
        <w:keepLines/>
        <w:widowControl/>
        <w:kinsoku/>
        <w:spacing w:before="0" w:after="170"/>
        <w:rPr>
          <w:rFonts w:eastAsia="Times New Roman" w:cs="Times New Roman"/>
          <w:bCs w:val="0"/>
          <w:i/>
          <w:sz w:val="17"/>
          <w:szCs w:val="20"/>
          <w:u w:val="none"/>
        </w:rPr>
      </w:pPr>
      <w:bookmarkStart w:id="257" w:name="_Toc371330388"/>
      <w:bookmarkStart w:id="258" w:name="_Toc383437137"/>
      <w:bookmarkStart w:id="259" w:name="_Toc383437614"/>
      <w:bookmarkStart w:id="260" w:name="_Toc383509997"/>
      <w:bookmarkStart w:id="261" w:name="_Toc463272182"/>
      <w:bookmarkStart w:id="262" w:name="_Toc533069552"/>
      <w:bookmarkStart w:id="263" w:name="_Toc144205986"/>
      <w:bookmarkStart w:id="264" w:name="_Toc207110244"/>
      <w:bookmarkStart w:id="265" w:name="_Toc210387585"/>
      <w:bookmarkStart w:id="266" w:name="_Toc210387845"/>
      <w:bookmarkStart w:id="267" w:name="_Toc207109366"/>
      <w:bookmarkStart w:id="268" w:name="_Toc210387065"/>
      <w:bookmarkStart w:id="269" w:name="_Toc210387325"/>
      <w:bookmarkStart w:id="270" w:name="_Toc210396819"/>
      <w:r w:rsidRPr="00D63AE6">
        <w:rPr>
          <w:i/>
          <w:sz w:val="17"/>
          <w:u w:val="none"/>
        </w:rPr>
        <w:t>Secuencias de aminoácidos</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4778594C" w14:textId="77777777" w:rsidR="00831A96" w:rsidRPr="00D63AE6" w:rsidRDefault="001B4973"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Los aminoácidos de una secuencia de aminoácidos deberán representarse en el sentido del grupo amino al grupo carboxilo, y de izquierda a derecha.  Los grupos amino y carboxilo no deberán representarse en la secuencia.</w:t>
      </w:r>
    </w:p>
    <w:p w14:paraId="6F06A660" w14:textId="31ADEB84" w:rsidR="00831A96" w:rsidRPr="00D63AE6" w:rsidRDefault="001B4973"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 xml:space="preserve">A los fines de la presente Norma, el primer aminoácido de la secuencia será el residuo de la posición número 1, incluidos los aminoácidos que preceden a la proteína madura, por ejemplo, las presecuencias, las prosecuencias, y las preprosecuencias, así como las secuencias señal.  Cuando una secuencia de aminoácidos tenga una configuración circular y el anillo esté compuesto únicamente por residuos de aminoácidos unidos mediante enlaces </w:t>
      </w:r>
      <w:del w:id="271" w:author="Author">
        <w:r w:rsidRPr="00D63AE6">
          <w:delText>peptídicos</w:delText>
        </w:r>
      </w:del>
      <w:ins w:id="272" w:author="Author">
        <w:r w:rsidRPr="00D63AE6">
          <w:t>amida</w:t>
        </w:r>
      </w:ins>
      <w:r w:rsidRPr="00D63AE6">
        <w:t>, es decir, que la secuencia no tenga posiciones amino y carboxilo terminales, el solicitante deberá elegir el aminoácido del residuo de la posición número 1.  La numeración será continua a lo largo de toda la secuencia en el sentido de amino a carboxilo.</w:t>
      </w:r>
    </w:p>
    <w:p w14:paraId="6D29B50C" w14:textId="7830E6CA" w:rsidR="00831A96" w:rsidRPr="00D63AE6" w:rsidRDefault="001B4973"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 xml:space="preserve">Todos los aminoácidos de una secuencia deberán representarse mediante los símbolos descritos en el Anexo I (véase el Cuadro 3 de la Sección 3).  Se deberán utilizar únicamente letras </w:t>
      </w:r>
      <w:del w:id="273" w:author="Author">
        <w:r w:rsidRPr="00D63AE6">
          <w:delText>mayúsculas</w:delText>
        </w:r>
      </w:del>
      <w:ins w:id="274" w:author="Author">
        <w:r w:rsidRPr="00D63AE6">
          <w:t>minúsculas</w:t>
        </w:r>
      </w:ins>
      <w:r w:rsidRPr="00D63AE6">
        <w:t>.  Todo símbolo utilizado para representar un aminoácido equivale a un único residuo.</w:t>
      </w:r>
    </w:p>
    <w:p w14:paraId="74137715" w14:textId="76E78346" w:rsidR="00831A96" w:rsidRPr="00D63AE6" w:rsidRDefault="001B4973"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 xml:space="preserve">Si fuera necesario utilizar un símbolo de ambigüedad (que represente dos o más aminoácidos en la alternativa), se utilizará el símbolo más restrictivo, según figura en el Anexo I (Sección 3, Cuadro 3).  Por ejemplo, si un aminoácido en una determinada posición pudiera ser ácido aspártico o asparagina, se utilizará el símbolo “B” en vez de “X”.  El símbolo “X” se interpretará como uno de los </w:t>
      </w:r>
      <w:del w:id="275" w:author="Author">
        <w:r w:rsidRPr="00D63AE6">
          <w:delText>símbolos</w:delText>
        </w:r>
      </w:del>
      <w:ins w:id="276" w:author="Author">
        <w:r w:rsidRPr="00D63AE6">
          <w:t>aminoácidos L-alfa no modificados</w:t>
        </w:r>
      </w:ins>
      <w:r w:rsidRPr="00D63AE6">
        <w:t xml:space="preserve"> “A”, “R”, “N”, “D”, “C”, “Q”, “E”, “G”, “H”, “I”, “L”, “K”, “M”, “F”, “P”, “O”, “S”, “U”, “T”, “W”, “Y” o “V”, excepto cuando se utilice en una descripción detallada en el cuadro de características.  El símbolo “X” no deberá utilizarse para representar un elemento distinto a un aminoácido.  Un único aminoácido modificado o “desconocido” podrá representarse mediante el símbolo “X”, </w:t>
      </w:r>
      <w:ins w:id="277" w:author="Author">
        <w:r w:rsidRPr="00D63AE6">
          <w:t xml:space="preserve">cuando ninguno de los demás símbolos del Anexo I (véase la Sección 3, Cuadro 3) sea adecuado,  </w:t>
        </w:r>
      </w:ins>
      <w:r w:rsidRPr="00D63AE6">
        <w:t>junto con una descripción detallada en el cuadro de características, tal como se prevé en los párrafos 29, 30, 32 o 93 a 98.  Para la representación de variantes de secuencia, a saber, alternativas, supresiones, inserciones</w:t>
      </w:r>
      <w:del w:id="278" w:author="Author">
        <w:r w:rsidRPr="00D63AE6">
          <w:delText>,</w:delText>
        </w:r>
      </w:del>
      <w:r w:rsidRPr="00D63AE6">
        <w:t xml:space="preserve"> o sustituciones, véanse los párrafos 93 a 100.</w:t>
      </w:r>
    </w:p>
    <w:bookmarkStart w:id="279" w:name="_Ref371509018"/>
    <w:p w14:paraId="29CC45DC" w14:textId="77777777" w:rsidR="001B3524" w:rsidRPr="00D63AE6" w:rsidRDefault="001B4973"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Las secuencias de aminoácidos divulgadas separadas por símbolos internos de terminación, representados por ejemplo, por “Ter” o asterisco “*” o punto “.” o un espacio en blanco, deberán incluirse como secuencias distintas en el caso de cada secuencia de aminoácidos que contenga al menos cuatro aminoácidos específicamente definidos y esté contemplada en el párrafo 7.  A cada secuencia de este tipo debe asignarse su número identificador.  No deberán incluirse símbolos de terminación ni espacios en las secuencias de una lista (véase el párrafo 57).</w:t>
      </w:r>
      <w:bookmarkEnd w:id="279"/>
    </w:p>
    <w:bookmarkStart w:id="280" w:name="_Ref371509649"/>
    <w:p w14:paraId="341C428D" w14:textId="4E7921CB" w:rsidR="001447FB" w:rsidRPr="00D63AE6" w:rsidRDefault="001B4973" w:rsidP="00355664">
      <w:pPr>
        <w:pStyle w:val="List0"/>
        <w:tabs>
          <w:tab w:val="left" w:pos="567"/>
        </w:tabs>
        <w:rPr>
          <w:ins w:id="281" w:author="Author"/>
          <w:szCs w:val="17"/>
        </w:rPr>
      </w:pPr>
      <w:r w:rsidRPr="00D63AE6">
        <w:fldChar w:fldCharType="begin"/>
      </w:r>
      <w:r w:rsidRPr="00D63AE6">
        <w:instrText xml:space="preserve"> AUTONUM  </w:instrText>
      </w:r>
      <w:r w:rsidRPr="00D63AE6">
        <w:fldChar w:fldCharType="end"/>
      </w:r>
      <w:r w:rsidRPr="00D63AE6">
        <w:tab/>
        <w:t>Los aminoácidos modificados</w:t>
      </w:r>
      <w:del w:id="282" w:author="Author">
        <w:r w:rsidRPr="00D63AE6">
          <w:delText>, incluidos los D-aminoácidos,</w:delText>
        </w:r>
      </w:del>
      <w:r w:rsidRPr="00D63AE6">
        <w:t xml:space="preserve"> deberían representarse en la secuencia </w:t>
      </w:r>
      <w:del w:id="283" w:author="Author">
        <w:r w:rsidRPr="00D63AE6">
          <w:delText>como los correspondientes aminoácidos no modificados, cuando sea posible.  Todo</w:delText>
        </w:r>
      </w:del>
      <w:ins w:id="284" w:author="Author">
        <w:r w:rsidRPr="00D63AE6">
          <w:t>con el símbolo del</w:t>
        </w:r>
      </w:ins>
      <w:r w:rsidRPr="00D63AE6">
        <w:t xml:space="preserve"> aminoácido </w:t>
      </w:r>
      <w:ins w:id="285" w:author="Author">
        <w:r w:rsidRPr="00D63AE6">
          <w:t xml:space="preserve">no </w:t>
        </w:r>
      </w:ins>
      <w:r w:rsidRPr="00D63AE6">
        <w:t xml:space="preserve">modificado </w:t>
      </w:r>
      <w:ins w:id="286" w:author="Author">
        <w:r w:rsidRPr="00D63AE6">
          <w:t xml:space="preserve">correspondiente siempre </w:t>
        </w:r>
      </w:ins>
      <w:r w:rsidRPr="00D63AE6">
        <w:t xml:space="preserve">que </w:t>
      </w:r>
      <w:del w:id="287" w:author="Author">
        <w:r w:rsidRPr="00D63AE6">
          <w:delText>aparece en una secuencia y que no pueda ser representado por ningún otro símbolo que figure</w:delText>
        </w:r>
      </w:del>
      <w:ins w:id="288" w:author="Author">
        <w:r w:rsidRPr="00D63AE6">
          <w:t>sea posible.  El símbolo X solo debe utilizarse para representar un aminoácido modificado cuando ninguno de los demás símbolos del Anexo I (véase la Sección 3, Cuadro 3) sea adecuado.    Un aminoácido modificado que tiene una sola cadena lateral que contiene carbono que es idéntica a la cadena lateral en un aminoácido L-alfa enumerado</w:t>
        </w:r>
      </w:ins>
      <w:r w:rsidRPr="00D63AE6">
        <w:t xml:space="preserve"> en el Anexo I</w:t>
      </w:r>
      <w:del w:id="289" w:author="Author">
        <w:r w:rsidRPr="00D63AE6">
          <w:delText xml:space="preserve"> (véase el Cuadro 3 de la</w:delText>
        </w:r>
      </w:del>
      <w:ins w:id="290" w:author="Author">
        <w:r w:rsidRPr="00D63AE6">
          <w:t>,</w:t>
        </w:r>
      </w:ins>
      <w:r w:rsidRPr="00D63AE6">
        <w:t xml:space="preserve"> Sección 3</w:t>
      </w:r>
      <w:del w:id="291" w:author="Author">
        <w:r w:rsidRPr="00D63AE6">
          <w:delText xml:space="preserve">), </w:delText>
        </w:r>
      </w:del>
      <w:ins w:id="292" w:author="Author">
        <w:r w:rsidRPr="00D63AE6">
          <w:t>, Cuadro 3, y que se encuentra en:</w:t>
        </w:r>
      </w:ins>
    </w:p>
    <w:p w14:paraId="6D03B9B5" w14:textId="18125312" w:rsidR="001447FB" w:rsidRPr="00D63AE6" w:rsidRDefault="001447FB" w:rsidP="001447FB">
      <w:pPr>
        <w:pStyle w:val="List0"/>
        <w:numPr>
          <w:ilvl w:val="4"/>
          <w:numId w:val="25"/>
        </w:numPr>
        <w:tabs>
          <w:tab w:val="left" w:pos="567"/>
        </w:tabs>
        <w:ind w:left="1260" w:hanging="270"/>
        <w:rPr>
          <w:ins w:id="293" w:author="Author"/>
          <w:szCs w:val="17"/>
        </w:rPr>
      </w:pPr>
      <w:ins w:id="294" w:author="Author">
        <w:r w:rsidRPr="00D63AE6">
          <w:t>el nitrógeno amino del residuo en lugar del carbono alfa (</w:t>
        </w:r>
      </w:ins>
      <w:r w:rsidRPr="00D63AE6">
        <w:t xml:space="preserve">por ejemplo, </w:t>
      </w:r>
      <w:del w:id="295" w:author="Author">
        <w:r w:rsidR="001B4973" w:rsidRPr="00D63AE6">
          <w:delText>“other” aminoácido, deberá</w:delText>
        </w:r>
      </w:del>
      <w:ins w:id="296" w:author="Author">
        <w:r w:rsidRPr="00D63AE6">
          <w:t>una glicina N-sustituida); o</w:t>
        </w:r>
      </w:ins>
    </w:p>
    <w:p w14:paraId="15301A2D" w14:textId="0F439D0B" w:rsidR="001447FB" w:rsidRPr="00D63AE6" w:rsidRDefault="001447FB" w:rsidP="001447FB">
      <w:pPr>
        <w:pStyle w:val="List0"/>
        <w:numPr>
          <w:ilvl w:val="4"/>
          <w:numId w:val="25"/>
        </w:numPr>
        <w:tabs>
          <w:tab w:val="left" w:pos="567"/>
        </w:tabs>
        <w:ind w:left="1350" w:hanging="377"/>
        <w:rPr>
          <w:ins w:id="297" w:author="Author"/>
          <w:szCs w:val="17"/>
        </w:rPr>
      </w:pPr>
      <w:ins w:id="298" w:author="Author">
        <w:r w:rsidRPr="00D63AE6">
          <w:t>cualquiera de los átomos del esqueleto de un aminoácido que tenga un esqueleto de carbono extendido, como los aminoácidos beta o los aminoácidos gamma; o</w:t>
        </w:r>
      </w:ins>
    </w:p>
    <w:p w14:paraId="4060AFE0" w14:textId="2B3E28B1" w:rsidR="004277EA" w:rsidRPr="00D63AE6" w:rsidRDefault="004277EA" w:rsidP="001447FB">
      <w:pPr>
        <w:pStyle w:val="List0"/>
        <w:numPr>
          <w:ilvl w:val="4"/>
          <w:numId w:val="25"/>
        </w:numPr>
        <w:tabs>
          <w:tab w:val="left" w:pos="567"/>
        </w:tabs>
        <w:ind w:left="1350" w:hanging="377"/>
        <w:rPr>
          <w:ins w:id="299" w:author="Author"/>
          <w:szCs w:val="17"/>
        </w:rPr>
      </w:pPr>
      <w:ins w:id="300" w:author="Author">
        <w:r w:rsidRPr="00D63AE6">
          <w:t>el carbono alfa como el estereoisómero D</w:t>
        </w:r>
      </w:ins>
    </w:p>
    <w:p w14:paraId="1CA0CBAF" w14:textId="1209A9B7" w:rsidR="001B3524" w:rsidRPr="00D63AE6" w:rsidRDefault="006C4BF8" w:rsidP="00355664">
      <w:pPr>
        <w:pStyle w:val="List0"/>
        <w:tabs>
          <w:tab w:val="left" w:pos="567"/>
        </w:tabs>
        <w:rPr>
          <w:szCs w:val="17"/>
        </w:rPr>
      </w:pPr>
      <w:ins w:id="301" w:author="Author">
        <w:r w:rsidRPr="00D63AE6">
          <w:t>debe estar representado en la secuencia por el símbolo del aminoácido no modificado correspondiente, es decir, el aminoácido del Anexo I, Sección 3, Cuadro 3 que tenga la cadena lateral idéntica.  Por ejemplo, un residuo de glicina N-sustituida con un grupo isobutilo unido al nitrógeno amino debe estar representado por “L” en la secuencia, y no por “G” o “X”, porque el aminoácido L-alfa leucina enumerado en el Cuadro 3 de la Sección 3 del Anexo I tiene una cadena lateral isobutilo idéntica.  Un aminoácido modificado que tenga múltiples cadenas laterales que contengan carbono debería</w:t>
        </w:r>
      </w:ins>
      <w:r w:rsidRPr="00D63AE6">
        <w:t xml:space="preserve"> representarse por </w:t>
      </w:r>
      <w:del w:id="302" w:author="Author">
        <w:r w:rsidR="001B4973" w:rsidRPr="00D63AE6">
          <w:delText>el símbolo “X”.</w:delText>
        </w:r>
      </w:del>
      <w:ins w:id="303" w:author="Author">
        <w:r w:rsidRPr="00D63AE6">
          <w:t>un aminoácido no modificado correspondiente o como “otro” aminoácido (es decir, “X”), según sea más apropiado.</w:t>
        </w:r>
      </w:ins>
      <w:r w:rsidRPr="00D63AE6">
        <w:t xml:space="preserve">  El símbolo “X” equivale a un único residuo.</w:t>
      </w:r>
      <w:bookmarkEnd w:id="280"/>
    </w:p>
    <w:bookmarkStart w:id="304" w:name="_Ref371500628"/>
    <w:p w14:paraId="5FB2CC58" w14:textId="51C4A523" w:rsidR="00296F24" w:rsidRPr="00D63AE6" w:rsidRDefault="001B4973"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 xml:space="preserve">Los aminoácidos modificados deberán describirse con detalle en el cuadro de características (véanse los párrafos 60 y siguientes).  Cuando proceda, deberían utilizarse las claves de caracterización “CARBOHYD” o “LIPID” junto con el calificador </w:t>
      </w:r>
      <w:ins w:id="305" w:author="Author">
        <w:r w:rsidRPr="00D63AE6">
          <w:t xml:space="preserve">obligatorio </w:t>
        </w:r>
      </w:ins>
      <w:r w:rsidRPr="00D63AE6">
        <w:t xml:space="preserve">“note”.  La clave de caracterización “MOD_RES” debería utilizarse para otras modificaciones postraduccionales de los aminoácidos junto con el calificador </w:t>
      </w:r>
      <w:ins w:id="306" w:author="Author">
        <w:r w:rsidRPr="00D63AE6">
          <w:t xml:space="preserve">obligatorio </w:t>
        </w:r>
      </w:ins>
      <w:r w:rsidRPr="00D63AE6">
        <w:t>“note</w:t>
      </w:r>
      <w:del w:id="307" w:author="Author">
        <w:r w:rsidRPr="00D63AE6">
          <w:delText>”; de lo contrario,</w:delText>
        </w:r>
      </w:del>
      <w:ins w:id="308" w:author="Author">
        <w:r w:rsidRPr="00D63AE6">
          <w:t>”.  Un aminoácido modificado para el que “CARBOHYD”, “LIPID” o “MOD_RES” no son adecuados, es decir, un aminoácido no modificado postraduccionalmente</w:t>
        </w:r>
      </w:ins>
      <w:r w:rsidRPr="00D63AE6">
        <w:t xml:space="preserve"> debería </w:t>
      </w:r>
      <w:del w:id="309" w:author="Author">
        <w:r w:rsidRPr="00D63AE6">
          <w:delText>utilizarse</w:delText>
        </w:r>
      </w:del>
      <w:ins w:id="310" w:author="Author">
        <w:r w:rsidRPr="00D63AE6">
          <w:t>describirse utilizando</w:t>
        </w:r>
      </w:ins>
      <w:r w:rsidRPr="00D63AE6">
        <w:t xml:space="preserve"> la clave de caracterización “SITE” junto con el calificador </w:t>
      </w:r>
      <w:ins w:id="311" w:author="Author">
        <w:r w:rsidRPr="00D63AE6">
          <w:t xml:space="preserve">obligatorio </w:t>
        </w:r>
      </w:ins>
      <w:r w:rsidRPr="00D63AE6">
        <w:t>“note”.  El valor del calificador “note” deberá ser ya sea una abreviatura descrita en el Anexo I (véase el Cuadro 4 de la Sección 4), o el nombre completo no abreviado del aminoácido modificado.  Las abreviaturas descritas en el Cuadro 4 o los nombres completos no abreviados no deberán utilizarse en la propia secuencia.</w:t>
      </w:r>
      <w:bookmarkEnd w:id="304"/>
    </w:p>
    <w:bookmarkStart w:id="312" w:name="_Ref371509035"/>
    <w:p w14:paraId="695628A7" w14:textId="77777777" w:rsidR="001B3524" w:rsidRPr="00D63AE6" w:rsidRDefault="001B4973"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Los siguientes ejemplos ilustran la representación de aminoácidos modificados en la forma prevista en el párrafo</w:t>
      </w:r>
      <w:bookmarkEnd w:id="312"/>
    </w:p>
    <w:p w14:paraId="296282F5" w14:textId="2591E153" w:rsidR="001B3524" w:rsidRPr="00D63AE6" w:rsidRDefault="001B3524" w:rsidP="006F1AA8">
      <w:pPr>
        <w:pStyle w:val="ParagraphNo"/>
        <w:keepNext/>
        <w:keepLines/>
        <w:spacing w:before="0" w:after="170"/>
        <w:rPr>
          <w:sz w:val="17"/>
          <w:szCs w:val="17"/>
        </w:rPr>
      </w:pPr>
      <w:r w:rsidRPr="00D63AE6">
        <w:rPr>
          <w:sz w:val="17"/>
        </w:rPr>
        <w:t xml:space="preserve">Ejemplo 1:  Aminoácido modificado (modificación postraduccional) </w:t>
      </w:r>
    </w:p>
    <w:p w14:paraId="4346C73F" w14:textId="77777777" w:rsidR="001B3524" w:rsidRPr="00EB63AF" w:rsidRDefault="001B3524"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&lt;INSDFeature&gt;</w:t>
      </w:r>
    </w:p>
    <w:p w14:paraId="0D56985A" w14:textId="77777777" w:rsidR="001B3524" w:rsidRPr="00EB63AF" w:rsidRDefault="001B3524"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&lt;INSDFeature_key&gt;MOD_RES&lt;/INSDFeature_key&gt;</w:t>
      </w:r>
    </w:p>
    <w:p w14:paraId="4E1F6DB7" w14:textId="77777777" w:rsidR="001B3524" w:rsidRPr="00EB63AF" w:rsidRDefault="001B3524"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&lt;INSDFeature_location&gt;3&lt;/INSDFeature_location&gt;</w:t>
      </w:r>
    </w:p>
    <w:p w14:paraId="26C0E817" w14:textId="77777777" w:rsidR="001B3524" w:rsidRPr="00EB63AF" w:rsidRDefault="001B3524"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&lt;INSDFeature_quals&gt;</w:t>
      </w:r>
    </w:p>
    <w:p w14:paraId="51946F54" w14:textId="77777777" w:rsidR="001B3524" w:rsidRPr="00EB63AF" w:rsidRDefault="001B3524"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&lt;INSDQualifier&gt;</w:t>
      </w:r>
    </w:p>
    <w:p w14:paraId="467FD377" w14:textId="1693B2A7" w:rsidR="001B3524" w:rsidRPr="00EB63AF" w:rsidRDefault="001B3524"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&lt;INSDQualifier_name&gt;note&lt;/INSDQualifier_name&gt;</w:t>
      </w:r>
    </w:p>
    <w:p w14:paraId="30E04FED" w14:textId="77777777" w:rsidR="001B3524" w:rsidRPr="00EB63AF" w:rsidRDefault="001B3524"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&lt;INSDQualifier_value&gt;3Hyp&lt;/INSDQualifier_value&gt;</w:t>
      </w:r>
    </w:p>
    <w:p w14:paraId="28670CD1" w14:textId="77777777" w:rsidR="001B3524" w:rsidRPr="00D63AE6" w:rsidRDefault="001B3524" w:rsidP="00263D29">
      <w:pPr>
        <w:widowControl/>
        <w:kinsoku/>
        <w:ind w:left="567"/>
        <w:rPr>
          <w:rFonts w:ascii="Courier New" w:eastAsia="Batang" w:hAnsi="Courier New" w:cs="Times New Roman"/>
          <w:sz w:val="17"/>
          <w:szCs w:val="20"/>
        </w:rPr>
      </w:pPr>
      <w:r w:rsidRPr="00EB63AF">
        <w:rPr>
          <w:rFonts w:ascii="Courier New" w:hAnsi="Courier New"/>
          <w:sz w:val="17"/>
          <w:lang w:val="en-US" w:eastAsia="en-US"/>
        </w:rPr>
        <w:t xml:space="preserve">        </w:t>
      </w:r>
      <w:r w:rsidRPr="00D63AE6">
        <w:rPr>
          <w:rFonts w:ascii="Courier New" w:hAnsi="Courier New"/>
          <w:sz w:val="17"/>
          <w:lang w:eastAsia="en-US"/>
        </w:rPr>
        <w:t>&lt;/INSDQualifier&gt;</w:t>
      </w:r>
    </w:p>
    <w:p w14:paraId="14637FFA" w14:textId="77777777" w:rsidR="001B3524" w:rsidRPr="00D63AE6" w:rsidRDefault="001B3524" w:rsidP="00263D29">
      <w:pPr>
        <w:widowControl/>
        <w:kinsoku/>
        <w:ind w:left="567"/>
        <w:rPr>
          <w:rFonts w:ascii="Courier New" w:eastAsia="Batang" w:hAnsi="Courier New" w:cs="Times New Roman"/>
          <w:sz w:val="17"/>
          <w:szCs w:val="20"/>
        </w:rPr>
      </w:pPr>
      <w:r w:rsidRPr="00D63AE6">
        <w:rPr>
          <w:rFonts w:ascii="Courier New" w:hAnsi="Courier New"/>
          <w:sz w:val="17"/>
          <w:lang w:eastAsia="en-US"/>
        </w:rPr>
        <w:t xml:space="preserve">    &lt;/INSDFeature_quals&gt;</w:t>
      </w:r>
    </w:p>
    <w:p w14:paraId="48314953" w14:textId="77777777" w:rsidR="001B3524" w:rsidRPr="00D63AE6" w:rsidRDefault="001B3524" w:rsidP="00D72DEA">
      <w:pPr>
        <w:widowControl/>
        <w:kinsoku/>
        <w:spacing w:after="170"/>
        <w:ind w:left="567"/>
        <w:rPr>
          <w:rFonts w:ascii="Courier New" w:eastAsia="Batang" w:hAnsi="Courier New" w:cs="Times New Roman"/>
          <w:sz w:val="17"/>
          <w:szCs w:val="20"/>
        </w:rPr>
      </w:pPr>
      <w:r w:rsidRPr="00D63AE6">
        <w:rPr>
          <w:rFonts w:ascii="Courier New" w:hAnsi="Courier New"/>
          <w:sz w:val="17"/>
          <w:lang w:eastAsia="en-US"/>
        </w:rPr>
        <w:t>&lt;/INSDFeature&gt;</w:t>
      </w:r>
    </w:p>
    <w:p w14:paraId="25D6D523" w14:textId="687DF947" w:rsidR="001B3524" w:rsidRPr="00D63AE6" w:rsidRDefault="001B3524" w:rsidP="006F1AA8">
      <w:pPr>
        <w:pStyle w:val="ParagraphNo"/>
        <w:spacing w:before="0" w:after="170"/>
        <w:rPr>
          <w:sz w:val="17"/>
          <w:szCs w:val="17"/>
        </w:rPr>
      </w:pPr>
      <w:r w:rsidRPr="00D63AE6">
        <w:rPr>
          <w:sz w:val="17"/>
        </w:rPr>
        <w:t xml:space="preserve">Ejemplo 2:  Aminoácido modificado (modificación no postraduccional) </w:t>
      </w:r>
    </w:p>
    <w:p w14:paraId="3DBB6D57" w14:textId="77777777" w:rsidR="001B3524" w:rsidRPr="00EB63AF" w:rsidRDefault="001B3524"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&lt;INSDFeature&gt;</w:t>
      </w:r>
    </w:p>
    <w:p w14:paraId="5A5E8356" w14:textId="77777777" w:rsidR="001B3524" w:rsidRPr="00EB63AF" w:rsidRDefault="001B3524"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&lt;INSDFeature_key&gt;SITE&lt;/INSDFeature_key&gt;</w:t>
      </w:r>
    </w:p>
    <w:p w14:paraId="76E1672F" w14:textId="77777777" w:rsidR="001B3524" w:rsidRPr="00EB63AF" w:rsidRDefault="001B3524"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&lt;INSDFeature_location&gt;3&lt;/INSDFeature_location&gt;</w:t>
      </w:r>
    </w:p>
    <w:p w14:paraId="40407A53" w14:textId="77777777" w:rsidR="001B3524" w:rsidRPr="00EB63AF" w:rsidRDefault="001B3524"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&lt;INSDFeature_quals&gt;</w:t>
      </w:r>
    </w:p>
    <w:p w14:paraId="04A18C8F" w14:textId="77777777" w:rsidR="001B3524" w:rsidRPr="00EB63AF" w:rsidRDefault="001B3524"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&lt;INSDQualifier&gt;</w:t>
      </w:r>
    </w:p>
    <w:p w14:paraId="449A0B96" w14:textId="3B39777A" w:rsidR="001B3524" w:rsidRPr="00EB63AF" w:rsidRDefault="001B3524"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&lt;INSDQualifier_name&gt;note&lt;/INSDQualifier_name&gt;</w:t>
      </w:r>
    </w:p>
    <w:p w14:paraId="64BB57D3" w14:textId="77777777" w:rsidR="001B3524" w:rsidRPr="00EB63AF" w:rsidRDefault="001B3524"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&lt;INSDQualifier_value&gt;Orn&lt;/INSDQualifier_value&gt;</w:t>
      </w:r>
    </w:p>
    <w:p w14:paraId="02252DCC" w14:textId="77777777" w:rsidR="001B3524" w:rsidRPr="00EB63AF" w:rsidRDefault="001B3524"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&lt;/INSDQualifier&gt;</w:t>
      </w:r>
    </w:p>
    <w:p w14:paraId="675A8D0D" w14:textId="77777777" w:rsidR="001B3524" w:rsidRPr="00EB63AF" w:rsidRDefault="001B3524"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&lt;/INSDFeature_quals&gt;</w:t>
      </w:r>
    </w:p>
    <w:p w14:paraId="17E2106E" w14:textId="77777777" w:rsidR="001B3524" w:rsidRPr="00EB63AF" w:rsidRDefault="001B3524" w:rsidP="00D72DEA">
      <w:pPr>
        <w:widowControl/>
        <w:kinsoku/>
        <w:spacing w:after="170"/>
        <w:ind w:left="567"/>
        <w:rPr>
          <w:rFonts w:ascii="Courier New" w:eastAsia="Batang" w:hAnsi="Courier New" w:cs="Times New Roman"/>
          <w:sz w:val="17"/>
          <w:szCs w:val="20"/>
          <w:lang w:val="en-US"/>
        </w:rPr>
      </w:pPr>
      <w:r w:rsidRPr="00EB63AF">
        <w:rPr>
          <w:rFonts w:ascii="Courier New" w:hAnsi="Courier New"/>
          <w:sz w:val="17"/>
          <w:lang w:val="en-US" w:eastAsia="en-US"/>
        </w:rPr>
        <w:t>&lt;/INSDFeature&gt;</w:t>
      </w:r>
    </w:p>
    <w:p w14:paraId="569D1B3C" w14:textId="77777777" w:rsidR="001B3524" w:rsidRPr="00EB63AF" w:rsidRDefault="001B3524" w:rsidP="00D72DEA">
      <w:pPr>
        <w:pStyle w:val="ParagraphNo"/>
        <w:spacing w:before="0" w:after="170"/>
        <w:rPr>
          <w:sz w:val="17"/>
          <w:szCs w:val="17"/>
          <w:lang w:val="en-US"/>
        </w:rPr>
      </w:pPr>
      <w:r w:rsidRPr="00EB63AF">
        <w:rPr>
          <w:sz w:val="17"/>
          <w:lang w:val="en-US"/>
        </w:rPr>
        <w:t>Ejemplo 3:  D-aminoácido</w:t>
      </w:r>
    </w:p>
    <w:p w14:paraId="642AAD61" w14:textId="77777777" w:rsidR="001B3524" w:rsidRPr="00EB63AF" w:rsidRDefault="001B3524"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&lt;INSDFeature&gt;</w:t>
      </w:r>
    </w:p>
    <w:p w14:paraId="544A413F" w14:textId="77777777" w:rsidR="001B3524" w:rsidRPr="00EB63AF" w:rsidRDefault="001B3524"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&lt;INSDFeature_key&gt;SITE&lt;/INSDFeature_key&gt;</w:t>
      </w:r>
    </w:p>
    <w:p w14:paraId="3FB5F404" w14:textId="77777777" w:rsidR="001B3524" w:rsidRPr="00EB63AF" w:rsidRDefault="001B3524"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&lt;INSDFeature_location&gt;9&lt;/INSDFeature_location&gt;</w:t>
      </w:r>
    </w:p>
    <w:p w14:paraId="425F0708" w14:textId="77777777" w:rsidR="001B3524" w:rsidRPr="00EB63AF" w:rsidRDefault="001B3524"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&lt;INSDFeature_quals&gt;</w:t>
      </w:r>
    </w:p>
    <w:p w14:paraId="529DA5FB" w14:textId="77777777" w:rsidR="001B3524" w:rsidRPr="00EB63AF" w:rsidRDefault="001B3524"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&lt;INSDQualifier&gt;</w:t>
      </w:r>
    </w:p>
    <w:p w14:paraId="04F5737E" w14:textId="26A94FC0" w:rsidR="001B3524" w:rsidRPr="00EB63AF" w:rsidRDefault="001B3524"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&lt;INSDQualifier_name&gt;note&lt;/INSDQualifier_name&gt;</w:t>
      </w:r>
    </w:p>
    <w:p w14:paraId="575C4C10" w14:textId="77777777" w:rsidR="001B3524" w:rsidRPr="00EB63AF" w:rsidRDefault="001B3524"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&lt;INSDQualifier_value&gt;D-Arginine&lt;/INSDQualifier_value&gt;</w:t>
      </w:r>
    </w:p>
    <w:p w14:paraId="0ADEF0DC" w14:textId="77777777" w:rsidR="001B3524" w:rsidRPr="00D63AE6" w:rsidRDefault="001B3524" w:rsidP="00263D29">
      <w:pPr>
        <w:widowControl/>
        <w:kinsoku/>
        <w:ind w:left="567"/>
        <w:rPr>
          <w:rFonts w:ascii="Courier New" w:eastAsia="Batang" w:hAnsi="Courier New" w:cs="Times New Roman"/>
          <w:sz w:val="17"/>
          <w:szCs w:val="20"/>
        </w:rPr>
      </w:pPr>
      <w:r w:rsidRPr="00EB63AF">
        <w:rPr>
          <w:rFonts w:ascii="Courier New" w:hAnsi="Courier New"/>
          <w:sz w:val="17"/>
          <w:lang w:val="en-US" w:eastAsia="en-US"/>
        </w:rPr>
        <w:t xml:space="preserve">        </w:t>
      </w:r>
      <w:r w:rsidRPr="00D63AE6">
        <w:rPr>
          <w:rFonts w:ascii="Courier New" w:hAnsi="Courier New"/>
          <w:sz w:val="17"/>
          <w:lang w:eastAsia="en-US"/>
        </w:rPr>
        <w:t>&lt;/INSDQualifier&gt;</w:t>
      </w:r>
    </w:p>
    <w:p w14:paraId="25CAE2BE" w14:textId="77777777" w:rsidR="001B3524" w:rsidRPr="00D63AE6" w:rsidRDefault="001B3524" w:rsidP="00263D29">
      <w:pPr>
        <w:widowControl/>
        <w:kinsoku/>
        <w:ind w:left="567"/>
        <w:rPr>
          <w:rFonts w:ascii="Courier New" w:eastAsia="Batang" w:hAnsi="Courier New" w:cs="Times New Roman"/>
          <w:sz w:val="17"/>
          <w:szCs w:val="20"/>
        </w:rPr>
      </w:pPr>
      <w:r w:rsidRPr="00D63AE6">
        <w:rPr>
          <w:rFonts w:ascii="Courier New" w:hAnsi="Courier New"/>
          <w:sz w:val="17"/>
          <w:lang w:eastAsia="en-US"/>
        </w:rPr>
        <w:t xml:space="preserve">    &lt;/INSDFeature_quals&gt;</w:t>
      </w:r>
    </w:p>
    <w:p w14:paraId="73695D0D" w14:textId="77777777" w:rsidR="001B3524" w:rsidRPr="00D63AE6" w:rsidRDefault="001B3524" w:rsidP="00296F24">
      <w:pPr>
        <w:widowControl/>
        <w:kinsoku/>
        <w:spacing w:after="220"/>
        <w:ind w:left="567"/>
        <w:rPr>
          <w:rFonts w:ascii="Courier New" w:eastAsia="Batang" w:hAnsi="Courier New" w:cs="Times New Roman"/>
          <w:sz w:val="17"/>
          <w:szCs w:val="20"/>
        </w:rPr>
      </w:pPr>
      <w:r w:rsidRPr="00D63AE6">
        <w:rPr>
          <w:rFonts w:ascii="Courier New" w:hAnsi="Courier New"/>
          <w:sz w:val="17"/>
          <w:lang w:eastAsia="en-US"/>
        </w:rPr>
        <w:t>&lt;/INSDFeature&gt;</w:t>
      </w:r>
    </w:p>
    <w:bookmarkStart w:id="313" w:name="_Ref371509762"/>
    <w:p w14:paraId="2F87D80E" w14:textId="486536B7" w:rsidR="0046609D" w:rsidRPr="00D63AE6" w:rsidRDefault="001B4973"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r>
      <w:bookmarkStart w:id="314" w:name="_Ref371509135"/>
      <w:bookmarkEnd w:id="313"/>
      <w:r w:rsidRPr="00D63AE6">
        <w:t>Todo aminoácido “unknown” deberá representarse mediante el símbolo “X” en la secuencia.  Todo aminoácido “unknown” designado mediante “X” deberá describirse con detalle en el cuadro de características (véanse los párrafos 60 y siguientes) mediante la clave de caracterización “UNSURE” y facultativamente el calificador “note”. El símbolo “X” equivale a un único residuo.</w:t>
      </w:r>
    </w:p>
    <w:p w14:paraId="6ED3E889" w14:textId="22942313" w:rsidR="002048C0" w:rsidRPr="00D63AE6" w:rsidRDefault="001B4973" w:rsidP="0046609D">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Los siguientes ejemplos ilustran la representación de aminoácidos “unknown” en la forma prevista en el párrafo</w:t>
      </w:r>
      <w:bookmarkEnd w:id="314"/>
    </w:p>
    <w:p w14:paraId="528CC901" w14:textId="77777777" w:rsidR="002048C0" w:rsidRPr="00EB63AF" w:rsidRDefault="002048C0"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&lt;INSDFeature&gt;</w:t>
      </w:r>
    </w:p>
    <w:p w14:paraId="7E08014D" w14:textId="77777777" w:rsidR="002048C0" w:rsidRPr="00EB63AF" w:rsidRDefault="002048C0"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&lt;INSDFeature_key&gt;UNSURE&lt;/INSDFeature_key&gt;</w:t>
      </w:r>
    </w:p>
    <w:p w14:paraId="1426F44A" w14:textId="77777777" w:rsidR="002048C0" w:rsidRPr="00EB63AF" w:rsidRDefault="002048C0"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&lt;INSDFeature_location&gt;3&lt;/INSDFeature_location&gt;</w:t>
      </w:r>
    </w:p>
    <w:p w14:paraId="3576848A" w14:textId="77777777" w:rsidR="002048C0" w:rsidRPr="00EB63AF" w:rsidRDefault="002048C0"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&lt;INSDFeature_quals&gt;</w:t>
      </w:r>
    </w:p>
    <w:p w14:paraId="1EC76AD1" w14:textId="77777777" w:rsidR="002048C0" w:rsidRPr="00EB63AF" w:rsidRDefault="002048C0"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&lt;INSDQualifier&gt;</w:t>
      </w:r>
    </w:p>
    <w:p w14:paraId="63598EBE" w14:textId="6DF0ECA2" w:rsidR="002048C0" w:rsidRPr="00EB63AF" w:rsidRDefault="002048C0"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&lt;INSDQualifier_name&gt;note&lt;/INSDQualifier_name&gt;</w:t>
      </w:r>
    </w:p>
    <w:p w14:paraId="7DC5FF6A" w14:textId="77777777" w:rsidR="002048C0" w:rsidRPr="00EB63AF" w:rsidRDefault="002048C0" w:rsidP="00263D29">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&lt;INSDQualifier_value&gt;A or V&lt;/INSDQualifier_value&gt;</w:t>
      </w:r>
    </w:p>
    <w:p w14:paraId="2FE47108" w14:textId="77777777" w:rsidR="002048C0" w:rsidRPr="00D63AE6" w:rsidRDefault="002048C0" w:rsidP="00263D29">
      <w:pPr>
        <w:widowControl/>
        <w:kinsoku/>
        <w:ind w:left="567"/>
        <w:rPr>
          <w:rFonts w:ascii="Courier New" w:eastAsia="Batang" w:hAnsi="Courier New" w:cs="Times New Roman"/>
          <w:sz w:val="17"/>
          <w:szCs w:val="20"/>
        </w:rPr>
      </w:pPr>
      <w:r w:rsidRPr="00EB63AF">
        <w:rPr>
          <w:rFonts w:ascii="Courier New" w:hAnsi="Courier New"/>
          <w:sz w:val="17"/>
          <w:lang w:val="en-US" w:eastAsia="en-US"/>
        </w:rPr>
        <w:t xml:space="preserve">        </w:t>
      </w:r>
      <w:r w:rsidRPr="00D63AE6">
        <w:rPr>
          <w:rFonts w:ascii="Courier New" w:hAnsi="Courier New"/>
          <w:sz w:val="17"/>
          <w:lang w:eastAsia="en-US"/>
        </w:rPr>
        <w:t>&lt;/INSDQualifier&gt;</w:t>
      </w:r>
    </w:p>
    <w:p w14:paraId="69D10C8E" w14:textId="77777777" w:rsidR="002048C0" w:rsidRPr="00D63AE6" w:rsidRDefault="002048C0" w:rsidP="00263D29">
      <w:pPr>
        <w:widowControl/>
        <w:kinsoku/>
        <w:ind w:left="567"/>
        <w:rPr>
          <w:rFonts w:ascii="Courier New" w:eastAsia="Batang" w:hAnsi="Courier New" w:cs="Times New Roman"/>
          <w:sz w:val="17"/>
          <w:szCs w:val="20"/>
        </w:rPr>
      </w:pPr>
      <w:r w:rsidRPr="00D63AE6">
        <w:rPr>
          <w:rFonts w:ascii="Courier New" w:hAnsi="Courier New"/>
          <w:sz w:val="17"/>
          <w:lang w:eastAsia="en-US"/>
        </w:rPr>
        <w:t xml:space="preserve">    &lt;/INSDFeature_quals&gt;</w:t>
      </w:r>
    </w:p>
    <w:p w14:paraId="13DB9CD3" w14:textId="77777777" w:rsidR="007D3C46" w:rsidRPr="00D63AE6" w:rsidRDefault="002048C0" w:rsidP="002B7C45">
      <w:pPr>
        <w:widowControl/>
        <w:kinsoku/>
        <w:spacing w:after="170"/>
        <w:ind w:left="567"/>
        <w:rPr>
          <w:rFonts w:ascii="Courier New" w:eastAsia="Batang" w:hAnsi="Courier New" w:cs="Times New Roman"/>
          <w:sz w:val="17"/>
          <w:szCs w:val="20"/>
        </w:rPr>
      </w:pPr>
      <w:r w:rsidRPr="00D63AE6">
        <w:rPr>
          <w:rFonts w:ascii="Courier New" w:hAnsi="Courier New"/>
          <w:sz w:val="17"/>
          <w:lang w:eastAsia="en-US"/>
        </w:rPr>
        <w:t>&lt;/INSDFeature&gt;</w:t>
      </w:r>
    </w:p>
    <w:p w14:paraId="6B1BFA14" w14:textId="41788AE0" w:rsidR="002048C0" w:rsidRPr="00D63AE6" w:rsidRDefault="001B4973" w:rsidP="004269DE">
      <w:pPr>
        <w:pStyle w:val="List0"/>
        <w:keepLines w:val="0"/>
        <w:tabs>
          <w:tab w:val="left" w:pos="567"/>
        </w:tabs>
        <w:rPr>
          <w:strike/>
          <w:szCs w:val="17"/>
          <w:shd w:val="clear" w:color="auto" w:fill="7030A0"/>
        </w:rPr>
      </w:pPr>
      <w:r w:rsidRPr="00D63AE6">
        <w:fldChar w:fldCharType="begin"/>
      </w:r>
      <w:r w:rsidRPr="00D63AE6">
        <w:instrText xml:space="preserve"> AUTONUM  </w:instrText>
      </w:r>
      <w:r w:rsidRPr="00D63AE6">
        <w:fldChar w:fldCharType="end"/>
      </w:r>
      <w:r w:rsidRPr="00D63AE6">
        <w:tab/>
        <w:t xml:space="preserve">Toda región que contiene un número desconocido de residuos </w:t>
      </w:r>
      <w:del w:id="315" w:author="Author">
        <w:r w:rsidRPr="00D63AE6">
          <w:delText>“X”</w:delText>
        </w:r>
      </w:del>
      <w:ins w:id="316" w:author="Author">
        <w:r w:rsidRPr="00D63AE6">
          <w:t>de aminoácidos</w:t>
        </w:r>
      </w:ins>
      <w:r w:rsidRPr="00D63AE6">
        <w:t xml:space="preserve"> contiguos para los cuales se aplica la misma descripción podrá describirse en conjunto utilizando la sintaxis “x..y” como descriptor de localización en el elemento INSDFeature_location (véanse los párrafos 64 a </w:t>
      </w:r>
      <w:del w:id="317" w:author="Author">
        <w:r w:rsidRPr="00D63AE6">
          <w:delText>70</w:delText>
        </w:r>
      </w:del>
      <w:ins w:id="318" w:author="Author">
        <w:r w:rsidRPr="00D63AE6">
          <w:t>71</w:t>
        </w:r>
      </w:ins>
      <w:r w:rsidRPr="00D63AE6">
        <w:t>).  Para la representación de variantes de secuencia, a saber, supresiones, alternativas, inserciones</w:t>
      </w:r>
      <w:del w:id="319" w:author="Author">
        <w:r w:rsidRPr="00D63AE6">
          <w:delText>,</w:delText>
        </w:r>
      </w:del>
      <w:r w:rsidRPr="00D63AE6">
        <w:t xml:space="preserve"> o sustituciones, véanse los párrafos 93 a 100.</w:t>
      </w:r>
    </w:p>
    <w:p w14:paraId="2B55D0A5" w14:textId="77777777" w:rsidR="00541400" w:rsidRPr="00D63AE6" w:rsidRDefault="00541400" w:rsidP="001B4F8F">
      <w:pPr>
        <w:pStyle w:val="Heading3"/>
        <w:keepLines/>
        <w:widowControl/>
        <w:kinsoku/>
        <w:spacing w:before="170" w:after="170"/>
        <w:rPr>
          <w:rFonts w:eastAsia="Times New Roman" w:cs="Times New Roman"/>
          <w:bCs w:val="0"/>
          <w:i/>
          <w:sz w:val="17"/>
          <w:szCs w:val="20"/>
          <w:u w:val="none"/>
        </w:rPr>
      </w:pPr>
      <w:bookmarkStart w:id="320" w:name="_Toc371330389"/>
      <w:bookmarkStart w:id="321" w:name="_Toc383437138"/>
      <w:bookmarkStart w:id="322" w:name="_Toc383437615"/>
      <w:bookmarkStart w:id="323" w:name="_Toc383509998"/>
      <w:bookmarkStart w:id="324" w:name="_Toc463272183"/>
      <w:bookmarkStart w:id="325" w:name="_Toc533069553"/>
      <w:bookmarkStart w:id="326" w:name="_Toc144205987"/>
      <w:bookmarkStart w:id="327" w:name="_Toc207110245"/>
      <w:bookmarkStart w:id="328" w:name="_Toc210387586"/>
      <w:bookmarkStart w:id="329" w:name="_Toc210387846"/>
      <w:bookmarkStart w:id="330" w:name="_Toc207109367"/>
      <w:bookmarkStart w:id="331" w:name="_Toc210387066"/>
      <w:bookmarkStart w:id="332" w:name="_Toc210387326"/>
      <w:bookmarkStart w:id="333" w:name="_Toc210396820"/>
      <w:r w:rsidRPr="00D63AE6">
        <w:rPr>
          <w:i/>
          <w:sz w:val="17"/>
          <w:u w:val="none"/>
        </w:rPr>
        <w:t>Presentación de casos especiales</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16321BB1" w14:textId="77777777" w:rsidR="003F5C7B" w:rsidRPr="00D63AE6" w:rsidRDefault="001B4973"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Toda secuencia divulgada mediante la enumeración de sus residuos, que se interpreta como una única secuencia contigua a partir de uno o más segmentos no contiguos de una secuencia más grande o de segmentos de diferentes secuencias, debe figurar en la lista de secuencias y se le asignará su número identificador.</w:t>
      </w:r>
    </w:p>
    <w:p w14:paraId="1B5D0F4C" w14:textId="77777777" w:rsidR="003F5C7B" w:rsidRPr="00D63AE6" w:rsidRDefault="001B4973"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Una secuencia que contenga regiones de residuos específicamente definidos separadas por una o más regiones de residuos “n” o “X” contiguos (véanse los párrafos 15 y 27, respectivamente), en las que se divulgue el número exacto de residuos “n” o “X” de cada región, debe incluirse en la lista de secuencias como una secuencia y se le asignará su número de identificación.</w:t>
      </w:r>
    </w:p>
    <w:p w14:paraId="5C20A0B6" w14:textId="77777777" w:rsidR="003F5C7B" w:rsidRPr="00D63AE6" w:rsidRDefault="001B4973"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Toda secuencia que contenga regiones de residuos específicamente definidos y separados por uno o más huecos compuestos por un número desconocido o no divulgado de residuos no deberá figurar en la lista de secuencias como una única secuencia.  Cada región de residuos específicamente definida que esté comprendida en el párrafo 7 deberá incluirse en la lista como una secuencia independiente y se le asignará su número de identificación.</w:t>
      </w:r>
    </w:p>
    <w:p w14:paraId="6AC2589B" w14:textId="77777777" w:rsidR="003F5C7B" w:rsidRPr="00D63AE6" w:rsidRDefault="00BF5D0A" w:rsidP="00296F24">
      <w:pPr>
        <w:pStyle w:val="Heading2"/>
        <w:keepLines/>
        <w:widowControl/>
        <w:kinsoku/>
        <w:spacing w:before="0" w:after="170"/>
        <w:rPr>
          <w:rFonts w:eastAsia="Times New Roman" w:cs="Times New Roman"/>
          <w:bCs w:val="0"/>
          <w:i w:val="0"/>
          <w:iCs w:val="0"/>
          <w:caps/>
          <w:sz w:val="17"/>
          <w:szCs w:val="20"/>
        </w:rPr>
      </w:pPr>
      <w:bookmarkStart w:id="334" w:name="_Toc371330390"/>
      <w:bookmarkStart w:id="335" w:name="_Toc383437139"/>
      <w:bookmarkStart w:id="336" w:name="_Toc383437616"/>
      <w:bookmarkStart w:id="337" w:name="_Toc383509999"/>
      <w:bookmarkStart w:id="338" w:name="_Toc463272184"/>
      <w:bookmarkStart w:id="339" w:name="_Toc533069554"/>
      <w:bookmarkStart w:id="340" w:name="_Toc144205988"/>
      <w:bookmarkStart w:id="341" w:name="_Toc207110246"/>
      <w:bookmarkStart w:id="342" w:name="_Toc210387587"/>
      <w:bookmarkStart w:id="343" w:name="_Toc210387847"/>
      <w:bookmarkStart w:id="344" w:name="_Toc207109368"/>
      <w:bookmarkStart w:id="345" w:name="_Toc210387067"/>
      <w:bookmarkStart w:id="346" w:name="_Toc210387327"/>
      <w:r w:rsidRPr="00D63AE6">
        <w:rPr>
          <w:i w:val="0"/>
          <w:sz w:val="17"/>
        </w:rPr>
        <w:t>ESTRUCTURA DE LA LISTA DE SECUENCIAS EN FORMATO XML</w:t>
      </w:r>
      <w:bookmarkEnd w:id="334"/>
      <w:bookmarkEnd w:id="335"/>
      <w:bookmarkEnd w:id="336"/>
      <w:bookmarkEnd w:id="337"/>
      <w:bookmarkEnd w:id="338"/>
      <w:bookmarkEnd w:id="339"/>
      <w:bookmarkEnd w:id="340"/>
      <w:bookmarkEnd w:id="341"/>
      <w:bookmarkEnd w:id="342"/>
      <w:bookmarkEnd w:id="343"/>
      <w:bookmarkEnd w:id="344"/>
      <w:bookmarkEnd w:id="345"/>
      <w:bookmarkEnd w:id="346"/>
    </w:p>
    <w:p w14:paraId="3CCE2121" w14:textId="77777777" w:rsidR="007A3CB6" w:rsidRPr="00D63AE6" w:rsidRDefault="001B4973"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Según lo previsto en el párrafo 6, la instancia XML de un archivo que contiene una lista de secuencias compatible con la presente Norma se compone de:</w:t>
      </w:r>
    </w:p>
    <w:p w14:paraId="4AD9BB44" w14:textId="4D606F93" w:rsidR="007A3CB6" w:rsidRPr="00D63AE6" w:rsidRDefault="00897330" w:rsidP="002B5065">
      <w:pPr>
        <w:pStyle w:val="List0R"/>
        <w:numPr>
          <w:ilvl w:val="0"/>
          <w:numId w:val="10"/>
        </w:numPr>
        <w:tabs>
          <w:tab w:val="left" w:pos="1134"/>
        </w:tabs>
        <w:ind w:left="0" w:firstLine="567"/>
        <w:rPr>
          <w:szCs w:val="17"/>
        </w:rPr>
      </w:pPr>
      <w:r w:rsidRPr="00D63AE6">
        <w:t xml:space="preserve">una parte de información general, que contiene la información relativa a la solicitud de patente a la que está asociada la lista de secuencias; y </w:t>
      </w:r>
    </w:p>
    <w:p w14:paraId="1DF1F619" w14:textId="3BB8BE58" w:rsidR="007A3CB6" w:rsidRPr="00D63AE6" w:rsidRDefault="00897330" w:rsidP="002B5065">
      <w:pPr>
        <w:pStyle w:val="List0R"/>
        <w:numPr>
          <w:ilvl w:val="0"/>
          <w:numId w:val="10"/>
        </w:numPr>
        <w:tabs>
          <w:tab w:val="left" w:pos="1134"/>
        </w:tabs>
        <w:ind w:left="0" w:firstLine="567"/>
        <w:rPr>
          <w:szCs w:val="17"/>
        </w:rPr>
      </w:pPr>
      <w:r w:rsidRPr="00D63AE6">
        <w:t>una parte de datos de secuencia, que contiene uno o más elementos de datos de secuencia, cada uno de los cuales, a su vez contiene información acerca de una secuencia.</w:t>
      </w:r>
    </w:p>
    <w:p w14:paraId="667AE11D" w14:textId="77777777" w:rsidR="00BF46FC" w:rsidRPr="00D63AE6" w:rsidRDefault="007A3CB6" w:rsidP="00D402C5">
      <w:pPr>
        <w:pStyle w:val="ParagraphList"/>
        <w:numPr>
          <w:ilvl w:val="0"/>
          <w:numId w:val="0"/>
        </w:numPr>
        <w:rPr>
          <w:sz w:val="17"/>
          <w:szCs w:val="17"/>
        </w:rPr>
      </w:pPr>
      <w:r w:rsidRPr="00D63AE6">
        <w:rPr>
          <w:sz w:val="17"/>
        </w:rPr>
        <w:t>En el Anexo III se presenta un ejemplo de una lista de secuencias.</w:t>
      </w:r>
    </w:p>
    <w:p w14:paraId="131B130B" w14:textId="74AA328B" w:rsidR="00413154" w:rsidRPr="00D63AE6" w:rsidRDefault="001B4973"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La lista de secuencias deberá presentarse en formato XML 1.0 utilizando la DTD presentada en el Anexo II “Definición de tipo de documento (DTD) para listas de secuencias”.</w:t>
      </w:r>
    </w:p>
    <w:p w14:paraId="10B649FE" w14:textId="77777777" w:rsidR="00BF46FC" w:rsidRPr="00D63AE6" w:rsidRDefault="00BF46FC" w:rsidP="002B5065">
      <w:pPr>
        <w:pStyle w:val="List0R"/>
        <w:numPr>
          <w:ilvl w:val="0"/>
          <w:numId w:val="11"/>
        </w:numPr>
        <w:tabs>
          <w:tab w:val="left" w:pos="1134"/>
        </w:tabs>
        <w:ind w:left="0" w:firstLine="567"/>
        <w:rPr>
          <w:szCs w:val="17"/>
        </w:rPr>
      </w:pPr>
      <w:r w:rsidRPr="00D63AE6">
        <w:t>La primera línea de la instancia XML deberá contener la declaración XML siguiente:</w:t>
      </w:r>
    </w:p>
    <w:p w14:paraId="3C414334" w14:textId="635F1F05" w:rsidR="003515E9" w:rsidRPr="00D63AE6" w:rsidRDefault="003515E9" w:rsidP="00261797">
      <w:pPr>
        <w:spacing w:after="60"/>
        <w:ind w:left="562"/>
        <w:rPr>
          <w:rFonts w:ascii="Courier New" w:hAnsi="Courier New"/>
          <w:sz w:val="17"/>
        </w:rPr>
      </w:pPr>
      <w:r w:rsidRPr="00D63AE6">
        <w:rPr>
          <w:rFonts w:ascii="Courier New" w:hAnsi="Courier New"/>
          <w:sz w:val="17"/>
        </w:rPr>
        <w:t>&lt;?xml version</w:t>
      </w:r>
      <w:del w:id="347" w:author="Author">
        <w:r w:rsidRPr="00D63AE6">
          <w:rPr>
            <w:rFonts w:ascii="Courier New" w:hAnsi="Courier New"/>
            <w:sz w:val="17"/>
          </w:rPr>
          <w:delText>=“</w:delText>
        </w:r>
      </w:del>
      <w:ins w:id="348" w:author="Author">
        <w:r w:rsidRPr="00D63AE6">
          <w:rPr>
            <w:rFonts w:ascii="Courier New" w:hAnsi="Courier New"/>
            <w:sz w:val="17"/>
          </w:rPr>
          <w:t>="</w:t>
        </w:r>
      </w:ins>
      <w:r w:rsidRPr="00D63AE6">
        <w:rPr>
          <w:rFonts w:ascii="Courier New" w:hAnsi="Courier New"/>
          <w:sz w:val="17"/>
        </w:rPr>
        <w:t>1.0</w:t>
      </w:r>
      <w:del w:id="349" w:author="Author">
        <w:r w:rsidRPr="00D63AE6">
          <w:rPr>
            <w:rFonts w:ascii="Courier New" w:hAnsi="Courier New"/>
            <w:sz w:val="17"/>
          </w:rPr>
          <w:delText>”</w:delText>
        </w:r>
      </w:del>
      <w:ins w:id="350" w:author="Author">
        <w:r w:rsidRPr="00D63AE6">
          <w:rPr>
            <w:rFonts w:ascii="Courier New" w:hAnsi="Courier New"/>
            <w:sz w:val="17"/>
          </w:rPr>
          <w:t>"</w:t>
        </w:r>
      </w:ins>
      <w:r w:rsidRPr="00D63AE6">
        <w:rPr>
          <w:rFonts w:ascii="Courier New" w:hAnsi="Courier New"/>
          <w:sz w:val="17"/>
        </w:rPr>
        <w:t xml:space="preserve"> encoding</w:t>
      </w:r>
      <w:del w:id="351" w:author="Author">
        <w:r w:rsidRPr="00D63AE6">
          <w:rPr>
            <w:rFonts w:ascii="Courier New" w:hAnsi="Courier New"/>
            <w:sz w:val="17"/>
          </w:rPr>
          <w:delText>=“</w:delText>
        </w:r>
      </w:del>
      <w:ins w:id="352" w:author="Author">
        <w:r w:rsidRPr="00D63AE6">
          <w:rPr>
            <w:rFonts w:ascii="Courier New" w:hAnsi="Courier New"/>
            <w:sz w:val="17"/>
          </w:rPr>
          <w:t>="</w:t>
        </w:r>
      </w:ins>
      <w:r w:rsidRPr="00D63AE6">
        <w:rPr>
          <w:rFonts w:ascii="Courier New" w:hAnsi="Courier New"/>
          <w:sz w:val="17"/>
        </w:rPr>
        <w:t>UTF-8</w:t>
      </w:r>
      <w:del w:id="353" w:author="Author">
        <w:r w:rsidRPr="00D63AE6">
          <w:rPr>
            <w:rFonts w:ascii="Courier New" w:hAnsi="Courier New"/>
            <w:sz w:val="17"/>
          </w:rPr>
          <w:delText>”?&gt;.</w:delText>
        </w:r>
      </w:del>
      <w:ins w:id="354" w:author="Author">
        <w:r w:rsidRPr="00D63AE6">
          <w:rPr>
            <w:rFonts w:ascii="Courier New" w:hAnsi="Courier New"/>
            <w:sz w:val="17"/>
          </w:rPr>
          <w:t>"?&gt;.</w:t>
        </w:r>
      </w:ins>
    </w:p>
    <w:p w14:paraId="2EBC08FE" w14:textId="77777777" w:rsidR="003C0734" w:rsidRPr="00D63AE6" w:rsidRDefault="00D878A9" w:rsidP="002B5065">
      <w:pPr>
        <w:pStyle w:val="List0R"/>
        <w:numPr>
          <w:ilvl w:val="0"/>
          <w:numId w:val="11"/>
        </w:numPr>
        <w:tabs>
          <w:tab w:val="left" w:pos="1134"/>
        </w:tabs>
        <w:ind w:left="0" w:firstLine="567"/>
        <w:rPr>
          <w:szCs w:val="17"/>
        </w:rPr>
      </w:pPr>
      <w:bookmarkStart w:id="355" w:name="_Ref380782129"/>
      <w:r w:rsidRPr="00D63AE6">
        <w:t>La segunda línea de la instancia XML deberá contener una declaración de tipo de documento (DOCTYPE):</w:t>
      </w:r>
      <w:bookmarkEnd w:id="355"/>
    </w:p>
    <w:p w14:paraId="7EB1CFB6" w14:textId="3CA655ED" w:rsidR="00661E32" w:rsidRPr="00EB63AF" w:rsidRDefault="002943D1" w:rsidP="00847DCA">
      <w:pPr>
        <w:spacing w:after="170"/>
        <w:ind w:left="567"/>
        <w:rPr>
          <w:rFonts w:ascii="Courier New" w:hAnsi="Courier New"/>
          <w:sz w:val="17"/>
          <w:lang w:val="en-US"/>
        </w:rPr>
      </w:pPr>
      <w:r w:rsidRPr="00EB63AF">
        <w:rPr>
          <w:rFonts w:ascii="Courier New" w:hAnsi="Courier New"/>
          <w:sz w:val="17"/>
          <w:lang w:val="en-US"/>
        </w:rPr>
        <w:t xml:space="preserve">&lt;!DOCTYPE ST26SequenceListing PUBLIC </w:t>
      </w:r>
      <w:del w:id="356" w:author="Author">
        <w:r w:rsidRPr="00EB63AF">
          <w:rPr>
            <w:rFonts w:ascii="Courier New" w:hAnsi="Courier New"/>
            <w:sz w:val="17"/>
            <w:lang w:val="en-US"/>
          </w:rPr>
          <w:delText>“-//</w:delText>
        </w:r>
      </w:del>
      <w:ins w:id="357" w:author="Author">
        <w:r w:rsidRPr="00EB63AF">
          <w:rPr>
            <w:rFonts w:ascii="Courier New" w:hAnsi="Courier New"/>
            <w:sz w:val="17"/>
            <w:lang w:val="en-US"/>
          </w:rPr>
          <w:t>"-//</w:t>
        </w:r>
      </w:ins>
      <w:r w:rsidRPr="00EB63AF">
        <w:rPr>
          <w:rFonts w:ascii="Courier New" w:hAnsi="Courier New"/>
          <w:sz w:val="17"/>
          <w:lang w:val="en-US"/>
        </w:rPr>
        <w:t>WIPO//DTD Sequence Listing 1.3//EN</w:t>
      </w:r>
      <w:del w:id="358" w:author="Author">
        <w:r w:rsidRPr="00EB63AF">
          <w:rPr>
            <w:rFonts w:ascii="Courier New" w:hAnsi="Courier New"/>
            <w:sz w:val="17"/>
            <w:lang w:val="en-US"/>
          </w:rPr>
          <w:delText>” “</w:delText>
        </w:r>
      </w:del>
      <w:ins w:id="359" w:author="Author">
        <w:r w:rsidRPr="00EB63AF">
          <w:rPr>
            <w:rFonts w:ascii="Courier New" w:hAnsi="Courier New"/>
            <w:sz w:val="17"/>
            <w:lang w:val="en-US"/>
          </w:rPr>
          <w:t>" "</w:t>
        </w:r>
      </w:ins>
      <w:r w:rsidRPr="00EB63AF">
        <w:rPr>
          <w:rFonts w:ascii="Courier New" w:hAnsi="Courier New"/>
          <w:sz w:val="17"/>
          <w:lang w:val="en-US"/>
        </w:rPr>
        <w:t>ST26SequenceListing_V1_3.dtd</w:t>
      </w:r>
      <w:del w:id="360" w:author="Author">
        <w:r w:rsidRPr="00EB63AF">
          <w:rPr>
            <w:rFonts w:ascii="Courier New" w:hAnsi="Courier New"/>
            <w:sz w:val="17"/>
            <w:lang w:val="en-US"/>
          </w:rPr>
          <w:delText>”&gt;.</w:delText>
        </w:r>
      </w:del>
      <w:ins w:id="361" w:author="Author">
        <w:r w:rsidRPr="00EB63AF">
          <w:rPr>
            <w:rFonts w:ascii="Courier New" w:hAnsi="Courier New"/>
            <w:sz w:val="17"/>
            <w:lang w:val="en-US"/>
          </w:rPr>
          <w:t>"&gt;.</w:t>
        </w:r>
      </w:ins>
    </w:p>
    <w:bookmarkStart w:id="362" w:name="_Ref371513124"/>
    <w:p w14:paraId="067A7859" w14:textId="77777777" w:rsidR="00FB6E3B" w:rsidRPr="00D63AE6" w:rsidRDefault="001B4973" w:rsidP="002B7C45">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La lista de secuencias electrónica completa deberá figurar en un solo archivo.  El archivo deberá cifrarse utilizando el lenguaje Unicode UTF-8, con las siguientes restricciones:</w:t>
      </w:r>
      <w:bookmarkEnd w:id="362"/>
    </w:p>
    <w:p w14:paraId="2367B24B" w14:textId="7142BDA5" w:rsidR="00FB6E3B" w:rsidRPr="00D63AE6" w:rsidRDefault="00FB6E3B" w:rsidP="00261797">
      <w:pPr>
        <w:pStyle w:val="List0R"/>
        <w:numPr>
          <w:ilvl w:val="0"/>
          <w:numId w:val="12"/>
        </w:numPr>
        <w:tabs>
          <w:tab w:val="left" w:pos="1134"/>
        </w:tabs>
        <w:ind w:left="0" w:firstLine="567"/>
      </w:pPr>
      <w:bookmarkStart w:id="363" w:name="_Ref371513135"/>
      <w:r w:rsidRPr="00D63AE6">
        <w:t xml:space="preserve">la información contenida en los elementos </w:t>
      </w:r>
      <w:r w:rsidRPr="00D63AE6">
        <w:rPr>
          <w:rFonts w:ascii="Courier New" w:hAnsi="Courier New"/>
        </w:rPr>
        <w:t>ApplicantName, InventorName e InventionTitle</w:t>
      </w:r>
      <w:r w:rsidRPr="00D63AE6">
        <w:t xml:space="preserve"> de la parte de información general, y el elemento </w:t>
      </w:r>
      <w:r w:rsidRPr="00D63AE6">
        <w:rPr>
          <w:rFonts w:ascii="Courier New" w:hAnsi="Courier New"/>
        </w:rPr>
        <w:t>NonEnglishQualifier_value</w:t>
      </w:r>
      <w:r w:rsidRPr="00D63AE6">
        <w:t xml:space="preserve"> de la parte de datos de secuencia, podrá estar compuesta por cualquier carácter Unicode válido indicado en la especificación XML 1.0, excepto los códigos de control Unicode 0000-001F y 007F-009F. </w:t>
      </w:r>
      <w:bookmarkEnd w:id="363"/>
      <w:r w:rsidRPr="00D63AE6">
        <w:t>Los caracteres reservados “, &amp;, ', &lt;, y &gt; (códigos Unicode 0022, 0026, 0027, 003C y 003E respectivamente), deberán sustituirse como se describe en el párrafo 41; y</w:t>
      </w:r>
    </w:p>
    <w:p w14:paraId="5C2FB76B" w14:textId="3E6F4E6F" w:rsidR="00FB6E3B" w:rsidRPr="00D63AE6" w:rsidRDefault="00FB6E3B" w:rsidP="00261797">
      <w:pPr>
        <w:pStyle w:val="List0R"/>
        <w:numPr>
          <w:ilvl w:val="0"/>
          <w:numId w:val="12"/>
        </w:numPr>
        <w:tabs>
          <w:tab w:val="left" w:pos="1134"/>
        </w:tabs>
        <w:ind w:left="0" w:firstLine="567"/>
      </w:pPr>
      <w:bookmarkStart w:id="364" w:name="_Ref371513189"/>
      <w:r w:rsidRPr="00D63AE6">
        <w:t>la información contenida en los demás elementos y atributos de la parte de información general y de la parte de datos de secuencia</w:t>
      </w:r>
      <w:bookmarkEnd w:id="364"/>
      <w:r w:rsidRPr="00D63AE6">
        <w:t xml:space="preserve"> debe estar compuesta por caracteres imprimibles (incluido el carácter espacio) del cuadro de códigos Unicode Basic Latin (es decir, limitada a los códigos Unicode 0020 a 007E; véase el Anexo IV). Los caracteres reservados “, &amp;, ', &lt;, y &gt; (códigos Unicode 0022, 0026, 0027, 003C y 003E, respectivamente) deberán sustituirse como se describe en el párrafo 41. </w:t>
      </w:r>
    </w:p>
    <w:bookmarkStart w:id="365" w:name="_Ref371518303"/>
    <w:p w14:paraId="2D9C6B59" w14:textId="070FC354" w:rsidR="00FB6E3B" w:rsidRPr="00D63AE6" w:rsidRDefault="001B4973"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En una instancia XML de una lista de secuencias, las referencias de caracteres numéricos</w:t>
      </w:r>
      <w:r w:rsidR="00E37252" w:rsidRPr="00D63AE6">
        <w:rPr>
          <w:vertAlign w:val="superscript"/>
        </w:rPr>
        <w:footnoteReference w:id="2"/>
      </w:r>
      <w:r w:rsidRPr="00D63AE6">
        <w:t xml:space="preserve"> no deberán utilizarse y los siguientes caracteres reservados deberán sustituirse por las entidades predefinidas correspondientes cuando se utilicen en el valor de un atributo o el contenido de un elemento:</w:t>
      </w:r>
      <w:bookmarkEnd w:id="3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7"/>
        <w:gridCol w:w="2903"/>
      </w:tblGrid>
      <w:tr w:rsidR="00442BFD" w:rsidRPr="00D63AE6" w14:paraId="1ECA2798" w14:textId="77777777" w:rsidTr="00C82126">
        <w:trPr>
          <w:jc w:val="center"/>
        </w:trPr>
        <w:tc>
          <w:tcPr>
            <w:tcW w:w="2707" w:type="dxa"/>
            <w:shd w:val="clear" w:color="auto" w:fill="D9D9D9" w:themeFill="background1" w:themeFillShade="D9"/>
          </w:tcPr>
          <w:p w14:paraId="64CF0940" w14:textId="77777777" w:rsidR="00D442E6" w:rsidRPr="00D63AE6" w:rsidRDefault="00D402C5" w:rsidP="007336B8">
            <w:pPr>
              <w:pStyle w:val="TableText"/>
              <w:jc w:val="center"/>
              <w:rPr>
                <w:b/>
                <w:bCs/>
                <w:sz w:val="17"/>
                <w:szCs w:val="17"/>
              </w:rPr>
            </w:pPr>
            <w:r w:rsidRPr="00D63AE6">
              <w:br w:type="page"/>
            </w:r>
            <w:r w:rsidRPr="00D63AE6">
              <w:rPr>
                <w:b/>
                <w:sz w:val="17"/>
              </w:rPr>
              <w:t>Carácter reservado</w:t>
            </w:r>
          </w:p>
        </w:tc>
        <w:tc>
          <w:tcPr>
            <w:tcW w:w="2903" w:type="dxa"/>
            <w:shd w:val="clear" w:color="auto" w:fill="D9D9D9" w:themeFill="background1" w:themeFillShade="D9"/>
          </w:tcPr>
          <w:p w14:paraId="75A2C6DF" w14:textId="77777777" w:rsidR="00D442E6" w:rsidRPr="00D63AE6" w:rsidRDefault="00D442E6" w:rsidP="007336B8">
            <w:pPr>
              <w:pStyle w:val="TableText"/>
              <w:jc w:val="center"/>
              <w:rPr>
                <w:b/>
                <w:bCs/>
                <w:sz w:val="17"/>
                <w:szCs w:val="17"/>
              </w:rPr>
            </w:pPr>
            <w:r w:rsidRPr="00D63AE6">
              <w:rPr>
                <w:b/>
                <w:sz w:val="17"/>
              </w:rPr>
              <w:t>Entidades predefinidas</w:t>
            </w:r>
          </w:p>
          <w:p w14:paraId="00B44510" w14:textId="77777777" w:rsidR="00D442E6" w:rsidRPr="00D63AE6" w:rsidRDefault="00D442E6" w:rsidP="007336B8">
            <w:pPr>
              <w:pStyle w:val="TableText"/>
              <w:jc w:val="center"/>
              <w:rPr>
                <w:b/>
                <w:bCs/>
                <w:sz w:val="17"/>
                <w:szCs w:val="17"/>
              </w:rPr>
            </w:pPr>
          </w:p>
        </w:tc>
      </w:tr>
      <w:tr w:rsidR="00442BFD" w:rsidRPr="00D63AE6" w14:paraId="3F25D3EF" w14:textId="77777777" w:rsidTr="00C82126">
        <w:trPr>
          <w:jc w:val="center"/>
        </w:trPr>
        <w:tc>
          <w:tcPr>
            <w:tcW w:w="2707" w:type="dxa"/>
          </w:tcPr>
          <w:p w14:paraId="4C5DAF36" w14:textId="77777777" w:rsidR="00D442E6" w:rsidRPr="00D63AE6" w:rsidRDefault="00D442E6" w:rsidP="007336B8">
            <w:pPr>
              <w:pStyle w:val="TableText"/>
              <w:jc w:val="center"/>
              <w:rPr>
                <w:rStyle w:val="CodeChar"/>
                <w:rFonts w:ascii="Arial" w:hAnsi="Arial" w:cs="Arial"/>
                <w:sz w:val="17"/>
                <w:shd w:val="clear" w:color="auto" w:fill="606060"/>
              </w:rPr>
            </w:pPr>
            <w:r w:rsidRPr="00D63AE6">
              <w:rPr>
                <w:sz w:val="17"/>
              </w:rPr>
              <w:t>&lt;</w:t>
            </w:r>
          </w:p>
        </w:tc>
        <w:tc>
          <w:tcPr>
            <w:tcW w:w="2903" w:type="dxa"/>
          </w:tcPr>
          <w:p w14:paraId="41178A6A" w14:textId="77777777" w:rsidR="00D442E6" w:rsidRPr="00D63AE6" w:rsidRDefault="00D442E6" w:rsidP="007336B8">
            <w:pPr>
              <w:pStyle w:val="TableText"/>
              <w:jc w:val="center"/>
              <w:rPr>
                <w:iCs/>
                <w:sz w:val="17"/>
                <w:szCs w:val="17"/>
              </w:rPr>
            </w:pPr>
            <w:r w:rsidRPr="00D63AE6">
              <w:rPr>
                <w:sz w:val="17"/>
              </w:rPr>
              <w:t>&amp;lt;</w:t>
            </w:r>
          </w:p>
        </w:tc>
      </w:tr>
      <w:tr w:rsidR="00442BFD" w:rsidRPr="00D63AE6" w14:paraId="4C8B8F27" w14:textId="77777777" w:rsidTr="00C82126">
        <w:trPr>
          <w:jc w:val="center"/>
        </w:trPr>
        <w:tc>
          <w:tcPr>
            <w:tcW w:w="2707" w:type="dxa"/>
          </w:tcPr>
          <w:p w14:paraId="29403FFB" w14:textId="77777777" w:rsidR="00D442E6" w:rsidRPr="00D63AE6" w:rsidRDefault="00D442E6" w:rsidP="007336B8">
            <w:pPr>
              <w:pStyle w:val="TableText"/>
              <w:jc w:val="center"/>
              <w:rPr>
                <w:rStyle w:val="CodeChar"/>
                <w:rFonts w:ascii="Arial" w:hAnsi="Arial" w:cs="Arial"/>
                <w:sz w:val="17"/>
                <w:shd w:val="clear" w:color="auto" w:fill="606060"/>
              </w:rPr>
            </w:pPr>
            <w:r w:rsidRPr="00D63AE6">
              <w:rPr>
                <w:sz w:val="17"/>
              </w:rPr>
              <w:t>&gt;</w:t>
            </w:r>
          </w:p>
        </w:tc>
        <w:tc>
          <w:tcPr>
            <w:tcW w:w="2903" w:type="dxa"/>
          </w:tcPr>
          <w:p w14:paraId="20E356F4" w14:textId="77777777" w:rsidR="00D442E6" w:rsidRPr="00D63AE6" w:rsidRDefault="00D442E6" w:rsidP="007336B8">
            <w:pPr>
              <w:pStyle w:val="TableText"/>
              <w:jc w:val="center"/>
              <w:rPr>
                <w:iCs/>
                <w:sz w:val="17"/>
                <w:szCs w:val="17"/>
              </w:rPr>
            </w:pPr>
            <w:r w:rsidRPr="00D63AE6">
              <w:rPr>
                <w:sz w:val="17"/>
              </w:rPr>
              <w:t>&amp;gt;</w:t>
            </w:r>
          </w:p>
        </w:tc>
      </w:tr>
      <w:tr w:rsidR="00442BFD" w:rsidRPr="00D63AE6" w14:paraId="3726B978" w14:textId="77777777" w:rsidTr="00C82126">
        <w:trPr>
          <w:jc w:val="center"/>
        </w:trPr>
        <w:tc>
          <w:tcPr>
            <w:tcW w:w="2707" w:type="dxa"/>
          </w:tcPr>
          <w:p w14:paraId="20FFB412" w14:textId="77777777" w:rsidR="00D442E6" w:rsidRPr="00D63AE6" w:rsidRDefault="00D442E6" w:rsidP="007336B8">
            <w:pPr>
              <w:pStyle w:val="TableText"/>
              <w:jc w:val="center"/>
              <w:rPr>
                <w:rStyle w:val="CodeChar"/>
                <w:rFonts w:ascii="Arial" w:hAnsi="Arial" w:cs="Arial"/>
                <w:sz w:val="17"/>
                <w:shd w:val="clear" w:color="auto" w:fill="606060"/>
              </w:rPr>
            </w:pPr>
            <w:r w:rsidRPr="00D63AE6">
              <w:rPr>
                <w:sz w:val="17"/>
              </w:rPr>
              <w:t>&amp;</w:t>
            </w:r>
          </w:p>
        </w:tc>
        <w:tc>
          <w:tcPr>
            <w:tcW w:w="2903" w:type="dxa"/>
          </w:tcPr>
          <w:p w14:paraId="0CABD568" w14:textId="77777777" w:rsidR="00D442E6" w:rsidRPr="00D63AE6" w:rsidRDefault="00D442E6" w:rsidP="007336B8">
            <w:pPr>
              <w:pStyle w:val="TableText"/>
              <w:jc w:val="center"/>
              <w:rPr>
                <w:sz w:val="17"/>
                <w:szCs w:val="17"/>
              </w:rPr>
            </w:pPr>
            <w:r w:rsidRPr="00D63AE6">
              <w:rPr>
                <w:sz w:val="17"/>
              </w:rPr>
              <w:t>&amp;amp;</w:t>
            </w:r>
          </w:p>
        </w:tc>
      </w:tr>
      <w:tr w:rsidR="00442BFD" w:rsidRPr="00D63AE6" w14:paraId="28DBB80D" w14:textId="77777777" w:rsidTr="00C82126">
        <w:trPr>
          <w:jc w:val="center"/>
        </w:trPr>
        <w:tc>
          <w:tcPr>
            <w:tcW w:w="2707" w:type="dxa"/>
          </w:tcPr>
          <w:p w14:paraId="63A5FD65" w14:textId="77777777" w:rsidR="00D442E6" w:rsidRPr="00D63AE6" w:rsidRDefault="007B0C3F" w:rsidP="007336B8">
            <w:pPr>
              <w:pStyle w:val="TableText"/>
              <w:jc w:val="center"/>
              <w:rPr>
                <w:sz w:val="17"/>
                <w:szCs w:val="17"/>
              </w:rPr>
            </w:pPr>
            <w:r w:rsidRPr="00D63AE6">
              <w:rPr>
                <w:sz w:val="17"/>
              </w:rPr>
              <w:t>“</w:t>
            </w:r>
          </w:p>
        </w:tc>
        <w:tc>
          <w:tcPr>
            <w:tcW w:w="2903" w:type="dxa"/>
          </w:tcPr>
          <w:p w14:paraId="71F6EC7F" w14:textId="77777777" w:rsidR="00D442E6" w:rsidRPr="00D63AE6" w:rsidRDefault="00D442E6" w:rsidP="007336B8">
            <w:pPr>
              <w:pStyle w:val="TableText"/>
              <w:jc w:val="center"/>
              <w:rPr>
                <w:sz w:val="17"/>
                <w:szCs w:val="17"/>
              </w:rPr>
            </w:pPr>
            <w:r w:rsidRPr="00D63AE6">
              <w:rPr>
                <w:sz w:val="17"/>
              </w:rPr>
              <w:t>&amp;quot;</w:t>
            </w:r>
          </w:p>
        </w:tc>
      </w:tr>
      <w:tr w:rsidR="00D442E6" w:rsidRPr="00D63AE6" w14:paraId="0CF411F1" w14:textId="77777777" w:rsidTr="00C82126">
        <w:trPr>
          <w:jc w:val="center"/>
        </w:trPr>
        <w:tc>
          <w:tcPr>
            <w:tcW w:w="2707" w:type="dxa"/>
          </w:tcPr>
          <w:p w14:paraId="1030A491" w14:textId="77777777" w:rsidR="00D442E6" w:rsidRPr="00D63AE6" w:rsidRDefault="00D442E6" w:rsidP="007336B8">
            <w:pPr>
              <w:pStyle w:val="TableText"/>
              <w:jc w:val="center"/>
              <w:rPr>
                <w:sz w:val="17"/>
                <w:szCs w:val="17"/>
              </w:rPr>
            </w:pPr>
            <w:r w:rsidRPr="00D63AE6">
              <w:rPr>
                <w:sz w:val="17"/>
              </w:rPr>
              <w:t>'</w:t>
            </w:r>
          </w:p>
        </w:tc>
        <w:tc>
          <w:tcPr>
            <w:tcW w:w="2903" w:type="dxa"/>
          </w:tcPr>
          <w:p w14:paraId="3525F9FC" w14:textId="77777777" w:rsidR="00D442E6" w:rsidRPr="00D63AE6" w:rsidRDefault="00D442E6" w:rsidP="007336B8">
            <w:pPr>
              <w:pStyle w:val="TableText"/>
              <w:jc w:val="center"/>
              <w:rPr>
                <w:sz w:val="17"/>
                <w:szCs w:val="17"/>
              </w:rPr>
            </w:pPr>
            <w:r w:rsidRPr="00D63AE6">
              <w:rPr>
                <w:sz w:val="17"/>
              </w:rPr>
              <w:t>&amp;apos;</w:t>
            </w:r>
          </w:p>
        </w:tc>
      </w:tr>
    </w:tbl>
    <w:p w14:paraId="0A60F26B" w14:textId="77777777" w:rsidR="00D442E6" w:rsidRPr="00D63AE6" w:rsidRDefault="00D442E6" w:rsidP="00D442E6">
      <w:pPr>
        <w:rPr>
          <w:sz w:val="17"/>
          <w:szCs w:val="17"/>
        </w:rPr>
      </w:pPr>
    </w:p>
    <w:p w14:paraId="44409843" w14:textId="64BBF792" w:rsidR="00242F54" w:rsidRPr="00D63AE6" w:rsidRDefault="00CC0671" w:rsidP="00D442E6">
      <w:pPr>
        <w:rPr>
          <w:sz w:val="17"/>
          <w:szCs w:val="17"/>
        </w:rPr>
      </w:pPr>
      <w:r w:rsidRPr="00D63AE6">
        <w:rPr>
          <w:sz w:val="17"/>
        </w:rPr>
        <w:t xml:space="preserve">Véase el párrafo 71 para consultar un ejemplo.  Las únicas referencias de entidades de caracteres permitidas son las entidades predefinidas que se indican en este párrafo.  </w:t>
      </w:r>
    </w:p>
    <w:p w14:paraId="7D1E0E50" w14:textId="77777777" w:rsidR="00E40FAC" w:rsidRPr="00D63AE6" w:rsidRDefault="00E40FAC" w:rsidP="00D442E6">
      <w:pPr>
        <w:rPr>
          <w:sz w:val="17"/>
          <w:szCs w:val="17"/>
        </w:rPr>
      </w:pPr>
    </w:p>
    <w:p w14:paraId="05181A50" w14:textId="543B2B4E" w:rsidR="00D442E6" w:rsidRPr="00D63AE6" w:rsidRDefault="001B4973"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 xml:space="preserve">Todos los elementos obligatorios deberán indicarse (excepto en el caso definido en el párrafo 58 para las secuencias ignoradas deliberadamente).  Los elementos facultativos para los cuales no existe ningún contenido disponible no </w:t>
      </w:r>
      <w:del w:id="366" w:author="Author">
        <w:r w:rsidRPr="00D63AE6">
          <w:delText>deberían</w:delText>
        </w:r>
      </w:del>
      <w:ins w:id="367" w:author="Author">
        <w:r w:rsidRPr="00D63AE6">
          <w:t>deben</w:t>
        </w:r>
      </w:ins>
      <w:r w:rsidRPr="00D63AE6">
        <w:t xml:space="preserve"> aparecer en la instancia XML (salvo lo dispuesto en el párrafo 97 para la representación de una supresión en una secuencia en el valor correspondiente al calificador “replace”).</w:t>
      </w:r>
    </w:p>
    <w:p w14:paraId="08B61D4C" w14:textId="77777777" w:rsidR="00D442E6" w:rsidRPr="00D63AE6" w:rsidRDefault="00D442E6" w:rsidP="001B4F8F">
      <w:pPr>
        <w:pStyle w:val="Heading3"/>
        <w:keepLines/>
        <w:widowControl/>
        <w:kinsoku/>
        <w:spacing w:before="170" w:after="170"/>
        <w:rPr>
          <w:rFonts w:eastAsia="Times New Roman" w:cs="Times New Roman"/>
          <w:bCs w:val="0"/>
          <w:i/>
          <w:sz w:val="17"/>
          <w:szCs w:val="20"/>
          <w:u w:val="none"/>
        </w:rPr>
      </w:pPr>
      <w:bookmarkStart w:id="368" w:name="_Toc371330391"/>
      <w:bookmarkStart w:id="369" w:name="_Toc383437140"/>
      <w:bookmarkStart w:id="370" w:name="_Toc383437617"/>
      <w:bookmarkStart w:id="371" w:name="_Toc383510000"/>
      <w:bookmarkStart w:id="372" w:name="_Toc463272185"/>
      <w:bookmarkStart w:id="373" w:name="_Toc533069555"/>
      <w:bookmarkStart w:id="374" w:name="_Toc144205989"/>
      <w:bookmarkStart w:id="375" w:name="_Toc207110247"/>
      <w:bookmarkStart w:id="376" w:name="_Toc210387588"/>
      <w:bookmarkStart w:id="377" w:name="_Toc210387848"/>
      <w:bookmarkStart w:id="378" w:name="_Toc207109369"/>
      <w:bookmarkStart w:id="379" w:name="_Toc210387068"/>
      <w:bookmarkStart w:id="380" w:name="_Toc210387328"/>
      <w:bookmarkStart w:id="381" w:name="_Toc210396821"/>
      <w:r w:rsidRPr="00D63AE6">
        <w:rPr>
          <w:i/>
          <w:sz w:val="17"/>
          <w:u w:val="none"/>
        </w:rPr>
        <w:t>Elemento raíz</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bookmarkStart w:id="382" w:name="_Ref371599211"/>
    <w:p w14:paraId="384FDEEF" w14:textId="5028AAF3" w:rsidR="00C403E1" w:rsidRPr="00D63AE6" w:rsidRDefault="001B4973" w:rsidP="004E3B6C">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 xml:space="preserve">El elemento raíz de una instancia XML según lo dispuesto en esta Norma es el elemento </w:t>
      </w:r>
      <w:r w:rsidRPr="00D63AE6">
        <w:rPr>
          <w:rFonts w:ascii="Courier New" w:hAnsi="Courier New"/>
        </w:rPr>
        <w:t>ST26SequenceListing</w:t>
      </w:r>
      <w:r w:rsidRPr="00D63AE6">
        <w:t>, que tiene los siguientes atributos:</w:t>
      </w:r>
      <w:bookmarkEnd w:id="382"/>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2"/>
        <w:gridCol w:w="2814"/>
        <w:gridCol w:w="2767"/>
      </w:tblGrid>
      <w:tr w:rsidR="00442BFD" w:rsidRPr="00D63AE6" w14:paraId="6732BB0D" w14:textId="77777777" w:rsidTr="00C403E1">
        <w:trPr>
          <w:trHeight w:val="218"/>
        </w:trPr>
        <w:tc>
          <w:tcPr>
            <w:tcW w:w="3459" w:type="dxa"/>
            <w:shd w:val="clear" w:color="auto" w:fill="D9D9D9" w:themeFill="background1" w:themeFillShade="D9"/>
          </w:tcPr>
          <w:p w14:paraId="740A98E0" w14:textId="689E1703" w:rsidR="00D442E6" w:rsidRPr="00D63AE6" w:rsidRDefault="00D442E6" w:rsidP="007336B8">
            <w:pPr>
              <w:pStyle w:val="TableText"/>
              <w:jc w:val="center"/>
              <w:rPr>
                <w:b/>
                <w:bCs/>
                <w:sz w:val="17"/>
                <w:szCs w:val="17"/>
              </w:rPr>
            </w:pPr>
            <w:r w:rsidRPr="00D63AE6">
              <w:rPr>
                <w:b/>
                <w:sz w:val="17"/>
              </w:rPr>
              <w:t>Atributo</w:t>
            </w:r>
          </w:p>
        </w:tc>
        <w:tc>
          <w:tcPr>
            <w:tcW w:w="2767" w:type="dxa"/>
            <w:shd w:val="clear" w:color="auto" w:fill="D9D9D9" w:themeFill="background1" w:themeFillShade="D9"/>
          </w:tcPr>
          <w:p w14:paraId="5597CA1A" w14:textId="77777777" w:rsidR="00D442E6" w:rsidRPr="00D63AE6" w:rsidRDefault="00D442E6" w:rsidP="007336B8">
            <w:pPr>
              <w:pStyle w:val="TableText"/>
              <w:jc w:val="center"/>
              <w:rPr>
                <w:b/>
                <w:bCs/>
                <w:sz w:val="17"/>
                <w:szCs w:val="17"/>
              </w:rPr>
            </w:pPr>
            <w:r w:rsidRPr="00D63AE6">
              <w:rPr>
                <w:b/>
                <w:sz w:val="17"/>
              </w:rPr>
              <w:t>Descripción</w:t>
            </w:r>
          </w:p>
        </w:tc>
        <w:tc>
          <w:tcPr>
            <w:tcW w:w="2767" w:type="dxa"/>
            <w:shd w:val="clear" w:color="auto" w:fill="D9D9D9" w:themeFill="background1" w:themeFillShade="D9"/>
          </w:tcPr>
          <w:p w14:paraId="3B3123AF" w14:textId="77777777" w:rsidR="00D442E6" w:rsidRPr="00D63AE6" w:rsidRDefault="00D442E6" w:rsidP="007336B8">
            <w:pPr>
              <w:pStyle w:val="TableText"/>
              <w:jc w:val="center"/>
              <w:rPr>
                <w:b/>
                <w:bCs/>
                <w:sz w:val="17"/>
                <w:szCs w:val="17"/>
              </w:rPr>
            </w:pPr>
            <w:r w:rsidRPr="00D63AE6">
              <w:rPr>
                <w:b/>
                <w:sz w:val="17"/>
              </w:rPr>
              <w:t>Obligatorio/Facultativo</w:t>
            </w:r>
          </w:p>
        </w:tc>
      </w:tr>
      <w:tr w:rsidR="00442BFD" w:rsidRPr="00D63AE6" w14:paraId="73AFBE97" w14:textId="77777777" w:rsidTr="00C403E1">
        <w:trPr>
          <w:trHeight w:val="459"/>
        </w:trPr>
        <w:tc>
          <w:tcPr>
            <w:tcW w:w="3459" w:type="dxa"/>
          </w:tcPr>
          <w:p w14:paraId="203ED0B2" w14:textId="77777777" w:rsidR="00D442E6" w:rsidRPr="00D63AE6" w:rsidRDefault="00D442E6" w:rsidP="007B5015">
            <w:pPr>
              <w:rPr>
                <w:rFonts w:ascii="Courier New" w:hAnsi="Courier New"/>
                <w:sz w:val="17"/>
              </w:rPr>
            </w:pPr>
            <w:r w:rsidRPr="00D63AE6">
              <w:rPr>
                <w:rFonts w:ascii="Courier New" w:hAnsi="Courier New"/>
                <w:sz w:val="17"/>
              </w:rPr>
              <w:t>dtdVersion</w:t>
            </w:r>
          </w:p>
        </w:tc>
        <w:tc>
          <w:tcPr>
            <w:tcW w:w="2767" w:type="dxa"/>
          </w:tcPr>
          <w:p w14:paraId="24D8F084" w14:textId="6A702FC7" w:rsidR="00D442E6" w:rsidRPr="00D63AE6" w:rsidRDefault="00D442E6" w:rsidP="001F580D">
            <w:pPr>
              <w:pStyle w:val="TableText"/>
              <w:rPr>
                <w:sz w:val="17"/>
                <w:szCs w:val="17"/>
              </w:rPr>
            </w:pPr>
            <w:r w:rsidRPr="00D63AE6">
              <w:rPr>
                <w:sz w:val="17"/>
              </w:rPr>
              <w:t>Versión de la DTD utilizada para crear este archivo en el formato “V#_#”, p. ej. “V1_3”.</w:t>
            </w:r>
          </w:p>
        </w:tc>
        <w:tc>
          <w:tcPr>
            <w:tcW w:w="2767" w:type="dxa"/>
          </w:tcPr>
          <w:p w14:paraId="318FC61B" w14:textId="77777777" w:rsidR="00D442E6" w:rsidRPr="00D63AE6" w:rsidRDefault="00D442E6" w:rsidP="007336B8">
            <w:pPr>
              <w:pStyle w:val="TableText"/>
              <w:rPr>
                <w:sz w:val="17"/>
                <w:szCs w:val="17"/>
              </w:rPr>
            </w:pPr>
            <w:r w:rsidRPr="00D63AE6">
              <w:rPr>
                <w:sz w:val="17"/>
              </w:rPr>
              <w:t>Obligatorio</w:t>
            </w:r>
          </w:p>
        </w:tc>
      </w:tr>
      <w:tr w:rsidR="00442BFD" w:rsidRPr="00D63AE6" w14:paraId="5081E66C" w14:textId="77777777" w:rsidTr="00C403E1">
        <w:trPr>
          <w:trHeight w:val="229"/>
        </w:trPr>
        <w:tc>
          <w:tcPr>
            <w:tcW w:w="3459" w:type="dxa"/>
          </w:tcPr>
          <w:p w14:paraId="382F9D51" w14:textId="77777777" w:rsidR="00D442E6" w:rsidRPr="00D63AE6" w:rsidRDefault="00D442E6" w:rsidP="007B5015">
            <w:pPr>
              <w:rPr>
                <w:rFonts w:ascii="Courier New" w:hAnsi="Courier New"/>
                <w:sz w:val="17"/>
              </w:rPr>
            </w:pPr>
            <w:r w:rsidRPr="00D63AE6">
              <w:rPr>
                <w:rFonts w:ascii="Courier New" w:hAnsi="Courier New"/>
                <w:sz w:val="17"/>
              </w:rPr>
              <w:t>fileName</w:t>
            </w:r>
          </w:p>
        </w:tc>
        <w:tc>
          <w:tcPr>
            <w:tcW w:w="2767" w:type="dxa"/>
          </w:tcPr>
          <w:p w14:paraId="15B30D03" w14:textId="77777777" w:rsidR="00D442E6" w:rsidRPr="00D63AE6" w:rsidRDefault="00D442E6" w:rsidP="007336B8">
            <w:pPr>
              <w:pStyle w:val="TableText"/>
              <w:rPr>
                <w:sz w:val="17"/>
                <w:szCs w:val="17"/>
              </w:rPr>
            </w:pPr>
            <w:r w:rsidRPr="00D63AE6">
              <w:rPr>
                <w:sz w:val="17"/>
              </w:rPr>
              <w:t>Nombre del archivo que contiene la lista de secuencias.</w:t>
            </w:r>
          </w:p>
        </w:tc>
        <w:tc>
          <w:tcPr>
            <w:tcW w:w="2767" w:type="dxa"/>
          </w:tcPr>
          <w:p w14:paraId="1106E4BD" w14:textId="77777777" w:rsidR="00D442E6" w:rsidRPr="00D63AE6" w:rsidRDefault="00D442E6" w:rsidP="007336B8">
            <w:pPr>
              <w:pStyle w:val="TableText"/>
              <w:rPr>
                <w:sz w:val="17"/>
                <w:szCs w:val="17"/>
              </w:rPr>
            </w:pPr>
            <w:r w:rsidRPr="00D63AE6">
              <w:rPr>
                <w:sz w:val="17"/>
              </w:rPr>
              <w:t>Facultativo</w:t>
            </w:r>
          </w:p>
        </w:tc>
      </w:tr>
      <w:tr w:rsidR="00442BFD" w:rsidRPr="00D63AE6" w14:paraId="760572C9" w14:textId="77777777" w:rsidTr="00C403E1">
        <w:trPr>
          <w:trHeight w:val="470"/>
        </w:trPr>
        <w:tc>
          <w:tcPr>
            <w:tcW w:w="3459" w:type="dxa"/>
          </w:tcPr>
          <w:p w14:paraId="2271AD2E" w14:textId="77777777" w:rsidR="00D442E6" w:rsidRPr="00D63AE6" w:rsidRDefault="00D442E6" w:rsidP="007B5015">
            <w:pPr>
              <w:rPr>
                <w:rFonts w:ascii="Courier New" w:hAnsi="Courier New"/>
                <w:sz w:val="17"/>
              </w:rPr>
            </w:pPr>
            <w:r w:rsidRPr="00D63AE6">
              <w:rPr>
                <w:rFonts w:ascii="Courier New" w:hAnsi="Courier New"/>
                <w:sz w:val="17"/>
              </w:rPr>
              <w:t>softwareName</w:t>
            </w:r>
          </w:p>
        </w:tc>
        <w:tc>
          <w:tcPr>
            <w:tcW w:w="2767" w:type="dxa"/>
          </w:tcPr>
          <w:p w14:paraId="7E0D7F6B" w14:textId="77777777" w:rsidR="00D442E6" w:rsidRPr="00D63AE6" w:rsidRDefault="00D442E6" w:rsidP="007336B8">
            <w:pPr>
              <w:pStyle w:val="TableText"/>
              <w:rPr>
                <w:sz w:val="17"/>
                <w:szCs w:val="17"/>
              </w:rPr>
            </w:pPr>
            <w:r w:rsidRPr="00D63AE6">
              <w:rPr>
                <w:sz w:val="17"/>
              </w:rPr>
              <w:t>Nombre del programa informático que generó este archivo.</w:t>
            </w:r>
          </w:p>
        </w:tc>
        <w:tc>
          <w:tcPr>
            <w:tcW w:w="2767" w:type="dxa"/>
          </w:tcPr>
          <w:p w14:paraId="66DE3789" w14:textId="77777777" w:rsidR="00D442E6" w:rsidRPr="00D63AE6" w:rsidRDefault="00D442E6" w:rsidP="007336B8">
            <w:pPr>
              <w:pStyle w:val="TableText"/>
              <w:rPr>
                <w:sz w:val="17"/>
                <w:szCs w:val="17"/>
              </w:rPr>
            </w:pPr>
            <w:r w:rsidRPr="00D63AE6">
              <w:rPr>
                <w:sz w:val="17"/>
              </w:rPr>
              <w:t>Facultativo</w:t>
            </w:r>
          </w:p>
        </w:tc>
      </w:tr>
      <w:tr w:rsidR="00442BFD" w:rsidRPr="00D63AE6" w14:paraId="2AFD8710" w14:textId="77777777" w:rsidTr="00C403E1">
        <w:trPr>
          <w:trHeight w:val="459"/>
        </w:trPr>
        <w:tc>
          <w:tcPr>
            <w:tcW w:w="3459" w:type="dxa"/>
          </w:tcPr>
          <w:p w14:paraId="4A117810" w14:textId="77777777" w:rsidR="00D442E6" w:rsidRPr="00D63AE6" w:rsidRDefault="00D442E6" w:rsidP="007B5015">
            <w:pPr>
              <w:rPr>
                <w:rFonts w:ascii="Courier New" w:hAnsi="Courier New"/>
                <w:sz w:val="17"/>
              </w:rPr>
            </w:pPr>
            <w:r w:rsidRPr="00D63AE6">
              <w:rPr>
                <w:rFonts w:ascii="Courier New" w:hAnsi="Courier New"/>
                <w:sz w:val="17"/>
              </w:rPr>
              <w:t>softwareVersion</w:t>
            </w:r>
          </w:p>
        </w:tc>
        <w:tc>
          <w:tcPr>
            <w:tcW w:w="2767" w:type="dxa"/>
          </w:tcPr>
          <w:p w14:paraId="1B37DF26" w14:textId="77777777" w:rsidR="00D442E6" w:rsidRPr="00D63AE6" w:rsidRDefault="00D442E6" w:rsidP="007336B8">
            <w:pPr>
              <w:pStyle w:val="TableText"/>
              <w:rPr>
                <w:sz w:val="17"/>
                <w:szCs w:val="17"/>
              </w:rPr>
            </w:pPr>
            <w:r w:rsidRPr="00D63AE6">
              <w:rPr>
                <w:sz w:val="17"/>
              </w:rPr>
              <w:t>Versión del programa informático que generó este archivo.</w:t>
            </w:r>
          </w:p>
        </w:tc>
        <w:tc>
          <w:tcPr>
            <w:tcW w:w="2767" w:type="dxa"/>
          </w:tcPr>
          <w:p w14:paraId="49786668" w14:textId="77777777" w:rsidR="00D442E6" w:rsidRPr="00D63AE6" w:rsidRDefault="00D442E6" w:rsidP="007336B8">
            <w:pPr>
              <w:pStyle w:val="TableText"/>
              <w:rPr>
                <w:sz w:val="17"/>
                <w:szCs w:val="17"/>
              </w:rPr>
            </w:pPr>
            <w:r w:rsidRPr="00D63AE6">
              <w:rPr>
                <w:sz w:val="17"/>
              </w:rPr>
              <w:t>Facultativo</w:t>
            </w:r>
          </w:p>
        </w:tc>
      </w:tr>
      <w:tr w:rsidR="00442BFD" w:rsidRPr="00D63AE6" w14:paraId="655CD6FF" w14:textId="77777777" w:rsidTr="00C403E1">
        <w:trPr>
          <w:trHeight w:val="470"/>
        </w:trPr>
        <w:tc>
          <w:tcPr>
            <w:tcW w:w="3459" w:type="dxa"/>
            <w:tcBorders>
              <w:bottom w:val="single" w:sz="4" w:space="0" w:color="auto"/>
            </w:tcBorders>
          </w:tcPr>
          <w:p w14:paraId="5B333E23" w14:textId="77777777" w:rsidR="00D442E6" w:rsidRPr="00D63AE6" w:rsidRDefault="00D442E6" w:rsidP="007B5015">
            <w:pPr>
              <w:rPr>
                <w:rFonts w:ascii="Courier New" w:hAnsi="Courier New"/>
                <w:sz w:val="17"/>
              </w:rPr>
            </w:pPr>
            <w:r w:rsidRPr="00D63AE6">
              <w:rPr>
                <w:rFonts w:ascii="Courier New" w:hAnsi="Courier New"/>
                <w:sz w:val="17"/>
              </w:rPr>
              <w:t>productionDate</w:t>
            </w:r>
          </w:p>
        </w:tc>
        <w:tc>
          <w:tcPr>
            <w:tcW w:w="2767" w:type="dxa"/>
            <w:tcBorders>
              <w:bottom w:val="single" w:sz="4" w:space="0" w:color="auto"/>
            </w:tcBorders>
          </w:tcPr>
          <w:p w14:paraId="57E3AFF0" w14:textId="4917F8E4" w:rsidR="00D442E6" w:rsidRPr="00D63AE6" w:rsidRDefault="00D442E6" w:rsidP="004D4E26">
            <w:pPr>
              <w:pStyle w:val="TableText"/>
              <w:rPr>
                <w:sz w:val="17"/>
                <w:szCs w:val="17"/>
              </w:rPr>
            </w:pPr>
            <w:r w:rsidRPr="00D63AE6">
              <w:rPr>
                <w:sz w:val="17"/>
              </w:rPr>
              <w:t>Fecha de producción del archivo que contiene la lista de secuencias (programa “AACC-MM-DD”).</w:t>
            </w:r>
          </w:p>
        </w:tc>
        <w:tc>
          <w:tcPr>
            <w:tcW w:w="2767" w:type="dxa"/>
            <w:tcBorders>
              <w:bottom w:val="single" w:sz="4" w:space="0" w:color="auto"/>
            </w:tcBorders>
          </w:tcPr>
          <w:p w14:paraId="54E16141" w14:textId="77777777" w:rsidR="00D442E6" w:rsidRPr="00D63AE6" w:rsidRDefault="00D442E6" w:rsidP="007336B8">
            <w:pPr>
              <w:pStyle w:val="TableText"/>
              <w:rPr>
                <w:sz w:val="17"/>
                <w:szCs w:val="17"/>
              </w:rPr>
            </w:pPr>
            <w:r w:rsidRPr="00D63AE6">
              <w:rPr>
                <w:sz w:val="17"/>
              </w:rPr>
              <w:t>Facultativo</w:t>
            </w:r>
          </w:p>
        </w:tc>
      </w:tr>
      <w:tr w:rsidR="00442BFD" w:rsidRPr="00D63AE6" w14:paraId="3D95355C" w14:textId="77777777" w:rsidTr="00C403E1">
        <w:trPr>
          <w:trHeight w:val="470"/>
        </w:trPr>
        <w:tc>
          <w:tcPr>
            <w:tcW w:w="3459" w:type="dxa"/>
            <w:shd w:val="clear" w:color="auto" w:fill="FFFFFF" w:themeFill="background1"/>
          </w:tcPr>
          <w:p w14:paraId="5E345BCE" w14:textId="76A6F0CB" w:rsidR="001F580D" w:rsidRPr="00D63AE6" w:rsidRDefault="001F580D" w:rsidP="007B5015">
            <w:pPr>
              <w:rPr>
                <w:rFonts w:ascii="Courier New" w:hAnsi="Courier New"/>
                <w:sz w:val="17"/>
              </w:rPr>
            </w:pPr>
            <w:r w:rsidRPr="00D63AE6">
              <w:rPr>
                <w:rFonts w:ascii="Courier New" w:hAnsi="Courier New"/>
                <w:sz w:val="17"/>
              </w:rPr>
              <w:t>originalFreeTextLanguageCode</w:t>
            </w:r>
          </w:p>
        </w:tc>
        <w:tc>
          <w:tcPr>
            <w:tcW w:w="2767" w:type="dxa"/>
            <w:shd w:val="clear" w:color="auto" w:fill="FFFFFF" w:themeFill="background1"/>
          </w:tcPr>
          <w:p w14:paraId="19B2DE88" w14:textId="7B235037" w:rsidR="001F580D" w:rsidRPr="00D63AE6" w:rsidRDefault="001F580D" w:rsidP="004D4E26">
            <w:pPr>
              <w:pStyle w:val="TableText"/>
              <w:rPr>
                <w:sz w:val="17"/>
                <w:szCs w:val="17"/>
              </w:rPr>
            </w:pPr>
            <w:r w:rsidRPr="00D63AE6">
              <w:rPr>
                <w:sz w:val="17"/>
              </w:rPr>
              <w:t xml:space="preserve">Código del idioma (véase la referencia en el párrafo 9 a la norma ISO 639-1:2002) para el idioma original único en que se prepararon los calificadores de texto libre dependiente del idioma.  </w:t>
            </w:r>
          </w:p>
        </w:tc>
        <w:tc>
          <w:tcPr>
            <w:tcW w:w="2767" w:type="dxa"/>
            <w:shd w:val="clear" w:color="auto" w:fill="FFFFFF" w:themeFill="background1"/>
          </w:tcPr>
          <w:p w14:paraId="7E0FC212" w14:textId="7EA23B1F" w:rsidR="001F580D" w:rsidRPr="00D63AE6" w:rsidRDefault="001F580D" w:rsidP="007336B8">
            <w:pPr>
              <w:pStyle w:val="TableText"/>
              <w:rPr>
                <w:sz w:val="17"/>
              </w:rPr>
            </w:pPr>
            <w:r w:rsidRPr="00D63AE6">
              <w:rPr>
                <w:sz w:val="17"/>
              </w:rPr>
              <w:t>Facultativo</w:t>
            </w:r>
          </w:p>
        </w:tc>
      </w:tr>
      <w:tr w:rsidR="00442BFD" w:rsidRPr="00D63AE6" w14:paraId="31FE4E66" w14:textId="77777777" w:rsidTr="00C403E1">
        <w:trPr>
          <w:trHeight w:val="470"/>
        </w:trPr>
        <w:tc>
          <w:tcPr>
            <w:tcW w:w="3459" w:type="dxa"/>
            <w:shd w:val="clear" w:color="auto" w:fill="FFFFFF" w:themeFill="background1"/>
          </w:tcPr>
          <w:p w14:paraId="024D588A" w14:textId="1803F0B2" w:rsidR="009B3DDA" w:rsidRPr="00D63AE6" w:rsidRDefault="009B3DDA" w:rsidP="007B5015">
            <w:pPr>
              <w:rPr>
                <w:rFonts w:ascii="Courier New" w:hAnsi="Courier New"/>
                <w:sz w:val="17"/>
              </w:rPr>
            </w:pPr>
            <w:r w:rsidRPr="00D63AE6">
              <w:rPr>
                <w:rFonts w:ascii="Courier New" w:hAnsi="Courier New"/>
                <w:sz w:val="17"/>
              </w:rPr>
              <w:t>nonEnglishFreeTextLanguageCode</w:t>
            </w:r>
          </w:p>
        </w:tc>
        <w:tc>
          <w:tcPr>
            <w:tcW w:w="2767" w:type="dxa"/>
            <w:shd w:val="clear" w:color="auto" w:fill="FFFFFF" w:themeFill="background1"/>
          </w:tcPr>
          <w:p w14:paraId="6C4A49DF" w14:textId="15F2E7BF" w:rsidR="009B3DDA" w:rsidRPr="00D63AE6" w:rsidRDefault="009B3DDA" w:rsidP="004D4E26">
            <w:pPr>
              <w:pStyle w:val="TableText"/>
              <w:rPr>
                <w:sz w:val="17"/>
              </w:rPr>
            </w:pPr>
            <w:r w:rsidRPr="00D63AE6">
              <w:rPr>
                <w:sz w:val="17"/>
              </w:rPr>
              <w:t xml:space="preserve">Código del idioma (véase la referencia en el párrafo 9 a la norma ISO 639-1:2002) para los elementos </w:t>
            </w:r>
            <w:r w:rsidRPr="00D63AE6">
              <w:rPr>
                <w:rFonts w:ascii="Courier New" w:hAnsi="Courier New"/>
                <w:sz w:val="17"/>
              </w:rPr>
              <w:t>NonEnglishQualifier_value</w:t>
            </w:r>
            <w:r w:rsidRPr="00D63AE6">
              <w:rPr>
                <w:sz w:val="17"/>
              </w:rPr>
              <w:t>.</w:t>
            </w:r>
          </w:p>
        </w:tc>
        <w:tc>
          <w:tcPr>
            <w:tcW w:w="2767" w:type="dxa"/>
            <w:shd w:val="clear" w:color="auto" w:fill="FFFFFF" w:themeFill="background1"/>
          </w:tcPr>
          <w:p w14:paraId="7900E280" w14:textId="6827836E" w:rsidR="009B3DDA" w:rsidRPr="00D63AE6" w:rsidRDefault="009B3DDA" w:rsidP="007336B8">
            <w:pPr>
              <w:pStyle w:val="TableText"/>
              <w:rPr>
                <w:sz w:val="17"/>
              </w:rPr>
            </w:pPr>
            <w:r w:rsidRPr="00D63AE6">
              <w:rPr>
                <w:sz w:val="17"/>
              </w:rPr>
              <w:t xml:space="preserve">Obligatorio cuando un elemento </w:t>
            </w:r>
            <w:r w:rsidRPr="00D63AE6">
              <w:rPr>
                <w:rFonts w:ascii="Courier New" w:hAnsi="Courier New"/>
                <w:sz w:val="17"/>
              </w:rPr>
              <w:t>NonEnglishQualifier_value</w:t>
            </w:r>
            <w:r w:rsidRPr="00D63AE6">
              <w:rPr>
                <w:sz w:val="17"/>
              </w:rPr>
              <w:t xml:space="preserve"> está presente en la lista de secuencias</w:t>
            </w:r>
          </w:p>
        </w:tc>
      </w:tr>
    </w:tbl>
    <w:p w14:paraId="35B0F36B" w14:textId="77777777" w:rsidR="00CD3747" w:rsidRPr="00D63AE6" w:rsidRDefault="00CD3747" w:rsidP="00BF1172">
      <w:pPr>
        <w:pStyle w:val="EPONormal"/>
        <w:rPr>
          <w:b w:val="0"/>
          <w:sz w:val="17"/>
          <w:szCs w:val="17"/>
        </w:rPr>
      </w:pPr>
    </w:p>
    <w:p w14:paraId="6077103C" w14:textId="77777777" w:rsidR="00D442E6" w:rsidRPr="00D63AE6" w:rsidRDefault="001B4973"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 xml:space="preserve">El siguiente ejemplo ilustra el elemento raíz </w:t>
      </w:r>
      <w:r w:rsidRPr="00D63AE6">
        <w:rPr>
          <w:rFonts w:ascii="Courier New" w:hAnsi="Courier New"/>
        </w:rPr>
        <w:t>ST26SequenceListing</w:t>
      </w:r>
      <w:r w:rsidRPr="00D63AE6">
        <w:t>, y sus atributos, de una instancia XML en la forma prevista en el párrafo 43:</w:t>
      </w:r>
    </w:p>
    <w:p w14:paraId="52B6A8C2" w14:textId="06E6BFB5" w:rsidR="003F5DE2" w:rsidRPr="00EB63AF" w:rsidRDefault="003F5DE2" w:rsidP="00263D29">
      <w:pPr>
        <w:widowControl/>
        <w:kinsoku/>
        <w:ind w:left="567"/>
        <w:rPr>
          <w:rFonts w:ascii="Courier New" w:eastAsia="Batang" w:hAnsi="Courier New" w:cs="Times New Roman"/>
          <w:sz w:val="17"/>
          <w:szCs w:val="17"/>
          <w:lang w:val="en-US"/>
        </w:rPr>
      </w:pPr>
      <w:r w:rsidRPr="00EB63AF">
        <w:rPr>
          <w:rFonts w:ascii="Courier New" w:hAnsi="Courier New"/>
          <w:sz w:val="17"/>
          <w:lang w:val="en-US" w:eastAsia="en-US"/>
        </w:rPr>
        <w:t>&lt;ST26SequenceListing dtdVersion=</w:t>
      </w:r>
      <w:r w:rsidRPr="00EB63AF">
        <w:rPr>
          <w:rFonts w:ascii="Courier New" w:hAnsi="Courier New"/>
          <w:sz w:val="17"/>
          <w:lang w:val="en-US"/>
        </w:rPr>
        <w:t>"</w:t>
      </w:r>
      <w:r w:rsidRPr="00EB63AF">
        <w:rPr>
          <w:rFonts w:ascii="Courier New" w:hAnsi="Courier New"/>
          <w:sz w:val="17"/>
          <w:lang w:val="en-US" w:eastAsia="en-US"/>
        </w:rPr>
        <w:t>V1_3</w:t>
      </w:r>
      <w:r w:rsidRPr="00EB63AF">
        <w:rPr>
          <w:rFonts w:ascii="Courier New" w:hAnsi="Courier New"/>
          <w:sz w:val="17"/>
          <w:lang w:val="en-US"/>
        </w:rPr>
        <w:t>"</w:t>
      </w:r>
      <w:r w:rsidRPr="00EB63AF">
        <w:rPr>
          <w:rFonts w:ascii="Courier New" w:hAnsi="Courier New"/>
          <w:sz w:val="17"/>
          <w:lang w:val="en-US" w:eastAsia="en-US"/>
        </w:rPr>
        <w:t xml:space="preserve"> fileName=</w:t>
      </w:r>
      <w:r w:rsidRPr="00EB63AF">
        <w:rPr>
          <w:rFonts w:ascii="Courier New" w:hAnsi="Courier New"/>
          <w:sz w:val="17"/>
          <w:lang w:val="en-US"/>
        </w:rPr>
        <w:t>"</w:t>
      </w:r>
      <w:r w:rsidRPr="00EB63AF">
        <w:rPr>
          <w:rFonts w:ascii="Courier New" w:hAnsi="Courier New"/>
          <w:sz w:val="17"/>
          <w:lang w:val="en-US" w:eastAsia="en-US"/>
        </w:rPr>
        <w:t>US11-405455-SEQL.xml</w:t>
      </w:r>
      <w:r w:rsidRPr="00EB63AF">
        <w:rPr>
          <w:rFonts w:ascii="Courier New" w:hAnsi="Courier New"/>
          <w:sz w:val="17"/>
          <w:lang w:val="en-US"/>
        </w:rPr>
        <w:t>"</w:t>
      </w:r>
      <w:r w:rsidRPr="00EB63AF">
        <w:rPr>
          <w:rFonts w:ascii="Courier New" w:hAnsi="Courier New"/>
          <w:sz w:val="17"/>
          <w:lang w:val="en-US" w:eastAsia="en-US"/>
        </w:rPr>
        <w:t xml:space="preserve"> softwareName=</w:t>
      </w:r>
      <w:r w:rsidRPr="00EB63AF">
        <w:rPr>
          <w:rFonts w:ascii="Courier New" w:hAnsi="Courier New"/>
          <w:sz w:val="17"/>
          <w:lang w:val="en-US"/>
        </w:rPr>
        <w:t>"WIPO Sequence"</w:t>
      </w:r>
      <w:r w:rsidRPr="00EB63AF">
        <w:rPr>
          <w:rFonts w:ascii="Courier New" w:hAnsi="Courier New"/>
          <w:sz w:val="17"/>
          <w:lang w:val="en-US" w:eastAsia="en-US"/>
        </w:rPr>
        <w:t xml:space="preserve"> softwareVersion="1.0" productionDate=</w:t>
      </w:r>
      <w:r w:rsidRPr="00EB63AF">
        <w:rPr>
          <w:rFonts w:ascii="Courier New" w:hAnsi="Courier New"/>
          <w:sz w:val="17"/>
          <w:lang w:val="en-US"/>
        </w:rPr>
        <w:t>"</w:t>
      </w:r>
      <w:r w:rsidRPr="00EB63AF">
        <w:rPr>
          <w:rFonts w:ascii="Courier New" w:hAnsi="Courier New"/>
          <w:sz w:val="17"/>
          <w:lang w:val="en-US" w:eastAsia="en-US"/>
        </w:rPr>
        <w:t>2022-05-10</w:t>
      </w:r>
      <w:r w:rsidRPr="00EB63AF">
        <w:rPr>
          <w:rFonts w:ascii="Courier New" w:hAnsi="Courier New"/>
          <w:sz w:val="17"/>
          <w:lang w:val="en-US"/>
        </w:rPr>
        <w:t>" originalFreeTextLanguageCode="de" nonEnglishFreeTextLanguageCode="fr"</w:t>
      </w:r>
      <w:r w:rsidRPr="00EB63AF">
        <w:rPr>
          <w:rFonts w:ascii="Courier New" w:hAnsi="Courier New"/>
          <w:sz w:val="17"/>
          <w:lang w:val="en-US" w:eastAsia="en-US"/>
        </w:rPr>
        <w:t>&gt;</w:t>
      </w:r>
    </w:p>
    <w:p w14:paraId="447507F2" w14:textId="77777777" w:rsidR="003F5DE2" w:rsidRPr="00DE3332" w:rsidRDefault="003F5DE2" w:rsidP="00263D29">
      <w:pPr>
        <w:widowControl/>
        <w:kinsoku/>
        <w:ind w:left="567"/>
        <w:rPr>
          <w:rFonts w:ascii="Courier New" w:eastAsia="Batang" w:hAnsi="Courier New" w:cs="Times New Roman"/>
          <w:sz w:val="17"/>
          <w:szCs w:val="17"/>
          <w:lang w:val="en-US"/>
        </w:rPr>
      </w:pPr>
      <w:r w:rsidRPr="00EB63AF">
        <w:rPr>
          <w:rFonts w:ascii="Courier New" w:hAnsi="Courier New"/>
          <w:sz w:val="17"/>
          <w:lang w:val="en-US" w:eastAsia="en-US"/>
        </w:rPr>
        <w:tab/>
      </w:r>
      <w:r w:rsidRPr="00DE3332">
        <w:rPr>
          <w:rFonts w:ascii="Courier New" w:hAnsi="Courier New"/>
          <w:sz w:val="17"/>
          <w:lang w:val="en-US" w:eastAsia="en-US"/>
        </w:rPr>
        <w:t>{...}*</w:t>
      </w:r>
    </w:p>
    <w:p w14:paraId="58BEB737" w14:textId="77777777" w:rsidR="003F5DE2" w:rsidRPr="00DE3332" w:rsidRDefault="003F5DE2" w:rsidP="00263D29">
      <w:pPr>
        <w:widowControl/>
        <w:kinsoku/>
        <w:ind w:left="567"/>
        <w:rPr>
          <w:rFonts w:ascii="Courier New" w:eastAsia="Batang" w:hAnsi="Courier New" w:cs="Times New Roman"/>
          <w:sz w:val="17"/>
          <w:szCs w:val="17"/>
          <w:lang w:val="en-US"/>
        </w:rPr>
      </w:pPr>
      <w:r w:rsidRPr="00DE3332">
        <w:rPr>
          <w:rFonts w:ascii="Courier New" w:hAnsi="Courier New"/>
          <w:sz w:val="17"/>
          <w:lang w:val="en-US" w:eastAsia="en-US"/>
        </w:rPr>
        <w:t>&lt;/ST26SequenceListing&gt;</w:t>
      </w:r>
    </w:p>
    <w:p w14:paraId="27878CD4" w14:textId="77777777" w:rsidR="003F5DE2" w:rsidRPr="00DE3332" w:rsidRDefault="003F5DE2" w:rsidP="00263D29">
      <w:pPr>
        <w:widowControl/>
        <w:kinsoku/>
        <w:ind w:left="567"/>
        <w:rPr>
          <w:rFonts w:ascii="Courier New" w:eastAsia="Batang" w:hAnsi="Courier New" w:cs="Times New Roman"/>
          <w:sz w:val="17"/>
          <w:szCs w:val="20"/>
          <w:lang w:val="en-US" w:eastAsia="en-US"/>
        </w:rPr>
      </w:pPr>
    </w:p>
    <w:p w14:paraId="16325E4F" w14:textId="77777777" w:rsidR="003F5DE2" w:rsidRPr="00DE3332" w:rsidRDefault="003F5DE2" w:rsidP="00263D29">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represents the general information part and the sequence data part that have not been included in this example.</w:t>
      </w:r>
    </w:p>
    <w:p w14:paraId="2558C681" w14:textId="77777777" w:rsidR="001126FA" w:rsidRPr="00D63AE6" w:rsidRDefault="001126FA" w:rsidP="001B4F8F">
      <w:pPr>
        <w:pStyle w:val="Heading3"/>
        <w:keepLines/>
        <w:widowControl/>
        <w:kinsoku/>
        <w:spacing w:before="170" w:after="170"/>
        <w:rPr>
          <w:rFonts w:eastAsia="Times New Roman" w:cs="Times New Roman"/>
          <w:bCs w:val="0"/>
          <w:i/>
          <w:sz w:val="17"/>
          <w:szCs w:val="20"/>
          <w:u w:val="none"/>
        </w:rPr>
      </w:pPr>
      <w:bookmarkStart w:id="383" w:name="_Toc371330392"/>
      <w:bookmarkStart w:id="384" w:name="_Toc383437141"/>
      <w:bookmarkStart w:id="385" w:name="_Toc383437618"/>
      <w:bookmarkStart w:id="386" w:name="_Toc383510001"/>
      <w:bookmarkStart w:id="387" w:name="_Toc463272186"/>
      <w:bookmarkStart w:id="388" w:name="_Toc533069556"/>
      <w:bookmarkStart w:id="389" w:name="_Toc144205990"/>
      <w:bookmarkStart w:id="390" w:name="_Toc207110248"/>
      <w:bookmarkStart w:id="391" w:name="_Toc210387589"/>
      <w:bookmarkStart w:id="392" w:name="_Toc210387849"/>
      <w:bookmarkStart w:id="393" w:name="_Toc207109370"/>
      <w:bookmarkStart w:id="394" w:name="_Toc210387069"/>
      <w:bookmarkStart w:id="395" w:name="_Toc210387329"/>
      <w:bookmarkStart w:id="396" w:name="_Toc210396822"/>
      <w:r w:rsidRPr="00D63AE6">
        <w:rPr>
          <w:i/>
          <w:sz w:val="17"/>
          <w:u w:val="none"/>
        </w:rPr>
        <w:t>Parte de información general</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bookmarkStart w:id="397" w:name="_Ref371517519"/>
    <w:p w14:paraId="59C4197B" w14:textId="77777777" w:rsidR="00296F24" w:rsidRPr="00D63AE6" w:rsidRDefault="001B4973"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Los elementos de la parte de información general se relacionan a la información relativa a la solicitud de patente, de la siguiente manera:</w:t>
      </w:r>
      <w:bookmarkEnd w:id="397"/>
    </w:p>
    <w:tbl>
      <w:tblPr>
        <w:tblW w:w="807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0"/>
        <w:gridCol w:w="2977"/>
        <w:gridCol w:w="1842"/>
      </w:tblGrid>
      <w:tr w:rsidR="00442BFD" w:rsidRPr="00D63AE6" w14:paraId="77C6477A" w14:textId="77777777" w:rsidTr="00D35F12">
        <w:trPr>
          <w:cantSplit/>
          <w:trHeight w:val="260"/>
          <w:tblHeader/>
        </w:trPr>
        <w:tc>
          <w:tcPr>
            <w:tcW w:w="3260" w:type="dxa"/>
            <w:shd w:val="clear" w:color="auto" w:fill="D9D9D9" w:themeFill="background1" w:themeFillShade="D9"/>
          </w:tcPr>
          <w:p w14:paraId="53125C9F" w14:textId="77777777" w:rsidR="001126FA" w:rsidRPr="00D63AE6" w:rsidRDefault="001126FA" w:rsidP="007336B8">
            <w:pPr>
              <w:pStyle w:val="TableText"/>
              <w:jc w:val="center"/>
              <w:rPr>
                <w:b/>
                <w:bCs/>
                <w:sz w:val="17"/>
                <w:szCs w:val="17"/>
              </w:rPr>
            </w:pPr>
            <w:r w:rsidRPr="00D63AE6">
              <w:rPr>
                <w:b/>
                <w:sz w:val="17"/>
              </w:rPr>
              <w:t>Elemento</w:t>
            </w:r>
          </w:p>
        </w:tc>
        <w:tc>
          <w:tcPr>
            <w:tcW w:w="2977" w:type="dxa"/>
            <w:shd w:val="clear" w:color="auto" w:fill="D9D9D9" w:themeFill="background1" w:themeFillShade="D9"/>
          </w:tcPr>
          <w:p w14:paraId="027830E8" w14:textId="77777777" w:rsidR="001126FA" w:rsidRPr="00D63AE6" w:rsidRDefault="001126FA" w:rsidP="007336B8">
            <w:pPr>
              <w:pStyle w:val="TableText"/>
              <w:jc w:val="center"/>
              <w:rPr>
                <w:b/>
                <w:bCs/>
                <w:sz w:val="17"/>
                <w:szCs w:val="17"/>
              </w:rPr>
            </w:pPr>
            <w:r w:rsidRPr="00D63AE6">
              <w:rPr>
                <w:b/>
                <w:sz w:val="17"/>
              </w:rPr>
              <w:t>Descripción</w:t>
            </w:r>
          </w:p>
        </w:tc>
        <w:tc>
          <w:tcPr>
            <w:tcW w:w="1842" w:type="dxa"/>
            <w:shd w:val="clear" w:color="auto" w:fill="D9D9D9" w:themeFill="background1" w:themeFillShade="D9"/>
          </w:tcPr>
          <w:p w14:paraId="57F8F265" w14:textId="77777777" w:rsidR="00051415" w:rsidRPr="00D63AE6" w:rsidRDefault="001126FA" w:rsidP="007336B8">
            <w:pPr>
              <w:pStyle w:val="TableText"/>
              <w:jc w:val="center"/>
              <w:rPr>
                <w:b/>
                <w:bCs/>
                <w:sz w:val="17"/>
                <w:szCs w:val="17"/>
              </w:rPr>
            </w:pPr>
            <w:r w:rsidRPr="00D63AE6">
              <w:rPr>
                <w:b/>
                <w:sz w:val="17"/>
              </w:rPr>
              <w:t>Obligatorio/</w:t>
            </w:r>
          </w:p>
          <w:p w14:paraId="0477FCCA" w14:textId="77777777" w:rsidR="001126FA" w:rsidRPr="00D63AE6" w:rsidRDefault="001126FA" w:rsidP="007336B8">
            <w:pPr>
              <w:pStyle w:val="TableText"/>
              <w:jc w:val="center"/>
              <w:rPr>
                <w:b/>
                <w:bCs/>
                <w:sz w:val="17"/>
                <w:szCs w:val="17"/>
              </w:rPr>
            </w:pPr>
            <w:r w:rsidRPr="00D63AE6">
              <w:rPr>
                <w:b/>
                <w:sz w:val="17"/>
              </w:rPr>
              <w:t>Facultativo</w:t>
            </w:r>
          </w:p>
          <w:p w14:paraId="0A2991AD" w14:textId="77777777" w:rsidR="001126FA" w:rsidRPr="00D63AE6" w:rsidRDefault="001126FA" w:rsidP="007336B8">
            <w:pPr>
              <w:pStyle w:val="TableText"/>
              <w:jc w:val="center"/>
              <w:rPr>
                <w:b/>
                <w:bCs/>
                <w:sz w:val="17"/>
                <w:szCs w:val="17"/>
              </w:rPr>
            </w:pPr>
          </w:p>
        </w:tc>
      </w:tr>
      <w:tr w:rsidR="00442BFD" w:rsidRPr="00D63AE6" w14:paraId="6105B9AD" w14:textId="77777777" w:rsidTr="00154A46">
        <w:trPr>
          <w:cantSplit/>
        </w:trPr>
        <w:tc>
          <w:tcPr>
            <w:tcW w:w="3260" w:type="dxa"/>
            <w:tcBorders>
              <w:bottom w:val="nil"/>
            </w:tcBorders>
          </w:tcPr>
          <w:p w14:paraId="0CB104EA" w14:textId="77777777" w:rsidR="001126FA" w:rsidRPr="00EB63AF" w:rsidRDefault="000449B8" w:rsidP="007B5015">
            <w:pPr>
              <w:rPr>
                <w:rFonts w:ascii="Courier New" w:hAnsi="Courier New"/>
                <w:sz w:val="17"/>
                <w:lang w:val="fr-FR"/>
              </w:rPr>
            </w:pPr>
            <w:r w:rsidRPr="00EB63AF">
              <w:rPr>
                <w:rFonts w:ascii="Courier New" w:hAnsi="Courier New"/>
                <w:sz w:val="17"/>
                <w:lang w:val="fr-FR"/>
              </w:rPr>
              <w:t>ApplicationIdentification</w:t>
            </w:r>
          </w:p>
          <w:p w14:paraId="7E164691" w14:textId="77777777" w:rsidR="001126FA" w:rsidRPr="00EB63AF" w:rsidRDefault="001126FA" w:rsidP="007336B8">
            <w:pPr>
              <w:pStyle w:val="TableText"/>
              <w:rPr>
                <w:sz w:val="17"/>
                <w:szCs w:val="17"/>
                <w:lang w:val="fr-FR"/>
              </w:rPr>
            </w:pPr>
          </w:p>
          <w:p w14:paraId="379E2668" w14:textId="77777777" w:rsidR="001126FA" w:rsidRPr="00EB63AF" w:rsidRDefault="001126FA" w:rsidP="007336B8">
            <w:pPr>
              <w:pStyle w:val="TableText"/>
              <w:rPr>
                <w:sz w:val="17"/>
                <w:szCs w:val="17"/>
                <w:lang w:val="fr-FR"/>
              </w:rPr>
            </w:pPr>
          </w:p>
          <w:p w14:paraId="493435D4" w14:textId="77777777" w:rsidR="001126FA" w:rsidRPr="00EB63AF" w:rsidRDefault="001126FA" w:rsidP="007336B8">
            <w:pPr>
              <w:pStyle w:val="TableText"/>
              <w:rPr>
                <w:sz w:val="17"/>
                <w:szCs w:val="17"/>
                <w:lang w:val="fr-FR"/>
              </w:rPr>
            </w:pPr>
          </w:p>
          <w:p w14:paraId="7301DBE1" w14:textId="77777777" w:rsidR="001126FA" w:rsidRPr="00EB63AF" w:rsidRDefault="001126FA" w:rsidP="007336B8">
            <w:pPr>
              <w:pStyle w:val="TableText"/>
              <w:rPr>
                <w:sz w:val="17"/>
                <w:szCs w:val="17"/>
                <w:lang w:val="fr-FR"/>
              </w:rPr>
            </w:pPr>
          </w:p>
          <w:p w14:paraId="295D4D16" w14:textId="77777777" w:rsidR="001126FA" w:rsidRPr="00EB63AF" w:rsidRDefault="001126FA" w:rsidP="007336B8">
            <w:pPr>
              <w:pStyle w:val="TableText"/>
              <w:rPr>
                <w:sz w:val="17"/>
                <w:szCs w:val="17"/>
                <w:lang w:val="fr-FR"/>
              </w:rPr>
            </w:pPr>
          </w:p>
          <w:p w14:paraId="7B6312B1" w14:textId="77777777" w:rsidR="001126FA" w:rsidRPr="00EB63AF" w:rsidRDefault="001126FA" w:rsidP="007336B8">
            <w:pPr>
              <w:pStyle w:val="TableText"/>
              <w:rPr>
                <w:sz w:val="17"/>
                <w:szCs w:val="17"/>
                <w:lang w:val="fr-FR"/>
              </w:rPr>
            </w:pPr>
          </w:p>
          <w:p w14:paraId="22D0F801" w14:textId="77777777" w:rsidR="002671B9" w:rsidRPr="00EB63AF" w:rsidRDefault="002671B9" w:rsidP="007336B8">
            <w:pPr>
              <w:pStyle w:val="TableText"/>
              <w:rPr>
                <w:lang w:val="fr-FR"/>
              </w:rPr>
            </w:pPr>
          </w:p>
          <w:p w14:paraId="45C700D3" w14:textId="77777777" w:rsidR="001126FA" w:rsidRPr="00EB63AF" w:rsidRDefault="001126FA" w:rsidP="006B0115">
            <w:pPr>
              <w:pStyle w:val="List0"/>
              <w:tabs>
                <w:tab w:val="left" w:pos="567"/>
              </w:tabs>
              <w:rPr>
                <w:szCs w:val="17"/>
                <w:lang w:val="fr-FR"/>
              </w:rPr>
            </w:pPr>
            <w:r w:rsidRPr="00EB63AF">
              <w:rPr>
                <w:rFonts w:ascii="Courier New" w:hAnsi="Courier New"/>
                <w:lang w:val="fr-FR"/>
              </w:rPr>
              <w:t>ApplicationIdentification</w:t>
            </w:r>
            <w:r w:rsidRPr="00EB63AF">
              <w:rPr>
                <w:lang w:val="fr-FR"/>
              </w:rPr>
              <w:t xml:space="preserve"> se compone de:</w:t>
            </w:r>
          </w:p>
          <w:p w14:paraId="7E777CE9" w14:textId="77777777" w:rsidR="001126FA" w:rsidRPr="00EB63AF" w:rsidRDefault="001126FA" w:rsidP="00154A46">
            <w:pPr>
              <w:rPr>
                <w:sz w:val="17"/>
                <w:szCs w:val="17"/>
                <w:lang w:val="fr-FR"/>
              </w:rPr>
            </w:pPr>
          </w:p>
        </w:tc>
        <w:tc>
          <w:tcPr>
            <w:tcW w:w="2977" w:type="dxa"/>
            <w:tcBorders>
              <w:bottom w:val="nil"/>
            </w:tcBorders>
          </w:tcPr>
          <w:p w14:paraId="48FFE3D1" w14:textId="77777777" w:rsidR="001126FA" w:rsidRPr="00D63AE6" w:rsidRDefault="001126FA" w:rsidP="007336B8">
            <w:pPr>
              <w:pStyle w:val="TableText"/>
              <w:rPr>
                <w:sz w:val="17"/>
                <w:szCs w:val="17"/>
              </w:rPr>
            </w:pPr>
            <w:r w:rsidRPr="00D63AE6">
              <w:rPr>
                <w:sz w:val="17"/>
              </w:rPr>
              <w:t>La identificación de la solicitud para la cual se presenta la lista de secuencias</w:t>
            </w:r>
          </w:p>
          <w:p w14:paraId="1BD3956E" w14:textId="77777777" w:rsidR="001126FA" w:rsidRPr="00D63AE6" w:rsidRDefault="001126FA" w:rsidP="007336B8">
            <w:pPr>
              <w:pStyle w:val="TableText"/>
              <w:rPr>
                <w:sz w:val="17"/>
                <w:szCs w:val="17"/>
              </w:rPr>
            </w:pPr>
          </w:p>
          <w:p w14:paraId="1F1861E6" w14:textId="77777777" w:rsidR="001126FA" w:rsidRPr="00D63AE6" w:rsidRDefault="001126FA" w:rsidP="007336B8">
            <w:pPr>
              <w:pStyle w:val="TableText"/>
              <w:rPr>
                <w:sz w:val="17"/>
                <w:szCs w:val="17"/>
              </w:rPr>
            </w:pPr>
          </w:p>
          <w:p w14:paraId="05706C3B" w14:textId="77777777" w:rsidR="001126FA" w:rsidRPr="00D63AE6" w:rsidRDefault="001126FA" w:rsidP="007336B8">
            <w:pPr>
              <w:pStyle w:val="TableText"/>
              <w:rPr>
                <w:sz w:val="17"/>
                <w:szCs w:val="17"/>
              </w:rPr>
            </w:pPr>
          </w:p>
          <w:p w14:paraId="44F4C556" w14:textId="77777777" w:rsidR="001126FA" w:rsidRPr="00D63AE6" w:rsidRDefault="001126FA" w:rsidP="007336B8">
            <w:pPr>
              <w:pStyle w:val="TableText"/>
              <w:rPr>
                <w:sz w:val="17"/>
                <w:szCs w:val="17"/>
              </w:rPr>
            </w:pPr>
          </w:p>
          <w:p w14:paraId="7D434D07" w14:textId="77777777" w:rsidR="001126FA" w:rsidRPr="00D63AE6" w:rsidRDefault="001126FA" w:rsidP="000449B8">
            <w:pPr>
              <w:pStyle w:val="TableText"/>
              <w:rPr>
                <w:sz w:val="17"/>
                <w:szCs w:val="17"/>
              </w:rPr>
            </w:pPr>
          </w:p>
        </w:tc>
        <w:tc>
          <w:tcPr>
            <w:tcW w:w="1842" w:type="dxa"/>
            <w:tcBorders>
              <w:bottom w:val="nil"/>
            </w:tcBorders>
          </w:tcPr>
          <w:p w14:paraId="19EF0F1D" w14:textId="77777777" w:rsidR="001126FA" w:rsidRPr="00D63AE6" w:rsidRDefault="001126FA" w:rsidP="007336B8">
            <w:pPr>
              <w:pStyle w:val="TableText"/>
              <w:rPr>
                <w:sz w:val="17"/>
                <w:szCs w:val="17"/>
              </w:rPr>
            </w:pPr>
            <w:r w:rsidRPr="00D63AE6">
              <w:rPr>
                <w:sz w:val="17"/>
              </w:rPr>
              <w:t xml:space="preserve">Obligatorio cuando una lista de secuencias se suministra en cualquier momento posterior a la asignación del número de solicitud </w:t>
            </w:r>
          </w:p>
          <w:p w14:paraId="032391E6" w14:textId="77777777" w:rsidR="001126FA" w:rsidRPr="00D63AE6" w:rsidRDefault="001126FA" w:rsidP="007336B8">
            <w:pPr>
              <w:pStyle w:val="TableText"/>
              <w:rPr>
                <w:sz w:val="17"/>
                <w:szCs w:val="17"/>
              </w:rPr>
            </w:pPr>
          </w:p>
          <w:p w14:paraId="06A0C72D" w14:textId="77777777" w:rsidR="001126FA" w:rsidRPr="00D63AE6" w:rsidRDefault="001126FA" w:rsidP="002671B9">
            <w:pPr>
              <w:pStyle w:val="TableText"/>
              <w:rPr>
                <w:sz w:val="17"/>
                <w:szCs w:val="17"/>
              </w:rPr>
            </w:pPr>
          </w:p>
        </w:tc>
      </w:tr>
      <w:tr w:rsidR="00442BFD" w:rsidRPr="00D63AE6" w14:paraId="47F4E741" w14:textId="77777777" w:rsidTr="00C13CB9">
        <w:trPr>
          <w:cantSplit/>
        </w:trPr>
        <w:tc>
          <w:tcPr>
            <w:tcW w:w="3260" w:type="dxa"/>
            <w:tcBorders>
              <w:top w:val="nil"/>
              <w:bottom w:val="nil"/>
            </w:tcBorders>
          </w:tcPr>
          <w:p w14:paraId="33B118C0" w14:textId="77777777" w:rsidR="002671B9" w:rsidRPr="00D63AE6" w:rsidRDefault="002671B9" w:rsidP="007B5015">
            <w:pPr>
              <w:rPr>
                <w:rFonts w:ascii="Courier New" w:hAnsi="Courier New"/>
                <w:sz w:val="17"/>
              </w:rPr>
            </w:pPr>
            <w:r w:rsidRPr="00D63AE6">
              <w:rPr>
                <w:rFonts w:ascii="Courier New" w:hAnsi="Courier New"/>
                <w:sz w:val="17"/>
              </w:rPr>
              <w:t>IPOfficeCode</w:t>
            </w:r>
          </w:p>
          <w:p w14:paraId="2C0F526C" w14:textId="77777777" w:rsidR="002671B9" w:rsidRPr="00D63AE6" w:rsidRDefault="002671B9" w:rsidP="00051415">
            <w:pPr>
              <w:rPr>
                <w:sz w:val="17"/>
                <w:szCs w:val="17"/>
              </w:rPr>
            </w:pPr>
          </w:p>
        </w:tc>
        <w:tc>
          <w:tcPr>
            <w:tcW w:w="2977" w:type="dxa"/>
            <w:tcBorders>
              <w:top w:val="nil"/>
              <w:bottom w:val="nil"/>
            </w:tcBorders>
          </w:tcPr>
          <w:p w14:paraId="62D9B673" w14:textId="77777777" w:rsidR="002671B9" w:rsidRPr="00D63AE6" w:rsidRDefault="002671B9" w:rsidP="002671B9">
            <w:pPr>
              <w:pStyle w:val="TableText"/>
              <w:rPr>
                <w:sz w:val="17"/>
                <w:szCs w:val="17"/>
              </w:rPr>
            </w:pPr>
            <w:r w:rsidRPr="00D63AE6">
              <w:rPr>
                <w:sz w:val="17"/>
              </w:rPr>
              <w:t>El código ST.3 de la oficina de presentación</w:t>
            </w:r>
          </w:p>
          <w:p w14:paraId="553942FA" w14:textId="77777777" w:rsidR="002671B9" w:rsidRPr="00D63AE6" w:rsidRDefault="002671B9" w:rsidP="00051415">
            <w:pPr>
              <w:pStyle w:val="TableText"/>
              <w:rPr>
                <w:sz w:val="17"/>
                <w:szCs w:val="17"/>
              </w:rPr>
            </w:pPr>
          </w:p>
        </w:tc>
        <w:tc>
          <w:tcPr>
            <w:tcW w:w="1842" w:type="dxa"/>
            <w:tcBorders>
              <w:top w:val="nil"/>
              <w:bottom w:val="nil"/>
            </w:tcBorders>
          </w:tcPr>
          <w:p w14:paraId="10CB4B90" w14:textId="77777777" w:rsidR="002671B9" w:rsidRPr="00D63AE6" w:rsidRDefault="002671B9" w:rsidP="002671B9">
            <w:pPr>
              <w:pStyle w:val="TableText"/>
              <w:rPr>
                <w:sz w:val="17"/>
                <w:szCs w:val="17"/>
              </w:rPr>
            </w:pPr>
            <w:r w:rsidRPr="00D63AE6">
              <w:rPr>
                <w:sz w:val="17"/>
              </w:rPr>
              <w:t>Obligatorio</w:t>
            </w:r>
          </w:p>
          <w:p w14:paraId="621E8583" w14:textId="77777777" w:rsidR="002671B9" w:rsidRPr="00D63AE6" w:rsidRDefault="002671B9" w:rsidP="00051415">
            <w:pPr>
              <w:pStyle w:val="TableText"/>
              <w:rPr>
                <w:sz w:val="17"/>
                <w:szCs w:val="17"/>
              </w:rPr>
            </w:pPr>
          </w:p>
        </w:tc>
      </w:tr>
      <w:tr w:rsidR="00442BFD" w:rsidRPr="00D63AE6" w14:paraId="1F9F574F" w14:textId="77777777" w:rsidTr="00C13CB9">
        <w:trPr>
          <w:cantSplit/>
        </w:trPr>
        <w:tc>
          <w:tcPr>
            <w:tcW w:w="3260" w:type="dxa"/>
            <w:tcBorders>
              <w:top w:val="nil"/>
              <w:bottom w:val="single" w:sz="4" w:space="0" w:color="auto"/>
            </w:tcBorders>
          </w:tcPr>
          <w:p w14:paraId="19587B56" w14:textId="77777777" w:rsidR="00154A46" w:rsidRPr="00D63AE6" w:rsidRDefault="001E280A" w:rsidP="007B5015">
            <w:pPr>
              <w:rPr>
                <w:rFonts w:ascii="Courier New" w:hAnsi="Courier New"/>
                <w:sz w:val="17"/>
              </w:rPr>
            </w:pPr>
            <w:r w:rsidRPr="00D63AE6">
              <w:rPr>
                <w:rFonts w:ascii="Courier New" w:hAnsi="Courier New"/>
                <w:sz w:val="17"/>
              </w:rPr>
              <w:t>ApplicationNumberText</w:t>
            </w:r>
          </w:p>
          <w:p w14:paraId="72805A18" w14:textId="77777777" w:rsidR="002671B9" w:rsidRPr="00D63AE6" w:rsidRDefault="002671B9" w:rsidP="00154A46">
            <w:pPr>
              <w:ind w:left="720"/>
              <w:rPr>
                <w:rFonts w:ascii="Courier New" w:hAnsi="Courier New"/>
                <w:bCs/>
                <w:sz w:val="17"/>
                <w:szCs w:val="17"/>
              </w:rPr>
            </w:pPr>
          </w:p>
          <w:p w14:paraId="410D5257" w14:textId="77777777" w:rsidR="002671B9" w:rsidRPr="00D63AE6" w:rsidRDefault="002671B9" w:rsidP="007336B8">
            <w:pPr>
              <w:rPr>
                <w:sz w:val="17"/>
                <w:szCs w:val="17"/>
              </w:rPr>
            </w:pPr>
          </w:p>
        </w:tc>
        <w:tc>
          <w:tcPr>
            <w:tcW w:w="2977" w:type="dxa"/>
            <w:tcBorders>
              <w:top w:val="nil"/>
              <w:bottom w:val="single" w:sz="4" w:space="0" w:color="auto"/>
            </w:tcBorders>
          </w:tcPr>
          <w:p w14:paraId="30833FF9" w14:textId="77777777" w:rsidR="00C71A2C" w:rsidRPr="00D63AE6" w:rsidRDefault="00C71A2C" w:rsidP="00C71A2C">
            <w:pPr>
              <w:pStyle w:val="TableText"/>
              <w:rPr>
                <w:sz w:val="17"/>
                <w:szCs w:val="17"/>
              </w:rPr>
            </w:pPr>
            <w:r w:rsidRPr="00D63AE6">
              <w:rPr>
                <w:sz w:val="17"/>
              </w:rPr>
              <w:t>El</w:t>
            </w:r>
          </w:p>
          <w:p w14:paraId="371CA4C1" w14:textId="63A3F9CD" w:rsidR="002671B9" w:rsidRPr="00D63AE6" w:rsidRDefault="00C71A2C" w:rsidP="00C71A2C">
            <w:pPr>
              <w:pStyle w:val="TableText"/>
              <w:rPr>
                <w:sz w:val="17"/>
                <w:szCs w:val="17"/>
              </w:rPr>
            </w:pPr>
            <w:r w:rsidRPr="00D63AE6">
              <w:rPr>
                <w:sz w:val="17"/>
              </w:rPr>
              <w:t>número de la solicitud suministrado por la oficina de presentación (por ejemplo, PCT/IB2013/099999).</w:t>
            </w:r>
          </w:p>
        </w:tc>
        <w:tc>
          <w:tcPr>
            <w:tcW w:w="1842" w:type="dxa"/>
            <w:tcBorders>
              <w:top w:val="nil"/>
              <w:bottom w:val="single" w:sz="4" w:space="0" w:color="auto"/>
            </w:tcBorders>
          </w:tcPr>
          <w:p w14:paraId="60E94F16" w14:textId="77777777" w:rsidR="002671B9" w:rsidRPr="00D63AE6" w:rsidRDefault="002671B9" w:rsidP="002671B9">
            <w:pPr>
              <w:pStyle w:val="TableText"/>
              <w:rPr>
                <w:sz w:val="17"/>
                <w:szCs w:val="17"/>
              </w:rPr>
            </w:pPr>
            <w:r w:rsidRPr="00D63AE6">
              <w:rPr>
                <w:sz w:val="17"/>
              </w:rPr>
              <w:t>Obligatorio</w:t>
            </w:r>
          </w:p>
          <w:p w14:paraId="718BEA10" w14:textId="77777777" w:rsidR="002671B9" w:rsidRPr="00D63AE6" w:rsidRDefault="002671B9" w:rsidP="007336B8">
            <w:pPr>
              <w:pStyle w:val="TableText"/>
              <w:rPr>
                <w:sz w:val="17"/>
                <w:szCs w:val="17"/>
              </w:rPr>
            </w:pPr>
          </w:p>
        </w:tc>
      </w:tr>
      <w:tr w:rsidR="00442BFD" w:rsidRPr="00D63AE6" w14:paraId="2FD1A385" w14:textId="77777777" w:rsidTr="00C13CB9">
        <w:trPr>
          <w:cantSplit/>
        </w:trPr>
        <w:tc>
          <w:tcPr>
            <w:tcW w:w="3260" w:type="dxa"/>
            <w:tcBorders>
              <w:top w:val="single" w:sz="4" w:space="0" w:color="auto"/>
            </w:tcBorders>
          </w:tcPr>
          <w:p w14:paraId="3EE52FF7" w14:textId="77777777" w:rsidR="008A0E54" w:rsidRPr="00D63AE6" w:rsidRDefault="008A0E54" w:rsidP="00154A46">
            <w:pPr>
              <w:ind w:left="317"/>
              <w:rPr>
                <w:rFonts w:ascii="Courier New" w:hAnsi="Courier New"/>
                <w:bCs/>
                <w:sz w:val="17"/>
                <w:szCs w:val="17"/>
              </w:rPr>
            </w:pPr>
          </w:p>
          <w:p w14:paraId="796DEE65" w14:textId="77777777" w:rsidR="00154A46" w:rsidRPr="00D63AE6" w:rsidRDefault="00E80F28" w:rsidP="007B5015">
            <w:pPr>
              <w:rPr>
                <w:rFonts w:ascii="Courier New" w:hAnsi="Courier New"/>
                <w:sz w:val="17"/>
              </w:rPr>
            </w:pPr>
            <w:r w:rsidRPr="00D63AE6">
              <w:rPr>
                <w:rFonts w:ascii="Courier New" w:hAnsi="Courier New"/>
                <w:sz w:val="17"/>
              </w:rPr>
              <w:t>FilingDate</w:t>
            </w:r>
          </w:p>
          <w:p w14:paraId="095F8677" w14:textId="77777777" w:rsidR="001126FA" w:rsidRPr="00D63AE6" w:rsidRDefault="001126FA" w:rsidP="00154A46">
            <w:pPr>
              <w:ind w:left="720"/>
              <w:rPr>
                <w:rFonts w:ascii="Courier New" w:hAnsi="Courier New"/>
                <w:bCs/>
                <w:sz w:val="17"/>
                <w:szCs w:val="17"/>
              </w:rPr>
            </w:pPr>
          </w:p>
          <w:p w14:paraId="30B63AC1" w14:textId="77777777" w:rsidR="001126FA" w:rsidRPr="00D63AE6" w:rsidRDefault="001126FA" w:rsidP="007336B8">
            <w:pPr>
              <w:pStyle w:val="TableText"/>
              <w:rPr>
                <w:sz w:val="17"/>
                <w:szCs w:val="17"/>
              </w:rPr>
            </w:pPr>
          </w:p>
        </w:tc>
        <w:tc>
          <w:tcPr>
            <w:tcW w:w="2977" w:type="dxa"/>
            <w:tcBorders>
              <w:top w:val="single" w:sz="4" w:space="0" w:color="auto"/>
            </w:tcBorders>
          </w:tcPr>
          <w:p w14:paraId="59F8C871" w14:textId="77777777" w:rsidR="008A0E54" w:rsidRPr="00D63AE6" w:rsidRDefault="008A0E54" w:rsidP="0062780B">
            <w:pPr>
              <w:pStyle w:val="TableText"/>
              <w:rPr>
                <w:sz w:val="17"/>
                <w:szCs w:val="17"/>
              </w:rPr>
            </w:pPr>
          </w:p>
          <w:p w14:paraId="382E7815" w14:textId="77777777" w:rsidR="001126FA" w:rsidRPr="00D63AE6" w:rsidRDefault="001126FA" w:rsidP="0062780B">
            <w:pPr>
              <w:pStyle w:val="TableText"/>
              <w:rPr>
                <w:sz w:val="17"/>
                <w:szCs w:val="17"/>
              </w:rPr>
            </w:pPr>
            <w:r w:rsidRPr="00D63AE6">
              <w:rPr>
                <w:sz w:val="17"/>
              </w:rPr>
              <w:t>La fecha de presentación de la solicitud de patente para la cual se presenta la lista de secuencias (formato ST.2 a “AACC-MM-DD”, que utiliza 4 dígitos para representar el año civil, 2 dígitos el mes civil y 2 dígitos el número ordinal de un día dentro del mes civil, por ejemplo, 2015-01-31)</w:t>
            </w:r>
          </w:p>
        </w:tc>
        <w:tc>
          <w:tcPr>
            <w:tcW w:w="1842" w:type="dxa"/>
            <w:tcBorders>
              <w:top w:val="single" w:sz="4" w:space="0" w:color="auto"/>
            </w:tcBorders>
          </w:tcPr>
          <w:p w14:paraId="69C1A015" w14:textId="77777777" w:rsidR="008A0E54" w:rsidRPr="00D63AE6" w:rsidRDefault="008A0E54" w:rsidP="007336B8">
            <w:pPr>
              <w:pStyle w:val="TableText"/>
              <w:rPr>
                <w:sz w:val="17"/>
                <w:szCs w:val="17"/>
              </w:rPr>
            </w:pPr>
          </w:p>
          <w:p w14:paraId="44273965" w14:textId="77777777" w:rsidR="001126FA" w:rsidRPr="00D63AE6" w:rsidRDefault="001126FA" w:rsidP="007336B8">
            <w:pPr>
              <w:pStyle w:val="TableText"/>
              <w:rPr>
                <w:sz w:val="17"/>
                <w:szCs w:val="17"/>
              </w:rPr>
            </w:pPr>
            <w:r w:rsidRPr="00D63AE6">
              <w:rPr>
                <w:sz w:val="17"/>
              </w:rPr>
              <w:t>Obligatorio cuando una lista de secuencias se suministra en cualquier momento posterior a la asignación de una fecha de presentación</w:t>
            </w:r>
          </w:p>
        </w:tc>
      </w:tr>
      <w:tr w:rsidR="00442BFD" w:rsidRPr="00D63AE6" w14:paraId="6676A4BA" w14:textId="77777777" w:rsidTr="007336B8">
        <w:trPr>
          <w:cantSplit/>
          <w:trHeight w:val="320"/>
        </w:trPr>
        <w:tc>
          <w:tcPr>
            <w:tcW w:w="3260" w:type="dxa"/>
          </w:tcPr>
          <w:p w14:paraId="187AF844" w14:textId="77777777" w:rsidR="001126FA" w:rsidRPr="00D63AE6" w:rsidRDefault="001126FA" w:rsidP="007B5015">
            <w:pPr>
              <w:rPr>
                <w:rFonts w:ascii="Courier New" w:hAnsi="Courier New"/>
                <w:sz w:val="17"/>
              </w:rPr>
            </w:pPr>
            <w:r w:rsidRPr="00D63AE6">
              <w:rPr>
                <w:rFonts w:ascii="Courier New" w:hAnsi="Courier New"/>
                <w:sz w:val="17"/>
              </w:rPr>
              <w:t>ApplicantFileReference</w:t>
            </w:r>
          </w:p>
        </w:tc>
        <w:tc>
          <w:tcPr>
            <w:tcW w:w="2977" w:type="dxa"/>
          </w:tcPr>
          <w:p w14:paraId="4092FF1A" w14:textId="77777777" w:rsidR="001126FA" w:rsidRPr="00D63AE6" w:rsidRDefault="001126FA" w:rsidP="00024AF5">
            <w:pPr>
              <w:pStyle w:val="TableText"/>
              <w:rPr>
                <w:sz w:val="17"/>
                <w:szCs w:val="17"/>
              </w:rPr>
            </w:pPr>
            <w:r w:rsidRPr="00D63AE6">
              <w:rPr>
                <w:sz w:val="17"/>
              </w:rPr>
              <w:t>Un identificador único asignado por el solicitante para identificar una solicitud específica, escrito en los caracteres descritos en el párrafo 40.b)</w:t>
            </w:r>
          </w:p>
        </w:tc>
        <w:tc>
          <w:tcPr>
            <w:tcW w:w="1842" w:type="dxa"/>
          </w:tcPr>
          <w:p w14:paraId="62515D56" w14:textId="77777777" w:rsidR="001126FA" w:rsidRPr="00D63AE6" w:rsidRDefault="001126FA" w:rsidP="00051415">
            <w:pPr>
              <w:pStyle w:val="TableText"/>
              <w:rPr>
                <w:sz w:val="17"/>
                <w:szCs w:val="17"/>
              </w:rPr>
            </w:pPr>
            <w:r w:rsidRPr="00D63AE6">
              <w:rPr>
                <w:sz w:val="17"/>
              </w:rPr>
              <w:t>Obligatorio cuando una lista de secuencias se suministra en cualquier momento anterior a la asignación del número de solicitud; de los contrario, Facultativo</w:t>
            </w:r>
          </w:p>
        </w:tc>
      </w:tr>
      <w:tr w:rsidR="00442BFD" w:rsidRPr="00D63AE6" w14:paraId="1DFAB697" w14:textId="77777777" w:rsidTr="007336B8">
        <w:trPr>
          <w:cantSplit/>
          <w:trHeight w:val="590"/>
        </w:trPr>
        <w:tc>
          <w:tcPr>
            <w:tcW w:w="3260" w:type="dxa"/>
          </w:tcPr>
          <w:p w14:paraId="709A5067" w14:textId="77777777" w:rsidR="001126FA" w:rsidRPr="00D63AE6" w:rsidRDefault="001126FA" w:rsidP="007B5015">
            <w:pPr>
              <w:rPr>
                <w:rFonts w:ascii="Courier New" w:hAnsi="Courier New"/>
                <w:sz w:val="17"/>
              </w:rPr>
            </w:pPr>
            <w:r w:rsidRPr="00D63AE6">
              <w:rPr>
                <w:rFonts w:ascii="Courier New" w:hAnsi="Courier New"/>
                <w:sz w:val="17"/>
              </w:rPr>
              <w:t>EarliestPriorityApplicationIdentification</w:t>
            </w:r>
          </w:p>
          <w:p w14:paraId="6B0B81A4" w14:textId="77777777" w:rsidR="00154A46" w:rsidRPr="00D63AE6" w:rsidRDefault="00154A46" w:rsidP="007B5015">
            <w:pPr>
              <w:rPr>
                <w:rFonts w:ascii="Courier New" w:hAnsi="Courier New"/>
                <w:sz w:val="17"/>
              </w:rPr>
            </w:pPr>
          </w:p>
          <w:p w14:paraId="33796518" w14:textId="77777777" w:rsidR="00154A46" w:rsidRPr="00D63AE6" w:rsidRDefault="00154A46" w:rsidP="007B5015">
            <w:pPr>
              <w:rPr>
                <w:rFonts w:ascii="Courier New" w:hAnsi="Courier New"/>
                <w:sz w:val="17"/>
              </w:rPr>
            </w:pPr>
          </w:p>
          <w:p w14:paraId="53280E94" w14:textId="77777777" w:rsidR="00154A46" w:rsidRPr="00D63AE6" w:rsidRDefault="00154A46" w:rsidP="007B5015">
            <w:pPr>
              <w:rPr>
                <w:rFonts w:ascii="Courier New" w:hAnsi="Courier New"/>
                <w:sz w:val="17"/>
              </w:rPr>
            </w:pPr>
          </w:p>
          <w:p w14:paraId="42C41AD5" w14:textId="77777777" w:rsidR="00154A46" w:rsidRPr="00D63AE6" w:rsidRDefault="00154A46" w:rsidP="007B5015">
            <w:pPr>
              <w:rPr>
                <w:rFonts w:ascii="Courier New" w:hAnsi="Courier New"/>
                <w:sz w:val="17"/>
              </w:rPr>
            </w:pPr>
          </w:p>
          <w:p w14:paraId="784639C3" w14:textId="77777777" w:rsidR="00154A46" w:rsidRPr="00D63AE6" w:rsidRDefault="00154A46" w:rsidP="007336B8">
            <w:pPr>
              <w:rPr>
                <w:sz w:val="17"/>
                <w:szCs w:val="17"/>
              </w:rPr>
            </w:pPr>
          </w:p>
        </w:tc>
        <w:tc>
          <w:tcPr>
            <w:tcW w:w="2977" w:type="dxa"/>
          </w:tcPr>
          <w:p w14:paraId="3922EC9F" w14:textId="2D8AFB52" w:rsidR="001126FA" w:rsidRPr="00D63AE6" w:rsidRDefault="001126FA" w:rsidP="00162ED2">
            <w:pPr>
              <w:pStyle w:val="List0"/>
              <w:tabs>
                <w:tab w:val="left" w:pos="567"/>
              </w:tabs>
              <w:rPr>
                <w:szCs w:val="17"/>
              </w:rPr>
            </w:pPr>
            <w:r w:rsidRPr="00D63AE6">
              <w:t xml:space="preserve">La identificación de la solicitud de prioridad más antigua (también contiene </w:t>
            </w:r>
            <w:r w:rsidRPr="00D63AE6">
              <w:rPr>
                <w:rFonts w:ascii="Courier New" w:hAnsi="Courier New"/>
              </w:rPr>
              <w:t>IPOfficeCode</w:t>
            </w:r>
            <w:r w:rsidRPr="00D63AE6">
              <w:t xml:space="preserve">, </w:t>
            </w:r>
            <w:r w:rsidRPr="00D63AE6">
              <w:rPr>
                <w:rFonts w:ascii="Courier New" w:hAnsi="Courier New"/>
              </w:rPr>
              <w:t>ApplicationNumberText</w:t>
            </w:r>
            <w:r w:rsidRPr="00D63AE6">
              <w:t xml:space="preserve"> y </w:t>
            </w:r>
            <w:r w:rsidRPr="00D63AE6">
              <w:rPr>
                <w:rFonts w:ascii="Courier New" w:hAnsi="Courier New"/>
              </w:rPr>
              <w:t>FilingDate</w:t>
            </w:r>
            <w:r w:rsidRPr="00D63AE6">
              <w:t xml:space="preserve">, véase </w:t>
            </w:r>
            <w:r w:rsidRPr="00D63AE6">
              <w:rPr>
                <w:rFonts w:ascii="Courier New" w:hAnsi="Courier New"/>
              </w:rPr>
              <w:t>ApplicationIdentification</w:t>
            </w:r>
            <w:r w:rsidRPr="00D63AE6">
              <w:t>)</w:t>
            </w:r>
          </w:p>
        </w:tc>
        <w:tc>
          <w:tcPr>
            <w:tcW w:w="1842" w:type="dxa"/>
          </w:tcPr>
          <w:p w14:paraId="0BDC5021" w14:textId="77777777" w:rsidR="001126FA" w:rsidRPr="00D63AE6" w:rsidRDefault="001126FA" w:rsidP="007336B8">
            <w:pPr>
              <w:pStyle w:val="TableText"/>
              <w:rPr>
                <w:sz w:val="17"/>
                <w:szCs w:val="17"/>
              </w:rPr>
            </w:pPr>
            <w:r w:rsidRPr="00D63AE6">
              <w:rPr>
                <w:sz w:val="17"/>
              </w:rPr>
              <w:t>Obligatorio cuando se reivindica la prioridad</w:t>
            </w:r>
          </w:p>
        </w:tc>
      </w:tr>
      <w:tr w:rsidR="00442BFD" w:rsidRPr="00D63AE6" w14:paraId="6ED1F462" w14:textId="77777777" w:rsidTr="007336B8">
        <w:trPr>
          <w:cantSplit/>
        </w:trPr>
        <w:tc>
          <w:tcPr>
            <w:tcW w:w="3260" w:type="dxa"/>
          </w:tcPr>
          <w:p w14:paraId="363B85F7" w14:textId="77777777" w:rsidR="001126FA" w:rsidRPr="00D63AE6" w:rsidRDefault="001126FA" w:rsidP="007B5015">
            <w:pPr>
              <w:rPr>
                <w:rFonts w:ascii="Courier New" w:hAnsi="Courier New"/>
                <w:sz w:val="17"/>
              </w:rPr>
            </w:pPr>
            <w:r w:rsidRPr="00D63AE6">
              <w:rPr>
                <w:rFonts w:ascii="Courier New" w:hAnsi="Courier New"/>
                <w:sz w:val="17"/>
              </w:rPr>
              <w:t>ApplicantName</w:t>
            </w:r>
          </w:p>
        </w:tc>
        <w:tc>
          <w:tcPr>
            <w:tcW w:w="2977" w:type="dxa"/>
          </w:tcPr>
          <w:p w14:paraId="248F16AB" w14:textId="77777777" w:rsidR="001126FA" w:rsidRPr="00D63AE6" w:rsidRDefault="001126FA" w:rsidP="00024AF5">
            <w:pPr>
              <w:pStyle w:val="TableText"/>
              <w:rPr>
                <w:sz w:val="17"/>
                <w:szCs w:val="17"/>
              </w:rPr>
            </w:pPr>
            <w:r w:rsidRPr="00D63AE6">
              <w:rPr>
                <w:sz w:val="17"/>
              </w:rPr>
              <w:t xml:space="preserve">El nombre del primer solicitante mencionado escrito en los caracteres descritos en el párrafo 40.a).  Este elemento contiene el atributo obligatorio </w:t>
            </w:r>
            <w:r w:rsidRPr="00D63AE6">
              <w:rPr>
                <w:rFonts w:ascii="Courier New" w:hAnsi="Courier New"/>
                <w:sz w:val="17"/>
              </w:rPr>
              <w:t>languageCode</w:t>
            </w:r>
            <w:r w:rsidRPr="00D63AE6">
              <w:rPr>
                <w:sz w:val="17"/>
              </w:rPr>
              <w:t xml:space="preserve"> descrito en el párrafo 47.</w:t>
            </w:r>
          </w:p>
        </w:tc>
        <w:tc>
          <w:tcPr>
            <w:tcW w:w="1842" w:type="dxa"/>
          </w:tcPr>
          <w:p w14:paraId="206571F8" w14:textId="77777777" w:rsidR="001126FA" w:rsidRPr="00D63AE6" w:rsidRDefault="001126FA" w:rsidP="007336B8">
            <w:pPr>
              <w:pStyle w:val="TableText"/>
              <w:rPr>
                <w:sz w:val="17"/>
                <w:szCs w:val="17"/>
              </w:rPr>
            </w:pPr>
            <w:r w:rsidRPr="00D63AE6">
              <w:rPr>
                <w:sz w:val="17"/>
              </w:rPr>
              <w:t>Obligatorio</w:t>
            </w:r>
          </w:p>
        </w:tc>
      </w:tr>
      <w:tr w:rsidR="00442BFD" w:rsidRPr="00D63AE6" w14:paraId="2CEA2D20" w14:textId="77777777" w:rsidTr="007336B8">
        <w:trPr>
          <w:cantSplit/>
        </w:trPr>
        <w:tc>
          <w:tcPr>
            <w:tcW w:w="3260" w:type="dxa"/>
          </w:tcPr>
          <w:p w14:paraId="079943C6" w14:textId="77777777" w:rsidR="001126FA" w:rsidRPr="00D63AE6" w:rsidRDefault="00DB2CA4" w:rsidP="007B5015">
            <w:pPr>
              <w:rPr>
                <w:rFonts w:ascii="Courier New" w:hAnsi="Courier New"/>
                <w:sz w:val="17"/>
              </w:rPr>
            </w:pPr>
            <w:r w:rsidRPr="00D63AE6">
              <w:rPr>
                <w:rFonts w:ascii="Courier New" w:hAnsi="Courier New"/>
                <w:sz w:val="17"/>
              </w:rPr>
              <w:t>ApplicantNameLatin</w:t>
            </w:r>
          </w:p>
        </w:tc>
        <w:tc>
          <w:tcPr>
            <w:tcW w:w="2977" w:type="dxa"/>
          </w:tcPr>
          <w:p w14:paraId="1DC9B343" w14:textId="77777777" w:rsidR="001126FA" w:rsidRPr="00D63AE6" w:rsidRDefault="00114040" w:rsidP="009103DC">
            <w:pPr>
              <w:pStyle w:val="TableText"/>
              <w:rPr>
                <w:sz w:val="17"/>
                <w:szCs w:val="17"/>
              </w:rPr>
            </w:pPr>
            <w:r w:rsidRPr="00D63AE6">
              <w:rPr>
                <w:sz w:val="17"/>
              </w:rPr>
              <w:t xml:space="preserve">Si se escribe </w:t>
            </w:r>
            <w:r w:rsidRPr="00D63AE6">
              <w:rPr>
                <w:rFonts w:ascii="Courier New" w:hAnsi="Courier New"/>
                <w:sz w:val="17"/>
              </w:rPr>
              <w:t>ApplicantName</w:t>
            </w:r>
            <w:r w:rsidRPr="00D63AE6">
              <w:rPr>
                <w:sz w:val="17"/>
              </w:rPr>
              <w:t xml:space="preserve"> en caracteres distintos a los descritos en el párrafo 40.b), también deberá escribirse la traducción o transliteración del nombre del primer solicitante mencionado en los caracteres descritos en el párrafo 40.b)</w:t>
            </w:r>
          </w:p>
        </w:tc>
        <w:tc>
          <w:tcPr>
            <w:tcW w:w="1842" w:type="dxa"/>
          </w:tcPr>
          <w:p w14:paraId="5DEECAE2" w14:textId="77777777" w:rsidR="001126FA" w:rsidRPr="00D63AE6" w:rsidRDefault="00DB2CA4" w:rsidP="005B248A">
            <w:pPr>
              <w:pStyle w:val="TableText"/>
              <w:rPr>
                <w:sz w:val="17"/>
                <w:szCs w:val="17"/>
              </w:rPr>
            </w:pPr>
            <w:r w:rsidRPr="00D63AE6">
              <w:rPr>
                <w:sz w:val="17"/>
              </w:rPr>
              <w:t xml:space="preserve">Obligatorio cuando </w:t>
            </w:r>
            <w:r w:rsidRPr="00D63AE6">
              <w:rPr>
                <w:rFonts w:ascii="Courier New" w:hAnsi="Courier New"/>
                <w:sz w:val="17"/>
              </w:rPr>
              <w:t>ApplicantName</w:t>
            </w:r>
            <w:r w:rsidRPr="00D63AE6">
              <w:rPr>
                <w:sz w:val="17"/>
              </w:rPr>
              <w:t xml:space="preserve"> contiene caracteres no latinos</w:t>
            </w:r>
          </w:p>
        </w:tc>
      </w:tr>
      <w:tr w:rsidR="00442BFD" w:rsidRPr="00D63AE6" w14:paraId="6B5AD1EA" w14:textId="77777777" w:rsidTr="007336B8">
        <w:trPr>
          <w:cantSplit/>
        </w:trPr>
        <w:tc>
          <w:tcPr>
            <w:tcW w:w="3260" w:type="dxa"/>
          </w:tcPr>
          <w:p w14:paraId="2ED1E31E" w14:textId="77777777" w:rsidR="001126FA" w:rsidRPr="00D63AE6" w:rsidRDefault="001126FA" w:rsidP="007B5015">
            <w:pPr>
              <w:rPr>
                <w:rFonts w:ascii="Courier New" w:hAnsi="Courier New"/>
                <w:sz w:val="17"/>
              </w:rPr>
            </w:pPr>
            <w:r w:rsidRPr="00D63AE6">
              <w:rPr>
                <w:rFonts w:ascii="Courier New" w:hAnsi="Courier New"/>
                <w:sz w:val="17"/>
              </w:rPr>
              <w:t>InventorName</w:t>
            </w:r>
          </w:p>
        </w:tc>
        <w:tc>
          <w:tcPr>
            <w:tcW w:w="2977" w:type="dxa"/>
          </w:tcPr>
          <w:p w14:paraId="4502BC1B" w14:textId="77777777" w:rsidR="001126FA" w:rsidRPr="00D63AE6" w:rsidRDefault="001126FA" w:rsidP="00024AF5">
            <w:pPr>
              <w:pStyle w:val="TableText"/>
              <w:rPr>
                <w:sz w:val="17"/>
                <w:szCs w:val="17"/>
              </w:rPr>
            </w:pPr>
            <w:r w:rsidRPr="00D63AE6">
              <w:rPr>
                <w:sz w:val="17"/>
              </w:rPr>
              <w:t xml:space="preserve">Nombre del primer inventor mencionado escrito en los caracteres descritos en el párrafo 40.a).  Este elemento contiene el atributo obligatorio </w:t>
            </w:r>
            <w:r w:rsidRPr="00D63AE6">
              <w:rPr>
                <w:rFonts w:ascii="Courier New" w:hAnsi="Courier New"/>
                <w:sz w:val="17"/>
              </w:rPr>
              <w:t>languageCode</w:t>
            </w:r>
            <w:r w:rsidRPr="00D63AE6">
              <w:rPr>
                <w:sz w:val="17"/>
              </w:rPr>
              <w:t xml:space="preserve"> descrito en el párrafo 47.</w:t>
            </w:r>
          </w:p>
        </w:tc>
        <w:tc>
          <w:tcPr>
            <w:tcW w:w="1842" w:type="dxa"/>
          </w:tcPr>
          <w:p w14:paraId="14F73938" w14:textId="77777777" w:rsidR="001126FA" w:rsidRPr="00D63AE6" w:rsidRDefault="001126FA" w:rsidP="007336B8">
            <w:pPr>
              <w:pStyle w:val="TableText"/>
              <w:rPr>
                <w:sz w:val="17"/>
                <w:szCs w:val="17"/>
              </w:rPr>
            </w:pPr>
            <w:r w:rsidRPr="00D63AE6">
              <w:rPr>
                <w:sz w:val="17"/>
              </w:rPr>
              <w:t>Facultativo</w:t>
            </w:r>
          </w:p>
        </w:tc>
      </w:tr>
      <w:tr w:rsidR="00442BFD" w:rsidRPr="00D63AE6" w14:paraId="20640D05" w14:textId="77777777" w:rsidTr="007336B8">
        <w:trPr>
          <w:cantSplit/>
        </w:trPr>
        <w:tc>
          <w:tcPr>
            <w:tcW w:w="3260" w:type="dxa"/>
          </w:tcPr>
          <w:p w14:paraId="1633DD2B" w14:textId="77777777" w:rsidR="001126FA" w:rsidRPr="00D63AE6" w:rsidRDefault="001126FA" w:rsidP="007B5015">
            <w:pPr>
              <w:rPr>
                <w:rFonts w:ascii="Courier New" w:hAnsi="Courier New"/>
                <w:sz w:val="17"/>
              </w:rPr>
            </w:pPr>
            <w:r w:rsidRPr="00D63AE6">
              <w:rPr>
                <w:rFonts w:ascii="Courier New" w:hAnsi="Courier New"/>
                <w:sz w:val="17"/>
              </w:rPr>
              <w:t>InventorNameLatin</w:t>
            </w:r>
          </w:p>
        </w:tc>
        <w:tc>
          <w:tcPr>
            <w:tcW w:w="2977" w:type="dxa"/>
          </w:tcPr>
          <w:p w14:paraId="5EB88878" w14:textId="77777777" w:rsidR="001126FA" w:rsidRPr="00D63AE6" w:rsidRDefault="005D6D2F" w:rsidP="00B00EA9">
            <w:pPr>
              <w:pStyle w:val="TableText"/>
              <w:rPr>
                <w:sz w:val="17"/>
                <w:szCs w:val="17"/>
              </w:rPr>
            </w:pPr>
            <w:r w:rsidRPr="00D63AE6">
              <w:rPr>
                <w:sz w:val="17"/>
              </w:rPr>
              <w:t xml:space="preserve">Si </w:t>
            </w:r>
            <w:r w:rsidRPr="00D63AE6">
              <w:rPr>
                <w:rFonts w:ascii="Courier New" w:hAnsi="Courier New"/>
                <w:sz w:val="17"/>
              </w:rPr>
              <w:t>InventorName</w:t>
            </w:r>
            <w:r w:rsidRPr="00D63AE6">
              <w:rPr>
                <w:sz w:val="17"/>
              </w:rPr>
              <w:t xml:space="preserve"> se escribe en caracteres distintos a los descritos en el párrafo 40.b), podrá también escribirse la traducción o transliteración del inventor mencionado en primer lugar en los caracteres descritos en el párrafo 40.b)</w:t>
            </w:r>
          </w:p>
        </w:tc>
        <w:tc>
          <w:tcPr>
            <w:tcW w:w="1842" w:type="dxa"/>
          </w:tcPr>
          <w:p w14:paraId="6858593B" w14:textId="77777777" w:rsidR="001126FA" w:rsidRPr="00D63AE6" w:rsidRDefault="001126FA" w:rsidP="007336B8">
            <w:pPr>
              <w:pStyle w:val="TableText"/>
              <w:rPr>
                <w:sz w:val="17"/>
                <w:szCs w:val="17"/>
              </w:rPr>
            </w:pPr>
            <w:r w:rsidRPr="00D63AE6">
              <w:rPr>
                <w:sz w:val="17"/>
              </w:rPr>
              <w:t>Facultativo</w:t>
            </w:r>
          </w:p>
        </w:tc>
      </w:tr>
      <w:tr w:rsidR="00442BFD" w:rsidRPr="00D63AE6" w14:paraId="4C1E7121" w14:textId="77777777" w:rsidTr="007336B8">
        <w:trPr>
          <w:cantSplit/>
          <w:trHeight w:val="300"/>
        </w:trPr>
        <w:tc>
          <w:tcPr>
            <w:tcW w:w="3260" w:type="dxa"/>
          </w:tcPr>
          <w:p w14:paraId="39543177" w14:textId="77777777" w:rsidR="001126FA" w:rsidRPr="00D63AE6" w:rsidRDefault="001126FA" w:rsidP="007B5015">
            <w:pPr>
              <w:rPr>
                <w:rFonts w:ascii="Courier New" w:hAnsi="Courier New"/>
                <w:sz w:val="17"/>
              </w:rPr>
            </w:pPr>
            <w:r w:rsidRPr="00D63AE6">
              <w:rPr>
                <w:rFonts w:ascii="Courier New" w:hAnsi="Courier New"/>
                <w:sz w:val="17"/>
              </w:rPr>
              <w:t>InventionTitle</w:t>
            </w:r>
          </w:p>
        </w:tc>
        <w:tc>
          <w:tcPr>
            <w:tcW w:w="2977" w:type="dxa"/>
          </w:tcPr>
          <w:p w14:paraId="6DFA61FE" w14:textId="77777777" w:rsidR="00A02DFA" w:rsidRPr="00D63AE6" w:rsidRDefault="001126FA" w:rsidP="0093222B">
            <w:pPr>
              <w:pStyle w:val="TableText"/>
              <w:rPr>
                <w:sz w:val="17"/>
                <w:szCs w:val="17"/>
              </w:rPr>
            </w:pPr>
            <w:r w:rsidRPr="00D63AE6">
              <w:rPr>
                <w:sz w:val="17"/>
              </w:rPr>
              <w:t xml:space="preserve">Título de la invención escrita en los caracteres descritos en el párrafo 40.a) en el idioma de presentación.  La traducción del título de la invención en otros idiomas podrá escribirse en los caracteres descritos en el párrafo 40.a) utilizando varios elementos </w:t>
            </w:r>
            <w:r w:rsidRPr="00D63AE6">
              <w:rPr>
                <w:rFonts w:ascii="Courier New" w:hAnsi="Courier New"/>
                <w:sz w:val="17"/>
              </w:rPr>
              <w:t>InventionTitle</w:t>
            </w:r>
            <w:r w:rsidRPr="00D63AE6">
              <w:rPr>
                <w:sz w:val="17"/>
              </w:rPr>
              <w:t xml:space="preserve">.  Este elemento contiene el atributo obligatorio </w:t>
            </w:r>
            <w:r w:rsidRPr="00D63AE6">
              <w:rPr>
                <w:rFonts w:ascii="Courier New" w:hAnsi="Courier New"/>
                <w:sz w:val="17"/>
              </w:rPr>
              <w:t>languageCode</w:t>
            </w:r>
            <w:r w:rsidRPr="00D63AE6">
              <w:rPr>
                <w:sz w:val="17"/>
              </w:rPr>
              <w:t xml:space="preserve"> descrito en el párrafo 48.</w:t>
            </w:r>
          </w:p>
          <w:p w14:paraId="398E3D38" w14:textId="23F16795" w:rsidR="003B5597" w:rsidRPr="00D63AE6" w:rsidRDefault="005B248A" w:rsidP="00FD7895">
            <w:pPr>
              <w:pStyle w:val="TableText"/>
              <w:rPr>
                <w:sz w:val="17"/>
                <w:szCs w:val="17"/>
              </w:rPr>
            </w:pPr>
            <w:r w:rsidRPr="00D63AE6">
              <w:rPr>
                <w:sz w:val="17"/>
              </w:rPr>
              <w:t>El título de la invención debería contener de dos a siete palabras.</w:t>
            </w:r>
          </w:p>
        </w:tc>
        <w:tc>
          <w:tcPr>
            <w:tcW w:w="1842" w:type="dxa"/>
          </w:tcPr>
          <w:p w14:paraId="20CF4F35" w14:textId="77777777" w:rsidR="001126FA" w:rsidRPr="00D63AE6" w:rsidRDefault="001126FA" w:rsidP="00B84780">
            <w:pPr>
              <w:pStyle w:val="TableText"/>
              <w:rPr>
                <w:sz w:val="17"/>
                <w:szCs w:val="17"/>
              </w:rPr>
            </w:pPr>
            <w:r w:rsidRPr="00D63AE6">
              <w:rPr>
                <w:sz w:val="17"/>
              </w:rPr>
              <w:t>Obligatorio en el idioma de presentación. Facultativo en los otros idiomas.</w:t>
            </w:r>
          </w:p>
        </w:tc>
      </w:tr>
      <w:tr w:rsidR="00442BFD" w:rsidRPr="00D63AE6" w14:paraId="1E435D75" w14:textId="77777777" w:rsidTr="007336B8">
        <w:trPr>
          <w:cantSplit/>
        </w:trPr>
        <w:tc>
          <w:tcPr>
            <w:tcW w:w="3260" w:type="dxa"/>
          </w:tcPr>
          <w:p w14:paraId="46E6E6C4" w14:textId="77777777" w:rsidR="001126FA" w:rsidRPr="00D63AE6" w:rsidRDefault="001126FA" w:rsidP="007B5015">
            <w:pPr>
              <w:rPr>
                <w:rFonts w:ascii="Courier New" w:hAnsi="Courier New"/>
                <w:sz w:val="17"/>
              </w:rPr>
            </w:pPr>
            <w:r w:rsidRPr="00D63AE6">
              <w:rPr>
                <w:rFonts w:ascii="Courier New" w:hAnsi="Courier New"/>
                <w:sz w:val="17"/>
              </w:rPr>
              <w:t>SequenceTotalQuantity</w:t>
            </w:r>
          </w:p>
        </w:tc>
        <w:tc>
          <w:tcPr>
            <w:tcW w:w="2977" w:type="dxa"/>
          </w:tcPr>
          <w:p w14:paraId="232FB6A3" w14:textId="77777777" w:rsidR="001126FA" w:rsidRPr="00D63AE6" w:rsidRDefault="001126FA" w:rsidP="00105B55">
            <w:pPr>
              <w:pStyle w:val="TableText"/>
              <w:rPr>
                <w:sz w:val="17"/>
                <w:szCs w:val="17"/>
              </w:rPr>
            </w:pPr>
            <w:r w:rsidRPr="00D63AE6">
              <w:rPr>
                <w:sz w:val="17"/>
              </w:rPr>
              <w:t>El número total de todas las secuencias que figuran en la lista de secuencias, incluidas las secuencias ignoradas deliberadamente (o secuencias vacías) (véase el párrafo 9).</w:t>
            </w:r>
          </w:p>
        </w:tc>
        <w:tc>
          <w:tcPr>
            <w:tcW w:w="1842" w:type="dxa"/>
          </w:tcPr>
          <w:p w14:paraId="787E3EFD" w14:textId="77777777" w:rsidR="001126FA" w:rsidRPr="00D63AE6" w:rsidRDefault="001126FA" w:rsidP="007336B8">
            <w:pPr>
              <w:pStyle w:val="TableText"/>
              <w:rPr>
                <w:sz w:val="17"/>
                <w:szCs w:val="17"/>
              </w:rPr>
            </w:pPr>
            <w:r w:rsidRPr="00D63AE6">
              <w:rPr>
                <w:sz w:val="17"/>
              </w:rPr>
              <w:t>Obligatorio</w:t>
            </w:r>
          </w:p>
        </w:tc>
      </w:tr>
    </w:tbl>
    <w:p w14:paraId="19651A90" w14:textId="77777777" w:rsidR="001B5A94" w:rsidRPr="00D63AE6" w:rsidRDefault="001B4973" w:rsidP="00EB3212">
      <w:pPr>
        <w:pStyle w:val="List0"/>
        <w:tabs>
          <w:tab w:val="left" w:pos="567"/>
        </w:tabs>
        <w:spacing w:before="170" w:after="120"/>
        <w:rPr>
          <w:szCs w:val="17"/>
        </w:rPr>
      </w:pPr>
      <w:r w:rsidRPr="00D63AE6">
        <w:fldChar w:fldCharType="begin"/>
      </w:r>
      <w:r w:rsidRPr="00D63AE6">
        <w:instrText xml:space="preserve"> AUTONUM  </w:instrText>
      </w:r>
      <w:r w:rsidRPr="00D63AE6">
        <w:fldChar w:fldCharType="end"/>
      </w:r>
      <w:r w:rsidRPr="00D63AE6">
        <w:tab/>
        <w:t>Los siguientes ejemplos ilustran la presentación de la parte de información general de la lista de secuencias en la forma prevista en el párrafo 45:</w:t>
      </w:r>
    </w:p>
    <w:p w14:paraId="56B8BD9C" w14:textId="77777777" w:rsidR="001B5A94" w:rsidRPr="00D63AE6" w:rsidRDefault="001B5A94" w:rsidP="00296F24">
      <w:pPr>
        <w:pStyle w:val="ParagraphNo"/>
        <w:spacing w:before="0" w:after="60"/>
        <w:rPr>
          <w:sz w:val="17"/>
          <w:szCs w:val="17"/>
        </w:rPr>
      </w:pPr>
      <w:r w:rsidRPr="00D63AE6">
        <w:rPr>
          <w:sz w:val="17"/>
        </w:rPr>
        <w:t>Ejemplo 1:  Lista de secuencias presentada antes de la asignación de la identificación de la solicitud y la fecha de presentación.</w:t>
      </w:r>
    </w:p>
    <w:p w14:paraId="589458F9" w14:textId="72F636AD" w:rsidR="00B94E41" w:rsidRPr="00EB63AF" w:rsidRDefault="00B94E41" w:rsidP="00CA212F">
      <w:pPr>
        <w:widowControl/>
        <w:kinsoku/>
        <w:ind w:left="567"/>
        <w:rPr>
          <w:rFonts w:ascii="Courier New" w:hAnsi="Courier New"/>
          <w:sz w:val="17"/>
          <w:lang w:val="en-US"/>
        </w:rPr>
      </w:pPr>
      <w:r w:rsidRPr="00EB63AF">
        <w:rPr>
          <w:rFonts w:ascii="Courier New" w:hAnsi="Courier New"/>
          <w:sz w:val="17"/>
          <w:lang w:val="en-US" w:eastAsia="en-US"/>
        </w:rPr>
        <w:t>&lt;?xml vers</w:t>
      </w:r>
      <w:r w:rsidRPr="00EB63AF">
        <w:rPr>
          <w:rFonts w:ascii="Courier New" w:hAnsi="Courier New"/>
          <w:sz w:val="17"/>
          <w:lang w:val="en-US"/>
        </w:rPr>
        <w:t>ion="1.0" encoding="UTF-8"?&gt;</w:t>
      </w:r>
    </w:p>
    <w:p w14:paraId="3A94F951" w14:textId="32583D82" w:rsidR="00CA212F" w:rsidRPr="00EB63AF" w:rsidRDefault="00CA212F" w:rsidP="00CA212F">
      <w:pPr>
        <w:widowControl/>
        <w:kinsoku/>
        <w:ind w:left="567"/>
        <w:rPr>
          <w:rFonts w:ascii="Courier New" w:hAnsi="Courier New"/>
          <w:sz w:val="17"/>
          <w:lang w:val="en-US"/>
        </w:rPr>
      </w:pPr>
      <w:r w:rsidRPr="00EB63AF">
        <w:rPr>
          <w:rFonts w:ascii="Courier New" w:hAnsi="Courier New"/>
          <w:sz w:val="17"/>
          <w:lang w:val="en-US"/>
        </w:rPr>
        <w:t>&lt;!DOCTYPE ST26SequenceListing PUBLIC "-//WIPO//DTD Sequence Listing 1.3//EN" "ST26SequenceListing_V1_3.dtd"&gt;</w:t>
      </w:r>
    </w:p>
    <w:p w14:paraId="002D636F" w14:textId="36A22EB6" w:rsidR="00CA212F" w:rsidRPr="00EB63AF" w:rsidRDefault="00CA212F" w:rsidP="00BF2C69">
      <w:pPr>
        <w:widowControl/>
        <w:kinsoku/>
        <w:ind w:left="567"/>
        <w:rPr>
          <w:rFonts w:ascii="Courier New" w:hAnsi="Courier New"/>
          <w:sz w:val="17"/>
          <w:lang w:val="en-US"/>
        </w:rPr>
      </w:pPr>
      <w:r w:rsidRPr="00EB63AF">
        <w:rPr>
          <w:rFonts w:ascii="Courier New" w:hAnsi="Courier New"/>
          <w:sz w:val="17"/>
          <w:lang w:val="en-US"/>
        </w:rPr>
        <w:t>&lt;ST26SequenceListing dtdVersion="V1_3" fileName="Invention_SEQL.xml" softwareName="WIPO Sequence" softwareVersion="1.0" productionDate="2022-05-10" originalFreeTextLanguageCode="en" nonEnglishFreeTextLanguageCode="ja"&gt;</w:t>
      </w:r>
    </w:p>
    <w:p w14:paraId="684C45FB" w14:textId="77777777" w:rsidR="00CA212F" w:rsidRPr="00EB63AF" w:rsidRDefault="00CA212F" w:rsidP="00CA212F">
      <w:pPr>
        <w:widowControl/>
        <w:kinsoku/>
        <w:ind w:left="567"/>
        <w:rPr>
          <w:rFonts w:ascii="Courier New" w:hAnsi="Courier New"/>
          <w:sz w:val="17"/>
          <w:lang w:val="en-US"/>
        </w:rPr>
      </w:pPr>
      <w:r w:rsidRPr="00EB63AF">
        <w:rPr>
          <w:rFonts w:ascii="Courier New" w:hAnsi="Courier New"/>
          <w:sz w:val="17"/>
          <w:lang w:val="en-US"/>
        </w:rPr>
        <w:t xml:space="preserve">    &lt;ApplicantFileReference&gt;AB123&lt;/ApplicantFileReference&gt;</w:t>
      </w:r>
    </w:p>
    <w:p w14:paraId="512591EA" w14:textId="77777777" w:rsidR="00CA212F" w:rsidRPr="00EB63AF" w:rsidRDefault="00CA212F" w:rsidP="00CA212F">
      <w:pPr>
        <w:widowControl/>
        <w:kinsoku/>
        <w:ind w:left="567"/>
        <w:rPr>
          <w:rFonts w:ascii="Courier New" w:hAnsi="Courier New"/>
          <w:sz w:val="17"/>
          <w:lang w:val="en-US"/>
        </w:rPr>
      </w:pPr>
      <w:r w:rsidRPr="00EB63AF">
        <w:rPr>
          <w:rFonts w:ascii="Courier New" w:hAnsi="Courier New"/>
          <w:sz w:val="17"/>
          <w:lang w:val="en-US"/>
        </w:rPr>
        <w:t xml:space="preserve">    &lt;EarliestPriorityApplicationIdentification&gt;</w:t>
      </w:r>
    </w:p>
    <w:p w14:paraId="295B9D2B" w14:textId="77777777" w:rsidR="00CA212F" w:rsidRPr="00EB63AF" w:rsidRDefault="00CA212F" w:rsidP="00CA212F">
      <w:pPr>
        <w:widowControl/>
        <w:kinsoku/>
        <w:ind w:left="567"/>
        <w:rPr>
          <w:rFonts w:ascii="Courier New" w:hAnsi="Courier New"/>
          <w:sz w:val="17"/>
          <w:lang w:val="en-US"/>
        </w:rPr>
      </w:pPr>
      <w:r w:rsidRPr="00EB63AF">
        <w:rPr>
          <w:rFonts w:ascii="Courier New" w:hAnsi="Courier New"/>
          <w:sz w:val="17"/>
          <w:lang w:val="en-US"/>
        </w:rPr>
        <w:t xml:space="preserve">        &lt;IPOfficeCode&gt;IB&lt;/IPOfficeCode&gt;</w:t>
      </w:r>
    </w:p>
    <w:p w14:paraId="3AA94853" w14:textId="77777777" w:rsidR="00CA212F" w:rsidRPr="00EB63AF" w:rsidRDefault="00CA212F" w:rsidP="00CA212F">
      <w:pPr>
        <w:widowControl/>
        <w:kinsoku/>
        <w:ind w:left="567"/>
        <w:rPr>
          <w:rFonts w:ascii="Courier New" w:hAnsi="Courier New"/>
          <w:sz w:val="17"/>
          <w:lang w:val="en-US"/>
        </w:rPr>
      </w:pPr>
      <w:r w:rsidRPr="00EB63AF">
        <w:rPr>
          <w:rFonts w:ascii="Courier New" w:hAnsi="Courier New"/>
          <w:sz w:val="17"/>
          <w:lang w:val="en-US"/>
        </w:rPr>
        <w:t xml:space="preserve">        &lt;ApplicationNumberText&gt;PCT/IB2013/099999&lt;/ApplicationNumberText&gt;</w:t>
      </w:r>
    </w:p>
    <w:p w14:paraId="0B48597E" w14:textId="13CA07BB" w:rsidR="00CA212F" w:rsidRPr="00EB63AF" w:rsidRDefault="00CA212F" w:rsidP="00CA212F">
      <w:pPr>
        <w:widowControl/>
        <w:kinsoku/>
        <w:ind w:left="567"/>
        <w:rPr>
          <w:rFonts w:ascii="Courier New" w:hAnsi="Courier New"/>
          <w:sz w:val="17"/>
          <w:lang w:val="en-US"/>
        </w:rPr>
      </w:pPr>
      <w:r w:rsidRPr="00EB63AF">
        <w:rPr>
          <w:rFonts w:ascii="Courier New" w:hAnsi="Courier New"/>
          <w:sz w:val="17"/>
          <w:lang w:val="en-US"/>
        </w:rPr>
        <w:t xml:space="preserve">    </w:t>
      </w:r>
      <w:r w:rsidRPr="00EB63AF">
        <w:rPr>
          <w:rFonts w:ascii="Courier New" w:hAnsi="Courier New"/>
          <w:sz w:val="17"/>
          <w:lang w:val="en-US"/>
        </w:rPr>
        <w:tab/>
        <w:t>&lt;FilingDate&gt;2014-07-10&lt;/FilingDate&gt;</w:t>
      </w:r>
    </w:p>
    <w:p w14:paraId="719DF93B" w14:textId="77777777" w:rsidR="00CA212F" w:rsidRPr="00EB63AF" w:rsidRDefault="00CA212F" w:rsidP="00CA212F">
      <w:pPr>
        <w:widowControl/>
        <w:kinsoku/>
        <w:ind w:left="567"/>
        <w:rPr>
          <w:rFonts w:ascii="Courier New" w:hAnsi="Courier New"/>
          <w:sz w:val="17"/>
          <w:lang w:val="en-US"/>
        </w:rPr>
      </w:pPr>
      <w:r w:rsidRPr="00EB63AF">
        <w:rPr>
          <w:rFonts w:ascii="Courier New" w:hAnsi="Courier New"/>
          <w:sz w:val="17"/>
          <w:lang w:val="en-US"/>
        </w:rPr>
        <w:t xml:space="preserve">    &lt;/EarliestPriorityApplicationIdentification&gt;</w:t>
      </w:r>
    </w:p>
    <w:p w14:paraId="546F510E" w14:textId="6ADB8179" w:rsidR="00CA212F" w:rsidRPr="00EB63AF" w:rsidRDefault="00CA212F" w:rsidP="00CA212F">
      <w:pPr>
        <w:widowControl/>
        <w:kinsoku/>
        <w:ind w:left="567"/>
        <w:rPr>
          <w:rFonts w:ascii="Courier New" w:hAnsi="Courier New"/>
          <w:sz w:val="17"/>
          <w:lang w:val="en-US"/>
        </w:rPr>
      </w:pPr>
      <w:r w:rsidRPr="00EB63AF">
        <w:rPr>
          <w:rFonts w:ascii="Courier New" w:hAnsi="Courier New"/>
          <w:sz w:val="17"/>
          <w:lang w:val="en-US"/>
        </w:rPr>
        <w:t xml:space="preserve">    &lt;ApplicantName languageCode="en"&gt;GENOS Co., Inc.&lt;/ApplicantName&gt;</w:t>
      </w:r>
    </w:p>
    <w:p w14:paraId="4D857368" w14:textId="140BF30E" w:rsidR="00CA212F" w:rsidRPr="00EB63AF" w:rsidRDefault="00CA212F" w:rsidP="00CA212F">
      <w:pPr>
        <w:widowControl/>
        <w:kinsoku/>
        <w:ind w:left="567"/>
        <w:rPr>
          <w:rFonts w:ascii="Courier New" w:hAnsi="Courier New"/>
          <w:sz w:val="17"/>
          <w:lang w:val="en-US"/>
        </w:rPr>
      </w:pPr>
      <w:r w:rsidRPr="00EB63AF">
        <w:rPr>
          <w:rFonts w:ascii="Courier New" w:hAnsi="Courier New"/>
          <w:sz w:val="17"/>
          <w:lang w:val="en-US"/>
        </w:rPr>
        <w:t xml:space="preserve">    &lt;InventorName languageCode="en"&gt;Keiko Nakamura&lt;/InventorName&gt;</w:t>
      </w:r>
    </w:p>
    <w:p w14:paraId="13A93726" w14:textId="02E6CA0B" w:rsidR="00CA212F" w:rsidRPr="00EB63AF" w:rsidRDefault="00CA212F" w:rsidP="00CA212F">
      <w:pPr>
        <w:widowControl/>
        <w:kinsoku/>
        <w:ind w:left="567"/>
        <w:rPr>
          <w:rFonts w:ascii="Courier New" w:hAnsi="Courier New"/>
          <w:sz w:val="17"/>
          <w:lang w:val="en-US"/>
        </w:rPr>
      </w:pPr>
      <w:r w:rsidRPr="00EB63AF">
        <w:rPr>
          <w:rFonts w:ascii="Courier New" w:hAnsi="Courier New"/>
          <w:sz w:val="17"/>
          <w:lang w:val="en-US"/>
        </w:rPr>
        <w:t xml:space="preserve">    &lt;InventionTitle languageCode="en"&gt;SIGNAL RECOGNITION PARTICLE RNA AND PROTEINS&lt;/InventionTitle&gt;</w:t>
      </w:r>
    </w:p>
    <w:p w14:paraId="5DB56287" w14:textId="77777777" w:rsidR="00CA212F" w:rsidRPr="00DE3332" w:rsidRDefault="00CA212F" w:rsidP="00CA212F">
      <w:pPr>
        <w:widowControl/>
        <w:kinsoku/>
        <w:ind w:left="567"/>
        <w:rPr>
          <w:rFonts w:ascii="Courier New" w:hAnsi="Courier New"/>
          <w:sz w:val="17"/>
          <w:lang w:val="pt-BR"/>
        </w:rPr>
      </w:pPr>
      <w:r w:rsidRPr="00EB63AF">
        <w:rPr>
          <w:rFonts w:ascii="Courier New" w:hAnsi="Courier New"/>
          <w:sz w:val="17"/>
          <w:lang w:val="en-US"/>
        </w:rPr>
        <w:t xml:space="preserve">    </w:t>
      </w:r>
      <w:r w:rsidRPr="00DE3332">
        <w:rPr>
          <w:rFonts w:ascii="Courier New" w:hAnsi="Courier New"/>
          <w:sz w:val="17"/>
          <w:lang w:val="pt-BR"/>
        </w:rPr>
        <w:t>&lt;SequenceTotalQuantity&gt;9&lt;/SequenceTotalQuantity&gt;</w:t>
      </w:r>
    </w:p>
    <w:p w14:paraId="1291B7F4" w14:textId="36E30737" w:rsidR="00CA212F" w:rsidRPr="00DE3332" w:rsidRDefault="00CA212F" w:rsidP="00CA212F">
      <w:pPr>
        <w:widowControl/>
        <w:kinsoku/>
        <w:ind w:left="567"/>
        <w:rPr>
          <w:rFonts w:ascii="Courier New" w:hAnsi="Courier New"/>
          <w:sz w:val="17"/>
          <w:lang w:val="pt-BR"/>
        </w:rPr>
      </w:pPr>
      <w:r w:rsidRPr="00DE3332">
        <w:rPr>
          <w:rFonts w:ascii="Courier New" w:hAnsi="Courier New"/>
          <w:sz w:val="17"/>
          <w:lang w:val="pt-BR"/>
        </w:rPr>
        <w:t xml:space="preserve">    &lt;SequenceData sequenceIDNumber="1"&gt; {...}* &lt;/SequenceData&gt;</w:t>
      </w:r>
    </w:p>
    <w:p w14:paraId="7B4AB61F" w14:textId="289D7755" w:rsidR="00CA212F" w:rsidRPr="00DE3332" w:rsidRDefault="00CA212F" w:rsidP="00CA212F">
      <w:pPr>
        <w:widowControl/>
        <w:kinsoku/>
        <w:ind w:left="567"/>
        <w:rPr>
          <w:rFonts w:ascii="Courier New" w:hAnsi="Courier New"/>
          <w:sz w:val="17"/>
          <w:lang w:val="pt-BR"/>
        </w:rPr>
      </w:pPr>
      <w:r w:rsidRPr="00DE3332">
        <w:rPr>
          <w:rFonts w:ascii="Courier New" w:hAnsi="Courier New"/>
          <w:sz w:val="17"/>
          <w:lang w:val="pt-BR"/>
        </w:rPr>
        <w:t xml:space="preserve">    &lt;SequenceData sequenceIDNumber="2"&gt; {...} &lt;/SequenceData&gt;</w:t>
      </w:r>
    </w:p>
    <w:p w14:paraId="7C39C316" w14:textId="61F935DE" w:rsidR="00CA212F" w:rsidRPr="00DE3332" w:rsidRDefault="00CA212F" w:rsidP="00CA212F">
      <w:pPr>
        <w:widowControl/>
        <w:kinsoku/>
        <w:ind w:left="567"/>
        <w:rPr>
          <w:rFonts w:ascii="Courier New" w:hAnsi="Courier New"/>
          <w:sz w:val="17"/>
          <w:lang w:val="pt-BR"/>
        </w:rPr>
      </w:pPr>
      <w:r w:rsidRPr="00DE3332">
        <w:rPr>
          <w:rFonts w:ascii="Courier New" w:hAnsi="Courier New"/>
          <w:sz w:val="17"/>
          <w:lang w:val="pt-BR"/>
        </w:rPr>
        <w:t xml:space="preserve">    &lt;SequenceData sequenceIDNumber="3"&gt; {...} &lt;/SequenceData&gt;</w:t>
      </w:r>
    </w:p>
    <w:p w14:paraId="4EFE1EB3" w14:textId="492366FF" w:rsidR="00CA212F" w:rsidRPr="00DE3332" w:rsidRDefault="00CA212F" w:rsidP="00CA212F">
      <w:pPr>
        <w:widowControl/>
        <w:kinsoku/>
        <w:ind w:left="567"/>
        <w:rPr>
          <w:rFonts w:ascii="Courier New" w:hAnsi="Courier New"/>
          <w:sz w:val="17"/>
          <w:lang w:val="pt-BR"/>
        </w:rPr>
      </w:pPr>
      <w:r w:rsidRPr="00DE3332">
        <w:rPr>
          <w:rFonts w:ascii="Courier New" w:hAnsi="Courier New"/>
          <w:sz w:val="17"/>
          <w:lang w:val="pt-BR"/>
        </w:rPr>
        <w:t xml:space="preserve">    &lt;SequenceData sequenceIDNumber="4"&gt; {...} &lt;/SequenceData&gt;</w:t>
      </w:r>
    </w:p>
    <w:p w14:paraId="05EC8EAD" w14:textId="3D051EF9" w:rsidR="00CA212F" w:rsidRPr="00DE3332" w:rsidRDefault="00CA212F" w:rsidP="00CA212F">
      <w:pPr>
        <w:widowControl/>
        <w:kinsoku/>
        <w:ind w:left="567"/>
        <w:rPr>
          <w:rFonts w:ascii="Courier New" w:hAnsi="Courier New"/>
          <w:sz w:val="17"/>
          <w:lang w:val="pt-BR"/>
        </w:rPr>
      </w:pPr>
      <w:r w:rsidRPr="00DE3332">
        <w:rPr>
          <w:rFonts w:ascii="Courier New" w:hAnsi="Courier New"/>
          <w:sz w:val="17"/>
          <w:lang w:val="pt-BR"/>
        </w:rPr>
        <w:t xml:space="preserve">    &lt;SequenceData sequenceIDNumber="5"&gt; {...} &lt;/SequenceData&gt;</w:t>
      </w:r>
    </w:p>
    <w:p w14:paraId="5F2A2790" w14:textId="26B2797F" w:rsidR="00CA212F" w:rsidRPr="00DE3332" w:rsidRDefault="00CA212F" w:rsidP="00CA212F">
      <w:pPr>
        <w:widowControl/>
        <w:kinsoku/>
        <w:ind w:left="567"/>
        <w:rPr>
          <w:rFonts w:ascii="Courier New" w:hAnsi="Courier New"/>
          <w:sz w:val="17"/>
          <w:lang w:val="pt-BR"/>
        </w:rPr>
      </w:pPr>
      <w:r w:rsidRPr="00DE3332">
        <w:rPr>
          <w:rFonts w:ascii="Courier New" w:hAnsi="Courier New"/>
          <w:sz w:val="17"/>
          <w:lang w:val="pt-BR"/>
        </w:rPr>
        <w:t xml:space="preserve">    &lt;SequenceData sequenceIDNumber="6"&gt; {...} &lt;/SequenceData&gt;</w:t>
      </w:r>
    </w:p>
    <w:p w14:paraId="6F3C994C" w14:textId="59FB774F" w:rsidR="00CA212F" w:rsidRPr="00DE3332" w:rsidRDefault="00CA212F" w:rsidP="00CA212F">
      <w:pPr>
        <w:widowControl/>
        <w:kinsoku/>
        <w:ind w:left="567"/>
        <w:rPr>
          <w:rFonts w:ascii="Courier New" w:hAnsi="Courier New"/>
          <w:sz w:val="17"/>
          <w:lang w:val="pt-BR"/>
        </w:rPr>
      </w:pPr>
      <w:r w:rsidRPr="00DE3332">
        <w:rPr>
          <w:rFonts w:ascii="Courier New" w:hAnsi="Courier New"/>
          <w:sz w:val="17"/>
          <w:lang w:val="pt-BR"/>
        </w:rPr>
        <w:t xml:space="preserve">    &lt;SequenceData sequenceIDNumber="7"&gt; {...} &lt;/SequenceData&gt;</w:t>
      </w:r>
    </w:p>
    <w:p w14:paraId="02D1FE96" w14:textId="6E419FAF" w:rsidR="00CA212F" w:rsidRPr="00DE3332" w:rsidRDefault="00CA212F" w:rsidP="00CA212F">
      <w:pPr>
        <w:widowControl/>
        <w:kinsoku/>
        <w:ind w:left="567"/>
        <w:rPr>
          <w:rFonts w:ascii="Courier New" w:hAnsi="Courier New"/>
          <w:sz w:val="17"/>
          <w:lang w:val="pt-BR"/>
        </w:rPr>
      </w:pPr>
      <w:r w:rsidRPr="00DE3332">
        <w:rPr>
          <w:rFonts w:ascii="Courier New" w:hAnsi="Courier New"/>
          <w:sz w:val="17"/>
          <w:lang w:val="pt-BR"/>
        </w:rPr>
        <w:t xml:space="preserve">    &lt;SequenceData sequenceIDNumber="8"&gt; {...} &lt;/SequenceData&gt;</w:t>
      </w:r>
    </w:p>
    <w:p w14:paraId="4D206B47" w14:textId="6712D8DF" w:rsidR="00CA212F" w:rsidRPr="000F2A04" w:rsidRDefault="00CA212F" w:rsidP="00CA212F">
      <w:pPr>
        <w:widowControl/>
        <w:kinsoku/>
        <w:ind w:left="567"/>
        <w:rPr>
          <w:rFonts w:ascii="Courier New" w:hAnsi="Courier New"/>
          <w:sz w:val="17"/>
          <w:lang w:val="en-US"/>
        </w:rPr>
      </w:pPr>
      <w:r w:rsidRPr="00DE3332">
        <w:rPr>
          <w:rFonts w:ascii="Courier New" w:hAnsi="Courier New"/>
          <w:sz w:val="17"/>
          <w:lang w:val="pt-BR"/>
        </w:rPr>
        <w:t xml:space="preserve">    &lt;SequenceData sequenceIDNumber="9"&gt; {...} </w:t>
      </w:r>
      <w:r w:rsidRPr="000F2A04">
        <w:rPr>
          <w:rFonts w:ascii="Courier New" w:hAnsi="Courier New"/>
          <w:sz w:val="17"/>
          <w:lang w:val="en-US"/>
        </w:rPr>
        <w:t>&lt;/SequenceData&gt;</w:t>
      </w:r>
    </w:p>
    <w:p w14:paraId="1A487CC2" w14:textId="77777777" w:rsidR="00CA212F" w:rsidRPr="00DE3332" w:rsidRDefault="00CA212F" w:rsidP="00CA212F">
      <w:pPr>
        <w:widowControl/>
        <w:kinsoku/>
        <w:ind w:left="567"/>
        <w:rPr>
          <w:rFonts w:ascii="Courier New" w:hAnsi="Courier New"/>
          <w:sz w:val="17"/>
          <w:lang w:val="en-US"/>
        </w:rPr>
      </w:pPr>
      <w:r w:rsidRPr="00DE3332">
        <w:rPr>
          <w:rFonts w:ascii="Courier New" w:hAnsi="Courier New"/>
          <w:sz w:val="17"/>
          <w:lang w:val="en-US"/>
        </w:rPr>
        <w:t>&lt;/ST26SequenceListing&gt;</w:t>
      </w:r>
    </w:p>
    <w:p w14:paraId="73A92090" w14:textId="77777777" w:rsidR="001B5A94" w:rsidRPr="00DE3332" w:rsidRDefault="001B5A94" w:rsidP="00263D29">
      <w:pPr>
        <w:widowControl/>
        <w:kinsoku/>
        <w:ind w:left="567"/>
        <w:rPr>
          <w:rFonts w:ascii="Courier New" w:eastAsia="Batang" w:hAnsi="Courier New" w:cs="Times New Roman"/>
          <w:sz w:val="17"/>
          <w:szCs w:val="20"/>
          <w:lang w:val="en-US" w:eastAsia="en-US"/>
        </w:rPr>
      </w:pPr>
    </w:p>
    <w:p w14:paraId="35BFA4CF" w14:textId="24B306A4" w:rsidR="00580BEC" w:rsidRPr="00DE3332" w:rsidRDefault="001B5A94" w:rsidP="00E728E2">
      <w:pPr>
        <w:widowControl/>
        <w:kinsoku/>
        <w:spacing w:after="120"/>
        <w:ind w:left="567"/>
        <w:rPr>
          <w:rFonts w:ascii="Courier New" w:eastAsia="Batang" w:hAnsi="Courier New" w:cs="Times New Roman"/>
          <w:sz w:val="17"/>
          <w:szCs w:val="20"/>
          <w:lang w:val="en-US"/>
        </w:rPr>
      </w:pPr>
      <w:r w:rsidRPr="00DE3332">
        <w:rPr>
          <w:rFonts w:ascii="Courier New" w:hAnsi="Courier New"/>
          <w:sz w:val="17"/>
          <w:lang w:val="en-US" w:eastAsia="en-US"/>
        </w:rPr>
        <w:t>*{...} represents relevant information for each sequence that has not been included in this example.</w:t>
      </w:r>
    </w:p>
    <w:p w14:paraId="211BCB6E" w14:textId="56DBE946" w:rsidR="00412F29" w:rsidRPr="00DE3332" w:rsidRDefault="00412F29" w:rsidP="00296F24">
      <w:pPr>
        <w:pStyle w:val="ParagraphNo"/>
        <w:spacing w:before="0" w:after="120"/>
        <w:rPr>
          <w:sz w:val="17"/>
          <w:szCs w:val="17"/>
          <w:lang w:val="en-US"/>
        </w:rPr>
      </w:pPr>
    </w:p>
    <w:p w14:paraId="4257F8DA" w14:textId="77777777" w:rsidR="001B5A94" w:rsidRPr="00D63AE6" w:rsidRDefault="001B5A94" w:rsidP="00296F24">
      <w:pPr>
        <w:pStyle w:val="ParagraphNo"/>
        <w:spacing w:before="0" w:after="120"/>
        <w:rPr>
          <w:sz w:val="17"/>
          <w:szCs w:val="17"/>
        </w:rPr>
      </w:pPr>
      <w:r w:rsidRPr="00D63AE6">
        <w:rPr>
          <w:sz w:val="17"/>
        </w:rPr>
        <w:t>Ejemplo 2:  Lista de secuencias presentada después de la asignación de la identificación de la solicitud y fecha de presentación.</w:t>
      </w:r>
    </w:p>
    <w:p w14:paraId="2EFA5C6F" w14:textId="338405E4" w:rsidR="00B94E41" w:rsidRPr="00EB63AF" w:rsidRDefault="00B94E41" w:rsidP="00B94E41">
      <w:pPr>
        <w:widowControl/>
        <w:kinsoku/>
        <w:ind w:left="567"/>
        <w:rPr>
          <w:rFonts w:ascii="Courier New" w:hAnsi="Courier New"/>
          <w:sz w:val="17"/>
          <w:lang w:val="en-US"/>
        </w:rPr>
      </w:pPr>
      <w:r w:rsidRPr="00EB63AF">
        <w:rPr>
          <w:rFonts w:ascii="Courier New" w:hAnsi="Courier New"/>
          <w:sz w:val="17"/>
          <w:lang w:val="en-US" w:eastAsia="en-US"/>
        </w:rPr>
        <w:t xml:space="preserve">&lt;?xml </w:t>
      </w:r>
      <w:r w:rsidRPr="00EB63AF">
        <w:rPr>
          <w:rFonts w:ascii="Courier New" w:hAnsi="Courier New"/>
          <w:sz w:val="17"/>
          <w:lang w:val="en-US"/>
        </w:rPr>
        <w:t>version="1.0" encoding="UTF-8"?&gt;</w:t>
      </w:r>
    </w:p>
    <w:p w14:paraId="55B8EB29" w14:textId="32F8E416" w:rsidR="00B94E41" w:rsidRPr="00EB63AF" w:rsidRDefault="00B94E41" w:rsidP="00B94E41">
      <w:pPr>
        <w:widowControl/>
        <w:kinsoku/>
        <w:ind w:left="567"/>
        <w:rPr>
          <w:rFonts w:ascii="Courier New" w:hAnsi="Courier New"/>
          <w:sz w:val="17"/>
          <w:lang w:val="en-US"/>
        </w:rPr>
      </w:pPr>
      <w:r w:rsidRPr="00EB63AF">
        <w:rPr>
          <w:rFonts w:ascii="Courier New" w:hAnsi="Courier New"/>
          <w:sz w:val="17"/>
          <w:lang w:val="en-US"/>
        </w:rPr>
        <w:t>&lt;!DOCTYPE ST26SequenceListing PUBLIC WIPO//DTD Sequence Listing 1.3//EN" "ST26SequenceListing_V1_3.dtd"&gt;</w:t>
      </w:r>
    </w:p>
    <w:p w14:paraId="32225FC2" w14:textId="15FB83EE" w:rsidR="00B94E41" w:rsidRPr="00EB63AF" w:rsidRDefault="00B94E41" w:rsidP="00B94E41">
      <w:pPr>
        <w:widowControl/>
        <w:kinsoku/>
        <w:ind w:left="567"/>
        <w:rPr>
          <w:rFonts w:ascii="Courier New" w:eastAsia="Batang" w:hAnsi="Courier New" w:cs="Times New Roman"/>
          <w:sz w:val="17"/>
          <w:szCs w:val="20"/>
          <w:lang w:val="en-US"/>
        </w:rPr>
      </w:pPr>
      <w:r w:rsidRPr="00EB63AF">
        <w:rPr>
          <w:rFonts w:ascii="Courier New" w:hAnsi="Courier New"/>
          <w:sz w:val="17"/>
          <w:lang w:val="en-US"/>
        </w:rPr>
        <w:t>&lt;ST26SequenceListing dtdVersion="1_3" fileName="Invention_SEQL.xml" softwareName="WIPO Sequence" softwareVersion="1.0" productionDate="2022-05-10" originalFreeTextLanguageCode="en" nonEnglishFreeTextLanguageCode</w:t>
      </w:r>
      <w:r w:rsidRPr="00EB63AF">
        <w:rPr>
          <w:rFonts w:ascii="Courier New" w:hAnsi="Courier New"/>
          <w:sz w:val="17"/>
          <w:lang w:val="en-US" w:eastAsia="en-US"/>
        </w:rPr>
        <w:t>=</w:t>
      </w:r>
      <w:r w:rsidRPr="00EB63AF">
        <w:rPr>
          <w:rFonts w:ascii="Courier New" w:hAnsi="Courier New"/>
          <w:sz w:val="17"/>
          <w:lang w:val="en-US"/>
        </w:rPr>
        <w:t>"</w:t>
      </w:r>
      <w:r w:rsidRPr="00EB63AF">
        <w:rPr>
          <w:rFonts w:ascii="Courier New" w:hAnsi="Courier New"/>
          <w:sz w:val="17"/>
          <w:lang w:val="en-US" w:eastAsia="en-US"/>
        </w:rPr>
        <w:t>ja</w:t>
      </w:r>
      <w:r w:rsidRPr="00EB63AF">
        <w:rPr>
          <w:rFonts w:ascii="Courier New" w:hAnsi="Courier New"/>
          <w:sz w:val="17"/>
          <w:lang w:val="en-US"/>
        </w:rPr>
        <w:t>"</w:t>
      </w:r>
      <w:r w:rsidRPr="00EB63AF">
        <w:rPr>
          <w:rFonts w:ascii="Courier New" w:hAnsi="Courier New"/>
          <w:sz w:val="17"/>
          <w:lang w:val="en-US" w:eastAsia="en-US"/>
        </w:rPr>
        <w:t>&gt;</w:t>
      </w:r>
    </w:p>
    <w:p w14:paraId="6BC06379" w14:textId="77777777" w:rsidR="00B94E41" w:rsidRPr="00EB63AF" w:rsidRDefault="00B94E41" w:rsidP="00B94E41">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&lt;ApplicationIdentification&gt;</w:t>
      </w:r>
    </w:p>
    <w:p w14:paraId="4EB51C88" w14:textId="77777777" w:rsidR="00B94E41" w:rsidRPr="00EB63AF" w:rsidRDefault="00B94E41" w:rsidP="00B94E41">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&lt;IPOfficeCode&gt;US&lt;/IPOfficeCode&gt;</w:t>
      </w:r>
    </w:p>
    <w:p w14:paraId="151465C0" w14:textId="77777777" w:rsidR="00B94E41" w:rsidRPr="00EB63AF" w:rsidRDefault="00B94E41" w:rsidP="00B94E41">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&lt;ApplicationNumberText&gt;14/999,999&lt;/ApplicationNumberText&gt;</w:t>
      </w:r>
    </w:p>
    <w:p w14:paraId="4A903025" w14:textId="55C71F80" w:rsidR="00B94E41" w:rsidRPr="00EB63AF" w:rsidRDefault="00B94E41" w:rsidP="00B94E41">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&lt;FilingDate&gt;2015-01-05&lt;/FilingDate&gt;</w:t>
      </w:r>
    </w:p>
    <w:p w14:paraId="1893DA87" w14:textId="77777777" w:rsidR="00B94E41" w:rsidRPr="00EB63AF" w:rsidRDefault="00B94E41" w:rsidP="00B94E41">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&lt;/ApplicationIdentification&gt;</w:t>
      </w:r>
    </w:p>
    <w:p w14:paraId="7B3333C6" w14:textId="77777777" w:rsidR="00B94E41" w:rsidRPr="00EB63AF" w:rsidRDefault="00B94E41" w:rsidP="00B94E41">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&lt;ApplicantFileReference&gt;AB123&lt;/ApplicantFileReference&gt;</w:t>
      </w:r>
    </w:p>
    <w:p w14:paraId="76561EC0" w14:textId="77777777" w:rsidR="00B94E41" w:rsidRPr="00EB63AF" w:rsidRDefault="00B94E41" w:rsidP="00B94E41">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&lt;EarliestPriorityApplicationIdentification&gt;</w:t>
      </w:r>
    </w:p>
    <w:p w14:paraId="60E69446" w14:textId="77777777" w:rsidR="00B94E41" w:rsidRPr="00EB63AF" w:rsidRDefault="00B94E41" w:rsidP="00B94E41">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&lt;IPOfficeCode&gt;IB&lt;/IPOfficeCode&gt;</w:t>
      </w:r>
    </w:p>
    <w:p w14:paraId="08D32A42" w14:textId="77777777" w:rsidR="00B94E41" w:rsidRPr="00EB63AF" w:rsidRDefault="00B94E41" w:rsidP="00B94E41">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&lt;ApplicationNumberText&gt;PCT/IB2014/099999&lt;/ApplicationNumberText&gt;</w:t>
      </w:r>
    </w:p>
    <w:p w14:paraId="2808DDE0" w14:textId="4E1C5562" w:rsidR="00B94E41" w:rsidRPr="00EB63AF" w:rsidRDefault="00B94E41" w:rsidP="00B94E41">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&lt;FilingDate&gt;2014-07-10&lt;/FilingDate&gt;</w:t>
      </w:r>
    </w:p>
    <w:p w14:paraId="7734A12E" w14:textId="77777777" w:rsidR="00B94E41" w:rsidRPr="00EB63AF" w:rsidRDefault="00B94E41" w:rsidP="00B94E41">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&lt;/EarliestPriorityApplicationIdentification&gt;</w:t>
      </w:r>
    </w:p>
    <w:p w14:paraId="39185480" w14:textId="2B46FE96" w:rsidR="00B94E41" w:rsidRPr="00EB63AF" w:rsidRDefault="00B94E41" w:rsidP="00B94E41">
      <w:pPr>
        <w:widowControl/>
        <w:kinsoku/>
        <w:ind w:left="567"/>
        <w:rPr>
          <w:rFonts w:ascii="Courier New" w:hAnsi="Courier New"/>
          <w:sz w:val="17"/>
          <w:lang w:val="en-US"/>
        </w:rPr>
      </w:pPr>
      <w:r w:rsidRPr="00EB63AF">
        <w:rPr>
          <w:rFonts w:ascii="Courier New" w:hAnsi="Courier New"/>
          <w:sz w:val="17"/>
          <w:lang w:val="en-US" w:eastAsia="en-US"/>
        </w:rPr>
        <w:t xml:space="preserve">    &lt;ApplicantName </w:t>
      </w:r>
      <w:r w:rsidRPr="00EB63AF">
        <w:rPr>
          <w:rFonts w:ascii="Courier New" w:hAnsi="Courier New"/>
          <w:sz w:val="17"/>
          <w:lang w:val="en-US"/>
        </w:rPr>
        <w:t>languageCode="en"&gt;GENOS Co., Inc.&lt;/ApplicantName&gt;</w:t>
      </w:r>
    </w:p>
    <w:p w14:paraId="756E96D3" w14:textId="66E9644A" w:rsidR="00B94E41" w:rsidRPr="00EB63AF" w:rsidRDefault="00B94E41" w:rsidP="00B94E41">
      <w:pPr>
        <w:widowControl/>
        <w:kinsoku/>
        <w:ind w:left="567"/>
        <w:rPr>
          <w:rFonts w:ascii="Courier New" w:hAnsi="Courier New"/>
          <w:sz w:val="17"/>
          <w:lang w:val="en-US"/>
        </w:rPr>
      </w:pPr>
      <w:r w:rsidRPr="00EB63AF">
        <w:rPr>
          <w:rFonts w:ascii="Courier New" w:hAnsi="Courier New"/>
          <w:sz w:val="17"/>
          <w:lang w:val="en-US"/>
        </w:rPr>
        <w:t xml:space="preserve">    &lt;InventorName languageCode="en"&gt;Keiko Nakamura&lt;/InventorName&gt;</w:t>
      </w:r>
    </w:p>
    <w:p w14:paraId="2E9D252C" w14:textId="4176DE0F" w:rsidR="00B94E41" w:rsidRPr="00EB63AF" w:rsidRDefault="00B94E41" w:rsidP="00B94E41">
      <w:pPr>
        <w:widowControl/>
        <w:kinsoku/>
        <w:ind w:left="567"/>
        <w:rPr>
          <w:rFonts w:ascii="Courier New" w:hAnsi="Courier New"/>
          <w:sz w:val="17"/>
          <w:lang w:val="en-US"/>
        </w:rPr>
      </w:pPr>
      <w:r w:rsidRPr="00EB63AF">
        <w:rPr>
          <w:rFonts w:ascii="Courier New" w:hAnsi="Courier New"/>
          <w:sz w:val="17"/>
          <w:lang w:val="en-US"/>
        </w:rPr>
        <w:t xml:space="preserve">    &lt;InventionTitle languageCode="en"&gt;SIGNAL RECOGNITION PARTICLE RNA AND PROTEINS&lt;/InventionTitle&gt;</w:t>
      </w:r>
    </w:p>
    <w:p w14:paraId="5DA7E106" w14:textId="77777777" w:rsidR="00B94E41" w:rsidRPr="00DE3332" w:rsidRDefault="7F5CB7AA" w:rsidP="32DCCCFC">
      <w:pPr>
        <w:widowControl/>
        <w:kinsoku/>
        <w:ind w:left="567"/>
        <w:rPr>
          <w:rFonts w:ascii="Courier New" w:hAnsi="Courier New"/>
          <w:sz w:val="17"/>
          <w:szCs w:val="17"/>
          <w:lang w:val="pt-BR"/>
        </w:rPr>
      </w:pPr>
      <w:r w:rsidRPr="00EB63AF">
        <w:rPr>
          <w:rFonts w:ascii="Courier New" w:hAnsi="Courier New"/>
          <w:sz w:val="17"/>
          <w:lang w:val="en-US"/>
        </w:rPr>
        <w:t xml:space="preserve">    </w:t>
      </w:r>
      <w:r w:rsidRPr="00DE3332">
        <w:rPr>
          <w:rFonts w:ascii="Courier New" w:hAnsi="Courier New"/>
          <w:sz w:val="17"/>
          <w:lang w:val="pt-BR"/>
        </w:rPr>
        <w:t>&lt;SequenceTotalQuantity&gt;9&lt;/SequenceTotalQuantity&gt;</w:t>
      </w:r>
    </w:p>
    <w:p w14:paraId="0C708D6E" w14:textId="6454693A" w:rsidR="00B94E41" w:rsidRPr="00DE3332" w:rsidRDefault="7F5CB7AA" w:rsidP="32DCCCFC">
      <w:pPr>
        <w:widowControl/>
        <w:kinsoku/>
        <w:ind w:left="567"/>
        <w:rPr>
          <w:rFonts w:ascii="Courier New" w:hAnsi="Courier New"/>
          <w:sz w:val="17"/>
          <w:szCs w:val="17"/>
          <w:lang w:val="pt-BR"/>
        </w:rPr>
      </w:pPr>
      <w:r w:rsidRPr="00DE3332">
        <w:rPr>
          <w:rFonts w:ascii="Courier New" w:hAnsi="Courier New"/>
          <w:sz w:val="17"/>
          <w:lang w:val="pt-BR"/>
        </w:rPr>
        <w:t xml:space="preserve">    &lt;SequenceData sequenceIDNumber="1"&gt; {...}* &lt;/SequenceData&gt;</w:t>
      </w:r>
    </w:p>
    <w:p w14:paraId="54EE7E2A" w14:textId="2412F910" w:rsidR="00B94E41" w:rsidRPr="00DE3332" w:rsidRDefault="7F5CB7AA" w:rsidP="32DCCCFC">
      <w:pPr>
        <w:widowControl/>
        <w:kinsoku/>
        <w:ind w:left="567"/>
        <w:rPr>
          <w:rFonts w:ascii="Courier New" w:hAnsi="Courier New"/>
          <w:sz w:val="17"/>
          <w:szCs w:val="17"/>
          <w:lang w:val="pt-BR"/>
        </w:rPr>
      </w:pPr>
      <w:r w:rsidRPr="00DE3332">
        <w:rPr>
          <w:rFonts w:ascii="Courier New" w:hAnsi="Courier New"/>
          <w:sz w:val="17"/>
          <w:lang w:val="pt-BR"/>
        </w:rPr>
        <w:t xml:space="preserve">    &lt;SequenceData sequenceIDNumber="2"&gt; {...} &lt;/SequenceData&gt;</w:t>
      </w:r>
    </w:p>
    <w:p w14:paraId="5C6AFCDA" w14:textId="10C1CBE8" w:rsidR="00B94E41" w:rsidRPr="00DE3332" w:rsidRDefault="7F5CB7AA" w:rsidP="32DCCCFC">
      <w:pPr>
        <w:widowControl/>
        <w:kinsoku/>
        <w:ind w:left="567"/>
        <w:rPr>
          <w:rFonts w:ascii="Courier New" w:hAnsi="Courier New"/>
          <w:sz w:val="17"/>
          <w:szCs w:val="17"/>
          <w:lang w:val="pt-BR"/>
        </w:rPr>
      </w:pPr>
      <w:r w:rsidRPr="00DE3332">
        <w:rPr>
          <w:rFonts w:ascii="Courier New" w:hAnsi="Courier New"/>
          <w:sz w:val="17"/>
          <w:lang w:val="pt-BR"/>
        </w:rPr>
        <w:t xml:space="preserve">    &lt;SequenceData sequenceIDNumber="3"&gt; {...} &lt;/SequenceData&gt;</w:t>
      </w:r>
    </w:p>
    <w:p w14:paraId="0F73311B" w14:textId="0CDE9DD9" w:rsidR="00B94E41" w:rsidRPr="00DE3332" w:rsidRDefault="7F5CB7AA" w:rsidP="32DCCCFC">
      <w:pPr>
        <w:widowControl/>
        <w:kinsoku/>
        <w:ind w:left="567"/>
        <w:rPr>
          <w:rFonts w:ascii="Courier New" w:hAnsi="Courier New"/>
          <w:sz w:val="17"/>
          <w:szCs w:val="17"/>
          <w:lang w:val="pt-BR"/>
        </w:rPr>
      </w:pPr>
      <w:r w:rsidRPr="00DE3332">
        <w:rPr>
          <w:rFonts w:ascii="Courier New" w:hAnsi="Courier New"/>
          <w:sz w:val="17"/>
          <w:lang w:val="pt-BR"/>
        </w:rPr>
        <w:t xml:space="preserve">    &lt;SequenceData sequenceIDNumber="4"&gt; {...} &lt;/SequenceData&gt;</w:t>
      </w:r>
    </w:p>
    <w:p w14:paraId="512FA097" w14:textId="58C0292D" w:rsidR="00B94E41" w:rsidRPr="00DE3332" w:rsidRDefault="7F5CB7AA" w:rsidP="32DCCCFC">
      <w:pPr>
        <w:widowControl/>
        <w:kinsoku/>
        <w:ind w:left="567"/>
        <w:rPr>
          <w:rFonts w:ascii="Courier New" w:hAnsi="Courier New"/>
          <w:sz w:val="17"/>
          <w:szCs w:val="17"/>
          <w:lang w:val="pt-BR"/>
        </w:rPr>
      </w:pPr>
      <w:r w:rsidRPr="00DE3332">
        <w:rPr>
          <w:rFonts w:ascii="Courier New" w:hAnsi="Courier New"/>
          <w:sz w:val="17"/>
          <w:lang w:val="pt-BR"/>
        </w:rPr>
        <w:t xml:space="preserve">    &lt;SequenceData sequenceIDNumber="5"&gt; {...} &lt;/SequenceData&gt;</w:t>
      </w:r>
    </w:p>
    <w:p w14:paraId="2B309B25" w14:textId="42247049" w:rsidR="00B94E41" w:rsidRPr="00DE3332" w:rsidRDefault="7F5CB7AA" w:rsidP="32DCCCFC">
      <w:pPr>
        <w:widowControl/>
        <w:kinsoku/>
        <w:ind w:left="567"/>
        <w:rPr>
          <w:rFonts w:ascii="Courier New" w:hAnsi="Courier New"/>
          <w:sz w:val="17"/>
          <w:szCs w:val="17"/>
          <w:lang w:val="pt-BR"/>
        </w:rPr>
      </w:pPr>
      <w:r w:rsidRPr="00DE3332">
        <w:rPr>
          <w:rFonts w:ascii="Courier New" w:hAnsi="Courier New"/>
          <w:sz w:val="17"/>
          <w:lang w:val="pt-BR"/>
        </w:rPr>
        <w:t xml:space="preserve">    &lt;SequenceData sequenceIDNumber="6"&gt; {...} &lt;/SequenceData&gt;</w:t>
      </w:r>
    </w:p>
    <w:p w14:paraId="02BCAF90" w14:textId="5B4C9548" w:rsidR="00B94E41" w:rsidRPr="00DE3332" w:rsidRDefault="7F5CB7AA" w:rsidP="32DCCCFC">
      <w:pPr>
        <w:widowControl/>
        <w:kinsoku/>
        <w:ind w:left="567"/>
        <w:rPr>
          <w:rFonts w:ascii="Courier New" w:hAnsi="Courier New"/>
          <w:sz w:val="17"/>
          <w:szCs w:val="17"/>
          <w:lang w:val="pt-BR"/>
        </w:rPr>
      </w:pPr>
      <w:r w:rsidRPr="00DE3332">
        <w:rPr>
          <w:rFonts w:ascii="Courier New" w:hAnsi="Courier New"/>
          <w:sz w:val="17"/>
          <w:lang w:val="pt-BR"/>
        </w:rPr>
        <w:t xml:space="preserve">    &lt;SequenceData sequenceIDNumber="7"&gt; {...} &lt;/SequenceData&gt;</w:t>
      </w:r>
    </w:p>
    <w:p w14:paraId="1BA7E7FA" w14:textId="26BAFA01" w:rsidR="00B94E41" w:rsidRPr="00DE3332" w:rsidRDefault="7F5CB7AA" w:rsidP="32DCCCFC">
      <w:pPr>
        <w:widowControl/>
        <w:kinsoku/>
        <w:ind w:left="567"/>
        <w:rPr>
          <w:rFonts w:ascii="Courier New" w:hAnsi="Courier New"/>
          <w:sz w:val="17"/>
          <w:szCs w:val="17"/>
          <w:lang w:val="pt-BR"/>
        </w:rPr>
      </w:pPr>
      <w:r w:rsidRPr="00DE3332">
        <w:rPr>
          <w:rFonts w:ascii="Courier New" w:hAnsi="Courier New"/>
          <w:sz w:val="17"/>
          <w:lang w:val="pt-BR"/>
        </w:rPr>
        <w:t xml:space="preserve">    &lt;SequenceData sequenceIDNumber="8"&gt; {...} &lt;/SequenceData&gt;</w:t>
      </w:r>
    </w:p>
    <w:p w14:paraId="137B324C" w14:textId="5BE19A5E" w:rsidR="00B94E41" w:rsidRPr="000F2A04" w:rsidRDefault="00B94E41" w:rsidP="00B94E41">
      <w:pPr>
        <w:widowControl/>
        <w:kinsoku/>
        <w:ind w:left="567"/>
        <w:rPr>
          <w:rFonts w:ascii="Courier New" w:hAnsi="Courier New"/>
          <w:sz w:val="17"/>
          <w:lang w:val="en-US"/>
        </w:rPr>
      </w:pPr>
      <w:r w:rsidRPr="00DE3332">
        <w:rPr>
          <w:rFonts w:ascii="Courier New" w:hAnsi="Courier New"/>
          <w:sz w:val="17"/>
          <w:lang w:val="pt-BR"/>
        </w:rPr>
        <w:t xml:space="preserve">    &lt;SequenceData sequenceIDNumber="9"&gt; {...} </w:t>
      </w:r>
      <w:r w:rsidRPr="000F2A04">
        <w:rPr>
          <w:rFonts w:ascii="Courier New" w:hAnsi="Courier New"/>
          <w:sz w:val="17"/>
          <w:lang w:val="en-US"/>
        </w:rPr>
        <w:t>&lt;/SequenceData&gt;</w:t>
      </w:r>
    </w:p>
    <w:p w14:paraId="0A1C7BE7" w14:textId="1749C59C" w:rsidR="001F6B2A" w:rsidRPr="00DE3332" w:rsidRDefault="00B94E41" w:rsidP="00162ED2">
      <w:pPr>
        <w:widowControl/>
        <w:kinsoku/>
        <w:ind w:left="567"/>
        <w:rPr>
          <w:rFonts w:ascii="Courier New" w:hAnsi="Courier New"/>
          <w:sz w:val="17"/>
          <w:lang w:val="en-US"/>
        </w:rPr>
      </w:pPr>
      <w:r w:rsidRPr="00DE3332">
        <w:rPr>
          <w:rFonts w:ascii="Courier New" w:hAnsi="Courier New"/>
          <w:sz w:val="17"/>
          <w:lang w:val="en-US"/>
        </w:rPr>
        <w:t>&lt;/ST26SequenceListing&gt;*</w:t>
      </w:r>
    </w:p>
    <w:p w14:paraId="5CAEB490" w14:textId="667DFB3F" w:rsidR="001B5A94" w:rsidRPr="00DE3332" w:rsidRDefault="001B5A94" w:rsidP="00162ED2">
      <w:pPr>
        <w:widowControl/>
        <w:kinsoku/>
        <w:spacing w:before="60"/>
        <w:ind w:left="567"/>
        <w:rPr>
          <w:rFonts w:ascii="Courier New" w:eastAsia="Batang" w:hAnsi="Courier New" w:cs="Times New Roman"/>
          <w:sz w:val="17"/>
          <w:szCs w:val="20"/>
          <w:lang w:val="en-US"/>
        </w:rPr>
      </w:pPr>
      <w:r w:rsidRPr="00DE3332">
        <w:rPr>
          <w:rFonts w:ascii="Courier New" w:hAnsi="Courier New"/>
          <w:sz w:val="17"/>
          <w:lang w:val="en-US" w:eastAsia="en-US"/>
        </w:rPr>
        <w:t>{...} represents relevant information for each sequence that has not been included in this example.</w:t>
      </w:r>
    </w:p>
    <w:p w14:paraId="3551E40F" w14:textId="77777777" w:rsidR="00084AC4" w:rsidRPr="00DE3332" w:rsidRDefault="00084AC4" w:rsidP="00296F24">
      <w:pPr>
        <w:widowControl/>
        <w:kinsoku/>
        <w:spacing w:before="60"/>
        <w:ind w:left="567"/>
        <w:rPr>
          <w:rFonts w:ascii="Courier New" w:eastAsia="Batang" w:hAnsi="Courier New" w:cs="Times New Roman"/>
          <w:sz w:val="17"/>
          <w:szCs w:val="20"/>
          <w:lang w:val="en-US" w:eastAsia="en-US"/>
        </w:rPr>
      </w:pPr>
    </w:p>
    <w:bookmarkStart w:id="398" w:name="_Ref371517584"/>
    <w:p w14:paraId="21A6F4EF" w14:textId="77777777" w:rsidR="005B0982" w:rsidRPr="00D63AE6" w:rsidRDefault="001B4973"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 xml:space="preserve">El nombre del solicitante y, facultativamente, el nombre del inventor deberán indicarse en el elemento </w:t>
      </w:r>
      <w:r w:rsidRPr="00D63AE6">
        <w:rPr>
          <w:rFonts w:ascii="Courier New" w:hAnsi="Courier New"/>
        </w:rPr>
        <w:t>ApplicantName</w:t>
      </w:r>
      <w:r w:rsidRPr="00D63AE6">
        <w:t xml:space="preserve"> o </w:t>
      </w:r>
      <w:r w:rsidRPr="00D63AE6">
        <w:rPr>
          <w:rFonts w:ascii="Courier New" w:hAnsi="Courier New"/>
        </w:rPr>
        <w:t>InventorName</w:t>
      </w:r>
      <w:r w:rsidRPr="00D63AE6">
        <w:t xml:space="preserve">, respectivamente, ya que en general se mencionan en el idioma de presentación de la solicitud.  El código de idioma adecuado (véase la referencia en el párrafo 9 a la ISO 639-1:2002) deberá indicarse en el atributo </w:t>
      </w:r>
      <w:r w:rsidRPr="00D63AE6">
        <w:rPr>
          <w:rFonts w:ascii="Courier New" w:hAnsi="Courier New"/>
        </w:rPr>
        <w:t>languageCode</w:t>
      </w:r>
      <w:r w:rsidRPr="00D63AE6">
        <w:t xml:space="preserve"> de cada elemento.  Cuando el nombre del solicitante indicado contenga caracteres distintos a los del alfabeto latino, como se describe en el párrafo 40.b), también deberá indicarse una transliteración o traducción del nombre del solicitante en caracteres del alfabeto latino en el elemento </w:t>
      </w:r>
      <w:r w:rsidRPr="00D63AE6">
        <w:rPr>
          <w:rFonts w:ascii="Courier New" w:hAnsi="Courier New"/>
        </w:rPr>
        <w:t>ApplicantNameLatin</w:t>
      </w:r>
      <w:r w:rsidRPr="00D63AE6">
        <w:t xml:space="preserve">.  Cuando el nombre del inventor indicado contenga caracteres distintos a los del alfabeto latino, también podrá indicarse una transliteración o traducción del nombre del inventor en caracteres del alfabeto latino en el elemento </w:t>
      </w:r>
      <w:r w:rsidRPr="00D63AE6">
        <w:rPr>
          <w:rFonts w:ascii="Courier New" w:hAnsi="Courier New"/>
        </w:rPr>
        <w:t>InventorNameLatin</w:t>
      </w:r>
      <w:r w:rsidRPr="00D63AE6">
        <w:t>.</w:t>
      </w:r>
    </w:p>
    <w:p w14:paraId="1D0F345E" w14:textId="77777777" w:rsidR="001B5A94" w:rsidRPr="00D63AE6" w:rsidRDefault="001B4973"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 xml:space="preserve">El título de la invención deberá indicarse en el elemento </w:t>
      </w:r>
      <w:r w:rsidRPr="00D63AE6">
        <w:rPr>
          <w:rFonts w:ascii="Courier New" w:hAnsi="Courier New"/>
        </w:rPr>
        <w:t>InventionTitle</w:t>
      </w:r>
      <w:r w:rsidRPr="00D63AE6">
        <w:t xml:space="preserve"> en el idioma de presentación y también podrá indicarse en otros idiomas utilizando varios elementos </w:t>
      </w:r>
      <w:r w:rsidRPr="00D63AE6">
        <w:rPr>
          <w:rFonts w:ascii="Courier New" w:hAnsi="Courier New"/>
        </w:rPr>
        <w:t xml:space="preserve">InventionTitle </w:t>
      </w:r>
      <w:r w:rsidRPr="00D63AE6">
        <w:t xml:space="preserve">(véase el cuadro del párrafo 45).  El código de idioma adecuado (véase la referencia en el párrafo 9 a la ISO 639-1:2002) deberá indicarse en el atributo </w:t>
      </w:r>
      <w:r w:rsidRPr="00D63AE6">
        <w:rPr>
          <w:rFonts w:ascii="Courier New" w:hAnsi="Courier New"/>
        </w:rPr>
        <w:t>languageCode</w:t>
      </w:r>
      <w:r w:rsidRPr="00D63AE6">
        <w:t xml:space="preserve"> del elemento.</w:t>
      </w:r>
      <w:bookmarkEnd w:id="398"/>
    </w:p>
    <w:p w14:paraId="6B58AED2" w14:textId="5B3C48E7" w:rsidR="00F07147" w:rsidRPr="00D63AE6" w:rsidRDefault="001B4973" w:rsidP="00296F24">
      <w:pPr>
        <w:pStyle w:val="List0"/>
        <w:tabs>
          <w:tab w:val="left" w:pos="567"/>
        </w:tabs>
        <w:spacing w:after="120"/>
        <w:rPr>
          <w:szCs w:val="17"/>
        </w:rPr>
      </w:pPr>
      <w:r w:rsidRPr="00D63AE6">
        <w:fldChar w:fldCharType="begin"/>
      </w:r>
      <w:r w:rsidRPr="00D63AE6">
        <w:instrText xml:space="preserve"> AUTONUM  </w:instrText>
      </w:r>
      <w:r w:rsidRPr="00D63AE6">
        <w:fldChar w:fldCharType="end"/>
      </w:r>
      <w:r w:rsidRPr="00D63AE6">
        <w:tab/>
        <w:t>El siguiente ejemplo ilustra la presentación de los nombres y el título de la invención en la forma prevista en los párrafos 47 y 48:</w:t>
      </w:r>
    </w:p>
    <w:p w14:paraId="4437A2BA" w14:textId="77777777" w:rsidR="00F07147" w:rsidRPr="00D63AE6" w:rsidRDefault="00F07147" w:rsidP="00296F24">
      <w:pPr>
        <w:pStyle w:val="ParagraphNo"/>
        <w:spacing w:before="0" w:after="120"/>
        <w:rPr>
          <w:sz w:val="17"/>
          <w:szCs w:val="17"/>
        </w:rPr>
      </w:pPr>
      <w:r w:rsidRPr="00D63AE6">
        <w:rPr>
          <w:sz w:val="17"/>
        </w:rPr>
        <w:t>Ejemplo:  El nombre del solicitante y el nombre del inventor se presentan en caracteres japoneses y latinos, y el título de la invención se presenta en japonés, inglés y francés.</w:t>
      </w:r>
    </w:p>
    <w:p w14:paraId="256A9DE7" w14:textId="77777777" w:rsidR="00450B94" w:rsidRPr="00D63AE6" w:rsidRDefault="00450B94" w:rsidP="00C32FAB">
      <w:pPr>
        <w:widowControl/>
        <w:kinsoku/>
        <w:ind w:left="567"/>
        <w:rPr>
          <w:rFonts w:ascii="Courier New" w:eastAsia="Batang" w:hAnsi="Courier New" w:cs="Times New Roman"/>
          <w:sz w:val="17"/>
          <w:szCs w:val="20"/>
        </w:rPr>
      </w:pPr>
      <w:r w:rsidRPr="00D63AE6">
        <w:rPr>
          <w:rFonts w:ascii="Courier New" w:hAnsi="Courier New"/>
          <w:sz w:val="17"/>
          <w:lang w:eastAsia="en-US"/>
        </w:rPr>
        <w:t>&lt;ApplicantName languageCode="ja"&gt;</w:t>
      </w:r>
      <w:r w:rsidRPr="00D63AE6">
        <w:rPr>
          <w:rFonts w:ascii="Courier New" w:hAnsi="Courier New"/>
          <w:sz w:val="17"/>
          <w:lang w:eastAsia="en-US"/>
        </w:rPr>
        <w:t>出願製薬株式会社</w:t>
      </w:r>
      <w:r w:rsidRPr="00D63AE6">
        <w:rPr>
          <w:rFonts w:ascii="Courier New" w:hAnsi="Courier New"/>
          <w:sz w:val="17"/>
          <w:lang w:eastAsia="en-US"/>
        </w:rPr>
        <w:t xml:space="preserve">&lt;/ApplicantName&gt; </w:t>
      </w:r>
    </w:p>
    <w:p w14:paraId="063862B7" w14:textId="77777777" w:rsidR="00450B94" w:rsidRPr="00D63AE6" w:rsidRDefault="00450B94" w:rsidP="00C32FAB">
      <w:pPr>
        <w:widowControl/>
        <w:kinsoku/>
        <w:ind w:left="567"/>
        <w:rPr>
          <w:rFonts w:ascii="Courier New" w:eastAsia="Batang" w:hAnsi="Courier New" w:cs="Times New Roman"/>
          <w:sz w:val="17"/>
          <w:szCs w:val="20"/>
        </w:rPr>
      </w:pPr>
      <w:r w:rsidRPr="00D63AE6">
        <w:rPr>
          <w:rFonts w:ascii="Courier New" w:hAnsi="Courier New"/>
          <w:sz w:val="17"/>
          <w:lang w:eastAsia="en-US"/>
        </w:rPr>
        <w:t xml:space="preserve">&lt;ApplicantNameLatin&gt;Shutsugan Pharmaceuticals Kabushiki Kaisha&lt;/ApplicantNameLatin&gt; </w:t>
      </w:r>
    </w:p>
    <w:p w14:paraId="3C2FB802" w14:textId="77777777" w:rsidR="00450B94" w:rsidRPr="00EB63AF" w:rsidRDefault="00450B94" w:rsidP="00C32FAB">
      <w:pPr>
        <w:widowControl/>
        <w:kinsoku/>
        <w:ind w:left="567"/>
        <w:rPr>
          <w:rFonts w:ascii="Courier New" w:eastAsia="Batang" w:hAnsi="Courier New" w:cs="Times New Roman"/>
          <w:sz w:val="17"/>
          <w:szCs w:val="20"/>
          <w:lang w:val="pt-BR"/>
        </w:rPr>
      </w:pPr>
      <w:r w:rsidRPr="00EB63AF">
        <w:rPr>
          <w:rFonts w:ascii="Courier New" w:hAnsi="Courier New"/>
          <w:sz w:val="17"/>
          <w:lang w:val="pt-BR" w:eastAsia="en-US"/>
        </w:rPr>
        <w:t>&lt;InventorName languageCode="ja"&gt;</w:t>
      </w:r>
      <w:r w:rsidRPr="00D63AE6">
        <w:rPr>
          <w:rFonts w:ascii="Courier New" w:hAnsi="Courier New"/>
          <w:sz w:val="17"/>
          <w:lang w:eastAsia="en-US"/>
        </w:rPr>
        <w:t>特許</w:t>
      </w:r>
      <w:r w:rsidRPr="00EB63AF">
        <w:rPr>
          <w:rFonts w:ascii="Courier New" w:hAnsi="Courier New"/>
          <w:sz w:val="17"/>
          <w:lang w:val="pt-BR" w:eastAsia="en-US"/>
        </w:rPr>
        <w:t xml:space="preserve"> </w:t>
      </w:r>
      <w:r w:rsidRPr="00D63AE6">
        <w:rPr>
          <w:rFonts w:ascii="Courier New" w:hAnsi="Courier New"/>
          <w:sz w:val="17"/>
          <w:lang w:eastAsia="en-US"/>
        </w:rPr>
        <w:t>太郎</w:t>
      </w:r>
      <w:r w:rsidRPr="00EB63AF">
        <w:rPr>
          <w:rFonts w:ascii="Courier New" w:hAnsi="Courier New"/>
          <w:sz w:val="17"/>
          <w:lang w:val="pt-BR" w:eastAsia="en-US"/>
        </w:rPr>
        <w:t xml:space="preserve">&lt;/InventorName&gt; </w:t>
      </w:r>
    </w:p>
    <w:p w14:paraId="0DB3010B" w14:textId="77777777" w:rsidR="00450B94" w:rsidRPr="00EB63AF" w:rsidRDefault="00450B94" w:rsidP="00C32FAB">
      <w:pPr>
        <w:widowControl/>
        <w:kinsoku/>
        <w:ind w:left="567"/>
        <w:rPr>
          <w:rFonts w:ascii="Courier New" w:eastAsia="Batang" w:hAnsi="Courier New" w:cs="Times New Roman"/>
          <w:sz w:val="17"/>
          <w:szCs w:val="20"/>
          <w:lang w:val="pt-BR"/>
        </w:rPr>
      </w:pPr>
      <w:r w:rsidRPr="00EB63AF">
        <w:rPr>
          <w:rFonts w:ascii="Courier New" w:hAnsi="Courier New"/>
          <w:sz w:val="17"/>
          <w:lang w:val="pt-BR" w:eastAsia="en-US"/>
        </w:rPr>
        <w:t xml:space="preserve">&lt;InventorNameLatin&gt;Taro Tokkyo&lt;/InventorNameLatin&gt; </w:t>
      </w:r>
    </w:p>
    <w:p w14:paraId="273BAE15" w14:textId="77777777" w:rsidR="00450B94" w:rsidRPr="00EB63AF" w:rsidRDefault="00450B94" w:rsidP="00C32FAB">
      <w:pPr>
        <w:widowControl/>
        <w:kinsoku/>
        <w:ind w:left="567"/>
        <w:rPr>
          <w:rFonts w:ascii="Courier New" w:eastAsia="Batang" w:hAnsi="Courier New" w:cs="Times New Roman"/>
          <w:sz w:val="17"/>
          <w:szCs w:val="20"/>
          <w:lang w:val="pt-BR"/>
        </w:rPr>
      </w:pPr>
      <w:r w:rsidRPr="00EB63AF">
        <w:rPr>
          <w:rFonts w:ascii="Courier New" w:hAnsi="Courier New"/>
          <w:sz w:val="17"/>
          <w:lang w:val="pt-BR" w:eastAsia="en-US"/>
        </w:rPr>
        <w:t>&lt;InventionTitle languageCode="ja"&gt;efg</w:t>
      </w:r>
      <w:r w:rsidRPr="00D63AE6">
        <w:rPr>
          <w:rFonts w:ascii="Courier New" w:hAnsi="Courier New"/>
          <w:sz w:val="17"/>
          <w:lang w:eastAsia="en-US"/>
        </w:rPr>
        <w:t>タンパク質をコ</w:t>
      </w:r>
      <w:r w:rsidRPr="00D63AE6">
        <w:rPr>
          <w:rFonts w:ascii="MS Mincho" w:hAnsi="MS Mincho"/>
          <w:sz w:val="17"/>
          <w:lang w:eastAsia="en-US"/>
        </w:rPr>
        <w:t>ー</w:t>
      </w:r>
      <w:r w:rsidRPr="00D63AE6">
        <w:rPr>
          <w:rFonts w:ascii="Batang" w:hAnsi="Batang"/>
          <w:sz w:val="17"/>
          <w:lang w:eastAsia="en-US"/>
        </w:rPr>
        <w:t>ドする</w:t>
      </w:r>
      <w:r w:rsidRPr="00D63AE6">
        <w:rPr>
          <w:rFonts w:ascii="Batang" w:hAnsi="Batang"/>
          <w:sz w:val="17"/>
        </w:rPr>
        <w:t>マウス</w:t>
      </w:r>
      <w:r w:rsidRPr="00EB63AF">
        <w:rPr>
          <w:rFonts w:ascii="Courier New" w:hAnsi="Courier New"/>
          <w:sz w:val="17"/>
          <w:lang w:val="pt-BR" w:eastAsia="en-US"/>
        </w:rPr>
        <w:t>abcd-1</w:t>
      </w:r>
      <w:r w:rsidRPr="00D63AE6">
        <w:rPr>
          <w:rFonts w:ascii="Courier New" w:hAnsi="Courier New"/>
          <w:sz w:val="17"/>
          <w:lang w:eastAsia="en-US"/>
        </w:rPr>
        <w:t>遺</w:t>
      </w:r>
      <w:r w:rsidRPr="00D63AE6">
        <w:rPr>
          <w:rFonts w:ascii="MS Mincho" w:hAnsi="MS Mincho"/>
          <w:sz w:val="17"/>
        </w:rPr>
        <w:t>伝</w:t>
      </w:r>
      <w:r w:rsidRPr="00D63AE6">
        <w:rPr>
          <w:rFonts w:ascii="Courier New" w:hAnsi="Courier New"/>
          <w:sz w:val="17"/>
          <w:lang w:eastAsia="en-US"/>
        </w:rPr>
        <w:t>子</w:t>
      </w:r>
      <w:r w:rsidRPr="00EB63AF">
        <w:rPr>
          <w:rFonts w:ascii="Courier New" w:hAnsi="Courier New"/>
          <w:sz w:val="17"/>
          <w:lang w:val="pt-BR" w:eastAsia="en-US"/>
        </w:rPr>
        <w:t>&lt;/InventionTitle&gt;</w:t>
      </w:r>
    </w:p>
    <w:p w14:paraId="3792201D" w14:textId="77777777" w:rsidR="00450B94" w:rsidRPr="00EB63AF" w:rsidRDefault="00450B94" w:rsidP="00C32FAB">
      <w:pPr>
        <w:widowControl/>
        <w:kinsoku/>
        <w:ind w:left="567"/>
        <w:rPr>
          <w:rFonts w:ascii="Courier New" w:eastAsia="Batang" w:hAnsi="Courier New" w:cs="Times New Roman"/>
          <w:sz w:val="17"/>
          <w:szCs w:val="20"/>
          <w:lang w:val="pt-BR"/>
        </w:rPr>
      </w:pPr>
      <w:r w:rsidRPr="00EB63AF">
        <w:rPr>
          <w:rFonts w:ascii="Courier New" w:hAnsi="Courier New"/>
          <w:sz w:val="17"/>
          <w:lang w:val="pt-BR" w:eastAsia="en-US"/>
        </w:rPr>
        <w:t xml:space="preserve">&lt;InventionTitle languageCode="en"&gt;Mus musculus abcd-1 gene for efg protein&lt;/InventionTitle&gt; </w:t>
      </w:r>
    </w:p>
    <w:p w14:paraId="7BE6D31F" w14:textId="77777777" w:rsidR="00F07147" w:rsidRPr="00EB63AF" w:rsidRDefault="00450B94" w:rsidP="00C32FAB">
      <w:pPr>
        <w:widowControl/>
        <w:kinsoku/>
        <w:ind w:left="567"/>
        <w:rPr>
          <w:rFonts w:ascii="Courier New" w:hAnsi="Courier New"/>
          <w:sz w:val="17"/>
          <w:lang w:val="fr-FR"/>
        </w:rPr>
      </w:pPr>
      <w:r w:rsidRPr="00D63AE6">
        <w:rPr>
          <w:rFonts w:ascii="Courier New" w:hAnsi="Courier New"/>
          <w:sz w:val="17"/>
          <w:lang w:val="fr-CH"/>
        </w:rPr>
        <w:t>&lt;InventionTitle languageCode="</w:t>
      </w:r>
      <w:r w:rsidRPr="00D63AE6">
        <w:rPr>
          <w:rFonts w:ascii="Courier New" w:hAnsi="Courier New"/>
          <w:sz w:val="17"/>
          <w:lang w:val="fr-CH" w:eastAsia="en-US"/>
        </w:rPr>
        <w:t>fr"&gt;</w:t>
      </w:r>
      <w:r w:rsidRPr="00D63AE6">
        <w:rPr>
          <w:rFonts w:ascii="Courier New" w:hAnsi="Courier New"/>
          <w:sz w:val="17"/>
          <w:lang w:val="fr-CH"/>
        </w:rPr>
        <w:t xml:space="preserve">Gène abcd-1 de Mus musculus pour protéine efg&lt;/InventionTitle&gt; </w:t>
      </w:r>
    </w:p>
    <w:p w14:paraId="613E3D40" w14:textId="77777777" w:rsidR="001B5A94" w:rsidRPr="00D63AE6" w:rsidRDefault="00403172" w:rsidP="001B4F8F">
      <w:pPr>
        <w:pStyle w:val="Heading3"/>
        <w:keepLines/>
        <w:widowControl/>
        <w:kinsoku/>
        <w:spacing w:before="170" w:after="170"/>
        <w:rPr>
          <w:rFonts w:eastAsia="Times New Roman" w:cs="Times New Roman"/>
          <w:bCs w:val="0"/>
          <w:i/>
          <w:sz w:val="17"/>
          <w:szCs w:val="20"/>
          <w:u w:val="none"/>
        </w:rPr>
      </w:pPr>
      <w:bookmarkStart w:id="399" w:name="_Toc371330393"/>
      <w:bookmarkStart w:id="400" w:name="_Toc383437142"/>
      <w:bookmarkStart w:id="401" w:name="_Toc383437619"/>
      <w:bookmarkStart w:id="402" w:name="_Toc383510002"/>
      <w:bookmarkStart w:id="403" w:name="_Toc463272187"/>
      <w:bookmarkStart w:id="404" w:name="_Toc533069557"/>
      <w:bookmarkStart w:id="405" w:name="_Toc144205991"/>
      <w:bookmarkStart w:id="406" w:name="_Toc207110249"/>
      <w:bookmarkStart w:id="407" w:name="_Toc210387590"/>
      <w:bookmarkStart w:id="408" w:name="_Toc210387850"/>
      <w:bookmarkStart w:id="409" w:name="_Toc207109371"/>
      <w:bookmarkStart w:id="410" w:name="_Toc210387070"/>
      <w:bookmarkStart w:id="411" w:name="_Toc210387330"/>
      <w:bookmarkStart w:id="412" w:name="_Toc210396823"/>
      <w:r w:rsidRPr="00D63AE6">
        <w:rPr>
          <w:i/>
          <w:sz w:val="17"/>
          <w:u w:val="none"/>
        </w:rPr>
        <w:t>Parte de datos de secuencia</w:t>
      </w:r>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2BC0BD28" w14:textId="77777777" w:rsidR="00403172" w:rsidRPr="00D63AE6" w:rsidRDefault="001B4973"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 xml:space="preserve">La parte de datos de secuencia deberá constar de uno o más elementos </w:t>
      </w:r>
      <w:r w:rsidRPr="00D63AE6">
        <w:rPr>
          <w:rFonts w:ascii="Courier New" w:hAnsi="Courier New"/>
        </w:rPr>
        <w:t>SequenceData</w:t>
      </w:r>
      <w:r w:rsidRPr="00D63AE6">
        <w:t>, y cada elemento contendrá información sobre una sola secuencia.</w:t>
      </w:r>
    </w:p>
    <w:p w14:paraId="1C257981" w14:textId="77777777" w:rsidR="00403172" w:rsidRPr="00D63AE6" w:rsidRDefault="001B4973"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 xml:space="preserve">Cada elemento </w:t>
      </w:r>
      <w:r w:rsidRPr="00D63AE6">
        <w:rPr>
          <w:rFonts w:ascii="Courier New" w:hAnsi="Courier New"/>
        </w:rPr>
        <w:t>SequenceData</w:t>
      </w:r>
      <w:r w:rsidRPr="00D63AE6">
        <w:t xml:space="preserve"> deberá tener un atributo obligatorio </w:t>
      </w:r>
      <w:r w:rsidRPr="00D63AE6">
        <w:rPr>
          <w:rFonts w:ascii="Courier New" w:hAnsi="Courier New"/>
        </w:rPr>
        <w:t>sequenceIDNumber</w:t>
      </w:r>
      <w:r w:rsidRPr="00D63AE6">
        <w:t>, el cual contiene el identificador (véase el párrafo 10) de cada secuencia.  Por ejemplo:</w:t>
      </w:r>
    </w:p>
    <w:p w14:paraId="64B318C3" w14:textId="16CE807B" w:rsidR="00403172" w:rsidRPr="00D63AE6" w:rsidRDefault="00403172" w:rsidP="00355664">
      <w:pPr>
        <w:widowControl/>
        <w:kinsoku/>
        <w:spacing w:after="240"/>
        <w:ind w:left="567"/>
        <w:rPr>
          <w:rFonts w:ascii="Courier New" w:eastAsia="Batang" w:hAnsi="Courier New" w:cs="Times New Roman"/>
          <w:sz w:val="17"/>
          <w:szCs w:val="20"/>
        </w:rPr>
      </w:pPr>
      <w:r w:rsidRPr="00D63AE6">
        <w:rPr>
          <w:rFonts w:ascii="Courier New" w:hAnsi="Courier New"/>
          <w:sz w:val="17"/>
          <w:lang w:eastAsia="en-US"/>
        </w:rPr>
        <w:t>&lt;SequenceData sequenceIDNumber=</w:t>
      </w:r>
      <w:r w:rsidRPr="00D63AE6">
        <w:rPr>
          <w:rFonts w:ascii="Courier New" w:hAnsi="Courier New"/>
          <w:sz w:val="17"/>
        </w:rPr>
        <w:t>"</w:t>
      </w:r>
      <w:r w:rsidRPr="00D63AE6">
        <w:rPr>
          <w:rFonts w:ascii="Courier New" w:hAnsi="Courier New"/>
          <w:sz w:val="17"/>
          <w:lang w:eastAsia="en-US"/>
        </w:rPr>
        <w:t>1</w:t>
      </w:r>
      <w:r w:rsidRPr="00D63AE6">
        <w:rPr>
          <w:rFonts w:ascii="Courier New" w:hAnsi="Courier New"/>
          <w:sz w:val="17"/>
        </w:rPr>
        <w:t>"</w:t>
      </w:r>
      <w:r w:rsidRPr="00D63AE6">
        <w:rPr>
          <w:rFonts w:ascii="Courier New" w:hAnsi="Courier New"/>
          <w:sz w:val="17"/>
          <w:lang w:eastAsia="en-US"/>
        </w:rPr>
        <w:t>&gt;</w:t>
      </w:r>
    </w:p>
    <w:p w14:paraId="45C9D4F2" w14:textId="77777777" w:rsidR="00403172" w:rsidRPr="00D63AE6" w:rsidRDefault="001B4973"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 xml:space="preserve">El elemento </w:t>
      </w:r>
      <w:r w:rsidRPr="00D63AE6">
        <w:rPr>
          <w:rFonts w:ascii="Courier New" w:hAnsi="Courier New"/>
        </w:rPr>
        <w:t>SequenceData</w:t>
      </w:r>
      <w:r w:rsidRPr="00D63AE6">
        <w:t xml:space="preserve"> deberá contener un elemento dependiente </w:t>
      </w:r>
      <w:r w:rsidRPr="00D63AE6">
        <w:rPr>
          <w:rFonts w:ascii="Courier New" w:hAnsi="Courier New"/>
        </w:rPr>
        <w:t>INSDSeq</w:t>
      </w:r>
      <w:r w:rsidRPr="00D63AE6">
        <w:t>, que consiste en otros elementos dependientes de la siguiente manera:</w:t>
      </w:r>
    </w:p>
    <w:p w14:paraId="75610BB0" w14:textId="77777777" w:rsidR="00E50808" w:rsidRPr="00D63AE6" w:rsidRDefault="00E50808" w:rsidP="00355664">
      <w:pPr>
        <w:pStyle w:val="List0"/>
        <w:tabs>
          <w:tab w:val="left" w:pos="567"/>
        </w:tabs>
        <w:rPr>
          <w:szCs w:val="17"/>
        </w:rPr>
      </w:pP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5"/>
        <w:gridCol w:w="2340"/>
        <w:gridCol w:w="1710"/>
        <w:gridCol w:w="1800"/>
      </w:tblGrid>
      <w:tr w:rsidR="00442BFD" w:rsidRPr="00D63AE6" w14:paraId="358F020E" w14:textId="77777777" w:rsidTr="008E4498">
        <w:trPr>
          <w:cantSplit/>
          <w:trHeight w:val="453"/>
          <w:tblHeader/>
        </w:trPr>
        <w:tc>
          <w:tcPr>
            <w:tcW w:w="2195" w:type="dxa"/>
            <w:vMerge w:val="restart"/>
            <w:shd w:val="clear" w:color="auto" w:fill="D9D9D9" w:themeFill="background1" w:themeFillShade="D9"/>
          </w:tcPr>
          <w:p w14:paraId="6AFB152A" w14:textId="77777777" w:rsidR="000B779D" w:rsidRPr="00D63AE6" w:rsidRDefault="000B779D" w:rsidP="007336B8">
            <w:pPr>
              <w:suppressAutoHyphens/>
              <w:jc w:val="center"/>
              <w:rPr>
                <w:b/>
                <w:bCs/>
                <w:sz w:val="17"/>
                <w:szCs w:val="17"/>
              </w:rPr>
            </w:pPr>
            <w:r w:rsidRPr="00D63AE6">
              <w:rPr>
                <w:b/>
                <w:sz w:val="17"/>
              </w:rPr>
              <w:t>Elemento</w:t>
            </w:r>
          </w:p>
        </w:tc>
        <w:tc>
          <w:tcPr>
            <w:tcW w:w="2340" w:type="dxa"/>
            <w:vMerge w:val="restart"/>
            <w:shd w:val="clear" w:color="auto" w:fill="D9D9D9" w:themeFill="background1" w:themeFillShade="D9"/>
          </w:tcPr>
          <w:p w14:paraId="3D67D083" w14:textId="77777777" w:rsidR="000B779D" w:rsidRPr="00D63AE6" w:rsidRDefault="000B779D" w:rsidP="007336B8">
            <w:pPr>
              <w:suppressAutoHyphens/>
              <w:jc w:val="center"/>
              <w:rPr>
                <w:b/>
                <w:bCs/>
                <w:sz w:val="17"/>
                <w:szCs w:val="17"/>
              </w:rPr>
            </w:pPr>
            <w:r w:rsidRPr="00D63AE6">
              <w:rPr>
                <w:b/>
                <w:sz w:val="17"/>
              </w:rPr>
              <w:t>Descripción</w:t>
            </w:r>
          </w:p>
          <w:p w14:paraId="52B70CED" w14:textId="77777777" w:rsidR="000B779D" w:rsidRPr="00D63AE6" w:rsidRDefault="000B779D" w:rsidP="007336B8">
            <w:pPr>
              <w:suppressAutoHyphens/>
              <w:jc w:val="center"/>
              <w:rPr>
                <w:b/>
                <w:bCs/>
                <w:sz w:val="17"/>
                <w:szCs w:val="17"/>
              </w:rPr>
            </w:pPr>
          </w:p>
        </w:tc>
        <w:tc>
          <w:tcPr>
            <w:tcW w:w="3510" w:type="dxa"/>
            <w:gridSpan w:val="2"/>
            <w:shd w:val="clear" w:color="auto" w:fill="D9D9D9" w:themeFill="background1" w:themeFillShade="D9"/>
          </w:tcPr>
          <w:p w14:paraId="5377CA0C" w14:textId="77777777" w:rsidR="000B779D" w:rsidRPr="00D63AE6" w:rsidRDefault="000B779D" w:rsidP="008C1721">
            <w:pPr>
              <w:suppressAutoHyphens/>
              <w:jc w:val="center"/>
              <w:rPr>
                <w:b/>
                <w:bCs/>
                <w:sz w:val="17"/>
                <w:szCs w:val="17"/>
              </w:rPr>
            </w:pPr>
            <w:r w:rsidRPr="00D63AE6">
              <w:rPr>
                <w:b/>
                <w:sz w:val="17"/>
              </w:rPr>
              <w:t>Obligatorio/No incluido</w:t>
            </w:r>
          </w:p>
        </w:tc>
      </w:tr>
      <w:tr w:rsidR="00442BFD" w:rsidRPr="00D63AE6" w14:paraId="51B491E4" w14:textId="77777777" w:rsidTr="008E4498">
        <w:trPr>
          <w:cantSplit/>
          <w:tblHeader/>
        </w:trPr>
        <w:tc>
          <w:tcPr>
            <w:tcW w:w="2195" w:type="dxa"/>
            <w:vMerge/>
          </w:tcPr>
          <w:p w14:paraId="4A4EA8CE" w14:textId="77777777" w:rsidR="000B779D" w:rsidRPr="00D63AE6" w:rsidRDefault="000B779D" w:rsidP="007336B8">
            <w:pPr>
              <w:suppressAutoHyphens/>
              <w:jc w:val="center"/>
              <w:rPr>
                <w:b/>
                <w:bCs/>
                <w:sz w:val="17"/>
                <w:szCs w:val="17"/>
              </w:rPr>
            </w:pPr>
          </w:p>
        </w:tc>
        <w:tc>
          <w:tcPr>
            <w:tcW w:w="2340" w:type="dxa"/>
            <w:vMerge/>
          </w:tcPr>
          <w:p w14:paraId="46AEB8E2" w14:textId="77777777" w:rsidR="000B779D" w:rsidRPr="00D63AE6" w:rsidRDefault="000B779D" w:rsidP="007336B8">
            <w:pPr>
              <w:suppressAutoHyphens/>
              <w:jc w:val="center"/>
              <w:rPr>
                <w:b/>
                <w:bCs/>
                <w:sz w:val="17"/>
                <w:szCs w:val="17"/>
              </w:rPr>
            </w:pPr>
          </w:p>
        </w:tc>
        <w:tc>
          <w:tcPr>
            <w:tcW w:w="1710" w:type="dxa"/>
            <w:shd w:val="clear" w:color="auto" w:fill="D9D9D9" w:themeFill="background1" w:themeFillShade="D9"/>
          </w:tcPr>
          <w:p w14:paraId="37F78BF8" w14:textId="77777777" w:rsidR="000B779D" w:rsidRPr="00D63AE6" w:rsidRDefault="000B779D" w:rsidP="007336B8">
            <w:pPr>
              <w:suppressAutoHyphens/>
              <w:jc w:val="center"/>
              <w:rPr>
                <w:b/>
                <w:bCs/>
                <w:sz w:val="17"/>
                <w:szCs w:val="17"/>
              </w:rPr>
            </w:pPr>
            <w:r w:rsidRPr="00D63AE6">
              <w:rPr>
                <w:b/>
                <w:sz w:val="17"/>
              </w:rPr>
              <w:t>Secuencias</w:t>
            </w:r>
          </w:p>
        </w:tc>
        <w:tc>
          <w:tcPr>
            <w:tcW w:w="1800" w:type="dxa"/>
            <w:shd w:val="clear" w:color="auto" w:fill="D9D9D9" w:themeFill="background1" w:themeFillShade="D9"/>
          </w:tcPr>
          <w:p w14:paraId="2EC18914" w14:textId="77777777" w:rsidR="000B779D" w:rsidRPr="00D63AE6" w:rsidRDefault="000B779D" w:rsidP="007336B8">
            <w:pPr>
              <w:suppressAutoHyphens/>
              <w:jc w:val="center"/>
              <w:rPr>
                <w:b/>
                <w:bCs/>
                <w:sz w:val="17"/>
                <w:szCs w:val="17"/>
              </w:rPr>
            </w:pPr>
            <w:r w:rsidRPr="00D63AE6">
              <w:rPr>
                <w:b/>
                <w:sz w:val="17"/>
              </w:rPr>
              <w:t>Secuencias ignoradas deliberadamente</w:t>
            </w:r>
          </w:p>
        </w:tc>
      </w:tr>
      <w:tr w:rsidR="00442BFD" w:rsidRPr="00D63AE6" w14:paraId="30BD0FB5" w14:textId="77777777" w:rsidTr="006A7120">
        <w:trPr>
          <w:cantSplit/>
        </w:trPr>
        <w:tc>
          <w:tcPr>
            <w:tcW w:w="2195" w:type="dxa"/>
          </w:tcPr>
          <w:p w14:paraId="174DB890" w14:textId="77777777" w:rsidR="000B779D" w:rsidRPr="00D63AE6" w:rsidRDefault="000B779D" w:rsidP="007B5015">
            <w:pPr>
              <w:rPr>
                <w:rFonts w:ascii="Courier New" w:hAnsi="Courier New"/>
                <w:sz w:val="17"/>
              </w:rPr>
            </w:pPr>
            <w:r w:rsidRPr="00D63AE6">
              <w:rPr>
                <w:rFonts w:ascii="Courier New" w:hAnsi="Courier New"/>
                <w:sz w:val="17"/>
              </w:rPr>
              <w:t>INSDSeq_length</w:t>
            </w:r>
          </w:p>
        </w:tc>
        <w:tc>
          <w:tcPr>
            <w:tcW w:w="2340" w:type="dxa"/>
          </w:tcPr>
          <w:p w14:paraId="1BAE32E6" w14:textId="77777777" w:rsidR="000B779D" w:rsidRPr="00D63AE6" w:rsidRDefault="000B779D" w:rsidP="007336B8">
            <w:pPr>
              <w:suppressAutoHyphens/>
              <w:rPr>
                <w:sz w:val="17"/>
                <w:szCs w:val="17"/>
              </w:rPr>
            </w:pPr>
            <w:r w:rsidRPr="00D63AE6">
              <w:rPr>
                <w:sz w:val="17"/>
              </w:rPr>
              <w:t>Longitud de la secuencia</w:t>
            </w:r>
          </w:p>
        </w:tc>
        <w:tc>
          <w:tcPr>
            <w:tcW w:w="1710" w:type="dxa"/>
          </w:tcPr>
          <w:p w14:paraId="04E35915" w14:textId="77777777" w:rsidR="000B779D" w:rsidRPr="00D63AE6" w:rsidRDefault="000B779D" w:rsidP="002B23A5">
            <w:pPr>
              <w:suppressAutoHyphens/>
              <w:rPr>
                <w:sz w:val="17"/>
                <w:szCs w:val="17"/>
              </w:rPr>
            </w:pPr>
            <w:r w:rsidRPr="00D63AE6">
              <w:rPr>
                <w:sz w:val="17"/>
              </w:rPr>
              <w:t>Obligatorio</w:t>
            </w:r>
          </w:p>
        </w:tc>
        <w:tc>
          <w:tcPr>
            <w:tcW w:w="1800" w:type="dxa"/>
          </w:tcPr>
          <w:p w14:paraId="20DD1E99" w14:textId="77777777" w:rsidR="000B779D" w:rsidRPr="00D63AE6" w:rsidRDefault="000B779D" w:rsidP="002B23A5">
            <w:pPr>
              <w:suppressAutoHyphens/>
              <w:rPr>
                <w:sz w:val="17"/>
                <w:szCs w:val="17"/>
              </w:rPr>
            </w:pPr>
            <w:r w:rsidRPr="00D63AE6">
              <w:rPr>
                <w:sz w:val="17"/>
              </w:rPr>
              <w:t>Obligatorio</w:t>
            </w:r>
          </w:p>
          <w:p w14:paraId="5DEB8E40" w14:textId="77777777" w:rsidR="000B779D" w:rsidRPr="00D63AE6" w:rsidRDefault="000B779D" w:rsidP="002B23A5">
            <w:pPr>
              <w:suppressAutoHyphens/>
              <w:rPr>
                <w:sz w:val="17"/>
                <w:szCs w:val="17"/>
              </w:rPr>
            </w:pPr>
            <w:r w:rsidRPr="00D63AE6">
              <w:rPr>
                <w:sz w:val="17"/>
              </w:rPr>
              <w:t>sin ningún valor</w:t>
            </w:r>
          </w:p>
        </w:tc>
      </w:tr>
      <w:tr w:rsidR="00442BFD" w:rsidRPr="00D63AE6" w14:paraId="3F972525" w14:textId="77777777" w:rsidTr="006A7120">
        <w:trPr>
          <w:cantSplit/>
        </w:trPr>
        <w:tc>
          <w:tcPr>
            <w:tcW w:w="2195" w:type="dxa"/>
          </w:tcPr>
          <w:p w14:paraId="60106027" w14:textId="77777777" w:rsidR="000B779D" w:rsidRPr="00D63AE6" w:rsidRDefault="000B779D" w:rsidP="007B5015">
            <w:pPr>
              <w:rPr>
                <w:rFonts w:ascii="Courier New" w:hAnsi="Courier New"/>
                <w:sz w:val="17"/>
              </w:rPr>
            </w:pPr>
            <w:r w:rsidRPr="00D63AE6">
              <w:rPr>
                <w:rFonts w:ascii="Courier New" w:hAnsi="Courier New"/>
                <w:sz w:val="17"/>
              </w:rPr>
              <w:t>INSDSeq_moltype</w:t>
            </w:r>
          </w:p>
        </w:tc>
        <w:tc>
          <w:tcPr>
            <w:tcW w:w="2340" w:type="dxa"/>
          </w:tcPr>
          <w:p w14:paraId="6F45AA5B" w14:textId="77777777" w:rsidR="000B779D" w:rsidRPr="00D63AE6" w:rsidRDefault="000B779D" w:rsidP="007336B8">
            <w:pPr>
              <w:suppressAutoHyphens/>
              <w:rPr>
                <w:sz w:val="17"/>
                <w:szCs w:val="17"/>
              </w:rPr>
            </w:pPr>
            <w:r w:rsidRPr="00D63AE6">
              <w:rPr>
                <w:sz w:val="17"/>
              </w:rPr>
              <w:t>Tipo de molécula</w:t>
            </w:r>
          </w:p>
        </w:tc>
        <w:tc>
          <w:tcPr>
            <w:tcW w:w="1710" w:type="dxa"/>
          </w:tcPr>
          <w:p w14:paraId="5EA55E5E" w14:textId="77777777" w:rsidR="000B779D" w:rsidRPr="00D63AE6" w:rsidRDefault="000B779D" w:rsidP="004F5B0B">
            <w:pPr>
              <w:suppressAutoHyphens/>
              <w:rPr>
                <w:sz w:val="17"/>
                <w:szCs w:val="17"/>
              </w:rPr>
            </w:pPr>
            <w:r w:rsidRPr="00D63AE6">
              <w:rPr>
                <w:sz w:val="17"/>
              </w:rPr>
              <w:t>Obligatorio</w:t>
            </w:r>
          </w:p>
        </w:tc>
        <w:tc>
          <w:tcPr>
            <w:tcW w:w="1800" w:type="dxa"/>
          </w:tcPr>
          <w:p w14:paraId="092218FD" w14:textId="77777777" w:rsidR="000B779D" w:rsidRPr="00D63AE6" w:rsidRDefault="000B779D" w:rsidP="004F5B0B">
            <w:pPr>
              <w:suppressAutoHyphens/>
              <w:rPr>
                <w:sz w:val="17"/>
                <w:szCs w:val="17"/>
              </w:rPr>
            </w:pPr>
            <w:r w:rsidRPr="00D63AE6">
              <w:rPr>
                <w:sz w:val="17"/>
              </w:rPr>
              <w:t>Obligatorio</w:t>
            </w:r>
          </w:p>
          <w:p w14:paraId="7C255768" w14:textId="77777777" w:rsidR="000B779D" w:rsidRPr="00D63AE6" w:rsidRDefault="000B779D" w:rsidP="004F5B0B">
            <w:pPr>
              <w:suppressAutoHyphens/>
              <w:rPr>
                <w:sz w:val="17"/>
                <w:szCs w:val="17"/>
              </w:rPr>
            </w:pPr>
            <w:r w:rsidRPr="00D63AE6">
              <w:rPr>
                <w:sz w:val="17"/>
              </w:rPr>
              <w:t>sin ningún valor</w:t>
            </w:r>
          </w:p>
        </w:tc>
      </w:tr>
      <w:tr w:rsidR="00442BFD" w:rsidRPr="00D63AE6" w14:paraId="3ADCFC62" w14:textId="77777777" w:rsidTr="006A7120">
        <w:trPr>
          <w:cantSplit/>
        </w:trPr>
        <w:tc>
          <w:tcPr>
            <w:tcW w:w="2195" w:type="dxa"/>
          </w:tcPr>
          <w:p w14:paraId="2478D9BB" w14:textId="77777777" w:rsidR="000B779D" w:rsidRPr="00D63AE6" w:rsidRDefault="000B779D" w:rsidP="007B5015">
            <w:pPr>
              <w:rPr>
                <w:rFonts w:ascii="Courier New" w:hAnsi="Courier New"/>
                <w:sz w:val="17"/>
              </w:rPr>
            </w:pPr>
            <w:r w:rsidRPr="00D63AE6">
              <w:rPr>
                <w:rFonts w:ascii="Courier New" w:hAnsi="Courier New"/>
                <w:sz w:val="17"/>
              </w:rPr>
              <w:t>INSDSeq_division</w:t>
            </w:r>
          </w:p>
        </w:tc>
        <w:tc>
          <w:tcPr>
            <w:tcW w:w="2340" w:type="dxa"/>
          </w:tcPr>
          <w:p w14:paraId="4B4593E1" w14:textId="77777777" w:rsidR="000B779D" w:rsidRPr="00D63AE6" w:rsidRDefault="000B779D" w:rsidP="007336B8">
            <w:pPr>
              <w:suppressAutoHyphens/>
              <w:rPr>
                <w:sz w:val="17"/>
                <w:szCs w:val="17"/>
              </w:rPr>
            </w:pPr>
            <w:r w:rsidRPr="00D63AE6">
              <w:rPr>
                <w:sz w:val="17"/>
              </w:rPr>
              <w:t>Indicación de que una secuencia está asociadas a una solicitud de patente</w:t>
            </w:r>
          </w:p>
        </w:tc>
        <w:tc>
          <w:tcPr>
            <w:tcW w:w="1710" w:type="dxa"/>
          </w:tcPr>
          <w:p w14:paraId="4746FA60" w14:textId="77777777" w:rsidR="000B779D" w:rsidRPr="00D63AE6" w:rsidRDefault="000B779D" w:rsidP="007336B8">
            <w:pPr>
              <w:suppressAutoHyphens/>
              <w:rPr>
                <w:sz w:val="17"/>
                <w:szCs w:val="17"/>
              </w:rPr>
            </w:pPr>
            <w:r w:rsidRPr="00D63AE6">
              <w:rPr>
                <w:sz w:val="17"/>
              </w:rPr>
              <w:t xml:space="preserve">Obligatorio </w:t>
            </w:r>
          </w:p>
          <w:p w14:paraId="09001456" w14:textId="77777777" w:rsidR="000B779D" w:rsidRPr="00D63AE6" w:rsidRDefault="000B779D" w:rsidP="007336B8">
            <w:pPr>
              <w:suppressAutoHyphens/>
              <w:rPr>
                <w:sz w:val="17"/>
                <w:szCs w:val="17"/>
              </w:rPr>
            </w:pPr>
            <w:r w:rsidRPr="00D63AE6">
              <w:rPr>
                <w:sz w:val="17"/>
              </w:rPr>
              <w:t>con el valor “PAT”</w:t>
            </w:r>
          </w:p>
        </w:tc>
        <w:tc>
          <w:tcPr>
            <w:tcW w:w="1800" w:type="dxa"/>
          </w:tcPr>
          <w:p w14:paraId="6318EA73" w14:textId="77777777" w:rsidR="000B779D" w:rsidRPr="00D63AE6" w:rsidRDefault="000B779D" w:rsidP="007336B8">
            <w:pPr>
              <w:suppressAutoHyphens/>
              <w:rPr>
                <w:sz w:val="17"/>
                <w:szCs w:val="17"/>
              </w:rPr>
            </w:pPr>
            <w:r w:rsidRPr="00D63AE6">
              <w:rPr>
                <w:sz w:val="17"/>
              </w:rPr>
              <w:t>Obligatorio</w:t>
            </w:r>
          </w:p>
          <w:p w14:paraId="4DE73B5B" w14:textId="77777777" w:rsidR="000B779D" w:rsidRPr="00D63AE6" w:rsidRDefault="000B779D" w:rsidP="00A341A0">
            <w:pPr>
              <w:suppressAutoHyphens/>
              <w:rPr>
                <w:sz w:val="17"/>
                <w:szCs w:val="17"/>
              </w:rPr>
            </w:pPr>
            <w:r w:rsidRPr="00D63AE6">
              <w:rPr>
                <w:sz w:val="17"/>
              </w:rPr>
              <w:t xml:space="preserve">sin ningún valor </w:t>
            </w:r>
          </w:p>
        </w:tc>
      </w:tr>
      <w:tr w:rsidR="00442BFD" w:rsidRPr="00D63AE6" w14:paraId="0D54C05B" w14:textId="77777777" w:rsidTr="006A7120">
        <w:trPr>
          <w:cantSplit/>
        </w:trPr>
        <w:tc>
          <w:tcPr>
            <w:tcW w:w="2195" w:type="dxa"/>
          </w:tcPr>
          <w:p w14:paraId="4ACB0BC6" w14:textId="77777777" w:rsidR="000B779D" w:rsidRPr="00D63AE6" w:rsidRDefault="000B779D" w:rsidP="007B5015">
            <w:pPr>
              <w:rPr>
                <w:rFonts w:ascii="Courier New" w:hAnsi="Courier New"/>
                <w:sz w:val="17"/>
              </w:rPr>
            </w:pPr>
            <w:r w:rsidRPr="00D63AE6">
              <w:rPr>
                <w:rFonts w:ascii="Courier New" w:hAnsi="Courier New"/>
                <w:sz w:val="17"/>
              </w:rPr>
              <w:t>INSDSeq_feature-table</w:t>
            </w:r>
          </w:p>
        </w:tc>
        <w:tc>
          <w:tcPr>
            <w:tcW w:w="2340" w:type="dxa"/>
          </w:tcPr>
          <w:p w14:paraId="6A8F9267" w14:textId="77777777" w:rsidR="000B779D" w:rsidRPr="00D63AE6" w:rsidDel="00700EBD" w:rsidRDefault="000B779D" w:rsidP="007336B8">
            <w:pPr>
              <w:suppressAutoHyphens/>
              <w:rPr>
                <w:sz w:val="17"/>
                <w:szCs w:val="17"/>
              </w:rPr>
            </w:pPr>
            <w:r w:rsidRPr="00D63AE6">
              <w:rPr>
                <w:sz w:val="17"/>
              </w:rPr>
              <w:t>Lista de anotaciones de la secuencia</w:t>
            </w:r>
          </w:p>
        </w:tc>
        <w:tc>
          <w:tcPr>
            <w:tcW w:w="1710" w:type="dxa"/>
          </w:tcPr>
          <w:p w14:paraId="20F073B4" w14:textId="77777777" w:rsidR="000B779D" w:rsidRPr="00D63AE6" w:rsidRDefault="000B779D" w:rsidP="004F5B0B">
            <w:pPr>
              <w:suppressAutoHyphens/>
              <w:rPr>
                <w:sz w:val="17"/>
                <w:szCs w:val="17"/>
              </w:rPr>
            </w:pPr>
            <w:r w:rsidRPr="00D63AE6">
              <w:rPr>
                <w:sz w:val="17"/>
              </w:rPr>
              <w:t>Obligatorio</w:t>
            </w:r>
          </w:p>
        </w:tc>
        <w:tc>
          <w:tcPr>
            <w:tcW w:w="1800" w:type="dxa"/>
          </w:tcPr>
          <w:p w14:paraId="439384A7" w14:textId="77777777" w:rsidR="000B779D" w:rsidRPr="00D63AE6" w:rsidRDefault="008C1721" w:rsidP="006A7120">
            <w:pPr>
              <w:suppressAutoHyphens/>
              <w:rPr>
                <w:sz w:val="17"/>
                <w:szCs w:val="17"/>
              </w:rPr>
            </w:pPr>
            <w:r w:rsidRPr="00D63AE6">
              <w:rPr>
                <w:sz w:val="17"/>
              </w:rPr>
              <w:t>NO debe incluirse</w:t>
            </w:r>
          </w:p>
        </w:tc>
      </w:tr>
      <w:tr w:rsidR="00A341A0" w:rsidRPr="00D63AE6" w14:paraId="530105C1" w14:textId="77777777" w:rsidTr="006A7120">
        <w:trPr>
          <w:cantSplit/>
        </w:trPr>
        <w:tc>
          <w:tcPr>
            <w:tcW w:w="2195" w:type="dxa"/>
          </w:tcPr>
          <w:p w14:paraId="076413B1" w14:textId="77777777" w:rsidR="000B779D" w:rsidRPr="00D63AE6" w:rsidRDefault="000B779D" w:rsidP="007B5015">
            <w:pPr>
              <w:rPr>
                <w:rFonts w:ascii="Courier New" w:hAnsi="Courier New"/>
                <w:sz w:val="17"/>
              </w:rPr>
            </w:pPr>
            <w:r w:rsidRPr="00D63AE6">
              <w:rPr>
                <w:rFonts w:ascii="Courier New" w:hAnsi="Courier New"/>
                <w:sz w:val="17"/>
              </w:rPr>
              <w:t>INSDSeq_sequence</w:t>
            </w:r>
          </w:p>
          <w:p w14:paraId="25541C5C" w14:textId="77777777" w:rsidR="000B779D" w:rsidRPr="00D63AE6" w:rsidRDefault="000B779D" w:rsidP="007336B8">
            <w:pPr>
              <w:rPr>
                <w:sz w:val="17"/>
                <w:szCs w:val="17"/>
              </w:rPr>
            </w:pPr>
          </w:p>
        </w:tc>
        <w:tc>
          <w:tcPr>
            <w:tcW w:w="2340" w:type="dxa"/>
          </w:tcPr>
          <w:p w14:paraId="26D0AB99" w14:textId="77777777" w:rsidR="000B779D" w:rsidRPr="00D63AE6" w:rsidDel="00700EBD" w:rsidRDefault="000B779D" w:rsidP="007336B8">
            <w:pPr>
              <w:suppressAutoHyphens/>
              <w:rPr>
                <w:sz w:val="17"/>
                <w:szCs w:val="17"/>
              </w:rPr>
            </w:pPr>
            <w:r w:rsidRPr="00D63AE6">
              <w:rPr>
                <w:sz w:val="17"/>
              </w:rPr>
              <w:t>Secuencia</w:t>
            </w:r>
          </w:p>
        </w:tc>
        <w:tc>
          <w:tcPr>
            <w:tcW w:w="1710" w:type="dxa"/>
          </w:tcPr>
          <w:p w14:paraId="2E53CC92" w14:textId="77777777" w:rsidR="000B779D" w:rsidRPr="00D63AE6" w:rsidRDefault="000B779D" w:rsidP="00A7669B">
            <w:pPr>
              <w:suppressAutoHyphens/>
              <w:rPr>
                <w:sz w:val="17"/>
                <w:szCs w:val="17"/>
              </w:rPr>
            </w:pPr>
            <w:r w:rsidRPr="00D63AE6">
              <w:rPr>
                <w:sz w:val="17"/>
              </w:rPr>
              <w:t>Obligatorio</w:t>
            </w:r>
          </w:p>
        </w:tc>
        <w:tc>
          <w:tcPr>
            <w:tcW w:w="1800" w:type="dxa"/>
          </w:tcPr>
          <w:p w14:paraId="5FDBDB86" w14:textId="77777777" w:rsidR="000B779D" w:rsidRPr="00D63AE6" w:rsidRDefault="00A341A0" w:rsidP="00A7669B">
            <w:pPr>
              <w:suppressAutoHyphens/>
              <w:rPr>
                <w:sz w:val="17"/>
                <w:szCs w:val="17"/>
              </w:rPr>
            </w:pPr>
            <w:r w:rsidRPr="00D63AE6">
              <w:rPr>
                <w:sz w:val="17"/>
              </w:rPr>
              <w:t>Obligatorio</w:t>
            </w:r>
          </w:p>
          <w:p w14:paraId="10817F65" w14:textId="77777777" w:rsidR="00A341A0" w:rsidRPr="00D63AE6" w:rsidRDefault="00A341A0" w:rsidP="008C1721">
            <w:pPr>
              <w:suppressAutoHyphens/>
              <w:rPr>
                <w:sz w:val="17"/>
                <w:szCs w:val="17"/>
              </w:rPr>
            </w:pPr>
            <w:r w:rsidRPr="00D63AE6">
              <w:rPr>
                <w:sz w:val="17"/>
              </w:rPr>
              <w:t xml:space="preserve">con el valor “000” </w:t>
            </w:r>
          </w:p>
        </w:tc>
      </w:tr>
    </w:tbl>
    <w:p w14:paraId="6946A290" w14:textId="77777777" w:rsidR="00EB3212" w:rsidRPr="00D63AE6" w:rsidRDefault="00EB3212" w:rsidP="00EB3212">
      <w:pPr>
        <w:spacing w:after="170"/>
        <w:rPr>
          <w:sz w:val="17"/>
          <w:szCs w:val="17"/>
        </w:rPr>
      </w:pPr>
    </w:p>
    <w:p w14:paraId="55D76C44" w14:textId="77777777" w:rsidR="00F31200" w:rsidRPr="00D63AE6" w:rsidRDefault="001B4973"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 xml:space="preserve">El elemento </w:t>
      </w:r>
      <w:r w:rsidRPr="00D63AE6">
        <w:rPr>
          <w:rFonts w:ascii="Courier New" w:hAnsi="Courier New"/>
        </w:rPr>
        <w:t>INSDSeq_length</w:t>
      </w:r>
      <w:r w:rsidRPr="00D63AE6">
        <w:t xml:space="preserve"> deberá divulgar el número de nucleótidos o aminoácidos de la secuencia contenidos en el elemento </w:t>
      </w:r>
      <w:r w:rsidRPr="00D63AE6">
        <w:rPr>
          <w:rFonts w:ascii="Courier New" w:hAnsi="Courier New"/>
        </w:rPr>
        <w:t>INSDSeq_sequence</w:t>
      </w:r>
      <w:r w:rsidRPr="00D63AE6">
        <w:t>.  Por ejemplo:</w:t>
      </w:r>
    </w:p>
    <w:p w14:paraId="44615381" w14:textId="77777777" w:rsidR="00F31200" w:rsidRPr="00D63AE6" w:rsidRDefault="00F31200" w:rsidP="00C32FAB">
      <w:pPr>
        <w:widowControl/>
        <w:kinsoku/>
        <w:ind w:left="567"/>
        <w:rPr>
          <w:rFonts w:ascii="Courier New" w:eastAsia="Batang" w:hAnsi="Courier New" w:cs="Times New Roman"/>
          <w:sz w:val="17"/>
          <w:szCs w:val="20"/>
        </w:rPr>
      </w:pPr>
      <w:r w:rsidRPr="00D63AE6">
        <w:rPr>
          <w:rFonts w:ascii="Courier New" w:hAnsi="Courier New"/>
          <w:sz w:val="17"/>
          <w:lang w:eastAsia="en-US"/>
        </w:rPr>
        <w:t>&lt;INSDSeq_length&gt;8&lt;/INSDSeq_length&gt;</w:t>
      </w:r>
    </w:p>
    <w:p w14:paraId="64CD5DCB" w14:textId="77777777" w:rsidR="00EB3212" w:rsidRPr="00D63AE6" w:rsidRDefault="00EB3212" w:rsidP="00EB3212">
      <w:pPr>
        <w:spacing w:after="170"/>
        <w:rPr>
          <w:sz w:val="17"/>
          <w:szCs w:val="17"/>
        </w:rPr>
      </w:pPr>
    </w:p>
    <w:p w14:paraId="35941E19" w14:textId="54603352" w:rsidR="00F31200" w:rsidRPr="00D63AE6" w:rsidRDefault="001B4973"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 xml:space="preserve">El elemento </w:t>
      </w:r>
      <w:r w:rsidRPr="00D63AE6">
        <w:rPr>
          <w:rFonts w:ascii="Courier New" w:hAnsi="Courier New"/>
        </w:rPr>
        <w:t>INSDSeq_moltype</w:t>
      </w:r>
      <w:r w:rsidRPr="00D63AE6">
        <w:t xml:space="preserve"> deberá divulgar el tipo de molécula que se está representando.  En el caso de las secuencias de nucleótidos, incluidas las secuencias de análogos de nucleótidos, el tipo de molécula deberá indicarse como ADN o ARN.  Para las secuencias de aminoácidos, el tipo de molécula deberá indicarse como AA.  (Este elemento es distinto del calificador “mol_type” descrito en los párrafos 55 y 84).  Por ejemplo:</w:t>
      </w:r>
    </w:p>
    <w:p w14:paraId="0E536766" w14:textId="77777777" w:rsidR="00F31200" w:rsidRPr="00D63AE6" w:rsidRDefault="00F31200" w:rsidP="00C32FAB">
      <w:pPr>
        <w:widowControl/>
        <w:kinsoku/>
        <w:ind w:left="567"/>
        <w:rPr>
          <w:rFonts w:ascii="Courier New" w:eastAsia="Batang" w:hAnsi="Courier New" w:cs="Times New Roman"/>
          <w:sz w:val="17"/>
          <w:szCs w:val="20"/>
        </w:rPr>
      </w:pPr>
      <w:r w:rsidRPr="00D63AE6">
        <w:rPr>
          <w:rFonts w:ascii="Courier New" w:hAnsi="Courier New"/>
          <w:sz w:val="17"/>
          <w:lang w:eastAsia="en-US"/>
        </w:rPr>
        <w:t>&lt;INSDSeq_moltype&gt;AA&lt;/INSDSeq_moltype&gt;</w:t>
      </w:r>
    </w:p>
    <w:p w14:paraId="30B25E04" w14:textId="77777777" w:rsidR="00EB3212" w:rsidRPr="00D63AE6" w:rsidRDefault="00EB3212" w:rsidP="00EB3212">
      <w:pPr>
        <w:spacing w:after="170"/>
        <w:rPr>
          <w:sz w:val="17"/>
          <w:szCs w:val="17"/>
        </w:rPr>
      </w:pPr>
      <w:bookmarkStart w:id="413" w:name="_Ref371517861"/>
    </w:p>
    <w:p w14:paraId="45CD8E81" w14:textId="77777777" w:rsidR="002A7C67" w:rsidRPr="00D63AE6" w:rsidRDefault="001B4973"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r>
      <w:bookmarkEnd w:id="413"/>
      <w:r w:rsidRPr="00D63AE6">
        <w:t>Para las secuencias de nucleótidos que contienen segmentos de ADN y ARN de uno o más nucleótidos, el tipo de molécula deberá indicarse como ADN.  La molécula combinada ADN/ARN deberá describirse con detalle en el cuadro de características, utilizando la clave de caracterización “source” y el calificador obligatorio “organism” con el valor “synthetic construct” y el calificador obligatorio “mol_type” con el valor “other DNA”.  Cada segmento de ADN y ARN de la molécula combinada ADN/ARN deberá describirse con detalle mediante la clave de caracterización “misc_feature” y el calificador “note”, lo que indica si el segmento es un ADN o un ARN.</w:t>
      </w:r>
    </w:p>
    <w:p w14:paraId="79E0B68A" w14:textId="77777777" w:rsidR="006D0C96" w:rsidRPr="00D63AE6" w:rsidRDefault="0078682D"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El siguiente ejemplo ilustra la descripción de una secuencia de nucleótidos que contiene segmentos tanto de ADN como de ARN, en la forma prevista en el párrafo 55:</w:t>
      </w:r>
    </w:p>
    <w:p w14:paraId="3CC7B781" w14:textId="77777777" w:rsidR="00D96D01" w:rsidRPr="00EB63AF" w:rsidRDefault="00D96D01" w:rsidP="00C32FAB">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&lt;INSDSeq&gt;</w:t>
      </w:r>
    </w:p>
    <w:p w14:paraId="54D7B4F1" w14:textId="77777777" w:rsidR="00D96D01" w:rsidRPr="00EB63AF" w:rsidRDefault="00D96D01" w:rsidP="00C32FAB">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&lt;INSDSeq_length&gt;120&lt;/INSDSeq_length&gt;</w:t>
      </w:r>
    </w:p>
    <w:p w14:paraId="72455CA9" w14:textId="77777777" w:rsidR="00D96D01" w:rsidRPr="00EB63AF" w:rsidRDefault="00D96D01" w:rsidP="00C32FAB">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&lt;INSDSeq_moltype&gt;DNA&lt;/INSDSeq_moltype&gt;</w:t>
      </w:r>
    </w:p>
    <w:p w14:paraId="6A00BACD" w14:textId="77777777" w:rsidR="00D96D01" w:rsidRPr="00EB63AF" w:rsidRDefault="00D96D01" w:rsidP="00C32FAB">
      <w:pPr>
        <w:widowControl/>
        <w:kinsoku/>
        <w:ind w:left="567"/>
        <w:rPr>
          <w:rFonts w:ascii="Courier New" w:hAnsi="Courier New"/>
          <w:sz w:val="17"/>
          <w:lang w:val="en-US"/>
        </w:rPr>
      </w:pPr>
      <w:r w:rsidRPr="00EB63AF">
        <w:rPr>
          <w:rFonts w:ascii="Courier New" w:hAnsi="Courier New"/>
          <w:sz w:val="17"/>
          <w:lang w:val="en-US" w:eastAsia="en-US"/>
        </w:rPr>
        <w:t xml:space="preserve">    </w:t>
      </w:r>
      <w:r w:rsidRPr="00EB63AF">
        <w:rPr>
          <w:rFonts w:ascii="Courier New" w:hAnsi="Courier New"/>
          <w:sz w:val="17"/>
          <w:lang w:val="en-US"/>
        </w:rPr>
        <w:t>&lt;INSDSeq_division&gt;PAT&lt;/INSDSeq_division&gt;</w:t>
      </w:r>
    </w:p>
    <w:p w14:paraId="390B2A9B" w14:textId="77777777" w:rsidR="00D96D01" w:rsidRPr="00EB63AF" w:rsidRDefault="00D96D01" w:rsidP="00C32FAB">
      <w:pPr>
        <w:widowControl/>
        <w:kinsoku/>
        <w:ind w:left="567"/>
        <w:rPr>
          <w:rFonts w:ascii="Courier New" w:eastAsia="Batang" w:hAnsi="Courier New" w:cs="Times New Roman"/>
          <w:sz w:val="17"/>
          <w:szCs w:val="20"/>
          <w:lang w:val="en-US"/>
        </w:rPr>
      </w:pPr>
      <w:r w:rsidRPr="00EB63AF">
        <w:rPr>
          <w:rFonts w:ascii="Courier New" w:hAnsi="Courier New"/>
          <w:sz w:val="17"/>
          <w:lang w:val="en-US"/>
        </w:rPr>
        <w:t xml:space="preserve">    </w:t>
      </w:r>
      <w:r w:rsidRPr="00EB63AF">
        <w:rPr>
          <w:rFonts w:ascii="Courier New" w:hAnsi="Courier New"/>
          <w:sz w:val="17"/>
          <w:lang w:val="en-US" w:eastAsia="en-US"/>
        </w:rPr>
        <w:t>&lt;INSDSeq_feature-table&gt;</w:t>
      </w:r>
    </w:p>
    <w:p w14:paraId="7C6E57DE" w14:textId="77777777" w:rsidR="00D96D01" w:rsidRPr="00EB63AF" w:rsidRDefault="00D96D01" w:rsidP="00C32FAB">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&lt;INSDFeature&gt;</w:t>
      </w:r>
    </w:p>
    <w:p w14:paraId="302DDE81" w14:textId="77777777" w:rsidR="00D96D01" w:rsidRPr="00EB63AF" w:rsidRDefault="00D96D01" w:rsidP="00C32FAB">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&lt;INSDFeature_key&gt;source&lt;/INSDFeature_key&gt;</w:t>
      </w:r>
    </w:p>
    <w:p w14:paraId="6ABDC245" w14:textId="77777777" w:rsidR="00D96D01" w:rsidRPr="00EB63AF" w:rsidRDefault="00D96D01" w:rsidP="00C32FAB">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&lt;INSDFeature_location&gt;1..120&lt;/INSDFeature_location&gt;</w:t>
      </w:r>
    </w:p>
    <w:p w14:paraId="0CD2AEE1" w14:textId="77777777" w:rsidR="00D96D01" w:rsidRPr="00EB63AF" w:rsidRDefault="00D96D01" w:rsidP="00C32FAB">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&lt;INSDFeature_quals&gt;</w:t>
      </w:r>
    </w:p>
    <w:p w14:paraId="098BB11A" w14:textId="77777777" w:rsidR="00D96D01" w:rsidRPr="00EB63AF" w:rsidRDefault="00D96D01" w:rsidP="00C32FAB">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&lt;INSDQualifier&gt;</w:t>
      </w:r>
    </w:p>
    <w:p w14:paraId="4F15F13C" w14:textId="77777777" w:rsidR="00D96D01" w:rsidRPr="00EB63AF" w:rsidRDefault="00D96D01" w:rsidP="00C32FAB">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&lt;INSDQualifier_name&gt;organism&lt;/INSDQualifier_name&gt;</w:t>
      </w:r>
    </w:p>
    <w:p w14:paraId="17D46CE1" w14:textId="77777777" w:rsidR="00D96D01" w:rsidRPr="00EB63AF" w:rsidRDefault="00D96D01" w:rsidP="00C32FAB">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&lt;INSDQualifier_value&gt;synthetic construct&lt;/INSDQualifier_value&gt;</w:t>
      </w:r>
    </w:p>
    <w:p w14:paraId="4B61C4A9" w14:textId="77777777" w:rsidR="00D96D01" w:rsidRPr="00EB63AF" w:rsidRDefault="00D96D01" w:rsidP="00C32FAB">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&lt;/INSDQualifier&gt; </w:t>
      </w:r>
    </w:p>
    <w:p w14:paraId="00C267D5" w14:textId="77777777" w:rsidR="00D96D01" w:rsidRPr="00EB63AF" w:rsidRDefault="00D96D01" w:rsidP="00C32FAB">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&lt;INSDQualifier&gt;</w:t>
      </w:r>
    </w:p>
    <w:p w14:paraId="3D160117" w14:textId="77777777" w:rsidR="00D96D01" w:rsidRPr="00EB63AF" w:rsidRDefault="00D96D01" w:rsidP="00C32FAB">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&lt;INSDQualifier_name&gt;mol_type&lt;/INSDQualifier_name&gt;</w:t>
      </w:r>
    </w:p>
    <w:p w14:paraId="1034975E" w14:textId="77777777" w:rsidR="00D96D01" w:rsidRPr="00EB63AF" w:rsidRDefault="00D96D01" w:rsidP="00C32FAB">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&lt;INSDQualifier_value&gt;other DNA&lt;/INSDQualifier_value&gt;</w:t>
      </w:r>
    </w:p>
    <w:p w14:paraId="4C9F9F14" w14:textId="77777777" w:rsidR="00D96D01" w:rsidRPr="00EB63AF" w:rsidRDefault="00D96D01" w:rsidP="00C32FAB">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&lt;/INSDQualifier&gt;</w:t>
      </w:r>
    </w:p>
    <w:p w14:paraId="22A6A95E" w14:textId="77777777" w:rsidR="00D96D01" w:rsidRPr="00EB63AF" w:rsidRDefault="00D96D01" w:rsidP="00C32FAB">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&lt;/INSDFeature_quals&gt;</w:t>
      </w:r>
    </w:p>
    <w:p w14:paraId="6EBC5296" w14:textId="77777777" w:rsidR="00D96D01" w:rsidRPr="00EB63AF" w:rsidRDefault="00D96D01" w:rsidP="00C32FAB">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&lt;/INSDFeature&gt;</w:t>
      </w:r>
    </w:p>
    <w:p w14:paraId="49B943B8" w14:textId="77777777" w:rsidR="00D96D01" w:rsidRPr="00EB63AF" w:rsidRDefault="00D96D01" w:rsidP="00C32FAB">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&lt;INSDFeature&gt;</w:t>
      </w:r>
    </w:p>
    <w:p w14:paraId="6367D42A" w14:textId="77777777" w:rsidR="00D96D01" w:rsidRPr="00EB63AF" w:rsidRDefault="00D96D01" w:rsidP="00C32FAB">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&lt;INSDFeature_key&gt;misc_feature&lt;/INSDFeature_key&gt;</w:t>
      </w:r>
    </w:p>
    <w:p w14:paraId="214345CC" w14:textId="77777777" w:rsidR="00D96D01" w:rsidRPr="00EB63AF" w:rsidRDefault="00D96D01" w:rsidP="00C32FAB">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&lt;INSDFeature_location&gt;1..60&lt;/INSDFeature_location&gt;</w:t>
      </w:r>
    </w:p>
    <w:p w14:paraId="2CD96439" w14:textId="77777777" w:rsidR="00D96D01" w:rsidRPr="00EB63AF" w:rsidRDefault="00D96D01" w:rsidP="00C32FAB">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&lt;INSDFeature_quals&gt;</w:t>
      </w:r>
    </w:p>
    <w:p w14:paraId="2AE6B2A1" w14:textId="77777777" w:rsidR="00D96D01" w:rsidRPr="00EB63AF" w:rsidRDefault="00D96D01" w:rsidP="00C32FAB">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&lt;INSDQualifier&gt;</w:t>
      </w:r>
    </w:p>
    <w:p w14:paraId="6F5F8EBF" w14:textId="77777777" w:rsidR="00D96D01" w:rsidRPr="00EB63AF" w:rsidRDefault="00D96D01" w:rsidP="00C32FAB">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&lt;INSDQualifier_name&gt;note&lt;/INSDQualifier_name&gt;</w:t>
      </w:r>
    </w:p>
    <w:p w14:paraId="3FF4216F" w14:textId="77777777" w:rsidR="00D96D01" w:rsidRPr="00EB63AF" w:rsidRDefault="00D96D01" w:rsidP="00C32FAB">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&lt;INSDQualifier_value&gt;DNA&lt;/INSDQualifier_value&gt;</w:t>
      </w:r>
    </w:p>
    <w:p w14:paraId="13B37678" w14:textId="77777777" w:rsidR="00D96D01" w:rsidRPr="00EB63AF" w:rsidRDefault="00D96D01" w:rsidP="00C32FAB">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&lt;/INSDQualifier&gt;</w:t>
      </w:r>
    </w:p>
    <w:p w14:paraId="66D49695" w14:textId="77777777" w:rsidR="00D96D01" w:rsidRPr="00EB63AF" w:rsidRDefault="00D96D01" w:rsidP="00C32FAB">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&lt;/INSDFeature_quals&gt;</w:t>
      </w:r>
    </w:p>
    <w:p w14:paraId="04A1CCCA" w14:textId="77777777" w:rsidR="00D96D01" w:rsidRPr="00EB63AF" w:rsidRDefault="00D96D01" w:rsidP="00C32FAB">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&lt;/INSDFeature&gt;</w:t>
      </w:r>
    </w:p>
    <w:p w14:paraId="4E3A221F" w14:textId="77777777" w:rsidR="00D96D01" w:rsidRPr="00EB63AF" w:rsidRDefault="00D96D01" w:rsidP="00C32FAB">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&lt;INSDFeature&gt;</w:t>
      </w:r>
    </w:p>
    <w:p w14:paraId="273BD6B4" w14:textId="77777777" w:rsidR="00D96D01" w:rsidRPr="00EB63AF" w:rsidRDefault="00D96D01" w:rsidP="00C32FAB">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&lt;INSDFeature_key&gt;misc_feature&lt;/INSDFeature_key&gt;</w:t>
      </w:r>
    </w:p>
    <w:p w14:paraId="3DA89042" w14:textId="77777777" w:rsidR="00D96D01" w:rsidRPr="00EB63AF" w:rsidRDefault="00D96D01" w:rsidP="00C32FAB">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&lt;INSDFeature_location&gt;61..120&lt;/INSDFeature_location&gt;</w:t>
      </w:r>
    </w:p>
    <w:p w14:paraId="06B2F7CA" w14:textId="77777777" w:rsidR="00D96D01" w:rsidRPr="00EB63AF" w:rsidRDefault="00D96D01" w:rsidP="00C32FAB">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&lt;INSDFeature_quals&gt;</w:t>
      </w:r>
    </w:p>
    <w:p w14:paraId="1AD8C29F" w14:textId="77777777" w:rsidR="00D96D01" w:rsidRPr="00EB63AF" w:rsidRDefault="00D96D01" w:rsidP="00C32FAB">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&lt;INSDQualifier&gt;</w:t>
      </w:r>
    </w:p>
    <w:p w14:paraId="08AF171F" w14:textId="77777777" w:rsidR="00D96D01" w:rsidRPr="00EB63AF" w:rsidRDefault="00D96D01" w:rsidP="00C32FAB">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&lt;INSDQualifier_name&gt;note&lt;/INSDQualifier_name&gt;</w:t>
      </w:r>
    </w:p>
    <w:p w14:paraId="4016AD12" w14:textId="77777777" w:rsidR="00D96D01" w:rsidRPr="00EB63AF" w:rsidRDefault="00D96D01" w:rsidP="00C32FAB">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&lt;INSDQualifier_value&gt;RNA&lt;/INSDQualifier_value&gt;</w:t>
      </w:r>
    </w:p>
    <w:p w14:paraId="40FA56D8" w14:textId="77777777" w:rsidR="00D96D01" w:rsidRPr="00EB63AF" w:rsidRDefault="00D96D01" w:rsidP="00C32FAB">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&lt;/INSDQualifier&gt;</w:t>
      </w:r>
    </w:p>
    <w:p w14:paraId="5EE264FF" w14:textId="77777777" w:rsidR="00D96D01" w:rsidRPr="00EB63AF" w:rsidRDefault="00D96D01" w:rsidP="00C32FAB">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&lt;/INSDFeature_quals&gt;      </w:t>
      </w:r>
    </w:p>
    <w:p w14:paraId="2E49843F" w14:textId="77777777" w:rsidR="00D96D01" w:rsidRPr="00EB63AF" w:rsidRDefault="00D96D01" w:rsidP="00C32FAB">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&lt;/INSDFeature&gt;</w:t>
      </w:r>
    </w:p>
    <w:p w14:paraId="55633728" w14:textId="77777777" w:rsidR="00D96D01" w:rsidRPr="00EB63AF" w:rsidRDefault="00D96D01" w:rsidP="003A5BD7">
      <w:pPr>
        <w:widowControl/>
        <w:kinsoku/>
        <w:ind w:left="567"/>
        <w:rPr>
          <w:rFonts w:ascii="Courier New" w:eastAsia="Batang" w:hAnsi="Courier New" w:cs="Times New Roman"/>
          <w:sz w:val="17"/>
          <w:szCs w:val="20"/>
          <w:lang w:val="en-US"/>
        </w:rPr>
      </w:pPr>
      <w:r w:rsidRPr="00EB63AF">
        <w:rPr>
          <w:rFonts w:ascii="Courier New" w:hAnsi="Courier New"/>
          <w:sz w:val="17"/>
          <w:lang w:val="en-US" w:eastAsia="en-US"/>
        </w:rPr>
        <w:t xml:space="preserve">    &lt;/INSDSeq_feature-table&gt; &lt;INSDSeq_sequence&gt;cgacccacgcgtccgaggaaccaaccatcacgtttgaggacttcgtgaaggaattggataatacccgtccctaccaaaatggcgagcgccgactcattgctcctcgtaccgtcgagcggc&lt;/INSDSeq_sequence&gt;</w:t>
      </w:r>
    </w:p>
    <w:p w14:paraId="5A47E44E" w14:textId="77777777" w:rsidR="00D96D01" w:rsidRPr="00D63AE6" w:rsidRDefault="00D96D01" w:rsidP="002B7C45">
      <w:pPr>
        <w:widowControl/>
        <w:kinsoku/>
        <w:spacing w:after="170"/>
        <w:ind w:left="567"/>
        <w:rPr>
          <w:rFonts w:ascii="Courier New" w:eastAsia="Batang" w:hAnsi="Courier New" w:cs="Times New Roman"/>
          <w:sz w:val="17"/>
          <w:szCs w:val="20"/>
        </w:rPr>
      </w:pPr>
      <w:r w:rsidRPr="00D63AE6">
        <w:rPr>
          <w:rFonts w:ascii="Courier New" w:hAnsi="Courier New"/>
          <w:sz w:val="17"/>
          <w:lang w:eastAsia="en-US"/>
        </w:rPr>
        <w:t>&lt;/INSDSeq&gt;</w:t>
      </w:r>
    </w:p>
    <w:p w14:paraId="130E57F5" w14:textId="77777777" w:rsidR="00541400" w:rsidRPr="00D63AE6" w:rsidRDefault="0078682D"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 xml:space="preserve">El elemento </w:t>
      </w:r>
      <w:r w:rsidRPr="00D63AE6">
        <w:rPr>
          <w:rFonts w:ascii="Courier New" w:hAnsi="Courier New"/>
        </w:rPr>
        <w:t>INSDSeq_sequence</w:t>
      </w:r>
      <w:r w:rsidRPr="00D63AE6">
        <w:t xml:space="preserve"> debe revelar la secuencia.  Solo deberán incluirse en la secuencia los símbolos adecuados descritos en el Anexo I (véase el Cuadro 1 de la Sección 1 y el Cuadro 3 de la Sección 3).  La secuencia no deberá incluir números, signos de puntuación o caracteres en blanco.</w:t>
      </w:r>
    </w:p>
    <w:bookmarkStart w:id="414" w:name="_Ref371500871"/>
    <w:p w14:paraId="285120C1" w14:textId="77777777" w:rsidR="006D0C96" w:rsidRPr="00D63AE6" w:rsidRDefault="0078682D"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Toda secuencia ignorada deliberadamente deberá incluirse en la lista de secuencias y representarse de la siguiente manera:</w:t>
      </w:r>
      <w:bookmarkEnd w:id="414"/>
    </w:p>
    <w:p w14:paraId="4B626248" w14:textId="77777777" w:rsidR="006D0C96" w:rsidRPr="00D63AE6" w:rsidRDefault="006D0C96" w:rsidP="002B5065">
      <w:pPr>
        <w:pStyle w:val="List0R"/>
        <w:numPr>
          <w:ilvl w:val="0"/>
          <w:numId w:val="13"/>
        </w:numPr>
        <w:tabs>
          <w:tab w:val="left" w:pos="1134"/>
        </w:tabs>
        <w:ind w:left="0" w:firstLine="567"/>
        <w:rPr>
          <w:szCs w:val="17"/>
        </w:rPr>
      </w:pPr>
      <w:r w:rsidRPr="00D63AE6">
        <w:t xml:space="preserve">el elemento </w:t>
      </w:r>
      <w:r w:rsidRPr="00D63AE6">
        <w:rPr>
          <w:rFonts w:ascii="Courier New" w:hAnsi="Courier New"/>
        </w:rPr>
        <w:t>SequenceData</w:t>
      </w:r>
      <w:r w:rsidRPr="00D63AE6">
        <w:t xml:space="preserve"> y su atributo </w:t>
      </w:r>
      <w:r w:rsidRPr="00D63AE6">
        <w:rPr>
          <w:rFonts w:ascii="Courier New" w:hAnsi="Courier New"/>
        </w:rPr>
        <w:t>sequenceIDNumber</w:t>
      </w:r>
      <w:r w:rsidRPr="00D63AE6">
        <w:t>, con el número de identificación de la secuencia omitida proporcionado como valor;</w:t>
      </w:r>
    </w:p>
    <w:p w14:paraId="186139A7" w14:textId="77777777" w:rsidR="006D0C96" w:rsidRPr="00D63AE6" w:rsidRDefault="006D0C96" w:rsidP="002B5065">
      <w:pPr>
        <w:pStyle w:val="List0R"/>
        <w:numPr>
          <w:ilvl w:val="0"/>
          <w:numId w:val="13"/>
        </w:numPr>
        <w:tabs>
          <w:tab w:val="left" w:pos="1134"/>
        </w:tabs>
        <w:ind w:left="0" w:firstLine="567"/>
      </w:pPr>
      <w:r w:rsidRPr="00D63AE6">
        <w:t xml:space="preserve">los elementos </w:t>
      </w:r>
      <w:r w:rsidRPr="00D63AE6">
        <w:rPr>
          <w:rFonts w:ascii="Courier New" w:hAnsi="Courier New"/>
        </w:rPr>
        <w:t>INSDSeq_length</w:t>
      </w:r>
      <w:r w:rsidRPr="00D63AE6">
        <w:t xml:space="preserve">, </w:t>
      </w:r>
      <w:r w:rsidRPr="00D63AE6">
        <w:rPr>
          <w:rFonts w:ascii="Courier New" w:hAnsi="Courier New"/>
        </w:rPr>
        <w:t>INSDSeq_moltype</w:t>
      </w:r>
      <w:r w:rsidRPr="00D63AE6">
        <w:t xml:space="preserve">, </w:t>
      </w:r>
      <w:r w:rsidRPr="00D63AE6">
        <w:rPr>
          <w:rFonts w:ascii="Courier New" w:hAnsi="Courier New"/>
        </w:rPr>
        <w:t>INSDSeq_division</w:t>
      </w:r>
      <w:r w:rsidRPr="00D63AE6">
        <w:t>, presentes pero sin valor proporcionado;</w:t>
      </w:r>
    </w:p>
    <w:p w14:paraId="64ED78CF" w14:textId="77777777" w:rsidR="006D0C96" w:rsidRPr="00D63AE6" w:rsidRDefault="00A341A0" w:rsidP="002B5065">
      <w:pPr>
        <w:pStyle w:val="List0R"/>
        <w:numPr>
          <w:ilvl w:val="0"/>
          <w:numId w:val="13"/>
        </w:numPr>
        <w:tabs>
          <w:tab w:val="left" w:pos="1134"/>
        </w:tabs>
        <w:ind w:left="0" w:firstLine="567"/>
      </w:pPr>
      <w:r w:rsidRPr="00D63AE6">
        <w:t xml:space="preserve">no debe incluirse el elemento </w:t>
      </w:r>
      <w:r w:rsidRPr="00D63AE6">
        <w:rPr>
          <w:rFonts w:ascii="Courier New" w:hAnsi="Courier New"/>
        </w:rPr>
        <w:t>INSDSeq_feature-table</w:t>
      </w:r>
      <w:r w:rsidRPr="00D63AE6">
        <w:t>; y</w:t>
      </w:r>
    </w:p>
    <w:p w14:paraId="05407F6F" w14:textId="77777777" w:rsidR="002A7C67" w:rsidRPr="00D63AE6" w:rsidRDefault="00B56920" w:rsidP="002B5065">
      <w:pPr>
        <w:pStyle w:val="List0R"/>
        <w:numPr>
          <w:ilvl w:val="0"/>
          <w:numId w:val="13"/>
        </w:numPr>
        <w:tabs>
          <w:tab w:val="left" w:pos="1134"/>
        </w:tabs>
        <w:ind w:left="0" w:firstLine="567"/>
      </w:pPr>
      <w:r w:rsidRPr="00D63AE6">
        <w:t xml:space="preserve">el elemento </w:t>
      </w:r>
      <w:r w:rsidRPr="00D63AE6">
        <w:rPr>
          <w:rFonts w:ascii="Courier New" w:hAnsi="Courier New"/>
        </w:rPr>
        <w:t>INSDSeq_sequence</w:t>
      </w:r>
      <w:r w:rsidRPr="00D63AE6">
        <w:t xml:space="preserve"> con la cadena “000” como valor.</w:t>
      </w:r>
    </w:p>
    <w:p w14:paraId="16657DD3" w14:textId="77777777" w:rsidR="006D0C96" w:rsidRPr="00D63AE6" w:rsidRDefault="0078682D"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El siguiente ejemplo ilustra la representación de una secuencia omitida intencionadamente según el párrafo 58:</w:t>
      </w:r>
    </w:p>
    <w:p w14:paraId="4E98B97B" w14:textId="77777777" w:rsidR="00D96D01" w:rsidRPr="00DE3332" w:rsidRDefault="00D96D01"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&lt;SequenceData sequenceIDNumber=“3”&gt;</w:t>
      </w:r>
    </w:p>
    <w:p w14:paraId="54107581" w14:textId="14B0EDBC" w:rsidR="00D96D01" w:rsidRPr="00DE3332" w:rsidRDefault="00D96D01"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&lt;INSDSeq&gt;</w:t>
      </w:r>
    </w:p>
    <w:p w14:paraId="1678BD31" w14:textId="77777777" w:rsidR="00D96D01" w:rsidRPr="00DE3332" w:rsidRDefault="00D96D01"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&lt;INSDSeq_length/&gt;</w:t>
      </w:r>
    </w:p>
    <w:p w14:paraId="30FEC6C9" w14:textId="77777777" w:rsidR="00D96D01" w:rsidRPr="00C34C93" w:rsidRDefault="00D96D01" w:rsidP="00C32FAB">
      <w:pPr>
        <w:widowControl/>
        <w:kinsoku/>
        <w:ind w:left="567"/>
        <w:rPr>
          <w:rFonts w:ascii="Courier New" w:eastAsia="Batang" w:hAnsi="Courier New" w:cs="Times New Roman"/>
          <w:sz w:val="17"/>
          <w:szCs w:val="20"/>
          <w:lang w:val="es-419"/>
        </w:rPr>
      </w:pPr>
      <w:r w:rsidRPr="00DE3332">
        <w:rPr>
          <w:rFonts w:ascii="Courier New" w:hAnsi="Courier New"/>
          <w:sz w:val="17"/>
          <w:lang w:val="en-US" w:eastAsia="en-US"/>
        </w:rPr>
        <w:t xml:space="preserve">        </w:t>
      </w:r>
      <w:r w:rsidRPr="00C34C93">
        <w:rPr>
          <w:rFonts w:ascii="Courier New" w:hAnsi="Courier New"/>
          <w:sz w:val="17"/>
          <w:lang w:val="es-419" w:eastAsia="en-US"/>
        </w:rPr>
        <w:t>&lt;INSDSeq_moltype/&gt;</w:t>
      </w:r>
    </w:p>
    <w:p w14:paraId="391CD986" w14:textId="77777777" w:rsidR="00D96D01" w:rsidRPr="00D63AE6" w:rsidRDefault="00D96D01" w:rsidP="00C32FAB">
      <w:pPr>
        <w:widowControl/>
        <w:kinsoku/>
        <w:ind w:left="567"/>
        <w:rPr>
          <w:rFonts w:ascii="Courier New" w:eastAsia="Batang" w:hAnsi="Courier New" w:cs="Times New Roman"/>
          <w:sz w:val="17"/>
          <w:szCs w:val="20"/>
        </w:rPr>
      </w:pPr>
      <w:r w:rsidRPr="00C34C93">
        <w:rPr>
          <w:rFonts w:ascii="Courier New" w:hAnsi="Courier New"/>
          <w:sz w:val="17"/>
          <w:lang w:val="es-419" w:eastAsia="en-US"/>
        </w:rPr>
        <w:t xml:space="preserve">        </w:t>
      </w:r>
      <w:r w:rsidRPr="00D63AE6">
        <w:rPr>
          <w:rFonts w:ascii="Courier New" w:hAnsi="Courier New"/>
          <w:sz w:val="17"/>
          <w:lang w:eastAsia="en-US"/>
        </w:rPr>
        <w:t>&lt;INSDSeq_division/&gt;</w:t>
      </w:r>
    </w:p>
    <w:p w14:paraId="22D1AE9E" w14:textId="77777777" w:rsidR="00D96D01" w:rsidRPr="00D63AE6" w:rsidRDefault="00D96D01" w:rsidP="00C32FAB">
      <w:pPr>
        <w:widowControl/>
        <w:kinsoku/>
        <w:ind w:left="567"/>
        <w:rPr>
          <w:rFonts w:ascii="Courier New" w:eastAsia="Batang" w:hAnsi="Courier New" w:cs="Times New Roman"/>
          <w:sz w:val="17"/>
          <w:szCs w:val="20"/>
        </w:rPr>
      </w:pPr>
      <w:r w:rsidRPr="00D63AE6">
        <w:rPr>
          <w:rFonts w:ascii="Courier New" w:hAnsi="Courier New"/>
          <w:sz w:val="17"/>
          <w:lang w:eastAsia="en-US"/>
        </w:rPr>
        <w:t xml:space="preserve">        &lt;INSDSeq_sequence&gt;000&lt;/INSDSeq_sequence&gt;</w:t>
      </w:r>
    </w:p>
    <w:p w14:paraId="61249B12" w14:textId="77777777" w:rsidR="00D96D01" w:rsidRPr="00D63AE6" w:rsidRDefault="00D96D01" w:rsidP="00C32FAB">
      <w:pPr>
        <w:widowControl/>
        <w:kinsoku/>
        <w:ind w:left="567"/>
        <w:rPr>
          <w:rFonts w:ascii="Courier New" w:eastAsia="Batang" w:hAnsi="Courier New" w:cs="Times New Roman"/>
          <w:sz w:val="17"/>
          <w:szCs w:val="20"/>
        </w:rPr>
      </w:pPr>
      <w:r w:rsidRPr="00D63AE6">
        <w:rPr>
          <w:rFonts w:ascii="Courier New" w:hAnsi="Courier New"/>
          <w:sz w:val="17"/>
          <w:lang w:eastAsia="en-US"/>
        </w:rPr>
        <w:t xml:space="preserve">    &lt;/INSDSeq&gt;</w:t>
      </w:r>
    </w:p>
    <w:p w14:paraId="545DD9CE" w14:textId="77777777" w:rsidR="00D96D01" w:rsidRPr="00D63AE6" w:rsidRDefault="00D96D01" w:rsidP="002A7C67">
      <w:pPr>
        <w:widowControl/>
        <w:kinsoku/>
        <w:ind w:left="567"/>
        <w:rPr>
          <w:rFonts w:ascii="Courier New" w:eastAsia="Batang" w:hAnsi="Courier New" w:cs="Times New Roman"/>
          <w:sz w:val="17"/>
          <w:szCs w:val="20"/>
        </w:rPr>
      </w:pPr>
      <w:r w:rsidRPr="00D63AE6">
        <w:rPr>
          <w:rFonts w:ascii="Courier New" w:hAnsi="Courier New"/>
          <w:sz w:val="17"/>
          <w:lang w:eastAsia="en-US"/>
        </w:rPr>
        <w:t>&lt;/SequenceData&gt;</w:t>
      </w:r>
    </w:p>
    <w:p w14:paraId="2F798CA1" w14:textId="77777777" w:rsidR="00092CAA" w:rsidRPr="00D63AE6" w:rsidRDefault="00092CAA" w:rsidP="001B4F8F">
      <w:pPr>
        <w:pStyle w:val="Heading3"/>
        <w:keepLines/>
        <w:widowControl/>
        <w:kinsoku/>
        <w:spacing w:before="170" w:after="170"/>
        <w:rPr>
          <w:rFonts w:eastAsia="Times New Roman" w:cs="Times New Roman"/>
          <w:bCs w:val="0"/>
          <w:i/>
          <w:sz w:val="17"/>
          <w:szCs w:val="20"/>
          <w:u w:val="none"/>
        </w:rPr>
      </w:pPr>
      <w:bookmarkStart w:id="415" w:name="_Toc371330394"/>
      <w:bookmarkStart w:id="416" w:name="_Toc383437143"/>
      <w:bookmarkStart w:id="417" w:name="_Toc383437620"/>
      <w:bookmarkStart w:id="418" w:name="_Toc383510003"/>
      <w:bookmarkStart w:id="419" w:name="_Toc463272188"/>
      <w:bookmarkStart w:id="420" w:name="_Toc533069558"/>
      <w:bookmarkStart w:id="421" w:name="_Toc144205992"/>
      <w:bookmarkStart w:id="422" w:name="_Toc207110250"/>
      <w:bookmarkStart w:id="423" w:name="_Toc210387591"/>
      <w:bookmarkStart w:id="424" w:name="_Toc210387851"/>
      <w:bookmarkStart w:id="425" w:name="_Toc207109372"/>
      <w:bookmarkStart w:id="426" w:name="_Toc210387071"/>
      <w:bookmarkStart w:id="427" w:name="_Toc210387331"/>
      <w:bookmarkStart w:id="428" w:name="_Toc210396824"/>
      <w:r w:rsidRPr="00D63AE6">
        <w:rPr>
          <w:i/>
          <w:sz w:val="17"/>
          <w:u w:val="none"/>
        </w:rPr>
        <w:t>Cuadro de características</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bookmarkStart w:id="429" w:name="_Ref371507867"/>
    <w:p w14:paraId="6716B83C" w14:textId="34236F08" w:rsidR="00847DCA" w:rsidRPr="00D63AE6" w:rsidRDefault="0078682D" w:rsidP="004E4CBE">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 xml:space="preserve">El cuadro de características contiene información sobre la localización y las funciones de varias regiones de una secuencia específica.  Se requiere un cuadro de características para cada secuencia, excepto para toda secuencia ignorada deliberadamente, en cuyo caso no deberá figurar.  El cuadro de características está contenido en el elemento </w:t>
      </w:r>
      <w:r w:rsidRPr="00D63AE6">
        <w:rPr>
          <w:rFonts w:ascii="Courier New" w:hAnsi="Courier New"/>
        </w:rPr>
        <w:t>INSDSeq_feature-table</w:t>
      </w:r>
      <w:r w:rsidRPr="00D63AE6">
        <w:t xml:space="preserve">, que consta de uno o más elementos </w:t>
      </w:r>
      <w:r w:rsidRPr="00D63AE6">
        <w:rPr>
          <w:rFonts w:ascii="Courier New" w:hAnsi="Courier New"/>
        </w:rPr>
        <w:t>INSDFeature</w:t>
      </w:r>
      <w:r w:rsidRPr="00D63AE6">
        <w:t xml:space="preserve"> .</w:t>
      </w:r>
      <w:bookmarkEnd w:id="429"/>
    </w:p>
    <w:bookmarkStart w:id="430" w:name="_Ref371518819"/>
    <w:p w14:paraId="6DA6C523" w14:textId="77777777" w:rsidR="00092CAA" w:rsidRPr="00D63AE6" w:rsidRDefault="0078682D"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 xml:space="preserve">Cada elemento </w:t>
      </w:r>
      <w:r w:rsidRPr="00D63AE6">
        <w:rPr>
          <w:rFonts w:ascii="Courier New" w:hAnsi="Courier New"/>
        </w:rPr>
        <w:t>INSDFeature</w:t>
      </w:r>
      <w:r w:rsidRPr="00D63AE6">
        <w:t xml:space="preserve"> describe una característica y consta de los siguientes elementos dependientes:</w:t>
      </w:r>
      <w:bookmarkEnd w:id="430"/>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6"/>
        <w:gridCol w:w="2551"/>
        <w:gridCol w:w="2835"/>
      </w:tblGrid>
      <w:tr w:rsidR="00442BFD" w:rsidRPr="00D63AE6" w14:paraId="3B639542" w14:textId="77777777" w:rsidTr="008E4498">
        <w:tc>
          <w:tcPr>
            <w:tcW w:w="2666" w:type="dxa"/>
            <w:shd w:val="clear" w:color="auto" w:fill="D9D9D9" w:themeFill="background1" w:themeFillShade="D9"/>
          </w:tcPr>
          <w:p w14:paraId="31E5CCC5" w14:textId="77777777" w:rsidR="00092CAA" w:rsidRPr="00D63AE6" w:rsidRDefault="00092CAA" w:rsidP="007336B8">
            <w:pPr>
              <w:pStyle w:val="TableText"/>
              <w:jc w:val="center"/>
              <w:rPr>
                <w:b/>
                <w:bCs/>
                <w:sz w:val="17"/>
                <w:szCs w:val="17"/>
              </w:rPr>
            </w:pPr>
            <w:r w:rsidRPr="00D63AE6">
              <w:rPr>
                <w:b/>
                <w:sz w:val="17"/>
              </w:rPr>
              <w:t>Elemento</w:t>
            </w:r>
          </w:p>
        </w:tc>
        <w:tc>
          <w:tcPr>
            <w:tcW w:w="2551" w:type="dxa"/>
            <w:shd w:val="clear" w:color="auto" w:fill="D9D9D9" w:themeFill="background1" w:themeFillShade="D9"/>
          </w:tcPr>
          <w:p w14:paraId="57ED818C" w14:textId="77777777" w:rsidR="00092CAA" w:rsidRPr="00D63AE6" w:rsidRDefault="00092CAA" w:rsidP="007336B8">
            <w:pPr>
              <w:pStyle w:val="TableText"/>
              <w:jc w:val="center"/>
              <w:rPr>
                <w:b/>
                <w:bCs/>
                <w:sz w:val="17"/>
                <w:szCs w:val="17"/>
              </w:rPr>
            </w:pPr>
            <w:r w:rsidRPr="00D63AE6">
              <w:rPr>
                <w:b/>
                <w:sz w:val="17"/>
              </w:rPr>
              <w:t>Descripción</w:t>
            </w:r>
          </w:p>
          <w:p w14:paraId="4D8FCBD9" w14:textId="77777777" w:rsidR="00092CAA" w:rsidRPr="00D63AE6" w:rsidRDefault="00092CAA" w:rsidP="007336B8">
            <w:pPr>
              <w:pStyle w:val="TableText"/>
              <w:jc w:val="center"/>
              <w:rPr>
                <w:b/>
                <w:bCs/>
                <w:sz w:val="17"/>
                <w:szCs w:val="17"/>
              </w:rPr>
            </w:pPr>
          </w:p>
        </w:tc>
        <w:tc>
          <w:tcPr>
            <w:tcW w:w="2835" w:type="dxa"/>
            <w:shd w:val="clear" w:color="auto" w:fill="D9D9D9" w:themeFill="background1" w:themeFillShade="D9"/>
          </w:tcPr>
          <w:p w14:paraId="208C2491" w14:textId="77777777" w:rsidR="00092CAA" w:rsidRPr="00D63AE6" w:rsidRDefault="00092CAA" w:rsidP="007336B8">
            <w:pPr>
              <w:pStyle w:val="TableText"/>
              <w:jc w:val="center"/>
              <w:rPr>
                <w:b/>
                <w:bCs/>
                <w:sz w:val="17"/>
                <w:szCs w:val="17"/>
              </w:rPr>
            </w:pPr>
            <w:r w:rsidRPr="00D63AE6">
              <w:rPr>
                <w:b/>
                <w:sz w:val="17"/>
              </w:rPr>
              <w:t>Obligatorio/Facultativo</w:t>
            </w:r>
          </w:p>
        </w:tc>
      </w:tr>
      <w:tr w:rsidR="00442BFD" w:rsidRPr="00D63AE6" w14:paraId="4085C8A2" w14:textId="77777777" w:rsidTr="007336B8">
        <w:tc>
          <w:tcPr>
            <w:tcW w:w="2666" w:type="dxa"/>
          </w:tcPr>
          <w:p w14:paraId="7661E2DC" w14:textId="77777777" w:rsidR="00092CAA" w:rsidRPr="00D63AE6" w:rsidRDefault="00092CAA" w:rsidP="007B5015">
            <w:pPr>
              <w:rPr>
                <w:rFonts w:ascii="Courier New" w:hAnsi="Courier New"/>
                <w:sz w:val="17"/>
              </w:rPr>
            </w:pPr>
            <w:r w:rsidRPr="00D63AE6">
              <w:rPr>
                <w:rFonts w:ascii="Courier New" w:hAnsi="Courier New"/>
                <w:sz w:val="17"/>
              </w:rPr>
              <w:t>INSDFeature_key</w:t>
            </w:r>
          </w:p>
        </w:tc>
        <w:tc>
          <w:tcPr>
            <w:tcW w:w="2551" w:type="dxa"/>
          </w:tcPr>
          <w:p w14:paraId="2449029E" w14:textId="77777777" w:rsidR="00092CAA" w:rsidRPr="00D63AE6" w:rsidRDefault="00092CAA" w:rsidP="007336B8">
            <w:pPr>
              <w:pStyle w:val="TableText"/>
              <w:rPr>
                <w:sz w:val="17"/>
                <w:szCs w:val="17"/>
              </w:rPr>
            </w:pPr>
            <w:r w:rsidRPr="00D63AE6">
              <w:rPr>
                <w:sz w:val="17"/>
              </w:rPr>
              <w:t xml:space="preserve">Palabra o abreviatura que indica una característica </w:t>
            </w:r>
          </w:p>
        </w:tc>
        <w:tc>
          <w:tcPr>
            <w:tcW w:w="2835" w:type="dxa"/>
          </w:tcPr>
          <w:p w14:paraId="1FF62212" w14:textId="77777777" w:rsidR="00092CAA" w:rsidRPr="00D63AE6" w:rsidRDefault="00092CAA" w:rsidP="007336B8">
            <w:pPr>
              <w:pStyle w:val="TableText"/>
              <w:rPr>
                <w:sz w:val="17"/>
                <w:szCs w:val="17"/>
              </w:rPr>
            </w:pPr>
            <w:r w:rsidRPr="00D63AE6">
              <w:rPr>
                <w:sz w:val="17"/>
              </w:rPr>
              <w:t>Obligatorio</w:t>
            </w:r>
          </w:p>
        </w:tc>
      </w:tr>
      <w:tr w:rsidR="00442BFD" w:rsidRPr="00D63AE6" w14:paraId="5ED9B6F2" w14:textId="77777777" w:rsidTr="007336B8">
        <w:tc>
          <w:tcPr>
            <w:tcW w:w="2666" w:type="dxa"/>
          </w:tcPr>
          <w:p w14:paraId="676EBC40" w14:textId="77777777" w:rsidR="00092CAA" w:rsidRPr="00D63AE6" w:rsidRDefault="00092CAA" w:rsidP="007B5015">
            <w:pPr>
              <w:rPr>
                <w:rFonts w:ascii="Courier New" w:hAnsi="Courier New"/>
                <w:sz w:val="17"/>
              </w:rPr>
            </w:pPr>
            <w:r w:rsidRPr="00D63AE6">
              <w:rPr>
                <w:rFonts w:ascii="Courier New" w:hAnsi="Courier New"/>
                <w:sz w:val="17"/>
              </w:rPr>
              <w:t>INSDFeature_location</w:t>
            </w:r>
          </w:p>
          <w:p w14:paraId="1E38D571" w14:textId="77777777" w:rsidR="00092CAA" w:rsidRPr="00D63AE6" w:rsidRDefault="00092CAA" w:rsidP="007336B8">
            <w:pPr>
              <w:rPr>
                <w:sz w:val="17"/>
                <w:szCs w:val="17"/>
              </w:rPr>
            </w:pPr>
          </w:p>
        </w:tc>
        <w:tc>
          <w:tcPr>
            <w:tcW w:w="2551" w:type="dxa"/>
          </w:tcPr>
          <w:p w14:paraId="05612300" w14:textId="77777777" w:rsidR="00092CAA" w:rsidRPr="00D63AE6" w:rsidRDefault="00092CAA" w:rsidP="007336B8">
            <w:pPr>
              <w:pStyle w:val="TableText"/>
              <w:rPr>
                <w:sz w:val="17"/>
                <w:szCs w:val="17"/>
              </w:rPr>
            </w:pPr>
            <w:r w:rsidRPr="00D63AE6">
              <w:rPr>
                <w:sz w:val="17"/>
              </w:rPr>
              <w:t>Región de la secuencia que corresponde a la característica</w:t>
            </w:r>
          </w:p>
        </w:tc>
        <w:tc>
          <w:tcPr>
            <w:tcW w:w="2835" w:type="dxa"/>
          </w:tcPr>
          <w:p w14:paraId="7A886D65" w14:textId="77777777" w:rsidR="00092CAA" w:rsidRPr="00D63AE6" w:rsidRDefault="00092CAA" w:rsidP="007336B8">
            <w:pPr>
              <w:pStyle w:val="TableText"/>
              <w:rPr>
                <w:sz w:val="17"/>
                <w:szCs w:val="17"/>
              </w:rPr>
            </w:pPr>
            <w:r w:rsidRPr="00D63AE6">
              <w:rPr>
                <w:sz w:val="17"/>
              </w:rPr>
              <w:t>Obligatorio</w:t>
            </w:r>
          </w:p>
        </w:tc>
      </w:tr>
      <w:tr w:rsidR="00442BFD" w:rsidRPr="00D63AE6" w14:paraId="49D4ABB4" w14:textId="77777777" w:rsidTr="007336B8">
        <w:tc>
          <w:tcPr>
            <w:tcW w:w="2666" w:type="dxa"/>
          </w:tcPr>
          <w:p w14:paraId="614C5A79" w14:textId="77777777" w:rsidR="00092CAA" w:rsidRPr="00D63AE6" w:rsidRDefault="00092CAA" w:rsidP="007B5015">
            <w:pPr>
              <w:rPr>
                <w:rFonts w:ascii="Courier New" w:hAnsi="Courier New"/>
                <w:sz w:val="17"/>
              </w:rPr>
            </w:pPr>
            <w:r w:rsidRPr="00D63AE6">
              <w:rPr>
                <w:rFonts w:ascii="Courier New" w:hAnsi="Courier New"/>
                <w:sz w:val="17"/>
              </w:rPr>
              <w:t>INSDFeature_quals</w:t>
            </w:r>
          </w:p>
          <w:p w14:paraId="4937B7C3" w14:textId="77777777" w:rsidR="00092CAA" w:rsidRPr="00D63AE6" w:rsidRDefault="00092CAA" w:rsidP="007336B8">
            <w:pPr>
              <w:rPr>
                <w:sz w:val="17"/>
                <w:szCs w:val="17"/>
              </w:rPr>
            </w:pPr>
          </w:p>
        </w:tc>
        <w:tc>
          <w:tcPr>
            <w:tcW w:w="2551" w:type="dxa"/>
          </w:tcPr>
          <w:p w14:paraId="79918B94" w14:textId="77777777" w:rsidR="00092CAA" w:rsidRPr="00D63AE6" w:rsidDel="00700EBD" w:rsidRDefault="00092CAA" w:rsidP="007336B8">
            <w:pPr>
              <w:pStyle w:val="TableText"/>
              <w:rPr>
                <w:sz w:val="17"/>
                <w:szCs w:val="17"/>
              </w:rPr>
            </w:pPr>
            <w:r w:rsidRPr="00D63AE6">
              <w:rPr>
                <w:sz w:val="17"/>
              </w:rPr>
              <w:t xml:space="preserve">Calificador que contiene información auxiliar acerca de la característica </w:t>
            </w:r>
          </w:p>
        </w:tc>
        <w:tc>
          <w:tcPr>
            <w:tcW w:w="2835" w:type="dxa"/>
          </w:tcPr>
          <w:p w14:paraId="5FA4A181" w14:textId="77777777" w:rsidR="00092CAA" w:rsidRPr="00D63AE6" w:rsidRDefault="00092CAA" w:rsidP="007336B8">
            <w:pPr>
              <w:pStyle w:val="TableText"/>
              <w:rPr>
                <w:sz w:val="17"/>
                <w:szCs w:val="17"/>
              </w:rPr>
            </w:pPr>
            <w:r w:rsidRPr="00D63AE6">
              <w:rPr>
                <w:sz w:val="17"/>
              </w:rPr>
              <w:t xml:space="preserve">Obligatorio si la clave de caracterización requiere uno o más calificadores, por ejemplo, source; de lo contrario, Facultativo </w:t>
            </w:r>
          </w:p>
        </w:tc>
      </w:tr>
    </w:tbl>
    <w:p w14:paraId="7ECBEA0F" w14:textId="77777777" w:rsidR="00092CAA" w:rsidRPr="00D63AE6" w:rsidRDefault="00092CAA" w:rsidP="001B4F8F">
      <w:pPr>
        <w:pStyle w:val="Heading3"/>
        <w:keepLines/>
        <w:widowControl/>
        <w:kinsoku/>
        <w:spacing w:before="170" w:after="170"/>
        <w:rPr>
          <w:rFonts w:eastAsia="Times New Roman" w:cs="Times New Roman"/>
          <w:bCs w:val="0"/>
          <w:i/>
          <w:sz w:val="17"/>
          <w:szCs w:val="20"/>
          <w:u w:val="none"/>
        </w:rPr>
      </w:pPr>
      <w:bookmarkStart w:id="431" w:name="_Toc371330395"/>
      <w:bookmarkStart w:id="432" w:name="_Toc383437144"/>
      <w:bookmarkStart w:id="433" w:name="_Toc383437621"/>
      <w:bookmarkStart w:id="434" w:name="_Toc383510004"/>
      <w:bookmarkStart w:id="435" w:name="_Toc463272189"/>
      <w:bookmarkStart w:id="436" w:name="_Toc533069559"/>
      <w:bookmarkStart w:id="437" w:name="_Toc144205993"/>
      <w:bookmarkStart w:id="438" w:name="_Toc207110251"/>
      <w:bookmarkStart w:id="439" w:name="_Toc210387592"/>
      <w:bookmarkStart w:id="440" w:name="_Toc210387852"/>
      <w:bookmarkStart w:id="441" w:name="_Toc207109373"/>
      <w:bookmarkStart w:id="442" w:name="_Toc210387072"/>
      <w:bookmarkStart w:id="443" w:name="_Toc210387332"/>
      <w:bookmarkStart w:id="444" w:name="_Toc210396825"/>
      <w:r w:rsidRPr="00D63AE6">
        <w:rPr>
          <w:i/>
          <w:sz w:val="17"/>
          <w:u w:val="none"/>
        </w:rPr>
        <w:t>Claves de caracterización</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6FDF4133" w14:textId="77777777" w:rsidR="00092CAA" w:rsidRPr="00D63AE6" w:rsidRDefault="0078682D"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El Anexo I contiene la lista completa de claves de caracterización que deberán utilizarse en virtud de esta Norma, junto con la lista completa de los calificadores asociados y una indicación sobre el carácter obligatorio o facultativo de esos calificadores.  La Sección 5 del Anexo I presenta la lista completa de las claves de caracterización para las secuencias de nucleótidos y la Sección 7 presenta la lista completa de las claves de caracterización para las secuencias de aminoácidos.</w:t>
      </w:r>
    </w:p>
    <w:p w14:paraId="62D53630" w14:textId="77777777" w:rsidR="00092CAA" w:rsidRPr="00D63AE6" w:rsidRDefault="00092CAA" w:rsidP="001B4F8F">
      <w:pPr>
        <w:pStyle w:val="Heading3"/>
        <w:keepLines/>
        <w:widowControl/>
        <w:kinsoku/>
        <w:spacing w:before="170" w:after="170"/>
        <w:rPr>
          <w:rFonts w:eastAsia="Times New Roman" w:cs="Times New Roman"/>
          <w:bCs w:val="0"/>
          <w:i/>
          <w:sz w:val="17"/>
          <w:szCs w:val="20"/>
          <w:u w:val="none"/>
        </w:rPr>
      </w:pPr>
      <w:bookmarkStart w:id="445" w:name="_Toc371330396"/>
      <w:bookmarkStart w:id="446" w:name="_Toc383437145"/>
      <w:bookmarkStart w:id="447" w:name="_Toc383437622"/>
      <w:bookmarkStart w:id="448" w:name="_Toc383510005"/>
      <w:bookmarkStart w:id="449" w:name="_Toc463272190"/>
      <w:bookmarkStart w:id="450" w:name="_Toc533069560"/>
      <w:bookmarkStart w:id="451" w:name="_Toc144205994"/>
      <w:bookmarkStart w:id="452" w:name="_Toc207110252"/>
      <w:bookmarkStart w:id="453" w:name="_Toc210387593"/>
      <w:bookmarkStart w:id="454" w:name="_Toc210387853"/>
      <w:bookmarkStart w:id="455" w:name="_Toc207109374"/>
      <w:bookmarkStart w:id="456" w:name="_Toc210387073"/>
      <w:bookmarkStart w:id="457" w:name="_Toc210387333"/>
      <w:bookmarkStart w:id="458" w:name="_Toc210396826"/>
      <w:r w:rsidRPr="00D63AE6">
        <w:rPr>
          <w:i/>
          <w:sz w:val="17"/>
          <w:u w:val="none"/>
        </w:rPr>
        <w:t>Claves de caracterización obligatorias</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14:paraId="288CC899" w14:textId="624FACC7" w:rsidR="00092CAA" w:rsidRPr="00D63AE6" w:rsidRDefault="0078682D"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La clave de caracterización “source” es obligatoria para todas las secuencias de nucleótidos y para todas las secuencias de aminoácidos, excepto para toda secuencia ignorada deliberadamente.  Cada secuencia deberá tener una única clave de caracterización “source” que abarque toda la secuencia.  Si una secuencia proviene de varias fuentes, esas fuentes podrán describirse con detalle en el cuadro de características, utilizando la clave de caracterización “misc_feature” y el calificador “note” para las secuencias de nucleótidos, y la clave de caracterización “REGION” y el calificador “note” para las secuencias de aminoácidos.</w:t>
      </w:r>
    </w:p>
    <w:p w14:paraId="3BF86468" w14:textId="77777777" w:rsidR="00092CAA" w:rsidRPr="00D63AE6" w:rsidRDefault="00092CAA" w:rsidP="001B4F8F">
      <w:pPr>
        <w:pStyle w:val="Heading3"/>
        <w:keepLines/>
        <w:widowControl/>
        <w:kinsoku/>
        <w:spacing w:before="170" w:after="170"/>
        <w:rPr>
          <w:rFonts w:eastAsia="Times New Roman" w:cs="Times New Roman"/>
          <w:bCs w:val="0"/>
          <w:i/>
          <w:sz w:val="17"/>
          <w:szCs w:val="20"/>
          <w:u w:val="none"/>
        </w:rPr>
      </w:pPr>
      <w:bookmarkStart w:id="459" w:name="_Toc371330397"/>
      <w:bookmarkStart w:id="460" w:name="_Toc383437146"/>
      <w:bookmarkStart w:id="461" w:name="_Toc383437623"/>
      <w:bookmarkStart w:id="462" w:name="_Toc383510006"/>
      <w:bookmarkStart w:id="463" w:name="_Toc463272191"/>
      <w:bookmarkStart w:id="464" w:name="_Toc533069561"/>
      <w:bookmarkStart w:id="465" w:name="_Toc144205995"/>
      <w:bookmarkStart w:id="466" w:name="_Toc207110253"/>
      <w:bookmarkStart w:id="467" w:name="_Toc210387594"/>
      <w:bookmarkStart w:id="468" w:name="_Toc210387854"/>
      <w:bookmarkStart w:id="469" w:name="_Toc207109375"/>
      <w:bookmarkStart w:id="470" w:name="_Toc210387074"/>
      <w:bookmarkStart w:id="471" w:name="_Toc210387334"/>
      <w:bookmarkStart w:id="472" w:name="_Toc210396827"/>
      <w:r w:rsidRPr="00D63AE6">
        <w:rPr>
          <w:i/>
          <w:sz w:val="17"/>
          <w:u w:val="none"/>
        </w:rPr>
        <w:t>Localización de característica</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bookmarkStart w:id="473" w:name="_Ref371508410"/>
    <w:p w14:paraId="4330C6EB" w14:textId="76EB877F" w:rsidR="00CE2A9E" w:rsidRPr="00D63AE6" w:rsidRDefault="0078682D"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 xml:space="preserve">El elemento obligatorio </w:t>
      </w:r>
      <w:r w:rsidRPr="00D63AE6">
        <w:rPr>
          <w:rFonts w:ascii="Courier New" w:hAnsi="Courier New"/>
        </w:rPr>
        <w:t>INSDFeature_location</w:t>
      </w:r>
      <w:r w:rsidRPr="00D63AE6">
        <w:t xml:space="preserve"> debe contener al menos un descriptor de localización que defina un sitio o una región correspondiente a una característica de la secuencia en el elemento </w:t>
      </w:r>
      <w:r w:rsidRPr="00D63AE6">
        <w:rPr>
          <w:rFonts w:ascii="Courier New" w:hAnsi="Courier New"/>
        </w:rPr>
        <w:t>INSDSeq_sequence</w:t>
      </w:r>
      <w:r w:rsidRPr="00D63AE6">
        <w:t xml:space="preserve">.  Las secuencias de aminoácidos deberán contener un único descriptor de localización en el elemento </w:t>
      </w:r>
      <w:r w:rsidRPr="00D63AE6">
        <w:rPr>
          <w:rFonts w:ascii="Courier New" w:hAnsi="Courier New"/>
        </w:rPr>
        <w:t>INSDFeature_location obligatorio</w:t>
      </w:r>
      <w:r w:rsidRPr="00D63AE6">
        <w:t xml:space="preserve">.  Las secuencias de nucleótidos podrán tener más de un descriptor de localización en elemento </w:t>
      </w:r>
      <w:r w:rsidRPr="00D63AE6">
        <w:rPr>
          <w:rFonts w:ascii="Courier New" w:hAnsi="Courier New"/>
        </w:rPr>
        <w:t>INSDFeature_location</w:t>
      </w:r>
      <w:r w:rsidRPr="00D63AE6">
        <w:t xml:space="preserve"> obligatorio cuando se utilice junto con uno o más operador(es) de localización (párrafos 67 a 70).</w:t>
      </w:r>
      <w:bookmarkEnd w:id="473"/>
    </w:p>
    <w:p w14:paraId="414BF6BE" w14:textId="36521D84" w:rsidR="00CE2A9E" w:rsidRPr="00D63AE6" w:rsidRDefault="0078682D" w:rsidP="001820DF">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 xml:space="preserve">El descriptor de localización puede ser el número de un único residuo, una región que delimite una serie de números de residuos contiguos, o un sitio o región que se extienda más allá del residuo, o de la serie de residuos que se ha especificado.  El descriptor de localización no deberá incluir números de residuos fuera de la serie de la secuencia en el elemento </w:t>
      </w:r>
      <w:r w:rsidRPr="00D63AE6">
        <w:rPr>
          <w:rFonts w:ascii="Courier New" w:hAnsi="Courier New"/>
        </w:rPr>
        <w:t>INSDSeq_sequence</w:t>
      </w:r>
      <w:r w:rsidRPr="00D63AE6">
        <w:t xml:space="preserve">.  Para las secuencias de nucleótidos únicamente, el descriptor de localización podrá ser un sitio entre dos números de residuo adyacentes.  Deberán utilizarse varios descriptores de localización junto con un operador de localización cuando la característica corresponda a sitios o regiones de discontinuos de una secuencia de nucleótidos (párrafos 67 a 70).  </w:t>
      </w:r>
    </w:p>
    <w:bookmarkStart w:id="474" w:name="_Ref371510070"/>
    <w:bookmarkStart w:id="475" w:name="_Ref371599129"/>
    <w:p w14:paraId="1A45BAE8" w14:textId="4EAB7980" w:rsidR="00340FF9" w:rsidRPr="00D63AE6" w:rsidRDefault="0078682D" w:rsidP="001820DF">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 xml:space="preserve">La sintaxis de cada tipo descriptor de localización se indica en el cuadro presentado a continuación, donde x e y son números de residuos, indicados como enteros positivos, no superiores a la longitud de la secuencia en el elemento </w:t>
      </w:r>
      <w:r w:rsidRPr="00D63AE6">
        <w:rPr>
          <w:rFonts w:ascii="Courier New" w:hAnsi="Courier New"/>
        </w:rPr>
        <w:t>INSDSeq_sequence</w:t>
      </w:r>
      <w:r w:rsidRPr="00D63AE6">
        <w:t>, y x es menor que y. a)</w:t>
      </w:r>
      <w:bookmarkEnd w:id="474"/>
      <w:bookmarkEnd w:id="475"/>
    </w:p>
    <w:p w14:paraId="68DE00BD" w14:textId="70EE459C" w:rsidR="00340FF9" w:rsidRPr="00D63AE6" w:rsidRDefault="001371BC" w:rsidP="00F3251A">
      <w:pPr>
        <w:pStyle w:val="List0R"/>
        <w:numPr>
          <w:ilvl w:val="0"/>
          <w:numId w:val="26"/>
        </w:numPr>
        <w:tabs>
          <w:tab w:val="left" w:pos="1134"/>
        </w:tabs>
        <w:ind w:left="567"/>
      </w:pPr>
      <w:r w:rsidRPr="00D63AE6">
        <w:t>Descriptores de localización para secuencias de nucleótidos y de aminoácidos:</w:t>
      </w: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442BFD" w:rsidRPr="00D63AE6" w14:paraId="7CD1DD87" w14:textId="77777777" w:rsidTr="008E4498">
        <w:trPr>
          <w:cantSplit/>
          <w:trHeight w:val="232"/>
          <w:tblHeader/>
        </w:trPr>
        <w:tc>
          <w:tcPr>
            <w:tcW w:w="2212" w:type="dxa"/>
            <w:shd w:val="clear" w:color="auto" w:fill="D9D9D9" w:themeFill="background1" w:themeFillShade="D9"/>
          </w:tcPr>
          <w:p w14:paraId="27CF5317" w14:textId="77777777" w:rsidR="00CE2A9E" w:rsidRPr="00D63AE6" w:rsidRDefault="00CE2A9E" w:rsidP="007336B8">
            <w:pPr>
              <w:pStyle w:val="TableText"/>
              <w:jc w:val="center"/>
              <w:rPr>
                <w:b/>
                <w:bCs/>
                <w:sz w:val="17"/>
                <w:szCs w:val="17"/>
              </w:rPr>
            </w:pPr>
            <w:r w:rsidRPr="00D63AE6">
              <w:rPr>
                <w:b/>
                <w:sz w:val="17"/>
              </w:rPr>
              <w:t>Tipo de descriptor de localización</w:t>
            </w:r>
          </w:p>
        </w:tc>
        <w:tc>
          <w:tcPr>
            <w:tcW w:w="906" w:type="dxa"/>
            <w:shd w:val="clear" w:color="auto" w:fill="D9D9D9" w:themeFill="background1" w:themeFillShade="D9"/>
          </w:tcPr>
          <w:p w14:paraId="57B367F4" w14:textId="77777777" w:rsidR="00CE2A9E" w:rsidRPr="00D63AE6" w:rsidRDefault="00CE2A9E" w:rsidP="007336B8">
            <w:pPr>
              <w:pStyle w:val="TableText"/>
              <w:jc w:val="center"/>
              <w:rPr>
                <w:b/>
                <w:bCs/>
                <w:sz w:val="17"/>
                <w:szCs w:val="17"/>
              </w:rPr>
            </w:pPr>
            <w:r w:rsidRPr="00D63AE6">
              <w:rPr>
                <w:b/>
                <w:sz w:val="17"/>
              </w:rPr>
              <w:t>Sintaxis</w:t>
            </w:r>
          </w:p>
        </w:tc>
        <w:tc>
          <w:tcPr>
            <w:tcW w:w="5245" w:type="dxa"/>
            <w:shd w:val="clear" w:color="auto" w:fill="D9D9D9" w:themeFill="background1" w:themeFillShade="D9"/>
          </w:tcPr>
          <w:p w14:paraId="18A7EA3D" w14:textId="77777777" w:rsidR="00CE2A9E" w:rsidRPr="00D63AE6" w:rsidRDefault="00CE2A9E" w:rsidP="007336B8">
            <w:pPr>
              <w:pStyle w:val="TableText"/>
              <w:jc w:val="center"/>
              <w:rPr>
                <w:b/>
                <w:bCs/>
                <w:sz w:val="17"/>
                <w:szCs w:val="17"/>
              </w:rPr>
            </w:pPr>
            <w:r w:rsidRPr="00D63AE6">
              <w:rPr>
                <w:b/>
                <w:sz w:val="17"/>
              </w:rPr>
              <w:t>Descripción</w:t>
            </w:r>
          </w:p>
        </w:tc>
      </w:tr>
      <w:tr w:rsidR="00442BFD" w:rsidRPr="00D63AE6" w14:paraId="795024BD" w14:textId="77777777" w:rsidTr="007336B8">
        <w:trPr>
          <w:cantSplit/>
          <w:trHeight w:val="424"/>
        </w:trPr>
        <w:tc>
          <w:tcPr>
            <w:tcW w:w="2212" w:type="dxa"/>
          </w:tcPr>
          <w:p w14:paraId="1A2C8D2A" w14:textId="77777777" w:rsidR="00CE2A9E" w:rsidRPr="00D63AE6" w:rsidRDefault="00CE2A9E" w:rsidP="007336B8">
            <w:pPr>
              <w:pStyle w:val="TableText"/>
              <w:rPr>
                <w:sz w:val="17"/>
                <w:szCs w:val="17"/>
              </w:rPr>
            </w:pPr>
            <w:r w:rsidRPr="00D63AE6">
              <w:rPr>
                <w:sz w:val="17"/>
              </w:rPr>
              <w:t>Número único de residuo</w:t>
            </w:r>
          </w:p>
        </w:tc>
        <w:tc>
          <w:tcPr>
            <w:tcW w:w="906" w:type="dxa"/>
          </w:tcPr>
          <w:p w14:paraId="3A304752" w14:textId="77777777" w:rsidR="00CE2A9E" w:rsidRPr="00D63AE6" w:rsidRDefault="00CE2A9E" w:rsidP="00744C46">
            <w:pPr>
              <w:pStyle w:val="TableText"/>
              <w:rPr>
                <w:rFonts w:ascii="Courier New" w:hAnsi="Courier New" w:cs="Courier New"/>
                <w:sz w:val="17"/>
                <w:szCs w:val="17"/>
              </w:rPr>
            </w:pPr>
            <w:r w:rsidRPr="00D63AE6">
              <w:rPr>
                <w:rFonts w:ascii="Courier New" w:hAnsi="Courier New"/>
                <w:sz w:val="17"/>
                <w:lang w:val="en-GB"/>
              </w:rPr>
              <w:t>x</w:t>
            </w:r>
          </w:p>
        </w:tc>
        <w:tc>
          <w:tcPr>
            <w:tcW w:w="5245" w:type="dxa"/>
          </w:tcPr>
          <w:p w14:paraId="692CDE11" w14:textId="77777777" w:rsidR="00CE2A9E" w:rsidRPr="00D63AE6" w:rsidRDefault="00CE2A9E" w:rsidP="00B67B8D">
            <w:pPr>
              <w:pStyle w:val="TableText"/>
              <w:rPr>
                <w:sz w:val="17"/>
                <w:szCs w:val="17"/>
              </w:rPr>
            </w:pPr>
            <w:r w:rsidRPr="00D63AE6">
              <w:rPr>
                <w:sz w:val="17"/>
              </w:rPr>
              <w:t>Designa un único residuo en la secuencia</w:t>
            </w:r>
          </w:p>
        </w:tc>
      </w:tr>
      <w:tr w:rsidR="00442BFD" w:rsidRPr="00D63AE6" w14:paraId="77D443D5" w14:textId="77777777" w:rsidTr="007336B8">
        <w:trPr>
          <w:cantSplit/>
          <w:trHeight w:val="625"/>
        </w:trPr>
        <w:tc>
          <w:tcPr>
            <w:tcW w:w="2212" w:type="dxa"/>
          </w:tcPr>
          <w:p w14:paraId="129E5C73" w14:textId="77777777" w:rsidR="00CE2A9E" w:rsidRPr="00D63AE6" w:rsidRDefault="00CE2A9E" w:rsidP="007336B8">
            <w:pPr>
              <w:pStyle w:val="TableText"/>
              <w:rPr>
                <w:sz w:val="17"/>
                <w:szCs w:val="17"/>
              </w:rPr>
            </w:pPr>
            <w:r w:rsidRPr="00D63AE6">
              <w:rPr>
                <w:sz w:val="17"/>
              </w:rPr>
              <w:t>Números de residuos que limitan un tramo de secuencia</w:t>
            </w:r>
          </w:p>
        </w:tc>
        <w:tc>
          <w:tcPr>
            <w:tcW w:w="906" w:type="dxa"/>
          </w:tcPr>
          <w:p w14:paraId="604D6FEF" w14:textId="77777777" w:rsidR="00CE2A9E" w:rsidRPr="00D63AE6" w:rsidRDefault="00CE2A9E" w:rsidP="00744C46">
            <w:pPr>
              <w:pStyle w:val="TableText"/>
              <w:rPr>
                <w:rFonts w:ascii="Courier New" w:hAnsi="Courier New" w:cs="Courier New"/>
                <w:sz w:val="17"/>
                <w:szCs w:val="17"/>
              </w:rPr>
            </w:pPr>
            <w:r w:rsidRPr="00D63AE6">
              <w:rPr>
                <w:rFonts w:ascii="Courier New" w:hAnsi="Courier New"/>
                <w:sz w:val="17"/>
                <w:lang w:val="en-GB"/>
              </w:rPr>
              <w:t>x..y</w:t>
            </w:r>
          </w:p>
        </w:tc>
        <w:tc>
          <w:tcPr>
            <w:tcW w:w="5245" w:type="dxa"/>
          </w:tcPr>
          <w:p w14:paraId="15CBFA98" w14:textId="77777777" w:rsidR="00CE2A9E" w:rsidRPr="00D63AE6" w:rsidRDefault="00CE2A9E" w:rsidP="007336B8">
            <w:pPr>
              <w:pStyle w:val="TableText"/>
              <w:rPr>
                <w:sz w:val="17"/>
                <w:szCs w:val="17"/>
              </w:rPr>
            </w:pPr>
            <w:r w:rsidRPr="00D63AE6">
              <w:rPr>
                <w:sz w:val="17"/>
              </w:rPr>
              <w:t>Designa una serie continua de residuos delimitada por un residuo de inicio y uno de fin, incluidos éstos.</w:t>
            </w:r>
          </w:p>
          <w:p w14:paraId="4D5959BB" w14:textId="77777777" w:rsidR="00CE2A9E" w:rsidRPr="00D63AE6" w:rsidRDefault="00CE2A9E" w:rsidP="007336B8">
            <w:pPr>
              <w:pStyle w:val="TableText"/>
              <w:rPr>
                <w:sz w:val="17"/>
                <w:szCs w:val="17"/>
              </w:rPr>
            </w:pPr>
          </w:p>
        </w:tc>
      </w:tr>
      <w:tr w:rsidR="00CE2A9E" w:rsidRPr="00D63AE6" w14:paraId="11B6E1EA" w14:textId="77777777" w:rsidTr="007336B8">
        <w:trPr>
          <w:cantSplit/>
          <w:trHeight w:val="577"/>
        </w:trPr>
        <w:tc>
          <w:tcPr>
            <w:tcW w:w="2212" w:type="dxa"/>
          </w:tcPr>
          <w:p w14:paraId="253B279C" w14:textId="77777777" w:rsidR="00CE2A9E" w:rsidRPr="00D63AE6" w:rsidRDefault="00CE2A9E" w:rsidP="007336B8">
            <w:pPr>
              <w:pStyle w:val="TableText"/>
              <w:rPr>
                <w:sz w:val="17"/>
                <w:szCs w:val="17"/>
              </w:rPr>
            </w:pPr>
            <w:r w:rsidRPr="00D63AE6">
              <w:rPr>
                <w:sz w:val="17"/>
              </w:rPr>
              <w:t>Residuos antes del primero, o después del último, residuo especificado</w:t>
            </w:r>
          </w:p>
        </w:tc>
        <w:tc>
          <w:tcPr>
            <w:tcW w:w="906" w:type="dxa"/>
          </w:tcPr>
          <w:p w14:paraId="696B4E6E" w14:textId="77777777" w:rsidR="00CE2A9E" w:rsidRPr="00D63AE6" w:rsidRDefault="00CE2A9E" w:rsidP="00744C46">
            <w:pPr>
              <w:pStyle w:val="TableText"/>
              <w:rPr>
                <w:rFonts w:ascii="Courier New" w:hAnsi="Courier New" w:cs="Courier New"/>
                <w:sz w:val="17"/>
                <w:szCs w:val="17"/>
              </w:rPr>
            </w:pPr>
            <w:r w:rsidRPr="00D63AE6">
              <w:rPr>
                <w:rFonts w:ascii="Courier New" w:hAnsi="Courier New"/>
                <w:sz w:val="17"/>
                <w:lang w:val="en-GB"/>
              </w:rPr>
              <w:t xml:space="preserve">&lt;x </w:t>
            </w:r>
          </w:p>
          <w:p w14:paraId="54ACCC18" w14:textId="77777777" w:rsidR="00CE2A9E" w:rsidRPr="00D63AE6" w:rsidRDefault="00CE2A9E" w:rsidP="00744C46">
            <w:pPr>
              <w:pStyle w:val="TableText"/>
              <w:rPr>
                <w:rFonts w:ascii="Courier New" w:hAnsi="Courier New" w:cs="Courier New"/>
                <w:sz w:val="17"/>
                <w:szCs w:val="17"/>
              </w:rPr>
            </w:pPr>
            <w:r w:rsidRPr="00D63AE6">
              <w:rPr>
                <w:rFonts w:ascii="Courier New" w:hAnsi="Courier New"/>
                <w:sz w:val="17"/>
                <w:lang w:val="en-GB"/>
              </w:rPr>
              <w:t>&gt;x</w:t>
            </w:r>
          </w:p>
          <w:p w14:paraId="041E9169" w14:textId="77777777" w:rsidR="00CE2A9E" w:rsidRPr="00D63AE6" w:rsidRDefault="00CE2A9E" w:rsidP="00744C46">
            <w:pPr>
              <w:pStyle w:val="TableText"/>
              <w:rPr>
                <w:rFonts w:ascii="Courier New" w:hAnsi="Courier New" w:cs="Courier New"/>
                <w:sz w:val="17"/>
                <w:szCs w:val="17"/>
              </w:rPr>
            </w:pPr>
            <w:r w:rsidRPr="00D63AE6">
              <w:rPr>
                <w:rFonts w:ascii="Courier New" w:hAnsi="Courier New"/>
                <w:sz w:val="17"/>
                <w:lang w:val="en-GB"/>
              </w:rPr>
              <w:t>&lt;x..y</w:t>
            </w:r>
          </w:p>
          <w:p w14:paraId="23BD10B5" w14:textId="77777777" w:rsidR="00CE2A9E" w:rsidRPr="00D63AE6" w:rsidRDefault="00CE2A9E" w:rsidP="00F3251A">
            <w:pPr>
              <w:pStyle w:val="TableText"/>
              <w:rPr>
                <w:rFonts w:ascii="Courier New" w:hAnsi="Courier New" w:cs="Courier New"/>
                <w:sz w:val="17"/>
                <w:szCs w:val="17"/>
              </w:rPr>
            </w:pPr>
            <w:r w:rsidRPr="00D63AE6">
              <w:rPr>
                <w:rFonts w:ascii="Courier New" w:hAnsi="Courier New"/>
                <w:sz w:val="17"/>
                <w:lang w:val="en-GB"/>
              </w:rPr>
              <w:t>x..&gt;y</w:t>
            </w:r>
          </w:p>
          <w:p w14:paraId="2736C600" w14:textId="77777777" w:rsidR="00F1092F" w:rsidRPr="00D63AE6" w:rsidRDefault="00F1092F" w:rsidP="00F3251A">
            <w:pPr>
              <w:pStyle w:val="TableText"/>
              <w:rPr>
                <w:rFonts w:ascii="Courier New" w:hAnsi="Courier New" w:cs="Courier New"/>
                <w:sz w:val="17"/>
                <w:szCs w:val="17"/>
              </w:rPr>
            </w:pPr>
            <w:r w:rsidRPr="00D63AE6">
              <w:rPr>
                <w:rFonts w:ascii="Courier New" w:hAnsi="Courier New"/>
                <w:sz w:val="17"/>
                <w:lang w:val="en-GB"/>
              </w:rPr>
              <w:t>&lt;x..&gt;y</w:t>
            </w:r>
          </w:p>
          <w:p w14:paraId="7B56A418" w14:textId="77777777" w:rsidR="00F1092F" w:rsidRPr="00D63AE6" w:rsidRDefault="00F1092F" w:rsidP="00744C46">
            <w:pPr>
              <w:pStyle w:val="TableText"/>
              <w:rPr>
                <w:rFonts w:ascii="Courier New" w:hAnsi="Courier New" w:cs="Courier New"/>
                <w:sz w:val="17"/>
                <w:szCs w:val="17"/>
                <w:lang w:val="en-GB"/>
              </w:rPr>
            </w:pPr>
          </w:p>
        </w:tc>
        <w:tc>
          <w:tcPr>
            <w:tcW w:w="5245" w:type="dxa"/>
          </w:tcPr>
          <w:p w14:paraId="45E23277" w14:textId="13E5B5CB" w:rsidR="00CE2A9E" w:rsidRPr="00D63AE6" w:rsidRDefault="00CE2A9E" w:rsidP="00355664">
            <w:pPr>
              <w:pStyle w:val="TableText"/>
              <w:rPr>
                <w:sz w:val="17"/>
                <w:szCs w:val="17"/>
              </w:rPr>
            </w:pPr>
            <w:r w:rsidRPr="00D63AE6">
              <w:rPr>
                <w:sz w:val="17"/>
              </w:rPr>
              <w:t>Designa una región que incluye un residuo o una serie de residuos especificada y que se extiende más allá del residuo especificado.  Los símbolos '&lt;' y '&gt;' podrán utilizarse con un único residuo, o los números de los residuos de inicio y de fin de una serie de residuos para indicar que la característica se extiende más allá del número de residuo especificado.</w:t>
            </w:r>
          </w:p>
        </w:tc>
      </w:tr>
    </w:tbl>
    <w:p w14:paraId="7F003BDA" w14:textId="77777777" w:rsidR="00DA032D" w:rsidRPr="00D63AE6" w:rsidRDefault="00DA032D" w:rsidP="001371BC">
      <w:pPr>
        <w:pStyle w:val="List0R"/>
        <w:tabs>
          <w:tab w:val="left" w:pos="1134"/>
        </w:tabs>
        <w:ind w:left="720" w:firstLine="0"/>
        <w:rPr>
          <w:szCs w:val="17"/>
        </w:rPr>
      </w:pPr>
      <w:bookmarkStart w:id="476" w:name="_Ref371518063"/>
    </w:p>
    <w:p w14:paraId="0FDF4291" w14:textId="45631AF7" w:rsidR="001371BC" w:rsidRPr="00D63AE6" w:rsidRDefault="001371BC" w:rsidP="00F3251A">
      <w:pPr>
        <w:pStyle w:val="List0R"/>
        <w:numPr>
          <w:ilvl w:val="0"/>
          <w:numId w:val="26"/>
        </w:numPr>
        <w:tabs>
          <w:tab w:val="left" w:pos="1134"/>
        </w:tabs>
        <w:ind w:left="567"/>
        <w:rPr>
          <w:szCs w:val="17"/>
        </w:rPr>
      </w:pPr>
      <w:r w:rsidRPr="00D63AE6">
        <w:t>Descriptores de localización para secuencias de nucleótidos únicamente:</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442BFD" w:rsidRPr="00D63AE6" w14:paraId="41E06874" w14:textId="77777777" w:rsidTr="001371BC">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096FF3" w14:textId="77777777" w:rsidR="001371BC" w:rsidRPr="00D63AE6" w:rsidRDefault="001371BC">
            <w:pPr>
              <w:pStyle w:val="TableText"/>
              <w:spacing w:line="276" w:lineRule="auto"/>
              <w:jc w:val="center"/>
              <w:rPr>
                <w:b/>
                <w:bCs/>
                <w:sz w:val="17"/>
                <w:szCs w:val="17"/>
              </w:rPr>
            </w:pPr>
            <w:r w:rsidRPr="00D63AE6">
              <w:rPr>
                <w:b/>
                <w:sz w:val="17"/>
              </w:rPr>
              <w:t>Tipo de descriptor de localización</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186464" w14:textId="77777777" w:rsidR="001371BC" w:rsidRPr="00D63AE6" w:rsidRDefault="001371BC">
            <w:pPr>
              <w:pStyle w:val="TableText"/>
              <w:spacing w:line="276" w:lineRule="auto"/>
              <w:jc w:val="center"/>
              <w:rPr>
                <w:b/>
                <w:bCs/>
                <w:sz w:val="17"/>
                <w:szCs w:val="17"/>
              </w:rPr>
            </w:pPr>
            <w:r w:rsidRPr="00D63AE6">
              <w:rPr>
                <w:b/>
                <w:sz w:val="17"/>
              </w:rPr>
              <w:t>Sintaxis</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ED02320" w14:textId="77777777" w:rsidR="001371BC" w:rsidRPr="00D63AE6" w:rsidRDefault="001371BC">
            <w:pPr>
              <w:pStyle w:val="TableText"/>
              <w:spacing w:line="276" w:lineRule="auto"/>
              <w:jc w:val="center"/>
              <w:rPr>
                <w:b/>
                <w:bCs/>
                <w:sz w:val="17"/>
                <w:szCs w:val="17"/>
              </w:rPr>
            </w:pPr>
            <w:r w:rsidRPr="00D63AE6">
              <w:rPr>
                <w:b/>
                <w:sz w:val="17"/>
              </w:rPr>
              <w:t>Descripción</w:t>
            </w:r>
          </w:p>
        </w:tc>
      </w:tr>
      <w:tr w:rsidR="001371BC" w:rsidRPr="00D63AE6" w14:paraId="444B5714" w14:textId="77777777" w:rsidTr="001371BC">
        <w:trPr>
          <w:cantSplit/>
          <w:trHeight w:val="424"/>
        </w:trPr>
        <w:tc>
          <w:tcPr>
            <w:tcW w:w="2212" w:type="dxa"/>
            <w:tcBorders>
              <w:top w:val="single" w:sz="4" w:space="0" w:color="auto"/>
              <w:left w:val="single" w:sz="4" w:space="0" w:color="auto"/>
              <w:bottom w:val="single" w:sz="4" w:space="0" w:color="auto"/>
              <w:right w:val="single" w:sz="4" w:space="0" w:color="auto"/>
            </w:tcBorders>
          </w:tcPr>
          <w:p w14:paraId="5913FE49" w14:textId="77777777" w:rsidR="001371BC" w:rsidRPr="00D63AE6" w:rsidRDefault="001371BC">
            <w:pPr>
              <w:pStyle w:val="TableText"/>
              <w:spacing w:line="276" w:lineRule="auto"/>
              <w:rPr>
                <w:sz w:val="17"/>
                <w:szCs w:val="17"/>
              </w:rPr>
            </w:pPr>
            <w:r w:rsidRPr="00D63AE6">
              <w:rPr>
                <w:sz w:val="17"/>
              </w:rPr>
              <w:t xml:space="preserve">Un sitio entre dos nucleótidos contiguos </w:t>
            </w:r>
          </w:p>
          <w:p w14:paraId="6F0F0FAF" w14:textId="77777777" w:rsidR="001371BC" w:rsidRPr="00D63AE6" w:rsidRDefault="001371BC">
            <w:pPr>
              <w:pStyle w:val="TableText"/>
              <w:spacing w:line="276" w:lineRule="auto"/>
              <w:rPr>
                <w:sz w:val="17"/>
                <w:szCs w:val="17"/>
              </w:rPr>
            </w:pPr>
          </w:p>
          <w:p w14:paraId="2FD98C42" w14:textId="77777777" w:rsidR="001371BC" w:rsidRPr="00D63AE6" w:rsidRDefault="001371BC">
            <w:pPr>
              <w:pStyle w:val="TableText"/>
              <w:spacing w:line="276" w:lineRule="auto"/>
              <w:rPr>
                <w:sz w:val="17"/>
                <w:szCs w:val="17"/>
              </w:rPr>
            </w:pPr>
          </w:p>
        </w:tc>
        <w:tc>
          <w:tcPr>
            <w:tcW w:w="906" w:type="dxa"/>
            <w:tcBorders>
              <w:top w:val="single" w:sz="4" w:space="0" w:color="auto"/>
              <w:left w:val="single" w:sz="4" w:space="0" w:color="auto"/>
              <w:bottom w:val="single" w:sz="4" w:space="0" w:color="auto"/>
              <w:right w:val="single" w:sz="4" w:space="0" w:color="auto"/>
            </w:tcBorders>
          </w:tcPr>
          <w:p w14:paraId="47E6982B" w14:textId="77777777" w:rsidR="001371BC" w:rsidRPr="00D63AE6" w:rsidRDefault="001371BC">
            <w:pPr>
              <w:pStyle w:val="TableText"/>
              <w:spacing w:line="276" w:lineRule="auto"/>
              <w:rPr>
                <w:rFonts w:ascii="Courier New" w:hAnsi="Courier New" w:cs="Courier New"/>
                <w:sz w:val="17"/>
                <w:szCs w:val="17"/>
              </w:rPr>
            </w:pPr>
            <w:r w:rsidRPr="00D63AE6">
              <w:rPr>
                <w:rFonts w:ascii="Courier New" w:hAnsi="Courier New"/>
                <w:sz w:val="17"/>
                <w:lang w:val="en-GB"/>
              </w:rPr>
              <w:t xml:space="preserve">x^y </w:t>
            </w:r>
          </w:p>
          <w:p w14:paraId="74687B71" w14:textId="77777777" w:rsidR="001371BC" w:rsidRPr="00D63AE6" w:rsidRDefault="001371BC">
            <w:pPr>
              <w:pStyle w:val="TableText"/>
              <w:spacing w:line="276" w:lineRule="auto"/>
              <w:rPr>
                <w:rFonts w:ascii="Courier New" w:hAnsi="Courier New" w:cs="Courier New"/>
                <w:sz w:val="17"/>
                <w:szCs w:val="17"/>
                <w:lang w:val="en-GB"/>
              </w:rPr>
            </w:pPr>
          </w:p>
          <w:p w14:paraId="67548560" w14:textId="77777777" w:rsidR="001371BC" w:rsidRPr="00D63AE6" w:rsidRDefault="001371BC">
            <w:pPr>
              <w:pStyle w:val="TableText"/>
              <w:spacing w:line="276" w:lineRule="auto"/>
              <w:rPr>
                <w:rFonts w:ascii="Courier New" w:hAnsi="Courier New" w:cs="Courier New"/>
                <w:sz w:val="17"/>
                <w:szCs w:val="17"/>
                <w:lang w:val="en-GB"/>
              </w:rPr>
            </w:pPr>
          </w:p>
        </w:tc>
        <w:tc>
          <w:tcPr>
            <w:tcW w:w="5245" w:type="dxa"/>
            <w:tcBorders>
              <w:top w:val="single" w:sz="4" w:space="0" w:color="auto"/>
              <w:left w:val="single" w:sz="4" w:space="0" w:color="auto"/>
              <w:bottom w:val="single" w:sz="4" w:space="0" w:color="auto"/>
              <w:right w:val="single" w:sz="4" w:space="0" w:color="auto"/>
            </w:tcBorders>
            <w:hideMark/>
          </w:tcPr>
          <w:p w14:paraId="308DA04C" w14:textId="77777777" w:rsidR="001371BC" w:rsidRPr="00D63AE6" w:rsidRDefault="001371BC">
            <w:pPr>
              <w:pStyle w:val="TableText"/>
              <w:spacing w:line="276" w:lineRule="auto"/>
              <w:rPr>
                <w:sz w:val="17"/>
                <w:szCs w:val="17"/>
              </w:rPr>
            </w:pPr>
            <w:r w:rsidRPr="00D63AE6">
              <w:rPr>
                <w:sz w:val="17"/>
              </w:rPr>
              <w:t>Designa un sitio entre dos residuos adyacentes, por ejemplo, el sitio de una unión endonucleolítica.  Los números de posición de los residuos adyacentes están separados por el símbolo (^).  Los formatos permitidos para este descriptor son x^x+1 (por ejemplo 55^56), o para nucleótidos circulares, x^1, donde “x” es la longitud total de la molécula, es decir, 1000^1 para una molécula circular con una longitud 1000.</w:t>
            </w:r>
          </w:p>
        </w:tc>
      </w:tr>
    </w:tbl>
    <w:p w14:paraId="76AAA7B2" w14:textId="77777777" w:rsidR="00A70A6B" w:rsidRPr="00D63AE6" w:rsidRDefault="00A70A6B" w:rsidP="001371BC">
      <w:pPr>
        <w:spacing w:after="170"/>
        <w:rPr>
          <w:sz w:val="17"/>
          <w:szCs w:val="17"/>
        </w:rPr>
      </w:pPr>
    </w:p>
    <w:p w14:paraId="736AAA75" w14:textId="0A6CBC1F" w:rsidR="001371BC" w:rsidRPr="00D63AE6" w:rsidRDefault="001371BC" w:rsidP="00F3251A">
      <w:pPr>
        <w:pStyle w:val="List0R"/>
        <w:numPr>
          <w:ilvl w:val="0"/>
          <w:numId w:val="26"/>
        </w:numPr>
        <w:tabs>
          <w:tab w:val="left" w:pos="1134"/>
        </w:tabs>
        <w:ind w:left="567"/>
        <w:rPr>
          <w:szCs w:val="17"/>
        </w:rPr>
      </w:pPr>
      <w:r w:rsidRPr="00D63AE6">
        <w:t>Descriptores de localización para secuencias de aminoácidos únicamente:</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2"/>
        <w:gridCol w:w="906"/>
        <w:gridCol w:w="5245"/>
      </w:tblGrid>
      <w:tr w:rsidR="00442BFD" w:rsidRPr="00D63AE6" w14:paraId="543E353D" w14:textId="77777777" w:rsidTr="001371BC">
        <w:trPr>
          <w:cantSplit/>
          <w:trHeight w:val="232"/>
          <w:tblHeader/>
        </w:trPr>
        <w:tc>
          <w:tcPr>
            <w:tcW w:w="2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1A459C" w14:textId="77777777" w:rsidR="001371BC" w:rsidRPr="00D63AE6" w:rsidRDefault="001371BC">
            <w:pPr>
              <w:pStyle w:val="TableText"/>
              <w:spacing w:line="276" w:lineRule="auto"/>
              <w:jc w:val="center"/>
              <w:rPr>
                <w:b/>
                <w:bCs/>
                <w:sz w:val="17"/>
                <w:szCs w:val="17"/>
              </w:rPr>
            </w:pPr>
            <w:r w:rsidRPr="00D63AE6">
              <w:rPr>
                <w:b/>
                <w:sz w:val="17"/>
              </w:rPr>
              <w:t>Tipo de descriptor de localización</w:t>
            </w:r>
          </w:p>
        </w:tc>
        <w:tc>
          <w:tcPr>
            <w:tcW w:w="9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ED5C4C" w14:textId="77777777" w:rsidR="001371BC" w:rsidRPr="00D63AE6" w:rsidRDefault="001371BC">
            <w:pPr>
              <w:pStyle w:val="TableText"/>
              <w:spacing w:line="276" w:lineRule="auto"/>
              <w:jc w:val="center"/>
              <w:rPr>
                <w:b/>
                <w:bCs/>
                <w:sz w:val="17"/>
                <w:szCs w:val="17"/>
              </w:rPr>
            </w:pPr>
            <w:r w:rsidRPr="00D63AE6">
              <w:rPr>
                <w:b/>
                <w:sz w:val="17"/>
              </w:rPr>
              <w:t>Sintaxis</w:t>
            </w:r>
          </w:p>
        </w:tc>
        <w:tc>
          <w:tcPr>
            <w:tcW w:w="5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FA954C" w14:textId="77777777" w:rsidR="001371BC" w:rsidRPr="00D63AE6" w:rsidRDefault="001371BC">
            <w:pPr>
              <w:pStyle w:val="TableText"/>
              <w:spacing w:line="276" w:lineRule="auto"/>
              <w:jc w:val="center"/>
              <w:rPr>
                <w:b/>
                <w:bCs/>
                <w:sz w:val="17"/>
                <w:szCs w:val="17"/>
              </w:rPr>
            </w:pPr>
            <w:r w:rsidRPr="00D63AE6">
              <w:rPr>
                <w:b/>
                <w:sz w:val="17"/>
              </w:rPr>
              <w:t>Descripción</w:t>
            </w:r>
          </w:p>
        </w:tc>
      </w:tr>
      <w:tr w:rsidR="001371BC" w:rsidRPr="00D63AE6" w14:paraId="1193DA83" w14:textId="77777777" w:rsidTr="001371BC">
        <w:trPr>
          <w:cantSplit/>
          <w:trHeight w:val="424"/>
        </w:trPr>
        <w:tc>
          <w:tcPr>
            <w:tcW w:w="2212" w:type="dxa"/>
            <w:tcBorders>
              <w:top w:val="single" w:sz="4" w:space="0" w:color="auto"/>
              <w:left w:val="single" w:sz="4" w:space="0" w:color="auto"/>
              <w:bottom w:val="single" w:sz="4" w:space="0" w:color="auto"/>
              <w:right w:val="single" w:sz="4" w:space="0" w:color="auto"/>
            </w:tcBorders>
            <w:hideMark/>
          </w:tcPr>
          <w:p w14:paraId="718D3A93" w14:textId="77777777" w:rsidR="001371BC" w:rsidRPr="00D63AE6" w:rsidRDefault="001371BC">
            <w:pPr>
              <w:pStyle w:val="TableText"/>
              <w:spacing w:line="276" w:lineRule="auto"/>
              <w:rPr>
                <w:sz w:val="17"/>
                <w:szCs w:val="17"/>
              </w:rPr>
            </w:pPr>
            <w:r w:rsidRPr="00D63AE6">
              <w:rPr>
                <w:sz w:val="17"/>
              </w:rPr>
              <w:t>Números de residuo unidos por un enlace cruzado entre cadenas</w:t>
            </w:r>
          </w:p>
        </w:tc>
        <w:tc>
          <w:tcPr>
            <w:tcW w:w="906" w:type="dxa"/>
            <w:tcBorders>
              <w:top w:val="single" w:sz="4" w:space="0" w:color="auto"/>
              <w:left w:val="single" w:sz="4" w:space="0" w:color="auto"/>
              <w:bottom w:val="single" w:sz="4" w:space="0" w:color="auto"/>
              <w:right w:val="single" w:sz="4" w:space="0" w:color="auto"/>
            </w:tcBorders>
            <w:hideMark/>
          </w:tcPr>
          <w:p w14:paraId="520D1C4D" w14:textId="77777777" w:rsidR="001371BC" w:rsidRPr="00D63AE6" w:rsidRDefault="001371BC">
            <w:pPr>
              <w:pStyle w:val="TableText"/>
              <w:spacing w:line="276" w:lineRule="auto"/>
              <w:rPr>
                <w:rFonts w:ascii="Courier New" w:hAnsi="Courier New" w:cs="Courier New"/>
                <w:sz w:val="17"/>
                <w:szCs w:val="17"/>
              </w:rPr>
            </w:pPr>
            <w:r w:rsidRPr="00D63AE6">
              <w:rPr>
                <w:rFonts w:ascii="Courier New" w:hAnsi="Courier New"/>
                <w:sz w:val="17"/>
                <w:lang w:val="en-GB"/>
              </w:rPr>
              <w:t>x..y</w:t>
            </w:r>
          </w:p>
        </w:tc>
        <w:tc>
          <w:tcPr>
            <w:tcW w:w="5245" w:type="dxa"/>
            <w:tcBorders>
              <w:top w:val="single" w:sz="4" w:space="0" w:color="auto"/>
              <w:left w:val="single" w:sz="4" w:space="0" w:color="auto"/>
              <w:bottom w:val="single" w:sz="4" w:space="0" w:color="auto"/>
              <w:right w:val="single" w:sz="4" w:space="0" w:color="auto"/>
            </w:tcBorders>
            <w:hideMark/>
          </w:tcPr>
          <w:p w14:paraId="5C039C66" w14:textId="77777777" w:rsidR="001371BC" w:rsidRPr="00D63AE6" w:rsidRDefault="001371BC">
            <w:pPr>
              <w:pStyle w:val="TableText"/>
              <w:spacing w:line="276" w:lineRule="auto"/>
              <w:rPr>
                <w:sz w:val="17"/>
                <w:szCs w:val="17"/>
              </w:rPr>
            </w:pPr>
            <w:r w:rsidRPr="00D63AE6">
              <w:rPr>
                <w:sz w:val="17"/>
              </w:rPr>
              <w:t>Designa aminoácidos unidos por un enlace cruzado entre cadenas cuando se utiliza con una característica que indica un enlace cruzado entre cadenas, como “CROSSLNK” o “DISULFID”</w:t>
            </w:r>
          </w:p>
        </w:tc>
      </w:tr>
    </w:tbl>
    <w:p w14:paraId="703284D1" w14:textId="77777777" w:rsidR="00EB3212" w:rsidRPr="00D63AE6" w:rsidRDefault="00EB3212" w:rsidP="006F678B">
      <w:pPr>
        <w:spacing w:after="170"/>
        <w:rPr>
          <w:sz w:val="17"/>
          <w:szCs w:val="17"/>
        </w:rPr>
      </w:pPr>
    </w:p>
    <w:p w14:paraId="5D1E2CBA" w14:textId="2581CE87" w:rsidR="00EB3212" w:rsidRPr="00D63AE6" w:rsidRDefault="00EB3212">
      <w:pPr>
        <w:widowControl/>
        <w:kinsoku/>
        <w:rPr>
          <w:sz w:val="17"/>
          <w:szCs w:val="17"/>
        </w:rPr>
      </w:pPr>
    </w:p>
    <w:p w14:paraId="16D44214" w14:textId="27979414" w:rsidR="00B62AE3" w:rsidRPr="00D63AE6" w:rsidRDefault="0078682D"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El elemento de secuencias de nucleótidos INSDFeature_location podrá contener uno o más operadores de localización.  Un operador de localización es un prefijo de un descriptor de localización o de una combinación de descriptores de localización que corresponden a una característica única pero discontinua, y especifica el lugar correspondiente a la característica en la secuencia indicada, y la manera de interpretar la característica.  A continuación se suministra una lista de operadores de localización con sus respectivas definiciones.</w:t>
      </w:r>
      <w:bookmarkEnd w:id="476"/>
      <w:r w:rsidRPr="00D63AE6">
        <w:t xml:space="preserve">  Los operadores de localización podrán utilizarse únicamente para los nucleótidos.  </w:t>
      </w:r>
    </w:p>
    <w:p w14:paraId="49B32D82" w14:textId="77777777" w:rsidR="00D758F0" w:rsidRPr="00D63AE6" w:rsidRDefault="00D758F0" w:rsidP="00D758F0">
      <w:pPr>
        <w:rPr>
          <w:sz w:val="17"/>
          <w:szCs w:val="17"/>
        </w:rPr>
      </w:pPr>
    </w:p>
    <w:tbl>
      <w:tblPr>
        <w:tblW w:w="8452"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2"/>
        <w:gridCol w:w="5760"/>
      </w:tblGrid>
      <w:tr w:rsidR="00442BFD" w:rsidRPr="00D63AE6" w14:paraId="1B6D3D2F" w14:textId="77777777" w:rsidTr="003D1AA8">
        <w:tc>
          <w:tcPr>
            <w:tcW w:w="2692" w:type="dxa"/>
            <w:shd w:val="clear" w:color="auto" w:fill="D9D9D9" w:themeFill="background1" w:themeFillShade="D9"/>
          </w:tcPr>
          <w:p w14:paraId="79E5A48C" w14:textId="7DCEBAF7" w:rsidR="00EF588E" w:rsidRPr="00D63AE6" w:rsidRDefault="00EF588E" w:rsidP="007336B8">
            <w:pPr>
              <w:pStyle w:val="TableText"/>
              <w:jc w:val="center"/>
              <w:rPr>
                <w:b/>
                <w:bCs/>
                <w:sz w:val="17"/>
                <w:szCs w:val="17"/>
              </w:rPr>
            </w:pPr>
            <w:r w:rsidRPr="00D63AE6">
              <w:rPr>
                <w:b/>
                <w:sz w:val="17"/>
              </w:rPr>
              <w:t>Sintaxis de localización</w:t>
            </w:r>
          </w:p>
        </w:tc>
        <w:tc>
          <w:tcPr>
            <w:tcW w:w="5760" w:type="dxa"/>
            <w:shd w:val="clear" w:color="auto" w:fill="D9D9D9" w:themeFill="background1" w:themeFillShade="D9"/>
          </w:tcPr>
          <w:p w14:paraId="79E68445" w14:textId="77777777" w:rsidR="00EF588E" w:rsidRPr="00D63AE6" w:rsidRDefault="00EF588E" w:rsidP="007336B8">
            <w:pPr>
              <w:pStyle w:val="TableText"/>
              <w:jc w:val="center"/>
              <w:rPr>
                <w:b/>
                <w:bCs/>
                <w:sz w:val="17"/>
                <w:szCs w:val="17"/>
              </w:rPr>
            </w:pPr>
            <w:r w:rsidRPr="00D63AE6">
              <w:rPr>
                <w:b/>
                <w:sz w:val="17"/>
              </w:rPr>
              <w:t>Descripción</w:t>
            </w:r>
          </w:p>
        </w:tc>
      </w:tr>
      <w:tr w:rsidR="00442BFD" w:rsidRPr="00D63AE6" w14:paraId="2625ABDD" w14:textId="77777777" w:rsidTr="003D1AA8">
        <w:tc>
          <w:tcPr>
            <w:tcW w:w="2692" w:type="dxa"/>
          </w:tcPr>
          <w:p w14:paraId="48D10020" w14:textId="123F684D" w:rsidR="00EF588E" w:rsidRPr="00D63AE6" w:rsidRDefault="00EF588E" w:rsidP="00DB54A5">
            <w:pPr>
              <w:pStyle w:val="TableText"/>
              <w:rPr>
                <w:rFonts w:ascii="Courier New" w:hAnsi="Courier New" w:cs="Courier New"/>
                <w:sz w:val="17"/>
                <w:szCs w:val="17"/>
              </w:rPr>
            </w:pPr>
            <w:r w:rsidRPr="00D63AE6">
              <w:rPr>
                <w:rFonts w:ascii="Courier New" w:hAnsi="Courier New"/>
                <w:sz w:val="17"/>
              </w:rPr>
              <w:t>join(location,location,...,location)</w:t>
            </w:r>
          </w:p>
        </w:tc>
        <w:tc>
          <w:tcPr>
            <w:tcW w:w="5760" w:type="dxa"/>
            <w:vAlign w:val="center"/>
          </w:tcPr>
          <w:p w14:paraId="14FEB37B" w14:textId="77777777" w:rsidR="00EF588E" w:rsidRPr="00D63AE6" w:rsidRDefault="00EF588E" w:rsidP="007336B8">
            <w:pPr>
              <w:pStyle w:val="TableText"/>
              <w:rPr>
                <w:sz w:val="17"/>
                <w:szCs w:val="17"/>
              </w:rPr>
            </w:pPr>
            <w:r w:rsidRPr="00D63AE6">
              <w:rPr>
                <w:sz w:val="17"/>
              </w:rPr>
              <w:t>Las localizaciones indicadas están unidas (colocadas extremo con extremo) para formar una secuencia contigua.</w:t>
            </w:r>
          </w:p>
          <w:p w14:paraId="0A381FB9" w14:textId="77777777" w:rsidR="00EF588E" w:rsidRPr="00D63AE6" w:rsidRDefault="00EF588E" w:rsidP="007336B8">
            <w:pPr>
              <w:pStyle w:val="TableText"/>
              <w:rPr>
                <w:sz w:val="17"/>
                <w:szCs w:val="17"/>
              </w:rPr>
            </w:pPr>
          </w:p>
        </w:tc>
      </w:tr>
      <w:tr w:rsidR="00442BFD" w:rsidRPr="00D63AE6" w14:paraId="5F3367AD" w14:textId="77777777" w:rsidTr="003D1AA8">
        <w:trPr>
          <w:trHeight w:val="720"/>
        </w:trPr>
        <w:tc>
          <w:tcPr>
            <w:tcW w:w="2692" w:type="dxa"/>
          </w:tcPr>
          <w:p w14:paraId="0E3F04D8" w14:textId="4B733172" w:rsidR="00EF588E" w:rsidRPr="00D63AE6" w:rsidRDefault="00EF588E" w:rsidP="00DB54A5">
            <w:pPr>
              <w:pStyle w:val="TableText"/>
              <w:rPr>
                <w:rFonts w:ascii="Courier New" w:hAnsi="Courier New" w:cs="Courier New"/>
                <w:sz w:val="17"/>
                <w:szCs w:val="17"/>
              </w:rPr>
            </w:pPr>
            <w:r w:rsidRPr="00D63AE6">
              <w:rPr>
                <w:rFonts w:ascii="Courier New" w:hAnsi="Courier New"/>
                <w:sz w:val="17"/>
              </w:rPr>
              <w:t>order(location,location,...,location)</w:t>
            </w:r>
          </w:p>
        </w:tc>
        <w:tc>
          <w:tcPr>
            <w:tcW w:w="5760" w:type="dxa"/>
            <w:vAlign w:val="center"/>
          </w:tcPr>
          <w:p w14:paraId="22A997DB" w14:textId="77777777" w:rsidR="00EF588E" w:rsidRPr="00D63AE6" w:rsidRDefault="00EF588E" w:rsidP="00514A4B">
            <w:pPr>
              <w:pStyle w:val="TableText"/>
              <w:rPr>
                <w:sz w:val="17"/>
                <w:szCs w:val="17"/>
              </w:rPr>
            </w:pPr>
            <w:r w:rsidRPr="00D63AE6">
              <w:rPr>
                <w:sz w:val="17"/>
              </w:rPr>
              <w:t>Los elementos se encuentran en el orden especificado pero ninguna información permite determinar si la unión de esos elementos es razonable.</w:t>
            </w:r>
          </w:p>
        </w:tc>
      </w:tr>
      <w:tr w:rsidR="00EF588E" w:rsidRPr="00D63AE6" w14:paraId="40397796" w14:textId="77777777" w:rsidTr="003D1AA8">
        <w:trPr>
          <w:trHeight w:val="720"/>
        </w:trPr>
        <w:tc>
          <w:tcPr>
            <w:tcW w:w="2692" w:type="dxa"/>
          </w:tcPr>
          <w:p w14:paraId="4E473673" w14:textId="3BCA3569" w:rsidR="00EF588E" w:rsidRPr="00D63AE6" w:rsidRDefault="00EF588E" w:rsidP="001820DF">
            <w:pPr>
              <w:pStyle w:val="TableText"/>
              <w:rPr>
                <w:rFonts w:ascii="Courier New" w:hAnsi="Courier New" w:cs="Courier New"/>
                <w:sz w:val="17"/>
                <w:szCs w:val="17"/>
              </w:rPr>
            </w:pPr>
            <w:r w:rsidRPr="00D63AE6">
              <w:rPr>
                <w:rFonts w:ascii="Courier New" w:hAnsi="Courier New"/>
                <w:sz w:val="17"/>
                <w:lang w:val="en-GB"/>
              </w:rPr>
              <w:t>complement(location)</w:t>
            </w:r>
          </w:p>
        </w:tc>
        <w:tc>
          <w:tcPr>
            <w:tcW w:w="5760" w:type="dxa"/>
          </w:tcPr>
          <w:p w14:paraId="1D00BC03" w14:textId="210B8A10" w:rsidR="00EF588E" w:rsidRPr="00D63AE6" w:rsidRDefault="00EF588E" w:rsidP="001820DF">
            <w:pPr>
              <w:pStyle w:val="TableText"/>
              <w:rPr>
                <w:sz w:val="17"/>
                <w:szCs w:val="17"/>
              </w:rPr>
            </w:pPr>
            <w:r w:rsidRPr="00D63AE6">
              <w:rPr>
                <w:sz w:val="17"/>
              </w:rPr>
              <w:t>Indica que la característica se encuentra en la cadena complementaria al tramo de la secuencia especificado por el descriptor de ubicación, cuando se lee en el sentido de 5’ a 3’ o en el sentido que imite el sentido de 5’ a 3’.</w:t>
            </w:r>
          </w:p>
        </w:tc>
      </w:tr>
    </w:tbl>
    <w:p w14:paraId="069F24B0" w14:textId="4E6E520E" w:rsidR="00FD1246" w:rsidRPr="00D63AE6" w:rsidRDefault="00FD1246" w:rsidP="00453445">
      <w:pPr>
        <w:rPr>
          <w:sz w:val="17"/>
          <w:szCs w:val="17"/>
        </w:rPr>
      </w:pPr>
    </w:p>
    <w:p w14:paraId="490075DE" w14:textId="544207A1" w:rsidR="00EA1A35" w:rsidRPr="00D63AE6" w:rsidRDefault="00EA1A35" w:rsidP="00B62AE3"/>
    <w:p w14:paraId="31B6AB41" w14:textId="77777777" w:rsidR="00CE2A9E" w:rsidRPr="00D63AE6" w:rsidRDefault="0078682D"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Los operadores de localización de unión (join) u orden (order) requieren al menos dos descriptores de localización separados por una coma.  Los descriptores de localización relativos a sitios situados entre dos residuos adyacentes, es decir x^y, no deberán utilizarse en una localización de unión u orden.  La utilización del operador de localización join implica que los residuos designados por los descriptores de localización están puestos en contacto físicamente mediante procesos biológicos (por ejemplo, los exones que contribuyen a una característica de una región de codificación).</w:t>
      </w:r>
    </w:p>
    <w:bookmarkStart w:id="477" w:name="_Ref373145828"/>
    <w:p w14:paraId="47D49BC7" w14:textId="08298232" w:rsidR="00B31F87" w:rsidRPr="00D63AE6" w:rsidRDefault="0078682D" w:rsidP="001820DF">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El operador de localización “complement” puede utilizarse en combinación ya sea con los operadores “join” u “order” dentro de la misma localización.  No deberán utilizarse combinaciones de los operadores “join” y “order” en la misma localización.</w:t>
      </w:r>
      <w:bookmarkEnd w:id="477"/>
    </w:p>
    <w:p w14:paraId="4268FFDA" w14:textId="77777777" w:rsidR="00B31F87" w:rsidRPr="00D63AE6" w:rsidRDefault="0078682D"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Los siguientes ejemplos ilustran localizaciones de características en la forma prevista en los párrafos 64 a 69:</w:t>
      </w:r>
    </w:p>
    <w:p w14:paraId="512C30E0" w14:textId="58B0434F" w:rsidR="00340FF9" w:rsidRPr="00D63AE6" w:rsidRDefault="00FB2617" w:rsidP="001820DF">
      <w:pPr>
        <w:pStyle w:val="List0R"/>
        <w:numPr>
          <w:ilvl w:val="0"/>
          <w:numId w:val="14"/>
        </w:numPr>
        <w:tabs>
          <w:tab w:val="left" w:pos="1134"/>
        </w:tabs>
        <w:ind w:left="567"/>
      </w:pPr>
      <w:r w:rsidRPr="00D63AE6">
        <w:t>localizaciones para las secuencias de nucleótidos y aminoácidos:</w:t>
      </w:r>
    </w:p>
    <w:tbl>
      <w:tblPr>
        <w:tblW w:w="8392" w:type="dxa"/>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0"/>
        <w:gridCol w:w="5672"/>
      </w:tblGrid>
      <w:tr w:rsidR="00442BFD" w:rsidRPr="00D63AE6" w14:paraId="5BE903B3" w14:textId="77777777" w:rsidTr="008E4498">
        <w:trPr>
          <w:cantSplit/>
          <w:tblHeader/>
        </w:trPr>
        <w:tc>
          <w:tcPr>
            <w:tcW w:w="2720" w:type="dxa"/>
            <w:shd w:val="clear" w:color="auto" w:fill="D9D9D9" w:themeFill="background1" w:themeFillShade="D9"/>
          </w:tcPr>
          <w:p w14:paraId="275BE3AF" w14:textId="77777777" w:rsidR="00B31F87" w:rsidRPr="00D63AE6" w:rsidRDefault="00B31F87" w:rsidP="007336B8">
            <w:pPr>
              <w:pStyle w:val="TableText"/>
              <w:jc w:val="center"/>
              <w:rPr>
                <w:b/>
                <w:bCs/>
                <w:sz w:val="17"/>
                <w:szCs w:val="17"/>
              </w:rPr>
            </w:pPr>
            <w:r w:rsidRPr="00D63AE6">
              <w:rPr>
                <w:b/>
                <w:sz w:val="17"/>
              </w:rPr>
              <w:t>Ejemplo de localización</w:t>
            </w:r>
          </w:p>
        </w:tc>
        <w:tc>
          <w:tcPr>
            <w:tcW w:w="5672" w:type="dxa"/>
            <w:shd w:val="clear" w:color="auto" w:fill="D9D9D9" w:themeFill="background1" w:themeFillShade="D9"/>
          </w:tcPr>
          <w:p w14:paraId="0B3A700B" w14:textId="77777777" w:rsidR="00B31F87" w:rsidRPr="00D63AE6" w:rsidRDefault="00B31F87" w:rsidP="007336B8">
            <w:pPr>
              <w:pStyle w:val="TableText"/>
              <w:jc w:val="center"/>
              <w:rPr>
                <w:b/>
                <w:bCs/>
                <w:sz w:val="17"/>
                <w:szCs w:val="17"/>
              </w:rPr>
            </w:pPr>
            <w:r w:rsidRPr="00D63AE6">
              <w:rPr>
                <w:b/>
                <w:sz w:val="17"/>
              </w:rPr>
              <w:t>Descripción</w:t>
            </w:r>
          </w:p>
        </w:tc>
      </w:tr>
      <w:tr w:rsidR="00442BFD" w:rsidRPr="00D63AE6" w14:paraId="31A3F212" w14:textId="77777777" w:rsidTr="00B62AE3">
        <w:trPr>
          <w:cantSplit/>
          <w:trHeight w:val="377"/>
        </w:trPr>
        <w:tc>
          <w:tcPr>
            <w:tcW w:w="2720" w:type="dxa"/>
            <w:tcBorders>
              <w:bottom w:val="single" w:sz="4" w:space="0" w:color="auto"/>
            </w:tcBorders>
          </w:tcPr>
          <w:p w14:paraId="153FE297" w14:textId="77777777" w:rsidR="00B31F87" w:rsidRPr="00D63AE6" w:rsidRDefault="00B31F87" w:rsidP="00744C46">
            <w:pPr>
              <w:pStyle w:val="TableText"/>
              <w:rPr>
                <w:rFonts w:ascii="Courier New" w:hAnsi="Courier New" w:cs="Courier New"/>
                <w:sz w:val="17"/>
                <w:szCs w:val="17"/>
              </w:rPr>
            </w:pPr>
            <w:r w:rsidRPr="00D63AE6">
              <w:rPr>
                <w:rFonts w:ascii="Courier New" w:hAnsi="Courier New"/>
                <w:sz w:val="17"/>
              </w:rPr>
              <w:t>467</w:t>
            </w:r>
          </w:p>
        </w:tc>
        <w:tc>
          <w:tcPr>
            <w:tcW w:w="5672" w:type="dxa"/>
            <w:tcBorders>
              <w:bottom w:val="single" w:sz="4" w:space="0" w:color="auto"/>
            </w:tcBorders>
          </w:tcPr>
          <w:p w14:paraId="4EE4784C" w14:textId="77777777" w:rsidR="00B31F87" w:rsidRPr="00D63AE6" w:rsidRDefault="00B31F87" w:rsidP="007336B8">
            <w:pPr>
              <w:pStyle w:val="TableText"/>
              <w:rPr>
                <w:sz w:val="17"/>
                <w:szCs w:val="17"/>
              </w:rPr>
            </w:pPr>
            <w:r w:rsidRPr="00D63AE6">
              <w:rPr>
                <w:sz w:val="17"/>
              </w:rPr>
              <w:t>Designa el residuo 467 de la secuencia.</w:t>
            </w:r>
          </w:p>
          <w:p w14:paraId="2DE7D35A" w14:textId="77777777" w:rsidR="00B31F87" w:rsidRPr="00D63AE6" w:rsidRDefault="00B31F87" w:rsidP="007336B8">
            <w:pPr>
              <w:pStyle w:val="TableText"/>
              <w:rPr>
                <w:sz w:val="17"/>
                <w:szCs w:val="17"/>
              </w:rPr>
            </w:pPr>
          </w:p>
        </w:tc>
      </w:tr>
      <w:tr w:rsidR="00442BFD" w:rsidRPr="00D63AE6" w14:paraId="6B4C9408" w14:textId="77777777" w:rsidTr="007336B8">
        <w:trPr>
          <w:cantSplit/>
          <w:trHeight w:val="440"/>
        </w:trPr>
        <w:tc>
          <w:tcPr>
            <w:tcW w:w="2720" w:type="dxa"/>
          </w:tcPr>
          <w:p w14:paraId="175E4C27" w14:textId="77777777" w:rsidR="00B31F87" w:rsidRPr="00D63AE6" w:rsidRDefault="00B31F87" w:rsidP="00744C46">
            <w:pPr>
              <w:pStyle w:val="TableText"/>
              <w:rPr>
                <w:rFonts w:ascii="Courier New" w:hAnsi="Courier New" w:cs="Courier New"/>
                <w:sz w:val="17"/>
                <w:szCs w:val="17"/>
              </w:rPr>
            </w:pPr>
            <w:r w:rsidRPr="00D63AE6">
              <w:rPr>
                <w:rFonts w:ascii="Courier New" w:hAnsi="Courier New"/>
                <w:sz w:val="17"/>
              </w:rPr>
              <w:t>340..565</w:t>
            </w:r>
          </w:p>
          <w:p w14:paraId="179C4312" w14:textId="77777777" w:rsidR="00B31F87" w:rsidRPr="00D63AE6" w:rsidRDefault="00B31F87" w:rsidP="00744C46">
            <w:pPr>
              <w:pStyle w:val="TableText"/>
              <w:rPr>
                <w:rFonts w:ascii="Courier New" w:hAnsi="Courier New" w:cs="Courier New"/>
                <w:sz w:val="17"/>
                <w:szCs w:val="17"/>
              </w:rPr>
            </w:pPr>
          </w:p>
        </w:tc>
        <w:tc>
          <w:tcPr>
            <w:tcW w:w="5672" w:type="dxa"/>
          </w:tcPr>
          <w:p w14:paraId="60C5C747" w14:textId="77777777" w:rsidR="00B31F87" w:rsidRPr="00D63AE6" w:rsidRDefault="00B31F87" w:rsidP="007336B8">
            <w:pPr>
              <w:pStyle w:val="TableText"/>
              <w:rPr>
                <w:sz w:val="17"/>
                <w:szCs w:val="17"/>
              </w:rPr>
            </w:pPr>
            <w:r w:rsidRPr="00D63AE6">
              <w:rPr>
                <w:sz w:val="17"/>
              </w:rPr>
              <w:t>Designa una serie continua de residuos delimitada por los residuos 340 y 565, incluidos estos.</w:t>
            </w:r>
          </w:p>
          <w:p w14:paraId="1E7AE269" w14:textId="77777777" w:rsidR="00B31F87" w:rsidRPr="00D63AE6" w:rsidRDefault="00B31F87" w:rsidP="007336B8">
            <w:pPr>
              <w:pStyle w:val="TableText"/>
              <w:rPr>
                <w:sz w:val="17"/>
                <w:szCs w:val="17"/>
              </w:rPr>
            </w:pPr>
          </w:p>
        </w:tc>
      </w:tr>
      <w:tr w:rsidR="00442BFD" w:rsidRPr="00D63AE6" w14:paraId="782DDC8E" w14:textId="77777777" w:rsidTr="007336B8">
        <w:trPr>
          <w:cantSplit/>
        </w:trPr>
        <w:tc>
          <w:tcPr>
            <w:tcW w:w="2720" w:type="dxa"/>
          </w:tcPr>
          <w:p w14:paraId="73D7F874" w14:textId="77777777" w:rsidR="00B31F87" w:rsidRPr="00D63AE6" w:rsidRDefault="00B31F87" w:rsidP="00744C46">
            <w:pPr>
              <w:pStyle w:val="TableText"/>
              <w:rPr>
                <w:rFonts w:ascii="Courier New" w:hAnsi="Courier New" w:cs="Courier New"/>
                <w:sz w:val="17"/>
                <w:szCs w:val="17"/>
              </w:rPr>
            </w:pPr>
            <w:r w:rsidRPr="00D63AE6">
              <w:rPr>
                <w:rFonts w:ascii="Courier New" w:hAnsi="Courier New"/>
                <w:sz w:val="17"/>
              </w:rPr>
              <w:t>&lt;1</w:t>
            </w:r>
          </w:p>
        </w:tc>
        <w:tc>
          <w:tcPr>
            <w:tcW w:w="5672" w:type="dxa"/>
          </w:tcPr>
          <w:p w14:paraId="3F637C97" w14:textId="77777777" w:rsidR="00B31F87" w:rsidRPr="00D63AE6" w:rsidRDefault="00B31F87" w:rsidP="007336B8">
            <w:pPr>
              <w:pStyle w:val="TableText"/>
              <w:rPr>
                <w:sz w:val="17"/>
                <w:szCs w:val="17"/>
              </w:rPr>
            </w:pPr>
            <w:r w:rsidRPr="00D63AE6">
              <w:rPr>
                <w:sz w:val="17"/>
              </w:rPr>
              <w:t>Designa una localización de característica antes del primer residuo.</w:t>
            </w:r>
          </w:p>
          <w:p w14:paraId="66AF8FD5" w14:textId="77777777" w:rsidR="00B31F87" w:rsidRPr="00D63AE6" w:rsidRDefault="00B31F87" w:rsidP="007336B8">
            <w:pPr>
              <w:pStyle w:val="TableText"/>
              <w:rPr>
                <w:sz w:val="17"/>
                <w:szCs w:val="17"/>
              </w:rPr>
            </w:pPr>
          </w:p>
        </w:tc>
      </w:tr>
      <w:tr w:rsidR="00442BFD" w:rsidRPr="00D63AE6" w14:paraId="4E11B2AD" w14:textId="77777777" w:rsidTr="007336B8">
        <w:trPr>
          <w:cantSplit/>
        </w:trPr>
        <w:tc>
          <w:tcPr>
            <w:tcW w:w="2720" w:type="dxa"/>
          </w:tcPr>
          <w:p w14:paraId="12732F4C" w14:textId="77777777" w:rsidR="00B31F87" w:rsidRPr="00D63AE6" w:rsidRDefault="00B31F87" w:rsidP="00744C46">
            <w:pPr>
              <w:pStyle w:val="TableText"/>
              <w:rPr>
                <w:rFonts w:ascii="Courier New" w:hAnsi="Courier New" w:cs="Courier New"/>
                <w:sz w:val="17"/>
                <w:szCs w:val="17"/>
              </w:rPr>
            </w:pPr>
            <w:r w:rsidRPr="00D63AE6">
              <w:rPr>
                <w:rFonts w:ascii="Courier New" w:hAnsi="Courier New"/>
                <w:sz w:val="17"/>
              </w:rPr>
              <w:t xml:space="preserve">&lt;345..500 </w:t>
            </w:r>
          </w:p>
          <w:p w14:paraId="67EA25E3" w14:textId="77777777" w:rsidR="00B31F87" w:rsidRPr="00D63AE6" w:rsidRDefault="00B31F87" w:rsidP="00744C46">
            <w:pPr>
              <w:pStyle w:val="TableText"/>
              <w:rPr>
                <w:rFonts w:ascii="Courier New" w:hAnsi="Courier New" w:cs="Courier New"/>
                <w:sz w:val="17"/>
                <w:szCs w:val="17"/>
              </w:rPr>
            </w:pPr>
          </w:p>
        </w:tc>
        <w:tc>
          <w:tcPr>
            <w:tcW w:w="5672" w:type="dxa"/>
          </w:tcPr>
          <w:p w14:paraId="1CBC66E9" w14:textId="77777777" w:rsidR="00B31F87" w:rsidRPr="00D63AE6" w:rsidRDefault="00B31F87" w:rsidP="007336B8">
            <w:pPr>
              <w:pStyle w:val="TableText"/>
              <w:rPr>
                <w:sz w:val="17"/>
                <w:szCs w:val="17"/>
              </w:rPr>
            </w:pPr>
            <w:r w:rsidRPr="00D63AE6">
              <w:rPr>
                <w:sz w:val="17"/>
              </w:rPr>
              <w:t>Indica que se desconoce el punto exacto del límite inferior de una característica. La localización comienza en algún residuo anterior al 345 y continúa hasta el residuo 500, incluido este.</w:t>
            </w:r>
          </w:p>
          <w:p w14:paraId="02C4AC46" w14:textId="77777777" w:rsidR="00B31F87" w:rsidRPr="00D63AE6" w:rsidRDefault="00B31F87" w:rsidP="007336B8">
            <w:pPr>
              <w:pStyle w:val="TableText"/>
              <w:rPr>
                <w:sz w:val="17"/>
                <w:szCs w:val="17"/>
              </w:rPr>
            </w:pPr>
          </w:p>
        </w:tc>
      </w:tr>
      <w:tr w:rsidR="00442BFD" w:rsidRPr="00D63AE6" w14:paraId="072593F4" w14:textId="77777777" w:rsidTr="007336B8">
        <w:trPr>
          <w:cantSplit/>
          <w:trHeight w:val="647"/>
        </w:trPr>
        <w:tc>
          <w:tcPr>
            <w:tcW w:w="2720" w:type="dxa"/>
          </w:tcPr>
          <w:p w14:paraId="18006800" w14:textId="77777777" w:rsidR="00B31F87" w:rsidRPr="00D63AE6" w:rsidRDefault="00B31F87" w:rsidP="00744C46">
            <w:pPr>
              <w:pStyle w:val="TableText"/>
              <w:rPr>
                <w:rFonts w:ascii="Courier New" w:hAnsi="Courier New" w:cs="Courier New"/>
                <w:sz w:val="17"/>
                <w:szCs w:val="17"/>
              </w:rPr>
            </w:pPr>
            <w:r w:rsidRPr="00D63AE6">
              <w:rPr>
                <w:rFonts w:ascii="Courier New" w:hAnsi="Courier New"/>
                <w:sz w:val="17"/>
              </w:rPr>
              <w:t>&lt;1..888</w:t>
            </w:r>
          </w:p>
        </w:tc>
        <w:tc>
          <w:tcPr>
            <w:tcW w:w="5672" w:type="dxa"/>
          </w:tcPr>
          <w:p w14:paraId="62A2879D" w14:textId="209F458D" w:rsidR="00B31F87" w:rsidRPr="00D63AE6" w:rsidRDefault="00B31F87" w:rsidP="001820DF">
            <w:pPr>
              <w:pStyle w:val="TableText"/>
              <w:rPr>
                <w:sz w:val="17"/>
                <w:szCs w:val="17"/>
              </w:rPr>
            </w:pPr>
            <w:r w:rsidRPr="00D63AE6">
              <w:rPr>
                <w:sz w:val="17"/>
              </w:rPr>
              <w:t>Indica que la característica comienza antes del primer residuo de la secuencia y continúa hasta el residuo 888, incluido este.</w:t>
            </w:r>
          </w:p>
          <w:p w14:paraId="1039740B" w14:textId="77777777" w:rsidR="00B31F87" w:rsidRPr="00D63AE6" w:rsidRDefault="00B31F87" w:rsidP="007336B8">
            <w:pPr>
              <w:pStyle w:val="TableText"/>
              <w:rPr>
                <w:sz w:val="17"/>
                <w:szCs w:val="17"/>
              </w:rPr>
            </w:pPr>
          </w:p>
        </w:tc>
      </w:tr>
      <w:tr w:rsidR="00442BFD" w:rsidRPr="00D63AE6" w14:paraId="2C9CC767" w14:textId="77777777" w:rsidTr="00B62AE3">
        <w:trPr>
          <w:cantSplit/>
          <w:trHeight w:val="737"/>
        </w:trPr>
        <w:tc>
          <w:tcPr>
            <w:tcW w:w="2720" w:type="dxa"/>
            <w:tcBorders>
              <w:bottom w:val="single" w:sz="4" w:space="0" w:color="auto"/>
            </w:tcBorders>
          </w:tcPr>
          <w:p w14:paraId="47A9B5D5" w14:textId="77777777" w:rsidR="00B31F87" w:rsidRPr="00D63AE6" w:rsidRDefault="00B31F87" w:rsidP="00744C46">
            <w:pPr>
              <w:pStyle w:val="TableText"/>
              <w:rPr>
                <w:rFonts w:ascii="Courier New" w:hAnsi="Courier New" w:cs="Courier New"/>
                <w:sz w:val="17"/>
                <w:szCs w:val="17"/>
              </w:rPr>
            </w:pPr>
            <w:r w:rsidRPr="00D63AE6">
              <w:rPr>
                <w:rFonts w:ascii="Courier New" w:hAnsi="Courier New"/>
                <w:sz w:val="17"/>
              </w:rPr>
              <w:t>1..&gt;888</w:t>
            </w:r>
          </w:p>
          <w:p w14:paraId="54B17D13" w14:textId="77777777" w:rsidR="00B31F87" w:rsidRPr="00D63AE6" w:rsidRDefault="00B31F87" w:rsidP="00744C46">
            <w:pPr>
              <w:pStyle w:val="TableText"/>
              <w:rPr>
                <w:rFonts w:ascii="Courier New" w:hAnsi="Courier New" w:cs="Courier New"/>
                <w:sz w:val="17"/>
                <w:szCs w:val="17"/>
              </w:rPr>
            </w:pPr>
          </w:p>
          <w:p w14:paraId="381833CB" w14:textId="77777777" w:rsidR="00B31F87" w:rsidRPr="00D63AE6" w:rsidRDefault="00B31F87" w:rsidP="00744C46">
            <w:pPr>
              <w:pStyle w:val="TableText"/>
              <w:rPr>
                <w:rFonts w:ascii="Courier New" w:hAnsi="Courier New" w:cs="Courier New"/>
                <w:sz w:val="17"/>
                <w:szCs w:val="17"/>
              </w:rPr>
            </w:pPr>
          </w:p>
        </w:tc>
        <w:tc>
          <w:tcPr>
            <w:tcW w:w="5672" w:type="dxa"/>
            <w:tcBorders>
              <w:bottom w:val="single" w:sz="4" w:space="0" w:color="auto"/>
            </w:tcBorders>
          </w:tcPr>
          <w:p w14:paraId="1387D02F" w14:textId="77777777" w:rsidR="00B31F87" w:rsidRPr="00D63AE6" w:rsidRDefault="00B31F87" w:rsidP="007336B8">
            <w:pPr>
              <w:pStyle w:val="TableText"/>
              <w:rPr>
                <w:sz w:val="17"/>
                <w:szCs w:val="17"/>
              </w:rPr>
            </w:pPr>
            <w:r w:rsidRPr="00D63AE6">
              <w:rPr>
                <w:sz w:val="17"/>
              </w:rPr>
              <w:t>Indica que la característica comienza en el primer residuo de la secuencia y continúa más allá del residuo 888.</w:t>
            </w:r>
          </w:p>
          <w:p w14:paraId="5C4A61F4" w14:textId="77777777" w:rsidR="00B31F87" w:rsidRPr="00D63AE6" w:rsidRDefault="00B31F87" w:rsidP="007336B8">
            <w:pPr>
              <w:pStyle w:val="TableText"/>
              <w:rPr>
                <w:sz w:val="17"/>
                <w:szCs w:val="17"/>
              </w:rPr>
            </w:pPr>
          </w:p>
        </w:tc>
      </w:tr>
      <w:tr w:rsidR="00F23FFD" w:rsidRPr="00D63AE6" w14:paraId="63730F61" w14:textId="77777777" w:rsidTr="00B62AE3">
        <w:trPr>
          <w:cantSplit/>
          <w:trHeight w:val="737"/>
        </w:trPr>
        <w:tc>
          <w:tcPr>
            <w:tcW w:w="2720" w:type="dxa"/>
          </w:tcPr>
          <w:p w14:paraId="159A7444" w14:textId="77777777" w:rsidR="00F23FFD" w:rsidRPr="00D63AE6" w:rsidRDefault="00F23FFD" w:rsidP="00744C46">
            <w:pPr>
              <w:pStyle w:val="TableText"/>
              <w:rPr>
                <w:rFonts w:ascii="Courier New" w:hAnsi="Courier New"/>
                <w:sz w:val="17"/>
              </w:rPr>
            </w:pPr>
            <w:r w:rsidRPr="00D63AE6">
              <w:rPr>
                <w:rFonts w:ascii="Courier New" w:hAnsi="Courier New"/>
                <w:sz w:val="17"/>
              </w:rPr>
              <w:t>&lt;1..&gt;888</w:t>
            </w:r>
          </w:p>
        </w:tc>
        <w:tc>
          <w:tcPr>
            <w:tcW w:w="5672" w:type="dxa"/>
          </w:tcPr>
          <w:p w14:paraId="616B10DE" w14:textId="77777777" w:rsidR="00F23FFD" w:rsidRPr="00D63AE6" w:rsidRDefault="00F23FFD" w:rsidP="007336B8">
            <w:pPr>
              <w:pStyle w:val="TableText"/>
              <w:rPr>
                <w:sz w:val="17"/>
              </w:rPr>
            </w:pPr>
            <w:r w:rsidRPr="00D63AE6">
              <w:rPr>
                <w:sz w:val="17"/>
              </w:rPr>
              <w:t>Indica que la característica comienza antes del primer residuo de la secuencia y continúa más allá del residuo 888.</w:t>
            </w:r>
          </w:p>
        </w:tc>
      </w:tr>
    </w:tbl>
    <w:p w14:paraId="533946A7" w14:textId="77777777" w:rsidR="00EB3212" w:rsidRPr="00D63AE6" w:rsidRDefault="00EB3212" w:rsidP="00721B12">
      <w:pPr>
        <w:spacing w:after="170"/>
        <w:rPr>
          <w:sz w:val="17"/>
          <w:szCs w:val="17"/>
        </w:rPr>
      </w:pPr>
    </w:p>
    <w:p w14:paraId="7557D9E6" w14:textId="3AC1DD5C" w:rsidR="00B31F87" w:rsidRPr="00D63AE6" w:rsidRDefault="00D6503A" w:rsidP="00B62AE3">
      <w:pPr>
        <w:pStyle w:val="List0R"/>
        <w:numPr>
          <w:ilvl w:val="0"/>
          <w:numId w:val="14"/>
        </w:numPr>
        <w:tabs>
          <w:tab w:val="left" w:pos="1134"/>
        </w:tabs>
      </w:pPr>
      <w:r w:rsidRPr="00D63AE6">
        <w:t>localizaciones para secuencias de nucleótidos únicamente:</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442BFD" w:rsidRPr="00D63AE6" w14:paraId="6D73248B" w14:textId="77777777" w:rsidTr="00B62AE3">
        <w:tc>
          <w:tcPr>
            <w:tcW w:w="3230" w:type="dxa"/>
            <w:shd w:val="clear" w:color="auto" w:fill="D9D9D9" w:themeFill="background1" w:themeFillShade="D9"/>
          </w:tcPr>
          <w:p w14:paraId="464F4A49" w14:textId="77777777" w:rsidR="00B31F87" w:rsidRPr="00D63AE6" w:rsidRDefault="00B31F87" w:rsidP="007336B8">
            <w:pPr>
              <w:pStyle w:val="TableText"/>
              <w:jc w:val="center"/>
              <w:rPr>
                <w:b/>
                <w:bCs/>
                <w:sz w:val="17"/>
                <w:szCs w:val="17"/>
              </w:rPr>
            </w:pPr>
            <w:r w:rsidRPr="00D63AE6">
              <w:rPr>
                <w:b/>
                <w:sz w:val="17"/>
              </w:rPr>
              <w:t>Ejemplo de localización</w:t>
            </w:r>
          </w:p>
        </w:tc>
        <w:tc>
          <w:tcPr>
            <w:tcW w:w="5162" w:type="dxa"/>
            <w:shd w:val="clear" w:color="auto" w:fill="D9D9D9" w:themeFill="background1" w:themeFillShade="D9"/>
          </w:tcPr>
          <w:p w14:paraId="6AE1A490" w14:textId="77777777" w:rsidR="00B31F87" w:rsidRPr="00D63AE6" w:rsidRDefault="00B31F87" w:rsidP="007336B8">
            <w:pPr>
              <w:pStyle w:val="TableText"/>
              <w:jc w:val="center"/>
              <w:rPr>
                <w:b/>
                <w:bCs/>
                <w:sz w:val="17"/>
                <w:szCs w:val="17"/>
              </w:rPr>
            </w:pPr>
            <w:r w:rsidRPr="00D63AE6">
              <w:rPr>
                <w:b/>
                <w:sz w:val="17"/>
              </w:rPr>
              <w:t>Descripción</w:t>
            </w:r>
          </w:p>
        </w:tc>
      </w:tr>
      <w:tr w:rsidR="00442BFD" w:rsidRPr="00D63AE6" w14:paraId="18BAD214" w14:textId="77777777" w:rsidTr="00B62AE3">
        <w:tc>
          <w:tcPr>
            <w:tcW w:w="3230" w:type="dxa"/>
          </w:tcPr>
          <w:p w14:paraId="754DC8A0" w14:textId="77777777" w:rsidR="006249A1" w:rsidRPr="00D63AE6" w:rsidRDefault="006249A1" w:rsidP="00744C46">
            <w:pPr>
              <w:pStyle w:val="TableText"/>
              <w:rPr>
                <w:rFonts w:ascii="Courier New" w:hAnsi="Courier New"/>
                <w:sz w:val="17"/>
              </w:rPr>
            </w:pPr>
            <w:r w:rsidRPr="00D63AE6">
              <w:rPr>
                <w:rFonts w:ascii="Courier New" w:hAnsi="Courier New"/>
                <w:sz w:val="17"/>
              </w:rPr>
              <w:t>123^124</w:t>
            </w:r>
          </w:p>
        </w:tc>
        <w:tc>
          <w:tcPr>
            <w:tcW w:w="5162" w:type="dxa"/>
          </w:tcPr>
          <w:p w14:paraId="4416A420" w14:textId="77777777" w:rsidR="006249A1" w:rsidRPr="00D63AE6" w:rsidRDefault="006249A1" w:rsidP="006249A1">
            <w:pPr>
              <w:pStyle w:val="TableText"/>
              <w:rPr>
                <w:sz w:val="17"/>
              </w:rPr>
            </w:pPr>
            <w:r w:rsidRPr="00D63AE6">
              <w:rPr>
                <w:sz w:val="17"/>
              </w:rPr>
              <w:t>Designa un sitio entre los residuos 123 y 124</w:t>
            </w:r>
          </w:p>
          <w:p w14:paraId="33A33F29" w14:textId="77777777" w:rsidR="006249A1" w:rsidRPr="00D63AE6" w:rsidRDefault="006249A1" w:rsidP="007336B8">
            <w:pPr>
              <w:pStyle w:val="TableText"/>
              <w:rPr>
                <w:sz w:val="17"/>
              </w:rPr>
            </w:pPr>
          </w:p>
        </w:tc>
      </w:tr>
      <w:tr w:rsidR="00442BFD" w:rsidRPr="00D63AE6" w14:paraId="4DE96910" w14:textId="77777777" w:rsidTr="00721B12">
        <w:tc>
          <w:tcPr>
            <w:tcW w:w="3230" w:type="dxa"/>
          </w:tcPr>
          <w:p w14:paraId="5219F5FF" w14:textId="77777777" w:rsidR="006249A1" w:rsidRPr="00D63AE6" w:rsidRDefault="006249A1" w:rsidP="00744C46">
            <w:pPr>
              <w:pStyle w:val="TableText"/>
              <w:rPr>
                <w:rFonts w:ascii="Courier New" w:hAnsi="Courier New" w:cs="Courier New"/>
                <w:sz w:val="17"/>
                <w:szCs w:val="17"/>
              </w:rPr>
            </w:pPr>
            <w:r w:rsidRPr="00D63AE6">
              <w:rPr>
                <w:rFonts w:ascii="Courier New" w:hAnsi="Courier New"/>
                <w:sz w:val="17"/>
              </w:rPr>
              <w:t>join(12..78,134..202)</w:t>
            </w:r>
          </w:p>
        </w:tc>
        <w:tc>
          <w:tcPr>
            <w:tcW w:w="5162" w:type="dxa"/>
          </w:tcPr>
          <w:p w14:paraId="48FF2256" w14:textId="77777777" w:rsidR="006249A1" w:rsidRPr="00D63AE6" w:rsidRDefault="006249A1" w:rsidP="006249A1">
            <w:pPr>
              <w:pStyle w:val="TableText"/>
              <w:rPr>
                <w:sz w:val="17"/>
                <w:szCs w:val="17"/>
              </w:rPr>
            </w:pPr>
            <w:r w:rsidRPr="00D63AE6">
              <w:rPr>
                <w:sz w:val="17"/>
              </w:rPr>
              <w:t>Indica que las regiones 12 a 78 y 134 a 202 deberían unirse para formar una secuencia contigua.</w:t>
            </w:r>
          </w:p>
          <w:p w14:paraId="7ED509E4" w14:textId="77777777" w:rsidR="006249A1" w:rsidRPr="00D63AE6" w:rsidRDefault="006249A1" w:rsidP="007336B8">
            <w:pPr>
              <w:pStyle w:val="TableText"/>
              <w:rPr>
                <w:sz w:val="17"/>
                <w:szCs w:val="17"/>
              </w:rPr>
            </w:pPr>
          </w:p>
        </w:tc>
      </w:tr>
      <w:tr w:rsidR="00442BFD" w:rsidRPr="00D63AE6" w14:paraId="0B266052" w14:textId="77777777" w:rsidTr="007336B8">
        <w:tc>
          <w:tcPr>
            <w:tcW w:w="3230" w:type="dxa"/>
          </w:tcPr>
          <w:p w14:paraId="0E7060C2" w14:textId="0FE66DDB" w:rsidR="00B31F87" w:rsidRPr="00D63AE6" w:rsidRDefault="00B31F87" w:rsidP="00744C46">
            <w:pPr>
              <w:pStyle w:val="TableText"/>
              <w:rPr>
                <w:rFonts w:ascii="Courier New" w:hAnsi="Courier New" w:cs="Courier New"/>
                <w:sz w:val="17"/>
                <w:szCs w:val="17"/>
              </w:rPr>
            </w:pPr>
            <w:r w:rsidRPr="00D63AE6">
              <w:rPr>
                <w:rFonts w:ascii="Courier New" w:hAnsi="Courier New"/>
                <w:sz w:val="17"/>
              </w:rPr>
              <w:t>complement(34..126)</w:t>
            </w:r>
          </w:p>
        </w:tc>
        <w:tc>
          <w:tcPr>
            <w:tcW w:w="5162" w:type="dxa"/>
          </w:tcPr>
          <w:p w14:paraId="083CB312" w14:textId="77777777" w:rsidR="00B31F87" w:rsidRPr="00D63AE6" w:rsidRDefault="00B31F87" w:rsidP="007336B8">
            <w:pPr>
              <w:pStyle w:val="TableText"/>
              <w:rPr>
                <w:sz w:val="17"/>
                <w:szCs w:val="17"/>
              </w:rPr>
            </w:pPr>
            <w:r w:rsidRPr="00D63AE6">
              <w:rPr>
                <w:sz w:val="17"/>
              </w:rPr>
              <w:t>Comienza en el nucleótido complementar o a 126 y termina en el nucleótido complementario al nucleótido 34 (la característica está en la cadena complementaria a la cadena presentada).</w:t>
            </w:r>
          </w:p>
          <w:p w14:paraId="1BAE5CAF" w14:textId="77777777" w:rsidR="00B31F87" w:rsidRPr="00D63AE6" w:rsidRDefault="00B31F87" w:rsidP="007336B8">
            <w:pPr>
              <w:pStyle w:val="TableText"/>
              <w:rPr>
                <w:sz w:val="17"/>
                <w:szCs w:val="17"/>
              </w:rPr>
            </w:pPr>
          </w:p>
        </w:tc>
      </w:tr>
      <w:tr w:rsidR="00442BFD" w:rsidRPr="00D63AE6" w14:paraId="0B88D81B" w14:textId="77777777" w:rsidTr="007336B8">
        <w:tc>
          <w:tcPr>
            <w:tcW w:w="3230" w:type="dxa"/>
          </w:tcPr>
          <w:p w14:paraId="5A49ECD9" w14:textId="77777777" w:rsidR="00B31F87" w:rsidRPr="00D63AE6" w:rsidRDefault="00B31F87" w:rsidP="00744C46">
            <w:pPr>
              <w:pStyle w:val="TableText"/>
              <w:rPr>
                <w:rFonts w:ascii="Courier New" w:hAnsi="Courier New" w:cs="Courier New"/>
                <w:sz w:val="17"/>
                <w:szCs w:val="17"/>
              </w:rPr>
            </w:pPr>
            <w:r w:rsidRPr="00D63AE6">
              <w:rPr>
                <w:rFonts w:ascii="Courier New" w:hAnsi="Courier New"/>
                <w:sz w:val="17"/>
              </w:rPr>
              <w:t>complement(join(2691..4571,</w:t>
            </w:r>
            <w:r w:rsidRPr="00D63AE6">
              <w:rPr>
                <w:rFonts w:ascii="Courier New" w:hAnsi="Courier New"/>
                <w:sz w:val="17"/>
              </w:rPr>
              <w:br/>
              <w:t>4918..5163))</w:t>
            </w:r>
          </w:p>
        </w:tc>
        <w:tc>
          <w:tcPr>
            <w:tcW w:w="5162" w:type="dxa"/>
          </w:tcPr>
          <w:p w14:paraId="61103079" w14:textId="77777777" w:rsidR="00B31F87" w:rsidRPr="00D63AE6" w:rsidRDefault="00B31F87" w:rsidP="007336B8">
            <w:pPr>
              <w:pStyle w:val="TableText"/>
              <w:rPr>
                <w:sz w:val="17"/>
                <w:szCs w:val="17"/>
              </w:rPr>
            </w:pPr>
            <w:r w:rsidRPr="00D63AE6">
              <w:rPr>
                <w:sz w:val="17"/>
              </w:rPr>
              <w:t>Une los nucleótidos 2691 a 4571 y 4918 a 5163, y luego complementa los segmentos unidos (la característica está en la cadena complementaria a la cadena presentada).</w:t>
            </w:r>
          </w:p>
          <w:p w14:paraId="45208486" w14:textId="77777777" w:rsidR="00B31F87" w:rsidRPr="00D63AE6" w:rsidRDefault="00B31F87" w:rsidP="007336B8">
            <w:pPr>
              <w:pStyle w:val="TableText"/>
              <w:rPr>
                <w:sz w:val="17"/>
                <w:szCs w:val="17"/>
              </w:rPr>
            </w:pPr>
          </w:p>
        </w:tc>
      </w:tr>
      <w:tr w:rsidR="00B31F87" w:rsidRPr="00D63AE6" w14:paraId="1003CFFE" w14:textId="77777777" w:rsidTr="007336B8">
        <w:tc>
          <w:tcPr>
            <w:tcW w:w="3230" w:type="dxa"/>
          </w:tcPr>
          <w:p w14:paraId="1BD74BF8" w14:textId="120390DE" w:rsidR="00B31F87" w:rsidRPr="00D63AE6" w:rsidRDefault="00B31F87" w:rsidP="00744C46">
            <w:pPr>
              <w:pStyle w:val="TableText"/>
              <w:rPr>
                <w:rFonts w:ascii="Courier New" w:hAnsi="Courier New" w:cs="Courier New"/>
                <w:sz w:val="17"/>
                <w:szCs w:val="17"/>
              </w:rPr>
            </w:pPr>
            <w:r w:rsidRPr="00D63AE6">
              <w:rPr>
                <w:rFonts w:ascii="Courier New" w:hAnsi="Courier New"/>
                <w:sz w:val="17"/>
              </w:rPr>
              <w:t>join(complement(4918..5163),</w:t>
            </w:r>
            <w:r w:rsidRPr="00D63AE6">
              <w:rPr>
                <w:rFonts w:ascii="Courier New" w:hAnsi="Courier New"/>
                <w:sz w:val="17"/>
              </w:rPr>
              <w:br/>
              <w:t>complement(2691..4571))</w:t>
            </w:r>
          </w:p>
          <w:p w14:paraId="2D8A1980" w14:textId="77777777" w:rsidR="00B31F87" w:rsidRPr="00D63AE6" w:rsidRDefault="00B31F87" w:rsidP="00744C46">
            <w:pPr>
              <w:pStyle w:val="TableText"/>
              <w:rPr>
                <w:rFonts w:ascii="Courier New" w:hAnsi="Courier New" w:cs="Courier New"/>
                <w:sz w:val="17"/>
                <w:szCs w:val="17"/>
              </w:rPr>
            </w:pPr>
          </w:p>
        </w:tc>
        <w:tc>
          <w:tcPr>
            <w:tcW w:w="5162" w:type="dxa"/>
          </w:tcPr>
          <w:p w14:paraId="26010404" w14:textId="77777777" w:rsidR="00B31F87" w:rsidRPr="00D63AE6" w:rsidRDefault="00B31F87" w:rsidP="00094A3D">
            <w:pPr>
              <w:pStyle w:val="TableText"/>
              <w:rPr>
                <w:sz w:val="17"/>
                <w:szCs w:val="17"/>
              </w:rPr>
            </w:pPr>
            <w:r w:rsidRPr="00D63AE6">
              <w:rPr>
                <w:sz w:val="17"/>
              </w:rPr>
              <w:t>Complementa las regiones 4918 a 5163 y 2691 a 4571, luego une los segmentos complementados (la característica está en la cadena complementaria a la cadena presentada).</w:t>
            </w:r>
          </w:p>
        </w:tc>
      </w:tr>
    </w:tbl>
    <w:p w14:paraId="7D4F0223" w14:textId="77777777" w:rsidR="006F678B" w:rsidRPr="00D63AE6" w:rsidRDefault="006F678B" w:rsidP="006F678B">
      <w:pPr>
        <w:spacing w:after="170"/>
        <w:rPr>
          <w:sz w:val="17"/>
          <w:szCs w:val="17"/>
        </w:rPr>
      </w:pPr>
      <w:bookmarkStart w:id="478" w:name="_Ref371508493"/>
    </w:p>
    <w:p w14:paraId="5B11E1C3" w14:textId="77777777" w:rsidR="006249A1" w:rsidRPr="00D63AE6" w:rsidRDefault="006249A1" w:rsidP="004F1E4D">
      <w:pPr>
        <w:pStyle w:val="List0R"/>
        <w:tabs>
          <w:tab w:val="left" w:pos="1134"/>
        </w:tabs>
        <w:ind w:left="426" w:firstLine="0"/>
      </w:pPr>
      <w:r w:rsidRPr="00D63AE6">
        <w:t>c)</w:t>
      </w:r>
      <w:r w:rsidRPr="00D63AE6">
        <w:tab/>
        <w:t>localizaciones para secuencias de aminoácidos únicamente:</w:t>
      </w:r>
    </w:p>
    <w:tbl>
      <w:tblPr>
        <w:tblW w:w="0" w:type="auto"/>
        <w:tblInd w:w="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5162"/>
      </w:tblGrid>
      <w:tr w:rsidR="00442BFD" w:rsidRPr="00D63AE6" w14:paraId="371FB551" w14:textId="77777777" w:rsidTr="006249A1">
        <w:tc>
          <w:tcPr>
            <w:tcW w:w="32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0EE927" w14:textId="77777777" w:rsidR="006249A1" w:rsidRPr="00D63AE6" w:rsidRDefault="006249A1" w:rsidP="004B6106">
            <w:pPr>
              <w:pStyle w:val="TableText"/>
              <w:spacing w:line="276" w:lineRule="auto"/>
              <w:jc w:val="center"/>
              <w:rPr>
                <w:b/>
                <w:sz w:val="17"/>
              </w:rPr>
            </w:pPr>
            <w:r w:rsidRPr="00D63AE6">
              <w:rPr>
                <w:b/>
                <w:sz w:val="17"/>
              </w:rPr>
              <w:t>Ejemplo de localización</w:t>
            </w:r>
          </w:p>
        </w:tc>
        <w:tc>
          <w:tcPr>
            <w:tcW w:w="5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136BE9" w14:textId="77777777" w:rsidR="006249A1" w:rsidRPr="00D63AE6" w:rsidRDefault="006249A1" w:rsidP="004B6106">
            <w:pPr>
              <w:pStyle w:val="TableText"/>
              <w:spacing w:line="276" w:lineRule="auto"/>
              <w:jc w:val="center"/>
              <w:rPr>
                <w:b/>
                <w:sz w:val="17"/>
              </w:rPr>
            </w:pPr>
            <w:r w:rsidRPr="00D63AE6">
              <w:rPr>
                <w:b/>
                <w:sz w:val="17"/>
              </w:rPr>
              <w:t>Descripción</w:t>
            </w:r>
          </w:p>
        </w:tc>
      </w:tr>
      <w:tr w:rsidR="006249A1" w:rsidRPr="00D63AE6" w14:paraId="52F7E4C1" w14:textId="77777777" w:rsidTr="006249A1">
        <w:tc>
          <w:tcPr>
            <w:tcW w:w="3230" w:type="dxa"/>
            <w:tcBorders>
              <w:top w:val="single" w:sz="4" w:space="0" w:color="auto"/>
              <w:left w:val="single" w:sz="4" w:space="0" w:color="auto"/>
              <w:bottom w:val="single" w:sz="4" w:space="0" w:color="auto"/>
              <w:right w:val="single" w:sz="4" w:space="0" w:color="auto"/>
            </w:tcBorders>
          </w:tcPr>
          <w:p w14:paraId="567BBEF0" w14:textId="77777777" w:rsidR="006249A1" w:rsidRPr="00D63AE6" w:rsidRDefault="006249A1" w:rsidP="004B6106">
            <w:pPr>
              <w:pStyle w:val="TableText"/>
              <w:spacing w:line="276" w:lineRule="auto"/>
              <w:rPr>
                <w:rFonts w:ascii="Courier New" w:hAnsi="Courier New"/>
                <w:sz w:val="17"/>
              </w:rPr>
            </w:pPr>
            <w:r w:rsidRPr="00D63AE6">
              <w:rPr>
                <w:rFonts w:ascii="Courier New" w:hAnsi="Courier New"/>
                <w:sz w:val="17"/>
              </w:rPr>
              <w:t>340..565</w:t>
            </w:r>
          </w:p>
          <w:p w14:paraId="6458E736" w14:textId="77777777" w:rsidR="006249A1" w:rsidRPr="00D63AE6" w:rsidRDefault="006249A1" w:rsidP="004B6106">
            <w:pPr>
              <w:pStyle w:val="TableText"/>
              <w:spacing w:line="276" w:lineRule="auto"/>
              <w:rPr>
                <w:rFonts w:ascii="Courier New" w:hAnsi="Courier New"/>
                <w:sz w:val="17"/>
              </w:rPr>
            </w:pPr>
          </w:p>
        </w:tc>
        <w:tc>
          <w:tcPr>
            <w:tcW w:w="5162" w:type="dxa"/>
            <w:tcBorders>
              <w:top w:val="single" w:sz="4" w:space="0" w:color="auto"/>
              <w:left w:val="single" w:sz="4" w:space="0" w:color="auto"/>
              <w:bottom w:val="single" w:sz="4" w:space="0" w:color="auto"/>
              <w:right w:val="single" w:sz="4" w:space="0" w:color="auto"/>
            </w:tcBorders>
            <w:hideMark/>
          </w:tcPr>
          <w:p w14:paraId="41AADD48" w14:textId="77777777" w:rsidR="006249A1" w:rsidRPr="00D63AE6" w:rsidRDefault="006249A1" w:rsidP="004B6106">
            <w:pPr>
              <w:pStyle w:val="TableText"/>
              <w:spacing w:line="276" w:lineRule="auto"/>
              <w:rPr>
                <w:sz w:val="17"/>
              </w:rPr>
            </w:pPr>
            <w:r w:rsidRPr="00D63AE6">
              <w:rPr>
                <w:sz w:val="17"/>
              </w:rPr>
              <w:t>Indica que los aminoácidos en las posiciones 340 y 565 están unidos por un enlace cruzado entre cadenas cuando se utilizan con una característica que indica un enlace cruzado entre cadenas, como “CROSSLNK” o “DISULFID”.</w:t>
            </w:r>
          </w:p>
        </w:tc>
      </w:tr>
    </w:tbl>
    <w:p w14:paraId="0B0F928A" w14:textId="77777777" w:rsidR="006249A1" w:rsidRPr="00D63AE6" w:rsidRDefault="006249A1" w:rsidP="004B6106">
      <w:pPr>
        <w:spacing w:after="170"/>
        <w:rPr>
          <w:sz w:val="17"/>
        </w:rPr>
      </w:pPr>
    </w:p>
    <w:p w14:paraId="6F75641D" w14:textId="77777777" w:rsidR="009A1909" w:rsidRPr="0060029D" w:rsidRDefault="0078682D" w:rsidP="00355664">
      <w:pPr>
        <w:pStyle w:val="List0"/>
        <w:tabs>
          <w:tab w:val="left" w:pos="567"/>
        </w:tabs>
        <w:rPr>
          <w:szCs w:val="17"/>
          <w:lang w:val="en-US"/>
        </w:rPr>
      </w:pPr>
      <w:r w:rsidRPr="00D63AE6">
        <w:fldChar w:fldCharType="begin"/>
      </w:r>
      <w:r w:rsidRPr="00D63AE6">
        <w:instrText xml:space="preserve"> AUTONUM  </w:instrText>
      </w:r>
      <w:r w:rsidRPr="00D63AE6">
        <w:fldChar w:fldCharType="end"/>
      </w:r>
      <w:r w:rsidRPr="00D63AE6">
        <w:tab/>
        <w:t xml:space="preserve">En una instancia XML de una lista de secuencias, los caracteres “&lt;” y “&gt;” de un descriptor de localización deberán sustituirse por las entidades predefinas adecuadas (véase el párrafo 41).  </w:t>
      </w:r>
      <w:r w:rsidRPr="0060029D">
        <w:rPr>
          <w:lang w:val="en-US"/>
        </w:rPr>
        <w:t>Por ejemplo:</w:t>
      </w:r>
      <w:bookmarkEnd w:id="478"/>
    </w:p>
    <w:p w14:paraId="058E9E48" w14:textId="77777777" w:rsidR="00450B94" w:rsidRPr="0060029D" w:rsidRDefault="00450B94" w:rsidP="00C32FAB">
      <w:pPr>
        <w:widowControl/>
        <w:kinsoku/>
        <w:ind w:left="567"/>
        <w:rPr>
          <w:rFonts w:asciiTheme="minorBidi" w:hAnsiTheme="minorBidi"/>
          <w:sz w:val="17"/>
          <w:lang w:val="en-US"/>
        </w:rPr>
      </w:pPr>
      <w:bookmarkStart w:id="479" w:name="_Toc371330398"/>
      <w:r w:rsidRPr="0060029D">
        <w:rPr>
          <w:rFonts w:asciiTheme="minorBidi" w:hAnsiTheme="minorBidi"/>
          <w:sz w:val="17"/>
          <w:lang w:val="en-US"/>
        </w:rPr>
        <w:t>Feature location "&lt;1":</w:t>
      </w:r>
    </w:p>
    <w:p w14:paraId="4B5AD971" w14:textId="77777777" w:rsidR="00450B94" w:rsidRPr="0060029D" w:rsidRDefault="00450B94" w:rsidP="00C32FAB">
      <w:pPr>
        <w:widowControl/>
        <w:kinsoku/>
        <w:ind w:left="567"/>
        <w:rPr>
          <w:rFonts w:ascii="Courier New" w:eastAsia="Batang" w:hAnsi="Courier New" w:cs="Times New Roman"/>
          <w:sz w:val="17"/>
          <w:szCs w:val="20"/>
          <w:lang w:val="en-US"/>
        </w:rPr>
      </w:pPr>
      <w:r w:rsidRPr="0060029D">
        <w:rPr>
          <w:rFonts w:ascii="Courier New" w:hAnsi="Courier New"/>
          <w:sz w:val="17"/>
          <w:lang w:val="en-US"/>
        </w:rPr>
        <w:t>&lt;INSDFeature_location&gt;&amp;lt;1&lt;/INSDFeature_location&gt;</w:t>
      </w:r>
    </w:p>
    <w:p w14:paraId="7754A11C" w14:textId="77777777" w:rsidR="00450B94" w:rsidRPr="0060029D" w:rsidRDefault="00450B94" w:rsidP="00C32FAB">
      <w:pPr>
        <w:widowControl/>
        <w:kinsoku/>
        <w:ind w:left="567"/>
        <w:rPr>
          <w:rFonts w:ascii="Courier New" w:eastAsia="Batang" w:hAnsi="Courier New" w:cs="Times New Roman"/>
          <w:sz w:val="17"/>
          <w:szCs w:val="20"/>
          <w:lang w:val="en-US" w:eastAsia="en-US"/>
        </w:rPr>
      </w:pPr>
    </w:p>
    <w:p w14:paraId="04B59FF1" w14:textId="77777777" w:rsidR="00450B94" w:rsidRPr="0060029D" w:rsidRDefault="00450B94" w:rsidP="00C32FAB">
      <w:pPr>
        <w:widowControl/>
        <w:kinsoku/>
        <w:ind w:left="567"/>
        <w:rPr>
          <w:rFonts w:asciiTheme="minorBidi" w:hAnsiTheme="minorBidi"/>
          <w:sz w:val="17"/>
          <w:lang w:val="en-US"/>
        </w:rPr>
      </w:pPr>
      <w:r w:rsidRPr="0060029D">
        <w:rPr>
          <w:rFonts w:asciiTheme="minorBidi" w:hAnsiTheme="minorBidi"/>
          <w:sz w:val="17"/>
          <w:lang w:val="en-US"/>
        </w:rPr>
        <w:t>Feature location "1..&gt;888":</w:t>
      </w:r>
    </w:p>
    <w:p w14:paraId="46C5A243" w14:textId="77777777" w:rsidR="00450B94" w:rsidRPr="00D63AE6" w:rsidRDefault="00450B94" w:rsidP="00C32FAB">
      <w:pPr>
        <w:widowControl/>
        <w:kinsoku/>
        <w:ind w:left="567"/>
        <w:rPr>
          <w:rFonts w:ascii="Courier New" w:eastAsia="Batang" w:hAnsi="Courier New" w:cs="Times New Roman"/>
          <w:sz w:val="17"/>
          <w:szCs w:val="20"/>
        </w:rPr>
      </w:pPr>
      <w:r w:rsidRPr="00D63AE6">
        <w:rPr>
          <w:rFonts w:ascii="Courier New" w:hAnsi="Courier New"/>
          <w:sz w:val="17"/>
        </w:rPr>
        <w:t>&lt;INSDFeature_location&gt;1..&amp;gt;888&lt;/INSDFeature_location&gt;</w:t>
      </w:r>
    </w:p>
    <w:p w14:paraId="69F7F15A" w14:textId="77777777" w:rsidR="007846A5" w:rsidRPr="00D63AE6" w:rsidRDefault="007846A5" w:rsidP="00C32FAB">
      <w:pPr>
        <w:widowControl/>
        <w:kinsoku/>
        <w:ind w:left="567"/>
        <w:rPr>
          <w:rFonts w:ascii="Courier New" w:eastAsia="Batang" w:hAnsi="Courier New" w:cs="Times New Roman"/>
          <w:sz w:val="17"/>
          <w:szCs w:val="20"/>
          <w:lang w:eastAsia="en-US"/>
        </w:rPr>
      </w:pPr>
    </w:p>
    <w:p w14:paraId="26EEC9A5" w14:textId="0CE58F84" w:rsidR="009A1909" w:rsidRPr="00D63AE6" w:rsidRDefault="009A1909" w:rsidP="00C71A2C">
      <w:pPr>
        <w:pStyle w:val="Heading3"/>
        <w:keepLines/>
        <w:widowControl/>
        <w:tabs>
          <w:tab w:val="left" w:pos="5276"/>
        </w:tabs>
        <w:kinsoku/>
        <w:spacing w:before="170" w:after="170"/>
        <w:rPr>
          <w:rFonts w:eastAsia="Times New Roman" w:cs="Times New Roman"/>
          <w:bCs w:val="0"/>
          <w:i/>
          <w:sz w:val="17"/>
          <w:szCs w:val="20"/>
          <w:u w:val="none"/>
        </w:rPr>
      </w:pPr>
      <w:bookmarkStart w:id="480" w:name="_Toc383437147"/>
      <w:bookmarkStart w:id="481" w:name="_Toc383437624"/>
      <w:bookmarkStart w:id="482" w:name="_Toc383510007"/>
      <w:bookmarkStart w:id="483" w:name="_Toc463272192"/>
      <w:bookmarkStart w:id="484" w:name="_Toc533069562"/>
      <w:bookmarkStart w:id="485" w:name="_Toc144205996"/>
      <w:bookmarkStart w:id="486" w:name="_Toc207110254"/>
      <w:bookmarkStart w:id="487" w:name="_Toc210387595"/>
      <w:bookmarkStart w:id="488" w:name="_Toc210387855"/>
      <w:bookmarkStart w:id="489" w:name="_Toc207109376"/>
      <w:bookmarkStart w:id="490" w:name="_Toc210387075"/>
      <w:bookmarkStart w:id="491" w:name="_Toc210387335"/>
      <w:bookmarkStart w:id="492" w:name="_Toc210396828"/>
      <w:r w:rsidRPr="00D63AE6">
        <w:rPr>
          <w:i/>
          <w:sz w:val="17"/>
          <w:u w:val="none"/>
        </w:rPr>
        <w:t>Calificadores de caracterización</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D63AE6">
        <w:rPr>
          <w:i/>
          <w:sz w:val="17"/>
          <w:u w:val="none"/>
        </w:rPr>
        <w:tab/>
      </w:r>
    </w:p>
    <w:p w14:paraId="31BA8899" w14:textId="77777777" w:rsidR="009A1909" w:rsidRPr="00D63AE6" w:rsidRDefault="0078682D"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Los calificadores se utilizan para suministrar información acerca de las características que complementa la información indicada por la clave de caracterización y la localización de característica.  Existen tres tipos de formatos de valor para representar los diferentes tipos de información comunicada por los calificadores, a saber:</w:t>
      </w:r>
    </w:p>
    <w:p w14:paraId="5C171E43" w14:textId="7E1EDC8D" w:rsidR="009A1909" w:rsidRPr="00D63AE6" w:rsidRDefault="009A1909" w:rsidP="001820DF">
      <w:pPr>
        <w:pStyle w:val="List0R"/>
        <w:numPr>
          <w:ilvl w:val="0"/>
          <w:numId w:val="15"/>
        </w:numPr>
        <w:tabs>
          <w:tab w:val="left" w:pos="1134"/>
        </w:tabs>
        <w:ind w:left="567"/>
        <w:rPr>
          <w:szCs w:val="17"/>
        </w:rPr>
      </w:pPr>
      <w:r w:rsidRPr="00D63AE6">
        <w:t>texto libre (véanse los párrafos 85 a 87);</w:t>
      </w:r>
    </w:p>
    <w:p w14:paraId="7DF0D185" w14:textId="77777777" w:rsidR="009A1909" w:rsidRPr="00D63AE6" w:rsidRDefault="009A1909" w:rsidP="002B5065">
      <w:pPr>
        <w:pStyle w:val="List0R"/>
        <w:numPr>
          <w:ilvl w:val="0"/>
          <w:numId w:val="15"/>
        </w:numPr>
        <w:tabs>
          <w:tab w:val="left" w:pos="1134"/>
        </w:tabs>
        <w:ind w:left="567"/>
        <w:rPr>
          <w:szCs w:val="17"/>
        </w:rPr>
      </w:pPr>
      <w:r w:rsidRPr="00D63AE6">
        <w:t xml:space="preserve">vocabulario controlado o valores enumerados (por ejemplo, un número o fecha); y </w:t>
      </w:r>
    </w:p>
    <w:p w14:paraId="1AA2CBB6" w14:textId="77777777" w:rsidR="009A1909" w:rsidRPr="00D63AE6" w:rsidRDefault="009A1909" w:rsidP="002B5065">
      <w:pPr>
        <w:pStyle w:val="List0R"/>
        <w:numPr>
          <w:ilvl w:val="0"/>
          <w:numId w:val="15"/>
        </w:numPr>
        <w:tabs>
          <w:tab w:val="left" w:pos="1134"/>
        </w:tabs>
        <w:ind w:left="567"/>
        <w:rPr>
          <w:szCs w:val="17"/>
        </w:rPr>
      </w:pPr>
      <w:r w:rsidRPr="00D63AE6">
        <w:t>secuencias.</w:t>
      </w:r>
    </w:p>
    <w:p w14:paraId="726DCA46" w14:textId="5B9C2C54" w:rsidR="009A1909" w:rsidRPr="00D63AE6" w:rsidRDefault="0078682D"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La Sección 6 del Anexo I contiene una lista completa de calificadores y sus formatos de valor especificados, dado el caso, para cada clave de caracterización de secuencia de nucleótidos, y la Sección 8 contiene la lista completa de calificadores y sus formatos de valor especificados, si los hubiera, para cada clave caracterización de secuencia de aminoácidos.</w:t>
      </w:r>
    </w:p>
    <w:p w14:paraId="78F5D25E" w14:textId="70284C1E" w:rsidR="009A1909" w:rsidRPr="00D63AE6" w:rsidRDefault="0078682D"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Toda secuencia comprendida en el párrafo 7 que se proporcione como valor calificador deberá incluirse por separado en la lista y se le asignará su número de identificación (véase el párrafo 10).</w:t>
      </w:r>
    </w:p>
    <w:p w14:paraId="09945291" w14:textId="77777777" w:rsidR="009A1909" w:rsidRPr="00D63AE6" w:rsidRDefault="009A1909" w:rsidP="001B4F8F">
      <w:pPr>
        <w:pStyle w:val="Heading3"/>
        <w:keepLines/>
        <w:widowControl/>
        <w:kinsoku/>
        <w:spacing w:before="170" w:after="170"/>
        <w:rPr>
          <w:rFonts w:eastAsia="Times New Roman" w:cs="Times New Roman"/>
          <w:bCs w:val="0"/>
          <w:i/>
          <w:sz w:val="17"/>
          <w:szCs w:val="20"/>
          <w:u w:val="none"/>
        </w:rPr>
      </w:pPr>
      <w:bookmarkStart w:id="493" w:name="_Toc371330399"/>
      <w:bookmarkStart w:id="494" w:name="_Toc383437148"/>
      <w:bookmarkStart w:id="495" w:name="_Toc383437625"/>
      <w:bookmarkStart w:id="496" w:name="_Toc383510008"/>
      <w:bookmarkStart w:id="497" w:name="_Toc463272193"/>
      <w:bookmarkStart w:id="498" w:name="_Toc533069563"/>
      <w:bookmarkStart w:id="499" w:name="_Toc144205997"/>
      <w:bookmarkStart w:id="500" w:name="_Toc207110255"/>
      <w:bookmarkStart w:id="501" w:name="_Toc210387596"/>
      <w:bookmarkStart w:id="502" w:name="_Toc210387856"/>
      <w:bookmarkStart w:id="503" w:name="_Toc207109377"/>
      <w:bookmarkStart w:id="504" w:name="_Toc210387076"/>
      <w:bookmarkStart w:id="505" w:name="_Toc210387336"/>
      <w:bookmarkStart w:id="506" w:name="_Toc210396829"/>
      <w:r w:rsidRPr="00D63AE6">
        <w:rPr>
          <w:i/>
          <w:sz w:val="17"/>
          <w:u w:val="none"/>
        </w:rPr>
        <w:t>Calificadores de caracterización obligatorios</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r w:rsidRPr="00D63AE6">
        <w:rPr>
          <w:i/>
          <w:sz w:val="17"/>
          <w:u w:val="none"/>
        </w:rPr>
        <w:t xml:space="preserve"> </w:t>
      </w:r>
    </w:p>
    <w:p w14:paraId="1A30463E" w14:textId="2A057F97" w:rsidR="009A1909" w:rsidRPr="00D63AE6" w:rsidRDefault="0078682D"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Una clave caracterización obligatoria, es decir, “source” para las secuencias de nucleótidos y de aminoácidos, deberá incluir dos calificadores obligatorios, “organism” y “mol_type”.  Algunas claves de caracterización facultativas también necesitan calificadores obligatorios.</w:t>
      </w:r>
    </w:p>
    <w:p w14:paraId="49036987" w14:textId="77777777" w:rsidR="009A1909" w:rsidRPr="00D63AE6" w:rsidRDefault="009A1909" w:rsidP="001B4F8F">
      <w:pPr>
        <w:pStyle w:val="Heading3"/>
        <w:keepLines/>
        <w:widowControl/>
        <w:kinsoku/>
        <w:spacing w:before="170" w:after="170"/>
        <w:rPr>
          <w:rFonts w:eastAsia="Times New Roman" w:cs="Times New Roman"/>
          <w:bCs w:val="0"/>
          <w:i/>
          <w:sz w:val="17"/>
          <w:szCs w:val="20"/>
          <w:u w:val="none"/>
        </w:rPr>
      </w:pPr>
      <w:bookmarkStart w:id="507" w:name="_Toc371330400"/>
      <w:bookmarkStart w:id="508" w:name="_Toc383437149"/>
      <w:bookmarkStart w:id="509" w:name="_Toc383437626"/>
      <w:bookmarkStart w:id="510" w:name="_Toc383510009"/>
      <w:bookmarkStart w:id="511" w:name="_Toc463272194"/>
      <w:bookmarkStart w:id="512" w:name="_Toc533069564"/>
      <w:bookmarkStart w:id="513" w:name="_Toc144205998"/>
      <w:bookmarkStart w:id="514" w:name="_Toc207110256"/>
      <w:bookmarkStart w:id="515" w:name="_Toc210387597"/>
      <w:bookmarkStart w:id="516" w:name="_Toc210387857"/>
      <w:bookmarkStart w:id="517" w:name="_Toc207109378"/>
      <w:bookmarkStart w:id="518" w:name="_Toc210387077"/>
      <w:bookmarkStart w:id="519" w:name="_Toc210387337"/>
      <w:bookmarkStart w:id="520" w:name="_Toc210396830"/>
      <w:r w:rsidRPr="00D63AE6">
        <w:rPr>
          <w:i/>
          <w:sz w:val="17"/>
          <w:u w:val="none"/>
        </w:rPr>
        <w:t>Elementos de los calificadores</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14:paraId="22F431F1" w14:textId="081F16CE" w:rsidR="009A1909" w:rsidRPr="00D63AE6" w:rsidRDefault="0078682D" w:rsidP="00556C68">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 xml:space="preserve">El elemento </w:t>
      </w:r>
      <w:r w:rsidRPr="00D63AE6">
        <w:rPr>
          <w:rFonts w:ascii="Courier New" w:hAnsi="Courier New"/>
        </w:rPr>
        <w:t>INSDFeature_quals</w:t>
      </w:r>
      <w:r w:rsidRPr="00D63AE6">
        <w:t xml:space="preserve"> contiene uno o más elementos </w:t>
      </w:r>
      <w:r w:rsidRPr="00D63AE6">
        <w:rPr>
          <w:rFonts w:ascii="Courier New" w:hAnsi="Courier New"/>
        </w:rPr>
        <w:t>INSDQualifier</w:t>
      </w:r>
      <w:r w:rsidRPr="00D63AE6">
        <w:t xml:space="preserve"> .  Cada elemento </w:t>
      </w:r>
      <w:r w:rsidRPr="00D63AE6">
        <w:rPr>
          <w:rFonts w:ascii="Courier New" w:hAnsi="Courier New"/>
        </w:rPr>
        <w:t>INSDQualifier</w:t>
      </w:r>
      <w:r w:rsidRPr="00D63AE6">
        <w:t xml:space="preserve"> representa un único calificador y consta de tres elementos dependientes y un atributo opcional, como se indica a continuación:</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2835"/>
        <w:gridCol w:w="2693"/>
      </w:tblGrid>
      <w:tr w:rsidR="00442BFD" w:rsidRPr="00D63AE6" w14:paraId="533BCF26" w14:textId="77777777" w:rsidTr="00721B12">
        <w:tc>
          <w:tcPr>
            <w:tcW w:w="2524" w:type="dxa"/>
            <w:shd w:val="clear" w:color="auto" w:fill="D9D9D9" w:themeFill="background1" w:themeFillShade="D9"/>
          </w:tcPr>
          <w:p w14:paraId="0D2CB27C" w14:textId="52BCA607" w:rsidR="009A1909" w:rsidRPr="00D63AE6" w:rsidRDefault="009A1909" w:rsidP="007336B8">
            <w:pPr>
              <w:pStyle w:val="TableText"/>
              <w:jc w:val="center"/>
              <w:rPr>
                <w:b/>
                <w:bCs/>
                <w:sz w:val="17"/>
                <w:szCs w:val="17"/>
              </w:rPr>
            </w:pPr>
            <w:r w:rsidRPr="00D63AE6">
              <w:rPr>
                <w:b/>
                <w:sz w:val="17"/>
              </w:rPr>
              <w:t>Elemento/Atributo</w:t>
            </w:r>
          </w:p>
        </w:tc>
        <w:tc>
          <w:tcPr>
            <w:tcW w:w="2835" w:type="dxa"/>
            <w:shd w:val="clear" w:color="auto" w:fill="D9D9D9" w:themeFill="background1" w:themeFillShade="D9"/>
          </w:tcPr>
          <w:p w14:paraId="06C800EA" w14:textId="77777777" w:rsidR="009A1909" w:rsidRPr="00D63AE6" w:rsidRDefault="009A1909" w:rsidP="007336B8">
            <w:pPr>
              <w:pStyle w:val="TableText"/>
              <w:jc w:val="center"/>
              <w:rPr>
                <w:b/>
                <w:bCs/>
                <w:sz w:val="17"/>
                <w:szCs w:val="17"/>
              </w:rPr>
            </w:pPr>
            <w:r w:rsidRPr="00D63AE6">
              <w:rPr>
                <w:b/>
                <w:sz w:val="17"/>
              </w:rPr>
              <w:t>Descripción</w:t>
            </w:r>
          </w:p>
          <w:p w14:paraId="41D7B785" w14:textId="77777777" w:rsidR="009A1909" w:rsidRPr="00D63AE6" w:rsidRDefault="009A1909" w:rsidP="007336B8">
            <w:pPr>
              <w:pStyle w:val="TableText"/>
              <w:jc w:val="center"/>
              <w:rPr>
                <w:b/>
                <w:bCs/>
                <w:sz w:val="17"/>
                <w:szCs w:val="17"/>
              </w:rPr>
            </w:pPr>
          </w:p>
        </w:tc>
        <w:tc>
          <w:tcPr>
            <w:tcW w:w="2693" w:type="dxa"/>
            <w:shd w:val="clear" w:color="auto" w:fill="D9D9D9" w:themeFill="background1" w:themeFillShade="D9"/>
          </w:tcPr>
          <w:p w14:paraId="0BA85118" w14:textId="77777777" w:rsidR="009A1909" w:rsidRPr="00D63AE6" w:rsidRDefault="009A1909" w:rsidP="007336B8">
            <w:pPr>
              <w:pStyle w:val="TableText"/>
              <w:jc w:val="center"/>
              <w:rPr>
                <w:b/>
                <w:bCs/>
                <w:sz w:val="17"/>
                <w:szCs w:val="17"/>
              </w:rPr>
            </w:pPr>
            <w:r w:rsidRPr="00D63AE6">
              <w:rPr>
                <w:b/>
                <w:sz w:val="17"/>
              </w:rPr>
              <w:t>Obligatorio/Facultativo</w:t>
            </w:r>
          </w:p>
        </w:tc>
      </w:tr>
      <w:tr w:rsidR="00442BFD" w:rsidRPr="00D63AE6" w14:paraId="20F01DA3" w14:textId="77777777" w:rsidTr="00721B12">
        <w:tc>
          <w:tcPr>
            <w:tcW w:w="2524" w:type="dxa"/>
          </w:tcPr>
          <w:p w14:paraId="3886BEF2" w14:textId="77777777" w:rsidR="009A1909" w:rsidRPr="00D63AE6" w:rsidRDefault="009A1909" w:rsidP="00C26908">
            <w:pPr>
              <w:spacing w:after="240"/>
              <w:rPr>
                <w:rFonts w:ascii="Courier New" w:hAnsi="Courier New"/>
                <w:sz w:val="17"/>
              </w:rPr>
            </w:pPr>
            <w:r w:rsidRPr="00D63AE6">
              <w:rPr>
                <w:rFonts w:ascii="Courier New" w:hAnsi="Courier New"/>
                <w:sz w:val="17"/>
              </w:rPr>
              <w:t>INSDQualifier_name</w:t>
            </w:r>
          </w:p>
        </w:tc>
        <w:tc>
          <w:tcPr>
            <w:tcW w:w="2835" w:type="dxa"/>
          </w:tcPr>
          <w:p w14:paraId="24581119" w14:textId="77777777" w:rsidR="009A1909" w:rsidRPr="00D63AE6" w:rsidRDefault="009A1909" w:rsidP="00C26908">
            <w:pPr>
              <w:pStyle w:val="TableText"/>
              <w:spacing w:after="240"/>
              <w:rPr>
                <w:sz w:val="17"/>
                <w:szCs w:val="17"/>
              </w:rPr>
            </w:pPr>
            <w:r w:rsidRPr="00D63AE6">
              <w:rPr>
                <w:sz w:val="17"/>
              </w:rPr>
              <w:t xml:space="preserve">Nombre del calificador (véanse las Secciones 6 y 8 del Anexo I) </w:t>
            </w:r>
          </w:p>
        </w:tc>
        <w:tc>
          <w:tcPr>
            <w:tcW w:w="2693" w:type="dxa"/>
          </w:tcPr>
          <w:p w14:paraId="6194B4FC" w14:textId="77777777" w:rsidR="009A1909" w:rsidRPr="00D63AE6" w:rsidRDefault="009A1909" w:rsidP="00C26908">
            <w:pPr>
              <w:pStyle w:val="TableText"/>
              <w:spacing w:after="240"/>
              <w:rPr>
                <w:sz w:val="17"/>
                <w:szCs w:val="17"/>
              </w:rPr>
            </w:pPr>
            <w:r w:rsidRPr="00D63AE6">
              <w:rPr>
                <w:sz w:val="17"/>
              </w:rPr>
              <w:t>Obligatorio</w:t>
            </w:r>
          </w:p>
        </w:tc>
      </w:tr>
      <w:tr w:rsidR="00442BFD" w:rsidRPr="00D63AE6" w14:paraId="7D916FA1" w14:textId="77777777" w:rsidTr="006007FE">
        <w:tc>
          <w:tcPr>
            <w:tcW w:w="2524" w:type="dxa"/>
            <w:tcBorders>
              <w:bottom w:val="single" w:sz="4" w:space="0" w:color="auto"/>
            </w:tcBorders>
            <w:shd w:val="clear" w:color="auto" w:fill="FFFFFF" w:themeFill="background1"/>
          </w:tcPr>
          <w:p w14:paraId="36ADB3E2" w14:textId="77777777" w:rsidR="009A1909" w:rsidRPr="00D63AE6" w:rsidRDefault="009A1909" w:rsidP="00C26908">
            <w:pPr>
              <w:spacing w:after="240"/>
              <w:rPr>
                <w:rFonts w:ascii="Courier New" w:hAnsi="Courier New"/>
                <w:sz w:val="17"/>
              </w:rPr>
            </w:pPr>
            <w:r w:rsidRPr="00D63AE6">
              <w:rPr>
                <w:rFonts w:ascii="Courier New" w:hAnsi="Courier New"/>
                <w:sz w:val="17"/>
              </w:rPr>
              <w:t>INSDQualifier_value</w:t>
            </w:r>
          </w:p>
        </w:tc>
        <w:tc>
          <w:tcPr>
            <w:tcW w:w="2835" w:type="dxa"/>
            <w:tcBorders>
              <w:bottom w:val="single" w:sz="4" w:space="0" w:color="auto"/>
            </w:tcBorders>
            <w:shd w:val="clear" w:color="auto" w:fill="FFFFFF" w:themeFill="background1"/>
          </w:tcPr>
          <w:p w14:paraId="40DAAB62" w14:textId="0A6B63AF" w:rsidR="009A1909" w:rsidRPr="00D63AE6" w:rsidRDefault="009A1909" w:rsidP="00C26908">
            <w:pPr>
              <w:pStyle w:val="TableText"/>
              <w:spacing w:after="240"/>
              <w:rPr>
                <w:sz w:val="17"/>
              </w:rPr>
            </w:pPr>
            <w:r w:rsidRPr="00D63AE6">
              <w:rPr>
                <w:sz w:val="17"/>
              </w:rPr>
              <w:t>Valor del calificador, dado el caso, en el formato especificado (véanse las Secciones 6 y 8 del Anexo I) y compuesto por los caracteres indicados en el párrafo 40.b).</w:t>
            </w:r>
          </w:p>
        </w:tc>
        <w:tc>
          <w:tcPr>
            <w:tcW w:w="2693" w:type="dxa"/>
            <w:tcBorders>
              <w:bottom w:val="single" w:sz="4" w:space="0" w:color="auto"/>
            </w:tcBorders>
            <w:shd w:val="clear" w:color="auto" w:fill="FFFFFF" w:themeFill="background1"/>
          </w:tcPr>
          <w:p w14:paraId="1FEDB6FB" w14:textId="3AC294B3" w:rsidR="009A1909" w:rsidRPr="00D63AE6" w:rsidRDefault="009A1909" w:rsidP="00C26908">
            <w:pPr>
              <w:pStyle w:val="TableText"/>
              <w:spacing w:after="240"/>
              <w:rPr>
                <w:sz w:val="17"/>
                <w:szCs w:val="17"/>
              </w:rPr>
            </w:pPr>
            <w:r w:rsidRPr="00D63AE6">
              <w:rPr>
                <w:sz w:val="17"/>
              </w:rPr>
              <w:t>Obligatorio, cuando se especifica (véanse el párrafo 87 y las Secciones 6 y 8 del Anexo I)</w:t>
            </w:r>
          </w:p>
        </w:tc>
      </w:tr>
      <w:tr w:rsidR="00442BFD" w:rsidRPr="00D63AE6" w14:paraId="3FD4D510" w14:textId="77777777" w:rsidTr="006007FE">
        <w:tc>
          <w:tcPr>
            <w:tcW w:w="2524" w:type="dxa"/>
            <w:shd w:val="clear" w:color="auto" w:fill="FFFFFF" w:themeFill="background1"/>
          </w:tcPr>
          <w:p w14:paraId="2298D65A" w14:textId="38A9A207" w:rsidR="00301239" w:rsidRPr="00D63AE6" w:rsidRDefault="00301239" w:rsidP="00C26908">
            <w:pPr>
              <w:spacing w:after="240"/>
              <w:rPr>
                <w:rFonts w:ascii="Courier New" w:hAnsi="Courier New"/>
                <w:sz w:val="17"/>
              </w:rPr>
            </w:pPr>
            <w:r w:rsidRPr="00D63AE6">
              <w:rPr>
                <w:rFonts w:ascii="Courier New" w:hAnsi="Courier New"/>
                <w:sz w:val="17"/>
              </w:rPr>
              <w:t>NonEnglishQualifier_value</w:t>
            </w:r>
          </w:p>
        </w:tc>
        <w:tc>
          <w:tcPr>
            <w:tcW w:w="2835" w:type="dxa"/>
            <w:shd w:val="clear" w:color="auto" w:fill="FFFFFF" w:themeFill="background1"/>
          </w:tcPr>
          <w:p w14:paraId="5C63ED0C" w14:textId="67D4B46B" w:rsidR="00301239" w:rsidRPr="00D63AE6" w:rsidRDefault="00301239" w:rsidP="00C26908">
            <w:pPr>
              <w:pStyle w:val="TableText"/>
              <w:spacing w:after="240"/>
              <w:rPr>
                <w:sz w:val="17"/>
              </w:rPr>
            </w:pPr>
            <w:r w:rsidRPr="00D63AE6">
              <w:rPr>
                <w:sz w:val="17"/>
              </w:rPr>
              <w:t xml:space="preserve">Valor del calificador, dado el caso, en el formato especificado (véanse las Secciones 6 y 8 del Anexo I) y compuesto por los caracteres indicados en el párrafo 40.a).    </w:t>
            </w:r>
          </w:p>
        </w:tc>
        <w:tc>
          <w:tcPr>
            <w:tcW w:w="2693" w:type="dxa"/>
            <w:shd w:val="clear" w:color="auto" w:fill="FFFFFF" w:themeFill="background1"/>
          </w:tcPr>
          <w:p w14:paraId="0089C19A" w14:textId="1B33E760" w:rsidR="00301239" w:rsidRPr="00D63AE6" w:rsidRDefault="00301239" w:rsidP="00C26908">
            <w:pPr>
              <w:pStyle w:val="TableText"/>
              <w:spacing w:after="240"/>
              <w:rPr>
                <w:sz w:val="17"/>
              </w:rPr>
            </w:pPr>
            <w:r w:rsidRPr="00D63AE6">
              <w:rPr>
                <w:sz w:val="17"/>
              </w:rPr>
              <w:t xml:space="preserve">Obligatorio, cuando se especifica (véanse el párrafo 87 y las Secciones 6 y 8 del Anexo I)  </w:t>
            </w:r>
          </w:p>
        </w:tc>
      </w:tr>
      <w:tr w:rsidR="00442BFD" w:rsidRPr="00D63AE6" w14:paraId="387FB963" w14:textId="77777777" w:rsidTr="006007FE">
        <w:tc>
          <w:tcPr>
            <w:tcW w:w="2524" w:type="dxa"/>
            <w:shd w:val="clear" w:color="auto" w:fill="FFFFFF" w:themeFill="background1"/>
          </w:tcPr>
          <w:p w14:paraId="01B3C870" w14:textId="6F0CBAF0" w:rsidR="00C71A2C" w:rsidRPr="00D63AE6" w:rsidRDefault="00C71A2C" w:rsidP="007B5015">
            <w:pPr>
              <w:rPr>
                <w:rFonts w:ascii="Courier New" w:hAnsi="Courier New"/>
                <w:sz w:val="17"/>
              </w:rPr>
            </w:pPr>
            <w:r w:rsidRPr="00D63AE6">
              <w:rPr>
                <w:rFonts w:ascii="Courier New" w:hAnsi="Courier New"/>
                <w:sz w:val="17"/>
              </w:rPr>
              <w:t>id</w:t>
            </w:r>
          </w:p>
        </w:tc>
        <w:tc>
          <w:tcPr>
            <w:tcW w:w="2835" w:type="dxa"/>
            <w:shd w:val="clear" w:color="auto" w:fill="FFFFFF" w:themeFill="background1"/>
          </w:tcPr>
          <w:p w14:paraId="691D27E8" w14:textId="6B8B2999" w:rsidR="00C71A2C" w:rsidRPr="00D63AE6" w:rsidRDefault="00A27C85" w:rsidP="00C26908">
            <w:pPr>
              <w:pStyle w:val="TableText"/>
              <w:spacing w:after="240"/>
              <w:rPr>
                <w:sz w:val="17"/>
              </w:rPr>
            </w:pPr>
            <w:r w:rsidRPr="00D63AE6">
              <w:rPr>
                <w:sz w:val="17"/>
              </w:rPr>
              <w:t>Un calificador con un valor de texto libre dependiente del idioma puede identificarse unívocamente utilizando el atributo XML opcional “id” en el elemento INSDQualifier (párrafo 87.d)). El valor del atributo “id” debe comenzar con la letra “q” y continuar con cualquier número entero positivo. El valor del atributo “id” debe ser único para un elemento INSDQualifier, es decir, el valor del atributo solo debe utilizarse una vez en un fichero de listas de secuencias.</w:t>
            </w:r>
          </w:p>
        </w:tc>
        <w:tc>
          <w:tcPr>
            <w:tcW w:w="2693" w:type="dxa"/>
            <w:shd w:val="clear" w:color="auto" w:fill="FFFFFF" w:themeFill="background1"/>
          </w:tcPr>
          <w:p w14:paraId="1E90EA78" w14:textId="067280BA" w:rsidR="00C71A2C" w:rsidRPr="00D63AE6" w:rsidRDefault="00C71A2C" w:rsidP="00024AF5">
            <w:pPr>
              <w:pStyle w:val="TableText"/>
              <w:rPr>
                <w:sz w:val="17"/>
              </w:rPr>
            </w:pPr>
            <w:r w:rsidRPr="00D63AE6">
              <w:rPr>
                <w:sz w:val="17"/>
              </w:rPr>
              <w:t>Facultativo</w:t>
            </w:r>
          </w:p>
        </w:tc>
      </w:tr>
    </w:tbl>
    <w:p w14:paraId="12D6F18C" w14:textId="77777777" w:rsidR="00E728E2" w:rsidRPr="00D63AE6" w:rsidRDefault="00E728E2" w:rsidP="00355664">
      <w:pPr>
        <w:pStyle w:val="List0"/>
        <w:tabs>
          <w:tab w:val="left" w:pos="567"/>
        </w:tabs>
        <w:rPr>
          <w:szCs w:val="17"/>
        </w:rPr>
      </w:pPr>
      <w:bookmarkStart w:id="521" w:name="_Ref373148479"/>
    </w:p>
    <w:p w14:paraId="42619538" w14:textId="10AE8953" w:rsidR="009A1909" w:rsidRPr="00D63AE6" w:rsidRDefault="0078682D"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El calificador de organismo, es decir “organism” para las secuencias de nucleótidos (véase la Sección 6 del Anexo I) y “organism” para las secuencias de aminoácidos (véase la Sección 8 del Anexo I) deberá divulgar la fuente, es decir, un organismo único u origen de la secuencia.  Las designaciones de los organismos deberían seleccionarse a partir de una base de datos taxonómica.</w:t>
      </w:r>
      <w:bookmarkEnd w:id="521"/>
    </w:p>
    <w:bookmarkStart w:id="522" w:name="_Ref373148488"/>
    <w:p w14:paraId="34A65F69" w14:textId="45C6DA5D" w:rsidR="009A1909" w:rsidRPr="00D63AE6" w:rsidRDefault="0078682D"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Si la secuencia existe en estado natural y el organismo fuente tiene una designación de género y especie en latín, esa designación podrá utilizarse como valor calificador.  El nombre más usual en inglés podrá especificarse utilizando el calificador “note” para las secuencias de nucleótidos y de aminoácidos, pero no deberá utilizarse en el valor calificador del organismo.</w:t>
      </w:r>
      <w:bookmarkEnd w:id="522"/>
    </w:p>
    <w:p w14:paraId="6DA6FF5B" w14:textId="42043091" w:rsidR="009A1909" w:rsidRPr="00D63AE6" w:rsidRDefault="0078682D"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Los siguientes ejemplos ilustran la fuente de organismo de la secuencia en la forma prevista en los párrafos 77 y 78:</w:t>
      </w:r>
    </w:p>
    <w:p w14:paraId="3A9F3973" w14:textId="77777777" w:rsidR="00363887" w:rsidRPr="00D63AE6" w:rsidRDefault="00A366B4" w:rsidP="00847DCA">
      <w:pPr>
        <w:pStyle w:val="Paragraph"/>
        <w:numPr>
          <w:ilvl w:val="0"/>
          <w:numId w:val="0"/>
        </w:numPr>
        <w:spacing w:before="0" w:after="120"/>
      </w:pPr>
      <w:r w:rsidRPr="00D63AE6">
        <w:rPr>
          <w:sz w:val="17"/>
        </w:rPr>
        <w:t>Ejemplo 1:  Fuente de una secuencia de nucleótidos</w:t>
      </w:r>
    </w:p>
    <w:p w14:paraId="096BC021" w14:textId="77777777" w:rsidR="00363887" w:rsidRPr="00DE3332" w:rsidRDefault="00363887"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&lt;INSDSeq_feature-table&gt;</w:t>
      </w:r>
    </w:p>
    <w:p w14:paraId="05B6732E" w14:textId="77777777" w:rsidR="00363887" w:rsidRPr="00DE3332" w:rsidRDefault="00363887"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&lt;INSDFeature&gt;</w:t>
      </w:r>
    </w:p>
    <w:p w14:paraId="436D603C" w14:textId="77777777" w:rsidR="00363887" w:rsidRPr="00DE3332" w:rsidRDefault="00363887"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&lt;INSDFeature_key&gt;source&lt;/INSDFeature_key&gt;</w:t>
      </w:r>
    </w:p>
    <w:p w14:paraId="5611C44C" w14:textId="77777777" w:rsidR="00363887" w:rsidRPr="00DE3332" w:rsidRDefault="00363887"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&lt;INSDFeature_location&gt;1..5164&lt;/INSDFeature_location&gt;</w:t>
      </w:r>
    </w:p>
    <w:p w14:paraId="02A48409" w14:textId="77777777" w:rsidR="00363887" w:rsidRPr="00DE3332" w:rsidRDefault="00363887"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&lt;INSDFeature_quals&gt;</w:t>
      </w:r>
    </w:p>
    <w:p w14:paraId="7C69FA5F" w14:textId="77777777" w:rsidR="00363887" w:rsidRPr="00DE3332" w:rsidRDefault="00363887"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&lt;INSDQualifier&gt;</w:t>
      </w:r>
    </w:p>
    <w:p w14:paraId="08B71C0F" w14:textId="77777777" w:rsidR="00363887" w:rsidRPr="00DE3332" w:rsidRDefault="00363887"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&lt;INSDQualifier_name&gt;organism&lt;/INSDQualifier_name&gt;</w:t>
      </w:r>
    </w:p>
    <w:p w14:paraId="73BC1422" w14:textId="77777777" w:rsidR="00363887" w:rsidRPr="00DE3332" w:rsidRDefault="00363887"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&lt;INSDQualifier_value&gt;Solanum lycopersicum&lt;/INSDQualifier_value&gt;</w:t>
      </w:r>
    </w:p>
    <w:p w14:paraId="115D4E65" w14:textId="77777777" w:rsidR="00363887" w:rsidRPr="00DE3332" w:rsidRDefault="00363887"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&lt;/INSDQualifier&gt;</w:t>
      </w:r>
    </w:p>
    <w:p w14:paraId="43953DDA" w14:textId="77777777" w:rsidR="00363887" w:rsidRPr="00DE3332" w:rsidRDefault="00363887"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&lt;INSDQualifier&gt;</w:t>
      </w:r>
    </w:p>
    <w:p w14:paraId="4F72A0C5" w14:textId="77777777" w:rsidR="00363887" w:rsidRPr="00DE3332" w:rsidRDefault="00363887"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&lt;INSDQualifier_name&gt;note&lt;/INSDQualifier_name&gt;</w:t>
      </w:r>
    </w:p>
    <w:p w14:paraId="7B8E97D4" w14:textId="77777777" w:rsidR="00363887" w:rsidRPr="00DE3332" w:rsidRDefault="00363887"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&lt;INSDQualifier_value&gt;common name: tomato&lt;/INSDQualifier_value&gt;</w:t>
      </w:r>
    </w:p>
    <w:p w14:paraId="2863A04B" w14:textId="77777777" w:rsidR="00363887" w:rsidRPr="00DE3332" w:rsidRDefault="00363887"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&lt;/INSDQualifier&gt;</w:t>
      </w:r>
    </w:p>
    <w:p w14:paraId="110935E4" w14:textId="77777777" w:rsidR="00363887" w:rsidRPr="00DE3332" w:rsidRDefault="00363887"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&lt;INSDQualifier&gt;</w:t>
      </w:r>
    </w:p>
    <w:p w14:paraId="29651ABC" w14:textId="77777777" w:rsidR="00363887" w:rsidRPr="00DE3332" w:rsidRDefault="00363887"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&lt;INSDQualifier_name&gt;mol_type&lt;/INSDQualifier_name&gt;</w:t>
      </w:r>
    </w:p>
    <w:p w14:paraId="26BF6CE6" w14:textId="77777777" w:rsidR="00363887" w:rsidRPr="00DE3332" w:rsidRDefault="00363887"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&lt;INSDQualifier_value&gt;genomic DNA&lt;/INSDQualifier_value&gt;</w:t>
      </w:r>
    </w:p>
    <w:p w14:paraId="18C17BCA" w14:textId="77777777" w:rsidR="00363887" w:rsidRPr="00DE3332" w:rsidRDefault="00363887"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&lt;/INSDQualifier&gt;</w:t>
      </w:r>
    </w:p>
    <w:p w14:paraId="51B6ABC1" w14:textId="77777777" w:rsidR="00363887" w:rsidRPr="00DE3332" w:rsidRDefault="00363887"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&lt;/INSDFeature_quals&gt;</w:t>
      </w:r>
    </w:p>
    <w:p w14:paraId="67E7EDDE" w14:textId="77777777" w:rsidR="00363887" w:rsidRPr="00DE3332" w:rsidRDefault="00363887"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&lt;/INSDFeature&gt;</w:t>
      </w:r>
    </w:p>
    <w:p w14:paraId="479D46EC" w14:textId="77777777" w:rsidR="00363887" w:rsidRPr="00DE3332" w:rsidRDefault="00363887"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&lt;/INSDSeq_feature-table&gt;</w:t>
      </w:r>
    </w:p>
    <w:p w14:paraId="77B6AD70" w14:textId="77777777" w:rsidR="00363887" w:rsidRPr="00D63AE6" w:rsidRDefault="00A366B4" w:rsidP="00847DCA">
      <w:pPr>
        <w:pStyle w:val="Paragraph"/>
        <w:numPr>
          <w:ilvl w:val="0"/>
          <w:numId w:val="0"/>
        </w:numPr>
        <w:spacing w:before="120" w:after="120"/>
        <w:rPr>
          <w:sz w:val="17"/>
        </w:rPr>
      </w:pPr>
      <w:r w:rsidRPr="00D63AE6">
        <w:rPr>
          <w:sz w:val="17"/>
        </w:rPr>
        <w:t>Ejemplo 2:  Fuente de una secuencia de aminoácidos</w:t>
      </w:r>
    </w:p>
    <w:p w14:paraId="36289C7F" w14:textId="77777777" w:rsidR="00363887" w:rsidRPr="00DE3332" w:rsidRDefault="00363887"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&lt;INSDSeq_feature-table&gt;</w:t>
      </w:r>
    </w:p>
    <w:p w14:paraId="4F0882E3" w14:textId="77777777" w:rsidR="00363887" w:rsidRPr="00DE3332" w:rsidRDefault="00363887"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&lt;INSDFeature&gt;</w:t>
      </w:r>
    </w:p>
    <w:p w14:paraId="149214A3" w14:textId="78B401FD" w:rsidR="00363887" w:rsidRPr="00DE3332" w:rsidRDefault="00363887"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&lt;INSDFeature_key&gt;source&lt;/INSDFeature_key&gt;</w:t>
      </w:r>
    </w:p>
    <w:p w14:paraId="432E6058" w14:textId="77777777" w:rsidR="00363887" w:rsidRPr="00DE3332" w:rsidRDefault="00363887"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&lt;INSDFeature_location&gt;1..174&lt;/INSDFeature_location&gt;</w:t>
      </w:r>
    </w:p>
    <w:p w14:paraId="6532F379" w14:textId="77777777" w:rsidR="00363887" w:rsidRPr="00DE3332" w:rsidRDefault="00363887"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&lt;INSDFeature_quals&gt;</w:t>
      </w:r>
    </w:p>
    <w:p w14:paraId="6EB34B2F" w14:textId="77777777" w:rsidR="00363887" w:rsidRPr="00DE3332" w:rsidRDefault="00363887"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&lt;INSDQualifier&gt;</w:t>
      </w:r>
    </w:p>
    <w:p w14:paraId="6F584F4B" w14:textId="2CBD4FCE" w:rsidR="00363887" w:rsidRPr="00DE3332" w:rsidRDefault="00363887"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&lt;INSDQualifier_name&gt;organism&lt;/INSDQualifier_name&gt;</w:t>
      </w:r>
    </w:p>
    <w:p w14:paraId="29E6EEF4" w14:textId="77777777" w:rsidR="00363887" w:rsidRPr="00DE3332" w:rsidRDefault="00363887"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&lt;INSDQualifier_value&gt;Homo sapiens&lt;/INSDQualifier_value&gt;</w:t>
      </w:r>
    </w:p>
    <w:p w14:paraId="1B69C01D" w14:textId="77777777" w:rsidR="00363887" w:rsidRPr="00DE3332" w:rsidRDefault="00363887"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&lt;/INSDQualifier&gt;</w:t>
      </w:r>
    </w:p>
    <w:p w14:paraId="42FBD839" w14:textId="77777777" w:rsidR="00363887" w:rsidRPr="00DE3332" w:rsidRDefault="00363887"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&lt;INSDQualifier&gt;</w:t>
      </w:r>
    </w:p>
    <w:p w14:paraId="52A2EBAE" w14:textId="03127AE7" w:rsidR="00363887" w:rsidRPr="00DE3332" w:rsidRDefault="00363887"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&lt;INSDQualifier_name&gt;mol_type&lt;/INSDQualifier_name&gt;</w:t>
      </w:r>
    </w:p>
    <w:p w14:paraId="4F385E68" w14:textId="77777777" w:rsidR="00363887" w:rsidRPr="00DE3332" w:rsidRDefault="00363887"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&lt;INSDQualifier_value&gt;protein&lt;/INSDQualifier_value&gt;</w:t>
      </w:r>
    </w:p>
    <w:p w14:paraId="408AA0B6" w14:textId="77777777" w:rsidR="00363887" w:rsidRPr="00DE3332" w:rsidRDefault="00363887"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&lt;/INSDQualifier&gt;</w:t>
      </w:r>
    </w:p>
    <w:p w14:paraId="2144334C" w14:textId="77777777" w:rsidR="00363887" w:rsidRPr="00DE3332" w:rsidRDefault="00363887"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&lt;/INSDFeature_quals&gt;</w:t>
      </w:r>
    </w:p>
    <w:p w14:paraId="5070A188" w14:textId="77777777" w:rsidR="00363887" w:rsidRPr="00DE3332" w:rsidRDefault="00363887"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&lt;/INSDFeature&gt;</w:t>
      </w:r>
    </w:p>
    <w:p w14:paraId="0BF1BDB8" w14:textId="77777777" w:rsidR="00363887" w:rsidRPr="00DE3332" w:rsidRDefault="00363887"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&lt;/INSDSeq_feature-table&gt;</w:t>
      </w:r>
    </w:p>
    <w:p w14:paraId="5407F11E" w14:textId="77777777" w:rsidR="006F678B" w:rsidRPr="00DE3332" w:rsidRDefault="006F678B" w:rsidP="006F678B">
      <w:pPr>
        <w:rPr>
          <w:sz w:val="17"/>
          <w:szCs w:val="17"/>
          <w:lang w:val="en-US"/>
        </w:rPr>
      </w:pPr>
    </w:p>
    <w:p w14:paraId="4FB9EB5B" w14:textId="77777777" w:rsidR="00363887" w:rsidRPr="00D63AE6" w:rsidRDefault="0078682D"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Si la secuencia existe en estado natural y existe el nombre en latín del género del organismo fuente, pero la especie no se ha especificado o identificado, el valor calificador del organismo deberá indicar el género en latín seguido por “sp.”.</w:t>
      </w:r>
    </w:p>
    <w:p w14:paraId="2A86EBA2" w14:textId="77777777" w:rsidR="00363887" w:rsidRPr="00DE3332" w:rsidRDefault="00363887"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&lt;INSDQualifier_name&gt;organism&lt;/INSDQualifier_name&gt;</w:t>
      </w:r>
    </w:p>
    <w:p w14:paraId="150A7D12" w14:textId="77777777" w:rsidR="00363887" w:rsidRPr="00DE3332" w:rsidRDefault="00363887"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&lt;INSDQualifier_value&gt;Bacillus sp.&lt;/INSDQualifier_value&gt;</w:t>
      </w:r>
    </w:p>
    <w:p w14:paraId="4E6CDF80" w14:textId="77777777" w:rsidR="00363887" w:rsidRPr="00DE3332" w:rsidRDefault="00363887" w:rsidP="00363887">
      <w:pPr>
        <w:rPr>
          <w:sz w:val="17"/>
          <w:szCs w:val="17"/>
          <w:lang w:val="en-US"/>
        </w:rPr>
      </w:pPr>
    </w:p>
    <w:p w14:paraId="41C701AC" w14:textId="0436E13E" w:rsidR="00EA1AB0" w:rsidRPr="00DE3332" w:rsidRDefault="00EA1AB0" w:rsidP="00EA1AB0">
      <w:pPr>
        <w:pStyle w:val="List0"/>
        <w:tabs>
          <w:tab w:val="left" w:pos="567"/>
        </w:tabs>
        <w:rPr>
          <w:szCs w:val="17"/>
          <w:lang w:val="en-US"/>
        </w:rPr>
      </w:pPr>
      <w:r w:rsidRPr="00D63AE6">
        <w:fldChar w:fldCharType="begin"/>
      </w:r>
      <w:r w:rsidRPr="00D63AE6">
        <w:instrText xml:space="preserve"> AUTONUM  </w:instrText>
      </w:r>
      <w:r w:rsidRPr="00D63AE6">
        <w:fldChar w:fldCharType="end"/>
      </w:r>
      <w:r w:rsidRPr="00D63AE6">
        <w:tab/>
        <w:t>Si la secuencia existe en estado natural, pero se desconoce la designación en latín del género y la especie del organismo, se deberá indicar “unidentified” como valor calificador del organismo.  Toda información taxonómica conocida debería indicarse en el calificador “note</w:t>
      </w:r>
      <w:del w:id="523" w:author="Author">
        <w:r w:rsidRPr="00D63AE6">
          <w:delText>” para las secuencias de nucleótidos y en el calificador “note” para las secuencias de aminoácidos.</w:delText>
        </w:r>
      </w:del>
      <w:ins w:id="524" w:author="Author">
        <w:r w:rsidRPr="00D63AE6">
          <w:t>”.</w:t>
        </w:r>
      </w:ins>
      <w:r w:rsidRPr="00D63AE6">
        <w:t xml:space="preserve">  </w:t>
      </w:r>
      <w:r w:rsidRPr="00DE3332">
        <w:rPr>
          <w:lang w:val="en-US"/>
        </w:rPr>
        <w:t>Por ejemplo:</w:t>
      </w:r>
    </w:p>
    <w:p w14:paraId="0A980AF7" w14:textId="77777777" w:rsidR="00EA1AB0" w:rsidRPr="00DE3332" w:rsidRDefault="00EA1AB0" w:rsidP="00EA1AB0">
      <w:pPr>
        <w:widowControl/>
        <w:kinsoku/>
        <w:ind w:left="567"/>
        <w:rPr>
          <w:rFonts w:ascii="Courier New" w:eastAsia="Batang" w:hAnsi="Courier New"/>
          <w:lang w:val="en-US"/>
        </w:rPr>
      </w:pPr>
      <w:r w:rsidRPr="00DE3332">
        <w:rPr>
          <w:rFonts w:ascii="Courier New" w:hAnsi="Courier New"/>
          <w:sz w:val="17"/>
          <w:lang w:val="en-US" w:eastAsia="en-US"/>
        </w:rPr>
        <w:t>&lt;INSDQualifier_name&gt;organism&lt;/INSDQualifier_name&gt;</w:t>
      </w:r>
    </w:p>
    <w:p w14:paraId="05E9534A" w14:textId="77777777" w:rsidR="00EA1AB0" w:rsidRPr="00DE3332" w:rsidRDefault="00EA1AB0" w:rsidP="00EA1AB0">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&lt;INSDQualifier_value&gt;unidentified&lt;/INSDQualifier_value&gt;</w:t>
      </w:r>
    </w:p>
    <w:p w14:paraId="632D0224" w14:textId="77777777" w:rsidR="00EA1AB0" w:rsidRPr="00DE3332" w:rsidRDefault="00EA1AB0" w:rsidP="00EA1AB0">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&lt;INSDQualifier_name&gt;note&lt;/INSDQualifier_name&gt;</w:t>
      </w:r>
    </w:p>
    <w:p w14:paraId="50B80B20" w14:textId="77777777" w:rsidR="00EA1AB0" w:rsidRPr="00DE3332" w:rsidRDefault="00EA1AB0" w:rsidP="00EA1AB0">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&lt;INSDQualifier_value&gt;bacterium B8&lt;/INSDQualifier_value&gt;</w:t>
      </w:r>
    </w:p>
    <w:p w14:paraId="3F8FA19E" w14:textId="77777777" w:rsidR="006F678B" w:rsidRPr="00DE3332" w:rsidRDefault="006F678B" w:rsidP="006F678B">
      <w:pPr>
        <w:rPr>
          <w:sz w:val="17"/>
          <w:szCs w:val="17"/>
          <w:lang w:val="en-US"/>
        </w:rPr>
      </w:pPr>
    </w:p>
    <w:p w14:paraId="0437FFD2" w14:textId="0766DF67" w:rsidR="006B617F" w:rsidRPr="00D63AE6" w:rsidRDefault="0078682D"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Si la secuencia existe en estado natural y el organismo fuente no tiene una designación en latín de género y especie, tal como un virus, entonces deberá utilizarse cualquier otro nombre científico aceptable (por ejemplo, “Canine adenovirus tipo 2”) como valor calificador del organismo.  Por ejemplo:</w:t>
      </w:r>
    </w:p>
    <w:p w14:paraId="735DD176" w14:textId="77777777" w:rsidR="006B617F" w:rsidRPr="00D63AE6" w:rsidRDefault="006B617F" w:rsidP="00C32FAB">
      <w:pPr>
        <w:widowControl/>
        <w:kinsoku/>
        <w:ind w:left="567"/>
        <w:rPr>
          <w:rFonts w:ascii="Courier New" w:eastAsia="Batang" w:hAnsi="Courier New" w:cs="Times New Roman"/>
          <w:sz w:val="17"/>
          <w:szCs w:val="20"/>
        </w:rPr>
      </w:pPr>
      <w:r w:rsidRPr="00D63AE6">
        <w:rPr>
          <w:rFonts w:ascii="Courier New" w:hAnsi="Courier New"/>
          <w:sz w:val="17"/>
          <w:lang w:eastAsia="en-US"/>
        </w:rPr>
        <w:t>&lt;INSDQualifier_name&gt;organism&lt;/INSDQualifier_name&gt;</w:t>
      </w:r>
    </w:p>
    <w:p w14:paraId="71398237" w14:textId="2B2420FF" w:rsidR="006B617F" w:rsidRPr="00D63AE6" w:rsidRDefault="006B617F" w:rsidP="00E03D24">
      <w:pPr>
        <w:widowControl/>
        <w:kinsoku/>
        <w:spacing w:after="170"/>
        <w:ind w:left="567"/>
        <w:rPr>
          <w:rFonts w:ascii="Courier New" w:eastAsia="Batang" w:hAnsi="Courier New" w:cs="Times New Roman"/>
          <w:sz w:val="17"/>
          <w:szCs w:val="20"/>
        </w:rPr>
      </w:pPr>
      <w:r w:rsidRPr="00D63AE6">
        <w:rPr>
          <w:rFonts w:ascii="Courier New" w:hAnsi="Courier New"/>
          <w:sz w:val="17"/>
          <w:lang w:eastAsia="en-US"/>
        </w:rPr>
        <w:t>&lt;INSDQualifier_value&gt;Canine adenovirus type 2&lt;/INSDQualifier_value&gt;</w:t>
      </w:r>
    </w:p>
    <w:p w14:paraId="46457CFA" w14:textId="486BB5E7" w:rsidR="006B617F" w:rsidRPr="00DE3332" w:rsidRDefault="0078682D" w:rsidP="00355664">
      <w:pPr>
        <w:pStyle w:val="List0"/>
        <w:tabs>
          <w:tab w:val="left" w:pos="567"/>
        </w:tabs>
        <w:rPr>
          <w:szCs w:val="17"/>
          <w:lang w:val="en-US"/>
        </w:rPr>
      </w:pPr>
      <w:r w:rsidRPr="00D63AE6">
        <w:fldChar w:fldCharType="begin"/>
      </w:r>
      <w:r w:rsidRPr="00D63AE6">
        <w:instrText xml:space="preserve"> AUTONUM  </w:instrText>
      </w:r>
      <w:r w:rsidRPr="00D63AE6">
        <w:fldChar w:fldCharType="end"/>
      </w:r>
      <w:r w:rsidRPr="00D63AE6">
        <w:tab/>
        <w:t>Si la secuencia no existe en estado natural, deberá indicarse “synthetic construct” como valor calificador del organismo.  Se podrá especificar información adicional sobre la manera en que se generó la secuencia utilizando el calificador “note</w:t>
      </w:r>
      <w:del w:id="525" w:author="Author">
        <w:r w:rsidRPr="00D63AE6">
          <w:delText>” para las secuencias de nucleótidos y el calificador “note” para las secuencias de aminoácidos.</w:delText>
        </w:r>
      </w:del>
      <w:ins w:id="526" w:author="Author">
        <w:r w:rsidRPr="00D63AE6">
          <w:t>”.</w:t>
        </w:r>
      </w:ins>
      <w:r w:rsidRPr="00D63AE6">
        <w:t xml:space="preserve">  </w:t>
      </w:r>
      <w:r w:rsidRPr="00DE3332">
        <w:rPr>
          <w:lang w:val="en-US"/>
        </w:rPr>
        <w:t>Por ejemplo:</w:t>
      </w:r>
    </w:p>
    <w:p w14:paraId="72D86C8B" w14:textId="77777777" w:rsidR="006B617F" w:rsidRPr="00DE3332" w:rsidRDefault="006B617F"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&lt;INSDSeq_feature-table&gt;</w:t>
      </w:r>
    </w:p>
    <w:p w14:paraId="73C8F5A5" w14:textId="77777777" w:rsidR="006B617F" w:rsidRPr="00DE3332" w:rsidRDefault="006B617F"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&lt;INSDFeature&gt;</w:t>
      </w:r>
    </w:p>
    <w:p w14:paraId="7F84C388" w14:textId="2D0A134D" w:rsidR="006B617F" w:rsidRPr="00DE3332" w:rsidRDefault="006B617F"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&lt;INSDFeature_key&gt;source&lt;/INSDFeature_key&gt;</w:t>
      </w:r>
    </w:p>
    <w:p w14:paraId="234E3DB5" w14:textId="77777777" w:rsidR="006B617F" w:rsidRPr="00DE3332" w:rsidRDefault="006B617F"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&lt;INSDFeature_location&gt;1..40&lt;/INSDFeature_location&gt;</w:t>
      </w:r>
    </w:p>
    <w:p w14:paraId="0BA201A1" w14:textId="77777777" w:rsidR="006B617F" w:rsidRPr="00DE3332" w:rsidRDefault="006B617F"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&lt;INSDFeature_quals&gt;</w:t>
      </w:r>
    </w:p>
    <w:p w14:paraId="61252BCB" w14:textId="77777777" w:rsidR="006B617F" w:rsidRPr="00DE3332" w:rsidRDefault="006B617F"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&lt;INSDQualifier&gt;</w:t>
      </w:r>
    </w:p>
    <w:p w14:paraId="6A0DEE53" w14:textId="76933F1F" w:rsidR="006B617F" w:rsidRPr="00DE3332" w:rsidRDefault="006B617F"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&lt;INSDQualifier_name&gt;organism&lt;/INSDQualifier_name&gt;</w:t>
      </w:r>
    </w:p>
    <w:p w14:paraId="337CCF5A" w14:textId="77777777" w:rsidR="006B617F" w:rsidRPr="00DE3332" w:rsidRDefault="006B617F"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&lt;INSDQualifier_value&gt;synthetic construct&lt;/INSDQualifier_value&gt;</w:t>
      </w:r>
    </w:p>
    <w:p w14:paraId="562B8A6F" w14:textId="77777777" w:rsidR="006B617F" w:rsidRPr="00DE3332" w:rsidRDefault="006B617F"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&lt;/INSDQualifier&gt;</w:t>
      </w:r>
    </w:p>
    <w:p w14:paraId="5F6A9CE3" w14:textId="77777777" w:rsidR="006B617F" w:rsidRPr="00DE3332" w:rsidRDefault="006B617F"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&lt;INSDQualifier&gt;</w:t>
      </w:r>
    </w:p>
    <w:p w14:paraId="1811A522" w14:textId="7701A1AB" w:rsidR="006B617F" w:rsidRPr="00DE3332" w:rsidRDefault="006B617F"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&lt;INSDQualifier_name&gt;mol_type&lt;/INSDQualifier_name&gt;</w:t>
      </w:r>
    </w:p>
    <w:p w14:paraId="77F8B5B5" w14:textId="77777777" w:rsidR="006B617F" w:rsidRPr="00DE3332" w:rsidRDefault="006B617F"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&lt;INSDQualifier_value&gt;protein&lt;/INSDQualifier_value&gt;</w:t>
      </w:r>
    </w:p>
    <w:p w14:paraId="1B5FCEFA" w14:textId="77777777" w:rsidR="006B617F" w:rsidRPr="00DE3332" w:rsidRDefault="006B617F"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&lt;/INSDQualifier&gt;</w:t>
      </w:r>
    </w:p>
    <w:p w14:paraId="459407CA" w14:textId="77777777" w:rsidR="006B617F" w:rsidRPr="00DE3332" w:rsidRDefault="006B617F"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&lt;INSDQualifier&gt;</w:t>
      </w:r>
    </w:p>
    <w:p w14:paraId="5AFBA859" w14:textId="207511C6" w:rsidR="006B617F" w:rsidRPr="00DE3332" w:rsidRDefault="006B617F"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&lt;INSDQualifier_name&gt;note&lt;/INSDQualifier_name&gt;</w:t>
      </w:r>
    </w:p>
    <w:p w14:paraId="0376419E" w14:textId="77777777" w:rsidR="006B617F" w:rsidRPr="00DE3332" w:rsidRDefault="006B617F"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&lt;INSDQualifier_value&gt;synthetic peptide used as assay for antibodies&lt;/INSDQualifier_value&gt;</w:t>
      </w:r>
    </w:p>
    <w:p w14:paraId="6ABFF15C" w14:textId="77777777" w:rsidR="006B617F" w:rsidRPr="00DE3332" w:rsidRDefault="006B617F"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&lt;/INSDQualifier&gt;</w:t>
      </w:r>
    </w:p>
    <w:p w14:paraId="609B41A5" w14:textId="77777777" w:rsidR="006B617F" w:rsidRPr="00DE3332" w:rsidRDefault="006B617F"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&lt;/INSDFeature_quals&gt;</w:t>
      </w:r>
    </w:p>
    <w:p w14:paraId="3F322E02" w14:textId="77777777" w:rsidR="006B617F" w:rsidRPr="00DE3332" w:rsidRDefault="006B617F"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&lt;/INSDFeature&gt;</w:t>
      </w:r>
    </w:p>
    <w:p w14:paraId="031BDF1E" w14:textId="77777777" w:rsidR="006B617F" w:rsidRPr="00DE3332" w:rsidRDefault="006B617F" w:rsidP="00E03D24">
      <w:pPr>
        <w:widowControl/>
        <w:kinsoku/>
        <w:spacing w:after="170"/>
        <w:ind w:left="567"/>
        <w:rPr>
          <w:rFonts w:ascii="Courier New" w:eastAsia="Batang" w:hAnsi="Courier New" w:cs="Times New Roman"/>
          <w:sz w:val="17"/>
          <w:szCs w:val="20"/>
          <w:lang w:val="en-US"/>
        </w:rPr>
      </w:pPr>
      <w:r w:rsidRPr="00DE3332">
        <w:rPr>
          <w:rFonts w:ascii="Courier New" w:hAnsi="Courier New"/>
          <w:sz w:val="17"/>
          <w:lang w:val="en-US" w:eastAsia="en-US"/>
        </w:rPr>
        <w:t>&lt;/INSDSeq_feature-table&gt;</w:t>
      </w:r>
    </w:p>
    <w:bookmarkStart w:id="527" w:name="_Toc371330401"/>
    <w:p w14:paraId="2AFFF743" w14:textId="5CBE7AD4" w:rsidR="000C2511" w:rsidRPr="00D63AE6" w:rsidRDefault="0078682D" w:rsidP="00E728E2">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 xml:space="preserve">El calificador “mol_type” para las secuencias de nucleótidos (véase la Sección 6 del Anexo I) y el calificador “mol_type” para las secuencias de aminoácidos (véase la Sección 8 del Anexo I) deberá divulgar el tipo de molécula representado en la secuencia.  Estos calificadores son distintos del elemento </w:t>
      </w:r>
      <w:r w:rsidRPr="00D63AE6">
        <w:rPr>
          <w:rFonts w:ascii="Courier New" w:hAnsi="Courier New"/>
        </w:rPr>
        <w:t>INSDSeq_moltype</w:t>
      </w:r>
      <w:r w:rsidRPr="00D63AE6">
        <w:t xml:space="preserve"> tratado en el párrafo 54:</w:t>
      </w:r>
    </w:p>
    <w:p w14:paraId="6314D801" w14:textId="77777777" w:rsidR="000C2511" w:rsidRPr="00D63AE6" w:rsidRDefault="000C2511" w:rsidP="002B5065">
      <w:pPr>
        <w:pStyle w:val="List0R"/>
        <w:numPr>
          <w:ilvl w:val="0"/>
          <w:numId w:val="16"/>
        </w:numPr>
        <w:tabs>
          <w:tab w:val="left" w:pos="1134"/>
        </w:tabs>
        <w:ind w:left="0" w:firstLine="567"/>
      </w:pPr>
      <w:r w:rsidRPr="00D63AE6">
        <w:t>Para una secuencia de nucleótidos, el valor del calificador “mol_type” debe ser uno de los siguientes:  “genomic DNA”, “genomic RNA”, “mRNA”, “tRNA”, “rRNA”, “other RNA”, “other DNA”, “transcribed RNA”, “viral cRNA”, “unassigned DNA” o “unassigned RNA”.  Si la secuencia no existe en estado natural, es decir si el valor del calificador “organism” es “synthetic construct”, el valor calificador de “mol_type” deberá ser “other RNA” o “other DNA”;</w:t>
      </w:r>
    </w:p>
    <w:p w14:paraId="31AF9055" w14:textId="6050D291" w:rsidR="000C2511" w:rsidRPr="00D63AE6" w:rsidRDefault="000C2511" w:rsidP="002B5065">
      <w:pPr>
        <w:pStyle w:val="List0R"/>
        <w:numPr>
          <w:ilvl w:val="0"/>
          <w:numId w:val="16"/>
        </w:numPr>
        <w:tabs>
          <w:tab w:val="left" w:pos="1134"/>
        </w:tabs>
        <w:ind w:left="0" w:firstLine="567"/>
      </w:pPr>
      <w:r w:rsidRPr="00D63AE6">
        <w:t>Para una secuencia de aminoácidos, el valor del calificador “mol_type” es “protein”.</w:t>
      </w:r>
    </w:p>
    <w:p w14:paraId="3740CAEC" w14:textId="31F71BAA" w:rsidR="006B617F" w:rsidRPr="00D63AE6" w:rsidRDefault="006B617F" w:rsidP="001B4F8F">
      <w:pPr>
        <w:pStyle w:val="Heading3"/>
        <w:keepLines/>
        <w:widowControl/>
        <w:kinsoku/>
        <w:spacing w:before="170" w:after="170"/>
        <w:rPr>
          <w:rFonts w:eastAsia="Times New Roman" w:cs="Times New Roman"/>
          <w:bCs w:val="0"/>
          <w:i/>
          <w:sz w:val="17"/>
          <w:szCs w:val="20"/>
          <w:u w:val="none"/>
        </w:rPr>
      </w:pPr>
      <w:bookmarkStart w:id="528" w:name="_Toc383437150"/>
      <w:bookmarkStart w:id="529" w:name="_Toc383437627"/>
      <w:bookmarkStart w:id="530" w:name="_Toc383510010"/>
      <w:bookmarkStart w:id="531" w:name="_Toc463272195"/>
      <w:bookmarkStart w:id="532" w:name="_Toc533069565"/>
      <w:bookmarkStart w:id="533" w:name="_Toc144205999"/>
      <w:bookmarkStart w:id="534" w:name="_Toc207110257"/>
      <w:bookmarkStart w:id="535" w:name="_Toc210387598"/>
      <w:bookmarkStart w:id="536" w:name="_Toc210387858"/>
      <w:bookmarkStart w:id="537" w:name="_Toc207109379"/>
      <w:bookmarkStart w:id="538" w:name="_Toc210387078"/>
      <w:bookmarkStart w:id="539" w:name="_Toc210387338"/>
      <w:bookmarkStart w:id="540" w:name="_Toc210396831"/>
      <w:r w:rsidRPr="00D63AE6">
        <w:rPr>
          <w:i/>
          <w:sz w:val="17"/>
          <w:u w:val="none"/>
        </w:rPr>
        <w:t>Texto libre</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p>
    <w:bookmarkStart w:id="541" w:name="_Ref371518487"/>
    <w:p w14:paraId="71FE58E5" w14:textId="2CA48BBF" w:rsidR="00CA56C6" w:rsidRPr="00D63AE6" w:rsidRDefault="0078682D" w:rsidP="00CA56C6">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El texto libre, como se indica en el párrafo 3.n), es un tipo de formato de valor para ciertos calificadores, que se presenta en forma de una frase de texto descriptiva u otro formato específico (como se indica en el Anexo I).</w:t>
      </w:r>
      <w:bookmarkEnd w:id="541"/>
    </w:p>
    <w:bookmarkStart w:id="542" w:name="_Ref371518495"/>
    <w:p w14:paraId="0D5C15E9" w14:textId="10A71615" w:rsidR="006B617F" w:rsidRPr="00D63AE6" w:rsidRDefault="0078682D" w:rsidP="003F6196">
      <w:pPr>
        <w:pStyle w:val="List0"/>
        <w:tabs>
          <w:tab w:val="left" w:pos="567"/>
        </w:tabs>
      </w:pPr>
      <w:r w:rsidRPr="00D63AE6">
        <w:fldChar w:fldCharType="begin"/>
      </w:r>
      <w:r w:rsidRPr="00D63AE6">
        <w:instrText xml:space="preserve"> AUTONUM  </w:instrText>
      </w:r>
      <w:r w:rsidRPr="00D63AE6">
        <w:fldChar w:fldCharType="end"/>
      </w:r>
      <w:r w:rsidRPr="00D63AE6">
        <w:tab/>
        <w:t>La utilización del texto libre deberá limitarse a unos cuantos términos cortos indispensables para entender una característica de la secuencia.  Para cada calificador distinto del calificador “translation”, el texto libre no deberá ser superior a 1000 caracteres.</w:t>
      </w:r>
      <w:bookmarkEnd w:id="542"/>
    </w:p>
    <w:p w14:paraId="746A3656" w14:textId="74C6FBB0" w:rsidR="00C5422E" w:rsidRPr="00D63AE6" w:rsidRDefault="00A36AB4" w:rsidP="003F6196">
      <w:pPr>
        <w:pStyle w:val="List0"/>
        <w:tabs>
          <w:tab w:val="left" w:pos="567"/>
        </w:tabs>
      </w:pPr>
      <w:r w:rsidRPr="00D63AE6">
        <w:fldChar w:fldCharType="begin"/>
      </w:r>
      <w:r w:rsidRPr="00D63AE6">
        <w:instrText xml:space="preserve"> AUTONUM  </w:instrText>
      </w:r>
      <w:r w:rsidRPr="00D63AE6">
        <w:fldChar w:fldCharType="end"/>
      </w:r>
      <w:r w:rsidRPr="00D63AE6">
        <w:tab/>
        <w:t>El texto libre dependiente del idioma, como se indica en el párrafo 3.o), es el valor de texto libre de ciertos calificadores que depende del idioma y que podrá exigir traducción para los procedimientos internacionales, nacionales o regionales.  Los calificadores para secuencias de nucleótidos con un formato de valor de texto libre dependiente del idioma se identifican en la Sección 6 y el Cuadro 5 del Anexo I.  Los calificadores para secuencias de aminoácidos con un formato de valor de texto libre dependiente del idioma se identifican en la Sección 8 y el Cuadro 6 del Anexo I.</w:t>
      </w:r>
    </w:p>
    <w:p w14:paraId="29B364F9" w14:textId="1C0ACAB5" w:rsidR="00C5422E" w:rsidRPr="00D63AE6" w:rsidRDefault="00C5422E" w:rsidP="003F6196">
      <w:pPr>
        <w:pStyle w:val="List0"/>
        <w:tabs>
          <w:tab w:val="left" w:pos="567"/>
        </w:tabs>
      </w:pPr>
      <w:r w:rsidRPr="00D63AE6">
        <w:tab/>
        <w:t xml:space="preserve">a) El texto libre dependiente del idioma debe presentarse en el elemento </w:t>
      </w:r>
      <w:r w:rsidRPr="00D63AE6">
        <w:rPr>
          <w:rFonts w:ascii="Courier New" w:hAnsi="Courier New"/>
        </w:rPr>
        <w:t>INSDQualifier_value</w:t>
      </w:r>
      <w:r w:rsidRPr="00D63AE6">
        <w:t xml:space="preserve"> en inglés, o en el elemento </w:t>
      </w:r>
      <w:r w:rsidRPr="00D63AE6">
        <w:rPr>
          <w:rFonts w:ascii="Courier New" w:hAnsi="Courier New"/>
        </w:rPr>
        <w:t>NonEnglishQualifier_value</w:t>
      </w:r>
      <w:r w:rsidRPr="00D63AE6">
        <w:t xml:space="preserve"> en un idioma distinto del inglés, o en ambos elementos.  Nótese que, si el nombre de un organismo es un nombre latín de género y especie, no se requerirá traducción.  Los términos técnicos y los nombres propios procedentes de palabras no inglesas que se utilizan a escala internacional se consideran términos en inglés a efectos del valor del elemento </w:t>
      </w:r>
      <w:r w:rsidRPr="00D63AE6">
        <w:rPr>
          <w:rFonts w:ascii="Courier New" w:hAnsi="Courier New"/>
        </w:rPr>
        <w:t>INSDQualifier_value</w:t>
      </w:r>
      <w:r w:rsidRPr="00D63AE6">
        <w:t xml:space="preserve"> (por ejemplo, in vitro, in vivo).</w:t>
      </w:r>
    </w:p>
    <w:p w14:paraId="6235754E" w14:textId="63ADFDA8" w:rsidR="00C5422E" w:rsidRPr="00D63AE6" w:rsidRDefault="00C5422E" w:rsidP="003F6196">
      <w:pPr>
        <w:pStyle w:val="List0"/>
        <w:tabs>
          <w:tab w:val="left" w:pos="567"/>
        </w:tabs>
      </w:pPr>
      <w:r w:rsidRPr="00D63AE6">
        <w:tab/>
        <w:t xml:space="preserve">b) Si el elemento </w:t>
      </w:r>
      <w:r w:rsidRPr="00D63AE6">
        <w:rPr>
          <w:rFonts w:ascii="Courier New" w:hAnsi="Courier New"/>
        </w:rPr>
        <w:t>NonEnglishQualifier_value</w:t>
      </w:r>
      <w:r w:rsidRPr="00D63AE6">
        <w:t xml:space="preserve"> está presente en una lista de secuencias, el código del idioma correspondiente (véase la referencia en el párrafo 9 a la norma ISO 639-1:2002) deberá indicarse en el atributo </w:t>
      </w:r>
      <w:r w:rsidRPr="00D63AE6">
        <w:rPr>
          <w:rFonts w:ascii="Courier New" w:hAnsi="Courier New"/>
        </w:rPr>
        <w:t>nonEnglishFreeTextLanguageCode</w:t>
      </w:r>
      <w:r w:rsidRPr="00D63AE6">
        <w:t xml:space="preserve"> en el elemento raíz (véase el párrafo 43).  Todos los elementos </w:t>
      </w:r>
      <w:r w:rsidRPr="00D63AE6">
        <w:rPr>
          <w:rFonts w:ascii="Courier New" w:hAnsi="Courier New"/>
        </w:rPr>
        <w:t>NonEnglishQualifier_value</w:t>
      </w:r>
      <w:r w:rsidRPr="00D63AE6">
        <w:t xml:space="preserve"> en una única lista de secuencias deberán tener valores en el idioma indicado en el atributo </w:t>
      </w:r>
      <w:r w:rsidRPr="00D63AE6">
        <w:rPr>
          <w:rFonts w:ascii="Courier New" w:hAnsi="Courier New"/>
        </w:rPr>
        <w:t>nonEnglishFreeTextLanguageCode</w:t>
      </w:r>
      <w:r w:rsidRPr="00D63AE6">
        <w:t xml:space="preserve">.   El elemento </w:t>
      </w:r>
      <w:r w:rsidRPr="00D63AE6">
        <w:rPr>
          <w:rFonts w:ascii="Courier New" w:hAnsi="Courier New"/>
        </w:rPr>
        <w:t>NonEnglishQualifier</w:t>
      </w:r>
      <w:r w:rsidRPr="00D63AE6">
        <w:t xml:space="preserve">_value está únicamente permitido para los calificadores que tienen un formato de valor de texto libre dependiente del idioma.  </w:t>
      </w:r>
    </w:p>
    <w:p w14:paraId="37E20ACD" w14:textId="27E03908" w:rsidR="00C5422E" w:rsidRPr="00D63AE6" w:rsidRDefault="00C5422E" w:rsidP="003F6196">
      <w:pPr>
        <w:pStyle w:val="List0"/>
        <w:tabs>
          <w:tab w:val="left" w:pos="567"/>
        </w:tabs>
      </w:pPr>
      <w:r w:rsidRPr="00D63AE6">
        <w:tab/>
        <w:t>c)</w:t>
      </w:r>
      <w:r w:rsidRPr="00D63AE6">
        <w:tab/>
        <w:t xml:space="preserve">Cuando ambos elementos </w:t>
      </w:r>
      <w:r w:rsidRPr="00D63AE6">
        <w:rPr>
          <w:rFonts w:ascii="Courier New" w:hAnsi="Courier New"/>
        </w:rPr>
        <w:t>NonEnglishQualifier_value</w:t>
      </w:r>
      <w:r w:rsidRPr="00D63AE6">
        <w:t xml:space="preserve"> y </w:t>
      </w:r>
      <w:r w:rsidRPr="00D63AE6">
        <w:rPr>
          <w:rFonts w:ascii="Courier New" w:hAnsi="Courier New"/>
        </w:rPr>
        <w:t>INSDQualifier_value</w:t>
      </w:r>
      <w:r w:rsidRPr="00D63AE6">
        <w:t xml:space="preserve"> estén presentes para un único calificador, la información contenida en los dos elementos deberá ser equivalente.  Deberá darse una de las condiciones siguientes:  </w:t>
      </w:r>
      <w:r w:rsidRPr="00D63AE6">
        <w:rPr>
          <w:rFonts w:ascii="Courier New" w:hAnsi="Courier New"/>
        </w:rPr>
        <w:t>NonEnglishQualifier_value</w:t>
      </w:r>
      <w:r w:rsidRPr="00D63AE6">
        <w:t xml:space="preserve"> contiene una traducción del valor de </w:t>
      </w:r>
      <w:r w:rsidRPr="00D63AE6">
        <w:rPr>
          <w:rFonts w:ascii="Courier New" w:hAnsi="Courier New"/>
        </w:rPr>
        <w:t>INSDQualifier_value</w:t>
      </w:r>
      <w:r w:rsidRPr="00D63AE6">
        <w:t xml:space="preserve">; o bien, </w:t>
      </w:r>
      <w:r w:rsidRPr="00D63AE6">
        <w:rPr>
          <w:rFonts w:ascii="Courier New" w:hAnsi="Courier New"/>
        </w:rPr>
        <w:t>INSDQualifier_value</w:t>
      </w:r>
      <w:r w:rsidRPr="00D63AE6">
        <w:t xml:space="preserve"> contiene una traducción del valor de </w:t>
      </w:r>
      <w:r w:rsidRPr="00D63AE6">
        <w:rPr>
          <w:rFonts w:ascii="Courier New" w:hAnsi="Courier New"/>
        </w:rPr>
        <w:t>NonEnglishQualifier_value</w:t>
      </w:r>
      <w:r w:rsidRPr="00D63AE6">
        <w:t xml:space="preserve">; o bien, ambos elementos contienen una traducción del valor del calificador del idioma especificado en el atributo </w:t>
      </w:r>
      <w:r w:rsidRPr="00D63AE6">
        <w:rPr>
          <w:rFonts w:ascii="Courier New" w:hAnsi="Courier New"/>
        </w:rPr>
        <w:t>originalFreeTextLanguageCode</w:t>
      </w:r>
      <w:r w:rsidRPr="00D63AE6">
        <w:t xml:space="preserve"> (véase el párrafo 43).</w:t>
      </w:r>
    </w:p>
    <w:p w14:paraId="6A546F6E" w14:textId="3F4EA6B8" w:rsidR="00C5422E" w:rsidRPr="00D63AE6" w:rsidRDefault="00C5422E" w:rsidP="00DF5644">
      <w:pPr>
        <w:pStyle w:val="List0"/>
        <w:tabs>
          <w:tab w:val="left" w:pos="567"/>
        </w:tabs>
      </w:pPr>
      <w:r w:rsidRPr="00D63AE6">
        <w:tab/>
        <w:t xml:space="preserve">d) Para los calificadores con un valor de texto libre dependiente del idioma, el elemento </w:t>
      </w:r>
      <w:r w:rsidRPr="00D63AE6">
        <w:rPr>
          <w:rFonts w:ascii="Courier New" w:hAnsi="Courier New"/>
        </w:rPr>
        <w:t>INSDQualifier</w:t>
      </w:r>
      <w:r w:rsidRPr="00D63AE6">
        <w:t xml:space="preserve"> puede incluir un atributo opcional </w:t>
      </w:r>
      <w:r w:rsidRPr="00D63AE6">
        <w:rPr>
          <w:rFonts w:ascii="Courier New" w:hAnsi="Courier New"/>
        </w:rPr>
        <w:t>id</w:t>
      </w:r>
      <w:r w:rsidRPr="00D63AE6">
        <w:t xml:space="preserve">. El valor de este atributo debe tener el formato “q” seguido de un número entero positivo, por ejemplo “q23”, y debe ser único para un elemento </w:t>
      </w:r>
      <w:r w:rsidRPr="00D63AE6">
        <w:rPr>
          <w:rFonts w:ascii="Courier New" w:hAnsi="Courier New"/>
        </w:rPr>
        <w:t>INSDQualifier</w:t>
      </w:r>
      <w:r w:rsidRPr="00D63AE6">
        <w:t>, es decir, el valor del atributo solo debe utilizarse una vez en un archivo de lista de secuencias.</w:t>
      </w:r>
    </w:p>
    <w:p w14:paraId="28C27AC1" w14:textId="04B087D8" w:rsidR="00C5422E" w:rsidRPr="00D63AE6" w:rsidRDefault="00A36AB4" w:rsidP="003F6196">
      <w:pPr>
        <w:pStyle w:val="List0"/>
        <w:tabs>
          <w:tab w:val="left" w:pos="567"/>
        </w:tabs>
      </w:pPr>
      <w:r w:rsidRPr="00D63AE6">
        <w:fldChar w:fldCharType="begin"/>
      </w:r>
      <w:r w:rsidRPr="00D63AE6">
        <w:instrText xml:space="preserve"> AUTONUM  </w:instrText>
      </w:r>
      <w:r w:rsidRPr="00D63AE6">
        <w:fldChar w:fldCharType="end"/>
      </w:r>
      <w:r w:rsidRPr="00D63AE6">
        <w:tab/>
        <w:t>Los siguientes ejemplos ilustran la presentación del texto libre dependiente del idioma conforme a lo descrito en el párrafo 87.</w:t>
      </w:r>
    </w:p>
    <w:p w14:paraId="47EC0A77" w14:textId="068A0F64" w:rsidR="00C5422E" w:rsidRPr="00D63AE6" w:rsidRDefault="00C5422E" w:rsidP="003F6196">
      <w:pPr>
        <w:pStyle w:val="List0"/>
        <w:tabs>
          <w:tab w:val="left" w:pos="567"/>
        </w:tabs>
      </w:pPr>
      <w:r w:rsidRPr="00D63AE6">
        <w:t xml:space="preserve">Ejemplo 1:      texto libre dependiente del idioma en un elemento </w:t>
      </w:r>
      <w:r w:rsidRPr="00D63AE6">
        <w:rPr>
          <w:rFonts w:ascii="Courier New" w:hAnsi="Courier New"/>
        </w:rPr>
        <w:t>INSDQualifier_value</w:t>
      </w:r>
      <w:r w:rsidRPr="00D63AE6">
        <w:t>:</w:t>
      </w:r>
    </w:p>
    <w:p w14:paraId="06E87744" w14:textId="6DDA47CB" w:rsidR="00937023" w:rsidRPr="00DE3332" w:rsidRDefault="00937023" w:rsidP="003F6196">
      <w:pPr>
        <w:pStyle w:val="List0"/>
        <w:tabs>
          <w:tab w:val="left" w:pos="567"/>
        </w:tabs>
        <w:spacing w:after="0"/>
        <w:rPr>
          <w:rFonts w:ascii="Courier New" w:hAnsi="Courier New"/>
          <w:lang w:val="en-US"/>
        </w:rPr>
      </w:pPr>
      <w:r w:rsidRPr="00DE3332">
        <w:rPr>
          <w:rFonts w:ascii="Courier New" w:hAnsi="Courier New"/>
          <w:lang w:val="en-US"/>
        </w:rPr>
        <w:t>&lt;INSDFeature&gt;</w:t>
      </w:r>
    </w:p>
    <w:p w14:paraId="1F343283" w14:textId="31A3D8B3" w:rsidR="00937023" w:rsidRPr="00DE3332" w:rsidRDefault="00937023" w:rsidP="003F6196">
      <w:pPr>
        <w:pStyle w:val="List0"/>
        <w:tabs>
          <w:tab w:val="left" w:pos="567"/>
        </w:tabs>
        <w:spacing w:after="0"/>
        <w:rPr>
          <w:rFonts w:ascii="Courier New" w:hAnsi="Courier New"/>
          <w:lang w:val="en-US"/>
        </w:rPr>
      </w:pPr>
      <w:r w:rsidRPr="00DE3332">
        <w:rPr>
          <w:rFonts w:ascii="Courier New" w:hAnsi="Courier New"/>
          <w:lang w:val="en-US"/>
        </w:rPr>
        <w:tab/>
        <w:t>&lt;INSDFeature_key&gt;regulatory&lt;/INSDFeature_key&gt;</w:t>
      </w:r>
    </w:p>
    <w:p w14:paraId="30829805" w14:textId="0B11C9C3" w:rsidR="00937023" w:rsidRPr="00DE3332" w:rsidRDefault="00937023" w:rsidP="003F6196">
      <w:pPr>
        <w:pStyle w:val="List0"/>
        <w:tabs>
          <w:tab w:val="left" w:pos="567"/>
        </w:tabs>
        <w:spacing w:after="0"/>
        <w:rPr>
          <w:rFonts w:ascii="Courier New" w:hAnsi="Courier New"/>
          <w:lang w:val="en-US"/>
        </w:rPr>
      </w:pPr>
      <w:r w:rsidRPr="00DE3332">
        <w:rPr>
          <w:rFonts w:ascii="Courier New" w:hAnsi="Courier New"/>
          <w:lang w:val="en-US"/>
        </w:rPr>
        <w:tab/>
        <w:t>&lt;INSDFeature_location&gt;1..60&lt;/INSDFeature_location&gt;</w:t>
      </w:r>
    </w:p>
    <w:p w14:paraId="1D0EB5C9" w14:textId="146583FF" w:rsidR="00937023" w:rsidRPr="00DE3332" w:rsidRDefault="00937023" w:rsidP="003F6196">
      <w:pPr>
        <w:pStyle w:val="List0"/>
        <w:tabs>
          <w:tab w:val="left" w:pos="567"/>
        </w:tabs>
        <w:spacing w:after="0"/>
        <w:rPr>
          <w:rFonts w:ascii="Courier New" w:hAnsi="Courier New"/>
          <w:lang w:val="en-US"/>
        </w:rPr>
      </w:pPr>
      <w:r w:rsidRPr="00DE3332">
        <w:rPr>
          <w:rFonts w:ascii="Courier New" w:hAnsi="Courier New"/>
          <w:lang w:val="en-US"/>
        </w:rPr>
        <w:tab/>
        <w:t>&lt;INSDFeature_quals&gt;</w:t>
      </w:r>
    </w:p>
    <w:p w14:paraId="58609BD0" w14:textId="56F98D54" w:rsidR="00937023" w:rsidRPr="00DE3332" w:rsidRDefault="00937023" w:rsidP="003F6196">
      <w:pPr>
        <w:pStyle w:val="List0"/>
        <w:tabs>
          <w:tab w:val="left" w:pos="567"/>
        </w:tabs>
        <w:spacing w:after="0"/>
        <w:rPr>
          <w:rFonts w:ascii="Courier New" w:hAnsi="Courier New"/>
          <w:lang w:val="en-US"/>
        </w:rPr>
      </w:pPr>
      <w:r w:rsidRPr="00DE3332">
        <w:rPr>
          <w:rFonts w:ascii="Courier New" w:hAnsi="Courier New"/>
          <w:lang w:val="en-US"/>
        </w:rPr>
        <w:tab/>
      </w:r>
      <w:r w:rsidRPr="00DE3332">
        <w:rPr>
          <w:rFonts w:ascii="Courier New" w:hAnsi="Courier New"/>
          <w:lang w:val="en-US"/>
        </w:rPr>
        <w:tab/>
        <w:t>&lt;INSDQualifier id="q1"&gt;</w:t>
      </w:r>
    </w:p>
    <w:p w14:paraId="0D465275" w14:textId="4904A611" w:rsidR="00937023" w:rsidRPr="00DE3332" w:rsidRDefault="00937023" w:rsidP="003F6196">
      <w:pPr>
        <w:pStyle w:val="List0"/>
        <w:tabs>
          <w:tab w:val="left" w:pos="567"/>
        </w:tabs>
        <w:spacing w:after="0"/>
        <w:rPr>
          <w:rFonts w:ascii="Courier New" w:hAnsi="Courier New"/>
          <w:lang w:val="en-US"/>
        </w:rPr>
      </w:pPr>
      <w:r w:rsidRPr="00DE3332">
        <w:rPr>
          <w:rFonts w:ascii="Courier New" w:hAnsi="Courier New"/>
          <w:lang w:val="en-US"/>
        </w:rPr>
        <w:tab/>
      </w:r>
      <w:r w:rsidRPr="00DE3332">
        <w:rPr>
          <w:rFonts w:ascii="Courier New" w:hAnsi="Courier New"/>
          <w:lang w:val="en-US"/>
        </w:rPr>
        <w:tab/>
      </w:r>
      <w:r w:rsidRPr="00DE3332">
        <w:rPr>
          <w:rFonts w:ascii="Courier New" w:hAnsi="Courier New"/>
          <w:lang w:val="en-US"/>
        </w:rPr>
        <w:tab/>
        <w:t>&lt;INSDQualifier_name&gt;function&lt;/INSDQualifier_name&gt;</w:t>
      </w:r>
    </w:p>
    <w:p w14:paraId="5DD60873" w14:textId="0E40D1AB" w:rsidR="00937023" w:rsidRPr="00DE3332" w:rsidRDefault="00937023" w:rsidP="003F6196">
      <w:pPr>
        <w:pStyle w:val="List0"/>
        <w:tabs>
          <w:tab w:val="left" w:pos="567"/>
        </w:tabs>
        <w:spacing w:after="0"/>
        <w:rPr>
          <w:rFonts w:ascii="Courier New" w:hAnsi="Courier New"/>
          <w:lang w:val="en-US"/>
        </w:rPr>
      </w:pPr>
      <w:r w:rsidRPr="00DE3332">
        <w:rPr>
          <w:rFonts w:ascii="Courier New" w:hAnsi="Courier New"/>
          <w:lang w:val="en-US"/>
        </w:rPr>
        <w:tab/>
      </w:r>
      <w:r w:rsidRPr="00DE3332">
        <w:rPr>
          <w:rFonts w:ascii="Courier New" w:hAnsi="Courier New"/>
          <w:lang w:val="en-US"/>
        </w:rPr>
        <w:tab/>
      </w:r>
      <w:r w:rsidRPr="00DE3332">
        <w:rPr>
          <w:rFonts w:ascii="Courier New" w:hAnsi="Courier New"/>
          <w:lang w:val="en-US"/>
        </w:rPr>
        <w:tab/>
        <w:t>&lt;INSDQualifier_value&gt;binds to regulatory protein Est3&lt;/INSDQualifier_value&gt;</w:t>
      </w:r>
    </w:p>
    <w:p w14:paraId="770F1B96" w14:textId="463FBDCC" w:rsidR="00937023" w:rsidRPr="00D63AE6" w:rsidRDefault="00937023" w:rsidP="003F6196">
      <w:pPr>
        <w:pStyle w:val="List0"/>
        <w:tabs>
          <w:tab w:val="left" w:pos="567"/>
        </w:tabs>
        <w:spacing w:after="0"/>
        <w:rPr>
          <w:rFonts w:ascii="Courier New" w:hAnsi="Courier New"/>
        </w:rPr>
      </w:pPr>
      <w:r w:rsidRPr="00DE3332">
        <w:rPr>
          <w:rFonts w:ascii="Courier New" w:hAnsi="Courier New"/>
          <w:lang w:val="en-US"/>
        </w:rPr>
        <w:tab/>
      </w:r>
      <w:r w:rsidRPr="00DE3332">
        <w:rPr>
          <w:rFonts w:ascii="Courier New" w:hAnsi="Courier New"/>
          <w:lang w:val="en-US"/>
        </w:rPr>
        <w:tab/>
      </w:r>
      <w:r w:rsidRPr="00D63AE6">
        <w:rPr>
          <w:rFonts w:ascii="Courier New" w:hAnsi="Courier New"/>
        </w:rPr>
        <w:t>&lt;/INSDQualifier&gt;</w:t>
      </w:r>
    </w:p>
    <w:p w14:paraId="19A23458" w14:textId="3B9A0BEE" w:rsidR="00937023" w:rsidRPr="00D63AE6" w:rsidRDefault="00937023" w:rsidP="003F6196">
      <w:pPr>
        <w:pStyle w:val="List0"/>
        <w:tabs>
          <w:tab w:val="left" w:pos="567"/>
        </w:tabs>
        <w:spacing w:after="0"/>
        <w:rPr>
          <w:rFonts w:ascii="Courier New" w:hAnsi="Courier New"/>
        </w:rPr>
      </w:pPr>
      <w:r w:rsidRPr="00D63AE6">
        <w:rPr>
          <w:rFonts w:ascii="Courier New" w:hAnsi="Courier New"/>
        </w:rPr>
        <w:tab/>
        <w:t>&lt;/INSDFeature_quals&gt;</w:t>
      </w:r>
    </w:p>
    <w:p w14:paraId="3CBFF882" w14:textId="638C0C34" w:rsidR="00C5422E" w:rsidRPr="00D63AE6" w:rsidRDefault="00937023" w:rsidP="007F058E">
      <w:pPr>
        <w:pStyle w:val="List0"/>
        <w:shd w:val="clear" w:color="auto" w:fill="FFFFFF" w:themeFill="background1"/>
        <w:tabs>
          <w:tab w:val="left" w:pos="567"/>
        </w:tabs>
        <w:spacing w:after="0"/>
        <w:rPr>
          <w:rFonts w:ascii="Courier New" w:hAnsi="Courier New"/>
        </w:rPr>
      </w:pPr>
      <w:r w:rsidRPr="00D63AE6">
        <w:rPr>
          <w:rFonts w:ascii="Courier New" w:hAnsi="Courier New"/>
        </w:rPr>
        <w:t>&lt;/INSDFeature&gt;</w:t>
      </w:r>
    </w:p>
    <w:p w14:paraId="4795FB80" w14:textId="6069FF45" w:rsidR="005C7E7D" w:rsidRPr="00D63AE6" w:rsidRDefault="005C7E7D" w:rsidP="007F058E">
      <w:pPr>
        <w:pStyle w:val="List0"/>
        <w:shd w:val="clear" w:color="auto" w:fill="FFFFFF" w:themeFill="background1"/>
        <w:tabs>
          <w:tab w:val="left" w:pos="567"/>
        </w:tabs>
        <w:spacing w:after="0"/>
        <w:rPr>
          <w:u w:val="single"/>
        </w:rPr>
      </w:pPr>
    </w:p>
    <w:p w14:paraId="2BAD6EDE" w14:textId="1113C7BC" w:rsidR="00C5422E" w:rsidRPr="00D63AE6" w:rsidRDefault="00C5422E" w:rsidP="007F058E">
      <w:pPr>
        <w:pStyle w:val="List0"/>
        <w:shd w:val="clear" w:color="auto" w:fill="FFFFFF" w:themeFill="background1"/>
        <w:tabs>
          <w:tab w:val="left" w:pos="567"/>
        </w:tabs>
      </w:pPr>
      <w:r w:rsidRPr="00D63AE6">
        <w:t xml:space="preserve">Ejemplo 2:    texto libre dependiente del idioma en un elemento </w:t>
      </w:r>
      <w:r w:rsidRPr="00D63AE6">
        <w:rPr>
          <w:rFonts w:ascii="Courier New" w:hAnsi="Courier New"/>
        </w:rPr>
        <w:t>INSDQualifier_value</w:t>
      </w:r>
      <w:r w:rsidRPr="00D63AE6">
        <w:t xml:space="preserve"> y un elemento </w:t>
      </w:r>
      <w:r w:rsidRPr="00D63AE6">
        <w:rPr>
          <w:rFonts w:ascii="Courier New" w:hAnsi="Courier New"/>
        </w:rPr>
        <w:t>NonEnglishQualifier_value</w:t>
      </w:r>
      <w:r w:rsidRPr="00D63AE6">
        <w:t>:</w:t>
      </w:r>
    </w:p>
    <w:p w14:paraId="3782F3BF" w14:textId="77777777" w:rsidR="00C5422E" w:rsidRPr="00DE3332" w:rsidRDefault="00C5422E" w:rsidP="007F058E">
      <w:pPr>
        <w:pStyle w:val="List0"/>
        <w:shd w:val="clear" w:color="auto" w:fill="FFFFFF" w:themeFill="background1"/>
        <w:tabs>
          <w:tab w:val="left" w:pos="567"/>
        </w:tabs>
        <w:spacing w:after="0"/>
        <w:rPr>
          <w:rFonts w:ascii="Courier New" w:hAnsi="Courier New"/>
          <w:lang w:val="en-US"/>
        </w:rPr>
      </w:pPr>
      <w:r w:rsidRPr="00DE3332">
        <w:rPr>
          <w:rFonts w:ascii="Courier New" w:hAnsi="Courier New"/>
          <w:lang w:val="en-US"/>
        </w:rPr>
        <w:t>&lt;INSDFeature&gt;</w:t>
      </w:r>
    </w:p>
    <w:p w14:paraId="35CDA999" w14:textId="77777777" w:rsidR="00C5422E" w:rsidRPr="00DE3332" w:rsidRDefault="00C5422E" w:rsidP="007F058E">
      <w:pPr>
        <w:pStyle w:val="List0"/>
        <w:shd w:val="clear" w:color="auto" w:fill="FFFFFF" w:themeFill="background1"/>
        <w:tabs>
          <w:tab w:val="left" w:pos="567"/>
        </w:tabs>
        <w:spacing w:after="0"/>
        <w:rPr>
          <w:rFonts w:ascii="Courier New" w:hAnsi="Courier New"/>
          <w:lang w:val="en-US"/>
        </w:rPr>
      </w:pPr>
      <w:r w:rsidRPr="00DE3332">
        <w:rPr>
          <w:rFonts w:ascii="Courier New" w:hAnsi="Courier New"/>
          <w:lang w:val="en-US"/>
        </w:rPr>
        <w:t xml:space="preserve">        &lt;INSDFeature_key&gt;ACT_SITE&lt;/INSDFeature_key&gt;</w:t>
      </w:r>
    </w:p>
    <w:p w14:paraId="2DF029CD" w14:textId="77777777" w:rsidR="00C5422E" w:rsidRPr="00DE3332" w:rsidRDefault="00C5422E" w:rsidP="007F058E">
      <w:pPr>
        <w:pStyle w:val="List0"/>
        <w:shd w:val="clear" w:color="auto" w:fill="FFFFFF" w:themeFill="background1"/>
        <w:tabs>
          <w:tab w:val="left" w:pos="567"/>
        </w:tabs>
        <w:spacing w:after="0"/>
        <w:rPr>
          <w:rFonts w:ascii="Courier New" w:hAnsi="Courier New"/>
          <w:lang w:val="en-US"/>
        </w:rPr>
      </w:pPr>
      <w:r w:rsidRPr="00DE3332">
        <w:rPr>
          <w:rFonts w:ascii="Courier New" w:hAnsi="Courier New"/>
          <w:lang w:val="en-US"/>
        </w:rPr>
        <w:t xml:space="preserve">        &lt;INSDFeature_location&gt;51..64&lt;/INSDFeature_location&gt;</w:t>
      </w:r>
    </w:p>
    <w:p w14:paraId="7180616E" w14:textId="77777777" w:rsidR="00C5422E" w:rsidRPr="00DE3332" w:rsidRDefault="00C5422E" w:rsidP="007F058E">
      <w:pPr>
        <w:pStyle w:val="List0"/>
        <w:shd w:val="clear" w:color="auto" w:fill="FFFFFF" w:themeFill="background1"/>
        <w:tabs>
          <w:tab w:val="left" w:pos="567"/>
        </w:tabs>
        <w:spacing w:after="0"/>
        <w:rPr>
          <w:rFonts w:ascii="Courier New" w:hAnsi="Courier New"/>
          <w:lang w:val="en-US"/>
        </w:rPr>
      </w:pPr>
      <w:r w:rsidRPr="00DE3332">
        <w:rPr>
          <w:rFonts w:ascii="Courier New" w:hAnsi="Courier New"/>
          <w:lang w:val="en-US"/>
        </w:rPr>
        <w:t xml:space="preserve">        &lt;INSDFeature_quals&gt;</w:t>
      </w:r>
    </w:p>
    <w:p w14:paraId="6526AF7F" w14:textId="68819C14" w:rsidR="00C5422E" w:rsidRPr="00DE3332" w:rsidRDefault="00C5422E" w:rsidP="007F058E">
      <w:pPr>
        <w:pStyle w:val="List0"/>
        <w:shd w:val="clear" w:color="auto" w:fill="FFFFFF" w:themeFill="background1"/>
        <w:tabs>
          <w:tab w:val="left" w:pos="567"/>
        </w:tabs>
        <w:spacing w:after="0"/>
        <w:rPr>
          <w:rFonts w:ascii="Courier New" w:hAnsi="Courier New"/>
          <w:lang w:val="en-US"/>
        </w:rPr>
      </w:pPr>
      <w:r w:rsidRPr="00DE3332">
        <w:rPr>
          <w:rFonts w:ascii="Courier New" w:hAnsi="Courier New"/>
          <w:lang w:val="en-US"/>
        </w:rPr>
        <w:t xml:space="preserve">            &lt;INSDQualifier id="q45"&gt;</w:t>
      </w:r>
    </w:p>
    <w:p w14:paraId="182782C4" w14:textId="17AAED34" w:rsidR="00C5422E" w:rsidRPr="00DE3332" w:rsidRDefault="00C5422E" w:rsidP="007F058E">
      <w:pPr>
        <w:pStyle w:val="List0"/>
        <w:shd w:val="clear" w:color="auto" w:fill="FFFFFF" w:themeFill="background1"/>
        <w:tabs>
          <w:tab w:val="left" w:pos="567"/>
        </w:tabs>
        <w:spacing w:after="0"/>
        <w:rPr>
          <w:rFonts w:ascii="Courier New" w:hAnsi="Courier New"/>
          <w:lang w:val="en-US"/>
        </w:rPr>
      </w:pPr>
      <w:r w:rsidRPr="00DE3332">
        <w:rPr>
          <w:rFonts w:ascii="Courier New" w:hAnsi="Courier New"/>
          <w:lang w:val="en-US"/>
        </w:rPr>
        <w:t xml:space="preserve">                &lt;INSDQualifier_name&gt;note&lt;/INSDQualifier_name&gt;</w:t>
      </w:r>
    </w:p>
    <w:p w14:paraId="7E2083C5" w14:textId="719D4D31" w:rsidR="003E08A1" w:rsidRPr="00DE3332" w:rsidRDefault="00C5422E" w:rsidP="007F058E">
      <w:pPr>
        <w:pStyle w:val="List0"/>
        <w:shd w:val="clear" w:color="auto" w:fill="FFFFFF" w:themeFill="background1"/>
        <w:tabs>
          <w:tab w:val="left" w:pos="567"/>
        </w:tabs>
        <w:spacing w:after="0"/>
        <w:rPr>
          <w:rFonts w:ascii="Courier New" w:hAnsi="Courier New"/>
          <w:lang w:val="en-US"/>
        </w:rPr>
      </w:pPr>
      <w:r w:rsidRPr="00DE3332">
        <w:rPr>
          <w:rFonts w:ascii="Courier New" w:hAnsi="Courier New"/>
          <w:lang w:val="en-US"/>
        </w:rPr>
        <w:t xml:space="preserve">                &lt;INSDQualifier_value&gt;cleaves carbohydrate chain&lt;/INSDQualifier_value&gt;</w:t>
      </w:r>
    </w:p>
    <w:p w14:paraId="57CD05E8" w14:textId="77777777" w:rsidR="00CD4B5D" w:rsidRPr="00DE3332" w:rsidRDefault="003E08A1" w:rsidP="007F058E">
      <w:pPr>
        <w:pStyle w:val="List0"/>
        <w:shd w:val="clear" w:color="auto" w:fill="FFFFFF" w:themeFill="background1"/>
        <w:tabs>
          <w:tab w:val="left" w:pos="567"/>
        </w:tabs>
        <w:spacing w:after="0"/>
        <w:rPr>
          <w:rFonts w:ascii="Courier New" w:hAnsi="Courier New" w:cs="Courier New"/>
          <w:szCs w:val="17"/>
          <w:lang w:val="fr-FR"/>
        </w:rPr>
      </w:pPr>
      <w:r w:rsidRPr="00DE3332">
        <w:rPr>
          <w:rFonts w:ascii="Courier New" w:hAnsi="Courier New"/>
          <w:lang w:val="en-US"/>
        </w:rPr>
        <w:tab/>
      </w:r>
      <w:r w:rsidRPr="00DE3332">
        <w:rPr>
          <w:rFonts w:ascii="Courier New" w:hAnsi="Courier New"/>
          <w:lang w:val="en-US"/>
        </w:rPr>
        <w:tab/>
      </w:r>
      <w:r w:rsidRPr="00DE3332">
        <w:rPr>
          <w:rFonts w:ascii="Courier New" w:hAnsi="Courier New"/>
          <w:lang w:val="en-US"/>
        </w:rPr>
        <w:tab/>
        <w:t xml:space="preserve">  </w:t>
      </w:r>
      <w:r w:rsidRPr="00D63AE6">
        <w:rPr>
          <w:rFonts w:ascii="Courier New" w:hAnsi="Courier New"/>
          <w:lang w:val="fr-CH"/>
        </w:rPr>
        <w:t>&lt;NonEnglishQualifier_value&gt;clive la chaîne glucidique</w:t>
      </w:r>
    </w:p>
    <w:p w14:paraId="594E130B" w14:textId="3A7504DC" w:rsidR="00C5422E" w:rsidRPr="00DE3332" w:rsidRDefault="00CD4B5D" w:rsidP="007F058E">
      <w:pPr>
        <w:pStyle w:val="List0"/>
        <w:tabs>
          <w:tab w:val="left" w:pos="567"/>
        </w:tabs>
        <w:spacing w:after="0"/>
        <w:rPr>
          <w:rFonts w:ascii="Courier New" w:hAnsi="Courier New"/>
          <w:lang w:val="en-US"/>
        </w:rPr>
      </w:pPr>
      <w:r w:rsidRPr="00D63AE6">
        <w:rPr>
          <w:rFonts w:ascii="Courier New" w:hAnsi="Courier New"/>
          <w:lang w:val="fr-CH"/>
        </w:rPr>
        <w:t xml:space="preserve">                </w:t>
      </w:r>
      <w:r w:rsidRPr="00DE3332">
        <w:rPr>
          <w:rFonts w:ascii="Courier New" w:hAnsi="Courier New"/>
          <w:lang w:val="en-US"/>
        </w:rPr>
        <w:t>&lt;/NonEnglishQualifier_value&gt;</w:t>
      </w:r>
    </w:p>
    <w:p w14:paraId="233D79CB" w14:textId="77777777" w:rsidR="00C5422E" w:rsidRPr="00DE3332" w:rsidRDefault="00C5422E" w:rsidP="007F058E">
      <w:pPr>
        <w:pStyle w:val="List0"/>
        <w:tabs>
          <w:tab w:val="left" w:pos="567"/>
        </w:tabs>
        <w:spacing w:after="0"/>
        <w:rPr>
          <w:rFonts w:ascii="Courier New" w:hAnsi="Courier New"/>
          <w:lang w:val="en-US"/>
        </w:rPr>
      </w:pPr>
      <w:r w:rsidRPr="00DE3332">
        <w:rPr>
          <w:rFonts w:ascii="Courier New" w:hAnsi="Courier New"/>
          <w:lang w:val="en-US"/>
        </w:rPr>
        <w:t xml:space="preserve">            &lt;/INSDQualifier&gt;</w:t>
      </w:r>
    </w:p>
    <w:p w14:paraId="087630B3" w14:textId="77777777" w:rsidR="00C5422E" w:rsidRPr="00DE3332" w:rsidRDefault="00C5422E" w:rsidP="007F058E">
      <w:pPr>
        <w:pStyle w:val="List0"/>
        <w:tabs>
          <w:tab w:val="left" w:pos="567"/>
        </w:tabs>
        <w:spacing w:after="0"/>
        <w:rPr>
          <w:rFonts w:ascii="Courier New" w:hAnsi="Courier New"/>
          <w:lang w:val="en-US"/>
        </w:rPr>
      </w:pPr>
      <w:r w:rsidRPr="00DE3332">
        <w:rPr>
          <w:rFonts w:ascii="Courier New" w:hAnsi="Courier New"/>
          <w:lang w:val="en-US"/>
        </w:rPr>
        <w:t xml:space="preserve">        &lt;/INSDFeature_quals&gt;</w:t>
      </w:r>
    </w:p>
    <w:p w14:paraId="5B8765E6" w14:textId="2FB51504" w:rsidR="004F1E4D" w:rsidRPr="00D63AE6" w:rsidRDefault="00C5422E" w:rsidP="005C7E7D">
      <w:pPr>
        <w:pStyle w:val="List0"/>
        <w:tabs>
          <w:tab w:val="left" w:pos="567"/>
        </w:tabs>
        <w:spacing w:after="0"/>
        <w:rPr>
          <w:rFonts w:ascii="Courier New" w:hAnsi="Courier New"/>
        </w:rPr>
      </w:pPr>
      <w:r w:rsidRPr="00D63AE6">
        <w:rPr>
          <w:rFonts w:ascii="Courier New" w:hAnsi="Courier New"/>
        </w:rPr>
        <w:t>&lt;/INSDFeature&gt;</w:t>
      </w:r>
    </w:p>
    <w:p w14:paraId="50F3FCB0" w14:textId="77777777" w:rsidR="005C7E7D" w:rsidRPr="00D63AE6" w:rsidRDefault="005C7E7D" w:rsidP="005C7E7D">
      <w:pPr>
        <w:pStyle w:val="List0"/>
        <w:tabs>
          <w:tab w:val="left" w:pos="567"/>
        </w:tabs>
        <w:spacing w:after="0"/>
        <w:rPr>
          <w:rFonts w:ascii="Courier New" w:hAnsi="Courier New"/>
        </w:rPr>
      </w:pPr>
    </w:p>
    <w:p w14:paraId="7C8A35C3" w14:textId="48B0E825" w:rsidR="00C5422E" w:rsidRPr="00D63AE6" w:rsidRDefault="00C5422E" w:rsidP="007F058E">
      <w:pPr>
        <w:pStyle w:val="List0"/>
        <w:tabs>
          <w:tab w:val="left" w:pos="567"/>
        </w:tabs>
      </w:pPr>
      <w:r w:rsidRPr="00D63AE6">
        <w:t xml:space="preserve">Ejemplo 3:    texto libre dependiente del idioma en un elemento </w:t>
      </w:r>
      <w:r w:rsidRPr="00D63AE6">
        <w:rPr>
          <w:rFonts w:ascii="Courier New" w:hAnsi="Courier New"/>
        </w:rPr>
        <w:t>NonEnglishQualifier_value</w:t>
      </w:r>
      <w:r w:rsidRPr="00D63AE6">
        <w:t>:</w:t>
      </w:r>
    </w:p>
    <w:p w14:paraId="5D3D7073" w14:textId="77777777" w:rsidR="00C5422E" w:rsidRPr="00DE3332" w:rsidRDefault="00C5422E" w:rsidP="007F058E">
      <w:pPr>
        <w:pStyle w:val="List0"/>
        <w:tabs>
          <w:tab w:val="left" w:pos="567"/>
        </w:tabs>
        <w:spacing w:after="0"/>
        <w:rPr>
          <w:rFonts w:ascii="Courier New" w:hAnsi="Courier New"/>
          <w:lang w:val="en-US"/>
        </w:rPr>
      </w:pPr>
      <w:r w:rsidRPr="00DE3332">
        <w:rPr>
          <w:rFonts w:ascii="Courier New" w:hAnsi="Courier New"/>
          <w:lang w:val="en-US"/>
        </w:rPr>
        <w:t>&lt;INSDFeature&gt;</w:t>
      </w:r>
    </w:p>
    <w:p w14:paraId="190FDA4D" w14:textId="77777777" w:rsidR="00C5422E" w:rsidRPr="00DE3332" w:rsidRDefault="00C5422E" w:rsidP="007F058E">
      <w:pPr>
        <w:pStyle w:val="List0"/>
        <w:tabs>
          <w:tab w:val="left" w:pos="567"/>
        </w:tabs>
        <w:spacing w:after="0"/>
        <w:rPr>
          <w:rFonts w:ascii="Courier New" w:hAnsi="Courier New"/>
          <w:lang w:val="en-US"/>
        </w:rPr>
      </w:pPr>
      <w:r w:rsidRPr="00DE3332">
        <w:rPr>
          <w:rFonts w:ascii="Courier New" w:hAnsi="Courier New"/>
          <w:lang w:val="en-US"/>
        </w:rPr>
        <w:t xml:space="preserve">        &lt;INSDFeature_key&gt;ACT_SITE&lt;/INSDFeature_key&gt;</w:t>
      </w:r>
    </w:p>
    <w:p w14:paraId="10366C61" w14:textId="77777777" w:rsidR="00C5422E" w:rsidRPr="00DE3332" w:rsidRDefault="00C5422E" w:rsidP="007F058E">
      <w:pPr>
        <w:pStyle w:val="List0"/>
        <w:tabs>
          <w:tab w:val="left" w:pos="567"/>
        </w:tabs>
        <w:spacing w:after="0"/>
        <w:rPr>
          <w:rFonts w:ascii="Courier New" w:hAnsi="Courier New"/>
          <w:lang w:val="en-US"/>
        </w:rPr>
      </w:pPr>
      <w:r w:rsidRPr="00DE3332">
        <w:rPr>
          <w:rFonts w:ascii="Courier New" w:hAnsi="Courier New"/>
          <w:lang w:val="en-US"/>
        </w:rPr>
        <w:t xml:space="preserve">        &lt;INSDFeature_location&gt;51..64&lt;/INSDFeature_location&gt;</w:t>
      </w:r>
    </w:p>
    <w:p w14:paraId="12E885C1" w14:textId="77777777" w:rsidR="00C5422E" w:rsidRPr="00DE3332" w:rsidRDefault="00C5422E" w:rsidP="007F058E">
      <w:pPr>
        <w:pStyle w:val="List0"/>
        <w:tabs>
          <w:tab w:val="left" w:pos="567"/>
        </w:tabs>
        <w:spacing w:after="0"/>
        <w:rPr>
          <w:rFonts w:ascii="Courier New" w:hAnsi="Courier New"/>
          <w:lang w:val="en-US"/>
        </w:rPr>
      </w:pPr>
      <w:r w:rsidRPr="00DE3332">
        <w:rPr>
          <w:rFonts w:ascii="Courier New" w:hAnsi="Courier New"/>
          <w:lang w:val="en-US"/>
        </w:rPr>
        <w:t xml:space="preserve">        &lt;INSDFeature_quals&gt;</w:t>
      </w:r>
    </w:p>
    <w:p w14:paraId="7D5FFFA5" w14:textId="390A459B" w:rsidR="00C5422E" w:rsidRPr="00DE3332" w:rsidRDefault="00C5422E" w:rsidP="007F058E">
      <w:pPr>
        <w:pStyle w:val="List0"/>
        <w:tabs>
          <w:tab w:val="left" w:pos="567"/>
        </w:tabs>
        <w:spacing w:after="0"/>
        <w:rPr>
          <w:rFonts w:ascii="Courier New" w:hAnsi="Courier New"/>
          <w:lang w:val="en-US"/>
        </w:rPr>
      </w:pPr>
      <w:r w:rsidRPr="00DE3332">
        <w:rPr>
          <w:rFonts w:ascii="Courier New" w:hAnsi="Courier New"/>
          <w:lang w:val="en-US"/>
        </w:rPr>
        <w:t xml:space="preserve">            &lt;INSDQualifier id="q1034"&gt;</w:t>
      </w:r>
    </w:p>
    <w:p w14:paraId="66DF6888" w14:textId="135AA648" w:rsidR="00C5422E" w:rsidRPr="00DE3332" w:rsidRDefault="00C5422E" w:rsidP="007F058E">
      <w:pPr>
        <w:pStyle w:val="List0"/>
        <w:tabs>
          <w:tab w:val="left" w:pos="567"/>
        </w:tabs>
        <w:spacing w:after="0"/>
        <w:rPr>
          <w:rFonts w:ascii="Courier New" w:hAnsi="Courier New"/>
          <w:lang w:val="en-US"/>
        </w:rPr>
      </w:pPr>
      <w:r w:rsidRPr="00DE3332">
        <w:rPr>
          <w:rFonts w:ascii="Courier New" w:hAnsi="Courier New"/>
          <w:lang w:val="en-US"/>
        </w:rPr>
        <w:t xml:space="preserve">                &lt;INSDQualifier_name&gt;note&lt;/INSDQualifier_name&gt;</w:t>
      </w:r>
    </w:p>
    <w:p w14:paraId="484FE1CE" w14:textId="13EBA5EB" w:rsidR="00CD4B5D" w:rsidRPr="00DE3332" w:rsidRDefault="00C5422E" w:rsidP="007F058E">
      <w:pPr>
        <w:pStyle w:val="List0"/>
        <w:shd w:val="clear" w:color="auto" w:fill="FFFFFF" w:themeFill="background1"/>
        <w:tabs>
          <w:tab w:val="left" w:pos="567"/>
        </w:tabs>
        <w:spacing w:after="0"/>
        <w:ind w:left="1440"/>
        <w:rPr>
          <w:rFonts w:ascii="Courier New" w:hAnsi="Courier New" w:cs="Courier New"/>
          <w:szCs w:val="17"/>
          <w:u w:val="single"/>
          <w:lang w:val="en-US"/>
        </w:rPr>
      </w:pPr>
      <w:r w:rsidRPr="00DE3332">
        <w:rPr>
          <w:rFonts w:ascii="Courier New" w:hAnsi="Courier New"/>
          <w:lang w:val="en-US"/>
        </w:rPr>
        <w:t xml:space="preserve">  &lt;NonEnglishQualifier_value&gt;clive la chaîne glucidique</w:t>
      </w:r>
      <w:r w:rsidRPr="00DE3332">
        <w:rPr>
          <w:rFonts w:ascii="Courier New" w:hAnsi="Courier New"/>
          <w:u w:val="single"/>
          <w:lang w:val="en-US"/>
        </w:rPr>
        <w:t xml:space="preserve">   </w:t>
      </w:r>
    </w:p>
    <w:p w14:paraId="23BA1288" w14:textId="45248055" w:rsidR="00C5422E" w:rsidRPr="00DE3332" w:rsidRDefault="00CD4B5D" w:rsidP="007F058E">
      <w:pPr>
        <w:pStyle w:val="List0"/>
        <w:shd w:val="clear" w:color="auto" w:fill="FFFFFF" w:themeFill="background1"/>
        <w:tabs>
          <w:tab w:val="left" w:pos="567"/>
        </w:tabs>
        <w:spacing w:after="0"/>
        <w:ind w:left="1440"/>
        <w:rPr>
          <w:rFonts w:ascii="Courier New" w:hAnsi="Courier New"/>
          <w:lang w:val="en-US"/>
        </w:rPr>
      </w:pPr>
      <w:r w:rsidRPr="00DE3332">
        <w:rPr>
          <w:rFonts w:ascii="Courier New" w:hAnsi="Courier New"/>
          <w:lang w:val="en-US"/>
        </w:rPr>
        <w:t xml:space="preserve">  &lt;/NonEnglishQualifier_value&gt;</w:t>
      </w:r>
    </w:p>
    <w:p w14:paraId="3465BF2D" w14:textId="77777777" w:rsidR="00C5422E" w:rsidRPr="00C34C93" w:rsidRDefault="00C5422E" w:rsidP="007F058E">
      <w:pPr>
        <w:pStyle w:val="List0"/>
        <w:tabs>
          <w:tab w:val="left" w:pos="567"/>
        </w:tabs>
        <w:spacing w:after="0"/>
        <w:rPr>
          <w:rFonts w:ascii="Courier New" w:hAnsi="Courier New"/>
          <w:lang w:val="es-419"/>
        </w:rPr>
      </w:pPr>
      <w:r w:rsidRPr="00DE3332">
        <w:rPr>
          <w:rFonts w:ascii="Courier New" w:hAnsi="Courier New"/>
          <w:lang w:val="en-US"/>
        </w:rPr>
        <w:t xml:space="preserve">            </w:t>
      </w:r>
      <w:r w:rsidRPr="00C34C93">
        <w:rPr>
          <w:rFonts w:ascii="Courier New" w:hAnsi="Courier New"/>
          <w:lang w:val="es-419"/>
        </w:rPr>
        <w:t>&lt;/INSDQualifier&gt;</w:t>
      </w:r>
    </w:p>
    <w:p w14:paraId="3E63FE09" w14:textId="77777777" w:rsidR="00C5422E" w:rsidRPr="00C34C93" w:rsidRDefault="00C5422E" w:rsidP="007F058E">
      <w:pPr>
        <w:pStyle w:val="List0"/>
        <w:tabs>
          <w:tab w:val="left" w:pos="567"/>
        </w:tabs>
        <w:spacing w:after="0"/>
        <w:rPr>
          <w:rFonts w:ascii="Courier New" w:hAnsi="Courier New"/>
          <w:lang w:val="es-419"/>
        </w:rPr>
      </w:pPr>
      <w:r w:rsidRPr="00C34C93">
        <w:rPr>
          <w:rFonts w:ascii="Courier New" w:hAnsi="Courier New"/>
          <w:lang w:val="es-419"/>
        </w:rPr>
        <w:t xml:space="preserve">        &lt;/INSDFeature_quals&gt;</w:t>
      </w:r>
    </w:p>
    <w:p w14:paraId="2E38C4F4" w14:textId="492990CB" w:rsidR="00C5422E" w:rsidRPr="00C34C93" w:rsidRDefault="00C5422E" w:rsidP="005C7E7D">
      <w:pPr>
        <w:pStyle w:val="List0"/>
        <w:tabs>
          <w:tab w:val="left" w:pos="567"/>
        </w:tabs>
        <w:spacing w:after="0"/>
        <w:rPr>
          <w:rFonts w:ascii="Courier New" w:hAnsi="Courier New"/>
          <w:lang w:val="es-419"/>
        </w:rPr>
      </w:pPr>
      <w:r w:rsidRPr="00C34C93">
        <w:rPr>
          <w:rFonts w:ascii="Courier New" w:hAnsi="Courier New"/>
          <w:lang w:val="es-419"/>
        </w:rPr>
        <w:t>&lt;/INSDFeature&gt;</w:t>
      </w:r>
    </w:p>
    <w:p w14:paraId="20C141F8" w14:textId="77777777" w:rsidR="006B617F" w:rsidRPr="00D63AE6" w:rsidRDefault="006B617F" w:rsidP="001B4F8F">
      <w:pPr>
        <w:pStyle w:val="Heading3"/>
        <w:keepLines/>
        <w:widowControl/>
        <w:kinsoku/>
        <w:spacing w:before="170" w:after="170"/>
        <w:rPr>
          <w:rFonts w:eastAsia="Times New Roman" w:cs="Times New Roman"/>
          <w:bCs w:val="0"/>
          <w:i/>
          <w:sz w:val="17"/>
          <w:szCs w:val="20"/>
          <w:u w:val="none"/>
        </w:rPr>
      </w:pPr>
      <w:bookmarkStart w:id="543" w:name="_Toc371330402"/>
      <w:bookmarkStart w:id="544" w:name="_Toc383437151"/>
      <w:bookmarkStart w:id="545" w:name="_Toc383437628"/>
      <w:bookmarkStart w:id="546" w:name="_Toc383510011"/>
      <w:bookmarkStart w:id="547" w:name="_Toc463272196"/>
      <w:bookmarkStart w:id="548" w:name="_Toc533069566"/>
      <w:bookmarkStart w:id="549" w:name="_Toc144206000"/>
      <w:bookmarkStart w:id="550" w:name="_Toc207110258"/>
      <w:bookmarkStart w:id="551" w:name="_Toc210387599"/>
      <w:bookmarkStart w:id="552" w:name="_Toc210387859"/>
      <w:bookmarkStart w:id="553" w:name="_Toc207109380"/>
      <w:bookmarkStart w:id="554" w:name="_Toc210387079"/>
      <w:bookmarkStart w:id="555" w:name="_Toc210387339"/>
      <w:bookmarkStart w:id="556" w:name="_Toc210396832"/>
      <w:r w:rsidRPr="00D63AE6">
        <w:rPr>
          <w:i/>
          <w:sz w:val="17"/>
          <w:u w:val="none"/>
        </w:rPr>
        <w:t>Secuencias codificadoras</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14:paraId="310C9505" w14:textId="77777777" w:rsidR="00D15CDD" w:rsidRPr="00D63AE6" w:rsidRDefault="0078682D"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 xml:space="preserve">La clave de caracterización “CDS” podrá utilizarse para identificar secuencias codificadoras, es decir secuencias de nucleótidos que corresponden a la secuencia de aminoácidos en una proteína y el codón de terminación.  La localización de la característica “CDS” en el elemento obligatorio </w:t>
      </w:r>
      <w:r w:rsidRPr="00D63AE6">
        <w:rPr>
          <w:rFonts w:ascii="Courier New" w:hAnsi="Courier New"/>
        </w:rPr>
        <w:t>INSDFeature_location</w:t>
      </w:r>
      <w:r w:rsidRPr="00D63AE6">
        <w:t xml:space="preserve"> deberá incluir el codón de terminación.</w:t>
      </w:r>
    </w:p>
    <w:p w14:paraId="4ABDB70F" w14:textId="6A0380AA" w:rsidR="00D15CDD" w:rsidRPr="00D63AE6" w:rsidRDefault="0078682D"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Los calificadores “transl_table” y “translation” podrán utilizarse con la clave de caracterización “CDS” (véase el Anexo I).  Cuando el calificador “transl_table” no se utiliza, se asume la utilización del cuadro de códigos normalizados (véase el Cuadro 7 de la Sección 9 del Anexo I).</w:t>
      </w:r>
    </w:p>
    <w:p w14:paraId="6B2496E9" w14:textId="77777777" w:rsidR="0095771D" w:rsidRPr="00D63AE6" w:rsidRDefault="0078682D" w:rsidP="00441D6D">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El calificador “trans_except” deberá utilizarse con la clave de caracterización “CDS” y el calificador “translation” para identificar el codón que codifica la pirrolisina o la selenocisteína.</w:t>
      </w:r>
    </w:p>
    <w:p w14:paraId="75BE4806" w14:textId="672E4977" w:rsidR="00D15CDD" w:rsidRPr="00DE3332" w:rsidRDefault="0078682D" w:rsidP="00355664">
      <w:pPr>
        <w:pStyle w:val="List0"/>
        <w:tabs>
          <w:tab w:val="left" w:pos="567"/>
        </w:tabs>
        <w:rPr>
          <w:szCs w:val="17"/>
          <w:lang w:val="en-US"/>
        </w:rPr>
      </w:pPr>
      <w:r w:rsidRPr="00D63AE6">
        <w:fldChar w:fldCharType="begin"/>
      </w:r>
      <w:r w:rsidRPr="00D63AE6">
        <w:instrText xml:space="preserve"> AUTONUM  </w:instrText>
      </w:r>
      <w:r w:rsidRPr="00D63AE6">
        <w:fldChar w:fldCharType="end"/>
      </w:r>
      <w:r w:rsidRPr="00D63AE6">
        <w:tab/>
        <w:t xml:space="preserve">Toda secuencia de aminoácidos codificada por </w:t>
      </w:r>
      <w:del w:id="557" w:author="Author">
        <w:r w:rsidRPr="00D63AE6">
          <w:delText>la</w:delText>
        </w:r>
      </w:del>
      <w:ins w:id="558" w:author="Author">
        <w:r w:rsidRPr="00D63AE6">
          <w:t>una</w:t>
        </w:r>
      </w:ins>
      <w:r w:rsidRPr="00D63AE6">
        <w:t xml:space="preserve"> secuencia codificadora y divulgada en un calificador “translation” contemplado en el párrafo 7 debe ser incluida en la lista y tener su número identificador.  El identificador asignado a la secuencia de aminoácidos debe figurar como valor del calificador “protein_id” con la clave de caracterización “CDS”.  El calificador “organism” de la clave de caracterización “source” para la secuencia de aminoácidos deberá ser idéntico al de su secuencia codificadora.  </w:t>
      </w:r>
      <w:r w:rsidRPr="00DE3332">
        <w:rPr>
          <w:lang w:val="en-US"/>
        </w:rPr>
        <w:t>Por ejemplo:</w:t>
      </w:r>
    </w:p>
    <w:p w14:paraId="1FDE173A" w14:textId="77777777" w:rsidR="00D15CDD" w:rsidRPr="00DE3332" w:rsidRDefault="00D15CDD"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&lt;INSDFeature&gt;</w:t>
      </w:r>
    </w:p>
    <w:p w14:paraId="262DC817" w14:textId="77777777" w:rsidR="00D15CDD" w:rsidRPr="00DE3332" w:rsidRDefault="00D15CDD"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&lt;INSDFeature_key&gt;CDS&lt;/INSDFeature_key&gt;</w:t>
      </w:r>
    </w:p>
    <w:p w14:paraId="4561E0CA" w14:textId="77777777" w:rsidR="00D15CDD" w:rsidRPr="00DE3332" w:rsidRDefault="00D15CDD"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&lt;INSDFeature_location&gt;1..507&lt;/INSDFeature_location&gt;</w:t>
      </w:r>
    </w:p>
    <w:p w14:paraId="56F97555" w14:textId="77777777" w:rsidR="00D15CDD" w:rsidRPr="00DE3332" w:rsidRDefault="00D15CDD"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&lt;INSDFeature_quals&gt;</w:t>
      </w:r>
    </w:p>
    <w:p w14:paraId="3B171073" w14:textId="77777777" w:rsidR="00D15CDD" w:rsidRPr="00DE3332" w:rsidRDefault="00D15CDD"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&lt;INSDQualifier&gt;</w:t>
      </w:r>
    </w:p>
    <w:p w14:paraId="7EDEEC0F" w14:textId="77777777" w:rsidR="00D15CDD" w:rsidRPr="00DE3332" w:rsidRDefault="00D15CDD"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&lt;INSDQualifier_name&gt;transl_table&lt;/INSDQualifier_name&gt;</w:t>
      </w:r>
    </w:p>
    <w:p w14:paraId="4912E4F3" w14:textId="77777777" w:rsidR="00D15CDD" w:rsidRPr="00DE3332" w:rsidRDefault="00D15CDD"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&lt;INSDQualifier_value&gt;11&lt;/INSDQualifier_value&gt;</w:t>
      </w:r>
    </w:p>
    <w:p w14:paraId="74E60E86" w14:textId="77777777" w:rsidR="00D15CDD" w:rsidRPr="00DE3332" w:rsidRDefault="00D15CDD"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&lt;/INSDQualifier&gt;</w:t>
      </w:r>
    </w:p>
    <w:p w14:paraId="38C81920" w14:textId="77777777" w:rsidR="00D15CDD" w:rsidRPr="00DE3332" w:rsidRDefault="00D15CDD"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&lt;INSDQualifier&gt;</w:t>
      </w:r>
    </w:p>
    <w:p w14:paraId="6F78B092" w14:textId="77777777" w:rsidR="00F8649E" w:rsidRPr="00DE3332" w:rsidRDefault="00D15CDD" w:rsidP="00F8649E">
      <w:pPr>
        <w:widowControl/>
        <w:kinsoku/>
        <w:ind w:left="2160"/>
        <w:rPr>
          <w:rFonts w:ascii="Courier New" w:eastAsia="Batang" w:hAnsi="Courier New" w:cs="Times New Roman"/>
          <w:sz w:val="17"/>
          <w:szCs w:val="20"/>
          <w:lang w:val="en-US"/>
        </w:rPr>
      </w:pPr>
      <w:r w:rsidRPr="00DE3332">
        <w:rPr>
          <w:rFonts w:ascii="Courier New" w:hAnsi="Courier New"/>
          <w:sz w:val="17"/>
          <w:lang w:val="en-US" w:eastAsia="en-US"/>
        </w:rPr>
        <w:t>&lt;INSDQualifier_name&gt;translation&lt;/INSDQualifier_name&gt; &lt;INSDQualifier_value&gt;MLVHLERTTIMFDFSSLINLPLIWGLLIAIAVLLYILMDGFDLGIGILLPFAPSDKCRDHMISSIAPFWDGNETWLVLGGGGLFAAFPLAYSILMPAFYIPIIIMLLGLIVRGVSFEFRFKAEGKYRRLWDYAFHFGSLGAAFCQGMILGAFIHGVEVNGRNFSGGQLM</w:t>
      </w:r>
    </w:p>
    <w:p w14:paraId="041AC9FA" w14:textId="77777777" w:rsidR="00D15CDD" w:rsidRPr="00DE3332" w:rsidRDefault="00D15CDD" w:rsidP="00F8649E">
      <w:pPr>
        <w:widowControl/>
        <w:kinsoku/>
        <w:ind w:left="2160"/>
        <w:rPr>
          <w:rFonts w:ascii="Courier New" w:eastAsia="Batang" w:hAnsi="Courier New" w:cs="Times New Roman"/>
          <w:sz w:val="17"/>
          <w:szCs w:val="20"/>
          <w:lang w:val="en-US"/>
        </w:rPr>
      </w:pPr>
      <w:r w:rsidRPr="00DE3332">
        <w:rPr>
          <w:rFonts w:ascii="Courier New" w:hAnsi="Courier New"/>
          <w:sz w:val="17"/>
          <w:lang w:val="en-US" w:eastAsia="en-US"/>
        </w:rPr>
        <w:t>&lt;/INSDQualifier_value&gt;</w:t>
      </w:r>
    </w:p>
    <w:p w14:paraId="12C335E5" w14:textId="77777777" w:rsidR="00D15CDD" w:rsidRPr="00DE3332" w:rsidRDefault="00D15CDD"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&lt;/INSDQualifier&gt;</w:t>
      </w:r>
    </w:p>
    <w:p w14:paraId="65F73CE6" w14:textId="77777777" w:rsidR="00D15CDD" w:rsidRPr="00DE3332" w:rsidRDefault="00D15CDD"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&lt;INSDQualifier&gt;</w:t>
      </w:r>
    </w:p>
    <w:p w14:paraId="58E831EC" w14:textId="77777777" w:rsidR="00D15CDD" w:rsidRPr="00DE3332" w:rsidRDefault="00874C51"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&lt;INSDQualifier_name&gt;protein_id&lt;/INSDQualifier_name&gt;</w:t>
      </w:r>
    </w:p>
    <w:p w14:paraId="5ED019ED" w14:textId="77777777" w:rsidR="00D15CDD" w:rsidRPr="00DE3332" w:rsidRDefault="001B41A0"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&lt;INSDQualifier_value&gt;89&lt;/INSDQualifier_value&gt;</w:t>
      </w:r>
    </w:p>
    <w:p w14:paraId="707F8837" w14:textId="77777777" w:rsidR="00D15CDD" w:rsidRPr="00D63AE6" w:rsidRDefault="00D15CDD" w:rsidP="00C32FAB">
      <w:pPr>
        <w:widowControl/>
        <w:kinsoku/>
        <w:ind w:left="567"/>
        <w:rPr>
          <w:rFonts w:ascii="Courier New" w:eastAsia="Batang" w:hAnsi="Courier New" w:cs="Times New Roman"/>
          <w:sz w:val="17"/>
          <w:szCs w:val="20"/>
        </w:rPr>
      </w:pPr>
      <w:r w:rsidRPr="00DE3332">
        <w:rPr>
          <w:rFonts w:ascii="Courier New" w:hAnsi="Courier New"/>
          <w:sz w:val="17"/>
          <w:lang w:val="en-US" w:eastAsia="en-US"/>
        </w:rPr>
        <w:t xml:space="preserve">            </w:t>
      </w:r>
      <w:r w:rsidRPr="00D63AE6">
        <w:rPr>
          <w:rFonts w:ascii="Courier New" w:hAnsi="Courier New"/>
          <w:sz w:val="17"/>
          <w:lang w:eastAsia="en-US"/>
        </w:rPr>
        <w:t>&lt;/INSDQualifier&gt;</w:t>
      </w:r>
    </w:p>
    <w:p w14:paraId="67998E21" w14:textId="77777777" w:rsidR="00D15CDD" w:rsidRPr="00D63AE6" w:rsidRDefault="00D15CDD" w:rsidP="00C32FAB">
      <w:pPr>
        <w:widowControl/>
        <w:kinsoku/>
        <w:ind w:left="567"/>
        <w:rPr>
          <w:rFonts w:ascii="Courier New" w:eastAsia="Batang" w:hAnsi="Courier New" w:cs="Times New Roman"/>
          <w:sz w:val="17"/>
          <w:szCs w:val="20"/>
        </w:rPr>
      </w:pPr>
      <w:r w:rsidRPr="00D63AE6">
        <w:rPr>
          <w:rFonts w:ascii="Courier New" w:hAnsi="Courier New"/>
          <w:sz w:val="17"/>
          <w:lang w:eastAsia="en-US"/>
        </w:rPr>
        <w:t xml:space="preserve">        &lt;/INSDFeature_quals&gt;</w:t>
      </w:r>
    </w:p>
    <w:p w14:paraId="08EE746A" w14:textId="77777777" w:rsidR="00D15CDD" w:rsidRPr="00D63AE6" w:rsidRDefault="00D15CDD" w:rsidP="00C32FAB">
      <w:pPr>
        <w:widowControl/>
        <w:kinsoku/>
        <w:ind w:left="567"/>
        <w:rPr>
          <w:rFonts w:ascii="Courier New" w:eastAsia="Batang" w:hAnsi="Courier New" w:cs="Times New Roman"/>
          <w:sz w:val="17"/>
          <w:szCs w:val="20"/>
        </w:rPr>
      </w:pPr>
      <w:r w:rsidRPr="00D63AE6">
        <w:rPr>
          <w:rFonts w:ascii="Courier New" w:hAnsi="Courier New"/>
          <w:sz w:val="17"/>
          <w:lang w:eastAsia="en-US"/>
        </w:rPr>
        <w:t xml:space="preserve">    &lt;/INSDFeature&gt;</w:t>
      </w:r>
    </w:p>
    <w:p w14:paraId="3EF4B39D" w14:textId="77777777" w:rsidR="00D15CDD" w:rsidRPr="00D63AE6" w:rsidRDefault="00D15CDD" w:rsidP="001B4F8F">
      <w:pPr>
        <w:pStyle w:val="Heading3"/>
        <w:keepLines/>
        <w:widowControl/>
        <w:kinsoku/>
        <w:spacing w:before="170" w:after="170"/>
        <w:rPr>
          <w:rFonts w:eastAsia="Times New Roman" w:cs="Times New Roman"/>
          <w:bCs w:val="0"/>
          <w:i/>
          <w:sz w:val="17"/>
          <w:szCs w:val="20"/>
          <w:u w:val="none"/>
        </w:rPr>
      </w:pPr>
      <w:bookmarkStart w:id="559" w:name="_Toc371330403"/>
      <w:bookmarkStart w:id="560" w:name="_Toc383437152"/>
      <w:bookmarkStart w:id="561" w:name="_Toc383437629"/>
      <w:bookmarkStart w:id="562" w:name="_Toc383510012"/>
      <w:bookmarkStart w:id="563" w:name="_Toc463272197"/>
      <w:bookmarkStart w:id="564" w:name="_Toc533069567"/>
      <w:bookmarkStart w:id="565" w:name="_Toc144206001"/>
      <w:bookmarkStart w:id="566" w:name="_Toc207110259"/>
      <w:bookmarkStart w:id="567" w:name="_Toc210387600"/>
      <w:bookmarkStart w:id="568" w:name="_Toc210387860"/>
      <w:bookmarkStart w:id="569" w:name="_Toc207109381"/>
      <w:bookmarkStart w:id="570" w:name="_Toc210387080"/>
      <w:bookmarkStart w:id="571" w:name="_Toc210387340"/>
      <w:bookmarkStart w:id="572" w:name="_Toc210396833"/>
      <w:r w:rsidRPr="00D63AE6">
        <w:rPr>
          <w:i/>
          <w:sz w:val="17"/>
          <w:u w:val="none"/>
        </w:rPr>
        <w:t>Variantes</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4C9B7536" w14:textId="77777777" w:rsidR="00D15CDD" w:rsidRPr="00D63AE6" w:rsidRDefault="0078682D"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Toda secuencia principal y toda variante de esa secuencia, cada una de ellas divulgada mediante la enumeración de sus residuos y contemplada en el párrafo 7, debe incluirse en la lista y se le asignará su número identificador.</w:t>
      </w:r>
    </w:p>
    <w:p w14:paraId="02EC7708" w14:textId="627FA7A3" w:rsidR="00C8269C" w:rsidRPr="00D63AE6" w:rsidRDefault="0078682D" w:rsidP="001820DF">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Toda variante de secuencia, divulgada como una única secuencia con residuos alternativos enumerados en una o más posiciones, se deberá incluir en la lista de secuencias y se debería representar con una única secuencia, en la cual los residuos alternativos enumerados se representan con el símbolo de ambigüedad más restrictivo (véanse los párrafos 15 y 27).</w:t>
      </w:r>
    </w:p>
    <w:p w14:paraId="449F1C49" w14:textId="75C53F4E" w:rsidR="00D15CDD" w:rsidRPr="00D63AE6" w:rsidRDefault="0078682D"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Toda variante de secuencia, divulgada únicamente por referencia a una o varias supresiones, inserciones o sustituciones en una secuencia principal</w:t>
      </w:r>
      <w:del w:id="573" w:author="Author">
        <w:r w:rsidRPr="00D63AE6">
          <w:delText xml:space="preserve"> en la lista de secuencias</w:delText>
        </w:r>
      </w:del>
      <w:r w:rsidRPr="00D63AE6">
        <w:t>, debería incluirse en la lista de secuencias.  Cuando se indica en la lista de secuencias, tal variante de secuencia:</w:t>
      </w:r>
    </w:p>
    <w:p w14:paraId="270D0712" w14:textId="77777777" w:rsidR="00D15CDD" w:rsidRPr="00D63AE6" w:rsidRDefault="00D15CDD" w:rsidP="002B5065">
      <w:pPr>
        <w:pStyle w:val="List0R"/>
        <w:numPr>
          <w:ilvl w:val="0"/>
          <w:numId w:val="17"/>
        </w:numPr>
        <w:tabs>
          <w:tab w:val="left" w:pos="1134"/>
        </w:tabs>
        <w:ind w:left="0" w:firstLine="567"/>
      </w:pPr>
      <w:r w:rsidRPr="00D63AE6">
        <w:t>podrá representarse por anotación de la secuencia principal, si contiene una o varias variaciones en una única localización o en varias localizaciones distintas y esas variaciones aparecen de forma independiente;</w:t>
      </w:r>
    </w:p>
    <w:p w14:paraId="39D51342" w14:textId="77777777" w:rsidR="00D15CDD" w:rsidRPr="00D63AE6" w:rsidRDefault="00D15CDD" w:rsidP="002B5065">
      <w:pPr>
        <w:pStyle w:val="List0R"/>
        <w:numPr>
          <w:ilvl w:val="0"/>
          <w:numId w:val="17"/>
        </w:numPr>
        <w:tabs>
          <w:tab w:val="left" w:pos="1134"/>
        </w:tabs>
        <w:ind w:left="0" w:firstLine="567"/>
      </w:pPr>
      <w:r w:rsidRPr="00D63AE6">
        <w:t xml:space="preserve">debería representarse como una secuencia distinta y se le asignará su número identificador, si contiene variaciones en varias localizaciones distintas y esas variaciones aparecen de forma interdependiente; y </w:t>
      </w:r>
    </w:p>
    <w:p w14:paraId="3E509D06" w14:textId="77777777" w:rsidR="00D15CDD" w:rsidRPr="00D63AE6" w:rsidRDefault="00D15CDD" w:rsidP="002B5065">
      <w:pPr>
        <w:pStyle w:val="List0R"/>
        <w:numPr>
          <w:ilvl w:val="0"/>
          <w:numId w:val="17"/>
        </w:numPr>
        <w:tabs>
          <w:tab w:val="left" w:pos="1134"/>
        </w:tabs>
        <w:ind w:left="0" w:firstLine="567"/>
        <w:rPr>
          <w:szCs w:val="17"/>
        </w:rPr>
      </w:pPr>
      <w:r w:rsidRPr="00D63AE6">
        <w:t>deberá representarse como una secuencia distinta y se le asignará su número identificador, si contiene una secuencia que ha sido insertada o sustituida que contiene más de 1000 residuos (véase el párrafo 87).</w:t>
      </w:r>
    </w:p>
    <w:p w14:paraId="35A4C50C" w14:textId="45E84604" w:rsidR="0078682D" w:rsidRPr="00D63AE6" w:rsidRDefault="0078682D"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El cuadro presentado a continuación indica la utilización adecuada de las claves y calificadores de caracterización para las variantes de secuencias de ácidos nucleicos y aminoácidos:</w:t>
      </w:r>
    </w:p>
    <w:p w14:paraId="0D283D59" w14:textId="77777777" w:rsidR="0078682D" w:rsidRPr="00D63AE6" w:rsidRDefault="0078682D">
      <w:pPr>
        <w:widowControl/>
        <w:kinsoku/>
        <w:rPr>
          <w:rFonts w:eastAsia="Times New Roman" w:cs="Times New Roman"/>
          <w:sz w:val="17"/>
          <w:szCs w:val="17"/>
          <w:lang w:eastAsia="en-US"/>
        </w:rPr>
      </w:pP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5"/>
        <w:gridCol w:w="1788"/>
        <w:gridCol w:w="1134"/>
        <w:gridCol w:w="3260"/>
      </w:tblGrid>
      <w:tr w:rsidR="00442BFD" w:rsidRPr="00D63AE6" w14:paraId="5FC148D6" w14:textId="77777777" w:rsidTr="008E4498">
        <w:trPr>
          <w:cantSplit/>
          <w:tblHeader/>
        </w:trPr>
        <w:tc>
          <w:tcPr>
            <w:tcW w:w="1445" w:type="dxa"/>
            <w:shd w:val="clear" w:color="auto" w:fill="D9D9D9" w:themeFill="background1" w:themeFillShade="D9"/>
          </w:tcPr>
          <w:p w14:paraId="5BC62698" w14:textId="77777777" w:rsidR="00D15CDD" w:rsidRPr="00D63AE6" w:rsidRDefault="00D15CDD" w:rsidP="007336B8">
            <w:pPr>
              <w:pStyle w:val="TableText"/>
              <w:jc w:val="center"/>
              <w:rPr>
                <w:b/>
                <w:bCs/>
                <w:sz w:val="17"/>
                <w:szCs w:val="17"/>
              </w:rPr>
            </w:pPr>
            <w:r w:rsidRPr="00D63AE6">
              <w:rPr>
                <w:b/>
                <w:sz w:val="17"/>
              </w:rPr>
              <w:t>Tipo de secuencia</w:t>
            </w:r>
          </w:p>
        </w:tc>
        <w:tc>
          <w:tcPr>
            <w:tcW w:w="1788" w:type="dxa"/>
            <w:shd w:val="clear" w:color="auto" w:fill="D9D9D9" w:themeFill="background1" w:themeFillShade="D9"/>
          </w:tcPr>
          <w:p w14:paraId="5BC375F3" w14:textId="77777777" w:rsidR="00D15CDD" w:rsidRPr="00D63AE6" w:rsidRDefault="00D15CDD" w:rsidP="007336B8">
            <w:pPr>
              <w:pStyle w:val="TableText"/>
              <w:jc w:val="center"/>
              <w:rPr>
                <w:b/>
                <w:bCs/>
                <w:sz w:val="17"/>
                <w:szCs w:val="17"/>
              </w:rPr>
            </w:pPr>
            <w:r w:rsidRPr="00D63AE6">
              <w:rPr>
                <w:b/>
                <w:sz w:val="17"/>
              </w:rPr>
              <w:t>Clave de caracterización</w:t>
            </w:r>
          </w:p>
          <w:p w14:paraId="7490D838" w14:textId="77777777" w:rsidR="00D15CDD" w:rsidRPr="00D63AE6" w:rsidRDefault="00D15CDD" w:rsidP="007336B8">
            <w:pPr>
              <w:pStyle w:val="TableText"/>
              <w:jc w:val="center"/>
              <w:rPr>
                <w:b/>
                <w:bCs/>
                <w:sz w:val="17"/>
                <w:szCs w:val="17"/>
              </w:rPr>
            </w:pPr>
          </w:p>
        </w:tc>
        <w:tc>
          <w:tcPr>
            <w:tcW w:w="1134" w:type="dxa"/>
            <w:shd w:val="clear" w:color="auto" w:fill="D9D9D9" w:themeFill="background1" w:themeFillShade="D9"/>
          </w:tcPr>
          <w:p w14:paraId="73C3E097" w14:textId="77777777" w:rsidR="00D15CDD" w:rsidRPr="00D63AE6" w:rsidRDefault="00D15CDD" w:rsidP="007336B8">
            <w:pPr>
              <w:pStyle w:val="TableText"/>
              <w:jc w:val="center"/>
              <w:rPr>
                <w:b/>
                <w:bCs/>
                <w:sz w:val="17"/>
                <w:szCs w:val="17"/>
              </w:rPr>
            </w:pPr>
            <w:r w:rsidRPr="00D63AE6">
              <w:rPr>
                <w:b/>
                <w:sz w:val="17"/>
              </w:rPr>
              <w:t>Calificador</w:t>
            </w:r>
          </w:p>
        </w:tc>
        <w:tc>
          <w:tcPr>
            <w:tcW w:w="3260" w:type="dxa"/>
            <w:shd w:val="clear" w:color="auto" w:fill="D9D9D9" w:themeFill="background1" w:themeFillShade="D9"/>
          </w:tcPr>
          <w:p w14:paraId="3C8BF1A0" w14:textId="77777777" w:rsidR="00D15CDD" w:rsidRPr="00D63AE6" w:rsidRDefault="00D15CDD" w:rsidP="007336B8">
            <w:pPr>
              <w:pStyle w:val="TableText"/>
              <w:jc w:val="center"/>
              <w:rPr>
                <w:b/>
                <w:bCs/>
                <w:sz w:val="17"/>
                <w:szCs w:val="17"/>
              </w:rPr>
            </w:pPr>
            <w:r w:rsidRPr="00D63AE6">
              <w:rPr>
                <w:b/>
                <w:sz w:val="17"/>
              </w:rPr>
              <w:t>Utilización</w:t>
            </w:r>
          </w:p>
        </w:tc>
      </w:tr>
      <w:tr w:rsidR="00442BFD" w:rsidRPr="00D63AE6" w14:paraId="09832435" w14:textId="77777777" w:rsidTr="007336B8">
        <w:trPr>
          <w:cantSplit/>
        </w:trPr>
        <w:tc>
          <w:tcPr>
            <w:tcW w:w="1445" w:type="dxa"/>
          </w:tcPr>
          <w:p w14:paraId="15141F0C" w14:textId="77777777" w:rsidR="00D15CDD" w:rsidRPr="00D63AE6" w:rsidRDefault="00D15CDD" w:rsidP="007336B8">
            <w:pPr>
              <w:pStyle w:val="TableText"/>
              <w:rPr>
                <w:sz w:val="17"/>
                <w:szCs w:val="17"/>
              </w:rPr>
            </w:pPr>
            <w:r w:rsidRPr="00D63AE6">
              <w:rPr>
                <w:sz w:val="17"/>
              </w:rPr>
              <w:t xml:space="preserve">Ácido nucleico </w:t>
            </w:r>
          </w:p>
          <w:p w14:paraId="3FF7D904" w14:textId="77777777" w:rsidR="00D15CDD" w:rsidRPr="00D63AE6" w:rsidRDefault="00D15CDD" w:rsidP="007336B8">
            <w:pPr>
              <w:pStyle w:val="TableText"/>
              <w:rPr>
                <w:rStyle w:val="CodeChar"/>
                <w:rFonts w:ascii="Arial" w:hAnsi="Arial" w:cs="Arial"/>
                <w:sz w:val="17"/>
                <w:shd w:val="clear" w:color="auto" w:fill="606060"/>
              </w:rPr>
            </w:pPr>
          </w:p>
        </w:tc>
        <w:tc>
          <w:tcPr>
            <w:tcW w:w="1788" w:type="dxa"/>
          </w:tcPr>
          <w:p w14:paraId="224D3723" w14:textId="77777777" w:rsidR="00D15CDD" w:rsidRPr="00D63AE6" w:rsidRDefault="00D15CDD" w:rsidP="007336B8">
            <w:pPr>
              <w:pStyle w:val="TableText"/>
              <w:jc w:val="center"/>
              <w:rPr>
                <w:i/>
                <w:iCs/>
                <w:sz w:val="17"/>
                <w:szCs w:val="17"/>
              </w:rPr>
            </w:pPr>
            <w:r w:rsidRPr="00D63AE6">
              <w:rPr>
                <w:sz w:val="17"/>
              </w:rPr>
              <w:t>variation</w:t>
            </w:r>
          </w:p>
        </w:tc>
        <w:tc>
          <w:tcPr>
            <w:tcW w:w="1134" w:type="dxa"/>
          </w:tcPr>
          <w:p w14:paraId="0748F48A" w14:textId="77777777" w:rsidR="00D15CDD" w:rsidRPr="00D63AE6" w:rsidRDefault="00D15CDD" w:rsidP="007336B8">
            <w:pPr>
              <w:pStyle w:val="TableText"/>
              <w:jc w:val="center"/>
              <w:rPr>
                <w:sz w:val="17"/>
                <w:szCs w:val="17"/>
              </w:rPr>
            </w:pPr>
            <w:r w:rsidRPr="00D63AE6">
              <w:rPr>
                <w:sz w:val="17"/>
              </w:rPr>
              <w:t>replace o</w:t>
            </w:r>
          </w:p>
          <w:p w14:paraId="14D9F5CD" w14:textId="77777777" w:rsidR="00692833" w:rsidRPr="00D63AE6" w:rsidRDefault="00692833" w:rsidP="007336B8">
            <w:pPr>
              <w:pStyle w:val="TableText"/>
              <w:jc w:val="center"/>
              <w:rPr>
                <w:sz w:val="17"/>
                <w:szCs w:val="17"/>
              </w:rPr>
            </w:pPr>
            <w:r w:rsidRPr="00D63AE6">
              <w:rPr>
                <w:sz w:val="17"/>
              </w:rPr>
              <w:t>note</w:t>
            </w:r>
          </w:p>
          <w:p w14:paraId="08B77EA3" w14:textId="77777777" w:rsidR="00D15CDD" w:rsidRPr="00D63AE6" w:rsidRDefault="00D15CDD" w:rsidP="007336B8">
            <w:pPr>
              <w:pStyle w:val="TableText"/>
              <w:jc w:val="center"/>
              <w:rPr>
                <w:sz w:val="17"/>
                <w:szCs w:val="17"/>
              </w:rPr>
            </w:pPr>
          </w:p>
        </w:tc>
        <w:tc>
          <w:tcPr>
            <w:tcW w:w="3260" w:type="dxa"/>
          </w:tcPr>
          <w:p w14:paraId="0281D96F" w14:textId="2487851C" w:rsidR="00D15CDD" w:rsidRPr="00D63AE6" w:rsidRDefault="00D15CDD" w:rsidP="007336B8">
            <w:pPr>
              <w:pStyle w:val="TableText"/>
              <w:rPr>
                <w:sz w:val="17"/>
                <w:szCs w:val="17"/>
              </w:rPr>
            </w:pPr>
            <w:r w:rsidRPr="00D63AE6">
              <w:rPr>
                <w:sz w:val="17"/>
              </w:rPr>
              <w:t>Mutaciones y polimorfismos que existen en estado natural, por ejemplo, los alelos o los polimorfismos de longitud de los fragmentos de restricción.</w:t>
            </w:r>
          </w:p>
          <w:p w14:paraId="4A7F1CDD" w14:textId="77777777" w:rsidR="00D15CDD" w:rsidRPr="00D63AE6" w:rsidRDefault="00D15CDD" w:rsidP="007336B8">
            <w:pPr>
              <w:pStyle w:val="TableText"/>
              <w:rPr>
                <w:sz w:val="17"/>
                <w:szCs w:val="17"/>
              </w:rPr>
            </w:pPr>
          </w:p>
        </w:tc>
      </w:tr>
      <w:tr w:rsidR="00442BFD" w:rsidRPr="00D63AE6" w14:paraId="59B9BE2C" w14:textId="77777777" w:rsidTr="007336B8">
        <w:trPr>
          <w:cantSplit/>
        </w:trPr>
        <w:tc>
          <w:tcPr>
            <w:tcW w:w="1445" w:type="dxa"/>
          </w:tcPr>
          <w:p w14:paraId="0710A82D" w14:textId="77777777" w:rsidR="00D15CDD" w:rsidRPr="00D63AE6" w:rsidRDefault="00D15CDD" w:rsidP="007336B8">
            <w:pPr>
              <w:pStyle w:val="TableText"/>
              <w:rPr>
                <w:sz w:val="17"/>
                <w:szCs w:val="17"/>
              </w:rPr>
            </w:pPr>
            <w:r w:rsidRPr="00D63AE6">
              <w:rPr>
                <w:sz w:val="17"/>
              </w:rPr>
              <w:t xml:space="preserve">Ácido nucleico </w:t>
            </w:r>
          </w:p>
          <w:p w14:paraId="25106C30" w14:textId="77777777" w:rsidR="00D15CDD" w:rsidRPr="00D63AE6" w:rsidRDefault="00D15CDD" w:rsidP="007336B8">
            <w:pPr>
              <w:pStyle w:val="TableText"/>
              <w:rPr>
                <w:rStyle w:val="CodeChar"/>
                <w:rFonts w:ascii="Arial" w:hAnsi="Arial" w:cs="Arial"/>
                <w:sz w:val="17"/>
                <w:shd w:val="clear" w:color="auto" w:fill="606060"/>
              </w:rPr>
            </w:pPr>
          </w:p>
        </w:tc>
        <w:tc>
          <w:tcPr>
            <w:tcW w:w="1788" w:type="dxa"/>
          </w:tcPr>
          <w:p w14:paraId="02133CDE" w14:textId="77777777" w:rsidR="00D15CDD" w:rsidRPr="00D63AE6" w:rsidRDefault="00D15CDD" w:rsidP="007336B8">
            <w:pPr>
              <w:pStyle w:val="TableText"/>
              <w:jc w:val="center"/>
              <w:rPr>
                <w:i/>
                <w:iCs/>
                <w:sz w:val="17"/>
                <w:szCs w:val="17"/>
              </w:rPr>
            </w:pPr>
            <w:r w:rsidRPr="00D63AE6">
              <w:rPr>
                <w:sz w:val="17"/>
              </w:rPr>
              <w:t>misc_difference</w:t>
            </w:r>
          </w:p>
        </w:tc>
        <w:tc>
          <w:tcPr>
            <w:tcW w:w="1134" w:type="dxa"/>
          </w:tcPr>
          <w:p w14:paraId="3712B271" w14:textId="77777777" w:rsidR="00D15CDD" w:rsidRPr="00D63AE6" w:rsidRDefault="00D15CDD" w:rsidP="007336B8">
            <w:pPr>
              <w:pStyle w:val="TableText"/>
              <w:jc w:val="center"/>
              <w:rPr>
                <w:sz w:val="17"/>
                <w:szCs w:val="17"/>
              </w:rPr>
            </w:pPr>
            <w:r w:rsidRPr="00D63AE6">
              <w:rPr>
                <w:sz w:val="17"/>
              </w:rPr>
              <w:t>replace o</w:t>
            </w:r>
          </w:p>
          <w:p w14:paraId="63546FD1" w14:textId="77777777" w:rsidR="00D15CDD" w:rsidRPr="00D63AE6" w:rsidRDefault="00692833" w:rsidP="007336B8">
            <w:pPr>
              <w:pStyle w:val="TableText"/>
              <w:jc w:val="center"/>
              <w:rPr>
                <w:sz w:val="17"/>
                <w:szCs w:val="17"/>
              </w:rPr>
            </w:pPr>
            <w:r w:rsidRPr="00D63AE6">
              <w:rPr>
                <w:sz w:val="17"/>
              </w:rPr>
              <w:t>note</w:t>
            </w:r>
          </w:p>
        </w:tc>
        <w:tc>
          <w:tcPr>
            <w:tcW w:w="3260" w:type="dxa"/>
          </w:tcPr>
          <w:p w14:paraId="3952A2CE" w14:textId="7E0A41BC" w:rsidR="00D15CDD" w:rsidRPr="00D63AE6" w:rsidRDefault="00D15CDD" w:rsidP="007336B8">
            <w:pPr>
              <w:pStyle w:val="TableText"/>
              <w:rPr>
                <w:sz w:val="17"/>
                <w:szCs w:val="17"/>
              </w:rPr>
            </w:pPr>
            <w:r w:rsidRPr="00D63AE6">
              <w:rPr>
                <w:sz w:val="17"/>
              </w:rPr>
              <w:t>Variabilidad introducida artificialmente, por ejemplo, mediante manipulación genética o síntesis química.</w:t>
            </w:r>
          </w:p>
          <w:p w14:paraId="323C98AC" w14:textId="77777777" w:rsidR="00D15CDD" w:rsidRPr="00D63AE6" w:rsidRDefault="00D15CDD" w:rsidP="007336B8">
            <w:pPr>
              <w:pStyle w:val="TableText"/>
              <w:rPr>
                <w:sz w:val="17"/>
                <w:szCs w:val="17"/>
              </w:rPr>
            </w:pPr>
          </w:p>
        </w:tc>
      </w:tr>
      <w:tr w:rsidR="00442BFD" w:rsidRPr="00D63AE6" w14:paraId="05BB2A07" w14:textId="77777777" w:rsidTr="007336B8">
        <w:trPr>
          <w:cantSplit/>
        </w:trPr>
        <w:tc>
          <w:tcPr>
            <w:tcW w:w="1445" w:type="dxa"/>
          </w:tcPr>
          <w:p w14:paraId="45C186F5" w14:textId="77777777" w:rsidR="00805AF7" w:rsidRPr="00D63AE6" w:rsidRDefault="00805AF7" w:rsidP="007C3FAA">
            <w:pPr>
              <w:pStyle w:val="TableText"/>
              <w:rPr>
                <w:sz w:val="17"/>
                <w:szCs w:val="17"/>
              </w:rPr>
            </w:pPr>
            <w:r w:rsidRPr="00D63AE6">
              <w:rPr>
                <w:sz w:val="17"/>
              </w:rPr>
              <w:t xml:space="preserve">Aminoácido </w:t>
            </w:r>
          </w:p>
          <w:p w14:paraId="2C635134" w14:textId="77777777" w:rsidR="00805AF7" w:rsidRPr="00D63AE6" w:rsidRDefault="00805AF7" w:rsidP="007336B8">
            <w:pPr>
              <w:pStyle w:val="TableText"/>
              <w:rPr>
                <w:sz w:val="17"/>
                <w:szCs w:val="17"/>
              </w:rPr>
            </w:pPr>
          </w:p>
        </w:tc>
        <w:tc>
          <w:tcPr>
            <w:tcW w:w="1788" w:type="dxa"/>
          </w:tcPr>
          <w:p w14:paraId="792EF674" w14:textId="77777777" w:rsidR="00805AF7" w:rsidRPr="00D63AE6" w:rsidRDefault="00805AF7" w:rsidP="007C3FAA">
            <w:pPr>
              <w:pStyle w:val="TableText"/>
              <w:jc w:val="center"/>
              <w:rPr>
                <w:sz w:val="17"/>
                <w:szCs w:val="17"/>
              </w:rPr>
            </w:pPr>
            <w:r w:rsidRPr="00D63AE6">
              <w:rPr>
                <w:sz w:val="17"/>
              </w:rPr>
              <w:t>VAR_SEQ</w:t>
            </w:r>
          </w:p>
          <w:p w14:paraId="19B1B3AF" w14:textId="77777777" w:rsidR="00805AF7" w:rsidRPr="00D63AE6" w:rsidRDefault="00805AF7" w:rsidP="007C3FAA">
            <w:pPr>
              <w:pStyle w:val="TableText"/>
              <w:jc w:val="center"/>
              <w:rPr>
                <w:sz w:val="17"/>
                <w:szCs w:val="17"/>
              </w:rPr>
            </w:pPr>
          </w:p>
          <w:p w14:paraId="5146F7A5" w14:textId="77777777" w:rsidR="00805AF7" w:rsidRPr="00D63AE6" w:rsidRDefault="00805AF7" w:rsidP="007336B8">
            <w:pPr>
              <w:pStyle w:val="TableText"/>
              <w:jc w:val="center"/>
              <w:rPr>
                <w:sz w:val="17"/>
                <w:szCs w:val="17"/>
              </w:rPr>
            </w:pPr>
          </w:p>
        </w:tc>
        <w:tc>
          <w:tcPr>
            <w:tcW w:w="1134" w:type="dxa"/>
          </w:tcPr>
          <w:p w14:paraId="2A976230" w14:textId="37FFF8CA" w:rsidR="00805AF7" w:rsidRPr="00D63AE6" w:rsidRDefault="00BE4BE7" w:rsidP="007336B8">
            <w:pPr>
              <w:pStyle w:val="TableText"/>
              <w:jc w:val="center"/>
              <w:rPr>
                <w:sz w:val="17"/>
                <w:szCs w:val="17"/>
              </w:rPr>
            </w:pPr>
            <w:r w:rsidRPr="00D63AE6">
              <w:rPr>
                <w:sz w:val="17"/>
              </w:rPr>
              <w:t>note</w:t>
            </w:r>
          </w:p>
        </w:tc>
        <w:tc>
          <w:tcPr>
            <w:tcW w:w="3260" w:type="dxa"/>
          </w:tcPr>
          <w:p w14:paraId="0C9E9ED6" w14:textId="77777777" w:rsidR="00805AF7" w:rsidRPr="00D63AE6" w:rsidRDefault="00805AF7" w:rsidP="007C3FAA">
            <w:pPr>
              <w:pStyle w:val="TableText"/>
              <w:rPr>
                <w:sz w:val="17"/>
                <w:szCs w:val="17"/>
              </w:rPr>
            </w:pPr>
            <w:r w:rsidRPr="00D63AE6">
              <w:rPr>
                <w:sz w:val="17"/>
              </w:rPr>
              <w:t>Variante producida por empalme diferencial, utilización de promotor alternativo, iniciación alternativa y o desplazamiento del marco ribosomal.</w:t>
            </w:r>
          </w:p>
          <w:p w14:paraId="3C403196" w14:textId="77777777" w:rsidR="00805AF7" w:rsidRPr="00D63AE6" w:rsidRDefault="00805AF7" w:rsidP="007336B8">
            <w:pPr>
              <w:pStyle w:val="TableText"/>
              <w:rPr>
                <w:sz w:val="17"/>
                <w:szCs w:val="17"/>
              </w:rPr>
            </w:pPr>
          </w:p>
        </w:tc>
      </w:tr>
      <w:tr w:rsidR="00805AF7" w:rsidRPr="00D63AE6" w14:paraId="74C2BD63" w14:textId="77777777" w:rsidTr="007336B8">
        <w:trPr>
          <w:cantSplit/>
        </w:trPr>
        <w:tc>
          <w:tcPr>
            <w:tcW w:w="1445" w:type="dxa"/>
          </w:tcPr>
          <w:p w14:paraId="7847FC8C" w14:textId="77777777" w:rsidR="00805AF7" w:rsidRPr="00D63AE6" w:rsidRDefault="00805AF7" w:rsidP="007336B8">
            <w:pPr>
              <w:pStyle w:val="TableText"/>
              <w:rPr>
                <w:sz w:val="17"/>
                <w:szCs w:val="17"/>
              </w:rPr>
            </w:pPr>
            <w:r w:rsidRPr="00D63AE6">
              <w:rPr>
                <w:sz w:val="17"/>
              </w:rPr>
              <w:t xml:space="preserve">Aminoácido </w:t>
            </w:r>
          </w:p>
          <w:p w14:paraId="7CB074ED" w14:textId="77777777" w:rsidR="00805AF7" w:rsidRPr="00D63AE6" w:rsidRDefault="00805AF7" w:rsidP="007336B8">
            <w:pPr>
              <w:pStyle w:val="TableText"/>
              <w:rPr>
                <w:rStyle w:val="CodeChar"/>
                <w:rFonts w:ascii="Arial" w:hAnsi="Arial" w:cs="Arial"/>
                <w:sz w:val="17"/>
                <w:shd w:val="clear" w:color="auto" w:fill="606060"/>
              </w:rPr>
            </w:pPr>
          </w:p>
        </w:tc>
        <w:tc>
          <w:tcPr>
            <w:tcW w:w="1788" w:type="dxa"/>
          </w:tcPr>
          <w:p w14:paraId="1882A1DC" w14:textId="77777777" w:rsidR="00805AF7" w:rsidRPr="00D63AE6" w:rsidRDefault="00805AF7" w:rsidP="007336B8">
            <w:pPr>
              <w:pStyle w:val="TableText"/>
              <w:jc w:val="center"/>
              <w:rPr>
                <w:sz w:val="17"/>
                <w:szCs w:val="17"/>
              </w:rPr>
            </w:pPr>
            <w:r w:rsidRPr="00D63AE6">
              <w:rPr>
                <w:sz w:val="17"/>
              </w:rPr>
              <w:t>VARIANT</w:t>
            </w:r>
          </w:p>
          <w:p w14:paraId="66882ED7" w14:textId="77777777" w:rsidR="00805AF7" w:rsidRPr="00D63AE6" w:rsidRDefault="00805AF7" w:rsidP="007336B8">
            <w:pPr>
              <w:pStyle w:val="TableText"/>
              <w:jc w:val="center"/>
              <w:rPr>
                <w:sz w:val="17"/>
                <w:szCs w:val="17"/>
              </w:rPr>
            </w:pPr>
          </w:p>
          <w:p w14:paraId="1179D79C" w14:textId="77777777" w:rsidR="00805AF7" w:rsidRPr="00D63AE6" w:rsidRDefault="00805AF7" w:rsidP="007336B8">
            <w:pPr>
              <w:pStyle w:val="TableText"/>
              <w:jc w:val="center"/>
              <w:rPr>
                <w:sz w:val="17"/>
                <w:szCs w:val="17"/>
              </w:rPr>
            </w:pPr>
          </w:p>
        </w:tc>
        <w:tc>
          <w:tcPr>
            <w:tcW w:w="1134" w:type="dxa"/>
          </w:tcPr>
          <w:p w14:paraId="0A51258F" w14:textId="71F81EDE" w:rsidR="00805AF7" w:rsidRPr="00D63AE6" w:rsidRDefault="00BE4BE7" w:rsidP="007336B8">
            <w:pPr>
              <w:pStyle w:val="TableText"/>
              <w:jc w:val="center"/>
              <w:rPr>
                <w:sz w:val="17"/>
                <w:szCs w:val="17"/>
              </w:rPr>
            </w:pPr>
            <w:r w:rsidRPr="00D63AE6">
              <w:rPr>
                <w:sz w:val="17"/>
              </w:rPr>
              <w:t>note</w:t>
            </w:r>
          </w:p>
        </w:tc>
        <w:tc>
          <w:tcPr>
            <w:tcW w:w="3260" w:type="dxa"/>
          </w:tcPr>
          <w:p w14:paraId="661AA707" w14:textId="77777777" w:rsidR="00805AF7" w:rsidRPr="00D63AE6" w:rsidRDefault="00805AF7" w:rsidP="007336B8">
            <w:pPr>
              <w:pStyle w:val="TableText"/>
              <w:rPr>
                <w:sz w:val="17"/>
                <w:szCs w:val="17"/>
              </w:rPr>
            </w:pPr>
            <w:r w:rsidRPr="00D63AE6">
              <w:rPr>
                <w:sz w:val="17"/>
              </w:rPr>
              <w:t>Todo tipo de variante para el cual VAR_SEQ no es aplicable.</w:t>
            </w:r>
          </w:p>
          <w:p w14:paraId="2786ADB5" w14:textId="77777777" w:rsidR="00805AF7" w:rsidRPr="00D63AE6" w:rsidRDefault="00805AF7" w:rsidP="007336B8">
            <w:pPr>
              <w:pStyle w:val="TableText"/>
              <w:rPr>
                <w:sz w:val="17"/>
                <w:szCs w:val="17"/>
              </w:rPr>
            </w:pPr>
          </w:p>
        </w:tc>
      </w:tr>
    </w:tbl>
    <w:p w14:paraId="6DE8677D" w14:textId="77777777" w:rsidR="006F678B" w:rsidRPr="00D63AE6" w:rsidRDefault="006F678B" w:rsidP="006F678B">
      <w:pPr>
        <w:rPr>
          <w:sz w:val="17"/>
          <w:szCs w:val="17"/>
        </w:rPr>
      </w:pPr>
    </w:p>
    <w:p w14:paraId="07D70F3D" w14:textId="2B1A94D0" w:rsidR="00D15CDD" w:rsidRPr="00D63AE6" w:rsidRDefault="0078682D" w:rsidP="001820DF">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 xml:space="preserve">La anotación de una secuencia para una variante específica deberá contener una clave de caracterización y un calificador, como se indica en el cuadro anterior, y la localización de la característica.  El valor del calificador “replace” deberá ser exclusivamente un único nucleótido alternativo o una secuencia de nucleótidos en la cual se utilicen los símbolos que se indican en el Cuadro 1 de la Sección 1 o un valor calificador vacío.  El valor del calificador “note” podrá ser una lista de residuos alternativos.  En particular, se deberá indicar una lista de aminoácidos alternativos como valor del calificador “note” cuando se use “X” en una secuencia, y represente un valor distinto de “uno de los </w:t>
      </w:r>
      <w:del w:id="574" w:author="Author">
        <w:r w:rsidRPr="00D63AE6">
          <w:delText>símbolos</w:delText>
        </w:r>
      </w:del>
      <w:ins w:id="575" w:author="Author">
        <w:r w:rsidRPr="00D63AE6">
          <w:t>aminoácidos L-alfa no modificados</w:t>
        </w:r>
      </w:ins>
      <w:r w:rsidRPr="00D63AE6">
        <w:t xml:space="preserve"> ‘A’, ‘R’, ‘N’, ‘D’, ‘C’, ‘Q’, ‘E’, ‘G’, ‘H’, ‘I’, ‘L’, ‘K’, ‘M’, ‘F’, ‘P’, ‘O’, ‘S’, ‘U’, ‘T’, ‘W’, ‘Y’ o ‘V’” (véase el párrafo 27).  Toda supresión deberá representarse mediante un valor calificador vacío para el calificador “replace” o una indicación en el calificador “note” de que se podrá suprimir el residuo.  Todo residuo insertado o sustituido deberá indicarse en el calificador “replace” o “note”.  El valor de los calificadores “replace” y “note” es un texto libre que no deberá ser superior a 1000 caracteres, tal como se prevé en el párrafo 86.  Para las secuencias contempladas en el párrafo 6 que se presentan como inserción o sustitución en un valor calificador, véase el párrafo 100.</w:t>
      </w:r>
    </w:p>
    <w:bookmarkStart w:id="576" w:name="_Ref371519110"/>
    <w:p w14:paraId="60704F21" w14:textId="55A2E324" w:rsidR="00D15CDD" w:rsidRPr="00D63AE6" w:rsidRDefault="0078682D"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Los símbolos descritos en el Anexo I (véanse los Cuadros 1 a 4 de las Secciones 1 a 4, respectivamente) deberían utilizarse para representar las variantes de residuos, dado el caso.  Para el calificador “note”, cuando la variante de residuo es un residuo modificado que no se describe en los Cuadros 2 o 4 del Anexo I, deberá indicarse el nombre completo no abreviado del residuo modificado como valor calificador.</w:t>
      </w:r>
      <w:bookmarkEnd w:id="576"/>
      <w:r w:rsidRPr="00D63AE6">
        <w:t xml:space="preserve">  Los residuos modificados deberán ser descritos más ampliamente en el cuadro de características según se indica en el párrafo 17 o 30.</w:t>
      </w:r>
    </w:p>
    <w:p w14:paraId="4F989920" w14:textId="410C2391" w:rsidR="00474D39" w:rsidRPr="00D63AE6" w:rsidRDefault="0078682D"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Los siguientes ejemplos ilustran la representación de variantes en la forma prevista en los párrafos 95 a 98:</w:t>
      </w:r>
    </w:p>
    <w:p w14:paraId="2C374F4C" w14:textId="6D9CBB2F" w:rsidR="00474D39" w:rsidRPr="00D63AE6" w:rsidRDefault="00474D39" w:rsidP="001820DF">
      <w:pPr>
        <w:rPr>
          <w:sz w:val="17"/>
          <w:szCs w:val="17"/>
        </w:rPr>
      </w:pPr>
      <w:r w:rsidRPr="00D63AE6">
        <w:rPr>
          <w:sz w:val="17"/>
        </w:rPr>
        <w:t>Ejemplo 1:  Clave de caracterización “misc difference” para nucelótidos alternativos.</w:t>
      </w:r>
    </w:p>
    <w:p w14:paraId="60E9D4F3" w14:textId="77777777" w:rsidR="00474D39" w:rsidRPr="00D63AE6" w:rsidRDefault="004D5038" w:rsidP="00474D39">
      <w:pPr>
        <w:rPr>
          <w:sz w:val="17"/>
          <w:szCs w:val="17"/>
        </w:rPr>
      </w:pPr>
      <w:r w:rsidRPr="00D63AE6">
        <w:rPr>
          <w:sz w:val="17"/>
        </w:rPr>
        <w:t>La “n” en la posición 53 de la secuencia puede ser uno de los cinco nucleótidos alternativos.</w:t>
      </w:r>
    </w:p>
    <w:p w14:paraId="059B4CEA" w14:textId="77777777" w:rsidR="00832FD1" w:rsidRPr="00D63AE6" w:rsidRDefault="00832FD1" w:rsidP="00474D39">
      <w:pPr>
        <w:rPr>
          <w:sz w:val="17"/>
          <w:szCs w:val="17"/>
        </w:rPr>
      </w:pPr>
    </w:p>
    <w:p w14:paraId="31E2704B" w14:textId="77777777" w:rsidR="00474D39" w:rsidRPr="00DE3332" w:rsidRDefault="00474D39" w:rsidP="00C82126">
      <w:pPr>
        <w:ind w:left="567"/>
        <w:rPr>
          <w:rFonts w:ascii="Courier New" w:eastAsia="Batang" w:hAnsi="Courier New" w:cs="Times New Roman"/>
          <w:sz w:val="17"/>
          <w:szCs w:val="20"/>
          <w:lang w:val="en-US"/>
        </w:rPr>
      </w:pPr>
      <w:r w:rsidRPr="00DE3332">
        <w:rPr>
          <w:rFonts w:ascii="Courier New" w:hAnsi="Courier New"/>
          <w:sz w:val="17"/>
          <w:lang w:val="en-US" w:eastAsia="en-US"/>
        </w:rPr>
        <w:t>&lt;INSDFeature&gt;</w:t>
      </w:r>
    </w:p>
    <w:p w14:paraId="56FACB6E" w14:textId="77777777" w:rsidR="00474D39" w:rsidRPr="00DE3332" w:rsidRDefault="00474D39" w:rsidP="00C82126">
      <w:pPr>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&lt;INSDFeature_key&gt;</w:t>
      </w:r>
      <w:r w:rsidRPr="00DE3332">
        <w:rPr>
          <w:rFonts w:ascii="Courier New" w:hAnsi="Courier New"/>
          <w:sz w:val="17"/>
          <w:lang w:val="en-US"/>
        </w:rPr>
        <w:t>misc_difference</w:t>
      </w:r>
      <w:r w:rsidRPr="00DE3332">
        <w:rPr>
          <w:rFonts w:ascii="Courier New" w:hAnsi="Courier New"/>
          <w:sz w:val="17"/>
          <w:lang w:val="en-US" w:eastAsia="en-US"/>
        </w:rPr>
        <w:t>&lt;/INSDFeature_key&gt;</w:t>
      </w:r>
    </w:p>
    <w:p w14:paraId="6E5B2129" w14:textId="77777777" w:rsidR="00474D39" w:rsidRPr="00DE3332" w:rsidRDefault="00474D39" w:rsidP="00C82126">
      <w:pPr>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&lt;INSDFeature_location&gt;</w:t>
      </w:r>
      <w:r w:rsidRPr="00DE3332">
        <w:rPr>
          <w:rFonts w:ascii="Courier New" w:hAnsi="Courier New"/>
          <w:sz w:val="17"/>
          <w:lang w:val="en-US"/>
        </w:rPr>
        <w:t>53</w:t>
      </w:r>
      <w:r w:rsidRPr="00DE3332">
        <w:rPr>
          <w:rFonts w:ascii="Courier New" w:hAnsi="Courier New"/>
          <w:sz w:val="17"/>
          <w:lang w:val="en-US" w:eastAsia="en-US"/>
        </w:rPr>
        <w:t>&lt;/INSDFeature_location&gt;</w:t>
      </w:r>
    </w:p>
    <w:p w14:paraId="391418CE" w14:textId="77777777" w:rsidR="00474D39" w:rsidRPr="00DE3332" w:rsidRDefault="00474D39" w:rsidP="00C82126">
      <w:pPr>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&lt;INSDFeature_quals&gt;</w:t>
      </w:r>
    </w:p>
    <w:p w14:paraId="53087ADD" w14:textId="77777777" w:rsidR="00474D39" w:rsidRPr="00DE3332" w:rsidRDefault="00474D39" w:rsidP="00C82126">
      <w:pPr>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&lt;INSDQualifier&gt;</w:t>
      </w:r>
    </w:p>
    <w:p w14:paraId="075E5CEF" w14:textId="77777777" w:rsidR="00474D39" w:rsidRPr="00DE3332" w:rsidRDefault="00474D39" w:rsidP="00C82126">
      <w:pPr>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&lt;INSDQualifier_name&gt;</w:t>
      </w:r>
      <w:r w:rsidRPr="00DE3332">
        <w:rPr>
          <w:rFonts w:ascii="Courier New" w:hAnsi="Courier New"/>
          <w:sz w:val="17"/>
          <w:lang w:val="en-US"/>
        </w:rPr>
        <w:t>note</w:t>
      </w:r>
      <w:r w:rsidRPr="00DE3332">
        <w:rPr>
          <w:rFonts w:ascii="Courier New" w:hAnsi="Courier New"/>
          <w:sz w:val="17"/>
          <w:lang w:val="en-US" w:eastAsia="en-US"/>
        </w:rPr>
        <w:t>&lt;/INSDQualifier_name&gt;</w:t>
      </w:r>
    </w:p>
    <w:p w14:paraId="4A1FFED6" w14:textId="77777777" w:rsidR="00474D39" w:rsidRPr="00DE3332" w:rsidRDefault="00474D39" w:rsidP="00C82126">
      <w:pPr>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&lt;INSDQualifier_value&gt;</w:t>
      </w:r>
      <w:r w:rsidRPr="00DE3332">
        <w:rPr>
          <w:rFonts w:ascii="Courier New" w:hAnsi="Courier New"/>
          <w:sz w:val="17"/>
          <w:lang w:val="en-US"/>
        </w:rPr>
        <w:t>w, cmnm5s2u, mam5u, mcm5s2u, or p</w:t>
      </w:r>
      <w:r w:rsidRPr="00DE3332">
        <w:rPr>
          <w:rFonts w:ascii="Courier New" w:hAnsi="Courier New"/>
          <w:sz w:val="17"/>
          <w:lang w:val="en-US" w:eastAsia="en-US"/>
        </w:rPr>
        <w:t>&lt;/INSDQualifier_value&gt;</w:t>
      </w:r>
    </w:p>
    <w:p w14:paraId="4880328E" w14:textId="77777777" w:rsidR="008C156B" w:rsidRPr="00DE3332" w:rsidRDefault="004D5038" w:rsidP="008C156B">
      <w:pPr>
        <w:ind w:left="567"/>
        <w:rPr>
          <w:rFonts w:ascii="Courier New" w:hAnsi="Courier New" w:cs="Courier New"/>
          <w:sz w:val="17"/>
          <w:szCs w:val="17"/>
          <w:lang w:val="en-US"/>
        </w:rPr>
      </w:pPr>
      <w:r w:rsidRPr="00DE3332">
        <w:rPr>
          <w:rFonts w:ascii="Courier New" w:hAnsi="Courier New"/>
          <w:sz w:val="17"/>
          <w:lang w:val="en-US"/>
        </w:rPr>
        <w:t xml:space="preserve">        &lt;/INSDQualifier&gt;</w:t>
      </w:r>
    </w:p>
    <w:p w14:paraId="7920511E" w14:textId="77777777" w:rsidR="008C156B" w:rsidRPr="00DE3332" w:rsidRDefault="004D5038" w:rsidP="008C156B">
      <w:pPr>
        <w:ind w:left="567"/>
        <w:rPr>
          <w:rFonts w:ascii="Courier New" w:hAnsi="Courier New" w:cs="Courier New"/>
          <w:sz w:val="17"/>
          <w:szCs w:val="17"/>
          <w:lang w:val="en-US"/>
        </w:rPr>
      </w:pPr>
      <w:r w:rsidRPr="00DE3332">
        <w:rPr>
          <w:rFonts w:ascii="Courier New" w:hAnsi="Courier New"/>
          <w:sz w:val="17"/>
          <w:lang w:val="en-US"/>
        </w:rPr>
        <w:t xml:space="preserve">    &lt;/INSDFeature_quals&gt;</w:t>
      </w:r>
    </w:p>
    <w:p w14:paraId="67D4DC70" w14:textId="77777777" w:rsidR="008C156B" w:rsidRPr="00DE3332" w:rsidRDefault="004D5038" w:rsidP="008C156B">
      <w:pPr>
        <w:ind w:left="567"/>
        <w:rPr>
          <w:rFonts w:ascii="Courier New" w:hAnsi="Courier New" w:cs="Courier New"/>
          <w:sz w:val="17"/>
          <w:szCs w:val="17"/>
          <w:lang w:val="en-US"/>
        </w:rPr>
      </w:pPr>
      <w:r w:rsidRPr="00DE3332">
        <w:rPr>
          <w:rFonts w:ascii="Courier New" w:hAnsi="Courier New"/>
          <w:sz w:val="17"/>
          <w:lang w:val="en-US"/>
        </w:rPr>
        <w:t>&lt;/INSDFeature&gt;</w:t>
      </w:r>
    </w:p>
    <w:p w14:paraId="6C19AE4B" w14:textId="77777777" w:rsidR="008C156B" w:rsidRPr="00DE3332" w:rsidRDefault="004D5038" w:rsidP="008C156B">
      <w:pPr>
        <w:ind w:left="567"/>
        <w:rPr>
          <w:rFonts w:ascii="Courier New" w:hAnsi="Courier New" w:cs="Courier New"/>
          <w:sz w:val="17"/>
          <w:szCs w:val="17"/>
          <w:lang w:val="en-US"/>
        </w:rPr>
      </w:pPr>
      <w:r w:rsidRPr="00DE3332">
        <w:rPr>
          <w:rFonts w:ascii="Courier New" w:hAnsi="Courier New"/>
          <w:sz w:val="17"/>
          <w:lang w:val="en-US"/>
        </w:rPr>
        <w:t>&lt;INSDFeature&gt;</w:t>
      </w:r>
    </w:p>
    <w:p w14:paraId="30406BE2" w14:textId="77777777" w:rsidR="008C156B" w:rsidRPr="00DE3332" w:rsidRDefault="004D5038" w:rsidP="008C156B">
      <w:pPr>
        <w:ind w:left="567"/>
        <w:rPr>
          <w:rFonts w:ascii="Courier New" w:hAnsi="Courier New" w:cs="Courier New"/>
          <w:sz w:val="17"/>
          <w:szCs w:val="17"/>
          <w:lang w:val="en-US"/>
        </w:rPr>
      </w:pPr>
      <w:r w:rsidRPr="00DE3332">
        <w:rPr>
          <w:rFonts w:ascii="Courier New" w:hAnsi="Courier New"/>
          <w:sz w:val="17"/>
          <w:lang w:val="en-US"/>
        </w:rPr>
        <w:t xml:space="preserve">    &lt;INSDFeature_key&gt;modified_base&lt;/INSDFeature_key&gt;</w:t>
      </w:r>
    </w:p>
    <w:p w14:paraId="327781A9" w14:textId="77777777" w:rsidR="008C156B" w:rsidRPr="00DE3332" w:rsidRDefault="004D5038" w:rsidP="008C156B">
      <w:pPr>
        <w:ind w:left="567"/>
        <w:rPr>
          <w:rFonts w:ascii="Courier New" w:hAnsi="Courier New" w:cs="Courier New"/>
          <w:sz w:val="17"/>
          <w:szCs w:val="17"/>
          <w:lang w:val="en-US"/>
        </w:rPr>
      </w:pPr>
      <w:r w:rsidRPr="00DE3332">
        <w:rPr>
          <w:rFonts w:ascii="Courier New" w:hAnsi="Courier New"/>
          <w:sz w:val="17"/>
          <w:lang w:val="en-US"/>
        </w:rPr>
        <w:t xml:space="preserve">    &lt;INSDFeature_location&gt;53&lt;/INSDFeature_location&gt;</w:t>
      </w:r>
    </w:p>
    <w:p w14:paraId="2DB611F4" w14:textId="77777777" w:rsidR="008C156B" w:rsidRPr="00DE3332" w:rsidRDefault="004D5038" w:rsidP="008C156B">
      <w:pPr>
        <w:ind w:left="567"/>
        <w:rPr>
          <w:rFonts w:ascii="Courier New" w:hAnsi="Courier New" w:cs="Courier New"/>
          <w:sz w:val="17"/>
          <w:szCs w:val="17"/>
          <w:lang w:val="en-US"/>
        </w:rPr>
      </w:pPr>
      <w:r w:rsidRPr="00DE3332">
        <w:rPr>
          <w:rFonts w:ascii="Courier New" w:hAnsi="Courier New"/>
          <w:sz w:val="17"/>
          <w:lang w:val="en-US"/>
        </w:rPr>
        <w:t xml:space="preserve">    &lt;INSDFeature_quals&gt;</w:t>
      </w:r>
    </w:p>
    <w:p w14:paraId="3CDB8426" w14:textId="77777777" w:rsidR="008C156B" w:rsidRPr="00DE3332" w:rsidRDefault="004D5038" w:rsidP="008C156B">
      <w:pPr>
        <w:ind w:left="567"/>
        <w:rPr>
          <w:rFonts w:ascii="Courier New" w:hAnsi="Courier New" w:cs="Courier New"/>
          <w:sz w:val="17"/>
          <w:szCs w:val="17"/>
          <w:lang w:val="en-US"/>
        </w:rPr>
      </w:pPr>
      <w:r w:rsidRPr="00DE3332">
        <w:rPr>
          <w:rFonts w:ascii="Courier New" w:hAnsi="Courier New"/>
          <w:sz w:val="17"/>
          <w:lang w:val="en-US"/>
        </w:rPr>
        <w:t xml:space="preserve">        &lt;INSDQualifier&gt;</w:t>
      </w:r>
    </w:p>
    <w:p w14:paraId="4C697CB9" w14:textId="77777777" w:rsidR="008C156B" w:rsidRPr="00DE3332" w:rsidRDefault="004D5038" w:rsidP="008C156B">
      <w:pPr>
        <w:ind w:left="567"/>
        <w:rPr>
          <w:rFonts w:ascii="Courier New" w:hAnsi="Courier New" w:cs="Courier New"/>
          <w:sz w:val="17"/>
          <w:szCs w:val="17"/>
          <w:lang w:val="en-US"/>
        </w:rPr>
      </w:pPr>
      <w:r w:rsidRPr="00DE3332">
        <w:rPr>
          <w:rFonts w:ascii="Courier New" w:hAnsi="Courier New"/>
          <w:sz w:val="17"/>
          <w:lang w:val="en-US"/>
        </w:rPr>
        <w:t xml:space="preserve">            &lt;INSDQualifier_name&gt;mod_base&lt;/INSDQualifier_name&gt;</w:t>
      </w:r>
    </w:p>
    <w:p w14:paraId="05E293A9" w14:textId="0F40993F" w:rsidR="008C156B" w:rsidRPr="00DE3332" w:rsidRDefault="004D5038" w:rsidP="008C156B">
      <w:pPr>
        <w:ind w:left="567"/>
        <w:rPr>
          <w:rFonts w:ascii="Courier New" w:hAnsi="Courier New" w:cs="Courier New"/>
          <w:sz w:val="17"/>
          <w:szCs w:val="17"/>
          <w:lang w:val="en-US"/>
        </w:rPr>
      </w:pPr>
      <w:r w:rsidRPr="00DE3332">
        <w:rPr>
          <w:rFonts w:ascii="Courier New" w:hAnsi="Courier New"/>
          <w:sz w:val="17"/>
          <w:lang w:val="en-US"/>
        </w:rPr>
        <w:t xml:space="preserve">            &lt;INSDQualifier_value&gt;OTHER&lt;/INSDQualifier_value&gt;</w:t>
      </w:r>
    </w:p>
    <w:p w14:paraId="3C43B9F6" w14:textId="4A154AF9" w:rsidR="008F0EA7" w:rsidRPr="00DE3332" w:rsidRDefault="008F0EA7" w:rsidP="006007FE">
      <w:pPr>
        <w:rPr>
          <w:rFonts w:ascii="Courier New" w:hAnsi="Courier New"/>
          <w:sz w:val="17"/>
          <w:lang w:val="en-US"/>
        </w:rPr>
      </w:pPr>
      <w:r w:rsidRPr="00DE3332">
        <w:rPr>
          <w:rFonts w:ascii="Courier New" w:hAnsi="Courier New"/>
          <w:sz w:val="17"/>
          <w:lang w:val="en-US"/>
        </w:rPr>
        <w:t xml:space="preserve">              &lt;/INSDQualifier&gt;</w:t>
      </w:r>
    </w:p>
    <w:p w14:paraId="2DEA0F5F" w14:textId="77F0A84D" w:rsidR="008F0EA7" w:rsidRPr="00DE3332" w:rsidRDefault="008F0EA7" w:rsidP="006007FE">
      <w:pPr>
        <w:rPr>
          <w:rFonts w:ascii="Courier New" w:hAnsi="Courier New"/>
          <w:sz w:val="17"/>
          <w:lang w:val="en-US"/>
        </w:rPr>
      </w:pPr>
      <w:r w:rsidRPr="00DE3332">
        <w:rPr>
          <w:rFonts w:ascii="Courier New" w:hAnsi="Courier New"/>
          <w:sz w:val="17"/>
          <w:lang w:val="en-US"/>
        </w:rPr>
        <w:t xml:space="preserve">              &lt;INSDQualifier&gt;</w:t>
      </w:r>
    </w:p>
    <w:p w14:paraId="604774B0" w14:textId="77777777" w:rsidR="00610A52" w:rsidRPr="00DE3332" w:rsidRDefault="00610A52" w:rsidP="00610A52">
      <w:pPr>
        <w:ind w:left="567"/>
        <w:rPr>
          <w:rFonts w:ascii="Courier New" w:hAnsi="Courier New" w:cs="Courier New"/>
          <w:sz w:val="17"/>
          <w:szCs w:val="17"/>
          <w:lang w:val="en-US"/>
        </w:rPr>
      </w:pPr>
      <w:r w:rsidRPr="00DE3332">
        <w:rPr>
          <w:rFonts w:ascii="Courier New" w:hAnsi="Courier New"/>
          <w:sz w:val="17"/>
          <w:lang w:val="en-US"/>
        </w:rPr>
        <w:t xml:space="preserve">            &lt;INSDQualifier_name&gt;note&lt;/INSDQualifier_name&gt;</w:t>
      </w:r>
    </w:p>
    <w:p w14:paraId="305469EB" w14:textId="77777777" w:rsidR="00EB3212" w:rsidRPr="00DE3332" w:rsidRDefault="00610A52" w:rsidP="00610A52">
      <w:pPr>
        <w:ind w:left="567"/>
        <w:rPr>
          <w:rFonts w:ascii="Courier New" w:hAnsi="Courier New" w:cs="Courier New"/>
          <w:sz w:val="17"/>
          <w:szCs w:val="17"/>
          <w:lang w:val="en-US"/>
        </w:rPr>
      </w:pPr>
      <w:r w:rsidRPr="00DE3332">
        <w:rPr>
          <w:rFonts w:ascii="Courier New" w:hAnsi="Courier New"/>
          <w:sz w:val="17"/>
          <w:lang w:val="en-US"/>
        </w:rPr>
        <w:t xml:space="preserve">            &lt;INSDQualifier_value&gt;cmnm5s2u, mam5u, mcm5s2u, or p&lt;/INSDQualifier_value&gt;</w:t>
      </w:r>
    </w:p>
    <w:p w14:paraId="31701804" w14:textId="77777777" w:rsidR="00474D39" w:rsidRPr="00D63AE6" w:rsidRDefault="00474D39" w:rsidP="00C82126">
      <w:pPr>
        <w:ind w:left="567"/>
        <w:rPr>
          <w:rFonts w:ascii="Courier New" w:eastAsia="Batang" w:hAnsi="Courier New" w:cs="Times New Roman"/>
          <w:sz w:val="17"/>
          <w:szCs w:val="20"/>
        </w:rPr>
      </w:pPr>
      <w:r w:rsidRPr="00DE3332">
        <w:rPr>
          <w:rFonts w:ascii="Courier New" w:hAnsi="Courier New"/>
          <w:sz w:val="17"/>
          <w:lang w:val="en-US" w:eastAsia="en-US"/>
        </w:rPr>
        <w:t xml:space="preserve">        </w:t>
      </w:r>
      <w:r w:rsidRPr="00D63AE6">
        <w:rPr>
          <w:rFonts w:ascii="Courier New" w:hAnsi="Courier New"/>
          <w:sz w:val="17"/>
          <w:lang w:eastAsia="en-US"/>
        </w:rPr>
        <w:t>&lt;/INSDQualifier&gt;</w:t>
      </w:r>
    </w:p>
    <w:p w14:paraId="34561B69" w14:textId="77777777" w:rsidR="00474D39" w:rsidRPr="00D63AE6" w:rsidRDefault="00474D39" w:rsidP="00C82126">
      <w:pPr>
        <w:ind w:left="567"/>
        <w:rPr>
          <w:rFonts w:ascii="Courier New" w:eastAsia="Batang" w:hAnsi="Courier New" w:cs="Times New Roman"/>
          <w:sz w:val="17"/>
          <w:szCs w:val="20"/>
        </w:rPr>
      </w:pPr>
      <w:r w:rsidRPr="00D63AE6">
        <w:rPr>
          <w:rFonts w:ascii="Courier New" w:hAnsi="Courier New"/>
          <w:sz w:val="17"/>
          <w:lang w:eastAsia="en-US"/>
        </w:rPr>
        <w:t xml:space="preserve">    &lt;/INSDFeature_quals&gt;</w:t>
      </w:r>
    </w:p>
    <w:p w14:paraId="66664955" w14:textId="77777777" w:rsidR="00474D39" w:rsidRPr="00D63AE6" w:rsidRDefault="00474D39" w:rsidP="00C82126">
      <w:pPr>
        <w:ind w:left="567"/>
        <w:rPr>
          <w:sz w:val="17"/>
        </w:rPr>
      </w:pPr>
      <w:r w:rsidRPr="00D63AE6">
        <w:rPr>
          <w:rFonts w:ascii="Courier New" w:hAnsi="Courier New"/>
          <w:sz w:val="17"/>
          <w:lang w:eastAsia="en-US"/>
        </w:rPr>
        <w:t>&lt;/INSDFeature&gt;</w:t>
      </w:r>
    </w:p>
    <w:p w14:paraId="7D1838F0" w14:textId="77777777" w:rsidR="00832FD1" w:rsidRPr="00D63AE6" w:rsidRDefault="00832FD1" w:rsidP="00474D39">
      <w:pPr>
        <w:rPr>
          <w:sz w:val="17"/>
          <w:szCs w:val="17"/>
        </w:rPr>
      </w:pPr>
    </w:p>
    <w:p w14:paraId="254D4115" w14:textId="77777777" w:rsidR="00474D39" w:rsidRPr="00D63AE6" w:rsidRDefault="00474D39" w:rsidP="004F1E4D">
      <w:pPr>
        <w:rPr>
          <w:sz w:val="17"/>
          <w:szCs w:val="17"/>
        </w:rPr>
      </w:pPr>
      <w:r w:rsidRPr="00D63AE6">
        <w:rPr>
          <w:sz w:val="17"/>
        </w:rPr>
        <w:t>Ejemplo 2:  Clave de caracterización “misc_difference” para una supresión en una secuencia de nucleótidos.</w:t>
      </w:r>
    </w:p>
    <w:p w14:paraId="1FC679B4" w14:textId="77777777" w:rsidR="00474D39" w:rsidRPr="00D63AE6" w:rsidRDefault="00474D39" w:rsidP="004F1E4D">
      <w:pPr>
        <w:rPr>
          <w:sz w:val="17"/>
          <w:szCs w:val="17"/>
        </w:rPr>
      </w:pPr>
      <w:r w:rsidRPr="00D63AE6">
        <w:rPr>
          <w:sz w:val="17"/>
        </w:rPr>
        <w:t>Se ha suprimido el nucleótido en la posición 413.</w:t>
      </w:r>
    </w:p>
    <w:p w14:paraId="1C37B546" w14:textId="77777777" w:rsidR="00832FD1" w:rsidRPr="00D63AE6" w:rsidRDefault="00832FD1" w:rsidP="00474D39">
      <w:pPr>
        <w:rPr>
          <w:sz w:val="17"/>
          <w:szCs w:val="17"/>
        </w:rPr>
      </w:pPr>
    </w:p>
    <w:p w14:paraId="203211D4" w14:textId="77777777" w:rsidR="00474D39" w:rsidRPr="00DE3332" w:rsidRDefault="00474D39"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&lt;INSDFeature&gt;</w:t>
      </w:r>
    </w:p>
    <w:p w14:paraId="3BE2ABDC" w14:textId="77777777" w:rsidR="00474D39" w:rsidRPr="00DE3332" w:rsidRDefault="00474D39"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&lt;INSDFeature_key&gt;misc_difference&lt;/INSDFeature_key&gt;</w:t>
      </w:r>
    </w:p>
    <w:p w14:paraId="01E7F975" w14:textId="77777777" w:rsidR="00474D39" w:rsidRPr="00DE3332" w:rsidRDefault="00474D39"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&lt;INSDFeature_location&gt;413&lt;/INSDFeature_location&gt;</w:t>
      </w:r>
    </w:p>
    <w:p w14:paraId="3B59AB83" w14:textId="77777777" w:rsidR="00474D39" w:rsidRPr="00DE3332" w:rsidRDefault="00474D39"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&lt;INSDFeature_quals&gt;</w:t>
      </w:r>
    </w:p>
    <w:p w14:paraId="7A15884C" w14:textId="77777777" w:rsidR="00474D39" w:rsidRPr="00DE3332" w:rsidRDefault="00474D39"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&lt;INSDQualifier&gt;</w:t>
      </w:r>
    </w:p>
    <w:p w14:paraId="271AB5EF" w14:textId="77777777" w:rsidR="00474D39" w:rsidRPr="00DE3332" w:rsidRDefault="00474D39"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&lt;INSDQualifier_name&gt;replace&lt;/INSDQualifier_name&gt;</w:t>
      </w:r>
    </w:p>
    <w:p w14:paraId="46C26213" w14:textId="77777777" w:rsidR="00474D39" w:rsidRPr="00DE3332" w:rsidRDefault="00474D39"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&lt;INSDQualifier_value&gt;&lt;/INSDQualifier_value&gt;</w:t>
      </w:r>
    </w:p>
    <w:p w14:paraId="2A393AFC" w14:textId="77777777" w:rsidR="00474D39" w:rsidRPr="00D63AE6" w:rsidRDefault="00474D39" w:rsidP="00C32FAB">
      <w:pPr>
        <w:widowControl/>
        <w:kinsoku/>
        <w:ind w:left="567"/>
        <w:rPr>
          <w:rFonts w:ascii="Courier New" w:eastAsia="Batang" w:hAnsi="Courier New" w:cs="Times New Roman"/>
          <w:sz w:val="17"/>
          <w:szCs w:val="20"/>
        </w:rPr>
      </w:pPr>
      <w:r w:rsidRPr="00DE3332">
        <w:rPr>
          <w:rFonts w:ascii="Courier New" w:hAnsi="Courier New"/>
          <w:sz w:val="17"/>
          <w:lang w:val="en-US" w:eastAsia="en-US"/>
        </w:rPr>
        <w:t xml:space="preserve">        </w:t>
      </w:r>
      <w:r w:rsidRPr="00D63AE6">
        <w:rPr>
          <w:rFonts w:ascii="Courier New" w:hAnsi="Courier New"/>
          <w:sz w:val="17"/>
          <w:lang w:eastAsia="en-US"/>
        </w:rPr>
        <w:t>&lt;/INSDQualifier&gt;</w:t>
      </w:r>
    </w:p>
    <w:p w14:paraId="7098A558" w14:textId="77777777" w:rsidR="00474D39" w:rsidRPr="00D63AE6" w:rsidRDefault="00474D39" w:rsidP="00C32FAB">
      <w:pPr>
        <w:widowControl/>
        <w:kinsoku/>
        <w:ind w:left="567"/>
        <w:rPr>
          <w:rFonts w:ascii="Courier New" w:eastAsia="Batang" w:hAnsi="Courier New" w:cs="Times New Roman"/>
          <w:sz w:val="17"/>
          <w:szCs w:val="20"/>
        </w:rPr>
      </w:pPr>
      <w:r w:rsidRPr="00D63AE6">
        <w:rPr>
          <w:rFonts w:ascii="Courier New" w:hAnsi="Courier New"/>
          <w:sz w:val="17"/>
          <w:lang w:eastAsia="en-US"/>
        </w:rPr>
        <w:t xml:space="preserve">    &lt;/INSDFeature_quals&gt;</w:t>
      </w:r>
    </w:p>
    <w:p w14:paraId="2B0C0BF8" w14:textId="77777777" w:rsidR="00474D39" w:rsidRPr="00D63AE6" w:rsidRDefault="00474D39" w:rsidP="00C32FAB">
      <w:pPr>
        <w:widowControl/>
        <w:kinsoku/>
        <w:ind w:left="567"/>
        <w:rPr>
          <w:rFonts w:ascii="Courier New" w:eastAsia="Batang" w:hAnsi="Courier New" w:cs="Times New Roman"/>
          <w:sz w:val="17"/>
          <w:szCs w:val="20"/>
        </w:rPr>
      </w:pPr>
      <w:r w:rsidRPr="00D63AE6">
        <w:rPr>
          <w:rFonts w:ascii="Courier New" w:hAnsi="Courier New"/>
          <w:sz w:val="17"/>
          <w:lang w:eastAsia="en-US"/>
        </w:rPr>
        <w:t>&lt;/INSDFeature&gt;</w:t>
      </w:r>
    </w:p>
    <w:p w14:paraId="0833EB42" w14:textId="77777777" w:rsidR="006F678B" w:rsidRPr="00D63AE6" w:rsidRDefault="006F678B" w:rsidP="006F678B">
      <w:pPr>
        <w:rPr>
          <w:sz w:val="17"/>
          <w:szCs w:val="17"/>
        </w:rPr>
      </w:pPr>
    </w:p>
    <w:p w14:paraId="4AD5055D" w14:textId="77777777" w:rsidR="00C86D7E" w:rsidRPr="00D63AE6" w:rsidRDefault="00474D39" w:rsidP="0020085E">
      <w:pPr>
        <w:keepNext/>
        <w:keepLines/>
        <w:widowControl/>
        <w:spacing w:before="240" w:after="240"/>
        <w:contextualSpacing/>
        <w:rPr>
          <w:sz w:val="17"/>
          <w:szCs w:val="17"/>
        </w:rPr>
      </w:pPr>
      <w:r w:rsidRPr="00D63AE6">
        <w:rPr>
          <w:sz w:val="17"/>
        </w:rPr>
        <w:t>Ejemplo 3:  Clave de caracterización “misc_difference” para una inserción en una secuencia de nucleótidos.</w:t>
      </w:r>
    </w:p>
    <w:p w14:paraId="693B9813" w14:textId="77777777" w:rsidR="0020085E" w:rsidRPr="00D63AE6" w:rsidRDefault="0020085E" w:rsidP="0020085E">
      <w:pPr>
        <w:keepNext/>
        <w:keepLines/>
        <w:widowControl/>
        <w:spacing w:before="240" w:after="240"/>
        <w:contextualSpacing/>
        <w:rPr>
          <w:sz w:val="17"/>
          <w:szCs w:val="17"/>
        </w:rPr>
      </w:pPr>
      <w:r w:rsidRPr="00D63AE6">
        <w:rPr>
          <w:sz w:val="17"/>
        </w:rPr>
        <w:t>La secuencia “atgccaaatat” se ha insertado entre las posiciones 100 y 101 de la secuencia principal.</w:t>
      </w:r>
    </w:p>
    <w:p w14:paraId="2E460232" w14:textId="77777777" w:rsidR="006F678B" w:rsidRPr="00D63AE6" w:rsidRDefault="006F678B" w:rsidP="006F678B">
      <w:pPr>
        <w:rPr>
          <w:sz w:val="17"/>
          <w:szCs w:val="17"/>
        </w:rPr>
      </w:pPr>
    </w:p>
    <w:p w14:paraId="4ECF0437" w14:textId="77777777" w:rsidR="00474D39" w:rsidRPr="00DE3332" w:rsidRDefault="00474D39"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&lt;INSDFeature&gt;</w:t>
      </w:r>
    </w:p>
    <w:p w14:paraId="76E199D4" w14:textId="77777777" w:rsidR="00474D39" w:rsidRPr="00DE3332" w:rsidRDefault="00474D39"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&lt;INSDFeature_key&gt;misc_difference&lt;/INSDFeature_key&gt;</w:t>
      </w:r>
    </w:p>
    <w:p w14:paraId="47D750C7" w14:textId="77777777" w:rsidR="00474D39" w:rsidRPr="00DE3332" w:rsidRDefault="00474D39"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&lt;INSDFeature_location&gt;100^101&lt;/INSDFeature_location&gt;</w:t>
      </w:r>
    </w:p>
    <w:p w14:paraId="2A42B863" w14:textId="77777777" w:rsidR="00474D39" w:rsidRPr="00DE3332" w:rsidRDefault="00474D39"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&lt;INSDFeature_quals&gt;</w:t>
      </w:r>
    </w:p>
    <w:p w14:paraId="5CA87C7D" w14:textId="77777777" w:rsidR="00474D39" w:rsidRPr="00DE3332" w:rsidRDefault="00474D39"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&lt;INSDQualifier&gt;</w:t>
      </w:r>
    </w:p>
    <w:p w14:paraId="46BCAF09" w14:textId="77777777" w:rsidR="00474D39" w:rsidRPr="00DE3332" w:rsidRDefault="00474D39"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&lt;INSDQualifier_name&gt;replace&lt;/INSDQualifier_name&gt;</w:t>
      </w:r>
    </w:p>
    <w:p w14:paraId="4F93CE20" w14:textId="77777777" w:rsidR="00474D39" w:rsidRPr="00DE3332" w:rsidRDefault="00474D39"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&lt;INSDQualifier_value&gt;atgccaaatat&lt;/INSDQualifier_value&gt;</w:t>
      </w:r>
    </w:p>
    <w:p w14:paraId="74578401" w14:textId="77777777" w:rsidR="00474D39" w:rsidRPr="00D63AE6" w:rsidRDefault="00474D39" w:rsidP="00C32FAB">
      <w:pPr>
        <w:widowControl/>
        <w:kinsoku/>
        <w:ind w:left="567"/>
        <w:rPr>
          <w:rFonts w:ascii="Courier New" w:eastAsia="Batang" w:hAnsi="Courier New" w:cs="Times New Roman"/>
          <w:sz w:val="17"/>
          <w:szCs w:val="20"/>
        </w:rPr>
      </w:pPr>
      <w:r w:rsidRPr="00DE3332">
        <w:rPr>
          <w:rFonts w:ascii="Courier New" w:hAnsi="Courier New"/>
          <w:sz w:val="17"/>
          <w:lang w:val="en-US" w:eastAsia="en-US"/>
        </w:rPr>
        <w:t xml:space="preserve">        </w:t>
      </w:r>
      <w:r w:rsidRPr="00D63AE6">
        <w:rPr>
          <w:rFonts w:ascii="Courier New" w:hAnsi="Courier New"/>
          <w:sz w:val="17"/>
          <w:lang w:eastAsia="en-US"/>
        </w:rPr>
        <w:t>&lt;/INSDQualifier&gt;</w:t>
      </w:r>
    </w:p>
    <w:p w14:paraId="5C700728" w14:textId="77777777" w:rsidR="00474D39" w:rsidRPr="00D63AE6" w:rsidRDefault="00474D39" w:rsidP="00C32FAB">
      <w:pPr>
        <w:widowControl/>
        <w:kinsoku/>
        <w:ind w:left="567"/>
        <w:rPr>
          <w:rFonts w:ascii="Courier New" w:eastAsia="Batang" w:hAnsi="Courier New" w:cs="Times New Roman"/>
          <w:sz w:val="17"/>
          <w:szCs w:val="20"/>
        </w:rPr>
      </w:pPr>
      <w:r w:rsidRPr="00D63AE6">
        <w:rPr>
          <w:rFonts w:ascii="Courier New" w:hAnsi="Courier New"/>
          <w:sz w:val="17"/>
          <w:lang w:eastAsia="en-US"/>
        </w:rPr>
        <w:t xml:space="preserve">    &lt;/INSDFeature_quals&gt;</w:t>
      </w:r>
    </w:p>
    <w:p w14:paraId="50CF7FD8" w14:textId="77777777" w:rsidR="00474D39" w:rsidRPr="00D63AE6" w:rsidRDefault="00474D39" w:rsidP="00C32FAB">
      <w:pPr>
        <w:widowControl/>
        <w:kinsoku/>
        <w:ind w:left="567"/>
        <w:rPr>
          <w:rFonts w:ascii="Courier New" w:eastAsia="Batang" w:hAnsi="Courier New" w:cs="Times New Roman"/>
          <w:sz w:val="17"/>
          <w:szCs w:val="20"/>
        </w:rPr>
      </w:pPr>
      <w:r w:rsidRPr="00D63AE6">
        <w:rPr>
          <w:rFonts w:ascii="Courier New" w:hAnsi="Courier New"/>
          <w:sz w:val="17"/>
          <w:lang w:eastAsia="en-US"/>
        </w:rPr>
        <w:t>&lt;/INSDFeature&gt;</w:t>
      </w:r>
    </w:p>
    <w:p w14:paraId="4368540A" w14:textId="77777777" w:rsidR="006F678B" w:rsidRPr="00D63AE6" w:rsidRDefault="006F678B" w:rsidP="006F678B">
      <w:pPr>
        <w:rPr>
          <w:sz w:val="17"/>
          <w:szCs w:val="17"/>
        </w:rPr>
      </w:pPr>
    </w:p>
    <w:p w14:paraId="146CE3EB" w14:textId="77777777" w:rsidR="00474D39" w:rsidRPr="00D63AE6" w:rsidRDefault="00474D39" w:rsidP="00474D39">
      <w:pPr>
        <w:keepNext/>
        <w:keepLines/>
        <w:widowControl/>
        <w:spacing w:before="240" w:after="240"/>
        <w:contextualSpacing/>
        <w:rPr>
          <w:sz w:val="17"/>
          <w:szCs w:val="17"/>
        </w:rPr>
      </w:pPr>
      <w:r w:rsidRPr="00D63AE6">
        <w:rPr>
          <w:sz w:val="17"/>
        </w:rPr>
        <w:t>Ejemplo 4:  Clave de caracterización “variation” para una sustitución en una secuencia de nucleótidos.</w:t>
      </w:r>
    </w:p>
    <w:p w14:paraId="30707182" w14:textId="77777777" w:rsidR="007729EC" w:rsidRPr="00D63AE6" w:rsidRDefault="007729EC" w:rsidP="007729EC">
      <w:pPr>
        <w:keepNext/>
        <w:keepLines/>
        <w:widowControl/>
        <w:spacing w:before="240" w:after="240"/>
        <w:contextualSpacing/>
        <w:rPr>
          <w:sz w:val="17"/>
          <w:szCs w:val="17"/>
        </w:rPr>
      </w:pPr>
      <w:r w:rsidRPr="00D63AE6">
        <w:rPr>
          <w:sz w:val="17"/>
        </w:rPr>
        <w:t>La citosina sustituye al nucleótido indicado en la posición 413 de la secuencia.</w:t>
      </w:r>
    </w:p>
    <w:p w14:paraId="64BF5879" w14:textId="77777777" w:rsidR="006F678B" w:rsidRPr="00D63AE6" w:rsidRDefault="006F678B" w:rsidP="006F678B">
      <w:pPr>
        <w:rPr>
          <w:sz w:val="17"/>
          <w:szCs w:val="17"/>
        </w:rPr>
      </w:pPr>
    </w:p>
    <w:p w14:paraId="1BB20867" w14:textId="77777777" w:rsidR="007729EC" w:rsidRPr="00DE3332" w:rsidRDefault="007729EC" w:rsidP="006F678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&lt;INSDFeature&gt;</w:t>
      </w:r>
    </w:p>
    <w:p w14:paraId="17F92738" w14:textId="77777777" w:rsidR="007729EC" w:rsidRPr="00DE3332" w:rsidRDefault="007729EC" w:rsidP="006F678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&lt;INSDFeature_key&gt;variation&lt;/INSDFeature_key&gt;</w:t>
      </w:r>
    </w:p>
    <w:p w14:paraId="4C6253FA" w14:textId="77777777" w:rsidR="007729EC" w:rsidRPr="00DE3332" w:rsidRDefault="007729EC" w:rsidP="006F678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&lt;INSDFeature_location&gt;413&lt;/INSDFeature_location&gt;</w:t>
      </w:r>
    </w:p>
    <w:p w14:paraId="733C8658" w14:textId="77777777" w:rsidR="007729EC" w:rsidRPr="00DE3332" w:rsidRDefault="007729EC" w:rsidP="006F678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&lt;INSDFeature_quals&gt;</w:t>
      </w:r>
    </w:p>
    <w:p w14:paraId="73FAC6B7" w14:textId="77777777" w:rsidR="007729EC" w:rsidRPr="00DE3332" w:rsidRDefault="007729EC" w:rsidP="006F678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&lt;INSDQualifier&gt;</w:t>
      </w:r>
    </w:p>
    <w:p w14:paraId="76A65848" w14:textId="77777777" w:rsidR="007729EC" w:rsidRPr="00DE3332" w:rsidRDefault="007729EC" w:rsidP="006F678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&lt;INSDQualifier_name&gt;replace&lt;/INSDQualifier_name&gt;</w:t>
      </w:r>
    </w:p>
    <w:p w14:paraId="6695C175" w14:textId="77777777" w:rsidR="007729EC" w:rsidRPr="00DE3332" w:rsidRDefault="007729EC" w:rsidP="006F678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&lt;INSDQualifier_value&gt;c&lt;/INSDQualifier_value&gt;</w:t>
      </w:r>
    </w:p>
    <w:p w14:paraId="1A2B96B9" w14:textId="77777777" w:rsidR="007729EC" w:rsidRPr="00D63AE6" w:rsidRDefault="007729EC" w:rsidP="006F678B">
      <w:pPr>
        <w:widowControl/>
        <w:kinsoku/>
        <w:ind w:left="567"/>
        <w:rPr>
          <w:rFonts w:ascii="Courier New" w:eastAsia="Batang" w:hAnsi="Courier New" w:cs="Times New Roman"/>
          <w:sz w:val="17"/>
          <w:szCs w:val="20"/>
        </w:rPr>
      </w:pPr>
      <w:r w:rsidRPr="00DE3332">
        <w:rPr>
          <w:rFonts w:ascii="Courier New" w:hAnsi="Courier New"/>
          <w:sz w:val="17"/>
          <w:lang w:val="en-US" w:eastAsia="en-US"/>
        </w:rPr>
        <w:t xml:space="preserve">        </w:t>
      </w:r>
      <w:r w:rsidRPr="00D63AE6">
        <w:rPr>
          <w:rFonts w:ascii="Courier New" w:hAnsi="Courier New"/>
          <w:sz w:val="17"/>
          <w:lang w:eastAsia="en-US"/>
        </w:rPr>
        <w:t>&lt;/INSDQualifier&gt;</w:t>
      </w:r>
    </w:p>
    <w:p w14:paraId="1541FC4B" w14:textId="77777777" w:rsidR="007729EC" w:rsidRPr="00D63AE6" w:rsidRDefault="007729EC" w:rsidP="006F678B">
      <w:pPr>
        <w:widowControl/>
        <w:kinsoku/>
        <w:ind w:left="567"/>
        <w:rPr>
          <w:rFonts w:ascii="Courier New" w:eastAsia="Batang" w:hAnsi="Courier New" w:cs="Times New Roman"/>
          <w:sz w:val="17"/>
          <w:szCs w:val="20"/>
        </w:rPr>
      </w:pPr>
      <w:r w:rsidRPr="00D63AE6">
        <w:rPr>
          <w:rFonts w:ascii="Courier New" w:hAnsi="Courier New"/>
          <w:sz w:val="17"/>
          <w:lang w:eastAsia="en-US"/>
        </w:rPr>
        <w:t xml:space="preserve">    &lt;/INSDFeature_quals&gt;</w:t>
      </w:r>
    </w:p>
    <w:p w14:paraId="1F788EDB" w14:textId="77777777" w:rsidR="007729EC" w:rsidRPr="00D63AE6" w:rsidRDefault="007729EC" w:rsidP="006F678B">
      <w:pPr>
        <w:widowControl/>
        <w:kinsoku/>
        <w:ind w:left="567"/>
        <w:rPr>
          <w:rFonts w:ascii="Courier New" w:eastAsia="Batang" w:hAnsi="Courier New" w:cs="Times New Roman"/>
          <w:sz w:val="17"/>
          <w:szCs w:val="20"/>
        </w:rPr>
      </w:pPr>
      <w:r w:rsidRPr="00D63AE6">
        <w:rPr>
          <w:rFonts w:ascii="Courier New" w:hAnsi="Courier New"/>
          <w:sz w:val="17"/>
          <w:lang w:eastAsia="en-US"/>
        </w:rPr>
        <w:t>&lt;/INSDFeature&gt;</w:t>
      </w:r>
    </w:p>
    <w:p w14:paraId="6F0D3794" w14:textId="77777777" w:rsidR="006F678B" w:rsidRPr="00D63AE6" w:rsidRDefault="006F678B" w:rsidP="006F678B">
      <w:pPr>
        <w:rPr>
          <w:sz w:val="17"/>
          <w:szCs w:val="17"/>
        </w:rPr>
      </w:pPr>
    </w:p>
    <w:p w14:paraId="691A28AB" w14:textId="77777777" w:rsidR="00474D39" w:rsidRPr="00D63AE6" w:rsidRDefault="00474D39" w:rsidP="00474D39">
      <w:pPr>
        <w:keepNext/>
        <w:keepLines/>
        <w:widowControl/>
        <w:spacing w:before="240" w:after="240"/>
        <w:contextualSpacing/>
        <w:rPr>
          <w:sz w:val="17"/>
          <w:szCs w:val="17"/>
        </w:rPr>
      </w:pPr>
      <w:r w:rsidRPr="00D63AE6">
        <w:rPr>
          <w:sz w:val="17"/>
        </w:rPr>
        <w:t>Ejemplo 5:  Clave de caracterización “VARIANT” para una sustitución en una secuencia de aminoácidos.</w:t>
      </w:r>
    </w:p>
    <w:p w14:paraId="2B97045C" w14:textId="77777777" w:rsidR="00474D39" w:rsidRPr="00D63AE6" w:rsidRDefault="00474D39" w:rsidP="00474D39">
      <w:pPr>
        <w:keepNext/>
        <w:keepLines/>
        <w:widowControl/>
        <w:spacing w:before="240" w:after="240"/>
        <w:contextualSpacing/>
        <w:rPr>
          <w:sz w:val="17"/>
          <w:szCs w:val="17"/>
        </w:rPr>
      </w:pPr>
      <w:r w:rsidRPr="00D63AE6">
        <w:rPr>
          <w:sz w:val="17"/>
        </w:rPr>
        <w:t>El aminoácido definido en la posición 100 de la secuencia puede sustituirse por I, A, F, Y, aIle, MeIle o Nle.</w:t>
      </w:r>
    </w:p>
    <w:p w14:paraId="5B8F07E6" w14:textId="77777777" w:rsidR="006F678B" w:rsidRPr="00D63AE6" w:rsidRDefault="006F678B" w:rsidP="006F678B">
      <w:pPr>
        <w:rPr>
          <w:sz w:val="17"/>
          <w:szCs w:val="17"/>
        </w:rPr>
      </w:pPr>
    </w:p>
    <w:p w14:paraId="192EF187" w14:textId="77777777" w:rsidR="00474D39" w:rsidRPr="00DE3332" w:rsidRDefault="00474D39"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&lt;INSDFeature&gt;</w:t>
      </w:r>
    </w:p>
    <w:p w14:paraId="38F47BE5" w14:textId="77777777" w:rsidR="00474D39" w:rsidRPr="00DE3332" w:rsidRDefault="00474D39"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&lt;INSDFeature_key&gt;VARIANT&lt;/INSDFeature_key&gt;</w:t>
      </w:r>
    </w:p>
    <w:p w14:paraId="1641CE58" w14:textId="77777777" w:rsidR="00474D39" w:rsidRPr="00DE3332" w:rsidRDefault="00474D39"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&lt;INSDFeature_location&gt;100&lt;/INSDFeature_location&gt;</w:t>
      </w:r>
    </w:p>
    <w:p w14:paraId="7595CAC0" w14:textId="77777777" w:rsidR="00474D39" w:rsidRPr="00DE3332" w:rsidRDefault="00474D39"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&lt;INSDFeature_quals&gt;</w:t>
      </w:r>
    </w:p>
    <w:p w14:paraId="0E901E37" w14:textId="77777777" w:rsidR="00474D39" w:rsidRPr="00DE3332" w:rsidRDefault="00474D39"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&lt;INSDQualifier&gt;</w:t>
      </w:r>
    </w:p>
    <w:p w14:paraId="49E3DE33" w14:textId="051482C3" w:rsidR="00474D39" w:rsidRPr="00DE3332" w:rsidRDefault="00474D39"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&lt;INSDQualifier_name&gt;note&lt;/INSDQualifier_name&gt;</w:t>
      </w:r>
    </w:p>
    <w:p w14:paraId="45D02989" w14:textId="77777777" w:rsidR="006F678B" w:rsidRPr="00DE3332" w:rsidRDefault="00474D39"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&lt;INSDQualifier_value&gt;I, A, F, Y, aIle, MeIle, or Nle</w:t>
      </w:r>
    </w:p>
    <w:p w14:paraId="5DD652E5" w14:textId="77777777" w:rsidR="00474D39" w:rsidRPr="00DE3332" w:rsidRDefault="006F678B"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&lt;/INSDQualifier_value&gt;</w:t>
      </w:r>
    </w:p>
    <w:p w14:paraId="02370B23" w14:textId="77777777" w:rsidR="00474D39" w:rsidRPr="00DE3332" w:rsidRDefault="00474D39"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&lt;/INSDQualifier&gt;</w:t>
      </w:r>
    </w:p>
    <w:p w14:paraId="14B2FF6E" w14:textId="77777777" w:rsidR="00474D39" w:rsidRPr="00DE3332" w:rsidRDefault="00474D39"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&lt;/INSDFeature_quals&gt;</w:t>
      </w:r>
    </w:p>
    <w:p w14:paraId="31FDDDE7" w14:textId="77777777" w:rsidR="00474D39" w:rsidRPr="00DE3332" w:rsidRDefault="00474D39"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&lt;/INSDFeature&gt;</w:t>
      </w:r>
    </w:p>
    <w:p w14:paraId="7336C793" w14:textId="77777777" w:rsidR="009F76BE" w:rsidRPr="00DE3332" w:rsidRDefault="009F76BE" w:rsidP="009F76BE">
      <w:pPr>
        <w:ind w:left="567"/>
        <w:rPr>
          <w:rFonts w:ascii="Courier New" w:eastAsia="Batang" w:hAnsi="Courier New"/>
          <w:sz w:val="17"/>
          <w:szCs w:val="17"/>
          <w:lang w:val="en-US"/>
        </w:rPr>
      </w:pPr>
      <w:r w:rsidRPr="00DE3332">
        <w:rPr>
          <w:rFonts w:ascii="Courier New" w:hAnsi="Courier New"/>
          <w:sz w:val="17"/>
          <w:lang w:val="en-US"/>
        </w:rPr>
        <w:t>&lt;INSDFeature&gt;</w:t>
      </w:r>
    </w:p>
    <w:p w14:paraId="17933862" w14:textId="77777777" w:rsidR="009F76BE" w:rsidRPr="00DE3332" w:rsidRDefault="009F76BE" w:rsidP="009F76BE">
      <w:pPr>
        <w:ind w:left="567"/>
        <w:rPr>
          <w:rFonts w:ascii="Courier New" w:eastAsia="Batang" w:hAnsi="Courier New"/>
          <w:sz w:val="17"/>
          <w:szCs w:val="17"/>
          <w:lang w:val="en-US"/>
        </w:rPr>
      </w:pPr>
      <w:r w:rsidRPr="00DE3332">
        <w:rPr>
          <w:rFonts w:ascii="Courier New" w:hAnsi="Courier New"/>
          <w:sz w:val="17"/>
          <w:lang w:val="en-US"/>
        </w:rPr>
        <w:t xml:space="preserve">    &lt;INSDFeature_key&gt;MOD_RES&lt;/INSDFeature_key&gt;</w:t>
      </w:r>
    </w:p>
    <w:p w14:paraId="05E6C353" w14:textId="77777777" w:rsidR="009F76BE" w:rsidRPr="00DE3332" w:rsidRDefault="009F76BE" w:rsidP="009F76BE">
      <w:pPr>
        <w:ind w:left="567"/>
        <w:rPr>
          <w:rFonts w:ascii="Courier New" w:eastAsia="Batang" w:hAnsi="Courier New"/>
          <w:sz w:val="17"/>
          <w:szCs w:val="17"/>
          <w:lang w:val="en-US"/>
        </w:rPr>
      </w:pPr>
      <w:r w:rsidRPr="00DE3332">
        <w:rPr>
          <w:rFonts w:ascii="Courier New" w:hAnsi="Courier New"/>
          <w:sz w:val="17"/>
          <w:lang w:val="en-US"/>
        </w:rPr>
        <w:t xml:space="preserve">    &lt;INSDFeature_location&gt;100&lt;/INSDFeature_location&gt;</w:t>
      </w:r>
    </w:p>
    <w:p w14:paraId="00DFF1B7" w14:textId="77777777" w:rsidR="009F76BE" w:rsidRPr="00DE3332" w:rsidRDefault="009F76BE" w:rsidP="009F76BE">
      <w:pPr>
        <w:ind w:left="567"/>
        <w:rPr>
          <w:rFonts w:ascii="Courier New" w:eastAsia="Batang" w:hAnsi="Courier New"/>
          <w:sz w:val="17"/>
          <w:szCs w:val="17"/>
          <w:lang w:val="en-US"/>
        </w:rPr>
      </w:pPr>
      <w:r w:rsidRPr="00DE3332">
        <w:rPr>
          <w:rFonts w:ascii="Courier New" w:hAnsi="Courier New"/>
          <w:sz w:val="17"/>
          <w:lang w:val="en-US"/>
        </w:rPr>
        <w:t xml:space="preserve">    &lt;INSDFeature_quals&gt;</w:t>
      </w:r>
    </w:p>
    <w:p w14:paraId="2A48B38D" w14:textId="77777777" w:rsidR="009F76BE" w:rsidRPr="00DE3332" w:rsidRDefault="009F76BE" w:rsidP="009F76BE">
      <w:pPr>
        <w:ind w:left="567"/>
        <w:rPr>
          <w:rFonts w:ascii="Courier New" w:eastAsia="Batang" w:hAnsi="Courier New"/>
          <w:sz w:val="17"/>
          <w:szCs w:val="17"/>
          <w:lang w:val="en-US"/>
        </w:rPr>
      </w:pPr>
      <w:r w:rsidRPr="00DE3332">
        <w:rPr>
          <w:rFonts w:ascii="Courier New" w:hAnsi="Courier New"/>
          <w:sz w:val="17"/>
          <w:lang w:val="en-US"/>
        </w:rPr>
        <w:t xml:space="preserve">        &lt;INSDQualifier&gt;</w:t>
      </w:r>
    </w:p>
    <w:p w14:paraId="421CF94C" w14:textId="7A07DFDD" w:rsidR="009F76BE" w:rsidRPr="00DE3332" w:rsidRDefault="009F76BE" w:rsidP="009F76BE">
      <w:pPr>
        <w:ind w:left="567"/>
        <w:rPr>
          <w:rFonts w:ascii="Courier New" w:eastAsia="Batang" w:hAnsi="Courier New"/>
          <w:sz w:val="17"/>
          <w:szCs w:val="17"/>
          <w:lang w:val="en-US"/>
        </w:rPr>
      </w:pPr>
      <w:r w:rsidRPr="00DE3332">
        <w:rPr>
          <w:rFonts w:ascii="Courier New" w:hAnsi="Courier New"/>
          <w:sz w:val="17"/>
          <w:lang w:val="en-US"/>
        </w:rPr>
        <w:t xml:space="preserve">            &lt;INSDQualifier_name&gt;note&lt;/INSDQualifier_name&gt;</w:t>
      </w:r>
    </w:p>
    <w:p w14:paraId="6C94AC1D" w14:textId="77777777" w:rsidR="009F76BE" w:rsidRPr="00DE3332" w:rsidRDefault="009F76BE" w:rsidP="009F76BE">
      <w:pPr>
        <w:ind w:left="567"/>
        <w:rPr>
          <w:rFonts w:ascii="Courier New" w:eastAsia="Batang" w:hAnsi="Courier New"/>
          <w:sz w:val="17"/>
          <w:szCs w:val="17"/>
          <w:lang w:val="en-US"/>
        </w:rPr>
      </w:pPr>
      <w:r w:rsidRPr="00DE3332">
        <w:rPr>
          <w:rFonts w:ascii="Courier New" w:hAnsi="Courier New"/>
          <w:sz w:val="17"/>
          <w:lang w:val="en-US"/>
        </w:rPr>
        <w:t xml:space="preserve">            &lt;INSDQualifier_value&gt;aIle, MeIle, or Nle&lt;/INSDQualifier_value&gt;</w:t>
      </w:r>
    </w:p>
    <w:p w14:paraId="1E9BD26B" w14:textId="77777777" w:rsidR="009F76BE" w:rsidRPr="00D63AE6" w:rsidRDefault="009F76BE" w:rsidP="009F76BE">
      <w:pPr>
        <w:ind w:left="567"/>
        <w:rPr>
          <w:rFonts w:ascii="Courier New" w:eastAsia="Batang" w:hAnsi="Courier New"/>
          <w:sz w:val="17"/>
          <w:szCs w:val="17"/>
        </w:rPr>
      </w:pPr>
      <w:r w:rsidRPr="00DE3332">
        <w:rPr>
          <w:rFonts w:ascii="Courier New" w:hAnsi="Courier New"/>
          <w:sz w:val="17"/>
          <w:lang w:val="en-US"/>
        </w:rPr>
        <w:t xml:space="preserve">        </w:t>
      </w:r>
      <w:r w:rsidRPr="00D63AE6">
        <w:rPr>
          <w:rFonts w:ascii="Courier New" w:hAnsi="Courier New"/>
          <w:sz w:val="17"/>
        </w:rPr>
        <w:t>&lt;/INSDQualifier&gt;</w:t>
      </w:r>
    </w:p>
    <w:p w14:paraId="5AE40C57" w14:textId="77777777" w:rsidR="009F76BE" w:rsidRPr="00D63AE6" w:rsidRDefault="009F76BE" w:rsidP="009F76BE">
      <w:pPr>
        <w:ind w:left="567"/>
        <w:rPr>
          <w:rFonts w:ascii="Courier New" w:eastAsia="Batang" w:hAnsi="Courier New"/>
          <w:sz w:val="17"/>
          <w:szCs w:val="17"/>
        </w:rPr>
      </w:pPr>
      <w:r w:rsidRPr="00D63AE6">
        <w:rPr>
          <w:rFonts w:ascii="Courier New" w:hAnsi="Courier New"/>
          <w:sz w:val="17"/>
        </w:rPr>
        <w:t xml:space="preserve">    &lt;/INSDFeature_quals&gt;</w:t>
      </w:r>
    </w:p>
    <w:p w14:paraId="79BA4BA8" w14:textId="77777777" w:rsidR="009F76BE" w:rsidRPr="00D63AE6" w:rsidRDefault="009F76BE" w:rsidP="009F76BE">
      <w:pPr>
        <w:widowControl/>
        <w:kinsoku/>
        <w:ind w:left="567"/>
        <w:rPr>
          <w:rFonts w:ascii="Courier New" w:eastAsia="Batang" w:hAnsi="Courier New" w:cs="Times New Roman"/>
          <w:sz w:val="17"/>
          <w:szCs w:val="17"/>
        </w:rPr>
      </w:pPr>
      <w:r w:rsidRPr="00D63AE6">
        <w:rPr>
          <w:rFonts w:ascii="Courier New" w:hAnsi="Courier New"/>
          <w:sz w:val="17"/>
        </w:rPr>
        <w:t>&lt;/INSDFeature&gt;</w:t>
      </w:r>
    </w:p>
    <w:p w14:paraId="7AF55501" w14:textId="77777777" w:rsidR="00474D39" w:rsidRPr="00D63AE6" w:rsidRDefault="00474D39" w:rsidP="00474D39">
      <w:pPr>
        <w:rPr>
          <w:sz w:val="17"/>
          <w:szCs w:val="17"/>
        </w:rPr>
      </w:pPr>
    </w:p>
    <w:p w14:paraId="30CAF3A3" w14:textId="77777777" w:rsidR="00F77F96" w:rsidRPr="00D63AE6" w:rsidRDefault="00474D39" w:rsidP="00F77F96">
      <w:pPr>
        <w:keepNext/>
        <w:keepLines/>
        <w:widowControl/>
        <w:spacing w:before="240" w:after="240"/>
        <w:contextualSpacing/>
        <w:rPr>
          <w:sz w:val="17"/>
          <w:szCs w:val="17"/>
        </w:rPr>
      </w:pPr>
      <w:r w:rsidRPr="00D63AE6">
        <w:rPr>
          <w:sz w:val="17"/>
        </w:rPr>
        <w:t>Ejemplo 6:  Clave de caracterización “VARIANT” para una sustitución en una secuencia de aminoácidos.</w:t>
      </w:r>
    </w:p>
    <w:p w14:paraId="74F179D2" w14:textId="77777777" w:rsidR="00F77F96" w:rsidRPr="00D63AE6" w:rsidRDefault="00474D39" w:rsidP="00F77F96">
      <w:pPr>
        <w:keepNext/>
        <w:keepLines/>
        <w:widowControl/>
        <w:spacing w:before="240" w:after="240"/>
        <w:contextualSpacing/>
        <w:rPr>
          <w:sz w:val="17"/>
          <w:szCs w:val="17"/>
        </w:rPr>
      </w:pPr>
      <w:r w:rsidRPr="00D63AE6">
        <w:rPr>
          <w:sz w:val="17"/>
        </w:rPr>
        <w:t>El aminoácido definido en la posición 100 de la secuencia puede sustituirse por cualquier aminoácido, excepto por Lys, Arg o His.</w:t>
      </w:r>
    </w:p>
    <w:p w14:paraId="6EDB63AC" w14:textId="77777777" w:rsidR="00474D39" w:rsidRPr="00D63AE6" w:rsidRDefault="00474D39" w:rsidP="00474D39">
      <w:pPr>
        <w:rPr>
          <w:sz w:val="17"/>
          <w:szCs w:val="17"/>
        </w:rPr>
      </w:pPr>
    </w:p>
    <w:p w14:paraId="718BBD62" w14:textId="77777777" w:rsidR="00474D39" w:rsidRPr="00DE3332" w:rsidRDefault="00474D39"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&lt;INSDFeature&gt;</w:t>
      </w:r>
    </w:p>
    <w:p w14:paraId="18ED5B34" w14:textId="77777777" w:rsidR="00474D39" w:rsidRPr="00DE3332" w:rsidRDefault="00474D39"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&lt;INSDFeature_key&gt;VARIANT&lt;/INSDFeature_key&gt;</w:t>
      </w:r>
    </w:p>
    <w:p w14:paraId="64D0A471" w14:textId="77777777" w:rsidR="00474D39" w:rsidRPr="00DE3332" w:rsidRDefault="00474D39"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&lt;INSDFeature_location&gt;100&lt;/INSDFeature_location&gt;</w:t>
      </w:r>
    </w:p>
    <w:p w14:paraId="334178FD" w14:textId="77777777" w:rsidR="00474D39" w:rsidRPr="00DE3332" w:rsidRDefault="00474D39"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&lt;INSDFeature_quals&gt;</w:t>
      </w:r>
    </w:p>
    <w:p w14:paraId="71CB5800" w14:textId="77777777" w:rsidR="00474D39" w:rsidRPr="00DE3332" w:rsidRDefault="00474D39"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&lt;INSDQualifier&gt;</w:t>
      </w:r>
    </w:p>
    <w:p w14:paraId="20FBECE4" w14:textId="6AA21AF6" w:rsidR="00474D39" w:rsidRPr="00DE3332" w:rsidRDefault="00474D39"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&lt;INSDQualifier_name&gt;note&lt;/INSDQualifier_name&gt;</w:t>
      </w:r>
    </w:p>
    <w:p w14:paraId="7BBBA816" w14:textId="77777777" w:rsidR="00474D39" w:rsidRPr="00DE3332" w:rsidRDefault="00474D39" w:rsidP="00C32FAB">
      <w:pPr>
        <w:widowControl/>
        <w:kinsoku/>
        <w:ind w:left="567"/>
        <w:rPr>
          <w:rFonts w:ascii="Courier New" w:eastAsia="Batang" w:hAnsi="Courier New" w:cs="Times New Roman"/>
          <w:sz w:val="17"/>
          <w:szCs w:val="20"/>
          <w:lang w:val="en-US"/>
        </w:rPr>
      </w:pPr>
      <w:r w:rsidRPr="00DE3332">
        <w:rPr>
          <w:rFonts w:ascii="Courier New" w:hAnsi="Courier New"/>
          <w:sz w:val="17"/>
          <w:lang w:val="en-US" w:eastAsia="en-US"/>
        </w:rPr>
        <w:t xml:space="preserve">            &lt;INSDQualifier_value&gt;not K, R, or H&lt;/INSDQualifier_value&gt;</w:t>
      </w:r>
    </w:p>
    <w:p w14:paraId="692C5C36" w14:textId="77777777" w:rsidR="00474D39" w:rsidRPr="00D63AE6" w:rsidRDefault="00474D39" w:rsidP="00C32FAB">
      <w:pPr>
        <w:widowControl/>
        <w:kinsoku/>
        <w:ind w:left="567"/>
        <w:rPr>
          <w:rFonts w:ascii="Courier New" w:eastAsia="Batang" w:hAnsi="Courier New" w:cs="Times New Roman"/>
          <w:sz w:val="17"/>
          <w:szCs w:val="20"/>
        </w:rPr>
      </w:pPr>
      <w:r w:rsidRPr="00DE3332">
        <w:rPr>
          <w:rFonts w:ascii="Courier New" w:hAnsi="Courier New"/>
          <w:sz w:val="17"/>
          <w:lang w:val="en-US" w:eastAsia="en-US"/>
        </w:rPr>
        <w:t xml:space="preserve">        </w:t>
      </w:r>
      <w:r w:rsidRPr="00D63AE6">
        <w:rPr>
          <w:rFonts w:ascii="Courier New" w:hAnsi="Courier New"/>
          <w:sz w:val="17"/>
          <w:lang w:eastAsia="en-US"/>
        </w:rPr>
        <w:t>&lt;/INSDQualifier&gt;</w:t>
      </w:r>
    </w:p>
    <w:p w14:paraId="65DA6625" w14:textId="77777777" w:rsidR="00474D39" w:rsidRPr="00D63AE6" w:rsidRDefault="00474D39" w:rsidP="00C32FAB">
      <w:pPr>
        <w:widowControl/>
        <w:kinsoku/>
        <w:ind w:left="567"/>
        <w:rPr>
          <w:rFonts w:ascii="Courier New" w:eastAsia="Batang" w:hAnsi="Courier New" w:cs="Times New Roman"/>
          <w:sz w:val="17"/>
          <w:szCs w:val="20"/>
        </w:rPr>
      </w:pPr>
      <w:r w:rsidRPr="00D63AE6">
        <w:rPr>
          <w:rFonts w:ascii="Courier New" w:hAnsi="Courier New"/>
          <w:sz w:val="17"/>
          <w:lang w:eastAsia="en-US"/>
        </w:rPr>
        <w:t xml:space="preserve">    &lt;/INSDFeature_quals&gt;</w:t>
      </w:r>
    </w:p>
    <w:p w14:paraId="068D942E" w14:textId="77777777" w:rsidR="00474D39" w:rsidRPr="00D63AE6" w:rsidRDefault="00474D39" w:rsidP="00C32FAB">
      <w:pPr>
        <w:widowControl/>
        <w:kinsoku/>
        <w:ind w:left="567"/>
        <w:rPr>
          <w:rFonts w:ascii="Courier New" w:eastAsia="Batang" w:hAnsi="Courier New" w:cs="Times New Roman"/>
          <w:sz w:val="17"/>
          <w:szCs w:val="20"/>
        </w:rPr>
      </w:pPr>
      <w:r w:rsidRPr="00D63AE6">
        <w:rPr>
          <w:rFonts w:ascii="Courier New" w:hAnsi="Courier New"/>
          <w:sz w:val="17"/>
          <w:lang w:eastAsia="en-US"/>
        </w:rPr>
        <w:t>&lt;/INSDFeature&gt;</w:t>
      </w:r>
    </w:p>
    <w:p w14:paraId="007A4A0F" w14:textId="77777777" w:rsidR="006F678B" w:rsidRPr="00D63AE6" w:rsidRDefault="006F678B" w:rsidP="006F678B">
      <w:pPr>
        <w:rPr>
          <w:sz w:val="17"/>
          <w:szCs w:val="17"/>
        </w:rPr>
      </w:pPr>
      <w:bookmarkStart w:id="577" w:name="_Ref371519011"/>
    </w:p>
    <w:p w14:paraId="6E77CE67" w14:textId="77777777" w:rsidR="00A04A0C" w:rsidRPr="00D63AE6" w:rsidRDefault="0078682D" w:rsidP="00355664">
      <w:pPr>
        <w:pStyle w:val="List0"/>
        <w:tabs>
          <w:tab w:val="left" w:pos="567"/>
        </w:tabs>
        <w:rPr>
          <w:szCs w:val="17"/>
        </w:rPr>
      </w:pPr>
      <w:r w:rsidRPr="00D63AE6">
        <w:fldChar w:fldCharType="begin"/>
      </w:r>
      <w:r w:rsidRPr="00D63AE6">
        <w:instrText xml:space="preserve"> AUTONUM  </w:instrText>
      </w:r>
      <w:r w:rsidRPr="00D63AE6">
        <w:fldChar w:fldCharType="end"/>
      </w:r>
      <w:r w:rsidRPr="00D63AE6">
        <w:tab/>
        <w:t>Toda secuencia contemplada en el párrafo 7 que se indique como una inserción o sustitución en un valor calificador para una anotación de secuencia principal también debe incluirse en la lista de secuencias y se le asignará su número identificador.</w:t>
      </w:r>
      <w:bookmarkEnd w:id="577"/>
    </w:p>
    <w:p w14:paraId="05364507" w14:textId="77777777" w:rsidR="006C4620" w:rsidRPr="00D63AE6" w:rsidRDefault="006C4620" w:rsidP="00355664">
      <w:pPr>
        <w:pStyle w:val="ParagraphNo"/>
        <w:spacing w:before="0" w:after="0"/>
        <w:ind w:left="5529"/>
        <w:rPr>
          <w:sz w:val="17"/>
          <w:szCs w:val="17"/>
        </w:rPr>
      </w:pPr>
    </w:p>
    <w:p w14:paraId="0E02C316" w14:textId="77777777" w:rsidR="00EC0348" w:rsidRPr="00D63AE6" w:rsidRDefault="00EC0348" w:rsidP="00355664">
      <w:pPr>
        <w:pStyle w:val="ParagraphNo"/>
        <w:spacing w:before="0" w:after="0"/>
        <w:ind w:left="5529"/>
        <w:rPr>
          <w:sz w:val="17"/>
          <w:szCs w:val="17"/>
        </w:rPr>
      </w:pPr>
    </w:p>
    <w:p w14:paraId="00D1C318" w14:textId="77777777" w:rsidR="006007FE" w:rsidRPr="00DE3332" w:rsidRDefault="005B22EB" w:rsidP="00A022B8">
      <w:pPr>
        <w:spacing w:after="120"/>
        <w:ind w:left="5530"/>
        <w:jc w:val="center"/>
        <w:rPr>
          <w:sz w:val="17"/>
          <w:szCs w:val="17"/>
          <w:lang w:val="pt-BR"/>
        </w:rPr>
      </w:pPr>
      <w:r w:rsidRPr="00DE3332">
        <w:rPr>
          <w:sz w:val="17"/>
          <w:lang w:val="pt-BR"/>
        </w:rPr>
        <w:t>[Sigue el Anexo I]</w:t>
      </w:r>
      <w:bookmarkEnd w:id="142"/>
      <w:bookmarkEnd w:id="143"/>
    </w:p>
    <w:p w14:paraId="5C63AAA5" w14:textId="77777777" w:rsidR="00A022B8" w:rsidRPr="00DE3332" w:rsidRDefault="00A022B8" w:rsidP="00A022B8">
      <w:pPr>
        <w:spacing w:after="120"/>
        <w:ind w:left="5530"/>
        <w:jc w:val="center"/>
        <w:rPr>
          <w:sz w:val="17"/>
          <w:szCs w:val="17"/>
          <w:lang w:val="pt-BR"/>
        </w:rPr>
      </w:pPr>
    </w:p>
    <w:p w14:paraId="0124537C" w14:textId="521FF0FB" w:rsidR="00A022B8" w:rsidRPr="00DE3332" w:rsidRDefault="00A022B8" w:rsidP="00A022B8">
      <w:pPr>
        <w:spacing w:after="120"/>
        <w:ind w:left="5530"/>
        <w:jc w:val="center"/>
        <w:rPr>
          <w:sz w:val="17"/>
          <w:szCs w:val="17"/>
          <w:lang w:val="pt-BR"/>
        </w:rPr>
        <w:sectPr w:rsidR="00A022B8" w:rsidRPr="00DE3332" w:rsidSect="009C61C0">
          <w:headerReference w:type="even" r:id="rId15"/>
          <w:headerReference w:type="default" r:id="rId16"/>
          <w:footerReference w:type="even" r:id="rId17"/>
          <w:footerReference w:type="default" r:id="rId18"/>
          <w:headerReference w:type="first" r:id="rId19"/>
          <w:footerReference w:type="first" r:id="rId20"/>
          <w:pgSz w:w="11907" w:h="16840" w:code="9"/>
          <w:pgMar w:top="562" w:right="1138" w:bottom="1282" w:left="1411" w:header="432" w:footer="778" w:gutter="0"/>
          <w:pgNumType w:start="1"/>
          <w:cols w:space="720"/>
          <w:noEndnote/>
          <w:titlePg/>
          <w:docGrid w:linePitch="326"/>
        </w:sectPr>
      </w:pPr>
    </w:p>
    <w:p w14:paraId="7075C989" w14:textId="4AC00875" w:rsidR="002B5065" w:rsidRPr="00DE3332" w:rsidRDefault="002B5065" w:rsidP="002A74FF">
      <w:pPr>
        <w:pStyle w:val="Heading2"/>
        <w:jc w:val="center"/>
        <w:rPr>
          <w:b/>
          <w:i w:val="0"/>
          <w:sz w:val="20"/>
          <w:szCs w:val="20"/>
          <w:lang w:val="pt-BR"/>
        </w:rPr>
      </w:pPr>
      <w:bookmarkStart w:id="578" w:name="_ANNEX_I"/>
      <w:bookmarkStart w:id="579" w:name="_Toc530474319"/>
      <w:bookmarkStart w:id="580" w:name="_Toc53737731"/>
      <w:bookmarkStart w:id="581" w:name="_Toc90370580"/>
      <w:bookmarkStart w:id="582" w:name="_Toc144206002"/>
      <w:bookmarkStart w:id="583" w:name="_Toc207109382"/>
      <w:bookmarkStart w:id="584" w:name="_Toc207110260"/>
      <w:bookmarkStart w:id="585" w:name="_Toc210387601"/>
      <w:bookmarkStart w:id="586" w:name="_Toc210387861"/>
      <w:bookmarkStart w:id="587" w:name="_Toc210387081"/>
      <w:bookmarkStart w:id="588" w:name="_Toc210387341"/>
      <w:bookmarkStart w:id="589" w:name="Annex1"/>
      <w:bookmarkEnd w:id="578"/>
      <w:r w:rsidRPr="00DE3332">
        <w:rPr>
          <w:b/>
          <w:i w:val="0"/>
          <w:sz w:val="20"/>
          <w:lang w:val="pt-BR"/>
        </w:rPr>
        <w:t>ANEXO I</w:t>
      </w:r>
      <w:bookmarkEnd w:id="579"/>
      <w:bookmarkEnd w:id="580"/>
      <w:bookmarkEnd w:id="581"/>
      <w:bookmarkEnd w:id="582"/>
      <w:bookmarkEnd w:id="583"/>
      <w:bookmarkEnd w:id="584"/>
      <w:bookmarkEnd w:id="585"/>
      <w:bookmarkEnd w:id="586"/>
      <w:bookmarkEnd w:id="587"/>
      <w:bookmarkEnd w:id="588"/>
    </w:p>
    <w:bookmarkEnd w:id="589"/>
    <w:p w14:paraId="10092C59" w14:textId="18C132B2" w:rsidR="0062709F" w:rsidRPr="00DE3332" w:rsidRDefault="0062709F" w:rsidP="0062709F">
      <w:pPr>
        <w:widowControl/>
        <w:kinsoku/>
        <w:jc w:val="center"/>
        <w:rPr>
          <w:sz w:val="17"/>
          <w:szCs w:val="17"/>
          <w:lang w:val="pt-BR"/>
        </w:rPr>
      </w:pPr>
    </w:p>
    <w:p w14:paraId="71C18301" w14:textId="77777777" w:rsidR="002B5065" w:rsidRPr="00D63AE6" w:rsidRDefault="002B5065" w:rsidP="00EB555E">
      <w:pPr>
        <w:spacing w:after="340"/>
        <w:ind w:right="11"/>
        <w:jc w:val="center"/>
        <w:rPr>
          <w:rFonts w:eastAsia="Batang"/>
          <w:sz w:val="17"/>
          <w:szCs w:val="17"/>
        </w:rPr>
      </w:pPr>
      <w:r w:rsidRPr="00D63AE6">
        <w:rPr>
          <w:sz w:val="17"/>
        </w:rPr>
        <w:t>VOCABULARIO CONTROLADO</w:t>
      </w:r>
    </w:p>
    <w:p w14:paraId="461B72B7" w14:textId="35CBC49B" w:rsidR="00535111" w:rsidRPr="00D63AE6" w:rsidDel="0020729B" w:rsidRDefault="00535111" w:rsidP="005D7A75">
      <w:pPr>
        <w:jc w:val="center"/>
        <w:rPr>
          <w:rFonts w:eastAsia="Times New Roman" w:cs="Times New Roman"/>
          <w:i/>
          <w:sz w:val="17"/>
          <w:szCs w:val="20"/>
        </w:rPr>
      </w:pPr>
      <w:r w:rsidRPr="00D63AE6">
        <w:rPr>
          <w:i/>
          <w:sz w:val="17"/>
        </w:rPr>
        <w:t xml:space="preserve">Versión </w:t>
      </w:r>
      <w:del w:id="590" w:author="Author">
        <w:r w:rsidRPr="00D63AE6">
          <w:rPr>
            <w:i/>
            <w:sz w:val="17"/>
          </w:rPr>
          <w:delText>1.7</w:delText>
        </w:r>
      </w:del>
      <w:ins w:id="591" w:author="Author">
        <w:r w:rsidRPr="00D63AE6">
          <w:rPr>
            <w:i/>
            <w:sz w:val="17"/>
          </w:rPr>
          <w:t>2.0</w:t>
        </w:r>
      </w:ins>
    </w:p>
    <w:p w14:paraId="260CAD19" w14:textId="20849CAF" w:rsidR="00535111" w:rsidRPr="00D63AE6" w:rsidDel="0020729B" w:rsidRDefault="00535111" w:rsidP="00535111">
      <w:pPr>
        <w:jc w:val="center"/>
        <w:rPr>
          <w:rFonts w:eastAsia="Times New Roman" w:cs="Times New Roman"/>
          <w:i/>
          <w:sz w:val="17"/>
          <w:szCs w:val="20"/>
          <w:lang w:eastAsia="en-US"/>
        </w:rPr>
      </w:pPr>
    </w:p>
    <w:p w14:paraId="32E1CB96" w14:textId="1A7BB90C" w:rsidR="004A4ADB" w:rsidRPr="00D63AE6" w:rsidDel="0020729B" w:rsidRDefault="004A4ADB" w:rsidP="00580BEC">
      <w:pPr>
        <w:jc w:val="center"/>
        <w:rPr>
          <w:rFonts w:eastAsia="Times New Roman" w:cs="Times New Roman"/>
          <w:i/>
          <w:sz w:val="17"/>
          <w:szCs w:val="20"/>
          <w:u w:val="single"/>
          <w:lang w:eastAsia="en-US"/>
        </w:rPr>
      </w:pPr>
    </w:p>
    <w:p w14:paraId="00B41F30" w14:textId="40DB8863" w:rsidR="0093127B" w:rsidRPr="00D63AE6" w:rsidDel="0020729B" w:rsidRDefault="0037692E" w:rsidP="00604F2F">
      <w:pPr>
        <w:shd w:val="clear" w:color="auto" w:fill="FFFFFF" w:themeFill="background1"/>
        <w:jc w:val="center"/>
        <w:rPr>
          <w:i/>
          <w:sz w:val="17"/>
          <w:szCs w:val="17"/>
        </w:rPr>
      </w:pPr>
      <w:r w:rsidRPr="00D63AE6">
        <w:rPr>
          <w:i/>
          <w:sz w:val="17"/>
        </w:rPr>
        <w:t>Revisión presentada para que el Comité de Normas Técnicas de la OMPI (CWS) la apruebe</w:t>
      </w:r>
    </w:p>
    <w:p w14:paraId="0F3A046D" w14:textId="4ADA0215" w:rsidR="00580BEC" w:rsidRPr="00D63AE6" w:rsidDel="0020729B" w:rsidRDefault="0093127B" w:rsidP="00580BEC">
      <w:pPr>
        <w:spacing w:after="340"/>
        <w:jc w:val="center"/>
        <w:rPr>
          <w:i/>
          <w:sz w:val="17"/>
          <w:szCs w:val="17"/>
        </w:rPr>
      </w:pPr>
      <w:r w:rsidRPr="00D63AE6">
        <w:rPr>
          <w:i/>
          <w:sz w:val="17"/>
        </w:rPr>
        <w:t>en su decimotercera sesión, que se celebrará el 14 de noviembre de 2025</w:t>
      </w:r>
    </w:p>
    <w:p w14:paraId="55FFBB34" w14:textId="77777777" w:rsidR="002B5065" w:rsidRPr="00D63AE6" w:rsidRDefault="002B5065" w:rsidP="00EB555E">
      <w:pPr>
        <w:ind w:right="14"/>
        <w:jc w:val="center"/>
        <w:rPr>
          <w:rFonts w:eastAsia="Batang"/>
          <w:sz w:val="17"/>
          <w:szCs w:val="17"/>
        </w:rPr>
      </w:pPr>
      <w:r w:rsidRPr="00D63AE6">
        <w:rPr>
          <w:sz w:val="17"/>
        </w:rPr>
        <w:t>ÍNDICE</w:t>
      </w:r>
    </w:p>
    <w:p w14:paraId="321B543A" w14:textId="4FDE7EFD" w:rsidR="001A4834" w:rsidRPr="00D63AE6" w:rsidRDefault="002B5065" w:rsidP="00BA5DE6">
      <w:pPr>
        <w:pStyle w:val="TOC2"/>
        <w:rPr>
          <w:rFonts w:asciiTheme="minorHAnsi" w:eastAsiaTheme="minorEastAsia" w:hAnsiTheme="minorHAnsi" w:cstheme="minorBidi"/>
          <w:kern w:val="2"/>
          <w:sz w:val="24"/>
          <w:szCs w:val="24"/>
          <w:lang w:val="en-US"/>
          <w14:ligatures w14:val="standardContextual"/>
        </w:rPr>
      </w:pPr>
      <w:r w:rsidRPr="00D63AE6">
        <w:rPr>
          <w:rFonts w:asciiTheme="minorHAnsi" w:hAnsiTheme="minorHAnsi" w:cstheme="minorHAnsi"/>
          <w:b/>
        </w:rPr>
        <w:fldChar w:fldCharType="begin"/>
      </w:r>
      <w:r w:rsidRPr="00D63AE6">
        <w:instrText xml:space="preserve"> TOC \o "1-3" \h \z \u </w:instrText>
      </w:r>
      <w:r w:rsidRPr="00D63AE6">
        <w:rPr>
          <w:rFonts w:asciiTheme="minorHAnsi" w:hAnsiTheme="minorHAnsi" w:cstheme="minorHAnsi"/>
          <w:b/>
        </w:rPr>
        <w:fldChar w:fldCharType="separate"/>
      </w:r>
    </w:p>
    <w:p w14:paraId="7AA42B11" w14:textId="219B09D8" w:rsidR="00D17C09" w:rsidRPr="00D63AE6" w:rsidRDefault="00D17C09" w:rsidP="00BA5DE6">
      <w:pPr>
        <w:pStyle w:val="TOC2"/>
        <w:rPr>
          <w:ins w:id="592" w:author="Author"/>
          <w:rFonts w:asciiTheme="minorHAnsi" w:eastAsiaTheme="minorEastAsia" w:hAnsiTheme="minorHAnsi" w:cstheme="minorBidi"/>
          <w:kern w:val="2"/>
          <w:sz w:val="24"/>
          <w:szCs w:val="24"/>
          <w:lang w:val="en-US"/>
          <w14:ligatures w14:val="standardContextual"/>
        </w:rPr>
      </w:pPr>
      <w:ins w:id="593" w:author="Author">
        <w:r>
          <w:fldChar w:fldCharType="begin"/>
        </w:r>
        <w:r>
          <w:instrText>HYPERLINK \l "_Toc210387862"</w:instrText>
        </w:r>
        <w:r>
          <w:fldChar w:fldCharType="separate"/>
        </w:r>
        <w:r w:rsidRPr="00D63AE6">
          <w:rPr>
            <w:rStyle w:val="Hyperlink"/>
          </w:rPr>
          <w:t>SECCIÓN 1:  LISTA DE NUCLEÓTIDOS</w:t>
        </w:r>
        <w:r w:rsidRPr="00D63AE6">
          <w:rPr>
            <w:webHidden/>
          </w:rPr>
          <w:tab/>
        </w:r>
        <w:r w:rsidRPr="00D63AE6">
          <w:rPr>
            <w:webHidden/>
          </w:rPr>
          <w:fldChar w:fldCharType="begin"/>
        </w:r>
        <w:r w:rsidRPr="00D63AE6">
          <w:rPr>
            <w:webHidden/>
          </w:rPr>
          <w:instrText xml:space="preserve"> PAGEREF _Toc210387862 \h </w:instrText>
        </w:r>
      </w:ins>
      <w:r w:rsidRPr="00D63AE6">
        <w:rPr>
          <w:webHidden/>
        </w:rPr>
      </w:r>
      <w:ins w:id="594" w:author="Author">
        <w:r w:rsidRPr="00D63AE6">
          <w:rPr>
            <w:webHidden/>
          </w:rPr>
          <w:fldChar w:fldCharType="separate"/>
        </w:r>
      </w:ins>
      <w:r w:rsidR="00F33448">
        <w:rPr>
          <w:webHidden/>
        </w:rPr>
        <w:t>28</w:t>
      </w:r>
      <w:ins w:id="595" w:author="Author">
        <w:r w:rsidRPr="00D63AE6">
          <w:rPr>
            <w:webHidden/>
          </w:rPr>
          <w:fldChar w:fldCharType="end"/>
        </w:r>
        <w:r>
          <w:fldChar w:fldCharType="end"/>
        </w:r>
      </w:ins>
    </w:p>
    <w:p w14:paraId="071535DF" w14:textId="3C0AA15A" w:rsidR="00D17C09" w:rsidRPr="00D63AE6" w:rsidRDefault="00D17C09" w:rsidP="00BA5DE6">
      <w:pPr>
        <w:pStyle w:val="TOC2"/>
        <w:rPr>
          <w:ins w:id="596" w:author="Author"/>
          <w:rFonts w:asciiTheme="minorHAnsi" w:eastAsiaTheme="minorEastAsia" w:hAnsiTheme="minorHAnsi" w:cstheme="minorBidi"/>
          <w:kern w:val="2"/>
          <w:sz w:val="24"/>
          <w:szCs w:val="24"/>
          <w:lang w:val="en-US"/>
          <w14:ligatures w14:val="standardContextual"/>
        </w:rPr>
      </w:pPr>
      <w:ins w:id="597" w:author="Author">
        <w:r>
          <w:fldChar w:fldCharType="begin"/>
        </w:r>
        <w:r>
          <w:instrText>HYPERLINK \l "_Toc210387863"</w:instrText>
        </w:r>
        <w:r>
          <w:fldChar w:fldCharType="separate"/>
        </w:r>
        <w:r w:rsidRPr="00D63AE6">
          <w:rPr>
            <w:rStyle w:val="Hyperlink"/>
          </w:rPr>
          <w:t>SECCIÓN 2:  LISTA DE NUCLEÓTIDOS MODIFICADOS</w:t>
        </w:r>
        <w:r w:rsidRPr="00D63AE6">
          <w:rPr>
            <w:webHidden/>
          </w:rPr>
          <w:tab/>
        </w:r>
        <w:r w:rsidRPr="00D63AE6">
          <w:rPr>
            <w:webHidden/>
          </w:rPr>
          <w:fldChar w:fldCharType="begin"/>
        </w:r>
        <w:r w:rsidRPr="00D63AE6">
          <w:rPr>
            <w:webHidden/>
          </w:rPr>
          <w:instrText xml:space="preserve"> PAGEREF _Toc210387863 \h </w:instrText>
        </w:r>
      </w:ins>
      <w:r w:rsidRPr="00D63AE6">
        <w:rPr>
          <w:webHidden/>
        </w:rPr>
      </w:r>
      <w:ins w:id="598" w:author="Author">
        <w:r w:rsidRPr="00D63AE6">
          <w:rPr>
            <w:webHidden/>
          </w:rPr>
          <w:fldChar w:fldCharType="separate"/>
        </w:r>
      </w:ins>
      <w:r w:rsidR="00F33448">
        <w:rPr>
          <w:webHidden/>
        </w:rPr>
        <w:t>28</w:t>
      </w:r>
      <w:ins w:id="599" w:author="Author">
        <w:r w:rsidRPr="00D63AE6">
          <w:rPr>
            <w:webHidden/>
          </w:rPr>
          <w:fldChar w:fldCharType="end"/>
        </w:r>
        <w:r>
          <w:fldChar w:fldCharType="end"/>
        </w:r>
      </w:ins>
    </w:p>
    <w:p w14:paraId="53C067E1" w14:textId="77C32AEA" w:rsidR="00D17C09" w:rsidRPr="00D63AE6" w:rsidRDefault="00D17C09" w:rsidP="00BA5DE6">
      <w:pPr>
        <w:pStyle w:val="TOC2"/>
        <w:rPr>
          <w:ins w:id="600" w:author="Author"/>
          <w:rFonts w:asciiTheme="minorHAnsi" w:eastAsiaTheme="minorEastAsia" w:hAnsiTheme="minorHAnsi" w:cstheme="minorBidi"/>
          <w:kern w:val="2"/>
          <w:sz w:val="24"/>
          <w:szCs w:val="24"/>
          <w:lang w:val="en-US"/>
          <w14:ligatures w14:val="standardContextual"/>
        </w:rPr>
      </w:pPr>
      <w:ins w:id="601" w:author="Author">
        <w:r>
          <w:fldChar w:fldCharType="begin"/>
        </w:r>
        <w:r>
          <w:instrText>HYPERLINK \l "_Toc210387864"</w:instrText>
        </w:r>
        <w:r>
          <w:fldChar w:fldCharType="separate"/>
        </w:r>
        <w:r w:rsidRPr="00D63AE6">
          <w:rPr>
            <w:rStyle w:val="Hyperlink"/>
          </w:rPr>
          <w:t>SECCIÓN 3:  LISTA DE AMINOÁCIDOS</w:t>
        </w:r>
        <w:r w:rsidRPr="00D63AE6">
          <w:rPr>
            <w:webHidden/>
          </w:rPr>
          <w:tab/>
        </w:r>
        <w:r w:rsidRPr="00D63AE6">
          <w:rPr>
            <w:webHidden/>
          </w:rPr>
          <w:fldChar w:fldCharType="begin"/>
        </w:r>
        <w:r w:rsidRPr="00D63AE6">
          <w:rPr>
            <w:webHidden/>
          </w:rPr>
          <w:instrText xml:space="preserve"> PAGEREF _Toc210387864 \h </w:instrText>
        </w:r>
      </w:ins>
      <w:r w:rsidRPr="00D63AE6">
        <w:rPr>
          <w:webHidden/>
        </w:rPr>
      </w:r>
      <w:ins w:id="602" w:author="Author">
        <w:r w:rsidRPr="00D63AE6">
          <w:rPr>
            <w:webHidden/>
          </w:rPr>
          <w:fldChar w:fldCharType="separate"/>
        </w:r>
      </w:ins>
      <w:r w:rsidR="00F33448">
        <w:rPr>
          <w:webHidden/>
        </w:rPr>
        <w:t>30</w:t>
      </w:r>
      <w:ins w:id="603" w:author="Author">
        <w:r w:rsidRPr="00D63AE6">
          <w:rPr>
            <w:webHidden/>
          </w:rPr>
          <w:fldChar w:fldCharType="end"/>
        </w:r>
        <w:r>
          <w:fldChar w:fldCharType="end"/>
        </w:r>
      </w:ins>
    </w:p>
    <w:p w14:paraId="175E019A" w14:textId="1088E4CD" w:rsidR="00D17C09" w:rsidRPr="00D63AE6" w:rsidRDefault="00D17C09" w:rsidP="00BA5DE6">
      <w:pPr>
        <w:pStyle w:val="TOC2"/>
        <w:rPr>
          <w:ins w:id="604" w:author="Author"/>
          <w:rFonts w:asciiTheme="minorHAnsi" w:eastAsiaTheme="minorEastAsia" w:hAnsiTheme="minorHAnsi" w:cstheme="minorBidi"/>
          <w:kern w:val="2"/>
          <w:sz w:val="24"/>
          <w:szCs w:val="24"/>
          <w:lang w:val="en-US"/>
          <w14:ligatures w14:val="standardContextual"/>
        </w:rPr>
      </w:pPr>
      <w:ins w:id="605" w:author="Author">
        <w:r>
          <w:fldChar w:fldCharType="begin"/>
        </w:r>
        <w:r>
          <w:instrText>HYPERLINK \l "_Toc210387865"</w:instrText>
        </w:r>
        <w:r>
          <w:fldChar w:fldCharType="separate"/>
        </w:r>
        <w:r w:rsidRPr="00D63AE6">
          <w:rPr>
            <w:rStyle w:val="Hyperlink"/>
          </w:rPr>
          <w:t>SECCIÓN 4:  LISTA DE AMINOÁCIDOS MODIFICADOS</w:t>
        </w:r>
        <w:r w:rsidRPr="00D63AE6">
          <w:rPr>
            <w:webHidden/>
          </w:rPr>
          <w:tab/>
        </w:r>
        <w:r w:rsidRPr="00D63AE6">
          <w:rPr>
            <w:webHidden/>
          </w:rPr>
          <w:fldChar w:fldCharType="begin"/>
        </w:r>
        <w:r w:rsidRPr="00D63AE6">
          <w:rPr>
            <w:webHidden/>
          </w:rPr>
          <w:instrText xml:space="preserve"> PAGEREF _Toc210387865 \h </w:instrText>
        </w:r>
      </w:ins>
      <w:r w:rsidRPr="00D63AE6">
        <w:rPr>
          <w:webHidden/>
        </w:rPr>
      </w:r>
      <w:ins w:id="606" w:author="Author">
        <w:r w:rsidRPr="00D63AE6">
          <w:rPr>
            <w:webHidden/>
          </w:rPr>
          <w:fldChar w:fldCharType="separate"/>
        </w:r>
      </w:ins>
      <w:r w:rsidR="00F33448">
        <w:rPr>
          <w:webHidden/>
        </w:rPr>
        <w:t>31</w:t>
      </w:r>
      <w:ins w:id="607" w:author="Author">
        <w:r w:rsidRPr="00D63AE6">
          <w:rPr>
            <w:webHidden/>
          </w:rPr>
          <w:fldChar w:fldCharType="end"/>
        </w:r>
        <w:r>
          <w:fldChar w:fldCharType="end"/>
        </w:r>
      </w:ins>
    </w:p>
    <w:p w14:paraId="0C7022C7" w14:textId="1479F583" w:rsidR="00D17C09" w:rsidRPr="00D63AE6" w:rsidRDefault="00D17C09" w:rsidP="00BA5DE6">
      <w:pPr>
        <w:pStyle w:val="TOC2"/>
        <w:rPr>
          <w:ins w:id="608" w:author="Author"/>
          <w:rFonts w:asciiTheme="minorHAnsi" w:eastAsiaTheme="minorEastAsia" w:hAnsiTheme="minorHAnsi" w:cstheme="minorBidi"/>
          <w:kern w:val="2"/>
          <w:sz w:val="24"/>
          <w:szCs w:val="24"/>
          <w:lang w:val="en-US"/>
          <w14:ligatures w14:val="standardContextual"/>
        </w:rPr>
      </w:pPr>
      <w:ins w:id="609" w:author="Author">
        <w:r>
          <w:fldChar w:fldCharType="begin"/>
        </w:r>
        <w:r>
          <w:instrText>HYPERLINK \l "_Toc210387866"</w:instrText>
        </w:r>
        <w:r>
          <w:fldChar w:fldCharType="separate"/>
        </w:r>
        <w:r w:rsidRPr="00D63AE6">
          <w:rPr>
            <w:rStyle w:val="Hyperlink"/>
          </w:rPr>
          <w:t>SECCIÓN 5:  CLAVES DE CARACTERIZACIÓN PARA SECUENCIAS DE NUCLEÓTIDOS</w:t>
        </w:r>
        <w:r w:rsidRPr="00D63AE6">
          <w:rPr>
            <w:webHidden/>
          </w:rPr>
          <w:tab/>
        </w:r>
        <w:r w:rsidRPr="00D63AE6">
          <w:rPr>
            <w:webHidden/>
          </w:rPr>
          <w:fldChar w:fldCharType="begin"/>
        </w:r>
        <w:r w:rsidRPr="00D63AE6">
          <w:rPr>
            <w:webHidden/>
          </w:rPr>
          <w:instrText xml:space="preserve"> PAGEREF _Toc210387866 \h </w:instrText>
        </w:r>
      </w:ins>
      <w:r w:rsidRPr="00D63AE6">
        <w:rPr>
          <w:webHidden/>
        </w:rPr>
      </w:r>
      <w:ins w:id="610" w:author="Author">
        <w:r w:rsidRPr="00D63AE6">
          <w:rPr>
            <w:webHidden/>
          </w:rPr>
          <w:fldChar w:fldCharType="separate"/>
        </w:r>
      </w:ins>
      <w:r w:rsidR="00F33448">
        <w:rPr>
          <w:webHidden/>
        </w:rPr>
        <w:t>32</w:t>
      </w:r>
      <w:ins w:id="611" w:author="Author">
        <w:r w:rsidRPr="00D63AE6">
          <w:rPr>
            <w:webHidden/>
          </w:rPr>
          <w:fldChar w:fldCharType="end"/>
        </w:r>
        <w:r>
          <w:fldChar w:fldCharType="end"/>
        </w:r>
      </w:ins>
    </w:p>
    <w:p w14:paraId="44F2D7C0" w14:textId="2BE91205" w:rsidR="00D17C09" w:rsidRPr="00D63AE6" w:rsidRDefault="00D17C09" w:rsidP="00BA5DE6">
      <w:pPr>
        <w:pStyle w:val="TOC2"/>
        <w:rPr>
          <w:ins w:id="612" w:author="Author"/>
          <w:rFonts w:asciiTheme="minorHAnsi" w:eastAsiaTheme="minorEastAsia" w:hAnsiTheme="minorHAnsi" w:cstheme="minorBidi"/>
          <w:kern w:val="2"/>
          <w:sz w:val="24"/>
          <w:szCs w:val="24"/>
          <w:lang w:val="en-US"/>
          <w14:ligatures w14:val="standardContextual"/>
        </w:rPr>
      </w:pPr>
      <w:ins w:id="613" w:author="Author">
        <w:r>
          <w:fldChar w:fldCharType="begin"/>
        </w:r>
        <w:r>
          <w:instrText>HYPERLINK \l "_Toc210387916"</w:instrText>
        </w:r>
        <w:r>
          <w:fldChar w:fldCharType="separate"/>
        </w:r>
        <w:r w:rsidRPr="00D63AE6">
          <w:rPr>
            <w:rStyle w:val="Hyperlink"/>
          </w:rPr>
          <w:t>SECCIÓN 6:  CALIFICADORES PARA SECUENCIAS DE NUCLEÓTIDOS</w:t>
        </w:r>
        <w:r w:rsidRPr="00D63AE6">
          <w:rPr>
            <w:webHidden/>
          </w:rPr>
          <w:tab/>
        </w:r>
        <w:r w:rsidRPr="00D63AE6">
          <w:rPr>
            <w:webHidden/>
          </w:rPr>
          <w:fldChar w:fldCharType="begin"/>
        </w:r>
        <w:r w:rsidRPr="00D63AE6">
          <w:rPr>
            <w:webHidden/>
          </w:rPr>
          <w:instrText xml:space="preserve"> PAGEREF _Toc210387916 \h </w:instrText>
        </w:r>
      </w:ins>
      <w:r w:rsidRPr="00D63AE6">
        <w:rPr>
          <w:webHidden/>
        </w:rPr>
      </w:r>
      <w:ins w:id="614" w:author="Author">
        <w:r w:rsidRPr="00D63AE6">
          <w:rPr>
            <w:webHidden/>
          </w:rPr>
          <w:fldChar w:fldCharType="separate"/>
        </w:r>
      </w:ins>
      <w:r w:rsidR="00F33448">
        <w:rPr>
          <w:webHidden/>
        </w:rPr>
        <w:t>48</w:t>
      </w:r>
      <w:ins w:id="615" w:author="Author">
        <w:r w:rsidRPr="00D63AE6">
          <w:rPr>
            <w:webHidden/>
          </w:rPr>
          <w:fldChar w:fldCharType="end"/>
        </w:r>
        <w:r>
          <w:fldChar w:fldCharType="end"/>
        </w:r>
      </w:ins>
    </w:p>
    <w:p w14:paraId="334BC814" w14:textId="6D130157" w:rsidR="00D17C09" w:rsidRPr="00D63AE6" w:rsidRDefault="00D17C09" w:rsidP="00BA5DE6">
      <w:pPr>
        <w:pStyle w:val="TOC2"/>
        <w:rPr>
          <w:ins w:id="616" w:author="Author"/>
          <w:rFonts w:asciiTheme="minorHAnsi" w:eastAsiaTheme="minorEastAsia" w:hAnsiTheme="minorHAnsi" w:cstheme="minorBidi"/>
          <w:kern w:val="2"/>
          <w:sz w:val="24"/>
          <w:szCs w:val="24"/>
          <w:lang w:val="en-US"/>
          <w14:ligatures w14:val="standardContextual"/>
        </w:rPr>
      </w:pPr>
      <w:ins w:id="617" w:author="Author">
        <w:r>
          <w:fldChar w:fldCharType="begin"/>
        </w:r>
        <w:r>
          <w:instrText>HYPERLINK \l "_Toc210387998"</w:instrText>
        </w:r>
        <w:r>
          <w:fldChar w:fldCharType="separate"/>
        </w:r>
        <w:r w:rsidRPr="00D63AE6">
          <w:rPr>
            <w:rStyle w:val="Hyperlink"/>
          </w:rPr>
          <w:t>SECCIÓN 7:  CLAVES DE CARACTERIZACIÓN PARA SECUENCIAS DE AMINOÁCIDOS</w:t>
        </w:r>
        <w:r w:rsidRPr="00D63AE6">
          <w:rPr>
            <w:webHidden/>
          </w:rPr>
          <w:tab/>
        </w:r>
        <w:r w:rsidRPr="00D63AE6">
          <w:rPr>
            <w:webHidden/>
          </w:rPr>
          <w:fldChar w:fldCharType="begin"/>
        </w:r>
        <w:r w:rsidRPr="00D63AE6">
          <w:rPr>
            <w:webHidden/>
          </w:rPr>
          <w:instrText xml:space="preserve"> PAGEREF _Toc210387998 \h </w:instrText>
        </w:r>
      </w:ins>
      <w:r w:rsidRPr="00D63AE6">
        <w:rPr>
          <w:webHidden/>
        </w:rPr>
      </w:r>
      <w:ins w:id="618" w:author="Author">
        <w:r w:rsidRPr="00D63AE6">
          <w:rPr>
            <w:webHidden/>
          </w:rPr>
          <w:fldChar w:fldCharType="separate"/>
        </w:r>
      </w:ins>
      <w:r w:rsidR="00F33448">
        <w:rPr>
          <w:webHidden/>
        </w:rPr>
        <w:t>69</w:t>
      </w:r>
      <w:ins w:id="619" w:author="Author">
        <w:r w:rsidRPr="00D63AE6">
          <w:rPr>
            <w:webHidden/>
          </w:rPr>
          <w:fldChar w:fldCharType="end"/>
        </w:r>
        <w:r>
          <w:fldChar w:fldCharType="end"/>
        </w:r>
      </w:ins>
    </w:p>
    <w:p w14:paraId="7D476D3F" w14:textId="39A5FBB5" w:rsidR="00D17C09" w:rsidRPr="00D63AE6" w:rsidRDefault="00D17C09" w:rsidP="00BA5DE6">
      <w:pPr>
        <w:pStyle w:val="TOC2"/>
        <w:rPr>
          <w:ins w:id="620" w:author="Author"/>
          <w:rFonts w:asciiTheme="minorHAnsi" w:eastAsiaTheme="minorEastAsia" w:hAnsiTheme="minorHAnsi" w:cstheme="minorBidi"/>
          <w:kern w:val="2"/>
          <w:sz w:val="24"/>
          <w:szCs w:val="24"/>
          <w:lang w:val="en-US"/>
          <w14:ligatures w14:val="standardContextual"/>
        </w:rPr>
      </w:pPr>
      <w:ins w:id="621" w:author="Author">
        <w:r>
          <w:fldChar w:fldCharType="begin"/>
        </w:r>
        <w:r>
          <w:instrText>HYPERLINK \l "_Toc210388038"</w:instrText>
        </w:r>
        <w:r>
          <w:fldChar w:fldCharType="separate"/>
        </w:r>
        <w:r w:rsidRPr="00D63AE6">
          <w:rPr>
            <w:rStyle w:val="Hyperlink"/>
          </w:rPr>
          <w:t>SECCIÓN 8:  CALIFICADORES PARA SECUENCIAS DE AMINOÁCIDOS</w:t>
        </w:r>
        <w:r w:rsidRPr="00D63AE6">
          <w:rPr>
            <w:webHidden/>
          </w:rPr>
          <w:tab/>
        </w:r>
        <w:r w:rsidRPr="00D63AE6">
          <w:rPr>
            <w:webHidden/>
          </w:rPr>
          <w:fldChar w:fldCharType="begin"/>
        </w:r>
        <w:r w:rsidRPr="00D63AE6">
          <w:rPr>
            <w:webHidden/>
          </w:rPr>
          <w:instrText xml:space="preserve"> PAGEREF _Toc210388038 \h </w:instrText>
        </w:r>
      </w:ins>
      <w:r w:rsidRPr="00D63AE6">
        <w:rPr>
          <w:webHidden/>
        </w:rPr>
      </w:r>
      <w:ins w:id="622" w:author="Author">
        <w:r w:rsidRPr="00D63AE6">
          <w:rPr>
            <w:webHidden/>
          </w:rPr>
          <w:fldChar w:fldCharType="separate"/>
        </w:r>
      </w:ins>
      <w:r w:rsidR="00F33448">
        <w:rPr>
          <w:webHidden/>
        </w:rPr>
        <w:t>76</w:t>
      </w:r>
      <w:ins w:id="623" w:author="Author">
        <w:r w:rsidRPr="00D63AE6">
          <w:rPr>
            <w:webHidden/>
          </w:rPr>
          <w:fldChar w:fldCharType="end"/>
        </w:r>
        <w:r>
          <w:fldChar w:fldCharType="end"/>
        </w:r>
      </w:ins>
    </w:p>
    <w:p w14:paraId="0ABCA834" w14:textId="351F60F2" w:rsidR="001A4834" w:rsidRPr="00D63AE6" w:rsidRDefault="001A4834">
      <w:pPr>
        <w:pStyle w:val="TOC3"/>
        <w:rPr>
          <w:rFonts w:asciiTheme="minorHAnsi" w:eastAsiaTheme="minorEastAsia" w:hAnsiTheme="minorHAnsi" w:cstheme="minorBidi"/>
          <w:kern w:val="2"/>
          <w:sz w:val="24"/>
          <w:szCs w:val="24"/>
          <w:lang w:val="en-US"/>
          <w14:ligatures w14:val="standardContextual"/>
        </w:rPr>
      </w:pPr>
    </w:p>
    <w:p w14:paraId="370548A1" w14:textId="028D92A9" w:rsidR="002B5065" w:rsidRPr="00D63AE6" w:rsidRDefault="002B5065" w:rsidP="00EB555E">
      <w:pPr>
        <w:ind w:right="11"/>
        <w:jc w:val="center"/>
        <w:rPr>
          <w:rFonts w:eastAsia="Batang"/>
          <w:sz w:val="17"/>
        </w:rPr>
      </w:pPr>
      <w:r w:rsidRPr="00D63AE6">
        <w:rPr>
          <w:rFonts w:eastAsia="Batang"/>
          <w:sz w:val="17"/>
        </w:rPr>
        <w:fldChar w:fldCharType="end"/>
      </w:r>
      <w:r w:rsidRPr="00D63AE6">
        <w:br w:type="page"/>
      </w:r>
    </w:p>
    <w:p w14:paraId="60C019EF" w14:textId="77777777" w:rsidR="002B5065" w:rsidRPr="00D63AE6" w:rsidRDefault="002B5065" w:rsidP="00EB555E">
      <w:pPr>
        <w:pStyle w:val="Heading2"/>
        <w:spacing w:before="0"/>
        <w:rPr>
          <w:sz w:val="17"/>
          <w:szCs w:val="17"/>
        </w:rPr>
      </w:pPr>
      <w:bookmarkStart w:id="624" w:name="_Toc383608681"/>
      <w:bookmarkStart w:id="625" w:name="_Toc53737732"/>
      <w:bookmarkStart w:id="626" w:name="_Toc90370581"/>
      <w:bookmarkStart w:id="627" w:name="_Toc144206003"/>
      <w:bookmarkStart w:id="628" w:name="_Toc207109383"/>
      <w:bookmarkStart w:id="629" w:name="_Toc210387602"/>
      <w:bookmarkStart w:id="630" w:name="_Toc210387862"/>
      <w:bookmarkStart w:id="631" w:name="_Toc207110261"/>
      <w:bookmarkStart w:id="632" w:name="_Toc210387082"/>
      <w:bookmarkStart w:id="633" w:name="_Toc210387342"/>
      <w:r w:rsidRPr="00D63AE6">
        <w:rPr>
          <w:sz w:val="17"/>
        </w:rPr>
        <w:t>SECCIÓN 1:  LISTA DE NUCLEÓTIDOS</w:t>
      </w:r>
      <w:bookmarkEnd w:id="624"/>
      <w:bookmarkEnd w:id="625"/>
      <w:bookmarkEnd w:id="626"/>
      <w:bookmarkEnd w:id="627"/>
      <w:bookmarkEnd w:id="628"/>
      <w:bookmarkEnd w:id="629"/>
      <w:bookmarkEnd w:id="630"/>
      <w:bookmarkEnd w:id="631"/>
      <w:bookmarkEnd w:id="632"/>
      <w:bookmarkEnd w:id="633"/>
    </w:p>
    <w:p w14:paraId="44AFD0AC" w14:textId="79076B51" w:rsidR="002B5065" w:rsidRPr="00D63AE6" w:rsidRDefault="002B5065" w:rsidP="00EB555E">
      <w:pPr>
        <w:spacing w:after="170"/>
        <w:rPr>
          <w:sz w:val="17"/>
          <w:szCs w:val="17"/>
        </w:rPr>
      </w:pPr>
      <w:r w:rsidRPr="00D63AE6">
        <w:rPr>
          <w:sz w:val="17"/>
        </w:rPr>
        <w:t>En el Cuadro 1 se presentan los símbolos de las bases de nucleótidos que se utilizarán en las listas de secuencias.  El símbolo “t” se interpretará como timina en ADN y uracilo en ARN cuando se utilice sin una descripción detallada.  Si fuera necesario utilizar un símbolo de ambigüedad (que represente dos o más bases en la alternativa), deberá utilizarse el símbolo más restrictivo.  Por ejemplo, si una base en una determinada posición pudiera ser “a” o “g”, se utilizará “r” en vez de “n”.  El símbolo “n” se interpretará como “a o c o g o t/u” cuando se utilice sin una descripción detallada.</w:t>
      </w:r>
    </w:p>
    <w:p w14:paraId="4E7EA115" w14:textId="3C1EE2F1" w:rsidR="0020067E" w:rsidRPr="00D63AE6" w:rsidRDefault="0020067E" w:rsidP="00FD7895">
      <w:pPr>
        <w:spacing w:after="120"/>
        <w:rPr>
          <w:sz w:val="17"/>
          <w:szCs w:val="17"/>
        </w:rPr>
      </w:pPr>
      <w:r w:rsidRPr="00D63AE6">
        <w:rPr>
          <w:sz w:val="17"/>
        </w:rPr>
        <w:t>Cuadro 1:  Lista de símbolos de nucleótidos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8"/>
        <w:gridCol w:w="3827"/>
      </w:tblGrid>
      <w:tr w:rsidR="00442BFD" w:rsidRPr="00D63AE6" w14:paraId="04CC2741" w14:textId="77777777" w:rsidTr="0020067E">
        <w:trPr>
          <w:jc w:val="center"/>
        </w:trPr>
        <w:tc>
          <w:tcPr>
            <w:tcW w:w="1178" w:type="dxa"/>
            <w:shd w:val="clear" w:color="auto" w:fill="D9D9D9" w:themeFill="background1" w:themeFillShade="D9"/>
            <w:vAlign w:val="center"/>
          </w:tcPr>
          <w:p w14:paraId="1E987089" w14:textId="77777777" w:rsidR="00DE6C4B" w:rsidRPr="00D63AE6" w:rsidRDefault="00DE6C4B" w:rsidP="00EB555E">
            <w:pPr>
              <w:spacing w:before="40" w:after="40"/>
              <w:jc w:val="center"/>
              <w:rPr>
                <w:rFonts w:eastAsia="Batang"/>
                <w:b/>
                <w:sz w:val="17"/>
              </w:rPr>
            </w:pPr>
            <w:r w:rsidRPr="00D63AE6">
              <w:rPr>
                <w:b/>
                <w:sz w:val="17"/>
              </w:rPr>
              <w:t>Símbolo</w:t>
            </w:r>
          </w:p>
        </w:tc>
        <w:tc>
          <w:tcPr>
            <w:tcW w:w="3827" w:type="dxa"/>
            <w:shd w:val="clear" w:color="auto" w:fill="D9D9D9" w:themeFill="background1" w:themeFillShade="D9"/>
          </w:tcPr>
          <w:p w14:paraId="73721046" w14:textId="758329BB" w:rsidR="00DE6C4B" w:rsidRPr="00D63AE6" w:rsidRDefault="00DE6C4B" w:rsidP="00EB555E">
            <w:pPr>
              <w:spacing w:before="40" w:after="40"/>
              <w:jc w:val="center"/>
              <w:rPr>
                <w:rFonts w:eastAsia="Batang"/>
                <w:b/>
                <w:sz w:val="17"/>
              </w:rPr>
            </w:pPr>
            <w:r w:rsidRPr="00D63AE6">
              <w:rPr>
                <w:b/>
                <w:sz w:val="17"/>
              </w:rPr>
              <w:t>Definición</w:t>
            </w:r>
          </w:p>
        </w:tc>
      </w:tr>
      <w:tr w:rsidR="00442BFD" w:rsidRPr="00D63AE6" w14:paraId="5666B1E5" w14:textId="77777777" w:rsidTr="0020067E">
        <w:trPr>
          <w:jc w:val="center"/>
        </w:trPr>
        <w:tc>
          <w:tcPr>
            <w:tcW w:w="1178" w:type="dxa"/>
          </w:tcPr>
          <w:p w14:paraId="270A9127" w14:textId="77777777" w:rsidR="00DE6C4B" w:rsidRPr="00D63AE6" w:rsidRDefault="00DE6C4B" w:rsidP="00DE6C4B">
            <w:pPr>
              <w:jc w:val="center"/>
              <w:rPr>
                <w:sz w:val="17"/>
                <w:szCs w:val="17"/>
              </w:rPr>
            </w:pPr>
            <w:r w:rsidRPr="00D63AE6">
              <w:rPr>
                <w:sz w:val="17"/>
              </w:rPr>
              <w:t>a</w:t>
            </w:r>
          </w:p>
        </w:tc>
        <w:tc>
          <w:tcPr>
            <w:tcW w:w="3827" w:type="dxa"/>
          </w:tcPr>
          <w:p w14:paraId="36D41178" w14:textId="4AB8AA3C" w:rsidR="00DE6C4B" w:rsidRPr="00D63AE6" w:rsidRDefault="00DE6C4B" w:rsidP="00DE6C4B">
            <w:pPr>
              <w:rPr>
                <w:sz w:val="17"/>
                <w:szCs w:val="17"/>
              </w:rPr>
            </w:pPr>
            <w:r w:rsidRPr="00D63AE6">
              <w:rPr>
                <w:sz w:val="17"/>
              </w:rPr>
              <w:t>adenine</w:t>
            </w:r>
          </w:p>
        </w:tc>
      </w:tr>
      <w:tr w:rsidR="00442BFD" w:rsidRPr="00D63AE6" w14:paraId="711F31F4" w14:textId="77777777" w:rsidTr="0020067E">
        <w:trPr>
          <w:jc w:val="center"/>
        </w:trPr>
        <w:tc>
          <w:tcPr>
            <w:tcW w:w="1178" w:type="dxa"/>
          </w:tcPr>
          <w:p w14:paraId="3CC38272" w14:textId="77777777" w:rsidR="00DE6C4B" w:rsidRPr="00D63AE6" w:rsidRDefault="00DE6C4B" w:rsidP="00DE6C4B">
            <w:pPr>
              <w:jc w:val="center"/>
              <w:rPr>
                <w:sz w:val="17"/>
                <w:szCs w:val="17"/>
              </w:rPr>
            </w:pPr>
            <w:r w:rsidRPr="00D63AE6">
              <w:rPr>
                <w:sz w:val="17"/>
              </w:rPr>
              <w:t>c</w:t>
            </w:r>
          </w:p>
        </w:tc>
        <w:tc>
          <w:tcPr>
            <w:tcW w:w="3827" w:type="dxa"/>
          </w:tcPr>
          <w:p w14:paraId="523FCD8D" w14:textId="296791D8" w:rsidR="00DE6C4B" w:rsidRPr="00D63AE6" w:rsidRDefault="00DE6C4B" w:rsidP="00DE6C4B">
            <w:pPr>
              <w:rPr>
                <w:sz w:val="17"/>
                <w:szCs w:val="17"/>
              </w:rPr>
            </w:pPr>
            <w:r w:rsidRPr="00D63AE6">
              <w:rPr>
                <w:sz w:val="17"/>
              </w:rPr>
              <w:t>cytosine</w:t>
            </w:r>
          </w:p>
        </w:tc>
      </w:tr>
      <w:tr w:rsidR="00442BFD" w:rsidRPr="00D63AE6" w14:paraId="17712848" w14:textId="77777777" w:rsidTr="0020067E">
        <w:trPr>
          <w:jc w:val="center"/>
        </w:trPr>
        <w:tc>
          <w:tcPr>
            <w:tcW w:w="1178" w:type="dxa"/>
          </w:tcPr>
          <w:p w14:paraId="54CC5FF1" w14:textId="77777777" w:rsidR="00DE6C4B" w:rsidRPr="00D63AE6" w:rsidRDefault="00DE6C4B" w:rsidP="00DE6C4B">
            <w:pPr>
              <w:jc w:val="center"/>
              <w:rPr>
                <w:sz w:val="17"/>
                <w:szCs w:val="17"/>
              </w:rPr>
            </w:pPr>
            <w:r w:rsidRPr="00D63AE6">
              <w:rPr>
                <w:sz w:val="17"/>
              </w:rPr>
              <w:t>g</w:t>
            </w:r>
          </w:p>
        </w:tc>
        <w:tc>
          <w:tcPr>
            <w:tcW w:w="3827" w:type="dxa"/>
          </w:tcPr>
          <w:p w14:paraId="243F99C2" w14:textId="0552E157" w:rsidR="00DE6C4B" w:rsidRPr="00D63AE6" w:rsidRDefault="00DE6C4B" w:rsidP="00DE6C4B">
            <w:pPr>
              <w:rPr>
                <w:sz w:val="17"/>
                <w:szCs w:val="17"/>
              </w:rPr>
            </w:pPr>
            <w:r w:rsidRPr="00D63AE6">
              <w:rPr>
                <w:sz w:val="17"/>
              </w:rPr>
              <w:t>guanine</w:t>
            </w:r>
          </w:p>
        </w:tc>
      </w:tr>
      <w:tr w:rsidR="00442BFD" w:rsidRPr="00D63AE6" w14:paraId="06199EBA" w14:textId="77777777" w:rsidTr="0020067E">
        <w:trPr>
          <w:jc w:val="center"/>
        </w:trPr>
        <w:tc>
          <w:tcPr>
            <w:tcW w:w="1178" w:type="dxa"/>
          </w:tcPr>
          <w:p w14:paraId="6B230062" w14:textId="77777777" w:rsidR="00DE6C4B" w:rsidRPr="00D63AE6" w:rsidRDefault="00DE6C4B" w:rsidP="00DE6C4B">
            <w:pPr>
              <w:jc w:val="center"/>
              <w:rPr>
                <w:sz w:val="17"/>
                <w:szCs w:val="17"/>
              </w:rPr>
            </w:pPr>
            <w:r w:rsidRPr="00D63AE6">
              <w:rPr>
                <w:sz w:val="17"/>
              </w:rPr>
              <w:t>t</w:t>
            </w:r>
          </w:p>
        </w:tc>
        <w:tc>
          <w:tcPr>
            <w:tcW w:w="3827" w:type="dxa"/>
          </w:tcPr>
          <w:p w14:paraId="423D1DBD" w14:textId="579B8039" w:rsidR="00DE6C4B" w:rsidRPr="00D63AE6" w:rsidRDefault="00DE6C4B" w:rsidP="00DE6C4B">
            <w:pPr>
              <w:rPr>
                <w:sz w:val="17"/>
                <w:szCs w:val="17"/>
              </w:rPr>
            </w:pPr>
            <w:r w:rsidRPr="00D63AE6">
              <w:rPr>
                <w:sz w:val="17"/>
              </w:rPr>
              <w:t>thymine en ADN/uracil en ARN (t/u)</w:t>
            </w:r>
          </w:p>
        </w:tc>
      </w:tr>
      <w:tr w:rsidR="00442BFD" w:rsidRPr="00D63AE6" w14:paraId="6F10D887" w14:textId="77777777" w:rsidTr="0020067E">
        <w:trPr>
          <w:jc w:val="center"/>
        </w:trPr>
        <w:tc>
          <w:tcPr>
            <w:tcW w:w="1178" w:type="dxa"/>
          </w:tcPr>
          <w:p w14:paraId="1FEAF993" w14:textId="77777777" w:rsidR="00DE6C4B" w:rsidRPr="00D63AE6" w:rsidRDefault="00DE6C4B" w:rsidP="00DE6C4B">
            <w:pPr>
              <w:jc w:val="center"/>
              <w:rPr>
                <w:sz w:val="17"/>
                <w:szCs w:val="17"/>
              </w:rPr>
            </w:pPr>
            <w:r w:rsidRPr="00D63AE6">
              <w:rPr>
                <w:sz w:val="17"/>
              </w:rPr>
              <w:t>m</w:t>
            </w:r>
          </w:p>
        </w:tc>
        <w:tc>
          <w:tcPr>
            <w:tcW w:w="3827" w:type="dxa"/>
          </w:tcPr>
          <w:p w14:paraId="5707D7EF" w14:textId="41AB7584" w:rsidR="00DE6C4B" w:rsidRPr="00D63AE6" w:rsidRDefault="00DE6C4B" w:rsidP="00DE6C4B">
            <w:pPr>
              <w:rPr>
                <w:sz w:val="17"/>
                <w:szCs w:val="17"/>
              </w:rPr>
            </w:pPr>
            <w:r w:rsidRPr="00D63AE6">
              <w:rPr>
                <w:sz w:val="17"/>
              </w:rPr>
              <w:t>a o c</w:t>
            </w:r>
          </w:p>
        </w:tc>
      </w:tr>
      <w:tr w:rsidR="00442BFD" w:rsidRPr="00D63AE6" w14:paraId="45C00968" w14:textId="77777777" w:rsidTr="0020067E">
        <w:trPr>
          <w:jc w:val="center"/>
        </w:trPr>
        <w:tc>
          <w:tcPr>
            <w:tcW w:w="1178" w:type="dxa"/>
          </w:tcPr>
          <w:p w14:paraId="744FAA40" w14:textId="77777777" w:rsidR="00DE6C4B" w:rsidRPr="00D63AE6" w:rsidRDefault="00DE6C4B" w:rsidP="00DE6C4B">
            <w:pPr>
              <w:jc w:val="center"/>
              <w:rPr>
                <w:sz w:val="17"/>
                <w:szCs w:val="17"/>
              </w:rPr>
            </w:pPr>
            <w:r w:rsidRPr="00D63AE6">
              <w:rPr>
                <w:sz w:val="17"/>
              </w:rPr>
              <w:t>r</w:t>
            </w:r>
          </w:p>
        </w:tc>
        <w:tc>
          <w:tcPr>
            <w:tcW w:w="3827" w:type="dxa"/>
          </w:tcPr>
          <w:p w14:paraId="3C57A36A" w14:textId="69C8214B" w:rsidR="00DE6C4B" w:rsidRPr="00D63AE6" w:rsidRDefault="00DE6C4B" w:rsidP="00DE6C4B">
            <w:pPr>
              <w:rPr>
                <w:sz w:val="17"/>
                <w:szCs w:val="17"/>
              </w:rPr>
            </w:pPr>
            <w:r w:rsidRPr="00D63AE6">
              <w:rPr>
                <w:sz w:val="17"/>
              </w:rPr>
              <w:t>a o g</w:t>
            </w:r>
          </w:p>
        </w:tc>
      </w:tr>
      <w:tr w:rsidR="00442BFD" w:rsidRPr="00D63AE6" w14:paraId="0096F535" w14:textId="77777777" w:rsidTr="0020067E">
        <w:trPr>
          <w:jc w:val="center"/>
        </w:trPr>
        <w:tc>
          <w:tcPr>
            <w:tcW w:w="1178" w:type="dxa"/>
          </w:tcPr>
          <w:p w14:paraId="7335A542" w14:textId="77777777" w:rsidR="00DE6C4B" w:rsidRPr="00D63AE6" w:rsidRDefault="00DE6C4B" w:rsidP="00DE6C4B">
            <w:pPr>
              <w:jc w:val="center"/>
              <w:rPr>
                <w:sz w:val="17"/>
                <w:szCs w:val="17"/>
              </w:rPr>
            </w:pPr>
            <w:r w:rsidRPr="00D63AE6">
              <w:rPr>
                <w:sz w:val="17"/>
              </w:rPr>
              <w:t>w</w:t>
            </w:r>
          </w:p>
        </w:tc>
        <w:tc>
          <w:tcPr>
            <w:tcW w:w="3827" w:type="dxa"/>
          </w:tcPr>
          <w:p w14:paraId="6861FCF8" w14:textId="3DB21A01" w:rsidR="00DE6C4B" w:rsidRPr="00D63AE6" w:rsidRDefault="00DE6C4B" w:rsidP="00DE6C4B">
            <w:pPr>
              <w:rPr>
                <w:sz w:val="17"/>
                <w:szCs w:val="17"/>
              </w:rPr>
            </w:pPr>
            <w:r w:rsidRPr="00D63AE6">
              <w:rPr>
                <w:sz w:val="17"/>
              </w:rPr>
              <w:t>a o t/u</w:t>
            </w:r>
          </w:p>
        </w:tc>
      </w:tr>
      <w:tr w:rsidR="00442BFD" w:rsidRPr="00D63AE6" w14:paraId="117A21F2" w14:textId="77777777" w:rsidTr="0020067E">
        <w:trPr>
          <w:jc w:val="center"/>
        </w:trPr>
        <w:tc>
          <w:tcPr>
            <w:tcW w:w="1178" w:type="dxa"/>
          </w:tcPr>
          <w:p w14:paraId="3A49A116" w14:textId="77777777" w:rsidR="00DE6C4B" w:rsidRPr="00D63AE6" w:rsidRDefault="00DE6C4B" w:rsidP="00DE6C4B">
            <w:pPr>
              <w:jc w:val="center"/>
              <w:rPr>
                <w:sz w:val="17"/>
                <w:szCs w:val="17"/>
              </w:rPr>
            </w:pPr>
            <w:r w:rsidRPr="00D63AE6">
              <w:rPr>
                <w:sz w:val="17"/>
              </w:rPr>
              <w:t>s</w:t>
            </w:r>
          </w:p>
        </w:tc>
        <w:tc>
          <w:tcPr>
            <w:tcW w:w="3827" w:type="dxa"/>
          </w:tcPr>
          <w:p w14:paraId="3C2CAE71" w14:textId="749C7772" w:rsidR="00DE6C4B" w:rsidRPr="00D63AE6" w:rsidRDefault="00DE6C4B" w:rsidP="00DE6C4B">
            <w:pPr>
              <w:rPr>
                <w:sz w:val="17"/>
                <w:szCs w:val="17"/>
              </w:rPr>
            </w:pPr>
            <w:r w:rsidRPr="00D63AE6">
              <w:rPr>
                <w:sz w:val="17"/>
              </w:rPr>
              <w:t>c o g</w:t>
            </w:r>
          </w:p>
        </w:tc>
      </w:tr>
      <w:tr w:rsidR="00442BFD" w:rsidRPr="00D63AE6" w14:paraId="793171F2" w14:textId="77777777" w:rsidTr="0020067E">
        <w:trPr>
          <w:jc w:val="center"/>
        </w:trPr>
        <w:tc>
          <w:tcPr>
            <w:tcW w:w="1178" w:type="dxa"/>
          </w:tcPr>
          <w:p w14:paraId="1574EFE6" w14:textId="77777777" w:rsidR="00DE6C4B" w:rsidRPr="00D63AE6" w:rsidRDefault="00DE6C4B" w:rsidP="00DE6C4B">
            <w:pPr>
              <w:jc w:val="center"/>
              <w:rPr>
                <w:sz w:val="17"/>
                <w:szCs w:val="17"/>
              </w:rPr>
            </w:pPr>
            <w:r w:rsidRPr="00D63AE6">
              <w:rPr>
                <w:sz w:val="17"/>
              </w:rPr>
              <w:t>y</w:t>
            </w:r>
          </w:p>
        </w:tc>
        <w:tc>
          <w:tcPr>
            <w:tcW w:w="3827" w:type="dxa"/>
          </w:tcPr>
          <w:p w14:paraId="6BA06080" w14:textId="319F3D83" w:rsidR="00DE6C4B" w:rsidRPr="00D63AE6" w:rsidRDefault="00DE6C4B" w:rsidP="00DE6C4B">
            <w:pPr>
              <w:rPr>
                <w:sz w:val="17"/>
                <w:szCs w:val="17"/>
              </w:rPr>
            </w:pPr>
            <w:r w:rsidRPr="00D63AE6">
              <w:rPr>
                <w:sz w:val="17"/>
              </w:rPr>
              <w:t>c o t/u</w:t>
            </w:r>
          </w:p>
        </w:tc>
      </w:tr>
      <w:tr w:rsidR="00442BFD" w:rsidRPr="00D63AE6" w14:paraId="261BF746" w14:textId="77777777" w:rsidTr="0020067E">
        <w:trPr>
          <w:jc w:val="center"/>
        </w:trPr>
        <w:tc>
          <w:tcPr>
            <w:tcW w:w="1178" w:type="dxa"/>
          </w:tcPr>
          <w:p w14:paraId="78ED5562" w14:textId="77777777" w:rsidR="00DE6C4B" w:rsidRPr="00D63AE6" w:rsidRDefault="00DE6C4B" w:rsidP="00DE6C4B">
            <w:pPr>
              <w:jc w:val="center"/>
              <w:rPr>
                <w:sz w:val="17"/>
                <w:szCs w:val="17"/>
              </w:rPr>
            </w:pPr>
            <w:r w:rsidRPr="00D63AE6">
              <w:rPr>
                <w:sz w:val="17"/>
              </w:rPr>
              <w:t>k</w:t>
            </w:r>
          </w:p>
        </w:tc>
        <w:tc>
          <w:tcPr>
            <w:tcW w:w="3827" w:type="dxa"/>
          </w:tcPr>
          <w:p w14:paraId="43F3A716" w14:textId="4507900C" w:rsidR="00DE6C4B" w:rsidRPr="00D63AE6" w:rsidRDefault="00DE6C4B" w:rsidP="00DE6C4B">
            <w:pPr>
              <w:rPr>
                <w:sz w:val="17"/>
                <w:szCs w:val="17"/>
              </w:rPr>
            </w:pPr>
            <w:r w:rsidRPr="00D63AE6">
              <w:rPr>
                <w:sz w:val="17"/>
              </w:rPr>
              <w:t>g o t/u</w:t>
            </w:r>
          </w:p>
        </w:tc>
      </w:tr>
      <w:tr w:rsidR="00442BFD" w:rsidRPr="00D63AE6" w14:paraId="7B174BA5" w14:textId="77777777" w:rsidTr="0020067E">
        <w:trPr>
          <w:jc w:val="center"/>
        </w:trPr>
        <w:tc>
          <w:tcPr>
            <w:tcW w:w="1178" w:type="dxa"/>
          </w:tcPr>
          <w:p w14:paraId="19E9FC9E" w14:textId="77777777" w:rsidR="00DE6C4B" w:rsidRPr="00D63AE6" w:rsidRDefault="00DE6C4B" w:rsidP="00DE6C4B">
            <w:pPr>
              <w:jc w:val="center"/>
              <w:rPr>
                <w:sz w:val="17"/>
                <w:szCs w:val="17"/>
              </w:rPr>
            </w:pPr>
            <w:r w:rsidRPr="00D63AE6">
              <w:rPr>
                <w:sz w:val="17"/>
              </w:rPr>
              <w:t>v</w:t>
            </w:r>
          </w:p>
        </w:tc>
        <w:tc>
          <w:tcPr>
            <w:tcW w:w="3827" w:type="dxa"/>
          </w:tcPr>
          <w:p w14:paraId="2BC53CAF" w14:textId="4E2E04CF" w:rsidR="00DE6C4B" w:rsidRPr="00D63AE6" w:rsidRDefault="00DE6C4B" w:rsidP="00DE6C4B">
            <w:pPr>
              <w:rPr>
                <w:sz w:val="17"/>
                <w:szCs w:val="17"/>
              </w:rPr>
            </w:pPr>
            <w:r w:rsidRPr="00D63AE6">
              <w:rPr>
                <w:sz w:val="17"/>
              </w:rPr>
              <w:t>a o c o g; no t/u</w:t>
            </w:r>
          </w:p>
        </w:tc>
      </w:tr>
      <w:tr w:rsidR="00442BFD" w:rsidRPr="00D63AE6" w14:paraId="74F0E2CA" w14:textId="77777777" w:rsidTr="0020067E">
        <w:trPr>
          <w:jc w:val="center"/>
        </w:trPr>
        <w:tc>
          <w:tcPr>
            <w:tcW w:w="1178" w:type="dxa"/>
          </w:tcPr>
          <w:p w14:paraId="47BDF459" w14:textId="77777777" w:rsidR="00DE6C4B" w:rsidRPr="00D63AE6" w:rsidRDefault="00DE6C4B" w:rsidP="00DE6C4B">
            <w:pPr>
              <w:jc w:val="center"/>
              <w:rPr>
                <w:sz w:val="17"/>
                <w:szCs w:val="17"/>
              </w:rPr>
            </w:pPr>
            <w:r w:rsidRPr="00D63AE6">
              <w:rPr>
                <w:sz w:val="17"/>
              </w:rPr>
              <w:t>h</w:t>
            </w:r>
          </w:p>
        </w:tc>
        <w:tc>
          <w:tcPr>
            <w:tcW w:w="3827" w:type="dxa"/>
          </w:tcPr>
          <w:p w14:paraId="022C4F7F" w14:textId="567B5AFB" w:rsidR="00DE6C4B" w:rsidRPr="00D63AE6" w:rsidRDefault="00DE6C4B" w:rsidP="00DE6C4B">
            <w:pPr>
              <w:rPr>
                <w:sz w:val="17"/>
                <w:szCs w:val="17"/>
              </w:rPr>
            </w:pPr>
            <w:r w:rsidRPr="00D63AE6">
              <w:rPr>
                <w:sz w:val="17"/>
              </w:rPr>
              <w:t>a o c or t/u; no g</w:t>
            </w:r>
          </w:p>
        </w:tc>
      </w:tr>
      <w:tr w:rsidR="00442BFD" w:rsidRPr="00D63AE6" w14:paraId="746BC57C" w14:textId="77777777" w:rsidTr="0020067E">
        <w:trPr>
          <w:jc w:val="center"/>
        </w:trPr>
        <w:tc>
          <w:tcPr>
            <w:tcW w:w="1178" w:type="dxa"/>
          </w:tcPr>
          <w:p w14:paraId="58395E3C" w14:textId="77777777" w:rsidR="00DE6C4B" w:rsidRPr="00D63AE6" w:rsidRDefault="00DE6C4B" w:rsidP="00DE6C4B">
            <w:pPr>
              <w:jc w:val="center"/>
              <w:rPr>
                <w:sz w:val="17"/>
                <w:szCs w:val="17"/>
              </w:rPr>
            </w:pPr>
            <w:r w:rsidRPr="00D63AE6">
              <w:rPr>
                <w:sz w:val="17"/>
              </w:rPr>
              <w:t>d</w:t>
            </w:r>
          </w:p>
        </w:tc>
        <w:tc>
          <w:tcPr>
            <w:tcW w:w="3827" w:type="dxa"/>
          </w:tcPr>
          <w:p w14:paraId="0898828E" w14:textId="555E2A98" w:rsidR="00DE6C4B" w:rsidRPr="00D63AE6" w:rsidRDefault="00DE6C4B" w:rsidP="00DE6C4B">
            <w:pPr>
              <w:rPr>
                <w:sz w:val="17"/>
                <w:szCs w:val="17"/>
              </w:rPr>
            </w:pPr>
            <w:r w:rsidRPr="00D63AE6">
              <w:rPr>
                <w:sz w:val="17"/>
              </w:rPr>
              <w:t>a o g or t/u; no c</w:t>
            </w:r>
          </w:p>
        </w:tc>
      </w:tr>
      <w:tr w:rsidR="00442BFD" w:rsidRPr="00D63AE6" w14:paraId="2A129DCC" w14:textId="77777777" w:rsidTr="0020067E">
        <w:trPr>
          <w:jc w:val="center"/>
        </w:trPr>
        <w:tc>
          <w:tcPr>
            <w:tcW w:w="1178" w:type="dxa"/>
          </w:tcPr>
          <w:p w14:paraId="65840FC5" w14:textId="77777777" w:rsidR="00DE6C4B" w:rsidRPr="00D63AE6" w:rsidRDefault="00DE6C4B" w:rsidP="00DE6C4B">
            <w:pPr>
              <w:jc w:val="center"/>
              <w:rPr>
                <w:sz w:val="17"/>
                <w:szCs w:val="17"/>
              </w:rPr>
            </w:pPr>
            <w:r w:rsidRPr="00D63AE6">
              <w:rPr>
                <w:sz w:val="17"/>
              </w:rPr>
              <w:t>b</w:t>
            </w:r>
          </w:p>
        </w:tc>
        <w:tc>
          <w:tcPr>
            <w:tcW w:w="3827" w:type="dxa"/>
          </w:tcPr>
          <w:p w14:paraId="5A35D7E5" w14:textId="1894FA23" w:rsidR="00DE6C4B" w:rsidRPr="00D63AE6" w:rsidRDefault="00DE6C4B" w:rsidP="00DE6C4B">
            <w:pPr>
              <w:rPr>
                <w:sz w:val="17"/>
                <w:szCs w:val="17"/>
              </w:rPr>
            </w:pPr>
            <w:r w:rsidRPr="00D63AE6">
              <w:rPr>
                <w:sz w:val="17"/>
              </w:rPr>
              <w:t>c o g or t/u; no a</w:t>
            </w:r>
          </w:p>
        </w:tc>
      </w:tr>
      <w:tr w:rsidR="00DE6C4B" w:rsidRPr="00DE3332" w14:paraId="5314CDB1" w14:textId="77777777" w:rsidTr="0020067E">
        <w:trPr>
          <w:jc w:val="center"/>
        </w:trPr>
        <w:tc>
          <w:tcPr>
            <w:tcW w:w="1178" w:type="dxa"/>
          </w:tcPr>
          <w:p w14:paraId="273C67EA" w14:textId="77777777" w:rsidR="00DE6C4B" w:rsidRPr="00D63AE6" w:rsidRDefault="00DE6C4B" w:rsidP="00DE6C4B">
            <w:pPr>
              <w:jc w:val="center"/>
              <w:rPr>
                <w:sz w:val="17"/>
                <w:szCs w:val="17"/>
              </w:rPr>
            </w:pPr>
            <w:r w:rsidRPr="00D63AE6">
              <w:rPr>
                <w:sz w:val="17"/>
              </w:rPr>
              <w:t>n</w:t>
            </w:r>
          </w:p>
        </w:tc>
        <w:tc>
          <w:tcPr>
            <w:tcW w:w="3827" w:type="dxa"/>
          </w:tcPr>
          <w:p w14:paraId="781AB802" w14:textId="264CE04A" w:rsidR="00DE6C4B" w:rsidRPr="00DE3332" w:rsidRDefault="00DE6C4B" w:rsidP="00DE6C4B">
            <w:pPr>
              <w:rPr>
                <w:sz w:val="17"/>
                <w:szCs w:val="17"/>
                <w:lang w:val="pt-BR"/>
              </w:rPr>
            </w:pPr>
            <w:r w:rsidRPr="00DE3332">
              <w:rPr>
                <w:sz w:val="17"/>
                <w:lang w:val="pt-BR"/>
              </w:rPr>
              <w:t>a o c o g o t/u; “unknown” o “other”</w:t>
            </w:r>
          </w:p>
        </w:tc>
      </w:tr>
    </w:tbl>
    <w:p w14:paraId="586DED75" w14:textId="77777777" w:rsidR="00DE6C4B" w:rsidRPr="00DE3332" w:rsidRDefault="00DE6C4B" w:rsidP="00DE6C4B">
      <w:pPr>
        <w:rPr>
          <w:lang w:val="pt-BR"/>
        </w:rPr>
      </w:pPr>
      <w:bookmarkStart w:id="634" w:name="_Toc383608682"/>
      <w:bookmarkStart w:id="635" w:name="_Toc53737733"/>
    </w:p>
    <w:p w14:paraId="6023D910" w14:textId="7F00B007" w:rsidR="002B5065" w:rsidRPr="00D63AE6" w:rsidRDefault="002B5065" w:rsidP="00EB555E">
      <w:pPr>
        <w:pStyle w:val="Heading2"/>
        <w:spacing w:before="170"/>
        <w:rPr>
          <w:sz w:val="17"/>
          <w:szCs w:val="17"/>
        </w:rPr>
      </w:pPr>
      <w:bookmarkStart w:id="636" w:name="_Toc90370582"/>
      <w:bookmarkStart w:id="637" w:name="_Toc144206004"/>
      <w:bookmarkStart w:id="638" w:name="_Toc207109384"/>
      <w:bookmarkStart w:id="639" w:name="_Toc210387603"/>
      <w:bookmarkStart w:id="640" w:name="_Toc210387863"/>
      <w:bookmarkStart w:id="641" w:name="_Toc207110262"/>
      <w:bookmarkStart w:id="642" w:name="_Toc210387083"/>
      <w:bookmarkStart w:id="643" w:name="_Toc210387343"/>
      <w:r w:rsidRPr="00D63AE6">
        <w:rPr>
          <w:sz w:val="17"/>
        </w:rPr>
        <w:t>SECCIÓN 2:  LISTA DE NUCLEÓTIDOS MODIFICADOS</w:t>
      </w:r>
      <w:bookmarkEnd w:id="634"/>
      <w:bookmarkEnd w:id="635"/>
      <w:bookmarkEnd w:id="636"/>
      <w:bookmarkEnd w:id="637"/>
      <w:bookmarkEnd w:id="638"/>
      <w:bookmarkEnd w:id="639"/>
      <w:bookmarkEnd w:id="640"/>
      <w:bookmarkEnd w:id="641"/>
      <w:bookmarkEnd w:id="642"/>
      <w:bookmarkEnd w:id="643"/>
    </w:p>
    <w:p w14:paraId="5A4B2BE1" w14:textId="156340C8" w:rsidR="002B5065" w:rsidRPr="00D63AE6" w:rsidRDefault="002B5065" w:rsidP="00EB555E">
      <w:pPr>
        <w:spacing w:after="170"/>
        <w:rPr>
          <w:sz w:val="17"/>
          <w:szCs w:val="17"/>
        </w:rPr>
      </w:pPr>
      <w:r w:rsidRPr="00D63AE6">
        <w:rPr>
          <w:sz w:val="17"/>
        </w:rPr>
        <w:t xml:space="preserve">La lista de abreviaturas que se enumeran en el Cuadro 2 son los únicos valores permitidos para el calificador “mod_base”.  Cuando en el cuadro que figura a continuación no figure un nucleótido modificado específico, se utilizará la abreviatura “OTHER” como su valor.  Si la abreviatura es “OTHER”, el nombre completo no abreviado </w:t>
      </w:r>
      <w:del w:id="644" w:author="Author">
        <w:r w:rsidRPr="00D63AE6">
          <w:rPr>
            <w:sz w:val="17"/>
          </w:rPr>
          <w:delText>de la base modificada</w:delText>
        </w:r>
      </w:del>
      <w:ins w:id="645" w:author="Author">
        <w:r w:rsidRPr="00D63AE6">
          <w:rPr>
            <w:sz w:val="17"/>
          </w:rPr>
          <w:t>del nucleótido modificado</w:t>
        </w:r>
      </w:ins>
      <w:r w:rsidRPr="00D63AE6">
        <w:rPr>
          <w:sz w:val="17"/>
        </w:rPr>
        <w:t xml:space="preserve"> deberá indicarse como valor en un calificador “note”.  Las abreviaturas que figuran en el Cuadro 2 no deben utilizarse en la propia secuencia.  </w:t>
      </w:r>
    </w:p>
    <w:p w14:paraId="10DF3441" w14:textId="77777777" w:rsidR="002B5065" w:rsidRPr="00D63AE6" w:rsidRDefault="002B5065" w:rsidP="00EB555E">
      <w:pPr>
        <w:spacing w:after="120"/>
        <w:rPr>
          <w:sz w:val="17"/>
          <w:szCs w:val="17"/>
        </w:rPr>
      </w:pPr>
      <w:r w:rsidRPr="00D63AE6">
        <w:rPr>
          <w:sz w:val="17"/>
        </w:rPr>
        <w:t>Cuadro 2:  Lista de nucleótidos modificados</w:t>
      </w:r>
    </w:p>
    <w:tbl>
      <w:tblPr>
        <w:tblW w:w="0" w:type="auto"/>
        <w:jc w:val="center"/>
        <w:tblLook w:val="0000" w:firstRow="0" w:lastRow="0" w:firstColumn="0" w:lastColumn="0" w:noHBand="0" w:noVBand="0"/>
      </w:tblPr>
      <w:tblGrid>
        <w:gridCol w:w="1569"/>
        <w:gridCol w:w="7088"/>
      </w:tblGrid>
      <w:tr w:rsidR="00442BFD" w:rsidRPr="00D63AE6" w14:paraId="2414286E" w14:textId="77777777" w:rsidTr="00EB555E">
        <w:trPr>
          <w:trHeight w:hRule="exact" w:val="302"/>
          <w:tblHeader/>
          <w:jc w:val="center"/>
        </w:trPr>
        <w:tc>
          <w:tcPr>
            <w:tcW w:w="1569"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5DE44919" w14:textId="77777777" w:rsidR="002B5065" w:rsidRPr="00D63AE6" w:rsidRDefault="002B5065" w:rsidP="00EB555E">
            <w:pPr>
              <w:spacing w:before="40" w:after="40"/>
              <w:jc w:val="center"/>
              <w:rPr>
                <w:rFonts w:eastAsia="Batang"/>
                <w:b/>
                <w:sz w:val="17"/>
              </w:rPr>
            </w:pPr>
            <w:r w:rsidRPr="00D63AE6">
              <w:rPr>
                <w:b/>
                <w:sz w:val="17"/>
              </w:rPr>
              <w:t>Abreviatura</w:t>
            </w:r>
          </w:p>
        </w:tc>
        <w:tc>
          <w:tcPr>
            <w:tcW w:w="7088"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14:paraId="19D539B9" w14:textId="7FC1318A" w:rsidR="002B5065" w:rsidRPr="00D63AE6" w:rsidRDefault="00DE6C4B" w:rsidP="00EB555E">
            <w:pPr>
              <w:spacing w:before="40" w:after="40"/>
              <w:jc w:val="center"/>
              <w:rPr>
                <w:rFonts w:eastAsia="Batang"/>
                <w:b/>
                <w:sz w:val="17"/>
              </w:rPr>
            </w:pPr>
            <w:r w:rsidRPr="00D63AE6">
              <w:rPr>
                <w:b/>
                <w:sz w:val="17"/>
              </w:rPr>
              <w:t>Definición</w:t>
            </w:r>
          </w:p>
        </w:tc>
      </w:tr>
      <w:tr w:rsidR="00442BFD" w:rsidRPr="00D63AE6" w14:paraId="64F3CE44"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45FBC9C" w14:textId="77777777" w:rsidR="002B5065" w:rsidRPr="00D63AE6" w:rsidRDefault="002B5065" w:rsidP="00EB555E">
            <w:pPr>
              <w:jc w:val="center"/>
              <w:rPr>
                <w:sz w:val="17"/>
                <w:szCs w:val="17"/>
              </w:rPr>
            </w:pPr>
            <w:r w:rsidRPr="00D63AE6">
              <w:rPr>
                <w:sz w:val="17"/>
              </w:rPr>
              <w:t>ac4c</w:t>
            </w:r>
          </w:p>
        </w:tc>
        <w:tc>
          <w:tcPr>
            <w:tcW w:w="7088" w:type="dxa"/>
            <w:tcBorders>
              <w:top w:val="single" w:sz="2" w:space="0" w:color="auto"/>
              <w:left w:val="single" w:sz="2" w:space="0" w:color="auto"/>
              <w:bottom w:val="single" w:sz="2" w:space="0" w:color="auto"/>
              <w:right w:val="single" w:sz="2" w:space="0" w:color="auto"/>
            </w:tcBorders>
            <w:vAlign w:val="center"/>
          </w:tcPr>
          <w:p w14:paraId="57D36C6F" w14:textId="77777777" w:rsidR="002B5065" w:rsidRPr="00D63AE6" w:rsidRDefault="002B5065" w:rsidP="00EB555E">
            <w:pPr>
              <w:rPr>
                <w:sz w:val="17"/>
                <w:szCs w:val="17"/>
              </w:rPr>
            </w:pPr>
            <w:r w:rsidRPr="00D63AE6">
              <w:rPr>
                <w:sz w:val="17"/>
              </w:rPr>
              <w:t>4-acetylcytidine</w:t>
            </w:r>
          </w:p>
        </w:tc>
      </w:tr>
      <w:tr w:rsidR="00442BFD" w:rsidRPr="00D63AE6" w14:paraId="465F103D"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783CEEC7" w14:textId="77777777" w:rsidR="002B5065" w:rsidRPr="00D63AE6" w:rsidRDefault="002B5065" w:rsidP="00EB555E">
            <w:pPr>
              <w:jc w:val="center"/>
              <w:rPr>
                <w:sz w:val="17"/>
                <w:szCs w:val="17"/>
              </w:rPr>
            </w:pPr>
            <w:r w:rsidRPr="00D63AE6">
              <w:rPr>
                <w:sz w:val="17"/>
              </w:rPr>
              <w:t>chm5u</w:t>
            </w:r>
          </w:p>
        </w:tc>
        <w:tc>
          <w:tcPr>
            <w:tcW w:w="7088" w:type="dxa"/>
            <w:tcBorders>
              <w:top w:val="single" w:sz="2" w:space="0" w:color="auto"/>
              <w:left w:val="single" w:sz="2" w:space="0" w:color="auto"/>
              <w:bottom w:val="single" w:sz="2" w:space="0" w:color="auto"/>
              <w:right w:val="single" w:sz="2" w:space="0" w:color="auto"/>
            </w:tcBorders>
            <w:vAlign w:val="center"/>
          </w:tcPr>
          <w:p w14:paraId="54A12D98" w14:textId="77777777" w:rsidR="002B5065" w:rsidRPr="00D63AE6" w:rsidRDefault="002B5065" w:rsidP="00EB555E">
            <w:pPr>
              <w:rPr>
                <w:sz w:val="17"/>
                <w:szCs w:val="17"/>
              </w:rPr>
            </w:pPr>
            <w:r w:rsidRPr="00D63AE6">
              <w:rPr>
                <w:sz w:val="17"/>
              </w:rPr>
              <w:t>5-(carboxyhydroxylmethyl)uridine</w:t>
            </w:r>
          </w:p>
        </w:tc>
      </w:tr>
      <w:tr w:rsidR="00442BFD" w:rsidRPr="00D63AE6" w14:paraId="07FD91EA"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47FEBCD7" w14:textId="77777777" w:rsidR="002B5065" w:rsidRPr="00D63AE6" w:rsidRDefault="002B5065" w:rsidP="00EB555E">
            <w:pPr>
              <w:jc w:val="center"/>
              <w:rPr>
                <w:sz w:val="17"/>
                <w:szCs w:val="17"/>
              </w:rPr>
            </w:pPr>
            <w:r w:rsidRPr="00D63AE6">
              <w:rPr>
                <w:sz w:val="17"/>
              </w:rPr>
              <w:t>cm</w:t>
            </w:r>
          </w:p>
        </w:tc>
        <w:tc>
          <w:tcPr>
            <w:tcW w:w="7088" w:type="dxa"/>
            <w:tcBorders>
              <w:top w:val="single" w:sz="2" w:space="0" w:color="auto"/>
              <w:left w:val="single" w:sz="2" w:space="0" w:color="auto"/>
              <w:bottom w:val="single" w:sz="2" w:space="0" w:color="auto"/>
              <w:right w:val="single" w:sz="2" w:space="0" w:color="auto"/>
            </w:tcBorders>
            <w:vAlign w:val="center"/>
          </w:tcPr>
          <w:p w14:paraId="129F654A" w14:textId="39C97DF2" w:rsidR="002B5065" w:rsidRPr="00D63AE6" w:rsidRDefault="002B5065" w:rsidP="00EB555E">
            <w:pPr>
              <w:rPr>
                <w:sz w:val="17"/>
                <w:szCs w:val="17"/>
              </w:rPr>
            </w:pPr>
            <w:r w:rsidRPr="00D63AE6">
              <w:rPr>
                <w:sz w:val="17"/>
              </w:rPr>
              <w:t>2'-O-methylcytidine</w:t>
            </w:r>
          </w:p>
        </w:tc>
      </w:tr>
      <w:tr w:rsidR="00442BFD" w:rsidRPr="00D63AE6" w14:paraId="640ED16E"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5D3832B" w14:textId="77777777" w:rsidR="002B5065" w:rsidRPr="00D63AE6" w:rsidRDefault="002B5065" w:rsidP="00EB555E">
            <w:pPr>
              <w:jc w:val="center"/>
              <w:rPr>
                <w:sz w:val="17"/>
                <w:szCs w:val="17"/>
              </w:rPr>
            </w:pPr>
            <w:r w:rsidRPr="00D63AE6">
              <w:rPr>
                <w:sz w:val="17"/>
              </w:rPr>
              <w:t>cmnm5s2u</w:t>
            </w:r>
          </w:p>
        </w:tc>
        <w:tc>
          <w:tcPr>
            <w:tcW w:w="7088" w:type="dxa"/>
            <w:tcBorders>
              <w:top w:val="single" w:sz="2" w:space="0" w:color="auto"/>
              <w:left w:val="single" w:sz="2" w:space="0" w:color="auto"/>
              <w:bottom w:val="single" w:sz="2" w:space="0" w:color="auto"/>
              <w:right w:val="single" w:sz="2" w:space="0" w:color="auto"/>
            </w:tcBorders>
            <w:vAlign w:val="center"/>
          </w:tcPr>
          <w:p w14:paraId="3E5BD533" w14:textId="77777777" w:rsidR="002B5065" w:rsidRPr="00D63AE6" w:rsidRDefault="002B5065" w:rsidP="00EB555E">
            <w:pPr>
              <w:rPr>
                <w:sz w:val="17"/>
                <w:szCs w:val="17"/>
              </w:rPr>
            </w:pPr>
            <w:r w:rsidRPr="00D63AE6">
              <w:rPr>
                <w:sz w:val="17"/>
              </w:rPr>
              <w:t>5-carboxymethylaminomethyl-2-thiouridine</w:t>
            </w:r>
          </w:p>
        </w:tc>
      </w:tr>
      <w:tr w:rsidR="00442BFD" w:rsidRPr="00D63AE6" w14:paraId="0600C2BA"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78542E0" w14:textId="77777777" w:rsidR="002B5065" w:rsidRPr="00D63AE6" w:rsidRDefault="002B5065" w:rsidP="00EB555E">
            <w:pPr>
              <w:jc w:val="center"/>
              <w:rPr>
                <w:sz w:val="17"/>
                <w:szCs w:val="17"/>
              </w:rPr>
            </w:pPr>
            <w:r w:rsidRPr="00D63AE6">
              <w:rPr>
                <w:sz w:val="17"/>
              </w:rPr>
              <w:t>cmnm5u</w:t>
            </w:r>
          </w:p>
        </w:tc>
        <w:tc>
          <w:tcPr>
            <w:tcW w:w="7088" w:type="dxa"/>
            <w:tcBorders>
              <w:top w:val="single" w:sz="2" w:space="0" w:color="auto"/>
              <w:left w:val="single" w:sz="2" w:space="0" w:color="auto"/>
              <w:bottom w:val="single" w:sz="2" w:space="0" w:color="auto"/>
              <w:right w:val="single" w:sz="2" w:space="0" w:color="auto"/>
            </w:tcBorders>
            <w:vAlign w:val="center"/>
          </w:tcPr>
          <w:p w14:paraId="3E636404" w14:textId="77777777" w:rsidR="002B5065" w:rsidRPr="00D63AE6" w:rsidRDefault="002B5065" w:rsidP="00EB555E">
            <w:pPr>
              <w:rPr>
                <w:sz w:val="17"/>
                <w:szCs w:val="17"/>
              </w:rPr>
            </w:pPr>
            <w:r w:rsidRPr="00D63AE6">
              <w:rPr>
                <w:sz w:val="17"/>
              </w:rPr>
              <w:t>5-carboxymethylaminomethyluridine</w:t>
            </w:r>
          </w:p>
        </w:tc>
      </w:tr>
      <w:tr w:rsidR="00442BFD" w:rsidRPr="00D63AE6" w14:paraId="0D859BB3"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663B01CE" w14:textId="77777777" w:rsidR="002B5065" w:rsidRPr="00D63AE6" w:rsidRDefault="002B5065" w:rsidP="00EB555E">
            <w:pPr>
              <w:jc w:val="center"/>
              <w:rPr>
                <w:sz w:val="17"/>
                <w:szCs w:val="17"/>
              </w:rPr>
            </w:pPr>
            <w:r w:rsidRPr="00D63AE6">
              <w:rPr>
                <w:sz w:val="17"/>
              </w:rPr>
              <w:t>dhu</w:t>
            </w:r>
          </w:p>
        </w:tc>
        <w:tc>
          <w:tcPr>
            <w:tcW w:w="7088" w:type="dxa"/>
            <w:tcBorders>
              <w:top w:val="single" w:sz="2" w:space="0" w:color="auto"/>
              <w:left w:val="single" w:sz="2" w:space="0" w:color="auto"/>
              <w:bottom w:val="single" w:sz="2" w:space="0" w:color="auto"/>
              <w:right w:val="single" w:sz="2" w:space="0" w:color="auto"/>
            </w:tcBorders>
            <w:vAlign w:val="center"/>
          </w:tcPr>
          <w:p w14:paraId="00C12A6F" w14:textId="77777777" w:rsidR="002B5065" w:rsidRPr="00D63AE6" w:rsidRDefault="002B5065" w:rsidP="00EB555E">
            <w:pPr>
              <w:rPr>
                <w:sz w:val="17"/>
                <w:szCs w:val="17"/>
              </w:rPr>
            </w:pPr>
            <w:r w:rsidRPr="00D63AE6">
              <w:rPr>
                <w:sz w:val="17"/>
              </w:rPr>
              <w:t>dihydrouridine</w:t>
            </w:r>
          </w:p>
        </w:tc>
      </w:tr>
      <w:tr w:rsidR="00442BFD" w:rsidRPr="00D63AE6" w14:paraId="5F91E155"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59B2DE6B" w14:textId="77777777" w:rsidR="002B5065" w:rsidRPr="00D63AE6" w:rsidRDefault="002B5065" w:rsidP="00EB555E">
            <w:pPr>
              <w:jc w:val="center"/>
              <w:rPr>
                <w:sz w:val="17"/>
                <w:szCs w:val="17"/>
              </w:rPr>
            </w:pPr>
            <w:r w:rsidRPr="00D63AE6">
              <w:rPr>
                <w:sz w:val="17"/>
              </w:rPr>
              <w:t>fm</w:t>
            </w:r>
          </w:p>
        </w:tc>
        <w:tc>
          <w:tcPr>
            <w:tcW w:w="7088" w:type="dxa"/>
            <w:tcBorders>
              <w:top w:val="single" w:sz="2" w:space="0" w:color="auto"/>
              <w:left w:val="single" w:sz="2" w:space="0" w:color="auto"/>
              <w:bottom w:val="single" w:sz="2" w:space="0" w:color="auto"/>
              <w:right w:val="single" w:sz="2" w:space="0" w:color="auto"/>
            </w:tcBorders>
            <w:vAlign w:val="center"/>
          </w:tcPr>
          <w:p w14:paraId="3E0BA3A6" w14:textId="04969375" w:rsidR="002B5065" w:rsidRPr="00D63AE6" w:rsidRDefault="002B5065" w:rsidP="00EB555E">
            <w:pPr>
              <w:rPr>
                <w:sz w:val="17"/>
                <w:szCs w:val="17"/>
              </w:rPr>
            </w:pPr>
            <w:r w:rsidRPr="00D63AE6">
              <w:rPr>
                <w:sz w:val="17"/>
              </w:rPr>
              <w:t>2'-O-methylpseudouridine</w:t>
            </w:r>
          </w:p>
        </w:tc>
      </w:tr>
      <w:tr w:rsidR="00442BFD" w:rsidRPr="00D63AE6" w14:paraId="7E04BEAF"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7A7E6566" w14:textId="77777777" w:rsidR="002B5065" w:rsidRPr="00D63AE6" w:rsidRDefault="002B5065" w:rsidP="00EB555E">
            <w:pPr>
              <w:jc w:val="center"/>
              <w:rPr>
                <w:sz w:val="17"/>
                <w:szCs w:val="17"/>
              </w:rPr>
            </w:pPr>
            <w:r w:rsidRPr="00D63AE6">
              <w:rPr>
                <w:sz w:val="17"/>
              </w:rPr>
              <w:t>gal q</w:t>
            </w:r>
          </w:p>
        </w:tc>
        <w:tc>
          <w:tcPr>
            <w:tcW w:w="7088" w:type="dxa"/>
            <w:tcBorders>
              <w:top w:val="single" w:sz="2" w:space="0" w:color="auto"/>
              <w:left w:val="single" w:sz="2" w:space="0" w:color="auto"/>
              <w:bottom w:val="single" w:sz="2" w:space="0" w:color="auto"/>
              <w:right w:val="single" w:sz="2" w:space="0" w:color="auto"/>
            </w:tcBorders>
            <w:vAlign w:val="center"/>
          </w:tcPr>
          <w:p w14:paraId="5E04ECFE" w14:textId="77777777" w:rsidR="002B5065" w:rsidRPr="00D63AE6" w:rsidRDefault="002B5065" w:rsidP="00EB555E">
            <w:pPr>
              <w:rPr>
                <w:sz w:val="17"/>
                <w:szCs w:val="17"/>
              </w:rPr>
            </w:pPr>
            <w:r w:rsidRPr="00D63AE6">
              <w:rPr>
                <w:sz w:val="17"/>
              </w:rPr>
              <w:t>beta-D-galactosylqueuosine</w:t>
            </w:r>
          </w:p>
        </w:tc>
      </w:tr>
      <w:tr w:rsidR="00442BFD" w:rsidRPr="00D63AE6" w14:paraId="6DBEA46A"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7144DCA" w14:textId="77777777" w:rsidR="002B5065" w:rsidRPr="00D63AE6" w:rsidRDefault="002B5065" w:rsidP="00EB555E">
            <w:pPr>
              <w:jc w:val="center"/>
              <w:rPr>
                <w:sz w:val="17"/>
                <w:szCs w:val="17"/>
              </w:rPr>
            </w:pPr>
            <w:r w:rsidRPr="00D63AE6">
              <w:rPr>
                <w:sz w:val="17"/>
              </w:rPr>
              <w:t>gm</w:t>
            </w:r>
          </w:p>
        </w:tc>
        <w:tc>
          <w:tcPr>
            <w:tcW w:w="7088" w:type="dxa"/>
            <w:tcBorders>
              <w:top w:val="single" w:sz="2" w:space="0" w:color="auto"/>
              <w:left w:val="single" w:sz="2" w:space="0" w:color="auto"/>
              <w:bottom w:val="single" w:sz="2" w:space="0" w:color="auto"/>
              <w:right w:val="single" w:sz="2" w:space="0" w:color="auto"/>
            </w:tcBorders>
            <w:vAlign w:val="center"/>
          </w:tcPr>
          <w:p w14:paraId="00F90EEF" w14:textId="7503412E" w:rsidR="002B5065" w:rsidRPr="00D63AE6" w:rsidRDefault="002B5065" w:rsidP="00EB555E">
            <w:pPr>
              <w:rPr>
                <w:sz w:val="17"/>
                <w:szCs w:val="17"/>
              </w:rPr>
            </w:pPr>
            <w:r w:rsidRPr="00D63AE6">
              <w:rPr>
                <w:sz w:val="17"/>
              </w:rPr>
              <w:t>2'-O-methylguanosine</w:t>
            </w:r>
          </w:p>
        </w:tc>
      </w:tr>
      <w:tr w:rsidR="00442BFD" w:rsidRPr="00D63AE6" w14:paraId="6BE53E6E"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45B65C30" w14:textId="77777777" w:rsidR="002B5065" w:rsidRPr="00D63AE6" w:rsidRDefault="002B5065" w:rsidP="00EB555E">
            <w:pPr>
              <w:jc w:val="center"/>
              <w:rPr>
                <w:sz w:val="17"/>
                <w:szCs w:val="17"/>
              </w:rPr>
            </w:pPr>
            <w:r w:rsidRPr="00D63AE6">
              <w:rPr>
                <w:sz w:val="17"/>
              </w:rPr>
              <w:t>i</w:t>
            </w:r>
          </w:p>
        </w:tc>
        <w:tc>
          <w:tcPr>
            <w:tcW w:w="7088" w:type="dxa"/>
            <w:tcBorders>
              <w:top w:val="single" w:sz="2" w:space="0" w:color="auto"/>
              <w:left w:val="single" w:sz="2" w:space="0" w:color="auto"/>
              <w:bottom w:val="single" w:sz="2" w:space="0" w:color="auto"/>
              <w:right w:val="single" w:sz="2" w:space="0" w:color="auto"/>
            </w:tcBorders>
            <w:vAlign w:val="center"/>
          </w:tcPr>
          <w:p w14:paraId="7FFB6F2E" w14:textId="77777777" w:rsidR="002B5065" w:rsidRPr="00D63AE6" w:rsidRDefault="002B5065" w:rsidP="00EB555E">
            <w:pPr>
              <w:rPr>
                <w:sz w:val="17"/>
                <w:szCs w:val="17"/>
              </w:rPr>
            </w:pPr>
            <w:r w:rsidRPr="00D63AE6">
              <w:rPr>
                <w:sz w:val="17"/>
              </w:rPr>
              <w:t>inosine</w:t>
            </w:r>
          </w:p>
        </w:tc>
      </w:tr>
      <w:tr w:rsidR="00442BFD" w:rsidRPr="00D63AE6" w14:paraId="0EB31877"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498F294" w14:textId="77777777" w:rsidR="002B5065" w:rsidRPr="00D63AE6" w:rsidRDefault="002B5065" w:rsidP="00EB555E">
            <w:pPr>
              <w:jc w:val="center"/>
              <w:rPr>
                <w:sz w:val="17"/>
                <w:szCs w:val="17"/>
              </w:rPr>
            </w:pPr>
            <w:r w:rsidRPr="00D63AE6">
              <w:rPr>
                <w:sz w:val="17"/>
              </w:rPr>
              <w:t>i6a</w:t>
            </w:r>
          </w:p>
        </w:tc>
        <w:tc>
          <w:tcPr>
            <w:tcW w:w="7088" w:type="dxa"/>
            <w:tcBorders>
              <w:top w:val="single" w:sz="2" w:space="0" w:color="auto"/>
              <w:left w:val="single" w:sz="2" w:space="0" w:color="auto"/>
              <w:bottom w:val="single" w:sz="2" w:space="0" w:color="auto"/>
              <w:right w:val="single" w:sz="2" w:space="0" w:color="auto"/>
            </w:tcBorders>
            <w:vAlign w:val="center"/>
          </w:tcPr>
          <w:p w14:paraId="0A9EF1E8" w14:textId="77777777" w:rsidR="002B5065" w:rsidRPr="00D63AE6" w:rsidRDefault="002B5065" w:rsidP="00EB555E">
            <w:pPr>
              <w:rPr>
                <w:sz w:val="17"/>
                <w:szCs w:val="17"/>
              </w:rPr>
            </w:pPr>
            <w:r w:rsidRPr="00D63AE6">
              <w:rPr>
                <w:sz w:val="17"/>
              </w:rPr>
              <w:t>N6-isopentenyladenosine</w:t>
            </w:r>
          </w:p>
        </w:tc>
      </w:tr>
      <w:tr w:rsidR="00442BFD" w:rsidRPr="00D63AE6" w14:paraId="62B048B7"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07BE5624" w14:textId="77777777" w:rsidR="002B5065" w:rsidRPr="00D63AE6" w:rsidRDefault="002B5065" w:rsidP="00EB555E">
            <w:pPr>
              <w:jc w:val="center"/>
              <w:rPr>
                <w:sz w:val="17"/>
                <w:szCs w:val="17"/>
              </w:rPr>
            </w:pPr>
            <w:r w:rsidRPr="00D63AE6">
              <w:rPr>
                <w:sz w:val="17"/>
              </w:rPr>
              <w:t>m1a</w:t>
            </w:r>
          </w:p>
        </w:tc>
        <w:tc>
          <w:tcPr>
            <w:tcW w:w="7088" w:type="dxa"/>
            <w:tcBorders>
              <w:top w:val="single" w:sz="2" w:space="0" w:color="auto"/>
              <w:left w:val="single" w:sz="2" w:space="0" w:color="auto"/>
              <w:bottom w:val="single" w:sz="2" w:space="0" w:color="auto"/>
              <w:right w:val="single" w:sz="2" w:space="0" w:color="auto"/>
            </w:tcBorders>
            <w:vAlign w:val="center"/>
          </w:tcPr>
          <w:p w14:paraId="2BFB4C71" w14:textId="77777777" w:rsidR="002B5065" w:rsidRPr="00D63AE6" w:rsidRDefault="002B5065" w:rsidP="00EB555E">
            <w:pPr>
              <w:rPr>
                <w:sz w:val="17"/>
                <w:szCs w:val="17"/>
              </w:rPr>
            </w:pPr>
            <w:r w:rsidRPr="00D63AE6">
              <w:rPr>
                <w:sz w:val="17"/>
              </w:rPr>
              <w:t>1-methyladenosine</w:t>
            </w:r>
          </w:p>
        </w:tc>
      </w:tr>
      <w:tr w:rsidR="00442BFD" w:rsidRPr="00D63AE6" w14:paraId="124787D1"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FE28121" w14:textId="77777777" w:rsidR="002B5065" w:rsidRPr="00D63AE6" w:rsidRDefault="002B5065" w:rsidP="00EB555E">
            <w:pPr>
              <w:jc w:val="center"/>
              <w:rPr>
                <w:sz w:val="17"/>
                <w:szCs w:val="17"/>
              </w:rPr>
            </w:pPr>
            <w:r w:rsidRPr="00D63AE6">
              <w:rPr>
                <w:sz w:val="17"/>
              </w:rPr>
              <w:t>m1f</w:t>
            </w:r>
          </w:p>
        </w:tc>
        <w:tc>
          <w:tcPr>
            <w:tcW w:w="7088" w:type="dxa"/>
            <w:tcBorders>
              <w:top w:val="single" w:sz="2" w:space="0" w:color="auto"/>
              <w:left w:val="single" w:sz="2" w:space="0" w:color="auto"/>
              <w:bottom w:val="single" w:sz="2" w:space="0" w:color="auto"/>
              <w:right w:val="single" w:sz="2" w:space="0" w:color="auto"/>
            </w:tcBorders>
            <w:vAlign w:val="center"/>
          </w:tcPr>
          <w:p w14:paraId="4F809100" w14:textId="77777777" w:rsidR="002B5065" w:rsidRPr="00D63AE6" w:rsidRDefault="002B5065" w:rsidP="00EB555E">
            <w:pPr>
              <w:rPr>
                <w:sz w:val="17"/>
                <w:szCs w:val="17"/>
              </w:rPr>
            </w:pPr>
            <w:r w:rsidRPr="00D63AE6">
              <w:rPr>
                <w:sz w:val="17"/>
              </w:rPr>
              <w:t>1-methylpseudouridine</w:t>
            </w:r>
          </w:p>
        </w:tc>
      </w:tr>
      <w:tr w:rsidR="00442BFD" w:rsidRPr="00D63AE6" w14:paraId="74FFE86F"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D321618" w14:textId="77777777" w:rsidR="002B5065" w:rsidRPr="00D63AE6" w:rsidRDefault="002B5065" w:rsidP="00EB555E">
            <w:pPr>
              <w:jc w:val="center"/>
              <w:rPr>
                <w:sz w:val="17"/>
                <w:szCs w:val="17"/>
              </w:rPr>
            </w:pPr>
            <w:r w:rsidRPr="00D63AE6">
              <w:rPr>
                <w:sz w:val="17"/>
              </w:rPr>
              <w:t>m1g</w:t>
            </w:r>
          </w:p>
        </w:tc>
        <w:tc>
          <w:tcPr>
            <w:tcW w:w="7088" w:type="dxa"/>
            <w:tcBorders>
              <w:top w:val="single" w:sz="2" w:space="0" w:color="auto"/>
              <w:left w:val="single" w:sz="2" w:space="0" w:color="auto"/>
              <w:bottom w:val="single" w:sz="2" w:space="0" w:color="auto"/>
              <w:right w:val="single" w:sz="2" w:space="0" w:color="auto"/>
            </w:tcBorders>
            <w:vAlign w:val="center"/>
          </w:tcPr>
          <w:p w14:paraId="65868742" w14:textId="77777777" w:rsidR="002B5065" w:rsidRPr="00D63AE6" w:rsidRDefault="002B5065" w:rsidP="00EB555E">
            <w:pPr>
              <w:rPr>
                <w:sz w:val="17"/>
                <w:szCs w:val="17"/>
              </w:rPr>
            </w:pPr>
            <w:r w:rsidRPr="00D63AE6">
              <w:rPr>
                <w:sz w:val="17"/>
              </w:rPr>
              <w:t>1-methylguanosine</w:t>
            </w:r>
          </w:p>
        </w:tc>
      </w:tr>
      <w:tr w:rsidR="00442BFD" w:rsidRPr="00D63AE6" w14:paraId="341EA54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884D506" w14:textId="77777777" w:rsidR="002B5065" w:rsidRPr="00D63AE6" w:rsidRDefault="002B5065" w:rsidP="00EB555E">
            <w:pPr>
              <w:jc w:val="center"/>
              <w:rPr>
                <w:sz w:val="17"/>
                <w:szCs w:val="17"/>
              </w:rPr>
            </w:pPr>
            <w:r w:rsidRPr="00D63AE6">
              <w:rPr>
                <w:sz w:val="17"/>
              </w:rPr>
              <w:t>m1i</w:t>
            </w:r>
          </w:p>
        </w:tc>
        <w:tc>
          <w:tcPr>
            <w:tcW w:w="7088" w:type="dxa"/>
            <w:tcBorders>
              <w:top w:val="single" w:sz="2" w:space="0" w:color="auto"/>
              <w:left w:val="single" w:sz="2" w:space="0" w:color="auto"/>
              <w:bottom w:val="single" w:sz="2" w:space="0" w:color="auto"/>
              <w:right w:val="single" w:sz="2" w:space="0" w:color="auto"/>
            </w:tcBorders>
            <w:vAlign w:val="center"/>
          </w:tcPr>
          <w:p w14:paraId="3AED13D5" w14:textId="77777777" w:rsidR="002B5065" w:rsidRPr="00D63AE6" w:rsidRDefault="002B5065" w:rsidP="00EB555E">
            <w:pPr>
              <w:rPr>
                <w:sz w:val="17"/>
                <w:szCs w:val="17"/>
              </w:rPr>
            </w:pPr>
            <w:r w:rsidRPr="00D63AE6">
              <w:rPr>
                <w:sz w:val="17"/>
              </w:rPr>
              <w:t>1-methylinosine</w:t>
            </w:r>
          </w:p>
        </w:tc>
      </w:tr>
      <w:tr w:rsidR="00442BFD" w:rsidRPr="00D63AE6" w14:paraId="30C135D6"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6B65E0C" w14:textId="77777777" w:rsidR="002B5065" w:rsidRPr="00D63AE6" w:rsidRDefault="002B5065" w:rsidP="00EB555E">
            <w:pPr>
              <w:jc w:val="center"/>
              <w:rPr>
                <w:sz w:val="17"/>
                <w:szCs w:val="17"/>
              </w:rPr>
            </w:pPr>
            <w:r w:rsidRPr="00D63AE6">
              <w:rPr>
                <w:sz w:val="17"/>
              </w:rPr>
              <w:t>m22g</w:t>
            </w:r>
          </w:p>
        </w:tc>
        <w:tc>
          <w:tcPr>
            <w:tcW w:w="7088" w:type="dxa"/>
            <w:tcBorders>
              <w:top w:val="single" w:sz="2" w:space="0" w:color="auto"/>
              <w:left w:val="single" w:sz="2" w:space="0" w:color="auto"/>
              <w:bottom w:val="single" w:sz="2" w:space="0" w:color="auto"/>
              <w:right w:val="single" w:sz="2" w:space="0" w:color="auto"/>
            </w:tcBorders>
            <w:vAlign w:val="center"/>
          </w:tcPr>
          <w:p w14:paraId="6D42A502" w14:textId="3225AD64" w:rsidR="002B5065" w:rsidRPr="00D63AE6" w:rsidRDefault="002B5065" w:rsidP="00EB555E">
            <w:pPr>
              <w:rPr>
                <w:sz w:val="17"/>
                <w:szCs w:val="17"/>
              </w:rPr>
            </w:pPr>
            <w:r w:rsidRPr="00D63AE6">
              <w:rPr>
                <w:sz w:val="17"/>
              </w:rPr>
              <w:t>2,2-dimethylguanosine</w:t>
            </w:r>
          </w:p>
        </w:tc>
      </w:tr>
      <w:tr w:rsidR="00442BFD" w:rsidRPr="00D63AE6" w14:paraId="18D56815"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7F3B332C" w14:textId="77777777" w:rsidR="002B5065" w:rsidRPr="00D63AE6" w:rsidRDefault="002B5065" w:rsidP="00EB555E">
            <w:pPr>
              <w:jc w:val="center"/>
              <w:rPr>
                <w:sz w:val="17"/>
                <w:szCs w:val="17"/>
              </w:rPr>
            </w:pPr>
            <w:r w:rsidRPr="00D63AE6">
              <w:rPr>
                <w:sz w:val="17"/>
              </w:rPr>
              <w:t>m2a</w:t>
            </w:r>
          </w:p>
        </w:tc>
        <w:tc>
          <w:tcPr>
            <w:tcW w:w="7088" w:type="dxa"/>
            <w:tcBorders>
              <w:top w:val="single" w:sz="2" w:space="0" w:color="auto"/>
              <w:left w:val="single" w:sz="2" w:space="0" w:color="auto"/>
              <w:bottom w:val="single" w:sz="2" w:space="0" w:color="auto"/>
              <w:right w:val="single" w:sz="2" w:space="0" w:color="auto"/>
            </w:tcBorders>
            <w:vAlign w:val="center"/>
          </w:tcPr>
          <w:p w14:paraId="1D27166C" w14:textId="77777777" w:rsidR="002B5065" w:rsidRPr="00D63AE6" w:rsidRDefault="002B5065" w:rsidP="00EB555E">
            <w:pPr>
              <w:rPr>
                <w:sz w:val="17"/>
                <w:szCs w:val="17"/>
              </w:rPr>
            </w:pPr>
            <w:r w:rsidRPr="00D63AE6">
              <w:rPr>
                <w:sz w:val="17"/>
              </w:rPr>
              <w:t>2-methyladenosine</w:t>
            </w:r>
          </w:p>
          <w:p w14:paraId="7F93F563" w14:textId="77777777" w:rsidR="002B5065" w:rsidRPr="00D63AE6" w:rsidRDefault="002B5065" w:rsidP="00EB555E">
            <w:pPr>
              <w:rPr>
                <w:sz w:val="17"/>
                <w:szCs w:val="17"/>
              </w:rPr>
            </w:pPr>
          </w:p>
          <w:p w14:paraId="6A39D418" w14:textId="77777777" w:rsidR="002B5065" w:rsidRPr="00D63AE6" w:rsidRDefault="002B5065" w:rsidP="00EB555E">
            <w:pPr>
              <w:rPr>
                <w:sz w:val="17"/>
                <w:szCs w:val="17"/>
              </w:rPr>
            </w:pPr>
          </w:p>
          <w:p w14:paraId="478A83BF" w14:textId="77777777" w:rsidR="002B5065" w:rsidRPr="00D63AE6" w:rsidRDefault="002B5065" w:rsidP="00EB555E">
            <w:pPr>
              <w:rPr>
                <w:sz w:val="17"/>
                <w:szCs w:val="17"/>
              </w:rPr>
            </w:pPr>
          </w:p>
          <w:p w14:paraId="27ED06DD" w14:textId="77777777" w:rsidR="002B5065" w:rsidRPr="00D63AE6" w:rsidRDefault="002B5065" w:rsidP="00EB555E">
            <w:pPr>
              <w:rPr>
                <w:sz w:val="17"/>
                <w:szCs w:val="17"/>
              </w:rPr>
            </w:pPr>
          </w:p>
          <w:p w14:paraId="4B2D02E8" w14:textId="77777777" w:rsidR="002B5065" w:rsidRPr="00D63AE6" w:rsidRDefault="002B5065" w:rsidP="00EB555E">
            <w:pPr>
              <w:rPr>
                <w:sz w:val="17"/>
                <w:szCs w:val="17"/>
              </w:rPr>
            </w:pPr>
          </w:p>
        </w:tc>
      </w:tr>
      <w:tr w:rsidR="00442BFD" w:rsidRPr="00D63AE6" w14:paraId="533BE765"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4E06B363" w14:textId="77777777" w:rsidR="002B5065" w:rsidRPr="00D63AE6" w:rsidRDefault="002B5065" w:rsidP="00EB555E">
            <w:pPr>
              <w:jc w:val="center"/>
              <w:rPr>
                <w:sz w:val="17"/>
                <w:szCs w:val="17"/>
              </w:rPr>
            </w:pPr>
            <w:r w:rsidRPr="00D63AE6">
              <w:rPr>
                <w:sz w:val="17"/>
              </w:rPr>
              <w:t>m2g</w:t>
            </w:r>
          </w:p>
        </w:tc>
        <w:tc>
          <w:tcPr>
            <w:tcW w:w="7088" w:type="dxa"/>
            <w:tcBorders>
              <w:top w:val="single" w:sz="2" w:space="0" w:color="auto"/>
              <w:left w:val="single" w:sz="2" w:space="0" w:color="auto"/>
              <w:bottom w:val="single" w:sz="2" w:space="0" w:color="auto"/>
              <w:right w:val="single" w:sz="2" w:space="0" w:color="auto"/>
            </w:tcBorders>
            <w:vAlign w:val="center"/>
          </w:tcPr>
          <w:p w14:paraId="721CBAEC" w14:textId="77777777" w:rsidR="002B5065" w:rsidRPr="00D63AE6" w:rsidRDefault="002B5065" w:rsidP="00EB555E">
            <w:pPr>
              <w:rPr>
                <w:sz w:val="17"/>
                <w:szCs w:val="17"/>
              </w:rPr>
            </w:pPr>
            <w:r w:rsidRPr="00D63AE6">
              <w:rPr>
                <w:sz w:val="17"/>
              </w:rPr>
              <w:t>2-methylguanosine</w:t>
            </w:r>
          </w:p>
        </w:tc>
      </w:tr>
      <w:tr w:rsidR="00442BFD" w:rsidRPr="00D63AE6" w14:paraId="42E71E10"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3C28EAAE" w14:textId="77777777" w:rsidR="002B5065" w:rsidRPr="00D63AE6" w:rsidRDefault="002B5065" w:rsidP="00EB555E">
            <w:pPr>
              <w:jc w:val="center"/>
              <w:rPr>
                <w:sz w:val="17"/>
                <w:szCs w:val="17"/>
              </w:rPr>
            </w:pPr>
            <w:r w:rsidRPr="00D63AE6">
              <w:rPr>
                <w:sz w:val="17"/>
              </w:rPr>
              <w:t>m3c</w:t>
            </w:r>
          </w:p>
        </w:tc>
        <w:tc>
          <w:tcPr>
            <w:tcW w:w="7088" w:type="dxa"/>
            <w:tcBorders>
              <w:top w:val="single" w:sz="2" w:space="0" w:color="auto"/>
              <w:left w:val="single" w:sz="2" w:space="0" w:color="auto"/>
              <w:bottom w:val="single" w:sz="2" w:space="0" w:color="auto"/>
              <w:right w:val="single" w:sz="2" w:space="0" w:color="auto"/>
            </w:tcBorders>
            <w:vAlign w:val="center"/>
          </w:tcPr>
          <w:p w14:paraId="08BFD8A6" w14:textId="4BF6255E" w:rsidR="004F496A" w:rsidRPr="00D63AE6" w:rsidRDefault="002B5065" w:rsidP="00EB555E">
            <w:pPr>
              <w:rPr>
                <w:sz w:val="17"/>
                <w:szCs w:val="17"/>
              </w:rPr>
            </w:pPr>
            <w:r w:rsidRPr="00D63AE6">
              <w:rPr>
                <w:sz w:val="17"/>
              </w:rPr>
              <w:t>3-methylcytidine</w:t>
            </w:r>
          </w:p>
          <w:p w14:paraId="68B2503E" w14:textId="77777777" w:rsidR="004F496A" w:rsidRPr="00D63AE6" w:rsidRDefault="004F496A" w:rsidP="004F496A">
            <w:pPr>
              <w:rPr>
                <w:sz w:val="17"/>
                <w:szCs w:val="17"/>
              </w:rPr>
            </w:pPr>
          </w:p>
          <w:p w14:paraId="498AEC09" w14:textId="77777777" w:rsidR="004F496A" w:rsidRPr="00D63AE6" w:rsidRDefault="004F496A" w:rsidP="004F496A">
            <w:pPr>
              <w:rPr>
                <w:sz w:val="17"/>
                <w:szCs w:val="17"/>
              </w:rPr>
            </w:pPr>
          </w:p>
          <w:p w14:paraId="6ECA0371" w14:textId="77777777" w:rsidR="004F496A" w:rsidRPr="00D63AE6" w:rsidRDefault="004F496A" w:rsidP="004F496A">
            <w:pPr>
              <w:rPr>
                <w:sz w:val="17"/>
                <w:szCs w:val="17"/>
              </w:rPr>
            </w:pPr>
          </w:p>
          <w:p w14:paraId="3D04719F" w14:textId="718DFA58" w:rsidR="002B5065" w:rsidRPr="00D63AE6" w:rsidRDefault="002B5065" w:rsidP="004F496A">
            <w:pPr>
              <w:rPr>
                <w:sz w:val="17"/>
                <w:szCs w:val="17"/>
              </w:rPr>
            </w:pPr>
          </w:p>
        </w:tc>
      </w:tr>
      <w:tr w:rsidR="00442BFD" w:rsidRPr="00D63AE6" w14:paraId="607927FB"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377929C6" w14:textId="77777777" w:rsidR="002B5065" w:rsidRPr="00D63AE6" w:rsidRDefault="002B5065" w:rsidP="00EB555E">
            <w:pPr>
              <w:jc w:val="center"/>
              <w:rPr>
                <w:sz w:val="17"/>
                <w:szCs w:val="17"/>
              </w:rPr>
            </w:pPr>
            <w:r w:rsidRPr="00D63AE6">
              <w:rPr>
                <w:sz w:val="17"/>
              </w:rPr>
              <w:t>m4c</w:t>
            </w:r>
          </w:p>
        </w:tc>
        <w:tc>
          <w:tcPr>
            <w:tcW w:w="7088" w:type="dxa"/>
            <w:tcBorders>
              <w:top w:val="single" w:sz="2" w:space="0" w:color="auto"/>
              <w:left w:val="single" w:sz="2" w:space="0" w:color="auto"/>
              <w:bottom w:val="single" w:sz="2" w:space="0" w:color="auto"/>
              <w:right w:val="single" w:sz="2" w:space="0" w:color="auto"/>
            </w:tcBorders>
            <w:vAlign w:val="center"/>
          </w:tcPr>
          <w:p w14:paraId="3E44623A" w14:textId="06BC240F" w:rsidR="000B1E42" w:rsidRPr="00D63AE6" w:rsidRDefault="002B5065" w:rsidP="00EB555E">
            <w:pPr>
              <w:rPr>
                <w:sz w:val="17"/>
                <w:szCs w:val="17"/>
              </w:rPr>
            </w:pPr>
            <w:r w:rsidRPr="00D63AE6">
              <w:rPr>
                <w:sz w:val="17"/>
              </w:rPr>
              <w:t>N4-methylcytosine</w:t>
            </w:r>
          </w:p>
          <w:p w14:paraId="64EB1EBC" w14:textId="77777777" w:rsidR="000B1E42" w:rsidRPr="00D63AE6" w:rsidRDefault="000B1E42" w:rsidP="000B1E42">
            <w:pPr>
              <w:rPr>
                <w:sz w:val="17"/>
                <w:szCs w:val="17"/>
              </w:rPr>
            </w:pPr>
          </w:p>
          <w:p w14:paraId="7AC00D4A" w14:textId="4DEE8F4B" w:rsidR="000B1E42" w:rsidRPr="00D63AE6" w:rsidRDefault="000B1E42" w:rsidP="000B1E42">
            <w:pPr>
              <w:rPr>
                <w:sz w:val="17"/>
                <w:szCs w:val="17"/>
              </w:rPr>
            </w:pPr>
          </w:p>
          <w:p w14:paraId="53FC0451" w14:textId="77777777" w:rsidR="002B5065" w:rsidRPr="00D63AE6" w:rsidRDefault="002B5065" w:rsidP="000B1E42">
            <w:pPr>
              <w:rPr>
                <w:sz w:val="17"/>
                <w:szCs w:val="17"/>
              </w:rPr>
            </w:pPr>
          </w:p>
        </w:tc>
      </w:tr>
      <w:tr w:rsidR="00442BFD" w:rsidRPr="00D63AE6" w14:paraId="3CA4D477"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2FFAB04" w14:textId="77777777" w:rsidR="002B5065" w:rsidRPr="00D63AE6" w:rsidRDefault="002B5065" w:rsidP="00EB555E">
            <w:pPr>
              <w:jc w:val="center"/>
              <w:rPr>
                <w:sz w:val="17"/>
                <w:szCs w:val="17"/>
              </w:rPr>
            </w:pPr>
            <w:r w:rsidRPr="00D63AE6">
              <w:rPr>
                <w:sz w:val="17"/>
              </w:rPr>
              <w:t>m5c</w:t>
            </w:r>
          </w:p>
        </w:tc>
        <w:tc>
          <w:tcPr>
            <w:tcW w:w="7088" w:type="dxa"/>
            <w:tcBorders>
              <w:top w:val="single" w:sz="2" w:space="0" w:color="auto"/>
              <w:left w:val="single" w:sz="2" w:space="0" w:color="auto"/>
              <w:bottom w:val="single" w:sz="2" w:space="0" w:color="auto"/>
              <w:right w:val="single" w:sz="2" w:space="0" w:color="auto"/>
            </w:tcBorders>
            <w:vAlign w:val="center"/>
          </w:tcPr>
          <w:p w14:paraId="45508255" w14:textId="77777777" w:rsidR="002B5065" w:rsidRPr="00D63AE6" w:rsidRDefault="002B5065" w:rsidP="00EB555E">
            <w:pPr>
              <w:rPr>
                <w:sz w:val="17"/>
                <w:szCs w:val="17"/>
              </w:rPr>
            </w:pPr>
            <w:r w:rsidRPr="00D63AE6">
              <w:rPr>
                <w:sz w:val="17"/>
              </w:rPr>
              <w:t>5-methylcytidine</w:t>
            </w:r>
          </w:p>
        </w:tc>
      </w:tr>
      <w:tr w:rsidR="00442BFD" w:rsidRPr="00D63AE6" w14:paraId="1504B956"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1A77AE0D" w14:textId="77777777" w:rsidR="002B5065" w:rsidRPr="00D63AE6" w:rsidRDefault="002B5065" w:rsidP="00EB555E">
            <w:pPr>
              <w:jc w:val="center"/>
              <w:rPr>
                <w:sz w:val="17"/>
                <w:szCs w:val="17"/>
              </w:rPr>
            </w:pPr>
            <w:r w:rsidRPr="00D63AE6">
              <w:rPr>
                <w:sz w:val="17"/>
              </w:rPr>
              <w:t>m6a</w:t>
            </w:r>
          </w:p>
        </w:tc>
        <w:tc>
          <w:tcPr>
            <w:tcW w:w="7088" w:type="dxa"/>
            <w:tcBorders>
              <w:top w:val="single" w:sz="2" w:space="0" w:color="auto"/>
              <w:left w:val="single" w:sz="2" w:space="0" w:color="auto"/>
              <w:bottom w:val="single" w:sz="2" w:space="0" w:color="auto"/>
              <w:right w:val="single" w:sz="2" w:space="0" w:color="auto"/>
            </w:tcBorders>
            <w:vAlign w:val="center"/>
          </w:tcPr>
          <w:p w14:paraId="7C5CF3DF" w14:textId="77777777" w:rsidR="002B5065" w:rsidRPr="00D63AE6" w:rsidRDefault="002B5065" w:rsidP="00EB555E">
            <w:pPr>
              <w:rPr>
                <w:sz w:val="17"/>
                <w:szCs w:val="17"/>
              </w:rPr>
            </w:pPr>
            <w:r w:rsidRPr="00D63AE6">
              <w:rPr>
                <w:sz w:val="17"/>
              </w:rPr>
              <w:t>N6-methyladenosine</w:t>
            </w:r>
          </w:p>
        </w:tc>
      </w:tr>
      <w:tr w:rsidR="00442BFD" w:rsidRPr="00D63AE6" w14:paraId="77B345DE" w14:textId="77777777" w:rsidTr="00EB555E">
        <w:trPr>
          <w:trHeight w:hRule="exact" w:val="292"/>
          <w:jc w:val="center"/>
        </w:trPr>
        <w:tc>
          <w:tcPr>
            <w:tcW w:w="1569" w:type="dxa"/>
            <w:tcBorders>
              <w:top w:val="single" w:sz="2" w:space="0" w:color="auto"/>
              <w:left w:val="single" w:sz="2" w:space="0" w:color="auto"/>
              <w:bottom w:val="single" w:sz="2" w:space="0" w:color="auto"/>
              <w:right w:val="single" w:sz="2" w:space="0" w:color="auto"/>
            </w:tcBorders>
            <w:vAlign w:val="center"/>
          </w:tcPr>
          <w:p w14:paraId="7146CD83" w14:textId="77777777" w:rsidR="002B5065" w:rsidRPr="00D63AE6" w:rsidRDefault="002B5065" w:rsidP="00EB555E">
            <w:pPr>
              <w:jc w:val="center"/>
              <w:rPr>
                <w:sz w:val="17"/>
                <w:szCs w:val="17"/>
              </w:rPr>
            </w:pPr>
            <w:r w:rsidRPr="00D63AE6">
              <w:rPr>
                <w:sz w:val="17"/>
              </w:rPr>
              <w:t>m7g</w:t>
            </w:r>
          </w:p>
        </w:tc>
        <w:tc>
          <w:tcPr>
            <w:tcW w:w="7088" w:type="dxa"/>
            <w:tcBorders>
              <w:top w:val="single" w:sz="2" w:space="0" w:color="auto"/>
              <w:left w:val="single" w:sz="2" w:space="0" w:color="auto"/>
              <w:bottom w:val="single" w:sz="2" w:space="0" w:color="auto"/>
              <w:right w:val="single" w:sz="2" w:space="0" w:color="auto"/>
            </w:tcBorders>
            <w:vAlign w:val="center"/>
          </w:tcPr>
          <w:p w14:paraId="44472069" w14:textId="77777777" w:rsidR="002B5065" w:rsidRPr="00D63AE6" w:rsidRDefault="002B5065" w:rsidP="00EB555E">
            <w:pPr>
              <w:rPr>
                <w:sz w:val="17"/>
                <w:szCs w:val="17"/>
              </w:rPr>
            </w:pPr>
            <w:r w:rsidRPr="00D63AE6">
              <w:rPr>
                <w:sz w:val="17"/>
              </w:rPr>
              <w:t>7-methylguanosine</w:t>
            </w:r>
          </w:p>
        </w:tc>
      </w:tr>
      <w:tr w:rsidR="00442BFD" w:rsidRPr="00D63AE6" w14:paraId="38C6544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38C3ACD" w14:textId="77777777" w:rsidR="002B5065" w:rsidRPr="00D63AE6" w:rsidRDefault="002B5065" w:rsidP="00EB555E">
            <w:pPr>
              <w:jc w:val="center"/>
              <w:rPr>
                <w:sz w:val="17"/>
                <w:szCs w:val="17"/>
              </w:rPr>
            </w:pPr>
            <w:r w:rsidRPr="00D63AE6">
              <w:rPr>
                <w:sz w:val="17"/>
              </w:rPr>
              <w:t>mam5u</w:t>
            </w:r>
          </w:p>
        </w:tc>
        <w:tc>
          <w:tcPr>
            <w:tcW w:w="7088" w:type="dxa"/>
            <w:tcBorders>
              <w:top w:val="single" w:sz="2" w:space="0" w:color="auto"/>
              <w:left w:val="single" w:sz="2" w:space="0" w:color="auto"/>
              <w:bottom w:val="single" w:sz="2" w:space="0" w:color="auto"/>
              <w:right w:val="single" w:sz="2" w:space="0" w:color="auto"/>
            </w:tcBorders>
            <w:vAlign w:val="center"/>
          </w:tcPr>
          <w:p w14:paraId="25B8ACB5" w14:textId="77777777" w:rsidR="002B5065" w:rsidRPr="00D63AE6" w:rsidRDefault="002B5065" w:rsidP="00EB555E">
            <w:pPr>
              <w:rPr>
                <w:sz w:val="17"/>
                <w:szCs w:val="17"/>
              </w:rPr>
            </w:pPr>
            <w:r w:rsidRPr="00D63AE6">
              <w:rPr>
                <w:sz w:val="17"/>
              </w:rPr>
              <w:t>5-methylaminomethyluridine</w:t>
            </w:r>
          </w:p>
        </w:tc>
      </w:tr>
      <w:tr w:rsidR="00442BFD" w:rsidRPr="00D63AE6" w14:paraId="4E8CDD56"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2B9AF371" w14:textId="77777777" w:rsidR="002B5065" w:rsidRPr="00D63AE6" w:rsidRDefault="002B5065" w:rsidP="00EB555E">
            <w:pPr>
              <w:jc w:val="center"/>
              <w:rPr>
                <w:sz w:val="17"/>
                <w:szCs w:val="17"/>
              </w:rPr>
            </w:pPr>
            <w:r w:rsidRPr="00D63AE6">
              <w:rPr>
                <w:sz w:val="17"/>
              </w:rPr>
              <w:t>mam5s2u</w:t>
            </w:r>
          </w:p>
        </w:tc>
        <w:tc>
          <w:tcPr>
            <w:tcW w:w="7088" w:type="dxa"/>
            <w:tcBorders>
              <w:top w:val="single" w:sz="2" w:space="0" w:color="auto"/>
              <w:left w:val="single" w:sz="2" w:space="0" w:color="auto"/>
              <w:bottom w:val="single" w:sz="2" w:space="0" w:color="auto"/>
              <w:right w:val="single" w:sz="2" w:space="0" w:color="auto"/>
            </w:tcBorders>
            <w:vAlign w:val="center"/>
          </w:tcPr>
          <w:p w14:paraId="727A07DF" w14:textId="77777777" w:rsidR="002B5065" w:rsidRPr="00D63AE6" w:rsidRDefault="002B5065" w:rsidP="00EB555E">
            <w:pPr>
              <w:rPr>
                <w:sz w:val="17"/>
                <w:szCs w:val="17"/>
              </w:rPr>
            </w:pPr>
            <w:r w:rsidRPr="00D63AE6">
              <w:rPr>
                <w:sz w:val="17"/>
              </w:rPr>
              <w:t>5-methylaminomethyl-2-thiouridine</w:t>
            </w:r>
          </w:p>
        </w:tc>
      </w:tr>
      <w:tr w:rsidR="00442BFD" w:rsidRPr="00D63AE6" w14:paraId="29EC6940"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0D1418AB" w14:textId="77777777" w:rsidR="002B5065" w:rsidRPr="00D63AE6" w:rsidRDefault="002B5065" w:rsidP="00EB555E">
            <w:pPr>
              <w:jc w:val="center"/>
              <w:rPr>
                <w:sz w:val="17"/>
                <w:szCs w:val="17"/>
              </w:rPr>
            </w:pPr>
            <w:r w:rsidRPr="00D63AE6">
              <w:rPr>
                <w:sz w:val="17"/>
              </w:rPr>
              <w:t>man q</w:t>
            </w:r>
          </w:p>
        </w:tc>
        <w:tc>
          <w:tcPr>
            <w:tcW w:w="7088" w:type="dxa"/>
            <w:tcBorders>
              <w:top w:val="single" w:sz="2" w:space="0" w:color="auto"/>
              <w:left w:val="single" w:sz="2" w:space="0" w:color="auto"/>
              <w:bottom w:val="single" w:sz="2" w:space="0" w:color="auto"/>
              <w:right w:val="single" w:sz="2" w:space="0" w:color="auto"/>
            </w:tcBorders>
            <w:vAlign w:val="center"/>
          </w:tcPr>
          <w:p w14:paraId="5703053A" w14:textId="77777777" w:rsidR="002B5065" w:rsidRPr="00D63AE6" w:rsidRDefault="002B5065" w:rsidP="00EB555E">
            <w:pPr>
              <w:rPr>
                <w:sz w:val="17"/>
                <w:szCs w:val="17"/>
              </w:rPr>
            </w:pPr>
            <w:r w:rsidRPr="00D63AE6">
              <w:rPr>
                <w:sz w:val="17"/>
              </w:rPr>
              <w:t>beta-D-mannosylqueuosine</w:t>
            </w:r>
          </w:p>
        </w:tc>
      </w:tr>
      <w:tr w:rsidR="00442BFD" w:rsidRPr="00D63AE6" w14:paraId="47B3D351"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D8E744B" w14:textId="77777777" w:rsidR="002B5065" w:rsidRPr="00D63AE6" w:rsidRDefault="002B5065" w:rsidP="00EB555E">
            <w:pPr>
              <w:jc w:val="center"/>
              <w:rPr>
                <w:sz w:val="17"/>
                <w:szCs w:val="17"/>
              </w:rPr>
            </w:pPr>
            <w:r w:rsidRPr="00D63AE6">
              <w:rPr>
                <w:sz w:val="17"/>
              </w:rPr>
              <w:t>mcm5s2u</w:t>
            </w:r>
          </w:p>
        </w:tc>
        <w:tc>
          <w:tcPr>
            <w:tcW w:w="7088" w:type="dxa"/>
            <w:tcBorders>
              <w:top w:val="single" w:sz="2" w:space="0" w:color="auto"/>
              <w:left w:val="single" w:sz="2" w:space="0" w:color="auto"/>
              <w:bottom w:val="single" w:sz="2" w:space="0" w:color="auto"/>
              <w:right w:val="single" w:sz="2" w:space="0" w:color="auto"/>
            </w:tcBorders>
            <w:vAlign w:val="center"/>
          </w:tcPr>
          <w:p w14:paraId="0D105C5B" w14:textId="77777777" w:rsidR="002B5065" w:rsidRPr="00D63AE6" w:rsidRDefault="002B5065" w:rsidP="00EB555E">
            <w:pPr>
              <w:rPr>
                <w:sz w:val="17"/>
                <w:szCs w:val="17"/>
              </w:rPr>
            </w:pPr>
            <w:r w:rsidRPr="00D63AE6">
              <w:rPr>
                <w:sz w:val="17"/>
              </w:rPr>
              <w:t>5-methoxycarbonylmethyl-2-thiouridine</w:t>
            </w:r>
          </w:p>
        </w:tc>
      </w:tr>
      <w:tr w:rsidR="00442BFD" w:rsidRPr="00D63AE6" w14:paraId="525C3DB2"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8BEB679" w14:textId="77777777" w:rsidR="002B5065" w:rsidRPr="00D63AE6" w:rsidRDefault="002B5065" w:rsidP="00EB555E">
            <w:pPr>
              <w:jc w:val="center"/>
              <w:rPr>
                <w:sz w:val="17"/>
                <w:szCs w:val="17"/>
              </w:rPr>
            </w:pPr>
            <w:r w:rsidRPr="00D63AE6">
              <w:rPr>
                <w:sz w:val="17"/>
              </w:rPr>
              <w:t>mcm5u</w:t>
            </w:r>
          </w:p>
        </w:tc>
        <w:tc>
          <w:tcPr>
            <w:tcW w:w="7088" w:type="dxa"/>
            <w:tcBorders>
              <w:top w:val="single" w:sz="2" w:space="0" w:color="auto"/>
              <w:left w:val="single" w:sz="2" w:space="0" w:color="auto"/>
              <w:bottom w:val="single" w:sz="2" w:space="0" w:color="auto"/>
              <w:right w:val="single" w:sz="2" w:space="0" w:color="auto"/>
            </w:tcBorders>
            <w:vAlign w:val="center"/>
          </w:tcPr>
          <w:p w14:paraId="276B16F3" w14:textId="77777777" w:rsidR="002B5065" w:rsidRPr="00D63AE6" w:rsidRDefault="002B5065" w:rsidP="00EB555E">
            <w:pPr>
              <w:rPr>
                <w:sz w:val="17"/>
                <w:szCs w:val="17"/>
              </w:rPr>
            </w:pPr>
            <w:r w:rsidRPr="00D63AE6">
              <w:rPr>
                <w:sz w:val="17"/>
              </w:rPr>
              <w:t>5-methoxycarbonylmethyluridine</w:t>
            </w:r>
          </w:p>
        </w:tc>
      </w:tr>
      <w:tr w:rsidR="00442BFD" w:rsidRPr="00D63AE6" w14:paraId="29C57A39"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37B7B234" w14:textId="77777777" w:rsidR="002B5065" w:rsidRPr="00D63AE6" w:rsidRDefault="002B5065" w:rsidP="00EB555E">
            <w:pPr>
              <w:jc w:val="center"/>
              <w:rPr>
                <w:sz w:val="17"/>
                <w:szCs w:val="17"/>
              </w:rPr>
            </w:pPr>
            <w:r w:rsidRPr="00D63AE6">
              <w:rPr>
                <w:sz w:val="17"/>
              </w:rPr>
              <w:t>mo5u</w:t>
            </w:r>
          </w:p>
        </w:tc>
        <w:tc>
          <w:tcPr>
            <w:tcW w:w="7088" w:type="dxa"/>
            <w:tcBorders>
              <w:top w:val="single" w:sz="2" w:space="0" w:color="auto"/>
              <w:left w:val="single" w:sz="2" w:space="0" w:color="auto"/>
              <w:bottom w:val="single" w:sz="2" w:space="0" w:color="auto"/>
              <w:right w:val="single" w:sz="2" w:space="0" w:color="auto"/>
            </w:tcBorders>
            <w:vAlign w:val="center"/>
          </w:tcPr>
          <w:p w14:paraId="1D3C34E2" w14:textId="77777777" w:rsidR="002B5065" w:rsidRPr="00D63AE6" w:rsidRDefault="002B5065" w:rsidP="00EB555E">
            <w:pPr>
              <w:rPr>
                <w:sz w:val="17"/>
                <w:szCs w:val="17"/>
              </w:rPr>
            </w:pPr>
            <w:r w:rsidRPr="00D63AE6">
              <w:rPr>
                <w:sz w:val="17"/>
              </w:rPr>
              <w:t>5-methoxyuridine</w:t>
            </w:r>
          </w:p>
        </w:tc>
      </w:tr>
      <w:tr w:rsidR="00442BFD" w:rsidRPr="00D63AE6" w14:paraId="105B9411"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17EEB86C" w14:textId="77777777" w:rsidR="002B5065" w:rsidRPr="00D63AE6" w:rsidRDefault="002B5065" w:rsidP="00EB555E">
            <w:pPr>
              <w:jc w:val="center"/>
              <w:rPr>
                <w:sz w:val="17"/>
                <w:szCs w:val="17"/>
              </w:rPr>
            </w:pPr>
            <w:r w:rsidRPr="00D63AE6">
              <w:rPr>
                <w:sz w:val="17"/>
              </w:rPr>
              <w:t>ms2i6a</w:t>
            </w:r>
          </w:p>
        </w:tc>
        <w:tc>
          <w:tcPr>
            <w:tcW w:w="7088" w:type="dxa"/>
            <w:tcBorders>
              <w:top w:val="single" w:sz="2" w:space="0" w:color="auto"/>
              <w:left w:val="single" w:sz="2" w:space="0" w:color="auto"/>
              <w:bottom w:val="single" w:sz="2" w:space="0" w:color="auto"/>
              <w:right w:val="single" w:sz="2" w:space="0" w:color="auto"/>
            </w:tcBorders>
            <w:vAlign w:val="center"/>
          </w:tcPr>
          <w:p w14:paraId="3C25C74C" w14:textId="77777777" w:rsidR="002B5065" w:rsidRPr="00D63AE6" w:rsidRDefault="002B5065" w:rsidP="00EB555E">
            <w:pPr>
              <w:rPr>
                <w:sz w:val="17"/>
                <w:szCs w:val="17"/>
              </w:rPr>
            </w:pPr>
            <w:r w:rsidRPr="00D63AE6">
              <w:rPr>
                <w:sz w:val="17"/>
              </w:rPr>
              <w:t>2-methylthio-N6-isopentenyladenosine</w:t>
            </w:r>
          </w:p>
        </w:tc>
      </w:tr>
      <w:tr w:rsidR="00442BFD" w:rsidRPr="003D36FF" w14:paraId="048E4D47"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244C0168" w14:textId="77777777" w:rsidR="002B5065" w:rsidRPr="00D63AE6" w:rsidRDefault="002B5065" w:rsidP="00EB555E">
            <w:pPr>
              <w:jc w:val="center"/>
              <w:rPr>
                <w:sz w:val="17"/>
                <w:szCs w:val="17"/>
              </w:rPr>
            </w:pPr>
            <w:r w:rsidRPr="00D63AE6">
              <w:rPr>
                <w:sz w:val="17"/>
              </w:rPr>
              <w:t>ms2t6a</w:t>
            </w:r>
          </w:p>
        </w:tc>
        <w:tc>
          <w:tcPr>
            <w:tcW w:w="7088" w:type="dxa"/>
            <w:tcBorders>
              <w:top w:val="single" w:sz="2" w:space="0" w:color="auto"/>
              <w:left w:val="single" w:sz="2" w:space="0" w:color="auto"/>
              <w:bottom w:val="single" w:sz="2" w:space="0" w:color="auto"/>
              <w:right w:val="single" w:sz="2" w:space="0" w:color="auto"/>
            </w:tcBorders>
            <w:vAlign w:val="center"/>
          </w:tcPr>
          <w:p w14:paraId="12DEB339" w14:textId="77777777" w:rsidR="002B5065" w:rsidRPr="00C34C93" w:rsidRDefault="002B5065" w:rsidP="00EB555E">
            <w:pPr>
              <w:rPr>
                <w:sz w:val="17"/>
                <w:szCs w:val="17"/>
                <w:lang w:val="en-US"/>
              </w:rPr>
            </w:pPr>
            <w:r w:rsidRPr="00C34C93">
              <w:rPr>
                <w:sz w:val="17"/>
                <w:lang w:val="en-US"/>
              </w:rPr>
              <w:t>N-((9-beta-D-ribofuranosyl-2-methylthiopurine-6-yl)carbamoyl)threonine</w:t>
            </w:r>
          </w:p>
        </w:tc>
      </w:tr>
      <w:tr w:rsidR="00442BFD" w:rsidRPr="003D36FF" w14:paraId="30F0236B"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2375FC7" w14:textId="77777777" w:rsidR="002B5065" w:rsidRPr="00D63AE6" w:rsidRDefault="002B5065" w:rsidP="00EB555E">
            <w:pPr>
              <w:jc w:val="center"/>
              <w:rPr>
                <w:sz w:val="17"/>
                <w:szCs w:val="17"/>
              </w:rPr>
            </w:pPr>
            <w:r w:rsidRPr="00D63AE6">
              <w:rPr>
                <w:sz w:val="17"/>
              </w:rPr>
              <w:t>mt6a</w:t>
            </w:r>
          </w:p>
        </w:tc>
        <w:tc>
          <w:tcPr>
            <w:tcW w:w="7088" w:type="dxa"/>
            <w:tcBorders>
              <w:top w:val="single" w:sz="2" w:space="0" w:color="auto"/>
              <w:left w:val="single" w:sz="2" w:space="0" w:color="auto"/>
              <w:bottom w:val="single" w:sz="2" w:space="0" w:color="auto"/>
              <w:right w:val="single" w:sz="2" w:space="0" w:color="auto"/>
            </w:tcBorders>
            <w:vAlign w:val="center"/>
          </w:tcPr>
          <w:p w14:paraId="01623DF9" w14:textId="77777777" w:rsidR="002B5065" w:rsidRPr="00C34C93" w:rsidRDefault="002B5065" w:rsidP="00EB555E">
            <w:pPr>
              <w:rPr>
                <w:sz w:val="17"/>
                <w:szCs w:val="17"/>
                <w:lang w:val="en-US"/>
              </w:rPr>
            </w:pPr>
            <w:r w:rsidRPr="00C34C93">
              <w:rPr>
                <w:sz w:val="17"/>
                <w:lang w:val="en-US"/>
              </w:rPr>
              <w:t>N-((9-beta-D-ribofuranosylpurine-6-yl)N-methyl-carbamoyl)threonine</w:t>
            </w:r>
          </w:p>
        </w:tc>
      </w:tr>
      <w:tr w:rsidR="00442BFD" w:rsidRPr="00D63AE6" w14:paraId="09D346AB"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078B8EED" w14:textId="77777777" w:rsidR="002B5065" w:rsidRPr="00D63AE6" w:rsidRDefault="002B5065" w:rsidP="00EB555E">
            <w:pPr>
              <w:jc w:val="center"/>
              <w:rPr>
                <w:sz w:val="17"/>
                <w:szCs w:val="17"/>
              </w:rPr>
            </w:pPr>
            <w:r w:rsidRPr="00D63AE6">
              <w:rPr>
                <w:sz w:val="17"/>
              </w:rPr>
              <w:t>mv</w:t>
            </w:r>
          </w:p>
        </w:tc>
        <w:tc>
          <w:tcPr>
            <w:tcW w:w="7088" w:type="dxa"/>
            <w:tcBorders>
              <w:top w:val="single" w:sz="2" w:space="0" w:color="auto"/>
              <w:left w:val="single" w:sz="2" w:space="0" w:color="auto"/>
              <w:bottom w:val="single" w:sz="2" w:space="0" w:color="auto"/>
              <w:right w:val="single" w:sz="2" w:space="0" w:color="auto"/>
            </w:tcBorders>
            <w:vAlign w:val="center"/>
          </w:tcPr>
          <w:p w14:paraId="0FF6CAEB" w14:textId="77777777" w:rsidR="002B5065" w:rsidRPr="00D63AE6" w:rsidRDefault="002B5065" w:rsidP="00EB555E">
            <w:pPr>
              <w:rPr>
                <w:sz w:val="17"/>
                <w:szCs w:val="17"/>
              </w:rPr>
            </w:pPr>
            <w:r w:rsidRPr="00D63AE6">
              <w:rPr>
                <w:sz w:val="17"/>
              </w:rPr>
              <w:t>uridine-5-oxoacetic acid-methylester</w:t>
            </w:r>
          </w:p>
        </w:tc>
      </w:tr>
      <w:tr w:rsidR="00442BFD" w:rsidRPr="00D63AE6" w14:paraId="4E1A6B1C"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094ACD2D" w14:textId="77777777" w:rsidR="002B5065" w:rsidRPr="00D63AE6" w:rsidRDefault="002B5065" w:rsidP="00EB555E">
            <w:pPr>
              <w:jc w:val="center"/>
              <w:rPr>
                <w:sz w:val="17"/>
                <w:szCs w:val="17"/>
              </w:rPr>
            </w:pPr>
            <w:r w:rsidRPr="00D63AE6">
              <w:rPr>
                <w:sz w:val="17"/>
              </w:rPr>
              <w:t>o5u</w:t>
            </w:r>
          </w:p>
        </w:tc>
        <w:tc>
          <w:tcPr>
            <w:tcW w:w="7088" w:type="dxa"/>
            <w:tcBorders>
              <w:top w:val="single" w:sz="2" w:space="0" w:color="auto"/>
              <w:left w:val="single" w:sz="2" w:space="0" w:color="auto"/>
              <w:bottom w:val="single" w:sz="2" w:space="0" w:color="auto"/>
              <w:right w:val="single" w:sz="2" w:space="0" w:color="auto"/>
            </w:tcBorders>
            <w:vAlign w:val="center"/>
          </w:tcPr>
          <w:p w14:paraId="15ADF847" w14:textId="77777777" w:rsidR="002B5065" w:rsidRPr="00D63AE6" w:rsidRDefault="002B5065" w:rsidP="00EB555E">
            <w:pPr>
              <w:rPr>
                <w:sz w:val="17"/>
                <w:szCs w:val="17"/>
              </w:rPr>
            </w:pPr>
            <w:r w:rsidRPr="00D63AE6">
              <w:rPr>
                <w:sz w:val="17"/>
              </w:rPr>
              <w:t>uridine-5-oxyacetic acid (v)</w:t>
            </w:r>
          </w:p>
        </w:tc>
      </w:tr>
      <w:tr w:rsidR="00442BFD" w:rsidRPr="00D63AE6" w14:paraId="7E745CA0"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68BF2EA" w14:textId="77777777" w:rsidR="002B5065" w:rsidRPr="00D63AE6" w:rsidRDefault="002B5065" w:rsidP="00EB555E">
            <w:pPr>
              <w:jc w:val="center"/>
              <w:rPr>
                <w:sz w:val="17"/>
                <w:szCs w:val="17"/>
              </w:rPr>
            </w:pPr>
            <w:r w:rsidRPr="00D63AE6">
              <w:rPr>
                <w:sz w:val="17"/>
              </w:rPr>
              <w:t>osyw</w:t>
            </w:r>
          </w:p>
        </w:tc>
        <w:tc>
          <w:tcPr>
            <w:tcW w:w="7088" w:type="dxa"/>
            <w:tcBorders>
              <w:top w:val="single" w:sz="2" w:space="0" w:color="auto"/>
              <w:left w:val="single" w:sz="2" w:space="0" w:color="auto"/>
              <w:bottom w:val="single" w:sz="2" w:space="0" w:color="auto"/>
              <w:right w:val="single" w:sz="2" w:space="0" w:color="auto"/>
            </w:tcBorders>
            <w:vAlign w:val="center"/>
          </w:tcPr>
          <w:p w14:paraId="21F2E628" w14:textId="77777777" w:rsidR="002B5065" w:rsidRPr="00D63AE6" w:rsidRDefault="002B5065" w:rsidP="00EB555E">
            <w:pPr>
              <w:rPr>
                <w:sz w:val="17"/>
                <w:szCs w:val="17"/>
              </w:rPr>
            </w:pPr>
            <w:r w:rsidRPr="00D63AE6">
              <w:rPr>
                <w:sz w:val="17"/>
              </w:rPr>
              <w:t>wybutoxosine</w:t>
            </w:r>
          </w:p>
        </w:tc>
      </w:tr>
      <w:tr w:rsidR="00442BFD" w:rsidRPr="00D63AE6" w14:paraId="65F9B918"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1126CFF" w14:textId="77777777" w:rsidR="002B5065" w:rsidRPr="00D63AE6" w:rsidRDefault="002B5065" w:rsidP="00EB555E">
            <w:pPr>
              <w:jc w:val="center"/>
              <w:rPr>
                <w:sz w:val="17"/>
                <w:szCs w:val="17"/>
              </w:rPr>
            </w:pPr>
            <w:r w:rsidRPr="00D63AE6">
              <w:rPr>
                <w:sz w:val="17"/>
              </w:rPr>
              <w:t>p</w:t>
            </w:r>
          </w:p>
        </w:tc>
        <w:tc>
          <w:tcPr>
            <w:tcW w:w="7088" w:type="dxa"/>
            <w:tcBorders>
              <w:top w:val="single" w:sz="2" w:space="0" w:color="auto"/>
              <w:left w:val="single" w:sz="2" w:space="0" w:color="auto"/>
              <w:bottom w:val="single" w:sz="2" w:space="0" w:color="auto"/>
              <w:right w:val="single" w:sz="2" w:space="0" w:color="auto"/>
            </w:tcBorders>
            <w:vAlign w:val="center"/>
          </w:tcPr>
          <w:p w14:paraId="4AEC4AAD" w14:textId="77777777" w:rsidR="002B5065" w:rsidRPr="00D63AE6" w:rsidRDefault="002B5065" w:rsidP="00EB555E">
            <w:pPr>
              <w:rPr>
                <w:sz w:val="17"/>
                <w:szCs w:val="17"/>
              </w:rPr>
            </w:pPr>
            <w:r w:rsidRPr="00D63AE6">
              <w:rPr>
                <w:sz w:val="17"/>
              </w:rPr>
              <w:t>pseudouridine</w:t>
            </w:r>
          </w:p>
        </w:tc>
      </w:tr>
      <w:tr w:rsidR="00442BFD" w:rsidRPr="00D63AE6" w14:paraId="7B2FA371" w14:textId="77777777" w:rsidTr="00EB555E">
        <w:trPr>
          <w:trHeight w:hRule="exact" w:val="293"/>
          <w:jc w:val="center"/>
        </w:trPr>
        <w:tc>
          <w:tcPr>
            <w:tcW w:w="1569" w:type="dxa"/>
            <w:tcBorders>
              <w:top w:val="single" w:sz="2" w:space="0" w:color="auto"/>
              <w:left w:val="single" w:sz="2" w:space="0" w:color="auto"/>
              <w:bottom w:val="single" w:sz="2" w:space="0" w:color="auto"/>
              <w:right w:val="single" w:sz="2" w:space="0" w:color="auto"/>
            </w:tcBorders>
            <w:vAlign w:val="center"/>
          </w:tcPr>
          <w:p w14:paraId="383EBD4A" w14:textId="77777777" w:rsidR="002B5065" w:rsidRPr="00D63AE6" w:rsidRDefault="002B5065" w:rsidP="00EB555E">
            <w:pPr>
              <w:jc w:val="center"/>
              <w:rPr>
                <w:sz w:val="17"/>
                <w:szCs w:val="17"/>
              </w:rPr>
            </w:pPr>
            <w:r w:rsidRPr="00D63AE6">
              <w:rPr>
                <w:sz w:val="17"/>
              </w:rPr>
              <w:t>q</w:t>
            </w:r>
          </w:p>
        </w:tc>
        <w:tc>
          <w:tcPr>
            <w:tcW w:w="7088" w:type="dxa"/>
            <w:tcBorders>
              <w:top w:val="single" w:sz="2" w:space="0" w:color="auto"/>
              <w:left w:val="single" w:sz="2" w:space="0" w:color="auto"/>
              <w:bottom w:val="single" w:sz="2" w:space="0" w:color="auto"/>
              <w:right w:val="single" w:sz="2" w:space="0" w:color="auto"/>
            </w:tcBorders>
            <w:vAlign w:val="center"/>
          </w:tcPr>
          <w:p w14:paraId="59F0851E" w14:textId="77777777" w:rsidR="002B5065" w:rsidRPr="00D63AE6" w:rsidRDefault="002B5065" w:rsidP="00EB555E">
            <w:pPr>
              <w:rPr>
                <w:sz w:val="17"/>
                <w:szCs w:val="17"/>
              </w:rPr>
            </w:pPr>
            <w:r w:rsidRPr="00D63AE6">
              <w:rPr>
                <w:sz w:val="17"/>
              </w:rPr>
              <w:t>queuosine</w:t>
            </w:r>
          </w:p>
        </w:tc>
      </w:tr>
      <w:tr w:rsidR="00442BFD" w:rsidRPr="00D63AE6" w14:paraId="2879A314" w14:textId="77777777" w:rsidTr="00EB555E">
        <w:trPr>
          <w:trHeight w:hRule="exact" w:val="298"/>
          <w:jc w:val="center"/>
        </w:trPr>
        <w:tc>
          <w:tcPr>
            <w:tcW w:w="1569" w:type="dxa"/>
            <w:tcBorders>
              <w:top w:val="single" w:sz="2" w:space="0" w:color="auto"/>
              <w:left w:val="single" w:sz="2" w:space="0" w:color="auto"/>
              <w:bottom w:val="single" w:sz="2" w:space="0" w:color="auto"/>
              <w:right w:val="single" w:sz="2" w:space="0" w:color="auto"/>
            </w:tcBorders>
            <w:vAlign w:val="center"/>
          </w:tcPr>
          <w:p w14:paraId="6D9E1431" w14:textId="77777777" w:rsidR="002B5065" w:rsidRPr="00D63AE6" w:rsidRDefault="002B5065" w:rsidP="00EB555E">
            <w:pPr>
              <w:jc w:val="center"/>
              <w:rPr>
                <w:sz w:val="17"/>
                <w:szCs w:val="17"/>
              </w:rPr>
            </w:pPr>
            <w:r w:rsidRPr="00D63AE6">
              <w:rPr>
                <w:sz w:val="17"/>
              </w:rPr>
              <w:t>s2c</w:t>
            </w:r>
          </w:p>
        </w:tc>
        <w:tc>
          <w:tcPr>
            <w:tcW w:w="7088" w:type="dxa"/>
            <w:tcBorders>
              <w:top w:val="single" w:sz="2" w:space="0" w:color="auto"/>
              <w:left w:val="single" w:sz="2" w:space="0" w:color="auto"/>
              <w:bottom w:val="single" w:sz="2" w:space="0" w:color="auto"/>
              <w:right w:val="single" w:sz="2" w:space="0" w:color="auto"/>
            </w:tcBorders>
            <w:vAlign w:val="center"/>
          </w:tcPr>
          <w:p w14:paraId="64799C9A" w14:textId="77777777" w:rsidR="002B5065" w:rsidRPr="00D63AE6" w:rsidRDefault="002B5065" w:rsidP="00EB555E">
            <w:pPr>
              <w:rPr>
                <w:sz w:val="17"/>
                <w:szCs w:val="17"/>
              </w:rPr>
            </w:pPr>
            <w:r w:rsidRPr="00D63AE6">
              <w:rPr>
                <w:sz w:val="17"/>
              </w:rPr>
              <w:t>2-thiocytidine</w:t>
            </w:r>
          </w:p>
        </w:tc>
      </w:tr>
      <w:tr w:rsidR="00442BFD" w:rsidRPr="00D63AE6" w14:paraId="66541DAB" w14:textId="77777777" w:rsidTr="00EB555E">
        <w:trPr>
          <w:trHeight w:hRule="exact" w:val="297"/>
          <w:jc w:val="center"/>
        </w:trPr>
        <w:tc>
          <w:tcPr>
            <w:tcW w:w="1569" w:type="dxa"/>
            <w:tcBorders>
              <w:top w:val="single" w:sz="2" w:space="0" w:color="auto"/>
              <w:left w:val="single" w:sz="2" w:space="0" w:color="auto"/>
              <w:bottom w:val="single" w:sz="2" w:space="0" w:color="auto"/>
              <w:right w:val="single" w:sz="2" w:space="0" w:color="auto"/>
            </w:tcBorders>
            <w:vAlign w:val="center"/>
          </w:tcPr>
          <w:p w14:paraId="5D71F5A7" w14:textId="77777777" w:rsidR="002B5065" w:rsidRPr="00D63AE6" w:rsidRDefault="002B5065" w:rsidP="00EB555E">
            <w:pPr>
              <w:jc w:val="center"/>
              <w:rPr>
                <w:sz w:val="17"/>
                <w:szCs w:val="17"/>
              </w:rPr>
            </w:pPr>
            <w:r w:rsidRPr="00D63AE6">
              <w:rPr>
                <w:sz w:val="17"/>
              </w:rPr>
              <w:t>s2t</w:t>
            </w:r>
          </w:p>
        </w:tc>
        <w:tc>
          <w:tcPr>
            <w:tcW w:w="7088" w:type="dxa"/>
            <w:tcBorders>
              <w:top w:val="single" w:sz="2" w:space="0" w:color="auto"/>
              <w:left w:val="single" w:sz="2" w:space="0" w:color="auto"/>
              <w:bottom w:val="single" w:sz="2" w:space="0" w:color="auto"/>
              <w:right w:val="single" w:sz="2" w:space="0" w:color="auto"/>
            </w:tcBorders>
            <w:vAlign w:val="center"/>
          </w:tcPr>
          <w:p w14:paraId="77E9FB21" w14:textId="77777777" w:rsidR="002B5065" w:rsidRPr="00D63AE6" w:rsidRDefault="002B5065" w:rsidP="00EB555E">
            <w:pPr>
              <w:rPr>
                <w:sz w:val="17"/>
                <w:szCs w:val="17"/>
              </w:rPr>
            </w:pPr>
            <w:r w:rsidRPr="00D63AE6">
              <w:rPr>
                <w:sz w:val="17"/>
              </w:rPr>
              <w:t>5-methyl-2-thiouridine</w:t>
            </w:r>
          </w:p>
        </w:tc>
      </w:tr>
      <w:tr w:rsidR="00442BFD" w:rsidRPr="00D63AE6" w14:paraId="1C207008" w14:textId="77777777" w:rsidTr="00EB555E">
        <w:trPr>
          <w:trHeight w:hRule="exact" w:val="303"/>
          <w:jc w:val="center"/>
        </w:trPr>
        <w:tc>
          <w:tcPr>
            <w:tcW w:w="1569" w:type="dxa"/>
            <w:tcBorders>
              <w:top w:val="single" w:sz="2" w:space="0" w:color="auto"/>
              <w:left w:val="single" w:sz="2" w:space="0" w:color="auto"/>
              <w:bottom w:val="single" w:sz="2" w:space="0" w:color="auto"/>
              <w:right w:val="single" w:sz="2" w:space="0" w:color="auto"/>
            </w:tcBorders>
            <w:vAlign w:val="center"/>
          </w:tcPr>
          <w:p w14:paraId="44030C8D" w14:textId="77777777" w:rsidR="002B5065" w:rsidRPr="00D63AE6" w:rsidRDefault="002B5065" w:rsidP="00EB555E">
            <w:pPr>
              <w:jc w:val="center"/>
              <w:rPr>
                <w:sz w:val="17"/>
                <w:szCs w:val="17"/>
              </w:rPr>
            </w:pPr>
            <w:r w:rsidRPr="00D63AE6">
              <w:rPr>
                <w:sz w:val="17"/>
              </w:rPr>
              <w:t>s2u</w:t>
            </w:r>
          </w:p>
        </w:tc>
        <w:tc>
          <w:tcPr>
            <w:tcW w:w="7088" w:type="dxa"/>
            <w:tcBorders>
              <w:top w:val="single" w:sz="2" w:space="0" w:color="auto"/>
              <w:left w:val="single" w:sz="2" w:space="0" w:color="auto"/>
              <w:bottom w:val="single" w:sz="2" w:space="0" w:color="auto"/>
              <w:right w:val="single" w:sz="2" w:space="0" w:color="auto"/>
            </w:tcBorders>
            <w:vAlign w:val="center"/>
          </w:tcPr>
          <w:p w14:paraId="4405587C" w14:textId="77777777" w:rsidR="002B5065" w:rsidRPr="00D63AE6" w:rsidRDefault="002B5065" w:rsidP="00EB555E">
            <w:pPr>
              <w:rPr>
                <w:sz w:val="17"/>
                <w:szCs w:val="17"/>
              </w:rPr>
            </w:pPr>
            <w:r w:rsidRPr="00D63AE6">
              <w:rPr>
                <w:sz w:val="17"/>
              </w:rPr>
              <w:t>2-thiouridine</w:t>
            </w:r>
          </w:p>
        </w:tc>
      </w:tr>
      <w:tr w:rsidR="00442BFD" w:rsidRPr="00D63AE6" w14:paraId="36A7CEC6"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2376945C" w14:textId="77777777" w:rsidR="002B5065" w:rsidRPr="00D63AE6" w:rsidRDefault="002B5065" w:rsidP="00EB555E">
            <w:pPr>
              <w:jc w:val="center"/>
              <w:rPr>
                <w:sz w:val="17"/>
                <w:szCs w:val="17"/>
              </w:rPr>
            </w:pPr>
            <w:r w:rsidRPr="00D63AE6">
              <w:rPr>
                <w:sz w:val="17"/>
              </w:rPr>
              <w:t>s4u</w:t>
            </w:r>
          </w:p>
        </w:tc>
        <w:tc>
          <w:tcPr>
            <w:tcW w:w="7088" w:type="dxa"/>
            <w:tcBorders>
              <w:top w:val="single" w:sz="4" w:space="0" w:color="auto"/>
              <w:left w:val="single" w:sz="4" w:space="0" w:color="auto"/>
              <w:bottom w:val="single" w:sz="4" w:space="0" w:color="auto"/>
              <w:right w:val="single" w:sz="4" w:space="0" w:color="auto"/>
            </w:tcBorders>
            <w:vAlign w:val="center"/>
          </w:tcPr>
          <w:p w14:paraId="172662C5" w14:textId="77777777" w:rsidR="002B5065" w:rsidRPr="00D63AE6" w:rsidRDefault="002B5065" w:rsidP="00EB555E">
            <w:pPr>
              <w:rPr>
                <w:sz w:val="17"/>
                <w:szCs w:val="17"/>
              </w:rPr>
            </w:pPr>
            <w:r w:rsidRPr="00D63AE6">
              <w:rPr>
                <w:sz w:val="17"/>
              </w:rPr>
              <w:t>4-thiouridine</w:t>
            </w:r>
          </w:p>
        </w:tc>
      </w:tr>
      <w:tr w:rsidR="00442BFD" w:rsidRPr="00D63AE6" w14:paraId="3E681742"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5EB4460A" w14:textId="77777777" w:rsidR="002B5065" w:rsidRPr="00D63AE6" w:rsidRDefault="002B5065" w:rsidP="00EB555E">
            <w:pPr>
              <w:jc w:val="center"/>
              <w:rPr>
                <w:sz w:val="17"/>
                <w:szCs w:val="17"/>
              </w:rPr>
            </w:pPr>
            <w:r w:rsidRPr="00D63AE6">
              <w:rPr>
                <w:sz w:val="17"/>
              </w:rPr>
              <w:t>m5u</w:t>
            </w:r>
          </w:p>
        </w:tc>
        <w:tc>
          <w:tcPr>
            <w:tcW w:w="7088" w:type="dxa"/>
            <w:tcBorders>
              <w:top w:val="single" w:sz="4" w:space="0" w:color="auto"/>
              <w:left w:val="single" w:sz="4" w:space="0" w:color="auto"/>
              <w:bottom w:val="single" w:sz="4" w:space="0" w:color="auto"/>
              <w:right w:val="single" w:sz="4" w:space="0" w:color="auto"/>
            </w:tcBorders>
            <w:vAlign w:val="center"/>
          </w:tcPr>
          <w:p w14:paraId="44EFCBBE" w14:textId="77777777" w:rsidR="002B5065" w:rsidRPr="00D63AE6" w:rsidRDefault="002B5065" w:rsidP="00EB555E">
            <w:pPr>
              <w:rPr>
                <w:sz w:val="17"/>
                <w:szCs w:val="17"/>
              </w:rPr>
            </w:pPr>
            <w:r w:rsidRPr="00D63AE6">
              <w:rPr>
                <w:sz w:val="17"/>
              </w:rPr>
              <w:t>5-methyluridine</w:t>
            </w:r>
          </w:p>
        </w:tc>
      </w:tr>
      <w:tr w:rsidR="00442BFD" w:rsidRPr="003D36FF" w14:paraId="5EC7CB84" w14:textId="77777777" w:rsidTr="00EB555E">
        <w:trPr>
          <w:trHeight w:hRule="exact" w:val="293"/>
          <w:jc w:val="center"/>
        </w:trPr>
        <w:tc>
          <w:tcPr>
            <w:tcW w:w="1569" w:type="dxa"/>
            <w:tcBorders>
              <w:top w:val="single" w:sz="4" w:space="0" w:color="auto"/>
              <w:left w:val="single" w:sz="4" w:space="0" w:color="auto"/>
              <w:bottom w:val="single" w:sz="4" w:space="0" w:color="auto"/>
              <w:right w:val="single" w:sz="4" w:space="0" w:color="auto"/>
            </w:tcBorders>
            <w:vAlign w:val="center"/>
          </w:tcPr>
          <w:p w14:paraId="3A5113A5" w14:textId="77777777" w:rsidR="002B5065" w:rsidRPr="00D63AE6" w:rsidRDefault="002B5065" w:rsidP="00EB555E">
            <w:pPr>
              <w:jc w:val="center"/>
              <w:rPr>
                <w:sz w:val="17"/>
                <w:szCs w:val="17"/>
              </w:rPr>
            </w:pPr>
            <w:r w:rsidRPr="00D63AE6">
              <w:rPr>
                <w:sz w:val="17"/>
              </w:rPr>
              <w:t>t6a</w:t>
            </w:r>
          </w:p>
        </w:tc>
        <w:tc>
          <w:tcPr>
            <w:tcW w:w="7088" w:type="dxa"/>
            <w:tcBorders>
              <w:top w:val="single" w:sz="4" w:space="0" w:color="auto"/>
              <w:left w:val="single" w:sz="4" w:space="0" w:color="auto"/>
              <w:bottom w:val="single" w:sz="4" w:space="0" w:color="auto"/>
              <w:right w:val="single" w:sz="4" w:space="0" w:color="auto"/>
            </w:tcBorders>
            <w:vAlign w:val="center"/>
          </w:tcPr>
          <w:p w14:paraId="536B8485" w14:textId="77777777" w:rsidR="002B5065" w:rsidRPr="00C34C93" w:rsidRDefault="002B5065" w:rsidP="00EB555E">
            <w:pPr>
              <w:rPr>
                <w:sz w:val="17"/>
                <w:szCs w:val="17"/>
                <w:lang w:val="en-US"/>
              </w:rPr>
            </w:pPr>
            <w:r w:rsidRPr="00C34C93">
              <w:rPr>
                <w:sz w:val="17"/>
                <w:lang w:val="en-US"/>
              </w:rPr>
              <w:t>N-((9-beta-D-ribofuranosylpurine-6-yl)carbamoyl)threonine</w:t>
            </w:r>
          </w:p>
        </w:tc>
      </w:tr>
      <w:tr w:rsidR="00442BFD" w:rsidRPr="00D63AE6" w14:paraId="542761F3" w14:textId="77777777" w:rsidTr="00EB555E">
        <w:trPr>
          <w:trHeight w:hRule="exact" w:val="297"/>
          <w:jc w:val="center"/>
        </w:trPr>
        <w:tc>
          <w:tcPr>
            <w:tcW w:w="1569" w:type="dxa"/>
            <w:tcBorders>
              <w:top w:val="single" w:sz="4" w:space="0" w:color="auto"/>
              <w:left w:val="single" w:sz="4" w:space="0" w:color="auto"/>
              <w:bottom w:val="single" w:sz="4" w:space="0" w:color="auto"/>
              <w:right w:val="single" w:sz="4" w:space="0" w:color="auto"/>
            </w:tcBorders>
            <w:vAlign w:val="center"/>
          </w:tcPr>
          <w:p w14:paraId="31D761B1" w14:textId="77777777" w:rsidR="002B5065" w:rsidRPr="00D63AE6" w:rsidRDefault="002B5065" w:rsidP="00EB555E">
            <w:pPr>
              <w:jc w:val="center"/>
              <w:rPr>
                <w:sz w:val="17"/>
                <w:szCs w:val="17"/>
              </w:rPr>
            </w:pPr>
            <w:r w:rsidRPr="00D63AE6">
              <w:rPr>
                <w:sz w:val="17"/>
              </w:rPr>
              <w:t>tm</w:t>
            </w:r>
          </w:p>
        </w:tc>
        <w:tc>
          <w:tcPr>
            <w:tcW w:w="7088" w:type="dxa"/>
            <w:tcBorders>
              <w:top w:val="single" w:sz="4" w:space="0" w:color="auto"/>
              <w:left w:val="single" w:sz="4" w:space="0" w:color="auto"/>
              <w:bottom w:val="single" w:sz="4" w:space="0" w:color="auto"/>
              <w:right w:val="single" w:sz="4" w:space="0" w:color="auto"/>
            </w:tcBorders>
            <w:vAlign w:val="center"/>
          </w:tcPr>
          <w:p w14:paraId="2ECB9BDE" w14:textId="6E0A0552" w:rsidR="002B5065" w:rsidRPr="00D63AE6" w:rsidRDefault="002B5065" w:rsidP="00EB555E">
            <w:pPr>
              <w:rPr>
                <w:sz w:val="17"/>
                <w:szCs w:val="17"/>
              </w:rPr>
            </w:pPr>
            <w:r w:rsidRPr="00D63AE6">
              <w:rPr>
                <w:sz w:val="17"/>
              </w:rPr>
              <w:t>2'-O-methyl-5-methyluridine</w:t>
            </w:r>
          </w:p>
        </w:tc>
      </w:tr>
      <w:tr w:rsidR="00442BFD" w:rsidRPr="00D63AE6" w14:paraId="669AC7D0" w14:textId="77777777" w:rsidTr="00EB555E">
        <w:trPr>
          <w:trHeight w:hRule="exact" w:val="298"/>
          <w:jc w:val="center"/>
        </w:trPr>
        <w:tc>
          <w:tcPr>
            <w:tcW w:w="1569" w:type="dxa"/>
            <w:tcBorders>
              <w:top w:val="single" w:sz="4" w:space="0" w:color="auto"/>
              <w:left w:val="single" w:sz="4" w:space="0" w:color="auto"/>
              <w:bottom w:val="single" w:sz="4" w:space="0" w:color="auto"/>
              <w:right w:val="single" w:sz="4" w:space="0" w:color="auto"/>
            </w:tcBorders>
            <w:vAlign w:val="center"/>
          </w:tcPr>
          <w:p w14:paraId="05E57A01" w14:textId="77777777" w:rsidR="002B5065" w:rsidRPr="00D63AE6" w:rsidRDefault="002B5065" w:rsidP="00EB555E">
            <w:pPr>
              <w:jc w:val="center"/>
              <w:rPr>
                <w:sz w:val="17"/>
                <w:szCs w:val="17"/>
              </w:rPr>
            </w:pPr>
            <w:r w:rsidRPr="00D63AE6">
              <w:rPr>
                <w:sz w:val="17"/>
              </w:rPr>
              <w:t>um</w:t>
            </w:r>
          </w:p>
        </w:tc>
        <w:tc>
          <w:tcPr>
            <w:tcW w:w="7088" w:type="dxa"/>
            <w:tcBorders>
              <w:top w:val="single" w:sz="4" w:space="0" w:color="auto"/>
              <w:left w:val="single" w:sz="4" w:space="0" w:color="auto"/>
              <w:bottom w:val="single" w:sz="4" w:space="0" w:color="auto"/>
              <w:right w:val="single" w:sz="4" w:space="0" w:color="auto"/>
            </w:tcBorders>
            <w:vAlign w:val="center"/>
          </w:tcPr>
          <w:p w14:paraId="4F8619DB" w14:textId="7E7108A6" w:rsidR="002B5065" w:rsidRPr="00D63AE6" w:rsidRDefault="002B5065" w:rsidP="00EB555E">
            <w:pPr>
              <w:rPr>
                <w:sz w:val="17"/>
                <w:szCs w:val="17"/>
              </w:rPr>
            </w:pPr>
            <w:r w:rsidRPr="00D63AE6">
              <w:rPr>
                <w:sz w:val="17"/>
              </w:rPr>
              <w:t>2'-O-methyluridine</w:t>
            </w:r>
          </w:p>
        </w:tc>
      </w:tr>
      <w:tr w:rsidR="00442BFD" w:rsidRPr="00D63AE6" w14:paraId="6017B1AA" w14:textId="77777777" w:rsidTr="00EB555E">
        <w:trPr>
          <w:trHeight w:hRule="exact" w:val="298"/>
          <w:jc w:val="center"/>
        </w:trPr>
        <w:tc>
          <w:tcPr>
            <w:tcW w:w="1569" w:type="dxa"/>
            <w:tcBorders>
              <w:top w:val="single" w:sz="4" w:space="0" w:color="auto"/>
              <w:left w:val="single" w:sz="4" w:space="0" w:color="auto"/>
              <w:bottom w:val="single" w:sz="4" w:space="0" w:color="auto"/>
              <w:right w:val="single" w:sz="4" w:space="0" w:color="auto"/>
            </w:tcBorders>
            <w:vAlign w:val="center"/>
          </w:tcPr>
          <w:p w14:paraId="5AF06DEC" w14:textId="77777777" w:rsidR="002B5065" w:rsidRPr="00D63AE6" w:rsidRDefault="002B5065" w:rsidP="00EB555E">
            <w:pPr>
              <w:jc w:val="center"/>
              <w:rPr>
                <w:sz w:val="17"/>
                <w:szCs w:val="17"/>
              </w:rPr>
            </w:pPr>
            <w:r w:rsidRPr="00D63AE6">
              <w:rPr>
                <w:sz w:val="17"/>
              </w:rPr>
              <w:t>yw</w:t>
            </w:r>
          </w:p>
        </w:tc>
        <w:tc>
          <w:tcPr>
            <w:tcW w:w="7088" w:type="dxa"/>
            <w:tcBorders>
              <w:top w:val="single" w:sz="4" w:space="0" w:color="auto"/>
              <w:left w:val="single" w:sz="4" w:space="0" w:color="auto"/>
              <w:bottom w:val="single" w:sz="4" w:space="0" w:color="auto"/>
              <w:right w:val="single" w:sz="4" w:space="0" w:color="auto"/>
            </w:tcBorders>
            <w:vAlign w:val="center"/>
          </w:tcPr>
          <w:p w14:paraId="54B5DE22" w14:textId="77777777" w:rsidR="002B5065" w:rsidRPr="00D63AE6" w:rsidRDefault="002B5065" w:rsidP="00EB555E">
            <w:pPr>
              <w:rPr>
                <w:sz w:val="17"/>
                <w:szCs w:val="17"/>
              </w:rPr>
            </w:pPr>
            <w:r w:rsidRPr="00D63AE6">
              <w:rPr>
                <w:sz w:val="17"/>
              </w:rPr>
              <w:t>wybutosine</w:t>
            </w:r>
          </w:p>
        </w:tc>
      </w:tr>
      <w:tr w:rsidR="00442BFD" w:rsidRPr="00D63AE6" w14:paraId="4347017F" w14:textId="77777777" w:rsidTr="00EB555E">
        <w:trPr>
          <w:trHeight w:hRule="exact" w:val="297"/>
          <w:jc w:val="center"/>
        </w:trPr>
        <w:tc>
          <w:tcPr>
            <w:tcW w:w="1569" w:type="dxa"/>
            <w:tcBorders>
              <w:top w:val="single" w:sz="4" w:space="0" w:color="auto"/>
              <w:left w:val="single" w:sz="4" w:space="0" w:color="auto"/>
              <w:bottom w:val="single" w:sz="4" w:space="0" w:color="auto"/>
              <w:right w:val="single" w:sz="4" w:space="0" w:color="auto"/>
            </w:tcBorders>
            <w:vAlign w:val="center"/>
          </w:tcPr>
          <w:p w14:paraId="0807B581" w14:textId="77777777" w:rsidR="002B5065" w:rsidRPr="00D63AE6" w:rsidRDefault="002B5065" w:rsidP="00EB555E">
            <w:pPr>
              <w:jc w:val="center"/>
              <w:rPr>
                <w:sz w:val="17"/>
                <w:szCs w:val="17"/>
              </w:rPr>
            </w:pPr>
            <w:r w:rsidRPr="00D63AE6">
              <w:rPr>
                <w:sz w:val="17"/>
              </w:rPr>
              <w:t>x</w:t>
            </w:r>
          </w:p>
        </w:tc>
        <w:tc>
          <w:tcPr>
            <w:tcW w:w="7088" w:type="dxa"/>
            <w:tcBorders>
              <w:top w:val="single" w:sz="4" w:space="0" w:color="auto"/>
              <w:left w:val="single" w:sz="4" w:space="0" w:color="auto"/>
              <w:bottom w:val="single" w:sz="4" w:space="0" w:color="auto"/>
              <w:right w:val="single" w:sz="4" w:space="0" w:color="auto"/>
            </w:tcBorders>
            <w:vAlign w:val="center"/>
          </w:tcPr>
          <w:p w14:paraId="2ACADB2C" w14:textId="77777777" w:rsidR="002B5065" w:rsidRPr="00D63AE6" w:rsidRDefault="002B5065" w:rsidP="00EB555E">
            <w:pPr>
              <w:rPr>
                <w:sz w:val="17"/>
                <w:szCs w:val="17"/>
              </w:rPr>
            </w:pPr>
            <w:r w:rsidRPr="00D63AE6">
              <w:rPr>
                <w:sz w:val="17"/>
                <w:lang w:val="es-CO"/>
              </w:rPr>
              <w:t>3-(3-amino-3-carboxypropyl)uridine, (acp3)u</w:t>
            </w:r>
          </w:p>
        </w:tc>
      </w:tr>
      <w:tr w:rsidR="00442BFD" w:rsidRPr="00D63AE6" w14:paraId="4ECCE98C" w14:textId="77777777" w:rsidTr="00EB555E">
        <w:trPr>
          <w:trHeight w:hRule="exact" w:val="302"/>
          <w:jc w:val="center"/>
        </w:trPr>
        <w:tc>
          <w:tcPr>
            <w:tcW w:w="1569" w:type="dxa"/>
            <w:tcBorders>
              <w:top w:val="single" w:sz="4" w:space="0" w:color="auto"/>
              <w:left w:val="single" w:sz="4" w:space="0" w:color="auto"/>
              <w:bottom w:val="single" w:sz="4" w:space="0" w:color="auto"/>
              <w:right w:val="single" w:sz="4" w:space="0" w:color="auto"/>
            </w:tcBorders>
            <w:vAlign w:val="center"/>
          </w:tcPr>
          <w:p w14:paraId="16114F2A" w14:textId="77777777" w:rsidR="002B5065" w:rsidRPr="00D63AE6" w:rsidRDefault="002B5065" w:rsidP="00EB555E">
            <w:pPr>
              <w:jc w:val="center"/>
              <w:rPr>
                <w:sz w:val="17"/>
                <w:szCs w:val="17"/>
              </w:rPr>
            </w:pPr>
            <w:r w:rsidRPr="00D63AE6">
              <w:rPr>
                <w:sz w:val="17"/>
              </w:rPr>
              <w:t>OTHER</w:t>
            </w:r>
          </w:p>
        </w:tc>
        <w:tc>
          <w:tcPr>
            <w:tcW w:w="7088" w:type="dxa"/>
            <w:tcBorders>
              <w:top w:val="single" w:sz="4" w:space="0" w:color="auto"/>
              <w:left w:val="single" w:sz="4" w:space="0" w:color="auto"/>
              <w:bottom w:val="single" w:sz="4" w:space="0" w:color="auto"/>
              <w:right w:val="single" w:sz="4" w:space="0" w:color="auto"/>
            </w:tcBorders>
            <w:vAlign w:val="center"/>
          </w:tcPr>
          <w:p w14:paraId="3116B28F" w14:textId="77777777" w:rsidR="002B5065" w:rsidRPr="00D63AE6" w:rsidRDefault="002B5065" w:rsidP="00EB555E">
            <w:pPr>
              <w:rPr>
                <w:sz w:val="17"/>
                <w:szCs w:val="17"/>
              </w:rPr>
            </w:pPr>
            <w:r w:rsidRPr="00D63AE6">
              <w:rPr>
                <w:sz w:val="17"/>
              </w:rPr>
              <w:t>(Requiere el calificador “note”)</w:t>
            </w:r>
          </w:p>
        </w:tc>
      </w:tr>
    </w:tbl>
    <w:p w14:paraId="26287248" w14:textId="77777777" w:rsidR="002B5065" w:rsidRPr="00D63AE6" w:rsidRDefault="002B5065" w:rsidP="00EB555E">
      <w:pPr>
        <w:rPr>
          <w:sz w:val="17"/>
          <w:szCs w:val="17"/>
        </w:rPr>
      </w:pPr>
      <w:r w:rsidRPr="00D63AE6">
        <w:br w:type="page"/>
      </w:r>
    </w:p>
    <w:p w14:paraId="78B50680" w14:textId="77777777" w:rsidR="002B5065" w:rsidRPr="00D63AE6" w:rsidRDefault="002B5065" w:rsidP="00EB555E">
      <w:pPr>
        <w:pStyle w:val="Heading2"/>
        <w:spacing w:before="0"/>
        <w:rPr>
          <w:sz w:val="17"/>
          <w:szCs w:val="17"/>
        </w:rPr>
      </w:pPr>
      <w:bookmarkStart w:id="646" w:name="_Toc383608683"/>
      <w:bookmarkStart w:id="647" w:name="_Toc53737734"/>
      <w:bookmarkStart w:id="648" w:name="_Toc90370583"/>
      <w:bookmarkStart w:id="649" w:name="_Toc144206005"/>
      <w:bookmarkStart w:id="650" w:name="_Toc207109385"/>
      <w:bookmarkStart w:id="651" w:name="_Toc210387604"/>
      <w:bookmarkStart w:id="652" w:name="_Toc210387864"/>
      <w:bookmarkStart w:id="653" w:name="_Toc207110263"/>
      <w:bookmarkStart w:id="654" w:name="_Toc210387084"/>
      <w:bookmarkStart w:id="655" w:name="_Toc210387344"/>
      <w:r w:rsidRPr="00D63AE6">
        <w:rPr>
          <w:sz w:val="17"/>
        </w:rPr>
        <w:t>SECCIÓN 3:  LISTA DE AMINOÁCIDOS</w:t>
      </w:r>
      <w:bookmarkEnd w:id="646"/>
      <w:bookmarkEnd w:id="647"/>
      <w:bookmarkEnd w:id="648"/>
      <w:bookmarkEnd w:id="649"/>
      <w:bookmarkEnd w:id="650"/>
      <w:bookmarkEnd w:id="651"/>
      <w:bookmarkEnd w:id="652"/>
      <w:bookmarkEnd w:id="653"/>
      <w:bookmarkEnd w:id="654"/>
      <w:bookmarkEnd w:id="655"/>
    </w:p>
    <w:p w14:paraId="53C74E3E" w14:textId="7C0283D3" w:rsidR="002B5065" w:rsidRPr="00D63AE6" w:rsidRDefault="002B5065" w:rsidP="00EB555E">
      <w:pPr>
        <w:spacing w:after="170"/>
        <w:rPr>
          <w:sz w:val="17"/>
          <w:szCs w:val="17"/>
        </w:rPr>
      </w:pPr>
      <w:r w:rsidRPr="00D63AE6">
        <w:rPr>
          <w:sz w:val="17"/>
        </w:rPr>
        <w:t>En el Cuadro 3 se presentan los símbolos de los aminoácidos que se utilizarán en secuencias.  Si fuera necesario utilizar un símbolo de ambigüedad (que represente dos o más aminoácidos en la alternativa), se utilizará el símbolo más restrictivo.  Por ejemplo, si un aminoácido en una determinada posición pudiera ser ácido aspártico o asparagina, se utilizará el símbolo “B” en vez de “X”.  El símbolo “X” se interpretará como</w:t>
      </w:r>
      <w:ins w:id="656" w:author="Author">
        <w:r w:rsidRPr="00D63AE6">
          <w:rPr>
            <w:sz w:val="17"/>
          </w:rPr>
          <w:t xml:space="preserve"> uno de los aminoácidos L-alfa no modificados</w:t>
        </w:r>
      </w:ins>
      <w:r w:rsidRPr="00D63AE6">
        <w:rPr>
          <w:sz w:val="17"/>
        </w:rPr>
        <w:t xml:space="preserve"> “A”, “R”, “N”, “D”, “C”, “Q”, “E”, “G”, “H”, “I”, “L”, “K”, “M”, “F”, “P”, “O”, “S”, “U”, “T”, “W”, “Y” o “V”, cuando se utilice sin una descripción detallada.</w:t>
      </w:r>
    </w:p>
    <w:p w14:paraId="2011702D" w14:textId="39DD9C64" w:rsidR="002B5065" w:rsidRPr="00D63AE6" w:rsidRDefault="002B5065" w:rsidP="00EB555E">
      <w:pPr>
        <w:spacing w:after="120"/>
        <w:rPr>
          <w:sz w:val="17"/>
          <w:szCs w:val="17"/>
        </w:rPr>
      </w:pPr>
      <w:r w:rsidRPr="00D63AE6">
        <w:rPr>
          <w:sz w:val="17"/>
        </w:rPr>
        <w:t>Cuadro 3:  Lista de símbolos de aminoácidos</w:t>
      </w:r>
    </w:p>
    <w:tbl>
      <w:tblPr>
        <w:tblW w:w="0" w:type="auto"/>
        <w:jc w:val="center"/>
        <w:tblLook w:val="0000" w:firstRow="0" w:lastRow="0" w:firstColumn="0" w:lastColumn="0" w:noHBand="0" w:noVBand="0"/>
      </w:tblPr>
      <w:tblGrid>
        <w:gridCol w:w="1027"/>
        <w:gridCol w:w="2986"/>
      </w:tblGrid>
      <w:tr w:rsidR="00442BFD" w:rsidRPr="00D63AE6" w14:paraId="1439ABD8" w14:textId="77777777" w:rsidTr="0020067E">
        <w:trPr>
          <w:trHeight w:hRule="exact" w:val="302"/>
          <w:jc w:val="center"/>
        </w:trPr>
        <w:tc>
          <w:tcPr>
            <w:tcW w:w="1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09250B" w14:textId="77777777" w:rsidR="00DE6C4B" w:rsidRPr="00D63AE6" w:rsidRDefault="00DE6C4B" w:rsidP="00EB555E">
            <w:pPr>
              <w:spacing w:before="40" w:after="40"/>
              <w:jc w:val="center"/>
              <w:rPr>
                <w:rFonts w:eastAsia="Batang"/>
                <w:b/>
                <w:sz w:val="17"/>
                <w:szCs w:val="17"/>
              </w:rPr>
            </w:pPr>
            <w:r w:rsidRPr="00D63AE6">
              <w:rPr>
                <w:b/>
                <w:sz w:val="17"/>
              </w:rPr>
              <w:t>Símbolo</w:t>
            </w:r>
          </w:p>
        </w:tc>
        <w:tc>
          <w:tcPr>
            <w:tcW w:w="29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DF07C3" w14:textId="2D315EC2" w:rsidR="00DE6C4B" w:rsidRPr="00D63AE6" w:rsidRDefault="00DE6C4B" w:rsidP="00A70A6B">
            <w:pPr>
              <w:spacing w:before="40" w:after="40"/>
              <w:jc w:val="center"/>
              <w:rPr>
                <w:rFonts w:eastAsia="Batang"/>
                <w:b/>
                <w:sz w:val="17"/>
                <w:szCs w:val="17"/>
              </w:rPr>
            </w:pPr>
            <w:r w:rsidRPr="00D63AE6">
              <w:rPr>
                <w:b/>
                <w:sz w:val="17"/>
              </w:rPr>
              <w:t>Definición</w:t>
            </w:r>
          </w:p>
        </w:tc>
      </w:tr>
      <w:tr w:rsidR="00442BFD" w:rsidRPr="00D63AE6" w14:paraId="4C3E7652" w14:textId="77777777" w:rsidTr="0020067E">
        <w:trPr>
          <w:trHeight w:hRule="exact" w:val="303"/>
          <w:jc w:val="center"/>
        </w:trPr>
        <w:tc>
          <w:tcPr>
            <w:tcW w:w="1027" w:type="dxa"/>
            <w:tcBorders>
              <w:top w:val="single" w:sz="4" w:space="0" w:color="auto"/>
              <w:left w:val="single" w:sz="4" w:space="0" w:color="auto"/>
              <w:bottom w:val="single" w:sz="4" w:space="0" w:color="auto"/>
              <w:right w:val="single" w:sz="4" w:space="0" w:color="auto"/>
            </w:tcBorders>
            <w:vAlign w:val="center"/>
          </w:tcPr>
          <w:p w14:paraId="03823572" w14:textId="77777777" w:rsidR="00DE6C4B" w:rsidRPr="00D63AE6" w:rsidRDefault="00DE6C4B" w:rsidP="0020067E">
            <w:pPr>
              <w:jc w:val="center"/>
              <w:rPr>
                <w:sz w:val="17"/>
                <w:szCs w:val="17"/>
              </w:rPr>
            </w:pPr>
            <w:r w:rsidRPr="00D63AE6">
              <w:rPr>
                <w:sz w:val="17"/>
              </w:rPr>
              <w:t>A</w:t>
            </w:r>
          </w:p>
        </w:tc>
        <w:tc>
          <w:tcPr>
            <w:tcW w:w="2986" w:type="dxa"/>
            <w:tcBorders>
              <w:top w:val="single" w:sz="4" w:space="0" w:color="auto"/>
              <w:left w:val="single" w:sz="4" w:space="0" w:color="auto"/>
              <w:bottom w:val="single" w:sz="4" w:space="0" w:color="auto"/>
              <w:right w:val="single" w:sz="4" w:space="0" w:color="auto"/>
            </w:tcBorders>
            <w:vAlign w:val="center"/>
          </w:tcPr>
          <w:p w14:paraId="3548FDD4" w14:textId="6E57D91E" w:rsidR="00DE6C4B" w:rsidRPr="00D63AE6" w:rsidRDefault="00DE6C4B" w:rsidP="0020067E">
            <w:pPr>
              <w:rPr>
                <w:sz w:val="17"/>
                <w:szCs w:val="17"/>
              </w:rPr>
            </w:pPr>
            <w:r w:rsidRPr="00D63AE6">
              <w:rPr>
                <w:sz w:val="17"/>
              </w:rPr>
              <w:t>Alanine</w:t>
            </w:r>
          </w:p>
        </w:tc>
      </w:tr>
      <w:tr w:rsidR="00442BFD" w:rsidRPr="00D63AE6" w14:paraId="6748AB6E"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134E0C7F" w14:textId="77777777" w:rsidR="00DE6C4B" w:rsidRPr="00D63AE6" w:rsidRDefault="00DE6C4B" w:rsidP="0020067E">
            <w:pPr>
              <w:jc w:val="center"/>
              <w:rPr>
                <w:sz w:val="17"/>
                <w:szCs w:val="17"/>
              </w:rPr>
            </w:pPr>
            <w:r w:rsidRPr="00D63AE6">
              <w:rPr>
                <w:sz w:val="17"/>
              </w:rPr>
              <w:t>R</w:t>
            </w:r>
          </w:p>
        </w:tc>
        <w:tc>
          <w:tcPr>
            <w:tcW w:w="2986" w:type="dxa"/>
            <w:tcBorders>
              <w:top w:val="single" w:sz="4" w:space="0" w:color="auto"/>
              <w:left w:val="single" w:sz="4" w:space="0" w:color="auto"/>
              <w:bottom w:val="single" w:sz="4" w:space="0" w:color="auto"/>
              <w:right w:val="single" w:sz="4" w:space="0" w:color="auto"/>
            </w:tcBorders>
            <w:vAlign w:val="center"/>
          </w:tcPr>
          <w:p w14:paraId="34421C69" w14:textId="6B2CE0F4" w:rsidR="00DE6C4B" w:rsidRPr="00D63AE6" w:rsidRDefault="00DE6C4B" w:rsidP="0020067E">
            <w:pPr>
              <w:rPr>
                <w:sz w:val="17"/>
                <w:szCs w:val="17"/>
              </w:rPr>
            </w:pPr>
            <w:r w:rsidRPr="00D63AE6">
              <w:rPr>
                <w:sz w:val="17"/>
              </w:rPr>
              <w:t>Arginine</w:t>
            </w:r>
          </w:p>
        </w:tc>
      </w:tr>
      <w:tr w:rsidR="00442BFD" w:rsidRPr="00D63AE6" w14:paraId="041F987E"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69E57925" w14:textId="77777777" w:rsidR="00DE6C4B" w:rsidRPr="00D63AE6" w:rsidRDefault="00DE6C4B" w:rsidP="0020067E">
            <w:pPr>
              <w:jc w:val="center"/>
              <w:rPr>
                <w:sz w:val="17"/>
                <w:szCs w:val="17"/>
              </w:rPr>
            </w:pPr>
            <w:r w:rsidRPr="00D63AE6">
              <w:rPr>
                <w:sz w:val="17"/>
              </w:rPr>
              <w:t>N</w:t>
            </w:r>
          </w:p>
        </w:tc>
        <w:tc>
          <w:tcPr>
            <w:tcW w:w="2986" w:type="dxa"/>
            <w:tcBorders>
              <w:top w:val="single" w:sz="4" w:space="0" w:color="auto"/>
              <w:left w:val="single" w:sz="4" w:space="0" w:color="auto"/>
              <w:bottom w:val="single" w:sz="4" w:space="0" w:color="auto"/>
              <w:right w:val="single" w:sz="4" w:space="0" w:color="auto"/>
            </w:tcBorders>
            <w:vAlign w:val="center"/>
          </w:tcPr>
          <w:p w14:paraId="236566A5" w14:textId="3C811EF1" w:rsidR="00DE6C4B" w:rsidRPr="00D63AE6" w:rsidRDefault="00DE6C4B" w:rsidP="0020067E">
            <w:pPr>
              <w:rPr>
                <w:sz w:val="17"/>
                <w:szCs w:val="17"/>
              </w:rPr>
            </w:pPr>
            <w:r w:rsidRPr="00D63AE6">
              <w:rPr>
                <w:sz w:val="17"/>
              </w:rPr>
              <w:t>Asparagine</w:t>
            </w:r>
          </w:p>
        </w:tc>
      </w:tr>
      <w:tr w:rsidR="00442BFD" w:rsidRPr="00D63AE6" w14:paraId="4010CB5D"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4B29D75D" w14:textId="77777777" w:rsidR="00DE6C4B" w:rsidRPr="00D63AE6" w:rsidRDefault="00DE6C4B" w:rsidP="0020067E">
            <w:pPr>
              <w:jc w:val="center"/>
              <w:rPr>
                <w:sz w:val="17"/>
                <w:szCs w:val="17"/>
              </w:rPr>
            </w:pPr>
            <w:r w:rsidRPr="00D63AE6">
              <w:rPr>
                <w:sz w:val="17"/>
              </w:rPr>
              <w:t>D</w:t>
            </w:r>
          </w:p>
        </w:tc>
        <w:tc>
          <w:tcPr>
            <w:tcW w:w="2986" w:type="dxa"/>
            <w:tcBorders>
              <w:top w:val="single" w:sz="4" w:space="0" w:color="auto"/>
              <w:left w:val="single" w:sz="4" w:space="0" w:color="auto"/>
              <w:bottom w:val="single" w:sz="4" w:space="0" w:color="auto"/>
              <w:right w:val="single" w:sz="4" w:space="0" w:color="auto"/>
            </w:tcBorders>
            <w:vAlign w:val="center"/>
          </w:tcPr>
          <w:p w14:paraId="1F37F077" w14:textId="75FF438B" w:rsidR="00DE6C4B" w:rsidRPr="00D63AE6" w:rsidRDefault="00DE6C4B" w:rsidP="0020067E">
            <w:pPr>
              <w:rPr>
                <w:sz w:val="17"/>
                <w:szCs w:val="17"/>
              </w:rPr>
            </w:pPr>
            <w:r w:rsidRPr="00D63AE6">
              <w:rPr>
                <w:sz w:val="17"/>
              </w:rPr>
              <w:t>Aspartic acid (Aspartate)</w:t>
            </w:r>
          </w:p>
        </w:tc>
      </w:tr>
      <w:tr w:rsidR="00442BFD" w:rsidRPr="00D63AE6" w14:paraId="153741A1"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5F568939" w14:textId="77777777" w:rsidR="00DE6C4B" w:rsidRPr="00D63AE6" w:rsidRDefault="00DE6C4B" w:rsidP="0020067E">
            <w:pPr>
              <w:jc w:val="center"/>
              <w:rPr>
                <w:sz w:val="17"/>
                <w:szCs w:val="17"/>
              </w:rPr>
            </w:pPr>
            <w:r w:rsidRPr="00D63AE6">
              <w:rPr>
                <w:sz w:val="17"/>
              </w:rPr>
              <w:t>C</w:t>
            </w:r>
          </w:p>
        </w:tc>
        <w:tc>
          <w:tcPr>
            <w:tcW w:w="2986" w:type="dxa"/>
            <w:tcBorders>
              <w:top w:val="single" w:sz="4" w:space="0" w:color="auto"/>
              <w:left w:val="single" w:sz="4" w:space="0" w:color="auto"/>
              <w:bottom w:val="single" w:sz="4" w:space="0" w:color="auto"/>
              <w:right w:val="single" w:sz="4" w:space="0" w:color="auto"/>
            </w:tcBorders>
            <w:vAlign w:val="center"/>
          </w:tcPr>
          <w:p w14:paraId="15DB32C4" w14:textId="0F654AE3" w:rsidR="00DE6C4B" w:rsidRPr="00D63AE6" w:rsidRDefault="00DE6C4B" w:rsidP="0020067E">
            <w:pPr>
              <w:rPr>
                <w:sz w:val="17"/>
                <w:szCs w:val="17"/>
              </w:rPr>
            </w:pPr>
            <w:r w:rsidRPr="00D63AE6">
              <w:rPr>
                <w:sz w:val="17"/>
              </w:rPr>
              <w:t>Cysteine</w:t>
            </w:r>
          </w:p>
        </w:tc>
      </w:tr>
      <w:tr w:rsidR="00442BFD" w:rsidRPr="00D63AE6" w14:paraId="6CC00861"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3DD685A" w14:textId="77777777" w:rsidR="00DE6C4B" w:rsidRPr="00D63AE6" w:rsidRDefault="00DE6C4B" w:rsidP="0020067E">
            <w:pPr>
              <w:jc w:val="center"/>
              <w:rPr>
                <w:sz w:val="17"/>
                <w:szCs w:val="17"/>
              </w:rPr>
            </w:pPr>
            <w:r w:rsidRPr="00D63AE6">
              <w:rPr>
                <w:sz w:val="17"/>
              </w:rPr>
              <w:t>Q</w:t>
            </w:r>
          </w:p>
        </w:tc>
        <w:tc>
          <w:tcPr>
            <w:tcW w:w="2986" w:type="dxa"/>
            <w:tcBorders>
              <w:top w:val="single" w:sz="4" w:space="0" w:color="auto"/>
              <w:left w:val="single" w:sz="4" w:space="0" w:color="auto"/>
              <w:bottom w:val="single" w:sz="4" w:space="0" w:color="auto"/>
              <w:right w:val="single" w:sz="4" w:space="0" w:color="auto"/>
            </w:tcBorders>
            <w:vAlign w:val="center"/>
          </w:tcPr>
          <w:p w14:paraId="5FF8F446" w14:textId="019300AA" w:rsidR="00DE6C4B" w:rsidRPr="00D63AE6" w:rsidRDefault="00DE6C4B" w:rsidP="0020067E">
            <w:pPr>
              <w:rPr>
                <w:sz w:val="17"/>
                <w:szCs w:val="17"/>
              </w:rPr>
            </w:pPr>
            <w:r w:rsidRPr="00D63AE6">
              <w:rPr>
                <w:sz w:val="17"/>
              </w:rPr>
              <w:t>Glutamine</w:t>
            </w:r>
          </w:p>
        </w:tc>
      </w:tr>
      <w:tr w:rsidR="00442BFD" w:rsidRPr="00D63AE6" w14:paraId="0947BF4E" w14:textId="77777777" w:rsidTr="0020067E">
        <w:trPr>
          <w:trHeight w:hRule="exact" w:val="293"/>
          <w:jc w:val="center"/>
        </w:trPr>
        <w:tc>
          <w:tcPr>
            <w:tcW w:w="1027" w:type="dxa"/>
            <w:tcBorders>
              <w:top w:val="single" w:sz="4" w:space="0" w:color="auto"/>
              <w:left w:val="single" w:sz="4" w:space="0" w:color="auto"/>
              <w:bottom w:val="single" w:sz="4" w:space="0" w:color="auto"/>
              <w:right w:val="single" w:sz="4" w:space="0" w:color="auto"/>
            </w:tcBorders>
            <w:vAlign w:val="center"/>
          </w:tcPr>
          <w:p w14:paraId="1E0E611C" w14:textId="77777777" w:rsidR="00DE6C4B" w:rsidRPr="00D63AE6" w:rsidRDefault="00DE6C4B" w:rsidP="0020067E">
            <w:pPr>
              <w:jc w:val="center"/>
              <w:rPr>
                <w:sz w:val="17"/>
                <w:szCs w:val="17"/>
              </w:rPr>
            </w:pPr>
            <w:r w:rsidRPr="00D63AE6">
              <w:rPr>
                <w:sz w:val="17"/>
              </w:rPr>
              <w:t>E</w:t>
            </w:r>
          </w:p>
        </w:tc>
        <w:tc>
          <w:tcPr>
            <w:tcW w:w="2986" w:type="dxa"/>
            <w:tcBorders>
              <w:top w:val="single" w:sz="4" w:space="0" w:color="auto"/>
              <w:left w:val="single" w:sz="4" w:space="0" w:color="auto"/>
              <w:bottom w:val="single" w:sz="4" w:space="0" w:color="auto"/>
              <w:right w:val="single" w:sz="4" w:space="0" w:color="auto"/>
            </w:tcBorders>
            <w:vAlign w:val="center"/>
          </w:tcPr>
          <w:p w14:paraId="28B029FE" w14:textId="62DFAD11" w:rsidR="00DE6C4B" w:rsidRPr="00D63AE6" w:rsidRDefault="00DE6C4B" w:rsidP="0020067E">
            <w:pPr>
              <w:rPr>
                <w:sz w:val="17"/>
                <w:szCs w:val="17"/>
              </w:rPr>
            </w:pPr>
            <w:r w:rsidRPr="00D63AE6">
              <w:rPr>
                <w:sz w:val="17"/>
              </w:rPr>
              <w:t>Glutamic acid (Glutamate)</w:t>
            </w:r>
          </w:p>
        </w:tc>
      </w:tr>
      <w:tr w:rsidR="00442BFD" w:rsidRPr="00D63AE6" w14:paraId="7763D461"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2082D87F" w14:textId="77777777" w:rsidR="00DE6C4B" w:rsidRPr="00D63AE6" w:rsidRDefault="00DE6C4B" w:rsidP="0020067E">
            <w:pPr>
              <w:jc w:val="center"/>
              <w:rPr>
                <w:sz w:val="17"/>
                <w:szCs w:val="17"/>
              </w:rPr>
            </w:pPr>
            <w:r w:rsidRPr="00D63AE6">
              <w:rPr>
                <w:sz w:val="17"/>
              </w:rPr>
              <w:t>G</w:t>
            </w:r>
          </w:p>
        </w:tc>
        <w:tc>
          <w:tcPr>
            <w:tcW w:w="2986" w:type="dxa"/>
            <w:tcBorders>
              <w:top w:val="single" w:sz="4" w:space="0" w:color="auto"/>
              <w:left w:val="single" w:sz="4" w:space="0" w:color="auto"/>
              <w:bottom w:val="single" w:sz="4" w:space="0" w:color="auto"/>
              <w:right w:val="single" w:sz="4" w:space="0" w:color="auto"/>
            </w:tcBorders>
            <w:vAlign w:val="center"/>
          </w:tcPr>
          <w:p w14:paraId="56B84CB6" w14:textId="141AE059" w:rsidR="00DE6C4B" w:rsidRPr="00D63AE6" w:rsidRDefault="00DE6C4B" w:rsidP="0020067E">
            <w:pPr>
              <w:rPr>
                <w:sz w:val="17"/>
                <w:szCs w:val="17"/>
              </w:rPr>
            </w:pPr>
            <w:r w:rsidRPr="00D63AE6">
              <w:rPr>
                <w:sz w:val="17"/>
              </w:rPr>
              <w:t>Glycine</w:t>
            </w:r>
          </w:p>
        </w:tc>
      </w:tr>
      <w:tr w:rsidR="00442BFD" w:rsidRPr="00D63AE6" w14:paraId="3014717D"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4BD78D84" w14:textId="77777777" w:rsidR="00DE6C4B" w:rsidRPr="00D63AE6" w:rsidRDefault="00DE6C4B" w:rsidP="0020067E">
            <w:pPr>
              <w:jc w:val="center"/>
              <w:rPr>
                <w:sz w:val="17"/>
                <w:szCs w:val="17"/>
              </w:rPr>
            </w:pPr>
            <w:r w:rsidRPr="00D63AE6">
              <w:rPr>
                <w:sz w:val="17"/>
              </w:rPr>
              <w:t>H</w:t>
            </w:r>
          </w:p>
        </w:tc>
        <w:tc>
          <w:tcPr>
            <w:tcW w:w="2986" w:type="dxa"/>
            <w:tcBorders>
              <w:top w:val="single" w:sz="4" w:space="0" w:color="auto"/>
              <w:left w:val="single" w:sz="4" w:space="0" w:color="auto"/>
              <w:bottom w:val="single" w:sz="4" w:space="0" w:color="auto"/>
              <w:right w:val="single" w:sz="4" w:space="0" w:color="auto"/>
            </w:tcBorders>
            <w:vAlign w:val="center"/>
          </w:tcPr>
          <w:p w14:paraId="275CD998" w14:textId="11377E76" w:rsidR="00DE6C4B" w:rsidRPr="00D63AE6" w:rsidRDefault="00DE6C4B" w:rsidP="0020067E">
            <w:pPr>
              <w:rPr>
                <w:sz w:val="17"/>
                <w:szCs w:val="17"/>
              </w:rPr>
            </w:pPr>
            <w:r w:rsidRPr="00D63AE6">
              <w:rPr>
                <w:sz w:val="17"/>
              </w:rPr>
              <w:t>Histidine</w:t>
            </w:r>
          </w:p>
        </w:tc>
      </w:tr>
      <w:tr w:rsidR="00442BFD" w:rsidRPr="00D63AE6" w14:paraId="7BFD2585"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1B529703" w14:textId="77777777" w:rsidR="00DE6C4B" w:rsidRPr="00D63AE6" w:rsidRDefault="00DE6C4B" w:rsidP="0020067E">
            <w:pPr>
              <w:jc w:val="center"/>
              <w:rPr>
                <w:sz w:val="17"/>
                <w:szCs w:val="17"/>
              </w:rPr>
            </w:pPr>
            <w:r w:rsidRPr="00D63AE6">
              <w:rPr>
                <w:sz w:val="17"/>
              </w:rPr>
              <w:t>I</w:t>
            </w:r>
          </w:p>
        </w:tc>
        <w:tc>
          <w:tcPr>
            <w:tcW w:w="2986" w:type="dxa"/>
            <w:tcBorders>
              <w:top w:val="single" w:sz="4" w:space="0" w:color="auto"/>
              <w:left w:val="single" w:sz="4" w:space="0" w:color="auto"/>
              <w:bottom w:val="single" w:sz="4" w:space="0" w:color="auto"/>
              <w:right w:val="single" w:sz="4" w:space="0" w:color="auto"/>
            </w:tcBorders>
            <w:vAlign w:val="center"/>
          </w:tcPr>
          <w:p w14:paraId="4A781652" w14:textId="7710C096" w:rsidR="00DE6C4B" w:rsidRPr="00D63AE6" w:rsidRDefault="00DE6C4B" w:rsidP="0020067E">
            <w:pPr>
              <w:rPr>
                <w:sz w:val="17"/>
                <w:szCs w:val="17"/>
              </w:rPr>
            </w:pPr>
            <w:r w:rsidRPr="00D63AE6">
              <w:rPr>
                <w:sz w:val="17"/>
              </w:rPr>
              <w:t>Isoleucine</w:t>
            </w:r>
          </w:p>
        </w:tc>
      </w:tr>
      <w:tr w:rsidR="00442BFD" w:rsidRPr="00D63AE6" w14:paraId="739DB607"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9956870" w14:textId="77777777" w:rsidR="00DE6C4B" w:rsidRPr="00D63AE6" w:rsidRDefault="00DE6C4B" w:rsidP="0020067E">
            <w:pPr>
              <w:jc w:val="center"/>
              <w:rPr>
                <w:sz w:val="17"/>
                <w:szCs w:val="17"/>
              </w:rPr>
            </w:pPr>
            <w:r w:rsidRPr="00D63AE6">
              <w:rPr>
                <w:sz w:val="17"/>
              </w:rPr>
              <w:t>L</w:t>
            </w:r>
          </w:p>
        </w:tc>
        <w:tc>
          <w:tcPr>
            <w:tcW w:w="2986" w:type="dxa"/>
            <w:tcBorders>
              <w:top w:val="single" w:sz="4" w:space="0" w:color="auto"/>
              <w:left w:val="single" w:sz="4" w:space="0" w:color="auto"/>
              <w:bottom w:val="single" w:sz="4" w:space="0" w:color="auto"/>
              <w:right w:val="single" w:sz="4" w:space="0" w:color="auto"/>
            </w:tcBorders>
            <w:vAlign w:val="center"/>
          </w:tcPr>
          <w:p w14:paraId="33D453C0" w14:textId="51FFB396" w:rsidR="00DE6C4B" w:rsidRPr="00D63AE6" w:rsidRDefault="00DE6C4B" w:rsidP="0020067E">
            <w:pPr>
              <w:rPr>
                <w:sz w:val="17"/>
                <w:szCs w:val="17"/>
              </w:rPr>
            </w:pPr>
            <w:r w:rsidRPr="00D63AE6">
              <w:rPr>
                <w:sz w:val="17"/>
              </w:rPr>
              <w:t>Leucine</w:t>
            </w:r>
          </w:p>
        </w:tc>
      </w:tr>
      <w:tr w:rsidR="00442BFD" w:rsidRPr="00D63AE6" w14:paraId="44FEB79C"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45D1D1D" w14:textId="77777777" w:rsidR="00DE6C4B" w:rsidRPr="00D63AE6" w:rsidRDefault="00DE6C4B" w:rsidP="0020067E">
            <w:pPr>
              <w:jc w:val="center"/>
              <w:rPr>
                <w:sz w:val="17"/>
                <w:szCs w:val="17"/>
              </w:rPr>
            </w:pPr>
            <w:r w:rsidRPr="00D63AE6">
              <w:rPr>
                <w:sz w:val="17"/>
              </w:rPr>
              <w:t>K</w:t>
            </w:r>
          </w:p>
        </w:tc>
        <w:tc>
          <w:tcPr>
            <w:tcW w:w="2986" w:type="dxa"/>
            <w:tcBorders>
              <w:top w:val="single" w:sz="4" w:space="0" w:color="auto"/>
              <w:left w:val="single" w:sz="4" w:space="0" w:color="auto"/>
              <w:bottom w:val="single" w:sz="4" w:space="0" w:color="auto"/>
              <w:right w:val="single" w:sz="4" w:space="0" w:color="auto"/>
            </w:tcBorders>
            <w:vAlign w:val="center"/>
          </w:tcPr>
          <w:p w14:paraId="03328AAD" w14:textId="6D8DA3D0" w:rsidR="00DE6C4B" w:rsidRPr="00D63AE6" w:rsidRDefault="00DE6C4B" w:rsidP="0020067E">
            <w:pPr>
              <w:rPr>
                <w:sz w:val="17"/>
                <w:szCs w:val="17"/>
              </w:rPr>
            </w:pPr>
            <w:r w:rsidRPr="00D63AE6">
              <w:rPr>
                <w:sz w:val="17"/>
              </w:rPr>
              <w:t>Lysine</w:t>
            </w:r>
          </w:p>
        </w:tc>
      </w:tr>
      <w:tr w:rsidR="00442BFD" w:rsidRPr="00D63AE6" w14:paraId="71328A98" w14:textId="77777777" w:rsidTr="0020067E">
        <w:trPr>
          <w:trHeight w:hRule="exact" w:val="292"/>
          <w:jc w:val="center"/>
        </w:trPr>
        <w:tc>
          <w:tcPr>
            <w:tcW w:w="1027" w:type="dxa"/>
            <w:tcBorders>
              <w:top w:val="single" w:sz="4" w:space="0" w:color="auto"/>
              <w:left w:val="single" w:sz="4" w:space="0" w:color="auto"/>
              <w:bottom w:val="single" w:sz="4" w:space="0" w:color="auto"/>
              <w:right w:val="single" w:sz="4" w:space="0" w:color="auto"/>
            </w:tcBorders>
            <w:vAlign w:val="center"/>
          </w:tcPr>
          <w:p w14:paraId="7AD6AE51" w14:textId="77777777" w:rsidR="00DE6C4B" w:rsidRPr="00D63AE6" w:rsidRDefault="00DE6C4B" w:rsidP="0020067E">
            <w:pPr>
              <w:jc w:val="center"/>
              <w:rPr>
                <w:sz w:val="17"/>
                <w:szCs w:val="17"/>
              </w:rPr>
            </w:pPr>
            <w:r w:rsidRPr="00D63AE6">
              <w:rPr>
                <w:sz w:val="17"/>
              </w:rPr>
              <w:t>M</w:t>
            </w:r>
          </w:p>
        </w:tc>
        <w:tc>
          <w:tcPr>
            <w:tcW w:w="2986" w:type="dxa"/>
            <w:tcBorders>
              <w:top w:val="single" w:sz="4" w:space="0" w:color="auto"/>
              <w:left w:val="single" w:sz="4" w:space="0" w:color="auto"/>
              <w:bottom w:val="single" w:sz="4" w:space="0" w:color="auto"/>
              <w:right w:val="single" w:sz="4" w:space="0" w:color="auto"/>
            </w:tcBorders>
            <w:vAlign w:val="center"/>
          </w:tcPr>
          <w:p w14:paraId="18EA57AF" w14:textId="38E7C49D" w:rsidR="00DE6C4B" w:rsidRPr="00D63AE6" w:rsidRDefault="00DE6C4B" w:rsidP="0020067E">
            <w:pPr>
              <w:rPr>
                <w:sz w:val="17"/>
                <w:szCs w:val="17"/>
              </w:rPr>
            </w:pPr>
            <w:r w:rsidRPr="00D63AE6">
              <w:rPr>
                <w:sz w:val="17"/>
              </w:rPr>
              <w:t>Methionine</w:t>
            </w:r>
          </w:p>
        </w:tc>
      </w:tr>
      <w:tr w:rsidR="00442BFD" w:rsidRPr="00D63AE6" w14:paraId="354DB2C0"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AFBE800" w14:textId="77777777" w:rsidR="00DE6C4B" w:rsidRPr="00D63AE6" w:rsidRDefault="00DE6C4B" w:rsidP="0020067E">
            <w:pPr>
              <w:jc w:val="center"/>
              <w:rPr>
                <w:sz w:val="17"/>
                <w:szCs w:val="17"/>
              </w:rPr>
            </w:pPr>
            <w:r w:rsidRPr="00D63AE6">
              <w:rPr>
                <w:sz w:val="17"/>
              </w:rPr>
              <w:t>F</w:t>
            </w:r>
          </w:p>
        </w:tc>
        <w:tc>
          <w:tcPr>
            <w:tcW w:w="2986" w:type="dxa"/>
            <w:tcBorders>
              <w:top w:val="single" w:sz="4" w:space="0" w:color="auto"/>
              <w:left w:val="single" w:sz="4" w:space="0" w:color="auto"/>
              <w:bottom w:val="single" w:sz="4" w:space="0" w:color="auto"/>
              <w:right w:val="single" w:sz="4" w:space="0" w:color="auto"/>
            </w:tcBorders>
            <w:vAlign w:val="center"/>
          </w:tcPr>
          <w:p w14:paraId="6D00085C" w14:textId="5FAED0F2" w:rsidR="00DE6C4B" w:rsidRPr="00D63AE6" w:rsidRDefault="00DE6C4B" w:rsidP="0020067E">
            <w:pPr>
              <w:rPr>
                <w:sz w:val="17"/>
                <w:szCs w:val="17"/>
              </w:rPr>
            </w:pPr>
            <w:r w:rsidRPr="00D63AE6">
              <w:rPr>
                <w:sz w:val="17"/>
              </w:rPr>
              <w:t>Phenylalanine</w:t>
            </w:r>
          </w:p>
        </w:tc>
      </w:tr>
      <w:tr w:rsidR="00442BFD" w:rsidRPr="00D63AE6" w14:paraId="085C3A8E"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00CF3703" w14:textId="77777777" w:rsidR="00DE6C4B" w:rsidRPr="00D63AE6" w:rsidRDefault="00DE6C4B" w:rsidP="0020067E">
            <w:pPr>
              <w:jc w:val="center"/>
              <w:rPr>
                <w:sz w:val="17"/>
                <w:szCs w:val="17"/>
              </w:rPr>
            </w:pPr>
            <w:r w:rsidRPr="00D63AE6">
              <w:rPr>
                <w:sz w:val="17"/>
              </w:rPr>
              <w:t>P</w:t>
            </w:r>
          </w:p>
        </w:tc>
        <w:tc>
          <w:tcPr>
            <w:tcW w:w="2986" w:type="dxa"/>
            <w:tcBorders>
              <w:top w:val="single" w:sz="4" w:space="0" w:color="auto"/>
              <w:left w:val="single" w:sz="4" w:space="0" w:color="auto"/>
              <w:bottom w:val="single" w:sz="4" w:space="0" w:color="auto"/>
              <w:right w:val="single" w:sz="4" w:space="0" w:color="auto"/>
            </w:tcBorders>
            <w:vAlign w:val="center"/>
          </w:tcPr>
          <w:p w14:paraId="287E179A" w14:textId="2AAFA248" w:rsidR="00DE6C4B" w:rsidRPr="00D63AE6" w:rsidRDefault="00DE6C4B" w:rsidP="0020067E">
            <w:pPr>
              <w:rPr>
                <w:sz w:val="17"/>
                <w:szCs w:val="17"/>
              </w:rPr>
            </w:pPr>
            <w:r w:rsidRPr="00D63AE6">
              <w:rPr>
                <w:sz w:val="17"/>
              </w:rPr>
              <w:t>Proline</w:t>
            </w:r>
          </w:p>
        </w:tc>
      </w:tr>
      <w:tr w:rsidR="00442BFD" w:rsidRPr="00D63AE6" w14:paraId="2F17A742"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553EFCC4" w14:textId="77777777" w:rsidR="00DE6C4B" w:rsidRPr="00D63AE6" w:rsidRDefault="00DE6C4B" w:rsidP="0020067E">
            <w:pPr>
              <w:jc w:val="center"/>
              <w:rPr>
                <w:sz w:val="17"/>
                <w:szCs w:val="17"/>
              </w:rPr>
            </w:pPr>
            <w:r w:rsidRPr="00D63AE6">
              <w:rPr>
                <w:sz w:val="17"/>
              </w:rPr>
              <w:t>O</w:t>
            </w:r>
          </w:p>
        </w:tc>
        <w:tc>
          <w:tcPr>
            <w:tcW w:w="2986" w:type="dxa"/>
            <w:tcBorders>
              <w:top w:val="single" w:sz="4" w:space="0" w:color="auto"/>
              <w:left w:val="single" w:sz="4" w:space="0" w:color="auto"/>
              <w:bottom w:val="single" w:sz="4" w:space="0" w:color="auto"/>
              <w:right w:val="single" w:sz="4" w:space="0" w:color="auto"/>
            </w:tcBorders>
            <w:vAlign w:val="center"/>
          </w:tcPr>
          <w:p w14:paraId="6C73BC9C" w14:textId="7DE39AB0" w:rsidR="00DE6C4B" w:rsidRPr="00D63AE6" w:rsidRDefault="00DE6C4B" w:rsidP="0020067E">
            <w:pPr>
              <w:rPr>
                <w:sz w:val="17"/>
                <w:szCs w:val="17"/>
              </w:rPr>
            </w:pPr>
            <w:r w:rsidRPr="00D63AE6">
              <w:rPr>
                <w:sz w:val="17"/>
              </w:rPr>
              <w:t>Pyrrolysine</w:t>
            </w:r>
          </w:p>
        </w:tc>
      </w:tr>
      <w:tr w:rsidR="00442BFD" w:rsidRPr="00D63AE6" w14:paraId="45F71CC5"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97848BF" w14:textId="77777777" w:rsidR="00DE6C4B" w:rsidRPr="00D63AE6" w:rsidRDefault="00DE6C4B" w:rsidP="0020067E">
            <w:pPr>
              <w:jc w:val="center"/>
              <w:rPr>
                <w:sz w:val="17"/>
                <w:szCs w:val="17"/>
              </w:rPr>
            </w:pPr>
            <w:r w:rsidRPr="00D63AE6">
              <w:rPr>
                <w:sz w:val="17"/>
              </w:rPr>
              <w:t>S</w:t>
            </w:r>
          </w:p>
        </w:tc>
        <w:tc>
          <w:tcPr>
            <w:tcW w:w="2986" w:type="dxa"/>
            <w:tcBorders>
              <w:top w:val="single" w:sz="4" w:space="0" w:color="auto"/>
              <w:left w:val="single" w:sz="4" w:space="0" w:color="auto"/>
              <w:bottom w:val="single" w:sz="4" w:space="0" w:color="auto"/>
              <w:right w:val="single" w:sz="4" w:space="0" w:color="auto"/>
            </w:tcBorders>
            <w:vAlign w:val="center"/>
          </w:tcPr>
          <w:p w14:paraId="568BA2F3" w14:textId="191CA8C6" w:rsidR="00DE6C4B" w:rsidRPr="00D63AE6" w:rsidRDefault="00DE6C4B" w:rsidP="0020067E">
            <w:pPr>
              <w:rPr>
                <w:sz w:val="17"/>
                <w:szCs w:val="17"/>
              </w:rPr>
            </w:pPr>
            <w:r w:rsidRPr="00D63AE6">
              <w:rPr>
                <w:sz w:val="17"/>
              </w:rPr>
              <w:t>Serine</w:t>
            </w:r>
          </w:p>
        </w:tc>
      </w:tr>
      <w:tr w:rsidR="00442BFD" w:rsidRPr="00D63AE6" w14:paraId="42E49E89"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341778E6" w14:textId="77777777" w:rsidR="00DE6C4B" w:rsidRPr="00D63AE6" w:rsidRDefault="00DE6C4B" w:rsidP="0020067E">
            <w:pPr>
              <w:jc w:val="center"/>
              <w:rPr>
                <w:sz w:val="17"/>
                <w:szCs w:val="17"/>
              </w:rPr>
            </w:pPr>
            <w:r w:rsidRPr="00D63AE6">
              <w:rPr>
                <w:sz w:val="17"/>
              </w:rPr>
              <w:t>U</w:t>
            </w:r>
          </w:p>
        </w:tc>
        <w:tc>
          <w:tcPr>
            <w:tcW w:w="2986" w:type="dxa"/>
            <w:tcBorders>
              <w:top w:val="single" w:sz="4" w:space="0" w:color="auto"/>
              <w:left w:val="single" w:sz="4" w:space="0" w:color="auto"/>
              <w:bottom w:val="single" w:sz="4" w:space="0" w:color="auto"/>
              <w:right w:val="single" w:sz="4" w:space="0" w:color="auto"/>
            </w:tcBorders>
            <w:vAlign w:val="center"/>
          </w:tcPr>
          <w:p w14:paraId="0385E667" w14:textId="7C39A5E8" w:rsidR="00DE6C4B" w:rsidRPr="00D63AE6" w:rsidRDefault="00DE6C4B" w:rsidP="0020067E">
            <w:pPr>
              <w:rPr>
                <w:sz w:val="17"/>
                <w:szCs w:val="17"/>
              </w:rPr>
            </w:pPr>
            <w:r w:rsidRPr="00D63AE6">
              <w:rPr>
                <w:sz w:val="17"/>
              </w:rPr>
              <w:t>Selenocysteine</w:t>
            </w:r>
          </w:p>
        </w:tc>
      </w:tr>
      <w:tr w:rsidR="00442BFD" w:rsidRPr="00D63AE6" w14:paraId="2F8DD665"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57A2D28C" w14:textId="77777777" w:rsidR="00DE6C4B" w:rsidRPr="00D63AE6" w:rsidRDefault="00DE6C4B" w:rsidP="0020067E">
            <w:pPr>
              <w:jc w:val="center"/>
              <w:rPr>
                <w:sz w:val="17"/>
                <w:szCs w:val="17"/>
              </w:rPr>
            </w:pPr>
            <w:r w:rsidRPr="00D63AE6">
              <w:rPr>
                <w:sz w:val="17"/>
              </w:rPr>
              <w:t>T</w:t>
            </w:r>
          </w:p>
        </w:tc>
        <w:tc>
          <w:tcPr>
            <w:tcW w:w="2986" w:type="dxa"/>
            <w:tcBorders>
              <w:top w:val="single" w:sz="4" w:space="0" w:color="auto"/>
              <w:left w:val="single" w:sz="4" w:space="0" w:color="auto"/>
              <w:bottom w:val="single" w:sz="4" w:space="0" w:color="auto"/>
              <w:right w:val="single" w:sz="4" w:space="0" w:color="auto"/>
            </w:tcBorders>
            <w:vAlign w:val="center"/>
          </w:tcPr>
          <w:p w14:paraId="1C742A77" w14:textId="432CC43F" w:rsidR="00DE6C4B" w:rsidRPr="00D63AE6" w:rsidRDefault="00DE6C4B" w:rsidP="0020067E">
            <w:pPr>
              <w:rPr>
                <w:sz w:val="17"/>
                <w:szCs w:val="17"/>
              </w:rPr>
            </w:pPr>
            <w:r w:rsidRPr="00D63AE6">
              <w:rPr>
                <w:sz w:val="17"/>
              </w:rPr>
              <w:t>Threonine</w:t>
            </w:r>
          </w:p>
        </w:tc>
      </w:tr>
      <w:tr w:rsidR="00442BFD" w:rsidRPr="00D63AE6" w14:paraId="1BFF78D8" w14:textId="77777777" w:rsidTr="0020067E">
        <w:trPr>
          <w:trHeight w:hRule="exact" w:val="293"/>
          <w:jc w:val="center"/>
        </w:trPr>
        <w:tc>
          <w:tcPr>
            <w:tcW w:w="1027" w:type="dxa"/>
            <w:tcBorders>
              <w:top w:val="single" w:sz="4" w:space="0" w:color="auto"/>
              <w:left w:val="single" w:sz="4" w:space="0" w:color="auto"/>
              <w:bottom w:val="single" w:sz="4" w:space="0" w:color="auto"/>
              <w:right w:val="single" w:sz="4" w:space="0" w:color="auto"/>
            </w:tcBorders>
            <w:vAlign w:val="center"/>
          </w:tcPr>
          <w:p w14:paraId="6F66BF40" w14:textId="77777777" w:rsidR="00DE6C4B" w:rsidRPr="00D63AE6" w:rsidRDefault="00DE6C4B" w:rsidP="0020067E">
            <w:pPr>
              <w:jc w:val="center"/>
              <w:rPr>
                <w:sz w:val="17"/>
                <w:szCs w:val="17"/>
              </w:rPr>
            </w:pPr>
            <w:r w:rsidRPr="00D63AE6">
              <w:rPr>
                <w:sz w:val="17"/>
              </w:rPr>
              <w:t>W</w:t>
            </w:r>
          </w:p>
        </w:tc>
        <w:tc>
          <w:tcPr>
            <w:tcW w:w="2986" w:type="dxa"/>
            <w:tcBorders>
              <w:top w:val="single" w:sz="4" w:space="0" w:color="auto"/>
              <w:left w:val="single" w:sz="4" w:space="0" w:color="auto"/>
              <w:bottom w:val="single" w:sz="4" w:space="0" w:color="auto"/>
              <w:right w:val="single" w:sz="4" w:space="0" w:color="auto"/>
            </w:tcBorders>
            <w:vAlign w:val="center"/>
          </w:tcPr>
          <w:p w14:paraId="53C3DCEE" w14:textId="46F5244E" w:rsidR="00DE6C4B" w:rsidRPr="00D63AE6" w:rsidRDefault="00DE6C4B" w:rsidP="0020067E">
            <w:pPr>
              <w:rPr>
                <w:sz w:val="17"/>
                <w:szCs w:val="17"/>
              </w:rPr>
            </w:pPr>
            <w:r w:rsidRPr="00D63AE6">
              <w:rPr>
                <w:sz w:val="17"/>
              </w:rPr>
              <w:t>Tryptophan</w:t>
            </w:r>
          </w:p>
        </w:tc>
      </w:tr>
      <w:tr w:rsidR="00442BFD" w:rsidRPr="00D63AE6" w14:paraId="15594C39"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32CBBCE7" w14:textId="77777777" w:rsidR="00DE6C4B" w:rsidRPr="00D63AE6" w:rsidRDefault="00DE6C4B" w:rsidP="0020067E">
            <w:pPr>
              <w:jc w:val="center"/>
              <w:rPr>
                <w:sz w:val="17"/>
                <w:szCs w:val="17"/>
              </w:rPr>
            </w:pPr>
            <w:r w:rsidRPr="00D63AE6">
              <w:rPr>
                <w:sz w:val="17"/>
              </w:rPr>
              <w:t>Y</w:t>
            </w:r>
          </w:p>
        </w:tc>
        <w:tc>
          <w:tcPr>
            <w:tcW w:w="2986" w:type="dxa"/>
            <w:tcBorders>
              <w:top w:val="single" w:sz="4" w:space="0" w:color="auto"/>
              <w:left w:val="single" w:sz="4" w:space="0" w:color="auto"/>
              <w:bottom w:val="single" w:sz="4" w:space="0" w:color="auto"/>
              <w:right w:val="single" w:sz="4" w:space="0" w:color="auto"/>
            </w:tcBorders>
            <w:vAlign w:val="center"/>
          </w:tcPr>
          <w:p w14:paraId="4D1AB9DE" w14:textId="249860C1" w:rsidR="00DE6C4B" w:rsidRPr="00D63AE6" w:rsidRDefault="00DE6C4B" w:rsidP="0020067E">
            <w:pPr>
              <w:rPr>
                <w:sz w:val="17"/>
                <w:szCs w:val="17"/>
              </w:rPr>
            </w:pPr>
            <w:r w:rsidRPr="00D63AE6">
              <w:rPr>
                <w:sz w:val="17"/>
              </w:rPr>
              <w:t>Tyrosine</w:t>
            </w:r>
          </w:p>
        </w:tc>
      </w:tr>
      <w:tr w:rsidR="00442BFD" w:rsidRPr="00D63AE6" w14:paraId="7642215F"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1DCDE0A1" w14:textId="77777777" w:rsidR="00DE6C4B" w:rsidRPr="00D63AE6" w:rsidRDefault="00DE6C4B" w:rsidP="0020067E">
            <w:pPr>
              <w:jc w:val="center"/>
              <w:rPr>
                <w:sz w:val="17"/>
                <w:szCs w:val="17"/>
              </w:rPr>
            </w:pPr>
            <w:r w:rsidRPr="00D63AE6">
              <w:rPr>
                <w:sz w:val="17"/>
              </w:rPr>
              <w:t>V</w:t>
            </w:r>
          </w:p>
        </w:tc>
        <w:tc>
          <w:tcPr>
            <w:tcW w:w="2986" w:type="dxa"/>
            <w:tcBorders>
              <w:top w:val="single" w:sz="4" w:space="0" w:color="auto"/>
              <w:left w:val="single" w:sz="4" w:space="0" w:color="auto"/>
              <w:bottom w:val="single" w:sz="4" w:space="0" w:color="auto"/>
              <w:right w:val="single" w:sz="4" w:space="0" w:color="auto"/>
            </w:tcBorders>
            <w:vAlign w:val="center"/>
          </w:tcPr>
          <w:p w14:paraId="7E2F439F" w14:textId="069279A7" w:rsidR="00DE6C4B" w:rsidRPr="00D63AE6" w:rsidRDefault="00DE6C4B" w:rsidP="0020067E">
            <w:pPr>
              <w:rPr>
                <w:sz w:val="17"/>
                <w:szCs w:val="17"/>
              </w:rPr>
            </w:pPr>
            <w:r w:rsidRPr="00D63AE6">
              <w:rPr>
                <w:sz w:val="17"/>
              </w:rPr>
              <w:t>Valine</w:t>
            </w:r>
          </w:p>
        </w:tc>
      </w:tr>
      <w:tr w:rsidR="00442BFD" w:rsidRPr="00D63AE6" w14:paraId="1CBF3A3C"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62072807" w14:textId="77777777" w:rsidR="00DE6C4B" w:rsidRPr="00D63AE6" w:rsidRDefault="00DE6C4B" w:rsidP="0020067E">
            <w:pPr>
              <w:jc w:val="center"/>
              <w:rPr>
                <w:sz w:val="17"/>
                <w:szCs w:val="17"/>
              </w:rPr>
            </w:pPr>
            <w:r w:rsidRPr="00D63AE6">
              <w:rPr>
                <w:sz w:val="17"/>
              </w:rPr>
              <w:t>B</w:t>
            </w:r>
          </w:p>
        </w:tc>
        <w:tc>
          <w:tcPr>
            <w:tcW w:w="2986" w:type="dxa"/>
            <w:tcBorders>
              <w:top w:val="single" w:sz="4" w:space="0" w:color="auto"/>
              <w:left w:val="single" w:sz="4" w:space="0" w:color="auto"/>
              <w:bottom w:val="single" w:sz="4" w:space="0" w:color="auto"/>
              <w:right w:val="single" w:sz="4" w:space="0" w:color="auto"/>
            </w:tcBorders>
            <w:vAlign w:val="center"/>
          </w:tcPr>
          <w:p w14:paraId="479791BF" w14:textId="262BBF6F" w:rsidR="00DE6C4B" w:rsidRPr="00D63AE6" w:rsidRDefault="00DE6C4B" w:rsidP="0020067E">
            <w:pPr>
              <w:rPr>
                <w:sz w:val="17"/>
                <w:szCs w:val="17"/>
              </w:rPr>
            </w:pPr>
            <w:r w:rsidRPr="00D63AE6">
              <w:rPr>
                <w:sz w:val="17"/>
              </w:rPr>
              <w:t>Aspartic acid o Asparagine</w:t>
            </w:r>
          </w:p>
        </w:tc>
      </w:tr>
      <w:tr w:rsidR="00442BFD" w:rsidRPr="00D63AE6" w14:paraId="662BF0DF" w14:textId="77777777" w:rsidTr="0020067E">
        <w:trPr>
          <w:trHeight w:hRule="exact" w:val="297"/>
          <w:jc w:val="center"/>
        </w:trPr>
        <w:tc>
          <w:tcPr>
            <w:tcW w:w="1027" w:type="dxa"/>
            <w:tcBorders>
              <w:top w:val="single" w:sz="4" w:space="0" w:color="auto"/>
              <w:left w:val="single" w:sz="4" w:space="0" w:color="auto"/>
              <w:bottom w:val="single" w:sz="4" w:space="0" w:color="auto"/>
              <w:right w:val="single" w:sz="4" w:space="0" w:color="auto"/>
            </w:tcBorders>
            <w:vAlign w:val="center"/>
          </w:tcPr>
          <w:p w14:paraId="6F29CE36" w14:textId="77777777" w:rsidR="00DE6C4B" w:rsidRPr="00D63AE6" w:rsidRDefault="00DE6C4B" w:rsidP="0020067E">
            <w:pPr>
              <w:jc w:val="center"/>
              <w:rPr>
                <w:sz w:val="17"/>
                <w:szCs w:val="17"/>
              </w:rPr>
            </w:pPr>
            <w:r w:rsidRPr="00D63AE6">
              <w:rPr>
                <w:sz w:val="17"/>
              </w:rPr>
              <w:t>Z</w:t>
            </w:r>
          </w:p>
        </w:tc>
        <w:tc>
          <w:tcPr>
            <w:tcW w:w="2986" w:type="dxa"/>
            <w:tcBorders>
              <w:top w:val="single" w:sz="4" w:space="0" w:color="auto"/>
              <w:left w:val="single" w:sz="4" w:space="0" w:color="auto"/>
              <w:bottom w:val="single" w:sz="4" w:space="0" w:color="auto"/>
              <w:right w:val="single" w:sz="4" w:space="0" w:color="auto"/>
            </w:tcBorders>
            <w:vAlign w:val="center"/>
          </w:tcPr>
          <w:p w14:paraId="31D8D339" w14:textId="158DF97C" w:rsidR="00DE6C4B" w:rsidRPr="00D63AE6" w:rsidRDefault="00DE6C4B" w:rsidP="0020067E">
            <w:pPr>
              <w:rPr>
                <w:sz w:val="17"/>
                <w:szCs w:val="17"/>
              </w:rPr>
            </w:pPr>
            <w:r w:rsidRPr="00D63AE6">
              <w:rPr>
                <w:sz w:val="17"/>
              </w:rPr>
              <w:t>Glutamine o Glutamic acid</w:t>
            </w:r>
          </w:p>
        </w:tc>
      </w:tr>
      <w:tr w:rsidR="00442BFD" w:rsidRPr="00D63AE6" w14:paraId="3C534D26" w14:textId="77777777" w:rsidTr="0020067E">
        <w:trPr>
          <w:trHeight w:hRule="exact" w:val="298"/>
          <w:jc w:val="center"/>
        </w:trPr>
        <w:tc>
          <w:tcPr>
            <w:tcW w:w="1027" w:type="dxa"/>
            <w:tcBorders>
              <w:top w:val="single" w:sz="4" w:space="0" w:color="auto"/>
              <w:left w:val="single" w:sz="4" w:space="0" w:color="auto"/>
              <w:bottom w:val="single" w:sz="4" w:space="0" w:color="auto"/>
              <w:right w:val="single" w:sz="4" w:space="0" w:color="auto"/>
            </w:tcBorders>
            <w:vAlign w:val="center"/>
          </w:tcPr>
          <w:p w14:paraId="3EC47992" w14:textId="77777777" w:rsidR="00DE6C4B" w:rsidRPr="00D63AE6" w:rsidRDefault="00DE6C4B" w:rsidP="0020067E">
            <w:pPr>
              <w:jc w:val="center"/>
              <w:rPr>
                <w:sz w:val="17"/>
                <w:szCs w:val="17"/>
              </w:rPr>
            </w:pPr>
            <w:r w:rsidRPr="00D63AE6">
              <w:rPr>
                <w:sz w:val="17"/>
              </w:rPr>
              <w:t>J</w:t>
            </w:r>
          </w:p>
        </w:tc>
        <w:tc>
          <w:tcPr>
            <w:tcW w:w="2986" w:type="dxa"/>
            <w:tcBorders>
              <w:top w:val="single" w:sz="4" w:space="0" w:color="auto"/>
              <w:left w:val="single" w:sz="4" w:space="0" w:color="auto"/>
              <w:bottom w:val="single" w:sz="4" w:space="0" w:color="auto"/>
              <w:right w:val="single" w:sz="4" w:space="0" w:color="auto"/>
            </w:tcBorders>
            <w:vAlign w:val="center"/>
          </w:tcPr>
          <w:p w14:paraId="1278B8B9" w14:textId="1D4ADD10" w:rsidR="00DE6C4B" w:rsidRPr="00D63AE6" w:rsidRDefault="00DE6C4B" w:rsidP="0020067E">
            <w:pPr>
              <w:rPr>
                <w:sz w:val="17"/>
                <w:szCs w:val="17"/>
              </w:rPr>
            </w:pPr>
            <w:r w:rsidRPr="00D63AE6">
              <w:rPr>
                <w:sz w:val="17"/>
              </w:rPr>
              <w:t>Leucine o Isoleucine</w:t>
            </w:r>
          </w:p>
        </w:tc>
      </w:tr>
      <w:tr w:rsidR="00442BFD" w:rsidRPr="00DE3332" w14:paraId="5662B1EE" w14:textId="77777777" w:rsidTr="0020067E">
        <w:trPr>
          <w:trHeight w:hRule="exact" w:val="946"/>
          <w:jc w:val="center"/>
        </w:trPr>
        <w:tc>
          <w:tcPr>
            <w:tcW w:w="1027" w:type="dxa"/>
            <w:tcBorders>
              <w:top w:val="single" w:sz="4" w:space="0" w:color="auto"/>
              <w:left w:val="single" w:sz="4" w:space="0" w:color="auto"/>
              <w:bottom w:val="single" w:sz="4" w:space="0" w:color="auto"/>
              <w:right w:val="single" w:sz="4" w:space="0" w:color="auto"/>
            </w:tcBorders>
            <w:vAlign w:val="center"/>
          </w:tcPr>
          <w:p w14:paraId="62C390A1" w14:textId="77777777" w:rsidR="00DE6C4B" w:rsidRPr="00D63AE6" w:rsidRDefault="00DE6C4B" w:rsidP="0020067E">
            <w:pPr>
              <w:jc w:val="center"/>
              <w:rPr>
                <w:sz w:val="17"/>
                <w:szCs w:val="17"/>
              </w:rPr>
            </w:pPr>
            <w:r w:rsidRPr="00D63AE6">
              <w:rPr>
                <w:sz w:val="17"/>
              </w:rPr>
              <w:t>X</w:t>
            </w:r>
          </w:p>
        </w:tc>
        <w:tc>
          <w:tcPr>
            <w:tcW w:w="2986" w:type="dxa"/>
            <w:tcBorders>
              <w:top w:val="single" w:sz="4" w:space="0" w:color="auto"/>
              <w:left w:val="single" w:sz="4" w:space="0" w:color="auto"/>
              <w:bottom w:val="single" w:sz="4" w:space="0" w:color="auto"/>
              <w:right w:val="single" w:sz="4" w:space="0" w:color="auto"/>
            </w:tcBorders>
            <w:vAlign w:val="center"/>
          </w:tcPr>
          <w:p w14:paraId="03906AED" w14:textId="576280BA" w:rsidR="00DE6C4B" w:rsidRPr="00DE3332" w:rsidRDefault="00DE6C4B" w:rsidP="0020067E">
            <w:pPr>
              <w:rPr>
                <w:sz w:val="17"/>
                <w:szCs w:val="17"/>
                <w:lang w:val="pt-BR"/>
              </w:rPr>
            </w:pPr>
            <w:r w:rsidRPr="00DE3332">
              <w:rPr>
                <w:sz w:val="17"/>
                <w:lang w:val="pt-BR"/>
              </w:rPr>
              <w:t>A, R, N, D, C, Q, E, G, H, I, L, K, M, F, P, O, S, U, T, W, Y o V; “unknown” o “other”</w:t>
            </w:r>
          </w:p>
        </w:tc>
      </w:tr>
    </w:tbl>
    <w:p w14:paraId="2350DB44" w14:textId="77777777" w:rsidR="002B5065" w:rsidRPr="00DE3332" w:rsidRDefault="002B5065" w:rsidP="00EB555E">
      <w:pPr>
        <w:rPr>
          <w:sz w:val="17"/>
          <w:szCs w:val="17"/>
          <w:lang w:val="pt-BR"/>
        </w:rPr>
      </w:pPr>
      <w:r w:rsidRPr="00DE3332">
        <w:rPr>
          <w:lang w:val="pt-BR"/>
        </w:rPr>
        <w:br w:type="page"/>
      </w:r>
    </w:p>
    <w:p w14:paraId="6FF89771" w14:textId="77777777" w:rsidR="002B5065" w:rsidRPr="00D63AE6" w:rsidRDefault="002B5065" w:rsidP="00EB555E">
      <w:pPr>
        <w:pStyle w:val="Heading2"/>
        <w:spacing w:before="0"/>
        <w:rPr>
          <w:sz w:val="17"/>
          <w:szCs w:val="17"/>
        </w:rPr>
      </w:pPr>
      <w:bookmarkStart w:id="657" w:name="_Toc383608684"/>
      <w:bookmarkStart w:id="658" w:name="_Toc53737735"/>
      <w:bookmarkStart w:id="659" w:name="_Toc90370584"/>
      <w:bookmarkStart w:id="660" w:name="_Toc144206006"/>
      <w:bookmarkStart w:id="661" w:name="_Toc207109386"/>
      <w:bookmarkStart w:id="662" w:name="_Toc210387605"/>
      <w:bookmarkStart w:id="663" w:name="_Toc210387865"/>
      <w:bookmarkStart w:id="664" w:name="_Toc207110264"/>
      <w:bookmarkStart w:id="665" w:name="_Toc210387085"/>
      <w:bookmarkStart w:id="666" w:name="_Toc210387345"/>
      <w:r w:rsidRPr="00D63AE6">
        <w:rPr>
          <w:sz w:val="17"/>
        </w:rPr>
        <w:t>SECCIÓN 4:  LISTA DE AMINOÁCIDOS MODIFICADOS</w:t>
      </w:r>
      <w:bookmarkEnd w:id="657"/>
      <w:bookmarkEnd w:id="658"/>
      <w:bookmarkEnd w:id="659"/>
      <w:bookmarkEnd w:id="660"/>
      <w:bookmarkEnd w:id="661"/>
      <w:bookmarkEnd w:id="662"/>
      <w:bookmarkEnd w:id="663"/>
      <w:bookmarkEnd w:id="664"/>
      <w:bookmarkEnd w:id="665"/>
      <w:bookmarkEnd w:id="666"/>
    </w:p>
    <w:p w14:paraId="2ED6BECA" w14:textId="74D44E7B" w:rsidR="002B5065" w:rsidRPr="00D63AE6" w:rsidRDefault="002B5065" w:rsidP="00EB555E">
      <w:pPr>
        <w:spacing w:after="170"/>
        <w:rPr>
          <w:sz w:val="17"/>
          <w:szCs w:val="17"/>
        </w:rPr>
      </w:pPr>
      <w:r w:rsidRPr="00D63AE6">
        <w:rPr>
          <w:sz w:val="17"/>
        </w:rPr>
        <w:t>En el Cuadro 4 se enumeran las únicas abreviaturas permitidas para aminoácidos modificados en el calificador obligatorio “note” con respecto a las claves de caracterización “MOD_RES” o “SITE”.  El valor para el calificador “note” deberá corresponder a una abreviatura del cuadro, cuando proceda, o al nombre completo no abreviado del aminoácido modificado.  Las abreviaturas (o nombres completos) que figuran en este cuadro no deberán utilizarse en la propia secuencia.</w:t>
      </w:r>
    </w:p>
    <w:p w14:paraId="7F622538" w14:textId="77777777" w:rsidR="002B5065" w:rsidRPr="00D63AE6" w:rsidRDefault="002B5065" w:rsidP="00EB555E">
      <w:pPr>
        <w:spacing w:after="120"/>
        <w:rPr>
          <w:sz w:val="17"/>
          <w:szCs w:val="17"/>
        </w:rPr>
      </w:pPr>
      <w:r w:rsidRPr="00D63AE6">
        <w:rPr>
          <w:sz w:val="17"/>
        </w:rPr>
        <w:t>Cuadro 4:  Lista de aminoácidos modificados</w:t>
      </w:r>
    </w:p>
    <w:tbl>
      <w:tblPr>
        <w:tblW w:w="0" w:type="auto"/>
        <w:jc w:val="center"/>
        <w:tblLook w:val="0000" w:firstRow="0" w:lastRow="0" w:firstColumn="0" w:lastColumn="0" w:noHBand="0" w:noVBand="0"/>
      </w:tblPr>
      <w:tblGrid>
        <w:gridCol w:w="1512"/>
        <w:gridCol w:w="4200"/>
      </w:tblGrid>
      <w:tr w:rsidR="00442BFD" w:rsidRPr="00D63AE6" w14:paraId="5A2D3D87" w14:textId="77777777" w:rsidTr="00EB555E">
        <w:trPr>
          <w:trHeight w:hRule="exact" w:val="302"/>
          <w:jc w:val="center"/>
        </w:trPr>
        <w:tc>
          <w:tcPr>
            <w:tcW w:w="1512"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733ACD60" w14:textId="77777777" w:rsidR="002B5065" w:rsidRPr="00D63AE6" w:rsidRDefault="002B5065" w:rsidP="00EB555E">
            <w:pPr>
              <w:spacing w:before="40" w:after="40"/>
              <w:jc w:val="center"/>
              <w:rPr>
                <w:rFonts w:eastAsia="Batang"/>
                <w:b/>
                <w:sz w:val="17"/>
                <w:szCs w:val="17"/>
              </w:rPr>
            </w:pPr>
            <w:r w:rsidRPr="00D63AE6">
              <w:rPr>
                <w:b/>
                <w:sz w:val="17"/>
              </w:rPr>
              <w:t>Abreviatura</w:t>
            </w:r>
          </w:p>
        </w:tc>
        <w:tc>
          <w:tcPr>
            <w:tcW w:w="4200" w:type="dxa"/>
            <w:tcBorders>
              <w:top w:val="single" w:sz="2" w:space="0" w:color="auto"/>
              <w:left w:val="single" w:sz="2" w:space="0" w:color="auto"/>
              <w:bottom w:val="single" w:sz="7" w:space="0" w:color="auto"/>
              <w:right w:val="single" w:sz="2" w:space="0" w:color="auto"/>
            </w:tcBorders>
            <w:shd w:val="clear" w:color="auto" w:fill="D9D9D9" w:themeFill="background1" w:themeFillShade="D9"/>
            <w:vAlign w:val="center"/>
          </w:tcPr>
          <w:p w14:paraId="31E5DBC7" w14:textId="77777777" w:rsidR="002B5065" w:rsidRPr="00D63AE6" w:rsidRDefault="002B5065" w:rsidP="00EB555E">
            <w:pPr>
              <w:spacing w:before="40" w:after="40"/>
              <w:jc w:val="center"/>
              <w:rPr>
                <w:rFonts w:eastAsia="Batang"/>
                <w:b/>
                <w:sz w:val="17"/>
                <w:szCs w:val="17"/>
              </w:rPr>
            </w:pPr>
            <w:r w:rsidRPr="00D63AE6">
              <w:rPr>
                <w:b/>
                <w:sz w:val="17"/>
              </w:rPr>
              <w:t>Aminoácido modificado</w:t>
            </w:r>
          </w:p>
        </w:tc>
      </w:tr>
      <w:tr w:rsidR="00442BFD" w:rsidRPr="00D63AE6" w14:paraId="2DD1F9C1" w14:textId="77777777" w:rsidTr="00EB555E">
        <w:trPr>
          <w:trHeight w:hRule="exact" w:val="303"/>
          <w:jc w:val="center"/>
        </w:trPr>
        <w:tc>
          <w:tcPr>
            <w:tcW w:w="1512" w:type="dxa"/>
            <w:tcBorders>
              <w:top w:val="single" w:sz="7" w:space="0" w:color="auto"/>
              <w:left w:val="single" w:sz="2" w:space="0" w:color="auto"/>
              <w:bottom w:val="single" w:sz="2" w:space="0" w:color="auto"/>
              <w:right w:val="single" w:sz="2" w:space="0" w:color="auto"/>
            </w:tcBorders>
            <w:vAlign w:val="center"/>
          </w:tcPr>
          <w:p w14:paraId="149E54E3" w14:textId="77777777" w:rsidR="002B5065" w:rsidRPr="00D63AE6" w:rsidRDefault="002B5065" w:rsidP="00EB555E">
            <w:pPr>
              <w:jc w:val="center"/>
              <w:rPr>
                <w:sz w:val="17"/>
                <w:szCs w:val="17"/>
              </w:rPr>
            </w:pPr>
            <w:r w:rsidRPr="00D63AE6">
              <w:rPr>
                <w:sz w:val="17"/>
              </w:rPr>
              <w:t>Aad</w:t>
            </w:r>
          </w:p>
        </w:tc>
        <w:tc>
          <w:tcPr>
            <w:tcW w:w="4200" w:type="dxa"/>
            <w:tcBorders>
              <w:top w:val="single" w:sz="7" w:space="0" w:color="auto"/>
              <w:left w:val="single" w:sz="2" w:space="0" w:color="auto"/>
              <w:bottom w:val="single" w:sz="2" w:space="0" w:color="auto"/>
              <w:right w:val="single" w:sz="2" w:space="0" w:color="auto"/>
            </w:tcBorders>
            <w:vAlign w:val="center"/>
          </w:tcPr>
          <w:p w14:paraId="192B5113" w14:textId="77777777" w:rsidR="002B5065" w:rsidRPr="00D63AE6" w:rsidRDefault="002B5065" w:rsidP="00EB555E">
            <w:pPr>
              <w:rPr>
                <w:sz w:val="17"/>
                <w:szCs w:val="17"/>
              </w:rPr>
            </w:pPr>
            <w:r w:rsidRPr="00D63AE6">
              <w:rPr>
                <w:sz w:val="17"/>
              </w:rPr>
              <w:t>2-Aminoadipic acid</w:t>
            </w:r>
          </w:p>
        </w:tc>
      </w:tr>
      <w:tr w:rsidR="00442BFD" w:rsidRPr="00D63AE6" w14:paraId="6D8B73A8"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B672F43" w14:textId="77777777" w:rsidR="002B5065" w:rsidRPr="00D63AE6" w:rsidRDefault="002B5065" w:rsidP="00EB555E">
            <w:pPr>
              <w:jc w:val="center"/>
              <w:rPr>
                <w:sz w:val="17"/>
                <w:szCs w:val="17"/>
              </w:rPr>
            </w:pPr>
            <w:r w:rsidRPr="00D63AE6">
              <w:rPr>
                <w:sz w:val="17"/>
              </w:rPr>
              <w:t>bAad</w:t>
            </w:r>
          </w:p>
        </w:tc>
        <w:tc>
          <w:tcPr>
            <w:tcW w:w="4200" w:type="dxa"/>
            <w:tcBorders>
              <w:top w:val="single" w:sz="2" w:space="0" w:color="auto"/>
              <w:left w:val="single" w:sz="2" w:space="0" w:color="auto"/>
              <w:bottom w:val="single" w:sz="2" w:space="0" w:color="auto"/>
              <w:right w:val="single" w:sz="2" w:space="0" w:color="auto"/>
            </w:tcBorders>
            <w:vAlign w:val="center"/>
          </w:tcPr>
          <w:p w14:paraId="708D087C" w14:textId="77777777" w:rsidR="002B5065" w:rsidRPr="00D63AE6" w:rsidRDefault="002B5065" w:rsidP="00EB555E">
            <w:pPr>
              <w:rPr>
                <w:sz w:val="17"/>
                <w:szCs w:val="17"/>
              </w:rPr>
            </w:pPr>
            <w:r w:rsidRPr="00D63AE6">
              <w:rPr>
                <w:sz w:val="17"/>
              </w:rPr>
              <w:t>3-Aminoadipic acid</w:t>
            </w:r>
          </w:p>
        </w:tc>
      </w:tr>
      <w:tr w:rsidR="00442BFD" w:rsidRPr="003D36FF" w14:paraId="77A1DDA8"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9E0E28E" w14:textId="77777777" w:rsidR="002B5065" w:rsidRPr="00D63AE6" w:rsidRDefault="002B5065" w:rsidP="00EB555E">
            <w:pPr>
              <w:jc w:val="center"/>
              <w:rPr>
                <w:sz w:val="17"/>
                <w:szCs w:val="17"/>
              </w:rPr>
            </w:pPr>
            <w:r w:rsidRPr="00D63AE6">
              <w:rPr>
                <w:sz w:val="17"/>
              </w:rPr>
              <w:t>bAla</w:t>
            </w:r>
          </w:p>
        </w:tc>
        <w:tc>
          <w:tcPr>
            <w:tcW w:w="4200" w:type="dxa"/>
            <w:tcBorders>
              <w:top w:val="single" w:sz="2" w:space="0" w:color="auto"/>
              <w:left w:val="single" w:sz="2" w:space="0" w:color="auto"/>
              <w:bottom w:val="single" w:sz="2" w:space="0" w:color="auto"/>
              <w:right w:val="single" w:sz="2" w:space="0" w:color="auto"/>
            </w:tcBorders>
            <w:vAlign w:val="center"/>
          </w:tcPr>
          <w:p w14:paraId="63601210" w14:textId="77777777" w:rsidR="002B5065" w:rsidRPr="00DE3332" w:rsidRDefault="002B5065" w:rsidP="00EB555E">
            <w:pPr>
              <w:rPr>
                <w:sz w:val="17"/>
                <w:szCs w:val="17"/>
                <w:lang w:val="pt-BR"/>
              </w:rPr>
            </w:pPr>
            <w:r w:rsidRPr="00D63AE6">
              <w:rPr>
                <w:sz w:val="17"/>
                <w:lang w:val="it-IT"/>
              </w:rPr>
              <w:t>beta-Alanine, beta-Aminoproprionic acid</w:t>
            </w:r>
          </w:p>
        </w:tc>
      </w:tr>
      <w:tr w:rsidR="00442BFD" w:rsidRPr="00D63AE6" w14:paraId="0B2029E0"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C15AD0" w14:textId="77777777" w:rsidR="002B5065" w:rsidRPr="00D63AE6" w:rsidRDefault="002B5065" w:rsidP="00EB555E">
            <w:pPr>
              <w:jc w:val="center"/>
              <w:rPr>
                <w:sz w:val="17"/>
                <w:szCs w:val="17"/>
              </w:rPr>
            </w:pPr>
            <w:r w:rsidRPr="00D63AE6">
              <w:rPr>
                <w:sz w:val="17"/>
              </w:rPr>
              <w:t>Abu</w:t>
            </w:r>
          </w:p>
        </w:tc>
        <w:tc>
          <w:tcPr>
            <w:tcW w:w="4200" w:type="dxa"/>
            <w:tcBorders>
              <w:top w:val="single" w:sz="2" w:space="0" w:color="auto"/>
              <w:left w:val="single" w:sz="2" w:space="0" w:color="auto"/>
              <w:bottom w:val="single" w:sz="2" w:space="0" w:color="auto"/>
              <w:right w:val="single" w:sz="2" w:space="0" w:color="auto"/>
            </w:tcBorders>
            <w:vAlign w:val="center"/>
          </w:tcPr>
          <w:p w14:paraId="6FC59CE0" w14:textId="77777777" w:rsidR="002B5065" w:rsidRPr="00D63AE6" w:rsidRDefault="002B5065" w:rsidP="00EB555E">
            <w:pPr>
              <w:rPr>
                <w:sz w:val="17"/>
                <w:szCs w:val="17"/>
              </w:rPr>
            </w:pPr>
            <w:r w:rsidRPr="00D63AE6">
              <w:rPr>
                <w:sz w:val="17"/>
              </w:rPr>
              <w:t>2-Aminobutyric acid</w:t>
            </w:r>
          </w:p>
        </w:tc>
      </w:tr>
      <w:tr w:rsidR="00442BFD" w:rsidRPr="00D63AE6" w14:paraId="0B7FAA51"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BF32A73" w14:textId="77777777" w:rsidR="002B5065" w:rsidRPr="00D63AE6" w:rsidRDefault="002B5065" w:rsidP="00EB555E">
            <w:pPr>
              <w:jc w:val="center"/>
              <w:rPr>
                <w:sz w:val="17"/>
                <w:szCs w:val="17"/>
              </w:rPr>
            </w:pPr>
            <w:r w:rsidRPr="00D63AE6">
              <w:rPr>
                <w:sz w:val="17"/>
              </w:rPr>
              <w:t>4Abu</w:t>
            </w:r>
          </w:p>
        </w:tc>
        <w:tc>
          <w:tcPr>
            <w:tcW w:w="4200" w:type="dxa"/>
            <w:tcBorders>
              <w:top w:val="single" w:sz="2" w:space="0" w:color="auto"/>
              <w:left w:val="single" w:sz="2" w:space="0" w:color="auto"/>
              <w:bottom w:val="single" w:sz="2" w:space="0" w:color="auto"/>
              <w:right w:val="single" w:sz="2" w:space="0" w:color="auto"/>
            </w:tcBorders>
            <w:vAlign w:val="center"/>
          </w:tcPr>
          <w:p w14:paraId="6AB060D5" w14:textId="77777777" w:rsidR="002B5065" w:rsidRPr="00D63AE6" w:rsidRDefault="002B5065" w:rsidP="00EB555E">
            <w:pPr>
              <w:rPr>
                <w:sz w:val="17"/>
                <w:szCs w:val="17"/>
              </w:rPr>
            </w:pPr>
            <w:r w:rsidRPr="00D63AE6">
              <w:rPr>
                <w:sz w:val="17"/>
              </w:rPr>
              <w:t>4-Aminobutyric acid, piperidinic acid</w:t>
            </w:r>
          </w:p>
        </w:tc>
      </w:tr>
      <w:tr w:rsidR="00442BFD" w:rsidRPr="00D63AE6" w14:paraId="762C837B"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BB59E39" w14:textId="77777777" w:rsidR="002B5065" w:rsidRPr="00D63AE6" w:rsidRDefault="002B5065" w:rsidP="00EB555E">
            <w:pPr>
              <w:jc w:val="center"/>
              <w:rPr>
                <w:sz w:val="17"/>
                <w:szCs w:val="17"/>
              </w:rPr>
            </w:pPr>
            <w:r w:rsidRPr="00D63AE6">
              <w:rPr>
                <w:sz w:val="17"/>
              </w:rPr>
              <w:t>Acp</w:t>
            </w:r>
          </w:p>
        </w:tc>
        <w:tc>
          <w:tcPr>
            <w:tcW w:w="4200" w:type="dxa"/>
            <w:tcBorders>
              <w:top w:val="single" w:sz="2" w:space="0" w:color="auto"/>
              <w:left w:val="single" w:sz="2" w:space="0" w:color="auto"/>
              <w:bottom w:val="single" w:sz="2" w:space="0" w:color="auto"/>
              <w:right w:val="single" w:sz="2" w:space="0" w:color="auto"/>
            </w:tcBorders>
            <w:vAlign w:val="center"/>
          </w:tcPr>
          <w:p w14:paraId="4183BE68" w14:textId="77777777" w:rsidR="002B5065" w:rsidRPr="00D63AE6" w:rsidRDefault="002B5065" w:rsidP="00EB555E">
            <w:pPr>
              <w:rPr>
                <w:sz w:val="17"/>
                <w:szCs w:val="17"/>
              </w:rPr>
            </w:pPr>
            <w:r w:rsidRPr="00D63AE6">
              <w:rPr>
                <w:sz w:val="17"/>
              </w:rPr>
              <w:t>6-Aminocaproic acid</w:t>
            </w:r>
          </w:p>
        </w:tc>
      </w:tr>
      <w:tr w:rsidR="00442BFD" w:rsidRPr="00D63AE6" w14:paraId="29259517"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24BCEE83" w14:textId="77777777" w:rsidR="002B5065" w:rsidRPr="00D63AE6" w:rsidRDefault="002B5065" w:rsidP="00EB555E">
            <w:pPr>
              <w:jc w:val="center"/>
              <w:rPr>
                <w:sz w:val="17"/>
                <w:szCs w:val="17"/>
              </w:rPr>
            </w:pPr>
            <w:r w:rsidRPr="00D63AE6">
              <w:rPr>
                <w:sz w:val="17"/>
              </w:rPr>
              <w:t>Ahe</w:t>
            </w:r>
          </w:p>
        </w:tc>
        <w:tc>
          <w:tcPr>
            <w:tcW w:w="4200" w:type="dxa"/>
            <w:tcBorders>
              <w:top w:val="single" w:sz="2" w:space="0" w:color="auto"/>
              <w:left w:val="single" w:sz="2" w:space="0" w:color="auto"/>
              <w:bottom w:val="single" w:sz="2" w:space="0" w:color="auto"/>
              <w:right w:val="single" w:sz="2" w:space="0" w:color="auto"/>
            </w:tcBorders>
            <w:vAlign w:val="center"/>
          </w:tcPr>
          <w:p w14:paraId="7F16CF8F" w14:textId="77777777" w:rsidR="002B5065" w:rsidRPr="00D63AE6" w:rsidRDefault="002B5065" w:rsidP="00EB555E">
            <w:pPr>
              <w:rPr>
                <w:sz w:val="17"/>
                <w:szCs w:val="17"/>
              </w:rPr>
            </w:pPr>
            <w:r w:rsidRPr="00D63AE6">
              <w:rPr>
                <w:sz w:val="17"/>
              </w:rPr>
              <w:t>2-Aminoheptanoic acid</w:t>
            </w:r>
          </w:p>
        </w:tc>
      </w:tr>
      <w:tr w:rsidR="00442BFD" w:rsidRPr="00D63AE6" w14:paraId="7A833C7F"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21D55BD0" w14:textId="77777777" w:rsidR="002B5065" w:rsidRPr="00D63AE6" w:rsidRDefault="002B5065" w:rsidP="00EB555E">
            <w:pPr>
              <w:jc w:val="center"/>
              <w:rPr>
                <w:sz w:val="17"/>
                <w:szCs w:val="17"/>
              </w:rPr>
            </w:pPr>
            <w:r w:rsidRPr="00D63AE6">
              <w:rPr>
                <w:sz w:val="17"/>
              </w:rPr>
              <w:t>Aib</w:t>
            </w:r>
          </w:p>
        </w:tc>
        <w:tc>
          <w:tcPr>
            <w:tcW w:w="4200" w:type="dxa"/>
            <w:tcBorders>
              <w:top w:val="single" w:sz="2" w:space="0" w:color="auto"/>
              <w:left w:val="single" w:sz="2" w:space="0" w:color="auto"/>
              <w:bottom w:val="single" w:sz="2" w:space="0" w:color="auto"/>
              <w:right w:val="single" w:sz="2" w:space="0" w:color="auto"/>
            </w:tcBorders>
            <w:vAlign w:val="center"/>
          </w:tcPr>
          <w:p w14:paraId="113006D8" w14:textId="77777777" w:rsidR="002B5065" w:rsidRPr="00D63AE6" w:rsidRDefault="002B5065" w:rsidP="00EB555E">
            <w:pPr>
              <w:rPr>
                <w:sz w:val="17"/>
                <w:szCs w:val="17"/>
              </w:rPr>
            </w:pPr>
            <w:r w:rsidRPr="00D63AE6">
              <w:rPr>
                <w:sz w:val="17"/>
              </w:rPr>
              <w:t>2-Aminoisobutyric acid</w:t>
            </w:r>
          </w:p>
        </w:tc>
      </w:tr>
      <w:tr w:rsidR="00442BFD" w:rsidRPr="00D63AE6" w14:paraId="39722200"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7B4BE8A" w14:textId="77777777" w:rsidR="002B5065" w:rsidRPr="00D63AE6" w:rsidRDefault="002B5065" w:rsidP="00EB555E">
            <w:pPr>
              <w:jc w:val="center"/>
              <w:rPr>
                <w:sz w:val="17"/>
                <w:szCs w:val="17"/>
              </w:rPr>
            </w:pPr>
            <w:r w:rsidRPr="00D63AE6">
              <w:rPr>
                <w:sz w:val="17"/>
              </w:rPr>
              <w:t>bAib</w:t>
            </w:r>
          </w:p>
        </w:tc>
        <w:tc>
          <w:tcPr>
            <w:tcW w:w="4200" w:type="dxa"/>
            <w:tcBorders>
              <w:top w:val="single" w:sz="2" w:space="0" w:color="auto"/>
              <w:left w:val="single" w:sz="2" w:space="0" w:color="auto"/>
              <w:bottom w:val="single" w:sz="2" w:space="0" w:color="auto"/>
              <w:right w:val="single" w:sz="2" w:space="0" w:color="auto"/>
            </w:tcBorders>
            <w:vAlign w:val="center"/>
          </w:tcPr>
          <w:p w14:paraId="0BFE64EA" w14:textId="77777777" w:rsidR="002B5065" w:rsidRPr="00D63AE6" w:rsidRDefault="002B5065" w:rsidP="00EB555E">
            <w:pPr>
              <w:rPr>
                <w:sz w:val="17"/>
                <w:szCs w:val="17"/>
              </w:rPr>
            </w:pPr>
            <w:r w:rsidRPr="00D63AE6">
              <w:rPr>
                <w:sz w:val="17"/>
              </w:rPr>
              <w:t>3-Aminoisobutyric acid</w:t>
            </w:r>
          </w:p>
        </w:tc>
      </w:tr>
      <w:tr w:rsidR="00442BFD" w:rsidRPr="00D63AE6" w14:paraId="39985FC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A8F2E4B" w14:textId="77777777" w:rsidR="002B5065" w:rsidRPr="00D63AE6" w:rsidRDefault="002B5065" w:rsidP="00EB555E">
            <w:pPr>
              <w:jc w:val="center"/>
              <w:rPr>
                <w:sz w:val="17"/>
                <w:szCs w:val="17"/>
              </w:rPr>
            </w:pPr>
            <w:r w:rsidRPr="00D63AE6">
              <w:rPr>
                <w:sz w:val="17"/>
              </w:rPr>
              <w:t>Apm</w:t>
            </w:r>
          </w:p>
        </w:tc>
        <w:tc>
          <w:tcPr>
            <w:tcW w:w="4200" w:type="dxa"/>
            <w:tcBorders>
              <w:top w:val="single" w:sz="2" w:space="0" w:color="auto"/>
              <w:left w:val="single" w:sz="2" w:space="0" w:color="auto"/>
              <w:bottom w:val="single" w:sz="2" w:space="0" w:color="auto"/>
              <w:right w:val="single" w:sz="2" w:space="0" w:color="auto"/>
            </w:tcBorders>
            <w:vAlign w:val="center"/>
          </w:tcPr>
          <w:p w14:paraId="11EFDA5A" w14:textId="77777777" w:rsidR="002B5065" w:rsidRPr="00D63AE6" w:rsidRDefault="002B5065" w:rsidP="00EB555E">
            <w:pPr>
              <w:rPr>
                <w:sz w:val="17"/>
                <w:szCs w:val="17"/>
              </w:rPr>
            </w:pPr>
            <w:r w:rsidRPr="00D63AE6">
              <w:rPr>
                <w:sz w:val="17"/>
              </w:rPr>
              <w:t>2-Aminopimelic acid</w:t>
            </w:r>
          </w:p>
        </w:tc>
      </w:tr>
      <w:tr w:rsidR="00442BFD" w:rsidRPr="00D63AE6" w14:paraId="13937FF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59F07CC" w14:textId="77777777" w:rsidR="002B5065" w:rsidRPr="00D63AE6" w:rsidRDefault="002B5065" w:rsidP="00EB555E">
            <w:pPr>
              <w:jc w:val="center"/>
              <w:rPr>
                <w:sz w:val="17"/>
                <w:szCs w:val="17"/>
              </w:rPr>
            </w:pPr>
            <w:r w:rsidRPr="00D63AE6">
              <w:rPr>
                <w:sz w:val="17"/>
              </w:rPr>
              <w:t>Dbu</w:t>
            </w:r>
          </w:p>
        </w:tc>
        <w:tc>
          <w:tcPr>
            <w:tcW w:w="4200" w:type="dxa"/>
            <w:tcBorders>
              <w:top w:val="single" w:sz="2" w:space="0" w:color="auto"/>
              <w:left w:val="single" w:sz="2" w:space="0" w:color="auto"/>
              <w:bottom w:val="single" w:sz="2" w:space="0" w:color="auto"/>
              <w:right w:val="single" w:sz="2" w:space="0" w:color="auto"/>
            </w:tcBorders>
            <w:vAlign w:val="center"/>
          </w:tcPr>
          <w:p w14:paraId="60FAE0EB" w14:textId="77777777" w:rsidR="002B5065" w:rsidRPr="00D63AE6" w:rsidRDefault="002B5065" w:rsidP="00EB555E">
            <w:pPr>
              <w:rPr>
                <w:sz w:val="17"/>
                <w:szCs w:val="17"/>
              </w:rPr>
            </w:pPr>
            <w:r w:rsidRPr="00D63AE6">
              <w:rPr>
                <w:sz w:val="17"/>
              </w:rPr>
              <w:t>2,4-Diaminobutyric acid</w:t>
            </w:r>
          </w:p>
        </w:tc>
      </w:tr>
      <w:tr w:rsidR="00442BFD" w:rsidRPr="00D63AE6" w14:paraId="49BC599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CA13CD0" w14:textId="77777777" w:rsidR="002B5065" w:rsidRPr="00D63AE6" w:rsidRDefault="002B5065" w:rsidP="00EB555E">
            <w:pPr>
              <w:jc w:val="center"/>
              <w:rPr>
                <w:sz w:val="17"/>
                <w:szCs w:val="17"/>
              </w:rPr>
            </w:pPr>
            <w:r w:rsidRPr="00D63AE6">
              <w:rPr>
                <w:sz w:val="17"/>
              </w:rPr>
              <w:t>Des</w:t>
            </w:r>
          </w:p>
        </w:tc>
        <w:tc>
          <w:tcPr>
            <w:tcW w:w="4200" w:type="dxa"/>
            <w:tcBorders>
              <w:top w:val="single" w:sz="2" w:space="0" w:color="auto"/>
              <w:left w:val="single" w:sz="2" w:space="0" w:color="auto"/>
              <w:bottom w:val="single" w:sz="2" w:space="0" w:color="auto"/>
              <w:right w:val="single" w:sz="2" w:space="0" w:color="auto"/>
            </w:tcBorders>
            <w:vAlign w:val="center"/>
          </w:tcPr>
          <w:p w14:paraId="70A6CABB" w14:textId="77777777" w:rsidR="002B5065" w:rsidRPr="00D63AE6" w:rsidRDefault="002B5065" w:rsidP="00EB555E">
            <w:pPr>
              <w:rPr>
                <w:sz w:val="17"/>
                <w:szCs w:val="17"/>
              </w:rPr>
            </w:pPr>
            <w:r w:rsidRPr="00D63AE6">
              <w:rPr>
                <w:sz w:val="17"/>
              </w:rPr>
              <w:t>Desmosine</w:t>
            </w:r>
          </w:p>
        </w:tc>
      </w:tr>
      <w:tr w:rsidR="00442BFD" w:rsidRPr="00D63AE6" w14:paraId="5F813ED6" w14:textId="77777777" w:rsidTr="00EB555E">
        <w:trPr>
          <w:trHeight w:hRule="exact" w:val="292"/>
          <w:jc w:val="center"/>
        </w:trPr>
        <w:tc>
          <w:tcPr>
            <w:tcW w:w="1512" w:type="dxa"/>
            <w:tcBorders>
              <w:top w:val="single" w:sz="2" w:space="0" w:color="auto"/>
              <w:left w:val="single" w:sz="2" w:space="0" w:color="auto"/>
              <w:bottom w:val="single" w:sz="2" w:space="0" w:color="auto"/>
              <w:right w:val="single" w:sz="2" w:space="0" w:color="auto"/>
            </w:tcBorders>
            <w:vAlign w:val="center"/>
          </w:tcPr>
          <w:p w14:paraId="59C6318D" w14:textId="77777777" w:rsidR="002B5065" w:rsidRPr="00D63AE6" w:rsidRDefault="002B5065" w:rsidP="00EB555E">
            <w:pPr>
              <w:jc w:val="center"/>
              <w:rPr>
                <w:sz w:val="17"/>
                <w:szCs w:val="17"/>
              </w:rPr>
            </w:pPr>
            <w:r w:rsidRPr="00D63AE6">
              <w:rPr>
                <w:sz w:val="17"/>
              </w:rPr>
              <w:t>Dpm</w:t>
            </w:r>
          </w:p>
        </w:tc>
        <w:tc>
          <w:tcPr>
            <w:tcW w:w="4200" w:type="dxa"/>
            <w:tcBorders>
              <w:top w:val="single" w:sz="2" w:space="0" w:color="auto"/>
              <w:left w:val="single" w:sz="2" w:space="0" w:color="auto"/>
              <w:bottom w:val="single" w:sz="2" w:space="0" w:color="auto"/>
              <w:right w:val="single" w:sz="2" w:space="0" w:color="auto"/>
            </w:tcBorders>
            <w:vAlign w:val="center"/>
          </w:tcPr>
          <w:p w14:paraId="2367C870" w14:textId="77777777" w:rsidR="002B5065" w:rsidRPr="00D63AE6" w:rsidRDefault="002B5065" w:rsidP="00EB555E">
            <w:pPr>
              <w:rPr>
                <w:sz w:val="17"/>
                <w:szCs w:val="17"/>
              </w:rPr>
            </w:pPr>
            <w:r w:rsidRPr="00D63AE6">
              <w:rPr>
                <w:sz w:val="17"/>
              </w:rPr>
              <w:t>2,2’-Diaminopimelic acid</w:t>
            </w:r>
          </w:p>
        </w:tc>
      </w:tr>
      <w:tr w:rsidR="00442BFD" w:rsidRPr="00D63AE6" w14:paraId="74B148AD"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C5482E3" w14:textId="77777777" w:rsidR="002B5065" w:rsidRPr="00D63AE6" w:rsidRDefault="002B5065" w:rsidP="00EB555E">
            <w:pPr>
              <w:jc w:val="center"/>
              <w:rPr>
                <w:sz w:val="17"/>
                <w:szCs w:val="17"/>
              </w:rPr>
            </w:pPr>
            <w:r w:rsidRPr="00D63AE6">
              <w:rPr>
                <w:sz w:val="17"/>
              </w:rPr>
              <w:t>Dpr</w:t>
            </w:r>
          </w:p>
        </w:tc>
        <w:tc>
          <w:tcPr>
            <w:tcW w:w="4200" w:type="dxa"/>
            <w:tcBorders>
              <w:top w:val="single" w:sz="2" w:space="0" w:color="auto"/>
              <w:left w:val="single" w:sz="2" w:space="0" w:color="auto"/>
              <w:bottom w:val="single" w:sz="2" w:space="0" w:color="auto"/>
              <w:right w:val="single" w:sz="2" w:space="0" w:color="auto"/>
            </w:tcBorders>
            <w:vAlign w:val="center"/>
          </w:tcPr>
          <w:p w14:paraId="512E34ED" w14:textId="162CB373" w:rsidR="002B5065" w:rsidRPr="00D63AE6" w:rsidRDefault="002B5065" w:rsidP="00EB555E">
            <w:pPr>
              <w:rPr>
                <w:sz w:val="17"/>
                <w:szCs w:val="17"/>
              </w:rPr>
            </w:pPr>
            <w:r w:rsidRPr="00D63AE6">
              <w:rPr>
                <w:sz w:val="17"/>
              </w:rPr>
              <w:t>2,3-Diaminoprop</w:t>
            </w:r>
            <w:del w:id="667" w:author="Author">
              <w:r w:rsidRPr="00D63AE6" w:rsidDel="0060029D">
                <w:rPr>
                  <w:sz w:val="17"/>
                </w:rPr>
                <w:delText>r</w:delText>
              </w:r>
            </w:del>
            <w:r w:rsidRPr="00D63AE6">
              <w:rPr>
                <w:sz w:val="17"/>
              </w:rPr>
              <w:t>ionic acid</w:t>
            </w:r>
          </w:p>
        </w:tc>
      </w:tr>
      <w:tr w:rsidR="00442BFD" w:rsidRPr="00D63AE6" w14:paraId="5ACB3789"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503E1A38" w14:textId="77777777" w:rsidR="002B5065" w:rsidRPr="00D63AE6" w:rsidRDefault="002B5065" w:rsidP="00EB555E">
            <w:pPr>
              <w:jc w:val="center"/>
              <w:rPr>
                <w:sz w:val="17"/>
                <w:szCs w:val="17"/>
              </w:rPr>
            </w:pPr>
            <w:r w:rsidRPr="00D63AE6">
              <w:rPr>
                <w:sz w:val="17"/>
              </w:rPr>
              <w:t>EtGly</w:t>
            </w:r>
          </w:p>
        </w:tc>
        <w:tc>
          <w:tcPr>
            <w:tcW w:w="4200" w:type="dxa"/>
            <w:tcBorders>
              <w:top w:val="single" w:sz="2" w:space="0" w:color="auto"/>
              <w:left w:val="single" w:sz="2" w:space="0" w:color="auto"/>
              <w:bottom w:val="single" w:sz="2" w:space="0" w:color="auto"/>
              <w:right w:val="single" w:sz="2" w:space="0" w:color="auto"/>
            </w:tcBorders>
            <w:vAlign w:val="center"/>
          </w:tcPr>
          <w:p w14:paraId="7980BC78" w14:textId="77777777" w:rsidR="002B5065" w:rsidRPr="00D63AE6" w:rsidRDefault="002B5065" w:rsidP="00EB555E">
            <w:pPr>
              <w:rPr>
                <w:sz w:val="17"/>
                <w:szCs w:val="17"/>
              </w:rPr>
            </w:pPr>
            <w:r w:rsidRPr="00D63AE6">
              <w:rPr>
                <w:sz w:val="17"/>
              </w:rPr>
              <w:t>N-Ethylglycine</w:t>
            </w:r>
          </w:p>
        </w:tc>
      </w:tr>
      <w:tr w:rsidR="00442BFD" w:rsidRPr="00D63AE6" w14:paraId="3A3DDA5E"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411E6AFF" w14:textId="77777777" w:rsidR="002B5065" w:rsidRPr="00D63AE6" w:rsidRDefault="002B5065" w:rsidP="00EB555E">
            <w:pPr>
              <w:jc w:val="center"/>
              <w:rPr>
                <w:sz w:val="17"/>
                <w:szCs w:val="17"/>
              </w:rPr>
            </w:pPr>
            <w:r w:rsidRPr="00D63AE6">
              <w:rPr>
                <w:sz w:val="17"/>
              </w:rPr>
              <w:t>EtAsn</w:t>
            </w:r>
          </w:p>
        </w:tc>
        <w:tc>
          <w:tcPr>
            <w:tcW w:w="4200" w:type="dxa"/>
            <w:tcBorders>
              <w:top w:val="single" w:sz="2" w:space="0" w:color="auto"/>
              <w:left w:val="single" w:sz="2" w:space="0" w:color="auto"/>
              <w:bottom w:val="single" w:sz="2" w:space="0" w:color="auto"/>
              <w:right w:val="single" w:sz="2" w:space="0" w:color="auto"/>
            </w:tcBorders>
            <w:vAlign w:val="center"/>
          </w:tcPr>
          <w:p w14:paraId="46FB8583" w14:textId="77777777" w:rsidR="002B5065" w:rsidRPr="00D63AE6" w:rsidRDefault="002B5065" w:rsidP="00EB555E">
            <w:pPr>
              <w:rPr>
                <w:sz w:val="17"/>
                <w:szCs w:val="17"/>
              </w:rPr>
            </w:pPr>
            <w:r w:rsidRPr="00D63AE6">
              <w:rPr>
                <w:sz w:val="17"/>
              </w:rPr>
              <w:t>N-Ethylasparagine</w:t>
            </w:r>
          </w:p>
        </w:tc>
      </w:tr>
      <w:tr w:rsidR="00442BFD" w:rsidRPr="00D63AE6" w14:paraId="4D346F8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71EF1193" w14:textId="77777777" w:rsidR="002B5065" w:rsidRPr="00D63AE6" w:rsidRDefault="002B5065" w:rsidP="00EB555E">
            <w:pPr>
              <w:jc w:val="center"/>
              <w:rPr>
                <w:sz w:val="17"/>
                <w:szCs w:val="17"/>
              </w:rPr>
            </w:pPr>
            <w:r w:rsidRPr="00D63AE6">
              <w:rPr>
                <w:sz w:val="17"/>
              </w:rPr>
              <w:t>Hyl</w:t>
            </w:r>
          </w:p>
        </w:tc>
        <w:tc>
          <w:tcPr>
            <w:tcW w:w="4200" w:type="dxa"/>
            <w:tcBorders>
              <w:top w:val="single" w:sz="2" w:space="0" w:color="auto"/>
              <w:left w:val="single" w:sz="2" w:space="0" w:color="auto"/>
              <w:bottom w:val="single" w:sz="2" w:space="0" w:color="auto"/>
              <w:right w:val="single" w:sz="2" w:space="0" w:color="auto"/>
            </w:tcBorders>
            <w:vAlign w:val="center"/>
          </w:tcPr>
          <w:p w14:paraId="7B8234E7" w14:textId="77777777" w:rsidR="002B5065" w:rsidRPr="00D63AE6" w:rsidRDefault="002B5065" w:rsidP="00EB555E">
            <w:pPr>
              <w:rPr>
                <w:sz w:val="17"/>
                <w:szCs w:val="17"/>
              </w:rPr>
            </w:pPr>
            <w:r w:rsidRPr="00D63AE6">
              <w:rPr>
                <w:sz w:val="17"/>
              </w:rPr>
              <w:t>Hydroxylysine</w:t>
            </w:r>
          </w:p>
        </w:tc>
      </w:tr>
      <w:tr w:rsidR="00442BFD" w:rsidRPr="00D63AE6" w14:paraId="4DC1B5F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6FA7D114" w14:textId="77777777" w:rsidR="002B5065" w:rsidRPr="00D63AE6" w:rsidRDefault="002B5065" w:rsidP="00EB555E">
            <w:pPr>
              <w:jc w:val="center"/>
              <w:rPr>
                <w:sz w:val="17"/>
                <w:szCs w:val="17"/>
              </w:rPr>
            </w:pPr>
            <w:r w:rsidRPr="00D63AE6">
              <w:rPr>
                <w:sz w:val="17"/>
              </w:rPr>
              <w:t>aHyl</w:t>
            </w:r>
          </w:p>
        </w:tc>
        <w:tc>
          <w:tcPr>
            <w:tcW w:w="4200" w:type="dxa"/>
            <w:tcBorders>
              <w:top w:val="single" w:sz="2" w:space="0" w:color="auto"/>
              <w:left w:val="single" w:sz="2" w:space="0" w:color="auto"/>
              <w:bottom w:val="single" w:sz="2" w:space="0" w:color="auto"/>
              <w:right w:val="single" w:sz="2" w:space="0" w:color="auto"/>
            </w:tcBorders>
            <w:vAlign w:val="center"/>
          </w:tcPr>
          <w:p w14:paraId="140CE534" w14:textId="77777777" w:rsidR="002B5065" w:rsidRPr="00D63AE6" w:rsidRDefault="002B5065" w:rsidP="00EB555E">
            <w:pPr>
              <w:rPr>
                <w:sz w:val="17"/>
                <w:szCs w:val="17"/>
              </w:rPr>
            </w:pPr>
            <w:r w:rsidRPr="00D63AE6">
              <w:rPr>
                <w:sz w:val="17"/>
              </w:rPr>
              <w:t>allo-Hydroxylysine</w:t>
            </w:r>
          </w:p>
        </w:tc>
      </w:tr>
      <w:tr w:rsidR="00442BFD" w:rsidRPr="00D63AE6" w14:paraId="40ACAA48"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1B6E6F71" w14:textId="77777777" w:rsidR="002B5065" w:rsidRPr="00D63AE6" w:rsidRDefault="002B5065" w:rsidP="00EB555E">
            <w:pPr>
              <w:jc w:val="center"/>
              <w:rPr>
                <w:sz w:val="17"/>
                <w:szCs w:val="17"/>
              </w:rPr>
            </w:pPr>
            <w:r w:rsidRPr="00D63AE6">
              <w:rPr>
                <w:sz w:val="17"/>
              </w:rPr>
              <w:t>3Hyp</w:t>
            </w:r>
          </w:p>
        </w:tc>
        <w:tc>
          <w:tcPr>
            <w:tcW w:w="4200" w:type="dxa"/>
            <w:tcBorders>
              <w:top w:val="single" w:sz="2" w:space="0" w:color="auto"/>
              <w:left w:val="single" w:sz="2" w:space="0" w:color="auto"/>
              <w:bottom w:val="single" w:sz="2" w:space="0" w:color="auto"/>
              <w:right w:val="single" w:sz="2" w:space="0" w:color="auto"/>
            </w:tcBorders>
            <w:vAlign w:val="center"/>
          </w:tcPr>
          <w:p w14:paraId="76B60A0E" w14:textId="77777777" w:rsidR="002B5065" w:rsidRPr="00D63AE6" w:rsidRDefault="002B5065" w:rsidP="00EB555E">
            <w:pPr>
              <w:rPr>
                <w:sz w:val="17"/>
                <w:szCs w:val="17"/>
              </w:rPr>
            </w:pPr>
            <w:r w:rsidRPr="00D63AE6">
              <w:rPr>
                <w:sz w:val="17"/>
              </w:rPr>
              <w:t>3-Hydroxyproline</w:t>
            </w:r>
          </w:p>
        </w:tc>
      </w:tr>
      <w:tr w:rsidR="00442BFD" w:rsidRPr="00D63AE6" w14:paraId="75319604"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3B0D54EA" w14:textId="77777777" w:rsidR="002B5065" w:rsidRPr="00D63AE6" w:rsidRDefault="002B5065" w:rsidP="00EB555E">
            <w:pPr>
              <w:jc w:val="center"/>
              <w:rPr>
                <w:sz w:val="17"/>
                <w:szCs w:val="17"/>
              </w:rPr>
            </w:pPr>
            <w:r w:rsidRPr="00D63AE6">
              <w:rPr>
                <w:sz w:val="17"/>
              </w:rPr>
              <w:t>4Hyp</w:t>
            </w:r>
          </w:p>
        </w:tc>
        <w:tc>
          <w:tcPr>
            <w:tcW w:w="4200" w:type="dxa"/>
            <w:tcBorders>
              <w:top w:val="single" w:sz="2" w:space="0" w:color="auto"/>
              <w:left w:val="single" w:sz="2" w:space="0" w:color="auto"/>
              <w:bottom w:val="single" w:sz="2" w:space="0" w:color="auto"/>
              <w:right w:val="single" w:sz="2" w:space="0" w:color="auto"/>
            </w:tcBorders>
            <w:vAlign w:val="center"/>
          </w:tcPr>
          <w:p w14:paraId="097F56CC" w14:textId="77777777" w:rsidR="002B5065" w:rsidRPr="00D63AE6" w:rsidRDefault="002B5065" w:rsidP="00EB555E">
            <w:pPr>
              <w:rPr>
                <w:sz w:val="17"/>
                <w:szCs w:val="17"/>
              </w:rPr>
            </w:pPr>
            <w:r w:rsidRPr="00D63AE6">
              <w:rPr>
                <w:sz w:val="17"/>
              </w:rPr>
              <w:t>4-Hydroxyproline</w:t>
            </w:r>
          </w:p>
        </w:tc>
      </w:tr>
      <w:tr w:rsidR="00442BFD" w:rsidRPr="00D63AE6" w14:paraId="76E90F68"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0A55035A" w14:textId="77777777" w:rsidR="002B5065" w:rsidRPr="00D63AE6" w:rsidRDefault="002B5065" w:rsidP="00EB555E">
            <w:pPr>
              <w:jc w:val="center"/>
              <w:rPr>
                <w:sz w:val="17"/>
                <w:szCs w:val="17"/>
              </w:rPr>
            </w:pPr>
            <w:r w:rsidRPr="00D63AE6">
              <w:rPr>
                <w:sz w:val="17"/>
              </w:rPr>
              <w:t>Ide</w:t>
            </w:r>
          </w:p>
        </w:tc>
        <w:tc>
          <w:tcPr>
            <w:tcW w:w="4200" w:type="dxa"/>
            <w:tcBorders>
              <w:top w:val="single" w:sz="2" w:space="0" w:color="auto"/>
              <w:left w:val="single" w:sz="2" w:space="0" w:color="auto"/>
              <w:bottom w:val="single" w:sz="2" w:space="0" w:color="auto"/>
              <w:right w:val="single" w:sz="2" w:space="0" w:color="auto"/>
            </w:tcBorders>
            <w:vAlign w:val="center"/>
          </w:tcPr>
          <w:p w14:paraId="7A6E5CBF" w14:textId="77777777" w:rsidR="002B5065" w:rsidRPr="00D63AE6" w:rsidRDefault="002B5065" w:rsidP="00EB555E">
            <w:pPr>
              <w:rPr>
                <w:sz w:val="17"/>
                <w:szCs w:val="17"/>
              </w:rPr>
            </w:pPr>
            <w:r w:rsidRPr="00D63AE6">
              <w:rPr>
                <w:sz w:val="17"/>
              </w:rPr>
              <w:t>Isodesmosine</w:t>
            </w:r>
          </w:p>
        </w:tc>
      </w:tr>
      <w:tr w:rsidR="00442BFD" w:rsidRPr="00D63AE6" w14:paraId="60011B8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66010B14" w14:textId="77777777" w:rsidR="002B5065" w:rsidRPr="00D63AE6" w:rsidRDefault="002B5065" w:rsidP="00EB555E">
            <w:pPr>
              <w:jc w:val="center"/>
              <w:rPr>
                <w:sz w:val="17"/>
                <w:szCs w:val="17"/>
              </w:rPr>
            </w:pPr>
            <w:r w:rsidRPr="00D63AE6">
              <w:rPr>
                <w:sz w:val="17"/>
              </w:rPr>
              <w:t>aIle</w:t>
            </w:r>
          </w:p>
        </w:tc>
        <w:tc>
          <w:tcPr>
            <w:tcW w:w="4200" w:type="dxa"/>
            <w:tcBorders>
              <w:top w:val="single" w:sz="2" w:space="0" w:color="auto"/>
              <w:left w:val="single" w:sz="2" w:space="0" w:color="auto"/>
              <w:bottom w:val="single" w:sz="2" w:space="0" w:color="auto"/>
              <w:right w:val="single" w:sz="2" w:space="0" w:color="auto"/>
            </w:tcBorders>
            <w:vAlign w:val="center"/>
          </w:tcPr>
          <w:p w14:paraId="5112F9AC" w14:textId="77777777" w:rsidR="002B5065" w:rsidRPr="00D63AE6" w:rsidRDefault="002B5065" w:rsidP="00EB555E">
            <w:pPr>
              <w:rPr>
                <w:sz w:val="17"/>
                <w:szCs w:val="17"/>
              </w:rPr>
            </w:pPr>
            <w:r w:rsidRPr="00D63AE6">
              <w:rPr>
                <w:sz w:val="17"/>
              </w:rPr>
              <w:t>allo-Isoleucine</w:t>
            </w:r>
          </w:p>
        </w:tc>
      </w:tr>
      <w:tr w:rsidR="00442BFD" w:rsidRPr="00D63AE6" w14:paraId="18027F0E"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258A7818" w14:textId="77777777" w:rsidR="002B5065" w:rsidRPr="00D63AE6" w:rsidRDefault="002B5065" w:rsidP="00EB555E">
            <w:pPr>
              <w:jc w:val="center"/>
              <w:rPr>
                <w:sz w:val="17"/>
                <w:szCs w:val="17"/>
              </w:rPr>
            </w:pPr>
            <w:r w:rsidRPr="00D63AE6">
              <w:rPr>
                <w:sz w:val="17"/>
              </w:rPr>
              <w:t>MeGly</w:t>
            </w:r>
          </w:p>
        </w:tc>
        <w:tc>
          <w:tcPr>
            <w:tcW w:w="4200" w:type="dxa"/>
            <w:tcBorders>
              <w:top w:val="single" w:sz="2" w:space="0" w:color="auto"/>
              <w:left w:val="single" w:sz="2" w:space="0" w:color="auto"/>
              <w:bottom w:val="single" w:sz="2" w:space="0" w:color="auto"/>
              <w:right w:val="single" w:sz="2" w:space="0" w:color="auto"/>
            </w:tcBorders>
            <w:vAlign w:val="center"/>
          </w:tcPr>
          <w:p w14:paraId="4C2DE6F7" w14:textId="77777777" w:rsidR="002B5065" w:rsidRPr="00D63AE6" w:rsidRDefault="002B5065" w:rsidP="00EB555E">
            <w:pPr>
              <w:rPr>
                <w:sz w:val="17"/>
                <w:szCs w:val="17"/>
              </w:rPr>
            </w:pPr>
            <w:r w:rsidRPr="00D63AE6">
              <w:rPr>
                <w:sz w:val="17"/>
              </w:rPr>
              <w:t>N-Methylglycine, sarcosine</w:t>
            </w:r>
          </w:p>
        </w:tc>
      </w:tr>
      <w:tr w:rsidR="00442BFD" w:rsidRPr="00D63AE6" w14:paraId="0D1ADA2D"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32D0F016" w14:textId="77777777" w:rsidR="002B5065" w:rsidRPr="00D63AE6" w:rsidRDefault="002B5065" w:rsidP="00EB555E">
            <w:pPr>
              <w:jc w:val="center"/>
              <w:rPr>
                <w:sz w:val="17"/>
                <w:szCs w:val="17"/>
              </w:rPr>
            </w:pPr>
            <w:r w:rsidRPr="00D63AE6">
              <w:rPr>
                <w:sz w:val="17"/>
              </w:rPr>
              <w:t>MeIle</w:t>
            </w:r>
          </w:p>
        </w:tc>
        <w:tc>
          <w:tcPr>
            <w:tcW w:w="4200" w:type="dxa"/>
            <w:tcBorders>
              <w:top w:val="single" w:sz="2" w:space="0" w:color="auto"/>
              <w:left w:val="single" w:sz="2" w:space="0" w:color="auto"/>
              <w:bottom w:val="single" w:sz="2" w:space="0" w:color="auto"/>
              <w:right w:val="single" w:sz="2" w:space="0" w:color="auto"/>
            </w:tcBorders>
            <w:vAlign w:val="center"/>
          </w:tcPr>
          <w:p w14:paraId="14975815" w14:textId="77777777" w:rsidR="002B5065" w:rsidRPr="00D63AE6" w:rsidRDefault="002B5065" w:rsidP="00EB555E">
            <w:pPr>
              <w:rPr>
                <w:sz w:val="17"/>
                <w:szCs w:val="17"/>
              </w:rPr>
            </w:pPr>
            <w:r w:rsidRPr="00D63AE6">
              <w:rPr>
                <w:sz w:val="17"/>
              </w:rPr>
              <w:t>N-Methylisoleucine</w:t>
            </w:r>
          </w:p>
        </w:tc>
      </w:tr>
      <w:tr w:rsidR="00442BFD" w:rsidRPr="00D63AE6" w14:paraId="376351AA"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5A309AD5" w14:textId="77777777" w:rsidR="002B5065" w:rsidRPr="00D63AE6" w:rsidRDefault="002B5065" w:rsidP="00EB555E">
            <w:pPr>
              <w:jc w:val="center"/>
              <w:rPr>
                <w:sz w:val="17"/>
                <w:szCs w:val="17"/>
              </w:rPr>
            </w:pPr>
            <w:r w:rsidRPr="00D63AE6">
              <w:rPr>
                <w:sz w:val="17"/>
              </w:rPr>
              <w:t>MeLys</w:t>
            </w:r>
          </w:p>
        </w:tc>
        <w:tc>
          <w:tcPr>
            <w:tcW w:w="4200" w:type="dxa"/>
            <w:tcBorders>
              <w:top w:val="single" w:sz="2" w:space="0" w:color="auto"/>
              <w:left w:val="single" w:sz="2" w:space="0" w:color="auto"/>
              <w:bottom w:val="single" w:sz="2" w:space="0" w:color="auto"/>
              <w:right w:val="single" w:sz="2" w:space="0" w:color="auto"/>
            </w:tcBorders>
            <w:vAlign w:val="center"/>
          </w:tcPr>
          <w:p w14:paraId="15B0B6D9" w14:textId="77777777" w:rsidR="002B5065" w:rsidRPr="00D63AE6" w:rsidRDefault="002B5065" w:rsidP="00EB555E">
            <w:pPr>
              <w:rPr>
                <w:sz w:val="17"/>
                <w:szCs w:val="17"/>
              </w:rPr>
            </w:pPr>
            <w:r w:rsidRPr="00D63AE6">
              <w:rPr>
                <w:sz w:val="17"/>
              </w:rPr>
              <w:t>6-N-Methyllysine</w:t>
            </w:r>
          </w:p>
        </w:tc>
      </w:tr>
      <w:tr w:rsidR="00442BFD" w:rsidRPr="00D63AE6" w14:paraId="112D36A6" w14:textId="77777777" w:rsidTr="00EB555E">
        <w:trPr>
          <w:trHeight w:hRule="exact" w:val="297"/>
          <w:jc w:val="center"/>
        </w:trPr>
        <w:tc>
          <w:tcPr>
            <w:tcW w:w="1512" w:type="dxa"/>
            <w:tcBorders>
              <w:top w:val="single" w:sz="2" w:space="0" w:color="auto"/>
              <w:left w:val="single" w:sz="2" w:space="0" w:color="auto"/>
              <w:bottom w:val="single" w:sz="2" w:space="0" w:color="auto"/>
              <w:right w:val="single" w:sz="2" w:space="0" w:color="auto"/>
            </w:tcBorders>
            <w:vAlign w:val="center"/>
          </w:tcPr>
          <w:p w14:paraId="7840AE63" w14:textId="77777777" w:rsidR="002B5065" w:rsidRPr="00D63AE6" w:rsidRDefault="002B5065" w:rsidP="00EB555E">
            <w:pPr>
              <w:jc w:val="center"/>
              <w:rPr>
                <w:sz w:val="17"/>
                <w:szCs w:val="17"/>
              </w:rPr>
            </w:pPr>
            <w:r w:rsidRPr="00D63AE6">
              <w:rPr>
                <w:sz w:val="17"/>
              </w:rPr>
              <w:t>MeVal</w:t>
            </w:r>
          </w:p>
        </w:tc>
        <w:tc>
          <w:tcPr>
            <w:tcW w:w="4200" w:type="dxa"/>
            <w:tcBorders>
              <w:top w:val="single" w:sz="2" w:space="0" w:color="auto"/>
              <w:left w:val="single" w:sz="2" w:space="0" w:color="auto"/>
              <w:bottom w:val="single" w:sz="2" w:space="0" w:color="auto"/>
              <w:right w:val="single" w:sz="2" w:space="0" w:color="auto"/>
            </w:tcBorders>
            <w:vAlign w:val="center"/>
          </w:tcPr>
          <w:p w14:paraId="646EFEAE" w14:textId="77777777" w:rsidR="002B5065" w:rsidRPr="00D63AE6" w:rsidRDefault="002B5065" w:rsidP="00EB555E">
            <w:pPr>
              <w:rPr>
                <w:sz w:val="17"/>
                <w:szCs w:val="17"/>
              </w:rPr>
            </w:pPr>
            <w:r w:rsidRPr="00D63AE6">
              <w:rPr>
                <w:sz w:val="17"/>
              </w:rPr>
              <w:t>N-Methylvaline</w:t>
            </w:r>
          </w:p>
        </w:tc>
      </w:tr>
      <w:tr w:rsidR="00442BFD" w:rsidRPr="00D63AE6" w14:paraId="49F76C96" w14:textId="77777777" w:rsidTr="00EB555E">
        <w:trPr>
          <w:trHeight w:hRule="exact" w:val="293"/>
          <w:jc w:val="center"/>
        </w:trPr>
        <w:tc>
          <w:tcPr>
            <w:tcW w:w="1512" w:type="dxa"/>
            <w:tcBorders>
              <w:top w:val="single" w:sz="2" w:space="0" w:color="auto"/>
              <w:left w:val="single" w:sz="2" w:space="0" w:color="auto"/>
              <w:bottom w:val="single" w:sz="2" w:space="0" w:color="auto"/>
              <w:right w:val="single" w:sz="2" w:space="0" w:color="auto"/>
            </w:tcBorders>
            <w:vAlign w:val="center"/>
          </w:tcPr>
          <w:p w14:paraId="0E964531" w14:textId="77777777" w:rsidR="002B5065" w:rsidRPr="00D63AE6" w:rsidRDefault="002B5065" w:rsidP="00EB555E">
            <w:pPr>
              <w:jc w:val="center"/>
              <w:rPr>
                <w:sz w:val="17"/>
                <w:szCs w:val="17"/>
              </w:rPr>
            </w:pPr>
            <w:r w:rsidRPr="00D63AE6">
              <w:rPr>
                <w:sz w:val="17"/>
              </w:rPr>
              <w:t>Nva</w:t>
            </w:r>
          </w:p>
        </w:tc>
        <w:tc>
          <w:tcPr>
            <w:tcW w:w="4200" w:type="dxa"/>
            <w:tcBorders>
              <w:top w:val="single" w:sz="2" w:space="0" w:color="auto"/>
              <w:left w:val="single" w:sz="2" w:space="0" w:color="auto"/>
              <w:bottom w:val="single" w:sz="2" w:space="0" w:color="auto"/>
              <w:right w:val="single" w:sz="2" w:space="0" w:color="auto"/>
            </w:tcBorders>
            <w:vAlign w:val="center"/>
          </w:tcPr>
          <w:p w14:paraId="35E915D5" w14:textId="77777777" w:rsidR="002B5065" w:rsidRPr="00D63AE6" w:rsidRDefault="002B5065" w:rsidP="00EB555E">
            <w:pPr>
              <w:rPr>
                <w:sz w:val="17"/>
                <w:szCs w:val="17"/>
              </w:rPr>
            </w:pPr>
            <w:r w:rsidRPr="00D63AE6">
              <w:rPr>
                <w:sz w:val="17"/>
              </w:rPr>
              <w:t>Norvaline</w:t>
            </w:r>
          </w:p>
        </w:tc>
      </w:tr>
      <w:tr w:rsidR="00442BFD" w:rsidRPr="00D63AE6" w14:paraId="085C9BEF" w14:textId="77777777" w:rsidTr="00EB555E">
        <w:trPr>
          <w:trHeight w:hRule="exact" w:val="298"/>
          <w:jc w:val="center"/>
        </w:trPr>
        <w:tc>
          <w:tcPr>
            <w:tcW w:w="1512" w:type="dxa"/>
            <w:tcBorders>
              <w:top w:val="single" w:sz="2" w:space="0" w:color="auto"/>
              <w:left w:val="single" w:sz="2" w:space="0" w:color="auto"/>
              <w:bottom w:val="single" w:sz="2" w:space="0" w:color="auto"/>
              <w:right w:val="single" w:sz="2" w:space="0" w:color="auto"/>
            </w:tcBorders>
            <w:vAlign w:val="center"/>
          </w:tcPr>
          <w:p w14:paraId="340D9906" w14:textId="77777777" w:rsidR="002B5065" w:rsidRPr="00D63AE6" w:rsidRDefault="002B5065" w:rsidP="00EB555E">
            <w:pPr>
              <w:jc w:val="center"/>
              <w:rPr>
                <w:sz w:val="17"/>
                <w:szCs w:val="17"/>
              </w:rPr>
            </w:pPr>
            <w:r w:rsidRPr="00D63AE6">
              <w:rPr>
                <w:sz w:val="17"/>
              </w:rPr>
              <w:t>Nle</w:t>
            </w:r>
          </w:p>
        </w:tc>
        <w:tc>
          <w:tcPr>
            <w:tcW w:w="4200" w:type="dxa"/>
            <w:tcBorders>
              <w:top w:val="single" w:sz="2" w:space="0" w:color="auto"/>
              <w:left w:val="single" w:sz="2" w:space="0" w:color="auto"/>
              <w:bottom w:val="single" w:sz="2" w:space="0" w:color="auto"/>
              <w:right w:val="single" w:sz="2" w:space="0" w:color="auto"/>
            </w:tcBorders>
            <w:vAlign w:val="center"/>
          </w:tcPr>
          <w:p w14:paraId="08B44F8D" w14:textId="77777777" w:rsidR="002B5065" w:rsidRPr="00D63AE6" w:rsidRDefault="002B5065" w:rsidP="00EB555E">
            <w:pPr>
              <w:rPr>
                <w:sz w:val="17"/>
                <w:szCs w:val="17"/>
              </w:rPr>
            </w:pPr>
            <w:r w:rsidRPr="00D63AE6">
              <w:rPr>
                <w:sz w:val="17"/>
              </w:rPr>
              <w:t>Norleucine</w:t>
            </w:r>
          </w:p>
        </w:tc>
      </w:tr>
      <w:tr w:rsidR="00442BFD" w:rsidRPr="00D63AE6" w14:paraId="010550D9" w14:textId="77777777" w:rsidTr="00EB555E">
        <w:trPr>
          <w:trHeight w:hRule="exact" w:val="312"/>
          <w:jc w:val="center"/>
        </w:trPr>
        <w:tc>
          <w:tcPr>
            <w:tcW w:w="1512" w:type="dxa"/>
            <w:tcBorders>
              <w:top w:val="single" w:sz="2" w:space="0" w:color="auto"/>
              <w:left w:val="single" w:sz="2" w:space="0" w:color="auto"/>
              <w:bottom w:val="single" w:sz="7" w:space="0" w:color="auto"/>
              <w:right w:val="single" w:sz="2" w:space="0" w:color="auto"/>
            </w:tcBorders>
            <w:vAlign w:val="center"/>
          </w:tcPr>
          <w:p w14:paraId="63D6CCC8" w14:textId="77777777" w:rsidR="002B5065" w:rsidRPr="00D63AE6" w:rsidRDefault="002B5065" w:rsidP="00EB555E">
            <w:pPr>
              <w:jc w:val="center"/>
              <w:rPr>
                <w:sz w:val="17"/>
                <w:szCs w:val="17"/>
              </w:rPr>
            </w:pPr>
            <w:r w:rsidRPr="00D63AE6">
              <w:rPr>
                <w:sz w:val="17"/>
              </w:rPr>
              <w:t>Orn</w:t>
            </w:r>
          </w:p>
        </w:tc>
        <w:tc>
          <w:tcPr>
            <w:tcW w:w="4200" w:type="dxa"/>
            <w:tcBorders>
              <w:top w:val="single" w:sz="2" w:space="0" w:color="auto"/>
              <w:left w:val="single" w:sz="2" w:space="0" w:color="auto"/>
              <w:bottom w:val="single" w:sz="7" w:space="0" w:color="auto"/>
              <w:right w:val="single" w:sz="2" w:space="0" w:color="auto"/>
            </w:tcBorders>
            <w:vAlign w:val="center"/>
          </w:tcPr>
          <w:p w14:paraId="427AEDE5" w14:textId="77777777" w:rsidR="002B5065" w:rsidRPr="00D63AE6" w:rsidRDefault="002B5065" w:rsidP="00EB555E">
            <w:pPr>
              <w:rPr>
                <w:sz w:val="17"/>
                <w:szCs w:val="17"/>
              </w:rPr>
            </w:pPr>
            <w:r w:rsidRPr="00D63AE6">
              <w:rPr>
                <w:sz w:val="17"/>
              </w:rPr>
              <w:t>Ornithine</w:t>
            </w:r>
          </w:p>
        </w:tc>
      </w:tr>
    </w:tbl>
    <w:p w14:paraId="43FB4277" w14:textId="77777777" w:rsidR="002B5065" w:rsidRPr="00D63AE6" w:rsidRDefault="002B5065" w:rsidP="00EB555E">
      <w:pPr>
        <w:rPr>
          <w:sz w:val="17"/>
          <w:szCs w:val="17"/>
        </w:rPr>
      </w:pPr>
      <w:r w:rsidRPr="00D63AE6">
        <w:br w:type="page"/>
      </w:r>
    </w:p>
    <w:p w14:paraId="19319A76" w14:textId="77777777" w:rsidR="002B5065" w:rsidRPr="00D63AE6" w:rsidRDefault="002B5065" w:rsidP="00EB555E">
      <w:pPr>
        <w:pStyle w:val="Heading2"/>
        <w:spacing w:before="0"/>
        <w:rPr>
          <w:sz w:val="17"/>
          <w:szCs w:val="17"/>
        </w:rPr>
      </w:pPr>
      <w:bookmarkStart w:id="668" w:name="_Toc383608685"/>
      <w:bookmarkStart w:id="669" w:name="_Toc53737736"/>
      <w:bookmarkStart w:id="670" w:name="_Toc90370585"/>
      <w:bookmarkStart w:id="671" w:name="_Toc144206007"/>
      <w:bookmarkStart w:id="672" w:name="_Toc207109387"/>
      <w:bookmarkStart w:id="673" w:name="_Toc210387606"/>
      <w:bookmarkStart w:id="674" w:name="_Toc210387866"/>
      <w:bookmarkStart w:id="675" w:name="_Toc207110265"/>
      <w:bookmarkStart w:id="676" w:name="_Toc210387086"/>
      <w:bookmarkStart w:id="677" w:name="_Toc210387346"/>
      <w:r w:rsidRPr="00D63AE6">
        <w:rPr>
          <w:sz w:val="17"/>
        </w:rPr>
        <w:t>SECCIÓN 5:  CLAVES DE CARACTERIZACIÓN PARA SECUENCIAS DE NUCLEÓTIDOS</w:t>
      </w:r>
      <w:bookmarkEnd w:id="668"/>
      <w:bookmarkEnd w:id="669"/>
      <w:bookmarkEnd w:id="670"/>
      <w:bookmarkEnd w:id="671"/>
      <w:bookmarkEnd w:id="672"/>
      <w:bookmarkEnd w:id="673"/>
      <w:bookmarkEnd w:id="674"/>
      <w:bookmarkEnd w:id="675"/>
      <w:bookmarkEnd w:id="676"/>
      <w:bookmarkEnd w:id="677"/>
      <w:r w:rsidRPr="00D63AE6">
        <w:rPr>
          <w:sz w:val="17"/>
        </w:rPr>
        <w:t xml:space="preserve"> </w:t>
      </w:r>
    </w:p>
    <w:p w14:paraId="1EFF6DE5" w14:textId="77777777" w:rsidR="002B5065" w:rsidRPr="00D63AE6" w:rsidRDefault="002B5065" w:rsidP="00EB555E">
      <w:pPr>
        <w:spacing w:after="170"/>
        <w:rPr>
          <w:sz w:val="17"/>
          <w:szCs w:val="17"/>
        </w:rPr>
      </w:pPr>
      <w:r w:rsidRPr="00D63AE6">
        <w:rPr>
          <w:sz w:val="17"/>
        </w:rPr>
        <w:t>Esta sección contiene la lista de claves de caracterización permitidas que deberán utilizarse en las secuencias de nucleótidos junto con la lista de calificadores obligatorios y facultativos.  Las claves de caracterización se enumeran por orden alfabético.  Las claves de caracterización pueden utilizarse para el ADN o el ARN, salvo que se indique otra cosa en “Molecule scope”.  En algunos casos, puede ser adecuado utilizar determinadas claves de caracterización con secuencias artificiales, además del “organism scope” especificado.</w:t>
      </w:r>
    </w:p>
    <w:p w14:paraId="4827B98A" w14:textId="77777777" w:rsidR="002B5065" w:rsidRPr="00D63AE6" w:rsidRDefault="002B5065" w:rsidP="00EB555E">
      <w:pPr>
        <w:spacing w:after="170"/>
        <w:rPr>
          <w:sz w:val="17"/>
          <w:szCs w:val="17"/>
        </w:rPr>
      </w:pPr>
      <w:r w:rsidRPr="00D63AE6">
        <w:rPr>
          <w:sz w:val="17"/>
        </w:rPr>
        <w:t>Los nombres de las claves de caracterización deben utilizarse en la instancia XML de la lista de secuencias tal y como aparecen después de “Feature key” en las descripciones que figuran a continuación, a excepción de las claves de caracterización 3’UTR y 5’UTR.  Véase “Comment” en la descripción de las claves de caracterización 3’UTR y 5’UTR.</w:t>
      </w:r>
    </w:p>
    <w:p w14:paraId="3705CAAF" w14:textId="77777777" w:rsidR="002B5065" w:rsidRPr="00D63AE6" w:rsidRDefault="002B5065" w:rsidP="00D17C09">
      <w:pPr>
        <w:pStyle w:val="Style2ST26controlledVocabulary"/>
      </w:pPr>
      <w:bookmarkStart w:id="678" w:name="_Toc383608687"/>
      <w:bookmarkStart w:id="679" w:name="_Toc530474325"/>
      <w:bookmarkStart w:id="680" w:name="_Toc53737737"/>
      <w:bookmarkStart w:id="681" w:name="_Toc90370586"/>
      <w:bookmarkStart w:id="682" w:name="_Toc144206008"/>
      <w:bookmarkStart w:id="683" w:name="_Toc207109388"/>
      <w:bookmarkStart w:id="684" w:name="_Toc207110266"/>
      <w:r w:rsidRPr="00D63AE6">
        <w:t>Feature Key</w:t>
      </w:r>
      <w:r w:rsidRPr="00D63AE6">
        <w:tab/>
        <w:t>C_region</w:t>
      </w:r>
      <w:bookmarkStart w:id="685" w:name="_Toc210387607"/>
      <w:bookmarkStart w:id="686" w:name="_Toc210387867"/>
      <w:bookmarkStart w:id="687" w:name="_Toc210387087"/>
      <w:bookmarkStart w:id="688" w:name="_Toc210387347"/>
      <w:bookmarkEnd w:id="678"/>
      <w:bookmarkEnd w:id="679"/>
      <w:bookmarkEnd w:id="680"/>
      <w:bookmarkEnd w:id="681"/>
      <w:bookmarkEnd w:id="682"/>
      <w:bookmarkEnd w:id="683"/>
      <w:bookmarkEnd w:id="684"/>
      <w:bookmarkEnd w:id="685"/>
      <w:bookmarkEnd w:id="686"/>
      <w:bookmarkEnd w:id="687"/>
      <w:bookmarkEnd w:id="688"/>
    </w:p>
    <w:p w14:paraId="743D7676"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constant region of immunoglobulin light and heavy chains, and T-cell receptor alpha, beta, and gamma chains; includes one or more exons depending on the particular chain</w:t>
      </w:r>
    </w:p>
    <w:p w14:paraId="74F6735E" w14:textId="77777777" w:rsidR="002B5065" w:rsidRPr="0060029D" w:rsidRDefault="002B5065" w:rsidP="00EB555E">
      <w:pPr>
        <w:tabs>
          <w:tab w:val="left" w:pos="2835"/>
        </w:tabs>
        <w:spacing w:before="240" w:line="360" w:lineRule="auto"/>
        <w:ind w:left="2837" w:hanging="2268"/>
        <w:rPr>
          <w:rFonts w:ascii="Lucida Console" w:hAnsi="Lucida Console" w:cs="Lucida Console"/>
          <w:sz w:val="13"/>
          <w:szCs w:val="13"/>
          <w:lang w:val="fr-FR"/>
        </w:rPr>
      </w:pPr>
      <w:r w:rsidRPr="00D63AE6">
        <w:rPr>
          <w:rFonts w:ascii="Lucida Console" w:hAnsi="Lucida Console"/>
          <w:sz w:val="13"/>
          <w:lang w:val="fr-FR"/>
        </w:rPr>
        <w:t>Optional qualifiers</w:t>
      </w:r>
      <w:r w:rsidRPr="00D63AE6">
        <w:rPr>
          <w:rFonts w:ascii="Lucida Console" w:hAnsi="Lucida Console"/>
          <w:sz w:val="13"/>
          <w:lang w:val="fr-FR"/>
        </w:rPr>
        <w:tab/>
        <w:t>allele</w:t>
      </w:r>
    </w:p>
    <w:p w14:paraId="2DB4C992" w14:textId="77777777" w:rsidR="002B5065" w:rsidRPr="0060029D" w:rsidRDefault="002B5065" w:rsidP="00EB555E">
      <w:pPr>
        <w:spacing w:line="360" w:lineRule="auto"/>
        <w:ind w:left="2837"/>
        <w:rPr>
          <w:rFonts w:ascii="Lucida Console" w:hAnsi="Lucida Console" w:cs="Lucida Console"/>
          <w:sz w:val="13"/>
          <w:szCs w:val="13"/>
          <w:lang w:val="fr-FR"/>
        </w:rPr>
      </w:pPr>
      <w:r w:rsidRPr="00D63AE6">
        <w:rPr>
          <w:rFonts w:ascii="Lucida Console" w:hAnsi="Lucida Console"/>
          <w:sz w:val="13"/>
          <w:lang w:val="fr-FR"/>
        </w:rPr>
        <w:t>gene</w:t>
      </w:r>
    </w:p>
    <w:p w14:paraId="0BA5B996" w14:textId="77777777" w:rsidR="002B5065" w:rsidRPr="0060029D" w:rsidRDefault="002B5065" w:rsidP="00EB555E">
      <w:pPr>
        <w:spacing w:line="360" w:lineRule="auto"/>
        <w:ind w:left="2837"/>
        <w:rPr>
          <w:rFonts w:ascii="Lucida Console" w:hAnsi="Lucida Console" w:cs="Lucida Console"/>
          <w:sz w:val="13"/>
          <w:szCs w:val="13"/>
          <w:lang w:val="fr-FR"/>
        </w:rPr>
      </w:pPr>
      <w:r w:rsidRPr="00D63AE6">
        <w:rPr>
          <w:rFonts w:ascii="Lucida Console" w:hAnsi="Lucida Console"/>
          <w:sz w:val="13"/>
          <w:lang w:val="fr-FR"/>
        </w:rPr>
        <w:t>gene_synonym</w:t>
      </w:r>
    </w:p>
    <w:p w14:paraId="6FCD7745" w14:textId="77777777" w:rsidR="002B5065" w:rsidRPr="0060029D" w:rsidRDefault="002B5065" w:rsidP="00EB555E">
      <w:pPr>
        <w:spacing w:line="360" w:lineRule="auto"/>
        <w:ind w:left="2837"/>
        <w:rPr>
          <w:rFonts w:ascii="Lucida Console" w:hAnsi="Lucida Console" w:cs="Lucida Console"/>
          <w:sz w:val="13"/>
          <w:szCs w:val="13"/>
          <w:lang w:val="en-US"/>
        </w:rPr>
      </w:pPr>
      <w:r w:rsidRPr="0060029D">
        <w:rPr>
          <w:rFonts w:ascii="Lucida Console" w:hAnsi="Lucida Console"/>
          <w:sz w:val="13"/>
          <w:lang w:val="en-US"/>
        </w:rPr>
        <w:t>map</w:t>
      </w:r>
    </w:p>
    <w:p w14:paraId="386592B8" w14:textId="77777777" w:rsidR="002B5065" w:rsidRPr="0060029D" w:rsidRDefault="002B5065" w:rsidP="00EB555E">
      <w:pPr>
        <w:spacing w:line="360" w:lineRule="auto"/>
        <w:ind w:left="2837"/>
        <w:rPr>
          <w:rFonts w:ascii="Lucida Console" w:hAnsi="Lucida Console" w:cs="Lucida Console"/>
          <w:sz w:val="13"/>
          <w:szCs w:val="13"/>
          <w:lang w:val="en-US"/>
        </w:rPr>
      </w:pPr>
      <w:r w:rsidRPr="0060029D">
        <w:rPr>
          <w:rFonts w:ascii="Lucida Console" w:hAnsi="Lucida Console"/>
          <w:sz w:val="13"/>
          <w:lang w:val="en-US"/>
        </w:rPr>
        <w:t>note</w:t>
      </w:r>
    </w:p>
    <w:p w14:paraId="2BBA720A" w14:textId="77777777" w:rsidR="002B5065" w:rsidRPr="0060029D" w:rsidRDefault="002B5065" w:rsidP="00EB555E">
      <w:pPr>
        <w:spacing w:line="360" w:lineRule="auto"/>
        <w:ind w:left="2837"/>
        <w:rPr>
          <w:rFonts w:ascii="Lucida Console" w:hAnsi="Lucida Console" w:cs="Lucida Console"/>
          <w:sz w:val="13"/>
          <w:szCs w:val="13"/>
          <w:lang w:val="en-US"/>
        </w:rPr>
      </w:pPr>
      <w:r w:rsidRPr="0060029D">
        <w:rPr>
          <w:rFonts w:ascii="Lucida Console" w:hAnsi="Lucida Console"/>
          <w:sz w:val="13"/>
          <w:lang w:val="en-US"/>
        </w:rPr>
        <w:t>product</w:t>
      </w:r>
    </w:p>
    <w:p w14:paraId="2AB5B144" w14:textId="77777777" w:rsidR="002B5065" w:rsidRPr="0060029D"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nn-NO"/>
        </w:rPr>
        <w:t>pseudo</w:t>
      </w:r>
    </w:p>
    <w:p w14:paraId="175E4A0F" w14:textId="77777777" w:rsidR="002B5065" w:rsidRPr="0060029D"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nn-NO"/>
        </w:rPr>
        <w:t>pseudogene</w:t>
      </w:r>
    </w:p>
    <w:p w14:paraId="174BD873" w14:textId="77777777" w:rsidR="002B5065" w:rsidRPr="0060029D"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nn-NO"/>
        </w:rPr>
        <w:t>standard_name</w:t>
      </w:r>
    </w:p>
    <w:p w14:paraId="53BB73B1" w14:textId="6A88BCD6" w:rsidR="002B5065" w:rsidRPr="00D63AE6" w:rsidRDefault="002B5065" w:rsidP="00DA032D">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lang w:val="nn-NO"/>
        </w:rPr>
        <w:t>Organism scope</w:t>
      </w:r>
      <w:r w:rsidRPr="00D63AE6">
        <w:rPr>
          <w:rFonts w:ascii="Lucida Console" w:hAnsi="Lucida Console"/>
          <w:sz w:val="13"/>
          <w:lang w:val="nn-NO"/>
        </w:rPr>
        <w:tab/>
        <w:t>eukaryotes</w:t>
      </w:r>
    </w:p>
    <w:p w14:paraId="595224D1" w14:textId="77777777" w:rsidR="002B5065" w:rsidRPr="00D63AE6" w:rsidRDefault="002B5065" w:rsidP="00D17C09">
      <w:pPr>
        <w:pStyle w:val="Style2ST26controlledVocabulary"/>
      </w:pPr>
      <w:bookmarkStart w:id="689" w:name="_Toc383608689"/>
      <w:bookmarkStart w:id="690" w:name="_Toc530474326"/>
      <w:bookmarkStart w:id="691" w:name="_Toc53737738"/>
      <w:bookmarkStart w:id="692" w:name="_Toc90370587"/>
      <w:bookmarkStart w:id="693" w:name="_Toc144206009"/>
      <w:bookmarkStart w:id="694" w:name="_Toc207109389"/>
      <w:bookmarkStart w:id="695" w:name="_Toc207110267"/>
      <w:r w:rsidRPr="00D63AE6">
        <w:t>Feature Key</w:t>
      </w:r>
      <w:r w:rsidRPr="00D63AE6">
        <w:tab/>
        <w:t>CDS</w:t>
      </w:r>
      <w:bookmarkStart w:id="696" w:name="_Toc210387608"/>
      <w:bookmarkStart w:id="697" w:name="_Toc210387868"/>
      <w:bookmarkStart w:id="698" w:name="_Toc210387088"/>
      <w:bookmarkStart w:id="699" w:name="_Toc210387348"/>
      <w:bookmarkEnd w:id="689"/>
      <w:bookmarkEnd w:id="690"/>
      <w:bookmarkEnd w:id="691"/>
      <w:bookmarkEnd w:id="692"/>
      <w:bookmarkEnd w:id="693"/>
      <w:bookmarkEnd w:id="694"/>
      <w:bookmarkEnd w:id="695"/>
      <w:bookmarkEnd w:id="696"/>
      <w:bookmarkEnd w:id="697"/>
      <w:bookmarkEnd w:id="698"/>
      <w:bookmarkEnd w:id="699"/>
    </w:p>
    <w:p w14:paraId="3F5B45C2"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coding sequence; sequence of nucleotides that corresponds with the sequence of amino acids in a protein (location includes stop codon); feature may include amino acid conceptual translation</w:t>
      </w:r>
    </w:p>
    <w:p w14:paraId="7640D2D8" w14:textId="77777777" w:rsidR="004663C4" w:rsidRPr="00DE3332" w:rsidRDefault="002B5065" w:rsidP="00EB555E">
      <w:pPr>
        <w:tabs>
          <w:tab w:val="left" w:pos="2835"/>
        </w:tabs>
        <w:spacing w:before="240" w:line="360" w:lineRule="auto"/>
        <w:ind w:left="2837" w:hanging="2268"/>
        <w:rPr>
          <w:lang w:val="en-US"/>
        </w:rPr>
      </w:pPr>
      <w:r w:rsidRPr="00DE3332">
        <w:rPr>
          <w:rFonts w:ascii="Lucida Console" w:hAnsi="Lucida Console"/>
          <w:sz w:val="13"/>
          <w:lang w:val="en-US"/>
        </w:rPr>
        <w:t>Optional qualifiers</w:t>
      </w:r>
      <w:r w:rsidRPr="00DE3332">
        <w:rPr>
          <w:rFonts w:ascii="Lucida Console" w:hAnsi="Lucida Console"/>
          <w:sz w:val="13"/>
          <w:lang w:val="en-US"/>
        </w:rPr>
        <w:tab/>
        <w:t>allele</w:t>
      </w:r>
      <w:r w:rsidRPr="00DE3332">
        <w:rPr>
          <w:lang w:val="en-US"/>
        </w:rPr>
        <w:t xml:space="preserve"> </w:t>
      </w:r>
    </w:p>
    <w:p w14:paraId="2B900988" w14:textId="2FE59185" w:rsidR="002B5065" w:rsidRPr="00DE3332" w:rsidRDefault="004663C4" w:rsidP="004663C4">
      <w:pPr>
        <w:tabs>
          <w:tab w:val="left" w:pos="2835"/>
        </w:tabs>
        <w:spacing w:line="360" w:lineRule="auto"/>
        <w:ind w:left="2851" w:hanging="2275"/>
        <w:rPr>
          <w:rFonts w:ascii="Lucida Console" w:hAnsi="Lucida Console" w:cs="Lucida Console"/>
          <w:sz w:val="13"/>
          <w:szCs w:val="13"/>
          <w:lang w:val="en-US"/>
        </w:rPr>
      </w:pPr>
      <w:r w:rsidRPr="00DE3332">
        <w:rPr>
          <w:lang w:val="en-US"/>
        </w:rPr>
        <w:tab/>
      </w:r>
      <w:r w:rsidRPr="00DE3332">
        <w:rPr>
          <w:rFonts w:ascii="Lucida Console" w:hAnsi="Lucida Console"/>
          <w:sz w:val="13"/>
          <w:lang w:val="en-US"/>
        </w:rPr>
        <w:t>circular_RNA</w:t>
      </w:r>
    </w:p>
    <w:p w14:paraId="4FCA6904"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codon_start</w:t>
      </w:r>
    </w:p>
    <w:p w14:paraId="232BAAA7"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EC_number</w:t>
      </w:r>
    </w:p>
    <w:p w14:paraId="5D3E873B"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exception</w:t>
      </w:r>
    </w:p>
    <w:p w14:paraId="42D6D5F9"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function</w:t>
      </w:r>
    </w:p>
    <w:p w14:paraId="46DB8EBE"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gene</w:t>
      </w:r>
    </w:p>
    <w:p w14:paraId="6FFFEE54"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gene_synonym</w:t>
      </w:r>
    </w:p>
    <w:p w14:paraId="48670E84"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map</w:t>
      </w:r>
    </w:p>
    <w:p w14:paraId="34A4BD7D"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note</w:t>
      </w:r>
    </w:p>
    <w:p w14:paraId="2F062E97"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number</w:t>
      </w:r>
    </w:p>
    <w:p w14:paraId="1B3629F4"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operon</w:t>
      </w:r>
    </w:p>
    <w:p w14:paraId="07F439FB"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product</w:t>
      </w:r>
    </w:p>
    <w:p w14:paraId="3F60F879"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protein_id</w:t>
      </w:r>
    </w:p>
    <w:p w14:paraId="06290CD5"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pseudo</w:t>
      </w:r>
    </w:p>
    <w:p w14:paraId="6FDDF6CE"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pseudogene</w:t>
      </w:r>
    </w:p>
    <w:p w14:paraId="31523C37"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ribosomal_slippage</w:t>
      </w:r>
    </w:p>
    <w:p w14:paraId="3ADCDBBA"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standard_name</w:t>
      </w:r>
    </w:p>
    <w:p w14:paraId="45E64EEE"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translation</w:t>
      </w:r>
    </w:p>
    <w:p w14:paraId="2F6ECA91"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transl_except</w:t>
      </w:r>
    </w:p>
    <w:p w14:paraId="485DE8CE"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transl_table</w:t>
      </w:r>
    </w:p>
    <w:p w14:paraId="55B8EF4A"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trans_splicing</w:t>
      </w:r>
    </w:p>
    <w:p w14:paraId="32C0DC86" w14:textId="77777777" w:rsidR="002B5065" w:rsidRPr="00DE3332" w:rsidRDefault="002B5065" w:rsidP="00EB555E">
      <w:pPr>
        <w:keepLines/>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codon_start qualifier has valid value of 1 or 2 or 3, indicating the offset at which the first complete codon of a coding feature can be found, relative to the first base of that feature; transl_table defines the genetic code table used if other than the Standard or universal genetic code table; genetic code exceptions outside the range of the specified tables are reported in transl_except qualifier; only one of the qualifiers translation, pseugogene or pseudo are permitted with a CDS feature key; when the translation qualifier is used, the protein_id qualifier is mandatory if the translation product contains four or more specifically defined amino acids</w:t>
      </w:r>
    </w:p>
    <w:p w14:paraId="2BD8D713" w14:textId="77777777" w:rsidR="002B5065" w:rsidRPr="00D63AE6" w:rsidRDefault="002B5065" w:rsidP="00D17C09">
      <w:pPr>
        <w:pStyle w:val="Style2ST26controlledVocabulary"/>
      </w:pPr>
      <w:bookmarkStart w:id="700" w:name="_Toc383608690"/>
      <w:bookmarkStart w:id="701" w:name="_Toc530474327"/>
      <w:bookmarkStart w:id="702" w:name="_Toc53737739"/>
      <w:bookmarkStart w:id="703" w:name="_Toc90370588"/>
      <w:bookmarkStart w:id="704" w:name="_Toc144206010"/>
      <w:bookmarkStart w:id="705" w:name="_Toc207109390"/>
      <w:bookmarkStart w:id="706" w:name="_Toc207110268"/>
      <w:r w:rsidRPr="00D63AE6">
        <w:t>Feature Key</w:t>
      </w:r>
      <w:r w:rsidRPr="00D63AE6">
        <w:tab/>
        <w:t>centromere</w:t>
      </w:r>
      <w:bookmarkStart w:id="707" w:name="_Toc210387609"/>
      <w:bookmarkStart w:id="708" w:name="_Toc210387869"/>
      <w:bookmarkStart w:id="709" w:name="_Toc210387089"/>
      <w:bookmarkStart w:id="710" w:name="_Toc210387349"/>
      <w:bookmarkEnd w:id="700"/>
      <w:bookmarkEnd w:id="701"/>
      <w:bookmarkEnd w:id="702"/>
      <w:bookmarkEnd w:id="703"/>
      <w:bookmarkEnd w:id="704"/>
      <w:bookmarkEnd w:id="705"/>
      <w:bookmarkEnd w:id="706"/>
      <w:bookmarkEnd w:id="707"/>
      <w:bookmarkEnd w:id="708"/>
      <w:bookmarkEnd w:id="709"/>
      <w:bookmarkEnd w:id="710"/>
    </w:p>
    <w:p w14:paraId="38BFB7F0"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region of biological interest identified as a centromere and which has been experimentally characterized</w:t>
      </w:r>
    </w:p>
    <w:p w14:paraId="2E004955"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Optional qualifiers</w:t>
      </w:r>
      <w:r w:rsidRPr="00DE3332">
        <w:rPr>
          <w:rFonts w:ascii="Lucida Console" w:hAnsi="Lucida Console"/>
          <w:sz w:val="13"/>
          <w:lang w:val="en-US"/>
        </w:rPr>
        <w:tab/>
        <w:t>note</w:t>
      </w:r>
    </w:p>
    <w:p w14:paraId="5C09FEDF"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 xml:space="preserve">standard_name </w:t>
      </w:r>
    </w:p>
    <w:p w14:paraId="217DF360" w14:textId="65715F36" w:rsidR="00240D86" w:rsidRPr="00DE3332" w:rsidRDefault="002B5065" w:rsidP="00240D86">
      <w:pPr>
        <w:ind w:left="567"/>
        <w:rPr>
          <w:rFonts w:ascii="Lucida Console" w:hAnsi="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the centromere feature describes the interval of DNA that corresponds to a region where chromatids are held and a kinetochore is formed</w:t>
      </w:r>
      <w:r w:rsidRPr="00DE3332">
        <w:rPr>
          <w:rFonts w:ascii="Tahoma" w:hAnsi="Tahoma"/>
          <w:lang w:val="en-US"/>
        </w:rPr>
        <w:t xml:space="preserve">  </w:t>
      </w:r>
    </w:p>
    <w:p w14:paraId="7E9DE86F" w14:textId="77777777" w:rsidR="002B5065" w:rsidRPr="00D63AE6" w:rsidRDefault="002B5065" w:rsidP="00D17C09">
      <w:pPr>
        <w:pStyle w:val="Style2ST26controlledVocabulary"/>
      </w:pPr>
      <w:bookmarkStart w:id="711" w:name="_Toc383608691"/>
      <w:bookmarkStart w:id="712" w:name="_Toc530474328"/>
      <w:bookmarkStart w:id="713" w:name="_Toc53737740"/>
      <w:bookmarkStart w:id="714" w:name="_Toc90370589"/>
      <w:bookmarkStart w:id="715" w:name="_Toc144206011"/>
      <w:bookmarkStart w:id="716" w:name="_Toc207109391"/>
      <w:bookmarkStart w:id="717" w:name="_Toc207110269"/>
      <w:r w:rsidRPr="00D63AE6">
        <w:t>Feature Key</w:t>
      </w:r>
      <w:r w:rsidRPr="00D63AE6">
        <w:tab/>
        <w:t>D-loop</w:t>
      </w:r>
      <w:bookmarkStart w:id="718" w:name="_Toc210387610"/>
      <w:bookmarkStart w:id="719" w:name="_Toc210387870"/>
      <w:bookmarkStart w:id="720" w:name="_Toc210387090"/>
      <w:bookmarkStart w:id="721" w:name="_Toc210387350"/>
      <w:bookmarkEnd w:id="711"/>
      <w:bookmarkEnd w:id="712"/>
      <w:bookmarkEnd w:id="713"/>
      <w:bookmarkEnd w:id="714"/>
      <w:bookmarkEnd w:id="715"/>
      <w:bookmarkEnd w:id="716"/>
      <w:bookmarkEnd w:id="717"/>
      <w:bookmarkEnd w:id="718"/>
      <w:bookmarkEnd w:id="719"/>
      <w:bookmarkEnd w:id="720"/>
      <w:bookmarkEnd w:id="721"/>
    </w:p>
    <w:p w14:paraId="0AEAE822"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displacement loop; a region within mitochondrial DNA in which a short stretch of RNA is paired with one strand of DNA, displacing the original partner DNA strand in this region; also used to describe the displacement of a region of one strand of duplex DNA by a single stranded invader in the reaction catalyzed by RecA protein</w:t>
      </w:r>
    </w:p>
    <w:p w14:paraId="70D812ED"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fr-FR"/>
        </w:rPr>
      </w:pPr>
      <w:r w:rsidRPr="00D63AE6">
        <w:rPr>
          <w:rFonts w:ascii="Lucida Console" w:hAnsi="Lucida Console"/>
          <w:sz w:val="13"/>
          <w:lang w:val="fr-CH"/>
        </w:rPr>
        <w:t>Optional qualifiers</w:t>
      </w:r>
      <w:r w:rsidRPr="00D63AE6">
        <w:rPr>
          <w:rFonts w:ascii="Lucida Console" w:hAnsi="Lucida Console"/>
          <w:sz w:val="13"/>
          <w:lang w:val="fr-CH"/>
        </w:rPr>
        <w:tab/>
        <w:t>allele</w:t>
      </w:r>
    </w:p>
    <w:p w14:paraId="2C5AFF3E" w14:textId="77777777" w:rsidR="002B5065" w:rsidRPr="00DE3332" w:rsidRDefault="002B5065" w:rsidP="00EB555E">
      <w:pPr>
        <w:spacing w:line="360" w:lineRule="auto"/>
        <w:ind w:left="2837"/>
        <w:rPr>
          <w:rFonts w:ascii="Lucida Console" w:hAnsi="Lucida Console" w:cs="Lucida Console"/>
          <w:sz w:val="13"/>
          <w:szCs w:val="13"/>
          <w:lang w:val="fr-FR"/>
        </w:rPr>
      </w:pPr>
      <w:r w:rsidRPr="00D63AE6">
        <w:rPr>
          <w:rFonts w:ascii="Lucida Console" w:hAnsi="Lucida Console"/>
          <w:sz w:val="13"/>
          <w:lang w:val="fr-CH"/>
        </w:rPr>
        <w:t>gene</w:t>
      </w:r>
    </w:p>
    <w:p w14:paraId="39FEABCA" w14:textId="77777777" w:rsidR="002B5065" w:rsidRPr="00DE3332" w:rsidRDefault="002B5065" w:rsidP="00EB555E">
      <w:pPr>
        <w:spacing w:line="360" w:lineRule="auto"/>
        <w:ind w:left="2837"/>
        <w:rPr>
          <w:rFonts w:ascii="Lucida Console" w:hAnsi="Lucida Console" w:cs="Lucida Console"/>
          <w:sz w:val="13"/>
          <w:szCs w:val="13"/>
          <w:lang w:val="fr-FR"/>
        </w:rPr>
      </w:pPr>
      <w:r w:rsidRPr="00D63AE6">
        <w:rPr>
          <w:rFonts w:ascii="Lucida Console" w:hAnsi="Lucida Console"/>
          <w:sz w:val="13"/>
          <w:lang w:val="fr-CH"/>
        </w:rPr>
        <w:t>gene_synonym</w:t>
      </w:r>
    </w:p>
    <w:p w14:paraId="7A113C0C" w14:textId="77777777" w:rsidR="002B5065" w:rsidRPr="00DE3332" w:rsidRDefault="002B5065" w:rsidP="00EB555E">
      <w:pPr>
        <w:spacing w:line="360" w:lineRule="auto"/>
        <w:ind w:left="2837"/>
        <w:rPr>
          <w:rFonts w:ascii="Lucida Console" w:hAnsi="Lucida Console" w:cs="Lucida Console"/>
          <w:sz w:val="13"/>
          <w:szCs w:val="13"/>
          <w:lang w:val="fr-FR"/>
        </w:rPr>
      </w:pPr>
      <w:r w:rsidRPr="00D63AE6">
        <w:rPr>
          <w:rFonts w:ascii="Lucida Console" w:hAnsi="Lucida Console"/>
          <w:sz w:val="13"/>
          <w:lang w:val="fr-CH"/>
        </w:rPr>
        <w:t>map</w:t>
      </w:r>
    </w:p>
    <w:p w14:paraId="02398622" w14:textId="77777777" w:rsidR="002B5065" w:rsidRPr="00DE3332" w:rsidRDefault="002B5065" w:rsidP="00EB555E">
      <w:pPr>
        <w:spacing w:line="360" w:lineRule="auto"/>
        <w:ind w:left="2837"/>
        <w:rPr>
          <w:rFonts w:ascii="Lucida Console" w:hAnsi="Lucida Console" w:cs="Lucida Console"/>
          <w:sz w:val="13"/>
          <w:szCs w:val="13"/>
          <w:lang w:val="fr-FR"/>
        </w:rPr>
      </w:pPr>
      <w:r w:rsidRPr="00D63AE6">
        <w:rPr>
          <w:rFonts w:ascii="Lucida Console" w:hAnsi="Lucida Console"/>
          <w:sz w:val="13"/>
          <w:lang w:val="fr-CH"/>
        </w:rPr>
        <w:t>note</w:t>
      </w:r>
    </w:p>
    <w:p w14:paraId="73DB7DDF"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fr-FR"/>
        </w:rPr>
      </w:pPr>
      <w:r w:rsidRPr="00D63AE6">
        <w:rPr>
          <w:rFonts w:ascii="Lucida Console" w:hAnsi="Lucida Console"/>
          <w:sz w:val="13"/>
          <w:lang w:val="fr-CH"/>
        </w:rPr>
        <w:t>Molecule scope</w:t>
      </w:r>
      <w:r w:rsidRPr="00D63AE6">
        <w:rPr>
          <w:rFonts w:ascii="Lucida Console" w:hAnsi="Lucida Console"/>
          <w:sz w:val="13"/>
          <w:lang w:val="fr-CH"/>
        </w:rPr>
        <w:tab/>
        <w:t>DNA</w:t>
      </w:r>
    </w:p>
    <w:p w14:paraId="4678C4B5" w14:textId="77777777" w:rsidR="002B5065" w:rsidRPr="00D63AE6" w:rsidRDefault="002B5065" w:rsidP="00D17C09">
      <w:pPr>
        <w:pStyle w:val="Style2ST26controlledVocabulary"/>
      </w:pPr>
      <w:bookmarkStart w:id="722" w:name="_Toc383608692"/>
      <w:bookmarkStart w:id="723" w:name="_Toc530474329"/>
      <w:bookmarkStart w:id="724" w:name="_Toc53737741"/>
      <w:bookmarkStart w:id="725" w:name="_Toc90370590"/>
      <w:bookmarkStart w:id="726" w:name="_Toc144206012"/>
      <w:bookmarkStart w:id="727" w:name="_Toc207109392"/>
      <w:bookmarkStart w:id="728" w:name="_Toc207110270"/>
      <w:r w:rsidRPr="00D63AE6">
        <w:t>Feature Key</w:t>
      </w:r>
      <w:r w:rsidRPr="00D63AE6">
        <w:tab/>
        <w:t>D_segment</w:t>
      </w:r>
      <w:bookmarkStart w:id="729" w:name="_Toc210387611"/>
      <w:bookmarkStart w:id="730" w:name="_Toc210387871"/>
      <w:bookmarkStart w:id="731" w:name="_Toc210387091"/>
      <w:bookmarkStart w:id="732" w:name="_Toc210387351"/>
      <w:bookmarkEnd w:id="722"/>
      <w:bookmarkEnd w:id="723"/>
      <w:bookmarkEnd w:id="724"/>
      <w:bookmarkEnd w:id="725"/>
      <w:bookmarkEnd w:id="726"/>
      <w:bookmarkEnd w:id="727"/>
      <w:bookmarkEnd w:id="728"/>
      <w:bookmarkEnd w:id="729"/>
      <w:bookmarkEnd w:id="730"/>
      <w:bookmarkEnd w:id="731"/>
      <w:bookmarkEnd w:id="732"/>
    </w:p>
    <w:p w14:paraId="221F2581"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Diversity segment of immunoglobulin heavy chain, and T-cell receptor beta chain</w:t>
      </w:r>
    </w:p>
    <w:p w14:paraId="1FEE7FDC" w14:textId="77777777" w:rsidR="002B5065" w:rsidRPr="0060029D" w:rsidRDefault="002B5065" w:rsidP="00EB555E">
      <w:pPr>
        <w:tabs>
          <w:tab w:val="left" w:pos="2835"/>
        </w:tabs>
        <w:spacing w:before="240" w:line="360" w:lineRule="auto"/>
        <w:ind w:left="2837" w:hanging="2268"/>
        <w:rPr>
          <w:rFonts w:ascii="Lucida Console" w:hAnsi="Lucida Console" w:cs="Lucida Console"/>
          <w:sz w:val="13"/>
          <w:szCs w:val="13"/>
          <w:lang w:val="fr-FR"/>
        </w:rPr>
      </w:pPr>
      <w:r w:rsidRPr="00D63AE6">
        <w:rPr>
          <w:rFonts w:ascii="Lucida Console" w:hAnsi="Lucida Console"/>
          <w:sz w:val="13"/>
          <w:lang w:val="fr-FR"/>
        </w:rPr>
        <w:t>Optional qualifiers</w:t>
      </w:r>
      <w:r w:rsidRPr="00D63AE6">
        <w:rPr>
          <w:rFonts w:ascii="Lucida Console" w:hAnsi="Lucida Console"/>
          <w:sz w:val="13"/>
          <w:lang w:val="fr-FR"/>
        </w:rPr>
        <w:tab/>
        <w:t>allele</w:t>
      </w:r>
    </w:p>
    <w:p w14:paraId="1BABE507" w14:textId="77777777" w:rsidR="002B5065" w:rsidRPr="0060029D" w:rsidRDefault="002B5065" w:rsidP="00EB555E">
      <w:pPr>
        <w:spacing w:line="360" w:lineRule="auto"/>
        <w:ind w:left="2837"/>
        <w:rPr>
          <w:rFonts w:ascii="Lucida Console" w:hAnsi="Lucida Console" w:cs="Lucida Console"/>
          <w:sz w:val="13"/>
          <w:szCs w:val="13"/>
          <w:lang w:val="fr-FR"/>
        </w:rPr>
      </w:pPr>
      <w:r w:rsidRPr="00D63AE6">
        <w:rPr>
          <w:rFonts w:ascii="Lucida Console" w:hAnsi="Lucida Console"/>
          <w:sz w:val="13"/>
          <w:lang w:val="fr-FR"/>
        </w:rPr>
        <w:t>gene</w:t>
      </w:r>
    </w:p>
    <w:p w14:paraId="2C7E09AC" w14:textId="77777777" w:rsidR="002B5065" w:rsidRPr="0060029D" w:rsidRDefault="002B5065" w:rsidP="00EB555E">
      <w:pPr>
        <w:spacing w:line="360" w:lineRule="auto"/>
        <w:ind w:left="2837"/>
        <w:rPr>
          <w:rFonts w:ascii="Lucida Console" w:hAnsi="Lucida Console" w:cs="Lucida Console"/>
          <w:sz w:val="13"/>
          <w:szCs w:val="13"/>
          <w:lang w:val="fr-FR"/>
        </w:rPr>
      </w:pPr>
      <w:r w:rsidRPr="00D63AE6">
        <w:rPr>
          <w:rFonts w:ascii="Lucida Console" w:hAnsi="Lucida Console"/>
          <w:sz w:val="13"/>
          <w:lang w:val="fr-FR"/>
        </w:rPr>
        <w:t>gene_synonym</w:t>
      </w:r>
    </w:p>
    <w:p w14:paraId="7A45D3F0" w14:textId="77777777" w:rsidR="002B5065" w:rsidRPr="0060029D" w:rsidRDefault="002B5065" w:rsidP="00EB555E">
      <w:pPr>
        <w:spacing w:line="360" w:lineRule="auto"/>
        <w:ind w:left="2837"/>
        <w:rPr>
          <w:rFonts w:ascii="Lucida Console" w:hAnsi="Lucida Console" w:cs="Lucida Console"/>
          <w:sz w:val="13"/>
          <w:szCs w:val="13"/>
          <w:lang w:val="en-US"/>
        </w:rPr>
      </w:pPr>
      <w:r w:rsidRPr="0060029D">
        <w:rPr>
          <w:rFonts w:ascii="Lucida Console" w:hAnsi="Lucida Console"/>
          <w:sz w:val="13"/>
          <w:lang w:val="en-US"/>
        </w:rPr>
        <w:t>map</w:t>
      </w:r>
    </w:p>
    <w:p w14:paraId="63E090D3" w14:textId="77777777" w:rsidR="002B5065" w:rsidRPr="0060029D" w:rsidRDefault="002B5065" w:rsidP="00EB555E">
      <w:pPr>
        <w:spacing w:line="360" w:lineRule="auto"/>
        <w:ind w:left="2837"/>
        <w:rPr>
          <w:rFonts w:ascii="Lucida Console" w:hAnsi="Lucida Console" w:cs="Lucida Console"/>
          <w:sz w:val="13"/>
          <w:szCs w:val="13"/>
          <w:lang w:val="en-US"/>
        </w:rPr>
      </w:pPr>
      <w:r w:rsidRPr="0060029D">
        <w:rPr>
          <w:rFonts w:ascii="Lucida Console" w:hAnsi="Lucida Console"/>
          <w:sz w:val="13"/>
          <w:lang w:val="en-US"/>
        </w:rPr>
        <w:t>note</w:t>
      </w:r>
    </w:p>
    <w:p w14:paraId="3920EB8F" w14:textId="77777777" w:rsidR="002B5065" w:rsidRPr="0060029D" w:rsidRDefault="002B5065" w:rsidP="00EB555E">
      <w:pPr>
        <w:spacing w:line="360" w:lineRule="auto"/>
        <w:ind w:left="2837"/>
        <w:rPr>
          <w:rFonts w:ascii="Lucida Console" w:hAnsi="Lucida Console" w:cs="Lucida Console"/>
          <w:sz w:val="13"/>
          <w:szCs w:val="13"/>
          <w:lang w:val="en-US"/>
        </w:rPr>
      </w:pPr>
      <w:r w:rsidRPr="0060029D">
        <w:rPr>
          <w:rFonts w:ascii="Lucida Console" w:hAnsi="Lucida Console"/>
          <w:sz w:val="13"/>
          <w:lang w:val="en-US"/>
        </w:rPr>
        <w:t>product</w:t>
      </w:r>
    </w:p>
    <w:p w14:paraId="3EF99EEC" w14:textId="77777777" w:rsidR="002B5065" w:rsidRPr="0060029D"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nn-NO"/>
        </w:rPr>
        <w:t>pseudo</w:t>
      </w:r>
    </w:p>
    <w:p w14:paraId="095292A3" w14:textId="77777777" w:rsidR="002B5065" w:rsidRPr="0060029D"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nn-NO"/>
        </w:rPr>
        <w:t>pseudogene</w:t>
      </w:r>
    </w:p>
    <w:p w14:paraId="3FD034F5" w14:textId="77777777" w:rsidR="002B5065" w:rsidRPr="0060029D"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nn-NO"/>
        </w:rPr>
        <w:t>standard_name</w:t>
      </w:r>
    </w:p>
    <w:p w14:paraId="318C6842" w14:textId="77777777" w:rsidR="002B5065" w:rsidRPr="00D63AE6" w:rsidRDefault="002B5065" w:rsidP="00EB555E">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lang w:val="nn-NO"/>
        </w:rPr>
        <w:t>Organism scope</w:t>
      </w:r>
      <w:r w:rsidRPr="00D63AE6">
        <w:rPr>
          <w:rFonts w:ascii="Lucida Console" w:hAnsi="Lucida Console"/>
          <w:sz w:val="13"/>
          <w:lang w:val="nn-NO"/>
        </w:rPr>
        <w:tab/>
        <w:t>eukaryotes</w:t>
      </w:r>
    </w:p>
    <w:p w14:paraId="728869DD" w14:textId="77777777" w:rsidR="002B5065" w:rsidRPr="00D63AE6" w:rsidRDefault="002B5065" w:rsidP="00D17C09">
      <w:pPr>
        <w:pStyle w:val="Style2ST26controlledVocabulary"/>
      </w:pPr>
      <w:bookmarkStart w:id="733" w:name="_Toc383608694"/>
      <w:bookmarkStart w:id="734" w:name="_Toc530474330"/>
      <w:bookmarkStart w:id="735" w:name="_Toc53737742"/>
      <w:bookmarkStart w:id="736" w:name="_Toc90370591"/>
      <w:bookmarkStart w:id="737" w:name="_Toc144206013"/>
      <w:bookmarkStart w:id="738" w:name="_Toc207109393"/>
      <w:bookmarkStart w:id="739" w:name="_Toc207110271"/>
      <w:r w:rsidRPr="00D63AE6">
        <w:t>Feature Key</w:t>
      </w:r>
      <w:r w:rsidRPr="00D63AE6">
        <w:tab/>
        <w:t>exon</w:t>
      </w:r>
      <w:bookmarkStart w:id="740" w:name="_Toc210387612"/>
      <w:bookmarkStart w:id="741" w:name="_Toc210387872"/>
      <w:bookmarkStart w:id="742" w:name="_Toc210387092"/>
      <w:bookmarkStart w:id="743" w:name="_Toc210387352"/>
      <w:bookmarkEnd w:id="733"/>
      <w:bookmarkEnd w:id="734"/>
      <w:bookmarkEnd w:id="735"/>
      <w:bookmarkEnd w:id="736"/>
      <w:bookmarkEnd w:id="737"/>
      <w:bookmarkEnd w:id="738"/>
      <w:bookmarkEnd w:id="739"/>
      <w:bookmarkEnd w:id="740"/>
      <w:bookmarkEnd w:id="741"/>
      <w:bookmarkEnd w:id="742"/>
      <w:bookmarkEnd w:id="743"/>
    </w:p>
    <w:p w14:paraId="765244D5" w14:textId="77777777" w:rsidR="002B5065" w:rsidRPr="00DE3332" w:rsidRDefault="002B5065" w:rsidP="00EB555E">
      <w:pPr>
        <w:keepNext/>
        <w:keepLines/>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region of genome that codes for portion of spliced mRNA,rRNA and tRNA; may contain 5’UTR, all CDSs and 3’ UTR</w:t>
      </w:r>
    </w:p>
    <w:p w14:paraId="4D27A1D4" w14:textId="77777777" w:rsidR="002B5065" w:rsidRPr="00DE3332" w:rsidRDefault="002B5065" w:rsidP="00EB555E">
      <w:pPr>
        <w:keepNext/>
        <w:keepLines/>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Optional qualifiers</w:t>
      </w:r>
      <w:r w:rsidRPr="00DE3332">
        <w:rPr>
          <w:rFonts w:ascii="Lucida Console" w:hAnsi="Lucida Console"/>
          <w:sz w:val="13"/>
          <w:lang w:val="en-US"/>
        </w:rPr>
        <w:tab/>
        <w:t>allele</w:t>
      </w:r>
    </w:p>
    <w:p w14:paraId="04782500" w14:textId="77777777" w:rsidR="002B5065" w:rsidRPr="00DE3332" w:rsidRDefault="002B5065" w:rsidP="00EB555E">
      <w:pPr>
        <w:keepNext/>
        <w:keepLines/>
        <w:spacing w:line="360" w:lineRule="auto"/>
        <w:ind w:left="2837"/>
        <w:rPr>
          <w:rFonts w:ascii="Lucida Console" w:hAnsi="Lucida Console" w:cs="Lucida Console"/>
          <w:sz w:val="13"/>
          <w:szCs w:val="13"/>
          <w:lang w:val="en-US"/>
        </w:rPr>
      </w:pPr>
      <w:r w:rsidRPr="00DE3332">
        <w:rPr>
          <w:rFonts w:ascii="Lucida Console" w:hAnsi="Lucida Console"/>
          <w:sz w:val="13"/>
          <w:lang w:val="en-US"/>
        </w:rPr>
        <w:t>EC_number</w:t>
      </w:r>
    </w:p>
    <w:p w14:paraId="10302275" w14:textId="77777777" w:rsidR="002B5065" w:rsidRPr="00DE3332" w:rsidRDefault="002B5065" w:rsidP="00EB555E">
      <w:pPr>
        <w:keepNext/>
        <w:keepLines/>
        <w:spacing w:line="360" w:lineRule="auto"/>
        <w:ind w:left="2837"/>
        <w:rPr>
          <w:rFonts w:ascii="Lucida Console" w:hAnsi="Lucida Console" w:cs="Lucida Console"/>
          <w:sz w:val="13"/>
          <w:szCs w:val="13"/>
          <w:lang w:val="en-US"/>
        </w:rPr>
      </w:pPr>
      <w:r w:rsidRPr="00DE3332">
        <w:rPr>
          <w:rFonts w:ascii="Lucida Console" w:hAnsi="Lucida Console"/>
          <w:sz w:val="13"/>
          <w:lang w:val="en-US"/>
        </w:rPr>
        <w:t>function</w:t>
      </w:r>
    </w:p>
    <w:p w14:paraId="21A6917C" w14:textId="77777777" w:rsidR="002B5065" w:rsidRPr="00DE3332" w:rsidRDefault="002B5065" w:rsidP="00EB555E">
      <w:pPr>
        <w:keepNext/>
        <w:keepLines/>
        <w:spacing w:line="360" w:lineRule="auto"/>
        <w:ind w:left="2837"/>
        <w:rPr>
          <w:rFonts w:ascii="Lucida Console" w:hAnsi="Lucida Console" w:cs="Lucida Console"/>
          <w:sz w:val="13"/>
          <w:szCs w:val="13"/>
          <w:lang w:val="en-US"/>
        </w:rPr>
      </w:pPr>
      <w:r w:rsidRPr="00DE3332">
        <w:rPr>
          <w:rFonts w:ascii="Lucida Console" w:hAnsi="Lucida Console"/>
          <w:sz w:val="13"/>
          <w:lang w:val="en-US"/>
        </w:rPr>
        <w:t>gene</w:t>
      </w:r>
    </w:p>
    <w:p w14:paraId="0E28179E" w14:textId="77777777" w:rsidR="002B5065" w:rsidRPr="00DE3332" w:rsidRDefault="002B5065" w:rsidP="00EB555E">
      <w:pPr>
        <w:keepNext/>
        <w:keepLines/>
        <w:spacing w:line="360" w:lineRule="auto"/>
        <w:ind w:left="2837"/>
        <w:rPr>
          <w:rFonts w:ascii="Lucida Console" w:hAnsi="Lucida Console" w:cs="Lucida Console"/>
          <w:sz w:val="13"/>
          <w:szCs w:val="13"/>
          <w:lang w:val="en-US"/>
        </w:rPr>
      </w:pPr>
      <w:r w:rsidRPr="00DE3332">
        <w:rPr>
          <w:rFonts w:ascii="Lucida Console" w:hAnsi="Lucida Console"/>
          <w:sz w:val="13"/>
          <w:lang w:val="en-US"/>
        </w:rPr>
        <w:t>gene_synonym</w:t>
      </w:r>
    </w:p>
    <w:p w14:paraId="331ECC82" w14:textId="77777777" w:rsidR="002B5065" w:rsidRPr="00DE3332" w:rsidRDefault="002B5065" w:rsidP="00EB555E">
      <w:pPr>
        <w:keepNext/>
        <w:keepLines/>
        <w:spacing w:line="360" w:lineRule="auto"/>
        <w:ind w:left="2837"/>
        <w:rPr>
          <w:rFonts w:ascii="Lucida Console" w:hAnsi="Lucida Console" w:cs="Lucida Console"/>
          <w:sz w:val="13"/>
          <w:szCs w:val="13"/>
          <w:lang w:val="en-US"/>
        </w:rPr>
      </w:pPr>
      <w:r w:rsidRPr="00DE3332">
        <w:rPr>
          <w:rFonts w:ascii="Lucida Console" w:hAnsi="Lucida Console"/>
          <w:sz w:val="13"/>
          <w:lang w:val="en-US"/>
        </w:rPr>
        <w:t>map</w:t>
      </w:r>
    </w:p>
    <w:p w14:paraId="3F987556" w14:textId="77777777" w:rsidR="002B5065" w:rsidRPr="00DE3332" w:rsidRDefault="002B5065" w:rsidP="00EB555E">
      <w:pPr>
        <w:keepNext/>
        <w:keepLines/>
        <w:spacing w:line="360" w:lineRule="auto"/>
        <w:ind w:left="2837"/>
        <w:rPr>
          <w:rFonts w:ascii="Lucida Console" w:hAnsi="Lucida Console" w:cs="Lucida Console"/>
          <w:sz w:val="13"/>
          <w:szCs w:val="13"/>
          <w:lang w:val="en-US"/>
        </w:rPr>
      </w:pPr>
      <w:r w:rsidRPr="00DE3332">
        <w:rPr>
          <w:rFonts w:ascii="Lucida Console" w:hAnsi="Lucida Console"/>
          <w:sz w:val="13"/>
          <w:lang w:val="en-US"/>
        </w:rPr>
        <w:t>note</w:t>
      </w:r>
    </w:p>
    <w:p w14:paraId="56DA437A" w14:textId="77777777" w:rsidR="002B5065" w:rsidRPr="00DE3332" w:rsidRDefault="002B5065" w:rsidP="00EB555E">
      <w:pPr>
        <w:keepNext/>
        <w:keepLines/>
        <w:spacing w:line="360" w:lineRule="auto"/>
        <w:ind w:left="2837"/>
        <w:rPr>
          <w:rFonts w:ascii="Lucida Console" w:hAnsi="Lucida Console" w:cs="Lucida Console"/>
          <w:sz w:val="13"/>
          <w:szCs w:val="13"/>
          <w:lang w:val="en-US"/>
        </w:rPr>
      </w:pPr>
      <w:r w:rsidRPr="00DE3332">
        <w:rPr>
          <w:rFonts w:ascii="Lucida Console" w:hAnsi="Lucida Console"/>
          <w:sz w:val="13"/>
          <w:lang w:val="en-US"/>
        </w:rPr>
        <w:t>number</w:t>
      </w:r>
    </w:p>
    <w:p w14:paraId="0E5B73FE" w14:textId="77777777" w:rsidR="002B5065" w:rsidRPr="00DE3332" w:rsidRDefault="002B5065" w:rsidP="00EB555E">
      <w:pPr>
        <w:keepNext/>
        <w:keepLines/>
        <w:spacing w:line="360" w:lineRule="auto"/>
        <w:ind w:left="2837"/>
        <w:rPr>
          <w:rFonts w:ascii="Lucida Console" w:hAnsi="Lucida Console" w:cs="Lucida Console"/>
          <w:sz w:val="13"/>
          <w:szCs w:val="13"/>
          <w:lang w:val="en-US"/>
        </w:rPr>
      </w:pPr>
      <w:r w:rsidRPr="00DE3332">
        <w:rPr>
          <w:rFonts w:ascii="Lucida Console" w:hAnsi="Lucida Console"/>
          <w:sz w:val="13"/>
          <w:lang w:val="en-US"/>
        </w:rPr>
        <w:t>product</w:t>
      </w:r>
    </w:p>
    <w:p w14:paraId="657D947D" w14:textId="77777777" w:rsidR="002B5065" w:rsidRPr="00DE3332" w:rsidRDefault="002B5065" w:rsidP="00EB555E">
      <w:pPr>
        <w:keepNext/>
        <w:keepLines/>
        <w:spacing w:line="360" w:lineRule="auto"/>
        <w:ind w:left="2837"/>
        <w:rPr>
          <w:rFonts w:ascii="Lucida Console" w:hAnsi="Lucida Console" w:cs="Lucida Console"/>
          <w:sz w:val="13"/>
          <w:szCs w:val="13"/>
          <w:lang w:val="en-US"/>
        </w:rPr>
      </w:pPr>
      <w:r w:rsidRPr="00DE3332">
        <w:rPr>
          <w:rFonts w:ascii="Lucida Console" w:hAnsi="Lucida Console"/>
          <w:sz w:val="13"/>
          <w:lang w:val="en-US"/>
        </w:rPr>
        <w:t>pseudo</w:t>
      </w:r>
    </w:p>
    <w:p w14:paraId="1DB6689D" w14:textId="77777777" w:rsidR="002B5065" w:rsidRPr="00DE3332" w:rsidRDefault="002B5065" w:rsidP="00EB555E">
      <w:pPr>
        <w:keepNext/>
        <w:keepLines/>
        <w:spacing w:line="360" w:lineRule="auto"/>
        <w:ind w:left="2837"/>
        <w:rPr>
          <w:rFonts w:ascii="Lucida Console" w:hAnsi="Lucida Console" w:cs="Lucida Console"/>
          <w:sz w:val="13"/>
          <w:szCs w:val="13"/>
          <w:lang w:val="en-US"/>
        </w:rPr>
      </w:pPr>
      <w:r w:rsidRPr="00DE3332">
        <w:rPr>
          <w:rFonts w:ascii="Lucida Console" w:hAnsi="Lucida Console"/>
          <w:sz w:val="13"/>
          <w:lang w:val="en-US"/>
        </w:rPr>
        <w:t>pseudogene</w:t>
      </w:r>
    </w:p>
    <w:p w14:paraId="79D80368" w14:textId="77777777" w:rsidR="002B5065" w:rsidRPr="00DE3332" w:rsidRDefault="002B5065" w:rsidP="00EB555E">
      <w:pPr>
        <w:keepNext/>
        <w:keepLines/>
        <w:spacing w:line="360" w:lineRule="auto"/>
        <w:ind w:left="2837"/>
        <w:rPr>
          <w:rFonts w:ascii="Lucida Console" w:hAnsi="Lucida Console" w:cs="Lucida Console"/>
          <w:sz w:val="13"/>
          <w:szCs w:val="13"/>
          <w:lang w:val="en-US"/>
        </w:rPr>
      </w:pPr>
      <w:r w:rsidRPr="00DE3332">
        <w:rPr>
          <w:rFonts w:ascii="Lucida Console" w:hAnsi="Lucida Console"/>
          <w:sz w:val="13"/>
          <w:lang w:val="en-US"/>
        </w:rPr>
        <w:t>standard_name</w:t>
      </w:r>
    </w:p>
    <w:p w14:paraId="6F07ABB5" w14:textId="75BD9D53" w:rsidR="002B5065" w:rsidRPr="00DE3332" w:rsidRDefault="002B5065" w:rsidP="00EB555E">
      <w:pPr>
        <w:keepNext/>
        <w:keepLines/>
        <w:spacing w:line="360" w:lineRule="auto"/>
        <w:ind w:left="2837"/>
        <w:rPr>
          <w:rFonts w:ascii="Lucida Console" w:hAnsi="Lucida Console" w:cs="Lucida Console"/>
          <w:sz w:val="13"/>
          <w:szCs w:val="13"/>
          <w:lang w:val="en-US"/>
        </w:rPr>
      </w:pPr>
      <w:r w:rsidRPr="00DE3332">
        <w:rPr>
          <w:rFonts w:ascii="Lucida Console" w:hAnsi="Lucida Console"/>
          <w:sz w:val="13"/>
          <w:lang w:val="en-US"/>
        </w:rPr>
        <w:t>trans_splicing</w:t>
      </w:r>
    </w:p>
    <w:p w14:paraId="14533392" w14:textId="77777777" w:rsidR="002B5065" w:rsidRPr="00D63AE6" w:rsidRDefault="002B5065" w:rsidP="00D17C09">
      <w:pPr>
        <w:pStyle w:val="Style2ST26controlledVocabulary"/>
      </w:pPr>
      <w:bookmarkStart w:id="744" w:name="_Toc383608696"/>
      <w:bookmarkStart w:id="745" w:name="_Toc530474331"/>
      <w:bookmarkStart w:id="746" w:name="_Toc53737743"/>
      <w:bookmarkStart w:id="747" w:name="_Toc90370592"/>
      <w:bookmarkStart w:id="748" w:name="_Toc144206014"/>
      <w:bookmarkStart w:id="749" w:name="_Toc207109394"/>
      <w:bookmarkStart w:id="750" w:name="_Toc207110272"/>
      <w:r w:rsidRPr="00D63AE6">
        <w:t>Feature Key</w:t>
      </w:r>
      <w:r w:rsidRPr="00D63AE6">
        <w:tab/>
        <w:t>gene</w:t>
      </w:r>
      <w:bookmarkStart w:id="751" w:name="_Toc210387613"/>
      <w:bookmarkStart w:id="752" w:name="_Toc210387873"/>
      <w:bookmarkStart w:id="753" w:name="_Toc210387093"/>
      <w:bookmarkStart w:id="754" w:name="_Toc210387353"/>
      <w:bookmarkEnd w:id="744"/>
      <w:bookmarkEnd w:id="745"/>
      <w:bookmarkEnd w:id="746"/>
      <w:bookmarkEnd w:id="747"/>
      <w:bookmarkEnd w:id="748"/>
      <w:bookmarkEnd w:id="749"/>
      <w:bookmarkEnd w:id="750"/>
      <w:bookmarkEnd w:id="751"/>
      <w:bookmarkEnd w:id="752"/>
      <w:bookmarkEnd w:id="753"/>
      <w:bookmarkEnd w:id="754"/>
    </w:p>
    <w:p w14:paraId="56EE2268"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region of biological interest identified as a gene and for which a name has been assigned</w:t>
      </w:r>
    </w:p>
    <w:p w14:paraId="08AADCBB"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Optional qualifiers</w:t>
      </w:r>
      <w:r w:rsidRPr="00DE3332">
        <w:rPr>
          <w:rFonts w:ascii="Lucida Console" w:hAnsi="Lucida Console"/>
          <w:sz w:val="13"/>
          <w:lang w:val="en-US"/>
        </w:rPr>
        <w:tab/>
        <w:t>allele</w:t>
      </w:r>
    </w:p>
    <w:p w14:paraId="1DE2A975"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function</w:t>
      </w:r>
    </w:p>
    <w:p w14:paraId="1B8BB7D6"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gene</w:t>
      </w:r>
    </w:p>
    <w:p w14:paraId="5A184769"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gene_synonym</w:t>
      </w:r>
    </w:p>
    <w:p w14:paraId="70786999"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map</w:t>
      </w:r>
    </w:p>
    <w:p w14:paraId="56780658"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note</w:t>
      </w:r>
    </w:p>
    <w:p w14:paraId="5598503C"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operon</w:t>
      </w:r>
    </w:p>
    <w:p w14:paraId="4F4AE7B6"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product</w:t>
      </w:r>
    </w:p>
    <w:p w14:paraId="07A809C3"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pseudo</w:t>
      </w:r>
    </w:p>
    <w:p w14:paraId="548B2CBE"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pseudogene</w:t>
      </w:r>
    </w:p>
    <w:p w14:paraId="7A4069FC"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phenotype</w:t>
      </w:r>
    </w:p>
    <w:p w14:paraId="142ED725"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standard_name</w:t>
      </w:r>
    </w:p>
    <w:p w14:paraId="64005DD0"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trans_splicing</w:t>
      </w:r>
    </w:p>
    <w:p w14:paraId="7D1BD751"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the gene feature describes the interval of DNA that corresponds to a genetic trait or phenotype; the feature is, by definition, not strictly bound to its positions at the ends; it is meant to represent a region where the gene is located.</w:t>
      </w:r>
    </w:p>
    <w:p w14:paraId="302027B4" w14:textId="77777777" w:rsidR="002B5065" w:rsidRPr="00D63AE6" w:rsidRDefault="002B5065" w:rsidP="00D17C09">
      <w:pPr>
        <w:pStyle w:val="Style2ST26controlledVocabulary"/>
      </w:pPr>
      <w:bookmarkStart w:id="755" w:name="_Toc383608697"/>
      <w:bookmarkStart w:id="756" w:name="_Toc530474332"/>
      <w:bookmarkStart w:id="757" w:name="_Toc53737744"/>
      <w:bookmarkStart w:id="758" w:name="_Toc90370593"/>
      <w:bookmarkStart w:id="759" w:name="_Toc144206015"/>
      <w:bookmarkStart w:id="760" w:name="_Toc207109395"/>
      <w:bookmarkStart w:id="761" w:name="_Toc207110273"/>
      <w:r w:rsidRPr="00D63AE6">
        <w:t>Feature Key</w:t>
      </w:r>
      <w:r w:rsidRPr="00D63AE6">
        <w:tab/>
        <w:t>iDNA</w:t>
      </w:r>
      <w:bookmarkStart w:id="762" w:name="_Toc210387614"/>
      <w:bookmarkStart w:id="763" w:name="_Toc210387874"/>
      <w:bookmarkStart w:id="764" w:name="_Toc210387094"/>
      <w:bookmarkStart w:id="765" w:name="_Toc210387354"/>
      <w:bookmarkEnd w:id="755"/>
      <w:bookmarkEnd w:id="756"/>
      <w:bookmarkEnd w:id="757"/>
      <w:bookmarkEnd w:id="758"/>
      <w:bookmarkEnd w:id="759"/>
      <w:bookmarkEnd w:id="760"/>
      <w:bookmarkEnd w:id="761"/>
      <w:bookmarkEnd w:id="762"/>
      <w:bookmarkEnd w:id="763"/>
      <w:bookmarkEnd w:id="764"/>
      <w:bookmarkEnd w:id="765"/>
    </w:p>
    <w:p w14:paraId="5C9FDFCF"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intervening DNA; DNA which is eliminated through any of several kinds of recombination</w:t>
      </w:r>
    </w:p>
    <w:p w14:paraId="7C59E39C"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Optional qualifiers</w:t>
      </w:r>
      <w:r w:rsidRPr="00DE3332">
        <w:rPr>
          <w:rFonts w:ascii="Lucida Console" w:hAnsi="Lucida Console"/>
          <w:sz w:val="13"/>
          <w:lang w:val="en-US"/>
        </w:rPr>
        <w:tab/>
        <w:t>allele</w:t>
      </w:r>
    </w:p>
    <w:p w14:paraId="1F7DC897" w14:textId="77777777" w:rsidR="002B5065" w:rsidRPr="00DE3332"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en-GB"/>
        </w:rPr>
        <w:t>function</w:t>
      </w:r>
    </w:p>
    <w:p w14:paraId="37851881" w14:textId="77777777" w:rsidR="002B5065" w:rsidRPr="00DE3332"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en-GB"/>
        </w:rPr>
        <w:t>gene</w:t>
      </w:r>
    </w:p>
    <w:p w14:paraId="0809E9EE" w14:textId="77777777" w:rsidR="002B5065" w:rsidRPr="00DE3332"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en-GB"/>
        </w:rPr>
        <w:t>gene_synonym</w:t>
      </w:r>
    </w:p>
    <w:p w14:paraId="7F5FF37F"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map</w:t>
      </w:r>
    </w:p>
    <w:p w14:paraId="1F0D5D81"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note</w:t>
      </w:r>
    </w:p>
    <w:p w14:paraId="5EC8D5D5"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number</w:t>
      </w:r>
    </w:p>
    <w:p w14:paraId="59C04084"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standard_name</w:t>
      </w:r>
    </w:p>
    <w:p w14:paraId="3F77F69F"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Molecule scope</w:t>
      </w:r>
      <w:r w:rsidRPr="00DE3332">
        <w:rPr>
          <w:rFonts w:ascii="Lucida Console" w:hAnsi="Lucida Console"/>
          <w:sz w:val="13"/>
          <w:lang w:val="en-US"/>
        </w:rPr>
        <w:tab/>
        <w:t>DNA</w:t>
      </w:r>
    </w:p>
    <w:p w14:paraId="783D1676"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e.g., in the somatic processing of immunoglobulin genes.</w:t>
      </w:r>
    </w:p>
    <w:p w14:paraId="5A93B1DD" w14:textId="77777777" w:rsidR="002B5065" w:rsidRPr="00D63AE6" w:rsidRDefault="002B5065" w:rsidP="00D17C09">
      <w:pPr>
        <w:pStyle w:val="Style2ST26controlledVocabulary"/>
      </w:pPr>
      <w:bookmarkStart w:id="766" w:name="_Toc383608698"/>
      <w:bookmarkStart w:id="767" w:name="_Toc530474333"/>
      <w:bookmarkStart w:id="768" w:name="_Toc53737745"/>
      <w:bookmarkStart w:id="769" w:name="_Toc90370594"/>
      <w:bookmarkStart w:id="770" w:name="_Toc144206016"/>
      <w:bookmarkStart w:id="771" w:name="_Toc207109396"/>
      <w:bookmarkStart w:id="772" w:name="_Toc207110274"/>
      <w:r w:rsidRPr="00D63AE6">
        <w:t>Feature Key</w:t>
      </w:r>
      <w:r w:rsidRPr="00D63AE6">
        <w:tab/>
        <w:t>intron</w:t>
      </w:r>
      <w:bookmarkStart w:id="773" w:name="_Toc210387615"/>
      <w:bookmarkStart w:id="774" w:name="_Toc210387875"/>
      <w:bookmarkStart w:id="775" w:name="_Toc210387095"/>
      <w:bookmarkStart w:id="776" w:name="_Toc210387355"/>
      <w:bookmarkEnd w:id="766"/>
      <w:bookmarkEnd w:id="767"/>
      <w:bookmarkEnd w:id="768"/>
      <w:bookmarkEnd w:id="769"/>
      <w:bookmarkEnd w:id="770"/>
      <w:bookmarkEnd w:id="771"/>
      <w:bookmarkEnd w:id="772"/>
      <w:bookmarkEnd w:id="773"/>
      <w:bookmarkEnd w:id="774"/>
      <w:bookmarkEnd w:id="775"/>
      <w:bookmarkEnd w:id="776"/>
    </w:p>
    <w:p w14:paraId="6F1B5502"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a segment of DNA that is transcribed, but removed from within the transcript by splicing together the sequences (exons) on either side of it</w:t>
      </w:r>
    </w:p>
    <w:p w14:paraId="069912E2"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Optional qualifiers</w:t>
      </w:r>
      <w:r w:rsidRPr="00DE3332">
        <w:rPr>
          <w:rFonts w:ascii="Lucida Console" w:hAnsi="Lucida Console"/>
          <w:sz w:val="13"/>
          <w:lang w:val="en-US"/>
        </w:rPr>
        <w:tab/>
        <w:t>allele</w:t>
      </w:r>
    </w:p>
    <w:p w14:paraId="397623F8" w14:textId="77777777" w:rsidR="002B5065" w:rsidRPr="00DE3332"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en-GB"/>
        </w:rPr>
        <w:t>function</w:t>
      </w:r>
    </w:p>
    <w:p w14:paraId="044EBFF5" w14:textId="77777777" w:rsidR="002B5065" w:rsidRPr="00DE3332"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en-GB"/>
        </w:rPr>
        <w:t>gene</w:t>
      </w:r>
    </w:p>
    <w:p w14:paraId="5C26CBD4" w14:textId="77777777" w:rsidR="002B5065" w:rsidRPr="00DE3332"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en-GB"/>
        </w:rPr>
        <w:t>gene_synonym</w:t>
      </w:r>
    </w:p>
    <w:p w14:paraId="57667C33"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map</w:t>
      </w:r>
    </w:p>
    <w:p w14:paraId="11B797DB"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note</w:t>
      </w:r>
    </w:p>
    <w:p w14:paraId="4B49728B"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number</w:t>
      </w:r>
    </w:p>
    <w:p w14:paraId="5BBC0AFF"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pseudo</w:t>
      </w:r>
    </w:p>
    <w:p w14:paraId="57FEC3EF"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pseudogene</w:t>
      </w:r>
    </w:p>
    <w:p w14:paraId="63AF85DB"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standard_name</w:t>
      </w:r>
    </w:p>
    <w:p w14:paraId="53EAC31D" w14:textId="0649619B" w:rsidR="00060890" w:rsidRPr="00DE3332" w:rsidRDefault="002B5065" w:rsidP="0037786A">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trans_splicing</w:t>
      </w:r>
    </w:p>
    <w:p w14:paraId="5C99073A" w14:textId="4425D957" w:rsidR="002B5065" w:rsidRPr="00D63AE6" w:rsidRDefault="002B5065" w:rsidP="00D17C09">
      <w:pPr>
        <w:pStyle w:val="Style2ST26controlledVocabulary"/>
      </w:pPr>
      <w:bookmarkStart w:id="777" w:name="_Toc383608699"/>
      <w:bookmarkStart w:id="778" w:name="_Toc530474334"/>
      <w:bookmarkStart w:id="779" w:name="_Toc53737746"/>
      <w:bookmarkStart w:id="780" w:name="_Toc90370595"/>
      <w:bookmarkStart w:id="781" w:name="_Toc144206017"/>
      <w:bookmarkStart w:id="782" w:name="_Toc207109397"/>
      <w:bookmarkStart w:id="783" w:name="_Toc207110275"/>
      <w:r w:rsidRPr="00D63AE6">
        <w:t>Feature Key</w:t>
      </w:r>
      <w:r w:rsidRPr="00D63AE6">
        <w:tab/>
        <w:t>J_segment</w:t>
      </w:r>
      <w:bookmarkStart w:id="784" w:name="_Toc210387616"/>
      <w:bookmarkStart w:id="785" w:name="_Toc210387876"/>
      <w:bookmarkStart w:id="786" w:name="_Toc210387096"/>
      <w:bookmarkStart w:id="787" w:name="_Toc210387356"/>
      <w:bookmarkEnd w:id="777"/>
      <w:bookmarkEnd w:id="778"/>
      <w:bookmarkEnd w:id="779"/>
      <w:bookmarkEnd w:id="780"/>
      <w:bookmarkEnd w:id="781"/>
      <w:bookmarkEnd w:id="782"/>
      <w:bookmarkEnd w:id="783"/>
      <w:bookmarkEnd w:id="784"/>
      <w:bookmarkEnd w:id="785"/>
      <w:bookmarkEnd w:id="786"/>
      <w:bookmarkEnd w:id="787"/>
    </w:p>
    <w:p w14:paraId="75B71F46"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 xml:space="preserve">joining segment of immunoglobulin light and heavy </w:t>
      </w:r>
    </w:p>
    <w:p w14:paraId="0D37AD27"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chains, and T-cell receptor alpha, beta, and gamma chains</w:t>
      </w:r>
    </w:p>
    <w:p w14:paraId="2BFA7A39" w14:textId="77777777" w:rsidR="002B5065" w:rsidRPr="0060029D" w:rsidRDefault="002B5065" w:rsidP="00EB555E">
      <w:pPr>
        <w:tabs>
          <w:tab w:val="left" w:pos="2835"/>
        </w:tabs>
        <w:spacing w:before="240" w:line="360" w:lineRule="auto"/>
        <w:ind w:left="2837" w:hanging="2268"/>
        <w:rPr>
          <w:rFonts w:ascii="Lucida Console" w:hAnsi="Lucida Console" w:cs="Lucida Console"/>
          <w:sz w:val="13"/>
          <w:szCs w:val="13"/>
          <w:lang w:val="fr-FR"/>
        </w:rPr>
      </w:pPr>
      <w:r w:rsidRPr="00D63AE6">
        <w:rPr>
          <w:rFonts w:ascii="Lucida Console" w:hAnsi="Lucida Console"/>
          <w:sz w:val="13"/>
          <w:lang w:val="fr-FR"/>
        </w:rPr>
        <w:t>Optional qualifiers</w:t>
      </w:r>
      <w:r w:rsidRPr="00D63AE6">
        <w:rPr>
          <w:rFonts w:ascii="Lucida Console" w:hAnsi="Lucida Console"/>
          <w:sz w:val="13"/>
          <w:lang w:val="fr-FR"/>
        </w:rPr>
        <w:tab/>
        <w:t>allele</w:t>
      </w:r>
    </w:p>
    <w:p w14:paraId="432FBA5E" w14:textId="77777777" w:rsidR="002B5065" w:rsidRPr="0060029D" w:rsidRDefault="002B5065" w:rsidP="00EB555E">
      <w:pPr>
        <w:spacing w:line="360" w:lineRule="auto"/>
        <w:ind w:left="2837"/>
        <w:rPr>
          <w:rFonts w:ascii="Lucida Console" w:hAnsi="Lucida Console" w:cs="Lucida Console"/>
          <w:sz w:val="13"/>
          <w:szCs w:val="13"/>
          <w:lang w:val="fr-FR"/>
        </w:rPr>
      </w:pPr>
      <w:r w:rsidRPr="00D63AE6">
        <w:rPr>
          <w:rFonts w:ascii="Lucida Console" w:hAnsi="Lucida Console"/>
          <w:sz w:val="13"/>
          <w:lang w:val="fr-FR"/>
        </w:rPr>
        <w:t>gene</w:t>
      </w:r>
    </w:p>
    <w:p w14:paraId="190D83F0" w14:textId="77777777" w:rsidR="002B5065" w:rsidRPr="0060029D" w:rsidRDefault="002B5065" w:rsidP="00EB555E">
      <w:pPr>
        <w:spacing w:line="360" w:lineRule="auto"/>
        <w:ind w:left="2837"/>
        <w:rPr>
          <w:rFonts w:ascii="Lucida Console" w:hAnsi="Lucida Console" w:cs="Lucida Console"/>
          <w:sz w:val="13"/>
          <w:szCs w:val="13"/>
          <w:lang w:val="fr-FR"/>
        </w:rPr>
      </w:pPr>
      <w:r w:rsidRPr="00D63AE6">
        <w:rPr>
          <w:rFonts w:ascii="Lucida Console" w:hAnsi="Lucida Console"/>
          <w:sz w:val="13"/>
          <w:lang w:val="fr-FR"/>
        </w:rPr>
        <w:t>gene_synonym</w:t>
      </w:r>
    </w:p>
    <w:p w14:paraId="368B5538" w14:textId="77777777" w:rsidR="002B5065" w:rsidRPr="0060029D" w:rsidRDefault="002B5065" w:rsidP="00EB555E">
      <w:pPr>
        <w:spacing w:line="360" w:lineRule="auto"/>
        <w:ind w:left="2837"/>
        <w:rPr>
          <w:rFonts w:ascii="Lucida Console" w:hAnsi="Lucida Console" w:cs="Lucida Console"/>
          <w:sz w:val="13"/>
          <w:szCs w:val="13"/>
          <w:lang w:val="en-US"/>
        </w:rPr>
      </w:pPr>
      <w:r w:rsidRPr="0060029D">
        <w:rPr>
          <w:rFonts w:ascii="Lucida Console" w:hAnsi="Lucida Console"/>
          <w:sz w:val="13"/>
          <w:lang w:val="en-US"/>
        </w:rPr>
        <w:t>map</w:t>
      </w:r>
    </w:p>
    <w:p w14:paraId="1A5126AE" w14:textId="77777777" w:rsidR="002B5065" w:rsidRPr="0060029D" w:rsidRDefault="002B5065" w:rsidP="00EB555E">
      <w:pPr>
        <w:spacing w:line="360" w:lineRule="auto"/>
        <w:ind w:left="2837"/>
        <w:rPr>
          <w:rFonts w:ascii="Lucida Console" w:hAnsi="Lucida Console" w:cs="Lucida Console"/>
          <w:sz w:val="13"/>
          <w:szCs w:val="13"/>
          <w:lang w:val="en-US"/>
        </w:rPr>
      </w:pPr>
      <w:r w:rsidRPr="0060029D">
        <w:rPr>
          <w:rFonts w:ascii="Lucida Console" w:hAnsi="Lucida Console"/>
          <w:sz w:val="13"/>
          <w:lang w:val="en-US"/>
        </w:rPr>
        <w:t>note</w:t>
      </w:r>
    </w:p>
    <w:p w14:paraId="364592D0" w14:textId="77777777" w:rsidR="002B5065" w:rsidRPr="0060029D" w:rsidRDefault="002B5065" w:rsidP="00EB555E">
      <w:pPr>
        <w:spacing w:line="360" w:lineRule="auto"/>
        <w:ind w:left="2837"/>
        <w:rPr>
          <w:rFonts w:ascii="Lucida Console" w:hAnsi="Lucida Console" w:cs="Lucida Console"/>
          <w:sz w:val="13"/>
          <w:szCs w:val="13"/>
          <w:lang w:val="en-US"/>
        </w:rPr>
      </w:pPr>
      <w:r w:rsidRPr="0060029D">
        <w:rPr>
          <w:rFonts w:ascii="Lucida Console" w:hAnsi="Lucida Console"/>
          <w:sz w:val="13"/>
          <w:lang w:val="en-US"/>
        </w:rPr>
        <w:t>product</w:t>
      </w:r>
    </w:p>
    <w:p w14:paraId="261E18D8" w14:textId="77777777" w:rsidR="002B5065" w:rsidRPr="0060029D"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nn-NO"/>
        </w:rPr>
        <w:t>pseudo</w:t>
      </w:r>
    </w:p>
    <w:p w14:paraId="6BABE3CB" w14:textId="77777777" w:rsidR="002B5065" w:rsidRPr="0060029D"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nn-NO"/>
        </w:rPr>
        <w:t>pseudogene</w:t>
      </w:r>
    </w:p>
    <w:p w14:paraId="3C4ECDF8" w14:textId="77777777" w:rsidR="002B5065" w:rsidRPr="0060029D"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nn-NO"/>
        </w:rPr>
        <w:t>standard_name</w:t>
      </w:r>
    </w:p>
    <w:p w14:paraId="36407A3C" w14:textId="77777777" w:rsidR="002B5065" w:rsidRPr="00D63AE6" w:rsidRDefault="002B5065" w:rsidP="00EB555E">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lang w:val="nn-NO"/>
        </w:rPr>
        <w:t>Organism scope</w:t>
      </w:r>
      <w:r w:rsidRPr="00D63AE6">
        <w:rPr>
          <w:rFonts w:ascii="Lucida Console" w:hAnsi="Lucida Console"/>
          <w:sz w:val="13"/>
          <w:lang w:val="nn-NO"/>
        </w:rPr>
        <w:tab/>
        <w:t>eukaryotes</w:t>
      </w:r>
    </w:p>
    <w:p w14:paraId="629E3326" w14:textId="77777777" w:rsidR="002B5065" w:rsidRPr="00D63AE6" w:rsidRDefault="002B5065" w:rsidP="00D17C09">
      <w:pPr>
        <w:pStyle w:val="Style2ST26controlledVocabulary"/>
      </w:pPr>
      <w:bookmarkStart w:id="788" w:name="_Toc383608701"/>
      <w:bookmarkStart w:id="789" w:name="_Toc530474335"/>
      <w:bookmarkStart w:id="790" w:name="_Toc53737747"/>
      <w:bookmarkStart w:id="791" w:name="_Toc90370596"/>
      <w:bookmarkStart w:id="792" w:name="_Toc144206018"/>
      <w:bookmarkStart w:id="793" w:name="_Toc207109398"/>
      <w:bookmarkStart w:id="794" w:name="_Toc207110276"/>
      <w:r w:rsidRPr="00D63AE6">
        <w:t>Feature Key</w:t>
      </w:r>
      <w:r w:rsidRPr="00D63AE6">
        <w:tab/>
        <w:t>mat_peptide</w:t>
      </w:r>
      <w:bookmarkStart w:id="795" w:name="_Toc210387617"/>
      <w:bookmarkStart w:id="796" w:name="_Toc210387877"/>
      <w:bookmarkStart w:id="797" w:name="_Toc210387097"/>
      <w:bookmarkStart w:id="798" w:name="_Toc210387357"/>
      <w:bookmarkEnd w:id="788"/>
      <w:bookmarkEnd w:id="789"/>
      <w:bookmarkEnd w:id="790"/>
      <w:bookmarkEnd w:id="791"/>
      <w:bookmarkEnd w:id="792"/>
      <w:bookmarkEnd w:id="793"/>
      <w:bookmarkEnd w:id="794"/>
      <w:bookmarkEnd w:id="795"/>
      <w:bookmarkEnd w:id="796"/>
      <w:bookmarkEnd w:id="797"/>
      <w:bookmarkEnd w:id="798"/>
    </w:p>
    <w:p w14:paraId="6A1D3376"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mature peptide or protein coding sequence; coding sequence for the mature or final peptide or protein product following post-translational modification; the location does not include the stop codon (unlike the corresponding CDS)</w:t>
      </w:r>
    </w:p>
    <w:p w14:paraId="7D4C1CF7"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Optional qualifiers</w:t>
      </w:r>
      <w:r w:rsidRPr="00DE3332">
        <w:rPr>
          <w:rFonts w:ascii="Lucida Console" w:hAnsi="Lucida Console"/>
          <w:sz w:val="13"/>
          <w:lang w:val="en-US"/>
        </w:rPr>
        <w:tab/>
        <w:t>allele</w:t>
      </w:r>
    </w:p>
    <w:p w14:paraId="6C002D88"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EC_number</w:t>
      </w:r>
    </w:p>
    <w:p w14:paraId="5DDFB9B5"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function</w:t>
      </w:r>
    </w:p>
    <w:p w14:paraId="6AE445F8"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gene</w:t>
      </w:r>
    </w:p>
    <w:p w14:paraId="525D268A"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gene_synonym</w:t>
      </w:r>
    </w:p>
    <w:p w14:paraId="5A9C6841"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map</w:t>
      </w:r>
    </w:p>
    <w:p w14:paraId="3D586393"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note</w:t>
      </w:r>
    </w:p>
    <w:p w14:paraId="02F0CFB4"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product</w:t>
      </w:r>
    </w:p>
    <w:p w14:paraId="6B5CE2F0"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pseudo</w:t>
      </w:r>
    </w:p>
    <w:p w14:paraId="657AF405"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pseudogene</w:t>
      </w:r>
    </w:p>
    <w:p w14:paraId="38F044B3" w14:textId="03A8BACC" w:rsidR="0037786A"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standard_name</w:t>
      </w:r>
    </w:p>
    <w:p w14:paraId="74885B8B" w14:textId="77777777" w:rsidR="002B5065" w:rsidRPr="00D63AE6" w:rsidRDefault="002B5065" w:rsidP="00D17C09">
      <w:pPr>
        <w:pStyle w:val="Style2ST26controlledVocabulary"/>
      </w:pPr>
      <w:bookmarkStart w:id="799" w:name="_Toc383608702"/>
      <w:bookmarkStart w:id="800" w:name="_Toc530474336"/>
      <w:bookmarkStart w:id="801" w:name="_Toc53737748"/>
      <w:bookmarkStart w:id="802" w:name="_Toc90370597"/>
      <w:bookmarkStart w:id="803" w:name="_Toc144206019"/>
      <w:bookmarkStart w:id="804" w:name="_Toc207109399"/>
      <w:bookmarkStart w:id="805" w:name="_Toc207110277"/>
      <w:r w:rsidRPr="00D63AE6">
        <w:t>Feature Key</w:t>
      </w:r>
      <w:r w:rsidRPr="00D63AE6">
        <w:tab/>
        <w:t>misc_binding</w:t>
      </w:r>
      <w:bookmarkStart w:id="806" w:name="_Toc210387618"/>
      <w:bookmarkStart w:id="807" w:name="_Toc210387878"/>
      <w:bookmarkStart w:id="808" w:name="_Toc210387098"/>
      <w:bookmarkStart w:id="809" w:name="_Toc210387358"/>
      <w:bookmarkEnd w:id="799"/>
      <w:bookmarkEnd w:id="800"/>
      <w:bookmarkEnd w:id="801"/>
      <w:bookmarkEnd w:id="802"/>
      <w:bookmarkEnd w:id="803"/>
      <w:bookmarkEnd w:id="804"/>
      <w:bookmarkEnd w:id="805"/>
      <w:bookmarkEnd w:id="806"/>
      <w:bookmarkEnd w:id="807"/>
      <w:bookmarkEnd w:id="808"/>
      <w:bookmarkEnd w:id="809"/>
    </w:p>
    <w:p w14:paraId="2E2CDF81"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site in nucleic acid which covalently or non-covalently binds another moiety that cannot be described by any other binding key (primer_bind or protein_bind)</w:t>
      </w:r>
    </w:p>
    <w:p w14:paraId="0A872305"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qualifiers</w:t>
      </w:r>
      <w:r w:rsidRPr="00DE3332">
        <w:rPr>
          <w:rFonts w:ascii="Lucida Console" w:hAnsi="Lucida Console"/>
          <w:sz w:val="13"/>
          <w:lang w:val="en-US"/>
        </w:rPr>
        <w:tab/>
        <w:t>bound_moiety</w:t>
      </w:r>
    </w:p>
    <w:p w14:paraId="7D573168"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Optional qualifiers</w:t>
      </w:r>
      <w:r w:rsidRPr="00DE3332">
        <w:rPr>
          <w:rFonts w:ascii="Lucida Console" w:hAnsi="Lucida Console"/>
          <w:sz w:val="13"/>
          <w:lang w:val="en-US"/>
        </w:rPr>
        <w:tab/>
        <w:t>allele</w:t>
      </w:r>
    </w:p>
    <w:p w14:paraId="150F64A3"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function</w:t>
      </w:r>
    </w:p>
    <w:p w14:paraId="0A946C74"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gene</w:t>
      </w:r>
    </w:p>
    <w:p w14:paraId="7B114A32"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gene_synonym</w:t>
      </w:r>
    </w:p>
    <w:p w14:paraId="615858DF"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map</w:t>
      </w:r>
    </w:p>
    <w:p w14:paraId="155654D5"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note</w:t>
      </w:r>
    </w:p>
    <w:p w14:paraId="2D5FBC00" w14:textId="15D87BF4" w:rsidR="00734E40" w:rsidRPr="00DE3332" w:rsidRDefault="002B5065" w:rsidP="0037786A">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note that the regulatory feature key and regulatory_class qualifier with the value “ribosome_binding_site” must be used for describing ribosome binding sites</w:t>
      </w:r>
    </w:p>
    <w:p w14:paraId="4221A30D" w14:textId="77777777" w:rsidR="002B5065" w:rsidRPr="00D63AE6" w:rsidRDefault="002B5065" w:rsidP="00D17C09">
      <w:pPr>
        <w:pStyle w:val="Style2ST26controlledVocabulary"/>
      </w:pPr>
      <w:bookmarkStart w:id="810" w:name="_Toc383608703"/>
      <w:bookmarkStart w:id="811" w:name="_Toc530474337"/>
      <w:bookmarkStart w:id="812" w:name="_Toc53737749"/>
      <w:bookmarkStart w:id="813" w:name="_Toc90370598"/>
      <w:bookmarkStart w:id="814" w:name="_Toc144206020"/>
      <w:bookmarkStart w:id="815" w:name="_Toc207109400"/>
      <w:bookmarkStart w:id="816" w:name="_Toc207110278"/>
      <w:r w:rsidRPr="00D63AE6">
        <w:t>Feature Key</w:t>
      </w:r>
      <w:r w:rsidRPr="00D63AE6">
        <w:tab/>
        <w:t>misc_difference</w:t>
      </w:r>
      <w:bookmarkStart w:id="817" w:name="_Toc210387619"/>
      <w:bookmarkStart w:id="818" w:name="_Toc210387879"/>
      <w:bookmarkStart w:id="819" w:name="_Toc210387099"/>
      <w:bookmarkStart w:id="820" w:name="_Toc210387359"/>
      <w:bookmarkEnd w:id="810"/>
      <w:bookmarkEnd w:id="811"/>
      <w:bookmarkEnd w:id="812"/>
      <w:bookmarkEnd w:id="813"/>
      <w:bookmarkEnd w:id="814"/>
      <w:bookmarkEnd w:id="815"/>
      <w:bookmarkEnd w:id="816"/>
      <w:bookmarkEnd w:id="817"/>
      <w:bookmarkEnd w:id="818"/>
      <w:bookmarkEnd w:id="819"/>
      <w:bookmarkEnd w:id="820"/>
    </w:p>
    <w:p w14:paraId="1F78FCBF" w14:textId="2D17F5BE"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featured sequence differs from the presented sequence at this location and cannot be described by any other Difference key (variation, or modified_base)</w:t>
      </w:r>
    </w:p>
    <w:p w14:paraId="7F84E8C0"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Optional qualifiers</w:t>
      </w:r>
      <w:r w:rsidRPr="00DE3332">
        <w:rPr>
          <w:rFonts w:ascii="Lucida Console" w:hAnsi="Lucida Console"/>
          <w:sz w:val="13"/>
          <w:lang w:val="en-US"/>
        </w:rPr>
        <w:tab/>
        <w:t>allele</w:t>
      </w:r>
    </w:p>
    <w:p w14:paraId="28E204E3"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clone</w:t>
      </w:r>
    </w:p>
    <w:p w14:paraId="01E24B1D"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compare</w:t>
      </w:r>
    </w:p>
    <w:p w14:paraId="6168586C"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gene</w:t>
      </w:r>
    </w:p>
    <w:p w14:paraId="7B150C9D"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gene_synonym</w:t>
      </w:r>
    </w:p>
    <w:p w14:paraId="7191CAA9"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map</w:t>
      </w:r>
    </w:p>
    <w:p w14:paraId="01189754"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note</w:t>
      </w:r>
    </w:p>
    <w:p w14:paraId="27723494"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phenotype</w:t>
      </w:r>
    </w:p>
    <w:p w14:paraId="6357DB0B"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replace</w:t>
      </w:r>
    </w:p>
    <w:p w14:paraId="3C7B3310"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standard_name</w:t>
      </w:r>
    </w:p>
    <w:p w14:paraId="5D62CAEC"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the misc_difference feature key must be used to describe variability introduced artificially, e.g., by genetic manipulation or by chemical synthesis; use the replace qualifier to annotate a deletion, insertion, or substitution. The variation feature key must be used to describe naturally occurring genetic variability.</w:t>
      </w:r>
    </w:p>
    <w:p w14:paraId="320F9EF8" w14:textId="77777777" w:rsidR="002B5065" w:rsidRPr="00D63AE6" w:rsidRDefault="002B5065" w:rsidP="00D17C09">
      <w:pPr>
        <w:pStyle w:val="Style2ST26controlledVocabulary"/>
      </w:pPr>
      <w:bookmarkStart w:id="821" w:name="_Toc383608704"/>
      <w:bookmarkStart w:id="822" w:name="_Toc530474338"/>
      <w:bookmarkStart w:id="823" w:name="_Toc53737750"/>
      <w:bookmarkStart w:id="824" w:name="_Toc90370599"/>
      <w:bookmarkStart w:id="825" w:name="_Toc144206021"/>
      <w:bookmarkStart w:id="826" w:name="_Toc207109401"/>
      <w:bookmarkStart w:id="827" w:name="_Toc207110279"/>
      <w:r w:rsidRPr="00D63AE6">
        <w:t>Feature Key</w:t>
      </w:r>
      <w:r w:rsidRPr="00D63AE6">
        <w:tab/>
        <w:t>misc_feature</w:t>
      </w:r>
      <w:bookmarkStart w:id="828" w:name="_Toc210387620"/>
      <w:bookmarkStart w:id="829" w:name="_Toc210387880"/>
      <w:bookmarkStart w:id="830" w:name="_Toc210387100"/>
      <w:bookmarkStart w:id="831" w:name="_Toc210387360"/>
      <w:bookmarkEnd w:id="821"/>
      <w:bookmarkEnd w:id="822"/>
      <w:bookmarkEnd w:id="823"/>
      <w:bookmarkEnd w:id="824"/>
      <w:bookmarkEnd w:id="825"/>
      <w:bookmarkEnd w:id="826"/>
      <w:bookmarkEnd w:id="827"/>
      <w:bookmarkEnd w:id="828"/>
      <w:bookmarkEnd w:id="829"/>
      <w:bookmarkEnd w:id="830"/>
      <w:bookmarkEnd w:id="831"/>
    </w:p>
    <w:p w14:paraId="1C5264C4" w14:textId="77777777" w:rsidR="002B5065" w:rsidRPr="00DE3332" w:rsidRDefault="002B5065" w:rsidP="00D17C09">
      <w:pPr>
        <w:keepNext/>
        <w:keepLines/>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region of biological interest which cannot be described by any other feature key; a new or rare feature</w:t>
      </w:r>
    </w:p>
    <w:p w14:paraId="1FF0706C" w14:textId="77777777" w:rsidR="002B5065" w:rsidRPr="00DE3332" w:rsidRDefault="002B5065" w:rsidP="00D17C09">
      <w:pPr>
        <w:keepNext/>
        <w:keepLines/>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Optional qualifiers</w:t>
      </w:r>
      <w:r w:rsidRPr="00DE3332">
        <w:rPr>
          <w:rFonts w:ascii="Lucida Console" w:hAnsi="Lucida Console"/>
          <w:sz w:val="13"/>
          <w:lang w:val="en-US"/>
        </w:rPr>
        <w:tab/>
        <w:t>allele</w:t>
      </w:r>
    </w:p>
    <w:p w14:paraId="6615A212" w14:textId="77777777" w:rsidR="002B5065" w:rsidRPr="00DE3332"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en-GB"/>
        </w:rPr>
        <w:t>function</w:t>
      </w:r>
    </w:p>
    <w:p w14:paraId="66F76746" w14:textId="77777777" w:rsidR="002B5065" w:rsidRPr="00DE3332"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en-GB"/>
        </w:rPr>
        <w:t>gene</w:t>
      </w:r>
    </w:p>
    <w:p w14:paraId="3C41E75C" w14:textId="77777777" w:rsidR="002B5065" w:rsidRPr="00DE3332"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en-GB"/>
        </w:rPr>
        <w:t>gene_synonym</w:t>
      </w:r>
    </w:p>
    <w:p w14:paraId="475582B9"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map</w:t>
      </w:r>
    </w:p>
    <w:p w14:paraId="3684C5EE"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note</w:t>
      </w:r>
    </w:p>
    <w:p w14:paraId="1EAA0352"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number</w:t>
      </w:r>
    </w:p>
    <w:p w14:paraId="7B4E1BAE"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phenotype</w:t>
      </w:r>
    </w:p>
    <w:p w14:paraId="7E88D991"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product</w:t>
      </w:r>
    </w:p>
    <w:p w14:paraId="630F9D83"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pseudo</w:t>
      </w:r>
    </w:p>
    <w:p w14:paraId="691AA4F2"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pseudogene</w:t>
      </w:r>
    </w:p>
    <w:p w14:paraId="3E36C981"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standard_name</w:t>
      </w:r>
    </w:p>
    <w:p w14:paraId="56DD41CA"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this key should not be used when the need is merely to mark a region in order to comment on it or to use it in another feature’s location</w:t>
      </w:r>
    </w:p>
    <w:p w14:paraId="0131B9C1" w14:textId="597959C8" w:rsidR="002B5065" w:rsidRPr="00D63AE6" w:rsidRDefault="00E76C72" w:rsidP="00D17C09">
      <w:pPr>
        <w:pStyle w:val="Style2ST26controlledVocabulary"/>
      </w:pPr>
      <w:bookmarkStart w:id="832" w:name="_Toc383608705"/>
      <w:bookmarkStart w:id="833" w:name="_Toc530474339"/>
      <w:bookmarkStart w:id="834" w:name="_Toc53737751"/>
      <w:bookmarkStart w:id="835" w:name="_Toc90370600"/>
      <w:bookmarkStart w:id="836" w:name="_Toc144206022"/>
      <w:bookmarkStart w:id="837" w:name="_Toc207109402"/>
      <w:bookmarkStart w:id="838" w:name="_Toc207110280"/>
      <w:r w:rsidRPr="00D63AE6">
        <w:t>Feature Key</w:t>
      </w:r>
      <w:r w:rsidRPr="00D63AE6">
        <w:tab/>
        <w:t>misc_recomb</w:t>
      </w:r>
      <w:bookmarkStart w:id="839" w:name="_Toc210387621"/>
      <w:bookmarkStart w:id="840" w:name="_Toc210387881"/>
      <w:bookmarkStart w:id="841" w:name="_Toc210387101"/>
      <w:bookmarkStart w:id="842" w:name="_Toc210387361"/>
      <w:bookmarkEnd w:id="832"/>
      <w:bookmarkEnd w:id="833"/>
      <w:bookmarkEnd w:id="834"/>
      <w:bookmarkEnd w:id="835"/>
      <w:bookmarkEnd w:id="836"/>
      <w:bookmarkEnd w:id="837"/>
      <w:bookmarkEnd w:id="838"/>
      <w:bookmarkEnd w:id="839"/>
      <w:bookmarkEnd w:id="840"/>
      <w:bookmarkEnd w:id="841"/>
      <w:bookmarkEnd w:id="842"/>
    </w:p>
    <w:p w14:paraId="6BAFCCA5" w14:textId="77777777" w:rsidR="002B5065" w:rsidRPr="00DE3332" w:rsidRDefault="002B5065" w:rsidP="00E76C72">
      <w:pPr>
        <w:spacing w:before="240" w:line="360" w:lineRule="auto"/>
        <w:ind w:left="2835" w:hanging="2160"/>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site of any generalized, site-specific or replicative recombination event where there is a breakage and reunion of duplex DNA that cannot be described by other recombination keys or qualifiers of source key (proviral)</w:t>
      </w:r>
    </w:p>
    <w:p w14:paraId="524AC43C" w14:textId="77777777" w:rsidR="002B5065" w:rsidRPr="0060029D" w:rsidRDefault="002B5065" w:rsidP="00E76C72">
      <w:pPr>
        <w:tabs>
          <w:tab w:val="left" w:pos="2835"/>
        </w:tabs>
        <w:spacing w:before="240" w:line="360" w:lineRule="auto"/>
        <w:ind w:left="576"/>
        <w:rPr>
          <w:rFonts w:ascii="Lucida Console" w:hAnsi="Lucida Console" w:cs="Lucida Console"/>
          <w:sz w:val="13"/>
          <w:szCs w:val="13"/>
          <w:lang w:val="fr-FR"/>
        </w:rPr>
      </w:pPr>
      <w:r w:rsidRPr="0060029D">
        <w:rPr>
          <w:rFonts w:ascii="Lucida Console" w:hAnsi="Lucida Console"/>
          <w:sz w:val="13"/>
          <w:lang w:val="fr-FR"/>
        </w:rPr>
        <w:t>Optional qualifiers</w:t>
      </w:r>
      <w:r w:rsidRPr="0060029D">
        <w:rPr>
          <w:rFonts w:ascii="Lucida Console" w:hAnsi="Lucida Console"/>
          <w:sz w:val="13"/>
          <w:lang w:val="fr-FR"/>
        </w:rPr>
        <w:tab/>
        <w:t>allele</w:t>
      </w:r>
    </w:p>
    <w:p w14:paraId="19572590" w14:textId="77777777" w:rsidR="002B5065" w:rsidRPr="0060029D" w:rsidRDefault="002B5065" w:rsidP="00E76C72">
      <w:pPr>
        <w:tabs>
          <w:tab w:val="left" w:pos="2835"/>
        </w:tabs>
        <w:spacing w:line="360" w:lineRule="auto"/>
        <w:ind w:left="2835"/>
        <w:rPr>
          <w:rFonts w:ascii="Lucida Console" w:hAnsi="Lucida Console" w:cs="Lucida Console"/>
          <w:sz w:val="13"/>
          <w:szCs w:val="13"/>
          <w:lang w:val="fr-FR"/>
        </w:rPr>
      </w:pPr>
      <w:r w:rsidRPr="0060029D">
        <w:rPr>
          <w:rFonts w:ascii="Lucida Console" w:hAnsi="Lucida Console"/>
          <w:sz w:val="13"/>
          <w:lang w:val="fr-FR"/>
        </w:rPr>
        <w:t>gene</w:t>
      </w:r>
    </w:p>
    <w:p w14:paraId="3F48D124" w14:textId="77777777" w:rsidR="002B5065" w:rsidRPr="0060029D" w:rsidRDefault="002B5065" w:rsidP="00E76C72">
      <w:pPr>
        <w:tabs>
          <w:tab w:val="left" w:pos="2835"/>
        </w:tabs>
        <w:spacing w:line="360" w:lineRule="auto"/>
        <w:ind w:left="2835"/>
        <w:rPr>
          <w:rFonts w:ascii="Lucida Console" w:hAnsi="Lucida Console" w:cs="Lucida Console"/>
          <w:sz w:val="13"/>
          <w:szCs w:val="13"/>
          <w:lang w:val="fr-FR"/>
        </w:rPr>
      </w:pPr>
      <w:r w:rsidRPr="0060029D">
        <w:rPr>
          <w:rFonts w:ascii="Lucida Console" w:hAnsi="Lucida Console"/>
          <w:sz w:val="13"/>
          <w:lang w:val="fr-FR"/>
        </w:rPr>
        <w:t>gene_synonym</w:t>
      </w:r>
    </w:p>
    <w:p w14:paraId="678C2506" w14:textId="77777777" w:rsidR="002B5065" w:rsidRPr="00C34C93" w:rsidRDefault="002B5065" w:rsidP="00E76C72">
      <w:pPr>
        <w:tabs>
          <w:tab w:val="left" w:pos="2835"/>
        </w:tabs>
        <w:spacing w:line="360" w:lineRule="auto"/>
        <w:ind w:left="2835"/>
        <w:rPr>
          <w:rFonts w:ascii="Lucida Console" w:hAnsi="Lucida Console" w:cs="Lucida Console"/>
          <w:sz w:val="13"/>
          <w:szCs w:val="13"/>
          <w:lang w:val="en-US"/>
        </w:rPr>
      </w:pPr>
      <w:r w:rsidRPr="00C34C93">
        <w:rPr>
          <w:rFonts w:ascii="Lucida Console" w:hAnsi="Lucida Console"/>
          <w:sz w:val="13"/>
          <w:lang w:val="en-US"/>
        </w:rPr>
        <w:t>map</w:t>
      </w:r>
    </w:p>
    <w:p w14:paraId="067533F2" w14:textId="77777777" w:rsidR="002B5065" w:rsidRPr="00C34C93" w:rsidRDefault="002B5065" w:rsidP="00E76C72">
      <w:pPr>
        <w:tabs>
          <w:tab w:val="left" w:pos="2835"/>
        </w:tabs>
        <w:spacing w:line="360" w:lineRule="auto"/>
        <w:ind w:left="2835"/>
        <w:rPr>
          <w:rFonts w:ascii="Lucida Console" w:hAnsi="Lucida Console" w:cs="Lucida Console"/>
          <w:sz w:val="13"/>
          <w:szCs w:val="13"/>
          <w:lang w:val="en-US"/>
        </w:rPr>
      </w:pPr>
      <w:r w:rsidRPr="00C34C93">
        <w:rPr>
          <w:rFonts w:ascii="Lucida Console" w:hAnsi="Lucida Console"/>
          <w:sz w:val="13"/>
          <w:lang w:val="en-US"/>
        </w:rPr>
        <w:t>note</w:t>
      </w:r>
    </w:p>
    <w:p w14:paraId="59567971" w14:textId="77777777" w:rsidR="002B5065" w:rsidRPr="00C34C93" w:rsidRDefault="002B5065" w:rsidP="00E76C72">
      <w:pPr>
        <w:tabs>
          <w:tab w:val="left" w:pos="2835"/>
        </w:tabs>
        <w:spacing w:line="360" w:lineRule="auto"/>
        <w:ind w:left="2835"/>
        <w:rPr>
          <w:rFonts w:ascii="Lucida Console" w:hAnsi="Lucida Console" w:cs="Lucida Console"/>
          <w:sz w:val="13"/>
          <w:szCs w:val="13"/>
          <w:lang w:val="en-US"/>
        </w:rPr>
      </w:pPr>
      <w:r w:rsidRPr="00C34C93">
        <w:rPr>
          <w:rFonts w:ascii="Lucida Console" w:hAnsi="Lucida Console"/>
          <w:sz w:val="13"/>
          <w:lang w:val="en-US"/>
        </w:rPr>
        <w:t>recombination_class</w:t>
      </w:r>
    </w:p>
    <w:p w14:paraId="657DDC89" w14:textId="77777777" w:rsidR="002B5065" w:rsidRPr="00C34C93" w:rsidRDefault="002B5065" w:rsidP="00E76C72">
      <w:pPr>
        <w:tabs>
          <w:tab w:val="left" w:pos="2835"/>
        </w:tabs>
        <w:spacing w:line="360" w:lineRule="auto"/>
        <w:ind w:left="2835"/>
        <w:rPr>
          <w:rFonts w:ascii="Lucida Console" w:hAnsi="Lucida Console" w:cs="Lucida Console"/>
          <w:sz w:val="13"/>
          <w:szCs w:val="13"/>
          <w:lang w:val="en-US"/>
        </w:rPr>
      </w:pPr>
      <w:r w:rsidRPr="00C34C93">
        <w:rPr>
          <w:rFonts w:ascii="Lucida Console" w:hAnsi="Lucida Console"/>
          <w:sz w:val="13"/>
          <w:lang w:val="en-US"/>
        </w:rPr>
        <w:t>standard_name</w:t>
      </w:r>
    </w:p>
    <w:p w14:paraId="550BE3FE" w14:textId="0B3B330C" w:rsidR="00720FD4" w:rsidRPr="00D63AE6" w:rsidRDefault="002B5065" w:rsidP="0037786A">
      <w:pPr>
        <w:tabs>
          <w:tab w:val="left" w:pos="2835"/>
        </w:tabs>
        <w:spacing w:before="240" w:after="480" w:line="360" w:lineRule="auto"/>
        <w:ind w:left="576"/>
        <w:rPr>
          <w:rFonts w:ascii="Lucida Console" w:hAnsi="Lucida Console" w:cs="Lucida Console"/>
          <w:sz w:val="13"/>
          <w:szCs w:val="13"/>
        </w:rPr>
      </w:pPr>
      <w:r w:rsidRPr="00D63AE6">
        <w:rPr>
          <w:rFonts w:ascii="Lucida Console" w:hAnsi="Lucida Console"/>
          <w:sz w:val="13"/>
        </w:rPr>
        <w:t>Molecule scope</w:t>
      </w:r>
      <w:r w:rsidRPr="00D63AE6">
        <w:rPr>
          <w:rFonts w:ascii="Lucida Console" w:hAnsi="Lucida Console"/>
          <w:sz w:val="13"/>
        </w:rPr>
        <w:tab/>
        <w:t>DNA</w:t>
      </w:r>
    </w:p>
    <w:p w14:paraId="2A5B262C" w14:textId="77777777" w:rsidR="002B5065" w:rsidRPr="00D63AE6" w:rsidRDefault="002B5065" w:rsidP="00D17C09">
      <w:pPr>
        <w:pStyle w:val="Style2ST26controlledVocabulary"/>
      </w:pPr>
      <w:bookmarkStart w:id="843" w:name="_Toc383608706"/>
      <w:bookmarkStart w:id="844" w:name="_Toc530474340"/>
      <w:bookmarkStart w:id="845" w:name="_Toc53737752"/>
      <w:bookmarkStart w:id="846" w:name="_Toc90370601"/>
      <w:bookmarkStart w:id="847" w:name="_Toc144206023"/>
      <w:bookmarkStart w:id="848" w:name="_Toc207109403"/>
      <w:bookmarkStart w:id="849" w:name="_Toc207110281"/>
      <w:r w:rsidRPr="00D63AE6">
        <w:t>Feature Key</w:t>
      </w:r>
      <w:r w:rsidRPr="00D63AE6">
        <w:tab/>
        <w:t>misc_RNA</w:t>
      </w:r>
      <w:bookmarkStart w:id="850" w:name="_Toc210387622"/>
      <w:bookmarkStart w:id="851" w:name="_Toc210387882"/>
      <w:bookmarkStart w:id="852" w:name="_Toc210387102"/>
      <w:bookmarkStart w:id="853" w:name="_Toc210387362"/>
      <w:bookmarkEnd w:id="843"/>
      <w:bookmarkEnd w:id="844"/>
      <w:bookmarkEnd w:id="845"/>
      <w:bookmarkEnd w:id="846"/>
      <w:bookmarkEnd w:id="847"/>
      <w:bookmarkEnd w:id="848"/>
      <w:bookmarkEnd w:id="849"/>
      <w:bookmarkEnd w:id="850"/>
      <w:bookmarkEnd w:id="851"/>
      <w:bookmarkEnd w:id="852"/>
      <w:bookmarkEnd w:id="853"/>
    </w:p>
    <w:p w14:paraId="05D433FD"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any transcript or RNA product that cannot be defined by other RNA keys (prim_transcript, precursor_RNA, mRNA, 5’UTR, 3’UTR, exon, CDS, sig_peptide, transit_peptide, mat_peptide, intron, polyA_site, ncRNA, rRNA and tRNA)</w:t>
      </w:r>
    </w:p>
    <w:p w14:paraId="38DB27C2" w14:textId="77777777" w:rsidR="002B5065" w:rsidRPr="00C34C93"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C34C93">
        <w:rPr>
          <w:rFonts w:ascii="Lucida Console" w:hAnsi="Lucida Console"/>
          <w:sz w:val="13"/>
          <w:lang w:val="en-US"/>
        </w:rPr>
        <w:t>Optional qualifiers</w:t>
      </w:r>
      <w:r w:rsidRPr="00C34C93">
        <w:rPr>
          <w:rFonts w:ascii="Lucida Console" w:hAnsi="Lucida Console"/>
          <w:sz w:val="13"/>
          <w:lang w:val="en-US"/>
        </w:rPr>
        <w:tab/>
        <w:t>allele</w:t>
      </w:r>
    </w:p>
    <w:p w14:paraId="4A9115D1"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function</w:t>
      </w:r>
    </w:p>
    <w:p w14:paraId="3AFED2AF"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gene</w:t>
      </w:r>
    </w:p>
    <w:p w14:paraId="5CE562A8"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gene_synonym</w:t>
      </w:r>
    </w:p>
    <w:p w14:paraId="6706B420"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map</w:t>
      </w:r>
    </w:p>
    <w:p w14:paraId="07391B73"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note</w:t>
      </w:r>
    </w:p>
    <w:p w14:paraId="34DECCDD"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operon</w:t>
      </w:r>
    </w:p>
    <w:p w14:paraId="62661C11"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product</w:t>
      </w:r>
    </w:p>
    <w:p w14:paraId="024F9398"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pseudo</w:t>
      </w:r>
    </w:p>
    <w:p w14:paraId="41DDD269"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pseudogene</w:t>
      </w:r>
    </w:p>
    <w:p w14:paraId="75DDD5B8"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standard_name</w:t>
      </w:r>
    </w:p>
    <w:p w14:paraId="5A5CE0F0" w14:textId="77777777" w:rsidR="002B5065" w:rsidRPr="00D63AE6" w:rsidRDefault="002B5065" w:rsidP="00EB555E">
      <w:pPr>
        <w:spacing w:line="360" w:lineRule="auto"/>
        <w:ind w:left="2837"/>
        <w:rPr>
          <w:rFonts w:ascii="Lucida Console" w:hAnsi="Lucida Console" w:cs="Lucida Console"/>
          <w:sz w:val="13"/>
          <w:szCs w:val="13"/>
        </w:rPr>
      </w:pPr>
      <w:r w:rsidRPr="00D63AE6">
        <w:rPr>
          <w:rFonts w:ascii="Lucida Console" w:hAnsi="Lucida Console"/>
          <w:sz w:val="13"/>
        </w:rPr>
        <w:t>trans_splicing</w:t>
      </w:r>
    </w:p>
    <w:p w14:paraId="382E4303" w14:textId="77777777" w:rsidR="002B5065" w:rsidRPr="00D63AE6" w:rsidRDefault="002B5065" w:rsidP="00D17C09">
      <w:pPr>
        <w:pStyle w:val="Style2ST26controlledVocabulary"/>
      </w:pPr>
      <w:bookmarkStart w:id="854" w:name="_Toc383608708"/>
      <w:bookmarkStart w:id="855" w:name="_Toc530474341"/>
      <w:bookmarkStart w:id="856" w:name="_Toc53737753"/>
      <w:bookmarkStart w:id="857" w:name="_Toc90370602"/>
      <w:bookmarkStart w:id="858" w:name="_Toc144206024"/>
      <w:bookmarkStart w:id="859" w:name="_Toc207109404"/>
      <w:bookmarkStart w:id="860" w:name="_Toc207110282"/>
      <w:r w:rsidRPr="00D63AE6">
        <w:t>Feature Key</w:t>
      </w:r>
      <w:r w:rsidRPr="00D63AE6">
        <w:tab/>
        <w:t>misc_structure</w:t>
      </w:r>
      <w:bookmarkStart w:id="861" w:name="_Toc210387623"/>
      <w:bookmarkStart w:id="862" w:name="_Toc210387883"/>
      <w:bookmarkStart w:id="863" w:name="_Toc210387103"/>
      <w:bookmarkStart w:id="864" w:name="_Toc210387363"/>
      <w:bookmarkEnd w:id="854"/>
      <w:bookmarkEnd w:id="855"/>
      <w:bookmarkEnd w:id="856"/>
      <w:bookmarkEnd w:id="857"/>
      <w:bookmarkEnd w:id="858"/>
      <w:bookmarkEnd w:id="859"/>
      <w:bookmarkEnd w:id="860"/>
      <w:bookmarkEnd w:id="861"/>
      <w:bookmarkEnd w:id="862"/>
      <w:bookmarkEnd w:id="863"/>
      <w:bookmarkEnd w:id="864"/>
    </w:p>
    <w:p w14:paraId="61CD8C2D"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any secondary or tertiary nucleotide structure or conformation that cannot be described by other Structure keys (stem_loop and D-loop)</w:t>
      </w:r>
    </w:p>
    <w:p w14:paraId="25877C22" w14:textId="77777777" w:rsidR="002B5065" w:rsidRPr="00D63AE6" w:rsidRDefault="002B5065" w:rsidP="00EB555E">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rPr>
        <w:t>Optional qualifiers</w:t>
      </w:r>
      <w:r w:rsidRPr="00D63AE6">
        <w:rPr>
          <w:rFonts w:ascii="Lucida Console" w:hAnsi="Lucida Console"/>
          <w:sz w:val="13"/>
        </w:rPr>
        <w:tab/>
        <w:t>allele</w:t>
      </w:r>
    </w:p>
    <w:p w14:paraId="59B1D966" w14:textId="77777777" w:rsidR="002B5065" w:rsidRPr="00D63AE6" w:rsidRDefault="002B5065" w:rsidP="00EB555E">
      <w:pPr>
        <w:spacing w:line="360" w:lineRule="auto"/>
        <w:ind w:left="2837"/>
        <w:rPr>
          <w:rFonts w:ascii="Lucida Console" w:hAnsi="Lucida Console" w:cs="Lucida Console"/>
          <w:sz w:val="13"/>
          <w:szCs w:val="13"/>
        </w:rPr>
      </w:pPr>
      <w:r w:rsidRPr="00D63AE6">
        <w:rPr>
          <w:rFonts w:ascii="Lucida Console" w:hAnsi="Lucida Console"/>
          <w:sz w:val="13"/>
        </w:rPr>
        <w:t>function</w:t>
      </w:r>
    </w:p>
    <w:p w14:paraId="16EE0EF9" w14:textId="77777777" w:rsidR="002B5065" w:rsidRPr="00D63AE6" w:rsidRDefault="002B5065" w:rsidP="00EB555E">
      <w:pPr>
        <w:spacing w:line="360" w:lineRule="auto"/>
        <w:ind w:left="2837"/>
        <w:rPr>
          <w:rFonts w:ascii="Lucida Console" w:hAnsi="Lucida Console" w:cs="Lucida Console"/>
          <w:sz w:val="13"/>
          <w:szCs w:val="13"/>
        </w:rPr>
      </w:pPr>
      <w:r w:rsidRPr="00D63AE6">
        <w:rPr>
          <w:rFonts w:ascii="Lucida Console" w:hAnsi="Lucida Console"/>
          <w:sz w:val="13"/>
        </w:rPr>
        <w:t>gene</w:t>
      </w:r>
    </w:p>
    <w:p w14:paraId="45C13608" w14:textId="77777777" w:rsidR="002B5065" w:rsidRPr="00D63AE6" w:rsidRDefault="002B5065" w:rsidP="00EB555E">
      <w:pPr>
        <w:spacing w:line="360" w:lineRule="auto"/>
        <w:ind w:left="2837"/>
        <w:rPr>
          <w:rFonts w:ascii="Lucida Console" w:hAnsi="Lucida Console" w:cs="Lucida Console"/>
          <w:sz w:val="13"/>
          <w:szCs w:val="13"/>
        </w:rPr>
      </w:pPr>
      <w:r w:rsidRPr="00D63AE6">
        <w:rPr>
          <w:rFonts w:ascii="Lucida Console" w:hAnsi="Lucida Console"/>
          <w:sz w:val="13"/>
        </w:rPr>
        <w:t>gene_synonym</w:t>
      </w:r>
    </w:p>
    <w:p w14:paraId="2042A700" w14:textId="77777777" w:rsidR="002B5065" w:rsidRPr="00D63AE6" w:rsidRDefault="002B5065" w:rsidP="00EB555E">
      <w:pPr>
        <w:spacing w:line="360" w:lineRule="auto"/>
        <w:ind w:left="2837"/>
        <w:rPr>
          <w:rFonts w:ascii="Lucida Console" w:hAnsi="Lucida Console" w:cs="Lucida Console"/>
          <w:sz w:val="13"/>
          <w:szCs w:val="13"/>
        </w:rPr>
      </w:pPr>
      <w:r w:rsidRPr="00D63AE6">
        <w:rPr>
          <w:rFonts w:ascii="Lucida Console" w:hAnsi="Lucida Console"/>
          <w:sz w:val="13"/>
        </w:rPr>
        <w:t>map</w:t>
      </w:r>
    </w:p>
    <w:p w14:paraId="380D7987" w14:textId="77777777" w:rsidR="002B5065" w:rsidRPr="00D63AE6" w:rsidRDefault="002B5065" w:rsidP="00EB555E">
      <w:pPr>
        <w:spacing w:line="360" w:lineRule="auto"/>
        <w:ind w:left="2837"/>
        <w:rPr>
          <w:rFonts w:ascii="Lucida Console" w:hAnsi="Lucida Console" w:cs="Lucida Console"/>
          <w:sz w:val="13"/>
          <w:szCs w:val="13"/>
        </w:rPr>
      </w:pPr>
      <w:r w:rsidRPr="00D63AE6">
        <w:rPr>
          <w:rFonts w:ascii="Lucida Console" w:hAnsi="Lucida Console"/>
          <w:sz w:val="13"/>
        </w:rPr>
        <w:t>note</w:t>
      </w:r>
    </w:p>
    <w:p w14:paraId="77FBF14D" w14:textId="77777777" w:rsidR="002B5065" w:rsidRPr="00D63AE6" w:rsidRDefault="002B5065" w:rsidP="00EB555E">
      <w:pPr>
        <w:spacing w:line="360" w:lineRule="auto"/>
        <w:ind w:left="2837"/>
        <w:rPr>
          <w:rFonts w:ascii="Lucida Console" w:hAnsi="Lucida Console" w:cs="Lucida Console"/>
          <w:sz w:val="13"/>
          <w:szCs w:val="13"/>
        </w:rPr>
      </w:pPr>
      <w:r w:rsidRPr="00D63AE6">
        <w:rPr>
          <w:rFonts w:ascii="Lucida Console" w:hAnsi="Lucida Console"/>
          <w:sz w:val="13"/>
        </w:rPr>
        <w:t>standard_name</w:t>
      </w:r>
    </w:p>
    <w:p w14:paraId="17651F32" w14:textId="77777777" w:rsidR="002B5065" w:rsidRPr="00D63AE6" w:rsidRDefault="002B5065" w:rsidP="00D17C09">
      <w:pPr>
        <w:pStyle w:val="Style2ST26controlledVocabulary"/>
      </w:pPr>
      <w:bookmarkStart w:id="865" w:name="_Toc383608709"/>
      <w:bookmarkStart w:id="866" w:name="_Toc530474342"/>
      <w:bookmarkStart w:id="867" w:name="_Toc53737754"/>
      <w:bookmarkStart w:id="868" w:name="_Toc90370603"/>
      <w:bookmarkStart w:id="869" w:name="_Toc144206025"/>
      <w:bookmarkStart w:id="870" w:name="_Toc207109405"/>
      <w:bookmarkStart w:id="871" w:name="_Toc207110283"/>
      <w:r w:rsidRPr="00D63AE6">
        <w:t>Feature Key</w:t>
      </w:r>
      <w:r w:rsidRPr="00D63AE6">
        <w:tab/>
        <w:t>mobile_element</w:t>
      </w:r>
      <w:bookmarkStart w:id="872" w:name="_Toc210387624"/>
      <w:bookmarkStart w:id="873" w:name="_Toc210387884"/>
      <w:bookmarkStart w:id="874" w:name="_Toc210387104"/>
      <w:bookmarkStart w:id="875" w:name="_Toc210387364"/>
      <w:bookmarkEnd w:id="865"/>
      <w:bookmarkEnd w:id="866"/>
      <w:bookmarkEnd w:id="867"/>
      <w:bookmarkEnd w:id="868"/>
      <w:bookmarkEnd w:id="869"/>
      <w:bookmarkEnd w:id="870"/>
      <w:bookmarkEnd w:id="871"/>
      <w:bookmarkEnd w:id="872"/>
      <w:bookmarkEnd w:id="873"/>
      <w:bookmarkEnd w:id="874"/>
      <w:bookmarkEnd w:id="875"/>
    </w:p>
    <w:p w14:paraId="1D6A7D55"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region of genome containing mobile elements</w:t>
      </w:r>
    </w:p>
    <w:p w14:paraId="1956FA40"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fr-FR"/>
        </w:rPr>
      </w:pPr>
      <w:r w:rsidRPr="00D63AE6">
        <w:rPr>
          <w:rFonts w:ascii="Lucida Console" w:hAnsi="Lucida Console"/>
          <w:sz w:val="13"/>
          <w:lang w:val="fr-CH"/>
        </w:rPr>
        <w:t>Mandatory qualifiers</w:t>
      </w:r>
      <w:r w:rsidRPr="00D63AE6">
        <w:rPr>
          <w:rFonts w:ascii="Lucida Console" w:hAnsi="Lucida Console"/>
          <w:sz w:val="13"/>
          <w:lang w:val="fr-CH"/>
        </w:rPr>
        <w:tab/>
        <w:t>mobile_element_type</w:t>
      </w:r>
    </w:p>
    <w:p w14:paraId="38CB30F5"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fr-FR"/>
        </w:rPr>
      </w:pPr>
      <w:r w:rsidRPr="00D63AE6">
        <w:rPr>
          <w:rFonts w:ascii="Lucida Console" w:hAnsi="Lucida Console"/>
          <w:sz w:val="13"/>
          <w:lang w:val="fr-CH"/>
        </w:rPr>
        <w:t>Optional qualifiers</w:t>
      </w:r>
      <w:r w:rsidRPr="00D63AE6">
        <w:rPr>
          <w:rFonts w:ascii="Lucida Console" w:hAnsi="Lucida Console"/>
          <w:sz w:val="13"/>
          <w:lang w:val="fr-CH"/>
        </w:rPr>
        <w:tab/>
        <w:t>allele</w:t>
      </w:r>
    </w:p>
    <w:p w14:paraId="6621FA52"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function</w:t>
      </w:r>
    </w:p>
    <w:p w14:paraId="408D1B64"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gene</w:t>
      </w:r>
    </w:p>
    <w:p w14:paraId="0060B1FC"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gene_synonym</w:t>
      </w:r>
    </w:p>
    <w:p w14:paraId="1898BE2E"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map</w:t>
      </w:r>
    </w:p>
    <w:p w14:paraId="36C4B5F1"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note</w:t>
      </w:r>
    </w:p>
    <w:p w14:paraId="3384AE7B"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rpt_family</w:t>
      </w:r>
    </w:p>
    <w:p w14:paraId="04267F20" w14:textId="77777777" w:rsidR="002B5065" w:rsidRPr="00D63AE6" w:rsidRDefault="002B5065" w:rsidP="00EB555E">
      <w:pPr>
        <w:spacing w:line="360" w:lineRule="auto"/>
        <w:ind w:left="2837"/>
        <w:rPr>
          <w:rFonts w:ascii="Lucida Console" w:hAnsi="Lucida Console" w:cs="Lucida Console"/>
          <w:sz w:val="13"/>
          <w:szCs w:val="13"/>
        </w:rPr>
      </w:pPr>
      <w:r w:rsidRPr="00D63AE6">
        <w:rPr>
          <w:rFonts w:ascii="Lucida Console" w:hAnsi="Lucida Console"/>
          <w:sz w:val="13"/>
        </w:rPr>
        <w:t>rpt_type</w:t>
      </w:r>
    </w:p>
    <w:p w14:paraId="53E7AB51" w14:textId="0BF10C9E" w:rsidR="002B5065" w:rsidRPr="00D63AE6" w:rsidRDefault="002B5065" w:rsidP="00DA032D">
      <w:pPr>
        <w:spacing w:line="360" w:lineRule="auto"/>
        <w:ind w:left="2837"/>
        <w:rPr>
          <w:rFonts w:ascii="Lucida Console" w:hAnsi="Lucida Console" w:cs="Lucida Console"/>
          <w:sz w:val="13"/>
          <w:szCs w:val="13"/>
        </w:rPr>
      </w:pPr>
      <w:r w:rsidRPr="00D63AE6">
        <w:rPr>
          <w:rFonts w:ascii="Lucida Console" w:hAnsi="Lucida Console"/>
          <w:sz w:val="13"/>
        </w:rPr>
        <w:t>standard_name</w:t>
      </w:r>
    </w:p>
    <w:p w14:paraId="79A42135" w14:textId="77777777" w:rsidR="002B5065" w:rsidRPr="00D63AE6" w:rsidRDefault="002B5065" w:rsidP="00D17C09">
      <w:pPr>
        <w:pStyle w:val="Style2ST26controlledVocabulary"/>
      </w:pPr>
      <w:bookmarkStart w:id="876" w:name="_Toc383608710"/>
      <w:bookmarkStart w:id="877" w:name="_Toc530474343"/>
      <w:bookmarkStart w:id="878" w:name="_Toc53737755"/>
      <w:bookmarkStart w:id="879" w:name="_Toc90370604"/>
      <w:bookmarkStart w:id="880" w:name="_Toc144206026"/>
      <w:bookmarkStart w:id="881" w:name="_Toc207109406"/>
      <w:bookmarkStart w:id="882" w:name="_Toc207110284"/>
      <w:r w:rsidRPr="00D63AE6">
        <w:t>Feature Key</w:t>
      </w:r>
      <w:r w:rsidRPr="00D63AE6">
        <w:tab/>
        <w:t>modified_base</w:t>
      </w:r>
      <w:bookmarkStart w:id="883" w:name="_Toc210387625"/>
      <w:bookmarkStart w:id="884" w:name="_Toc210387885"/>
      <w:bookmarkStart w:id="885" w:name="_Toc210387105"/>
      <w:bookmarkStart w:id="886" w:name="_Toc210387365"/>
      <w:bookmarkEnd w:id="876"/>
      <w:bookmarkEnd w:id="877"/>
      <w:bookmarkEnd w:id="878"/>
      <w:bookmarkEnd w:id="879"/>
      <w:bookmarkEnd w:id="880"/>
      <w:bookmarkEnd w:id="881"/>
      <w:bookmarkEnd w:id="882"/>
      <w:bookmarkEnd w:id="883"/>
      <w:bookmarkEnd w:id="884"/>
      <w:bookmarkEnd w:id="885"/>
      <w:bookmarkEnd w:id="886"/>
    </w:p>
    <w:p w14:paraId="289AE5D7"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the indicated nucleotide is a modified nucleotide and should be substituted for by the indicated molecule (given in the mod_base qualifier value)</w:t>
      </w:r>
    </w:p>
    <w:p w14:paraId="59703F0C"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qualifiers</w:t>
      </w:r>
      <w:r w:rsidRPr="00DE3332">
        <w:rPr>
          <w:rFonts w:ascii="Lucida Console" w:hAnsi="Lucida Console"/>
          <w:sz w:val="13"/>
          <w:lang w:val="en-US"/>
        </w:rPr>
        <w:tab/>
        <w:t>mod_base</w:t>
      </w:r>
    </w:p>
    <w:p w14:paraId="422F9650"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Optional qualifiers</w:t>
      </w:r>
      <w:r w:rsidRPr="00DE3332">
        <w:rPr>
          <w:rFonts w:ascii="Lucida Console" w:hAnsi="Lucida Console"/>
          <w:sz w:val="13"/>
          <w:lang w:val="en-US"/>
        </w:rPr>
        <w:tab/>
        <w:t>allele</w:t>
      </w:r>
    </w:p>
    <w:p w14:paraId="36A64491"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frequency</w:t>
      </w:r>
    </w:p>
    <w:p w14:paraId="23A14FC9"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gene</w:t>
      </w:r>
    </w:p>
    <w:p w14:paraId="7E7E9514"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gene_synonym</w:t>
      </w:r>
    </w:p>
    <w:p w14:paraId="592A0FE8"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map</w:t>
      </w:r>
    </w:p>
    <w:p w14:paraId="3DB129FF"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note</w:t>
      </w:r>
    </w:p>
    <w:p w14:paraId="50A4F8FF"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value for the mandatory mod_base qualifier is limited to the restricted vocabulary for modified base abbreviations in Section 2 of this Annex.</w:t>
      </w:r>
    </w:p>
    <w:p w14:paraId="63F134E9" w14:textId="77777777" w:rsidR="002B5065" w:rsidRPr="00D63AE6" w:rsidRDefault="002B5065" w:rsidP="00D17C09">
      <w:pPr>
        <w:pStyle w:val="Style2ST26controlledVocabulary"/>
      </w:pPr>
      <w:bookmarkStart w:id="887" w:name="_Toc383608711"/>
      <w:bookmarkStart w:id="888" w:name="_Toc530474344"/>
      <w:bookmarkStart w:id="889" w:name="_Toc53737756"/>
      <w:bookmarkStart w:id="890" w:name="_Toc90370605"/>
      <w:bookmarkStart w:id="891" w:name="_Toc144206027"/>
      <w:bookmarkStart w:id="892" w:name="_Toc207109407"/>
      <w:bookmarkStart w:id="893" w:name="_Toc207110285"/>
      <w:r w:rsidRPr="00D63AE6">
        <w:t>Feature Key</w:t>
      </w:r>
      <w:r w:rsidRPr="00D63AE6">
        <w:tab/>
        <w:t>mRNA</w:t>
      </w:r>
      <w:bookmarkStart w:id="894" w:name="_Toc210387626"/>
      <w:bookmarkStart w:id="895" w:name="_Toc210387886"/>
      <w:bookmarkStart w:id="896" w:name="_Toc210387106"/>
      <w:bookmarkStart w:id="897" w:name="_Toc210387366"/>
      <w:bookmarkEnd w:id="887"/>
      <w:bookmarkEnd w:id="888"/>
      <w:bookmarkEnd w:id="889"/>
      <w:bookmarkEnd w:id="890"/>
      <w:bookmarkEnd w:id="891"/>
      <w:bookmarkEnd w:id="892"/>
      <w:bookmarkEnd w:id="893"/>
      <w:bookmarkEnd w:id="894"/>
      <w:bookmarkEnd w:id="895"/>
      <w:bookmarkEnd w:id="896"/>
      <w:bookmarkEnd w:id="897"/>
    </w:p>
    <w:p w14:paraId="3787CC86"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messenger RNA; includes 5’ untranslated region (5’UTR), coding sequences (CDS, exon) and 3’ untranslated region (3’UTR)</w:t>
      </w:r>
    </w:p>
    <w:p w14:paraId="6FBE1083" w14:textId="06AA1A30" w:rsidR="002B5065" w:rsidRPr="00C34C93"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C34C93">
        <w:rPr>
          <w:rFonts w:ascii="Lucida Console" w:hAnsi="Lucida Console"/>
          <w:sz w:val="13"/>
          <w:lang w:val="en-US"/>
        </w:rPr>
        <w:t>Optional qualifiers</w:t>
      </w:r>
      <w:r w:rsidRPr="00C34C93">
        <w:rPr>
          <w:rFonts w:ascii="Lucida Console" w:hAnsi="Lucida Console"/>
          <w:sz w:val="13"/>
          <w:lang w:val="en-US"/>
        </w:rPr>
        <w:tab/>
        <w:t>allele</w:t>
      </w:r>
    </w:p>
    <w:p w14:paraId="46BB51BE" w14:textId="30870AA6" w:rsidR="004663C4" w:rsidRPr="00C34C93" w:rsidRDefault="004663C4" w:rsidP="004663C4">
      <w:pPr>
        <w:tabs>
          <w:tab w:val="left" w:pos="2835"/>
        </w:tabs>
        <w:spacing w:line="360" w:lineRule="auto"/>
        <w:ind w:left="2851" w:hanging="2275"/>
        <w:rPr>
          <w:rFonts w:ascii="Lucida Console" w:hAnsi="Lucida Console" w:cs="Lucida Console"/>
          <w:sz w:val="13"/>
          <w:szCs w:val="13"/>
          <w:lang w:val="en-US"/>
        </w:rPr>
      </w:pPr>
      <w:r w:rsidRPr="00C34C93">
        <w:rPr>
          <w:rFonts w:ascii="Lucida Console" w:hAnsi="Lucida Console"/>
          <w:sz w:val="13"/>
          <w:lang w:val="en-US"/>
        </w:rPr>
        <w:tab/>
        <w:t>circular_RNA</w:t>
      </w:r>
    </w:p>
    <w:p w14:paraId="698C57A4"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function</w:t>
      </w:r>
    </w:p>
    <w:p w14:paraId="480B17B4"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gene</w:t>
      </w:r>
    </w:p>
    <w:p w14:paraId="6C992828"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gene_synonym</w:t>
      </w:r>
    </w:p>
    <w:p w14:paraId="4AA68995"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map</w:t>
      </w:r>
    </w:p>
    <w:p w14:paraId="71F8E720"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note</w:t>
      </w:r>
    </w:p>
    <w:p w14:paraId="74C7BA32"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operon</w:t>
      </w:r>
    </w:p>
    <w:p w14:paraId="2D3F0EDF"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product</w:t>
      </w:r>
    </w:p>
    <w:p w14:paraId="672A3A7B"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pseudo</w:t>
      </w:r>
    </w:p>
    <w:p w14:paraId="5A1266BC"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pseudogene</w:t>
      </w:r>
    </w:p>
    <w:p w14:paraId="0EFC2346"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standard_name</w:t>
      </w:r>
    </w:p>
    <w:p w14:paraId="79E1FA42" w14:textId="77777777" w:rsidR="002B5065" w:rsidRPr="00D63AE6" w:rsidRDefault="002B5065" w:rsidP="00EB555E">
      <w:pPr>
        <w:spacing w:line="360" w:lineRule="auto"/>
        <w:ind w:left="2837"/>
        <w:rPr>
          <w:rFonts w:ascii="Lucida Console" w:hAnsi="Lucida Console" w:cs="Lucida Console"/>
          <w:sz w:val="13"/>
          <w:szCs w:val="13"/>
        </w:rPr>
      </w:pPr>
      <w:r w:rsidRPr="00D63AE6">
        <w:rPr>
          <w:rFonts w:ascii="Lucida Console" w:hAnsi="Lucida Console"/>
          <w:sz w:val="13"/>
        </w:rPr>
        <w:t>trans_splicing</w:t>
      </w:r>
    </w:p>
    <w:p w14:paraId="6D4AC144" w14:textId="77777777" w:rsidR="002B5065" w:rsidRPr="00D63AE6" w:rsidRDefault="002B5065" w:rsidP="00D17C09">
      <w:pPr>
        <w:pStyle w:val="Style2ST26controlledVocabulary"/>
      </w:pPr>
      <w:bookmarkStart w:id="898" w:name="_Toc383608712"/>
      <w:bookmarkStart w:id="899" w:name="_Toc530474345"/>
      <w:bookmarkStart w:id="900" w:name="_Toc53737757"/>
      <w:bookmarkStart w:id="901" w:name="_Toc90370606"/>
      <w:bookmarkStart w:id="902" w:name="_Toc144206028"/>
      <w:bookmarkStart w:id="903" w:name="_Toc207109408"/>
      <w:bookmarkStart w:id="904" w:name="_Toc207110286"/>
      <w:r w:rsidRPr="00D63AE6">
        <w:t>Feature Key</w:t>
      </w:r>
      <w:r w:rsidRPr="00D63AE6">
        <w:tab/>
        <w:t>ncRNA</w:t>
      </w:r>
      <w:bookmarkStart w:id="905" w:name="_Toc210387627"/>
      <w:bookmarkStart w:id="906" w:name="_Toc210387887"/>
      <w:bookmarkStart w:id="907" w:name="_Toc210387107"/>
      <w:bookmarkStart w:id="908" w:name="_Toc210387367"/>
      <w:bookmarkEnd w:id="898"/>
      <w:bookmarkEnd w:id="899"/>
      <w:bookmarkEnd w:id="900"/>
      <w:bookmarkEnd w:id="901"/>
      <w:bookmarkEnd w:id="902"/>
      <w:bookmarkEnd w:id="903"/>
      <w:bookmarkEnd w:id="904"/>
      <w:bookmarkEnd w:id="905"/>
      <w:bookmarkEnd w:id="906"/>
      <w:bookmarkEnd w:id="907"/>
      <w:bookmarkEnd w:id="908"/>
    </w:p>
    <w:p w14:paraId="67E54151"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a non-protein-coding gene, other than ribosomal RNA and transfer RNA, the functional molecule of which is the RNA transcript</w:t>
      </w:r>
    </w:p>
    <w:p w14:paraId="6107A4C1"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qualifiers</w:t>
      </w:r>
      <w:r w:rsidRPr="00DE3332">
        <w:rPr>
          <w:rFonts w:ascii="Lucida Console" w:hAnsi="Lucida Console"/>
          <w:sz w:val="13"/>
          <w:lang w:val="en-US"/>
        </w:rPr>
        <w:tab/>
        <w:t>ncRNA_class</w:t>
      </w:r>
    </w:p>
    <w:p w14:paraId="7D486244"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Optional qualifiers</w:t>
      </w:r>
      <w:r w:rsidRPr="00DE3332">
        <w:rPr>
          <w:rFonts w:ascii="Lucida Console" w:hAnsi="Lucida Console"/>
          <w:sz w:val="13"/>
          <w:lang w:val="en-US"/>
        </w:rPr>
        <w:tab/>
        <w:t>allele</w:t>
      </w:r>
    </w:p>
    <w:p w14:paraId="5CEEC8F5"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function</w:t>
      </w:r>
    </w:p>
    <w:p w14:paraId="4FA03B64"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gene</w:t>
      </w:r>
    </w:p>
    <w:p w14:paraId="511343BE"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gene_synonym</w:t>
      </w:r>
    </w:p>
    <w:p w14:paraId="6B1AB6BF"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map</w:t>
      </w:r>
    </w:p>
    <w:p w14:paraId="7AE1BEB6"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note</w:t>
      </w:r>
    </w:p>
    <w:p w14:paraId="415E39BD"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operon</w:t>
      </w:r>
    </w:p>
    <w:p w14:paraId="56D9D79C"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product</w:t>
      </w:r>
    </w:p>
    <w:p w14:paraId="7E314E3D"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pseudo</w:t>
      </w:r>
    </w:p>
    <w:p w14:paraId="449380CE"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pseudogene</w:t>
      </w:r>
    </w:p>
    <w:p w14:paraId="69C14868"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standard_name</w:t>
      </w:r>
    </w:p>
    <w:p w14:paraId="3703BB5D"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trans_splicing</w:t>
      </w:r>
    </w:p>
    <w:p w14:paraId="2537A2BF"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the ncRNA feature must not be used for ribosomal and transfer RNA annotation, for which the rRNA and tRNA feature keys must be used, respectively</w:t>
      </w:r>
    </w:p>
    <w:p w14:paraId="626B498F" w14:textId="77777777" w:rsidR="002B5065" w:rsidRPr="00D63AE6" w:rsidRDefault="002B5065" w:rsidP="00D17C09">
      <w:pPr>
        <w:pStyle w:val="Style2ST26controlledVocabulary"/>
      </w:pPr>
      <w:bookmarkStart w:id="909" w:name="_Toc383608713"/>
      <w:bookmarkStart w:id="910" w:name="_Toc530474346"/>
      <w:bookmarkStart w:id="911" w:name="_Toc53737758"/>
      <w:bookmarkStart w:id="912" w:name="_Toc90370607"/>
      <w:bookmarkStart w:id="913" w:name="_Toc144206029"/>
      <w:bookmarkStart w:id="914" w:name="_Toc207109409"/>
      <w:bookmarkStart w:id="915" w:name="_Toc207110287"/>
      <w:r w:rsidRPr="00D63AE6">
        <w:t>Feature Key</w:t>
      </w:r>
      <w:r w:rsidRPr="00D63AE6">
        <w:tab/>
        <w:t>N_region</w:t>
      </w:r>
      <w:bookmarkStart w:id="916" w:name="_Toc210387628"/>
      <w:bookmarkStart w:id="917" w:name="_Toc210387888"/>
      <w:bookmarkStart w:id="918" w:name="_Toc210387108"/>
      <w:bookmarkStart w:id="919" w:name="_Toc210387368"/>
      <w:bookmarkEnd w:id="909"/>
      <w:bookmarkEnd w:id="910"/>
      <w:bookmarkEnd w:id="911"/>
      <w:bookmarkEnd w:id="912"/>
      <w:bookmarkEnd w:id="913"/>
      <w:bookmarkEnd w:id="914"/>
      <w:bookmarkEnd w:id="915"/>
      <w:bookmarkEnd w:id="916"/>
      <w:bookmarkEnd w:id="917"/>
      <w:bookmarkEnd w:id="918"/>
      <w:bookmarkEnd w:id="919"/>
    </w:p>
    <w:p w14:paraId="48F1DA6D"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 xml:space="preserve">extra nucleotides inserted between rearranged </w:t>
      </w:r>
      <w:r w:rsidRPr="00D63AE6">
        <w:rPr>
          <w:rFonts w:ascii="Lucida Console" w:hAnsi="Lucida Console"/>
          <w:sz w:val="13"/>
          <w:lang w:val="en-GB"/>
        </w:rPr>
        <w:t>immunoglobulin segments</w:t>
      </w:r>
    </w:p>
    <w:p w14:paraId="01555B86" w14:textId="77777777" w:rsidR="002B5065" w:rsidRPr="0060029D" w:rsidRDefault="002B5065" w:rsidP="00EB555E">
      <w:pPr>
        <w:tabs>
          <w:tab w:val="left" w:pos="2835"/>
        </w:tabs>
        <w:spacing w:before="240" w:line="360" w:lineRule="auto"/>
        <w:ind w:left="2837" w:hanging="2268"/>
        <w:rPr>
          <w:rFonts w:ascii="Lucida Console" w:hAnsi="Lucida Console" w:cs="Lucida Console"/>
          <w:sz w:val="13"/>
          <w:szCs w:val="13"/>
          <w:lang w:val="fr-FR"/>
        </w:rPr>
      </w:pPr>
      <w:r w:rsidRPr="00D63AE6">
        <w:rPr>
          <w:rFonts w:ascii="Lucida Console" w:hAnsi="Lucida Console"/>
          <w:sz w:val="13"/>
          <w:lang w:val="fr-FR"/>
        </w:rPr>
        <w:t>Optional qualifiers</w:t>
      </w:r>
      <w:r w:rsidRPr="00D63AE6">
        <w:rPr>
          <w:rFonts w:ascii="Lucida Console" w:hAnsi="Lucida Console"/>
          <w:sz w:val="13"/>
          <w:lang w:val="fr-FR"/>
        </w:rPr>
        <w:tab/>
        <w:t>allele</w:t>
      </w:r>
    </w:p>
    <w:p w14:paraId="42A4C194" w14:textId="77777777" w:rsidR="002B5065" w:rsidRPr="0060029D" w:rsidRDefault="002B5065" w:rsidP="00EB555E">
      <w:pPr>
        <w:spacing w:line="360" w:lineRule="auto"/>
        <w:ind w:left="2837"/>
        <w:rPr>
          <w:rFonts w:ascii="Lucida Console" w:hAnsi="Lucida Console" w:cs="Lucida Console"/>
          <w:sz w:val="13"/>
          <w:szCs w:val="13"/>
          <w:lang w:val="fr-FR"/>
        </w:rPr>
      </w:pPr>
      <w:r w:rsidRPr="00D63AE6">
        <w:rPr>
          <w:rFonts w:ascii="Lucida Console" w:hAnsi="Lucida Console"/>
          <w:sz w:val="13"/>
          <w:lang w:val="fr-FR"/>
        </w:rPr>
        <w:t>gene</w:t>
      </w:r>
    </w:p>
    <w:p w14:paraId="45A31073" w14:textId="77777777" w:rsidR="002B5065" w:rsidRPr="0060029D" w:rsidRDefault="002B5065" w:rsidP="00EB555E">
      <w:pPr>
        <w:spacing w:line="360" w:lineRule="auto"/>
        <w:ind w:left="2837"/>
        <w:rPr>
          <w:rFonts w:ascii="Lucida Console" w:hAnsi="Lucida Console" w:cs="Lucida Console"/>
          <w:sz w:val="13"/>
          <w:szCs w:val="13"/>
          <w:lang w:val="fr-FR"/>
        </w:rPr>
      </w:pPr>
      <w:r w:rsidRPr="00D63AE6">
        <w:rPr>
          <w:rFonts w:ascii="Lucida Console" w:hAnsi="Lucida Console"/>
          <w:sz w:val="13"/>
          <w:lang w:val="fr-FR"/>
        </w:rPr>
        <w:t>gene_synonym</w:t>
      </w:r>
    </w:p>
    <w:p w14:paraId="1BBAEE3C" w14:textId="77777777" w:rsidR="002B5065" w:rsidRPr="0060029D" w:rsidRDefault="002B5065" w:rsidP="00EB555E">
      <w:pPr>
        <w:spacing w:line="360" w:lineRule="auto"/>
        <w:ind w:left="2837"/>
        <w:rPr>
          <w:rFonts w:ascii="Lucida Console" w:hAnsi="Lucida Console" w:cs="Lucida Console"/>
          <w:sz w:val="13"/>
          <w:szCs w:val="13"/>
          <w:lang w:val="en-US"/>
        </w:rPr>
      </w:pPr>
      <w:r w:rsidRPr="0060029D">
        <w:rPr>
          <w:rFonts w:ascii="Lucida Console" w:hAnsi="Lucida Console"/>
          <w:sz w:val="13"/>
          <w:lang w:val="en-US"/>
        </w:rPr>
        <w:t>map</w:t>
      </w:r>
    </w:p>
    <w:p w14:paraId="6D524132" w14:textId="77777777" w:rsidR="002B5065" w:rsidRPr="0060029D" w:rsidRDefault="002B5065" w:rsidP="00EB555E">
      <w:pPr>
        <w:spacing w:line="360" w:lineRule="auto"/>
        <w:ind w:left="2837"/>
        <w:rPr>
          <w:rFonts w:ascii="Lucida Console" w:hAnsi="Lucida Console" w:cs="Lucida Console"/>
          <w:sz w:val="13"/>
          <w:szCs w:val="13"/>
          <w:lang w:val="en-US"/>
        </w:rPr>
      </w:pPr>
      <w:r w:rsidRPr="0060029D">
        <w:rPr>
          <w:rFonts w:ascii="Lucida Console" w:hAnsi="Lucida Console"/>
          <w:sz w:val="13"/>
          <w:lang w:val="en-US"/>
        </w:rPr>
        <w:t>note</w:t>
      </w:r>
    </w:p>
    <w:p w14:paraId="079C0D5C" w14:textId="77777777" w:rsidR="002B5065" w:rsidRPr="0060029D" w:rsidRDefault="002B5065" w:rsidP="00EB555E">
      <w:pPr>
        <w:spacing w:line="360" w:lineRule="auto"/>
        <w:ind w:left="2837"/>
        <w:rPr>
          <w:rFonts w:ascii="Lucida Console" w:hAnsi="Lucida Console" w:cs="Lucida Console"/>
          <w:sz w:val="13"/>
          <w:szCs w:val="13"/>
          <w:lang w:val="en-US"/>
        </w:rPr>
      </w:pPr>
      <w:r w:rsidRPr="0060029D">
        <w:rPr>
          <w:rFonts w:ascii="Lucida Console" w:hAnsi="Lucida Console"/>
          <w:sz w:val="13"/>
          <w:lang w:val="en-US"/>
        </w:rPr>
        <w:t>product</w:t>
      </w:r>
    </w:p>
    <w:p w14:paraId="08B92F02" w14:textId="77777777" w:rsidR="002B5065" w:rsidRPr="0060029D"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nn-NO"/>
        </w:rPr>
        <w:t>pseudo</w:t>
      </w:r>
    </w:p>
    <w:p w14:paraId="434D1620" w14:textId="77777777" w:rsidR="002B5065" w:rsidRPr="0060029D"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nn-NO"/>
        </w:rPr>
        <w:t>pseudogene</w:t>
      </w:r>
    </w:p>
    <w:p w14:paraId="7F569E84" w14:textId="77777777" w:rsidR="002B5065" w:rsidRPr="0060029D"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nn-NO"/>
        </w:rPr>
        <w:t>standard_name</w:t>
      </w:r>
    </w:p>
    <w:p w14:paraId="390C2670" w14:textId="77777777" w:rsidR="002B5065" w:rsidRPr="00D63AE6" w:rsidRDefault="002B5065" w:rsidP="00EB555E">
      <w:pPr>
        <w:tabs>
          <w:tab w:val="left" w:pos="2835"/>
        </w:tabs>
        <w:spacing w:before="240" w:line="360" w:lineRule="auto"/>
        <w:ind w:left="2835" w:hanging="2268"/>
        <w:rPr>
          <w:rFonts w:ascii="Lucida Console" w:hAnsi="Lucida Console" w:cs="Lucida Console"/>
          <w:sz w:val="13"/>
          <w:szCs w:val="13"/>
        </w:rPr>
      </w:pPr>
      <w:r w:rsidRPr="00D63AE6">
        <w:rPr>
          <w:rFonts w:ascii="Lucida Console" w:hAnsi="Lucida Console"/>
          <w:sz w:val="13"/>
          <w:lang w:val="nn-NO"/>
        </w:rPr>
        <w:t>Organism scope</w:t>
      </w:r>
      <w:r w:rsidRPr="00D63AE6">
        <w:rPr>
          <w:rFonts w:ascii="Lucida Console" w:hAnsi="Lucida Console"/>
          <w:sz w:val="13"/>
          <w:lang w:val="nn-NO"/>
        </w:rPr>
        <w:tab/>
        <w:t>eukaryotes</w:t>
      </w:r>
    </w:p>
    <w:p w14:paraId="77FBB78A" w14:textId="77777777" w:rsidR="002B5065" w:rsidRPr="00D63AE6" w:rsidRDefault="002B5065" w:rsidP="00D17C09">
      <w:pPr>
        <w:pStyle w:val="Style2ST26controlledVocabulary"/>
      </w:pPr>
      <w:bookmarkStart w:id="920" w:name="_Toc383608714"/>
      <w:bookmarkStart w:id="921" w:name="_Toc530474347"/>
      <w:bookmarkStart w:id="922" w:name="_Toc53737759"/>
      <w:bookmarkStart w:id="923" w:name="_Toc90370608"/>
      <w:bookmarkStart w:id="924" w:name="_Toc144206030"/>
      <w:bookmarkStart w:id="925" w:name="_Toc207109410"/>
      <w:bookmarkStart w:id="926" w:name="_Toc207110288"/>
      <w:r w:rsidRPr="00D63AE6">
        <w:t>Feature Key</w:t>
      </w:r>
      <w:r w:rsidRPr="00D63AE6">
        <w:tab/>
        <w:t>operon</w:t>
      </w:r>
      <w:bookmarkStart w:id="927" w:name="_Toc210387629"/>
      <w:bookmarkStart w:id="928" w:name="_Toc210387889"/>
      <w:bookmarkStart w:id="929" w:name="_Toc210387109"/>
      <w:bookmarkStart w:id="930" w:name="_Toc210387369"/>
      <w:bookmarkEnd w:id="920"/>
      <w:bookmarkEnd w:id="921"/>
      <w:bookmarkEnd w:id="922"/>
      <w:bookmarkEnd w:id="923"/>
      <w:bookmarkEnd w:id="924"/>
      <w:bookmarkEnd w:id="925"/>
      <w:bookmarkEnd w:id="926"/>
      <w:bookmarkEnd w:id="927"/>
      <w:bookmarkEnd w:id="928"/>
      <w:bookmarkEnd w:id="929"/>
      <w:bookmarkEnd w:id="930"/>
    </w:p>
    <w:p w14:paraId="0EBD1D80"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region containing polycistronic transcript including a cluster of genes that are under the control of the same regulatory sequences/promoter and in the same biological pathway</w:t>
      </w:r>
    </w:p>
    <w:p w14:paraId="08216E6D" w14:textId="77777777" w:rsidR="002B5065" w:rsidRPr="00D63AE6" w:rsidRDefault="002B5065" w:rsidP="00EB555E">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rPr>
        <w:t>Mandatory qualifiers</w:t>
      </w:r>
      <w:r w:rsidRPr="00D63AE6">
        <w:rPr>
          <w:rFonts w:ascii="Lucida Console" w:hAnsi="Lucida Console"/>
          <w:sz w:val="13"/>
        </w:rPr>
        <w:tab/>
        <w:t>operon</w:t>
      </w:r>
    </w:p>
    <w:p w14:paraId="0596048C" w14:textId="77777777" w:rsidR="002B5065" w:rsidRPr="00D63AE6" w:rsidRDefault="002B5065" w:rsidP="00EB555E">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rPr>
        <w:t>Optional qualifiers</w:t>
      </w:r>
      <w:r w:rsidRPr="00D63AE6">
        <w:rPr>
          <w:rFonts w:ascii="Lucida Console" w:hAnsi="Lucida Console"/>
          <w:sz w:val="13"/>
        </w:rPr>
        <w:tab/>
        <w:t>allele</w:t>
      </w:r>
    </w:p>
    <w:p w14:paraId="67392422" w14:textId="77777777" w:rsidR="002B5065" w:rsidRPr="00D63AE6" w:rsidRDefault="002B5065" w:rsidP="00EB555E">
      <w:pPr>
        <w:spacing w:line="360" w:lineRule="auto"/>
        <w:ind w:left="2837"/>
        <w:rPr>
          <w:rFonts w:ascii="Lucida Console" w:hAnsi="Lucida Console" w:cs="Lucida Console"/>
          <w:sz w:val="13"/>
          <w:szCs w:val="13"/>
        </w:rPr>
      </w:pPr>
      <w:r w:rsidRPr="00D63AE6">
        <w:rPr>
          <w:rFonts w:ascii="Lucida Console" w:hAnsi="Lucida Console"/>
          <w:sz w:val="13"/>
        </w:rPr>
        <w:t>function</w:t>
      </w:r>
    </w:p>
    <w:p w14:paraId="162C0BD0" w14:textId="77777777" w:rsidR="002B5065" w:rsidRPr="00D63AE6" w:rsidRDefault="002B5065" w:rsidP="00EB555E">
      <w:pPr>
        <w:spacing w:line="360" w:lineRule="auto"/>
        <w:ind w:left="2837"/>
        <w:rPr>
          <w:rFonts w:ascii="Lucida Console" w:hAnsi="Lucida Console" w:cs="Lucida Console"/>
          <w:sz w:val="13"/>
          <w:szCs w:val="13"/>
        </w:rPr>
      </w:pPr>
      <w:r w:rsidRPr="00D63AE6">
        <w:rPr>
          <w:rFonts w:ascii="Lucida Console" w:hAnsi="Lucida Console"/>
          <w:sz w:val="13"/>
        </w:rPr>
        <w:t>map</w:t>
      </w:r>
    </w:p>
    <w:p w14:paraId="32CDEDC6" w14:textId="77777777" w:rsidR="002B5065" w:rsidRPr="00D63AE6" w:rsidRDefault="002B5065" w:rsidP="00EB555E">
      <w:pPr>
        <w:spacing w:line="360" w:lineRule="auto"/>
        <w:ind w:left="2837"/>
        <w:rPr>
          <w:rFonts w:ascii="Lucida Console" w:hAnsi="Lucida Console" w:cs="Lucida Console"/>
          <w:sz w:val="13"/>
          <w:szCs w:val="13"/>
        </w:rPr>
      </w:pPr>
      <w:r w:rsidRPr="00D63AE6">
        <w:rPr>
          <w:rFonts w:ascii="Lucida Console" w:hAnsi="Lucida Console"/>
          <w:sz w:val="13"/>
        </w:rPr>
        <w:t>note</w:t>
      </w:r>
    </w:p>
    <w:p w14:paraId="21279C26" w14:textId="77777777" w:rsidR="002B5065" w:rsidRPr="00D63AE6" w:rsidRDefault="002B5065" w:rsidP="00EB555E">
      <w:pPr>
        <w:spacing w:line="360" w:lineRule="auto"/>
        <w:ind w:left="2837"/>
        <w:rPr>
          <w:rFonts w:ascii="Lucida Console" w:hAnsi="Lucida Console" w:cs="Lucida Console"/>
          <w:sz w:val="13"/>
          <w:szCs w:val="13"/>
        </w:rPr>
      </w:pPr>
      <w:r w:rsidRPr="00D63AE6">
        <w:rPr>
          <w:rFonts w:ascii="Lucida Console" w:hAnsi="Lucida Console"/>
          <w:sz w:val="13"/>
        </w:rPr>
        <w:t>phenotype</w:t>
      </w:r>
    </w:p>
    <w:p w14:paraId="079E21C5" w14:textId="77777777" w:rsidR="002B5065" w:rsidRPr="00D63AE6" w:rsidRDefault="002B5065" w:rsidP="00EB555E">
      <w:pPr>
        <w:spacing w:line="360" w:lineRule="auto"/>
        <w:ind w:left="2837"/>
        <w:rPr>
          <w:rFonts w:ascii="Lucida Console" w:hAnsi="Lucida Console" w:cs="Lucida Console"/>
          <w:sz w:val="13"/>
          <w:szCs w:val="13"/>
        </w:rPr>
      </w:pPr>
      <w:r w:rsidRPr="00D63AE6">
        <w:rPr>
          <w:rFonts w:ascii="Lucida Console" w:hAnsi="Lucida Console"/>
          <w:sz w:val="13"/>
        </w:rPr>
        <w:t>pseudo</w:t>
      </w:r>
    </w:p>
    <w:p w14:paraId="58822C60" w14:textId="77777777" w:rsidR="002B5065" w:rsidRPr="00D63AE6" w:rsidRDefault="002B5065" w:rsidP="00EB555E">
      <w:pPr>
        <w:spacing w:line="360" w:lineRule="auto"/>
        <w:ind w:left="2837"/>
        <w:rPr>
          <w:rFonts w:ascii="Lucida Console" w:hAnsi="Lucida Console" w:cs="Lucida Console"/>
          <w:sz w:val="13"/>
          <w:szCs w:val="13"/>
        </w:rPr>
      </w:pPr>
      <w:r w:rsidRPr="00D63AE6">
        <w:rPr>
          <w:rFonts w:ascii="Lucida Console" w:hAnsi="Lucida Console"/>
          <w:sz w:val="13"/>
        </w:rPr>
        <w:t>pseudogene</w:t>
      </w:r>
    </w:p>
    <w:p w14:paraId="14ED465B" w14:textId="77777777" w:rsidR="002B5065" w:rsidRPr="00D63AE6" w:rsidRDefault="002B5065" w:rsidP="00EB555E">
      <w:pPr>
        <w:spacing w:line="360" w:lineRule="auto"/>
        <w:ind w:left="2837"/>
        <w:rPr>
          <w:rFonts w:ascii="Lucida Console" w:hAnsi="Lucida Console" w:cs="Lucida Console"/>
          <w:sz w:val="13"/>
          <w:szCs w:val="13"/>
        </w:rPr>
      </w:pPr>
      <w:r w:rsidRPr="00D63AE6">
        <w:rPr>
          <w:rFonts w:ascii="Lucida Console" w:hAnsi="Lucida Console"/>
          <w:sz w:val="13"/>
        </w:rPr>
        <w:t>standard_name</w:t>
      </w:r>
    </w:p>
    <w:p w14:paraId="6DB0BE9D" w14:textId="77777777" w:rsidR="002B5065" w:rsidRPr="00D63AE6" w:rsidRDefault="002B5065" w:rsidP="00D17C09">
      <w:pPr>
        <w:pStyle w:val="Style2ST26controlledVocabulary"/>
      </w:pPr>
      <w:bookmarkStart w:id="931" w:name="_Toc383608715"/>
      <w:bookmarkStart w:id="932" w:name="_Toc530474348"/>
      <w:bookmarkStart w:id="933" w:name="_Toc53737760"/>
      <w:bookmarkStart w:id="934" w:name="_Toc90370609"/>
      <w:bookmarkStart w:id="935" w:name="_Toc144206031"/>
      <w:bookmarkStart w:id="936" w:name="_Toc207109411"/>
      <w:bookmarkStart w:id="937" w:name="_Toc207110289"/>
      <w:r w:rsidRPr="00D63AE6">
        <w:t>Feature Key</w:t>
      </w:r>
      <w:r w:rsidRPr="00D63AE6">
        <w:tab/>
        <w:t>oriT</w:t>
      </w:r>
      <w:bookmarkStart w:id="938" w:name="_Toc210387630"/>
      <w:bookmarkStart w:id="939" w:name="_Toc210387890"/>
      <w:bookmarkStart w:id="940" w:name="_Toc210387110"/>
      <w:bookmarkStart w:id="941" w:name="_Toc210387370"/>
      <w:bookmarkEnd w:id="931"/>
      <w:bookmarkEnd w:id="932"/>
      <w:bookmarkEnd w:id="933"/>
      <w:bookmarkEnd w:id="934"/>
      <w:bookmarkEnd w:id="935"/>
      <w:bookmarkEnd w:id="936"/>
      <w:bookmarkEnd w:id="937"/>
      <w:bookmarkEnd w:id="938"/>
      <w:bookmarkEnd w:id="939"/>
      <w:bookmarkEnd w:id="940"/>
      <w:bookmarkEnd w:id="941"/>
    </w:p>
    <w:p w14:paraId="308D77A9"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origin of transfer; region of a DNA molecule where transfer is initiated during the process of conjugation or mobilization</w:t>
      </w:r>
    </w:p>
    <w:p w14:paraId="3E345427"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Optional qualifiers</w:t>
      </w:r>
      <w:r w:rsidRPr="00DE3332">
        <w:rPr>
          <w:rFonts w:ascii="Lucida Console" w:hAnsi="Lucida Console"/>
          <w:sz w:val="13"/>
          <w:lang w:val="en-US"/>
        </w:rPr>
        <w:tab/>
        <w:t>allele</w:t>
      </w:r>
    </w:p>
    <w:p w14:paraId="788D3A20"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bound_moiety</w:t>
      </w:r>
    </w:p>
    <w:p w14:paraId="5CFBD549"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direction</w:t>
      </w:r>
    </w:p>
    <w:p w14:paraId="44322E81"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gene</w:t>
      </w:r>
    </w:p>
    <w:p w14:paraId="542EF4A9"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gene_synonym</w:t>
      </w:r>
    </w:p>
    <w:p w14:paraId="286CE385"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map</w:t>
      </w:r>
    </w:p>
    <w:p w14:paraId="74611CE9"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note</w:t>
      </w:r>
    </w:p>
    <w:p w14:paraId="4C9F0E4E"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rpt_family</w:t>
      </w:r>
    </w:p>
    <w:p w14:paraId="0CF4A353"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rpt_type</w:t>
      </w:r>
    </w:p>
    <w:p w14:paraId="202A6A97"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rpt_unit_range</w:t>
      </w:r>
    </w:p>
    <w:p w14:paraId="1647E89E"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rpt_unit_seq</w:t>
      </w:r>
    </w:p>
    <w:p w14:paraId="5FB3ACFE"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standard_name</w:t>
      </w:r>
    </w:p>
    <w:p w14:paraId="0B0083F0"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Molecule Scope</w:t>
      </w:r>
      <w:r w:rsidRPr="00DE3332">
        <w:rPr>
          <w:rFonts w:ascii="Lucida Console" w:hAnsi="Lucida Console"/>
          <w:sz w:val="13"/>
          <w:lang w:val="en-US"/>
        </w:rPr>
        <w:tab/>
        <w:t>DNA</w:t>
      </w:r>
    </w:p>
    <w:p w14:paraId="2DD244BD"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rep_origin must be used to describe origins of replication; direction qualifier has permitted values left, right, and both, however only left and right are valid when used in conjunction with the oriT feature; origins of transfer can be present in the chromosome; plasmids can contain multiple origins of transfer</w:t>
      </w:r>
    </w:p>
    <w:p w14:paraId="76A3C320" w14:textId="0024AC99" w:rsidR="002B5065" w:rsidRPr="00DE3332" w:rsidRDefault="002B5065" w:rsidP="00EB555E">
      <w:pPr>
        <w:rPr>
          <w:rFonts w:ascii="Lucida Console" w:hAnsi="Lucida Console" w:cs="Lucida Console"/>
          <w:sz w:val="13"/>
          <w:szCs w:val="13"/>
          <w:lang w:val="en-US"/>
        </w:rPr>
      </w:pPr>
    </w:p>
    <w:p w14:paraId="19FE28D3" w14:textId="30855EE3" w:rsidR="00720FD4" w:rsidRPr="00DE3332" w:rsidRDefault="00720FD4" w:rsidP="00EB555E">
      <w:pPr>
        <w:rPr>
          <w:rFonts w:ascii="Lucida Console" w:hAnsi="Lucida Console" w:cs="Lucida Console"/>
          <w:sz w:val="13"/>
          <w:szCs w:val="13"/>
          <w:lang w:val="en-US"/>
        </w:rPr>
      </w:pPr>
    </w:p>
    <w:p w14:paraId="0795F04D" w14:textId="77777777" w:rsidR="00720FD4" w:rsidRPr="00DE3332" w:rsidRDefault="00720FD4" w:rsidP="00EB555E">
      <w:pPr>
        <w:rPr>
          <w:rFonts w:ascii="Lucida Console" w:hAnsi="Lucida Console" w:cs="Lucida Console"/>
          <w:sz w:val="13"/>
          <w:szCs w:val="13"/>
          <w:lang w:val="en-US"/>
        </w:rPr>
      </w:pPr>
    </w:p>
    <w:p w14:paraId="038192DF" w14:textId="77777777" w:rsidR="002B5065" w:rsidRPr="00D63AE6" w:rsidRDefault="002B5065" w:rsidP="00D17C09">
      <w:pPr>
        <w:pStyle w:val="Style2ST26controlledVocabulary"/>
      </w:pPr>
      <w:bookmarkStart w:id="942" w:name="_Toc383608717"/>
      <w:bookmarkStart w:id="943" w:name="_Toc530474349"/>
      <w:bookmarkStart w:id="944" w:name="_Toc53737761"/>
      <w:bookmarkStart w:id="945" w:name="_Toc90370610"/>
      <w:bookmarkStart w:id="946" w:name="_Toc144206032"/>
      <w:bookmarkStart w:id="947" w:name="_Toc207109412"/>
      <w:bookmarkStart w:id="948" w:name="_Toc207110290"/>
      <w:r w:rsidRPr="00D63AE6">
        <w:t>Feature Key</w:t>
      </w:r>
      <w:r w:rsidRPr="00D63AE6">
        <w:tab/>
        <w:t>polyA_site</w:t>
      </w:r>
      <w:bookmarkStart w:id="949" w:name="_Toc210387631"/>
      <w:bookmarkStart w:id="950" w:name="_Toc210387891"/>
      <w:bookmarkStart w:id="951" w:name="_Toc210387111"/>
      <w:bookmarkStart w:id="952" w:name="_Toc210387371"/>
      <w:bookmarkEnd w:id="942"/>
      <w:bookmarkEnd w:id="943"/>
      <w:bookmarkEnd w:id="944"/>
      <w:bookmarkEnd w:id="945"/>
      <w:bookmarkEnd w:id="946"/>
      <w:bookmarkEnd w:id="947"/>
      <w:bookmarkEnd w:id="948"/>
      <w:bookmarkEnd w:id="949"/>
      <w:bookmarkEnd w:id="950"/>
      <w:bookmarkEnd w:id="951"/>
      <w:bookmarkEnd w:id="952"/>
    </w:p>
    <w:p w14:paraId="1CEC2C63"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site on an RNA transcript to which will be added adenine residues by post-transcriptional polyadenylation</w:t>
      </w:r>
    </w:p>
    <w:p w14:paraId="2B6F8E5C" w14:textId="77777777" w:rsidR="002B5065" w:rsidRPr="0060029D" w:rsidRDefault="002B5065" w:rsidP="00EB555E">
      <w:pPr>
        <w:tabs>
          <w:tab w:val="left" w:pos="2835"/>
        </w:tabs>
        <w:spacing w:before="240" w:line="360" w:lineRule="auto"/>
        <w:ind w:left="2837" w:hanging="2268"/>
        <w:rPr>
          <w:rFonts w:ascii="Lucida Console" w:hAnsi="Lucida Console" w:cs="Lucida Console"/>
          <w:sz w:val="13"/>
          <w:szCs w:val="13"/>
          <w:lang w:val="fr-FR"/>
        </w:rPr>
      </w:pPr>
      <w:r w:rsidRPr="00D63AE6">
        <w:rPr>
          <w:rFonts w:ascii="Lucida Console" w:hAnsi="Lucida Console"/>
          <w:sz w:val="13"/>
          <w:lang w:val="fr-FR"/>
        </w:rPr>
        <w:t>Optional qualifiers</w:t>
      </w:r>
      <w:r w:rsidRPr="00D63AE6">
        <w:rPr>
          <w:rFonts w:ascii="Lucida Console" w:hAnsi="Lucida Console"/>
          <w:sz w:val="13"/>
          <w:lang w:val="fr-FR"/>
        </w:rPr>
        <w:tab/>
        <w:t>allele</w:t>
      </w:r>
    </w:p>
    <w:p w14:paraId="71B52255" w14:textId="77777777" w:rsidR="002B5065" w:rsidRPr="0060029D" w:rsidRDefault="002B5065" w:rsidP="00EB555E">
      <w:pPr>
        <w:spacing w:line="360" w:lineRule="auto"/>
        <w:ind w:left="2837"/>
        <w:rPr>
          <w:rFonts w:ascii="Lucida Console" w:hAnsi="Lucida Console" w:cs="Lucida Console"/>
          <w:sz w:val="13"/>
          <w:szCs w:val="13"/>
          <w:lang w:val="fr-FR"/>
        </w:rPr>
      </w:pPr>
      <w:r w:rsidRPr="00D63AE6">
        <w:rPr>
          <w:rFonts w:ascii="Lucida Console" w:hAnsi="Lucida Console"/>
          <w:sz w:val="13"/>
          <w:lang w:val="fr-FR"/>
        </w:rPr>
        <w:t>gene</w:t>
      </w:r>
    </w:p>
    <w:p w14:paraId="4CF2F896" w14:textId="77777777" w:rsidR="002B5065" w:rsidRPr="0060029D" w:rsidRDefault="002B5065" w:rsidP="00EB555E">
      <w:pPr>
        <w:spacing w:line="360" w:lineRule="auto"/>
        <w:ind w:left="2837"/>
        <w:rPr>
          <w:rFonts w:ascii="Lucida Console" w:hAnsi="Lucida Console" w:cs="Lucida Console"/>
          <w:sz w:val="13"/>
          <w:szCs w:val="13"/>
          <w:lang w:val="fr-FR"/>
        </w:rPr>
      </w:pPr>
      <w:r w:rsidRPr="00D63AE6">
        <w:rPr>
          <w:rFonts w:ascii="Lucida Console" w:hAnsi="Lucida Console"/>
          <w:sz w:val="13"/>
          <w:lang w:val="fr-FR"/>
        </w:rPr>
        <w:t>gene_synonym</w:t>
      </w:r>
    </w:p>
    <w:p w14:paraId="203766F0" w14:textId="77777777" w:rsidR="002B5065" w:rsidRPr="0060029D" w:rsidRDefault="002B5065" w:rsidP="00EB555E">
      <w:pPr>
        <w:spacing w:line="360" w:lineRule="auto"/>
        <w:ind w:left="2837"/>
        <w:rPr>
          <w:rFonts w:ascii="Lucida Console" w:hAnsi="Lucida Console" w:cs="Lucida Console"/>
          <w:sz w:val="13"/>
          <w:szCs w:val="13"/>
          <w:lang w:val="en-US"/>
        </w:rPr>
      </w:pPr>
      <w:r w:rsidRPr="0060029D">
        <w:rPr>
          <w:rFonts w:ascii="Lucida Console" w:hAnsi="Lucida Console"/>
          <w:sz w:val="13"/>
          <w:lang w:val="en-US"/>
        </w:rPr>
        <w:t>map</w:t>
      </w:r>
    </w:p>
    <w:p w14:paraId="0874D3DE" w14:textId="77777777" w:rsidR="002B5065" w:rsidRPr="0060029D" w:rsidRDefault="002B5065" w:rsidP="00EB555E">
      <w:pPr>
        <w:spacing w:line="360" w:lineRule="auto"/>
        <w:ind w:left="2837"/>
        <w:rPr>
          <w:rFonts w:ascii="Lucida Console" w:hAnsi="Lucida Console" w:cs="Lucida Console"/>
          <w:sz w:val="13"/>
          <w:szCs w:val="13"/>
          <w:lang w:val="en-US"/>
        </w:rPr>
      </w:pPr>
      <w:r w:rsidRPr="0060029D">
        <w:rPr>
          <w:rFonts w:ascii="Lucida Console" w:hAnsi="Lucida Console"/>
          <w:sz w:val="13"/>
          <w:lang w:val="en-US"/>
        </w:rPr>
        <w:t>note</w:t>
      </w:r>
    </w:p>
    <w:p w14:paraId="0021B63A" w14:textId="6C833283" w:rsidR="00734E40" w:rsidRPr="0060029D" w:rsidRDefault="002B5065" w:rsidP="00720FD4">
      <w:pPr>
        <w:tabs>
          <w:tab w:val="left" w:pos="2835"/>
        </w:tabs>
        <w:spacing w:before="240" w:line="360" w:lineRule="auto"/>
        <w:ind w:left="2837" w:hanging="2268"/>
        <w:rPr>
          <w:rFonts w:ascii="Lucida Console" w:hAnsi="Lucida Console" w:cs="Lucida Console"/>
          <w:sz w:val="13"/>
          <w:szCs w:val="13"/>
          <w:lang w:val="en-US"/>
        </w:rPr>
      </w:pPr>
      <w:r w:rsidRPr="0060029D">
        <w:rPr>
          <w:rFonts w:ascii="Lucida Console" w:hAnsi="Lucida Console"/>
          <w:sz w:val="13"/>
          <w:lang w:val="en-US"/>
        </w:rPr>
        <w:t>Organism scope</w:t>
      </w:r>
      <w:r w:rsidRPr="0060029D">
        <w:rPr>
          <w:rFonts w:ascii="Lucida Console" w:hAnsi="Lucida Console"/>
          <w:sz w:val="13"/>
          <w:lang w:val="en-US"/>
        </w:rPr>
        <w:tab/>
        <w:t>eukaryotes and eukaryotic viruses</w:t>
      </w:r>
    </w:p>
    <w:p w14:paraId="1C7D32AA" w14:textId="77777777" w:rsidR="002B5065" w:rsidRPr="00D63AE6" w:rsidRDefault="002B5065" w:rsidP="00D17C09">
      <w:pPr>
        <w:pStyle w:val="Style2ST26controlledVocabulary"/>
      </w:pPr>
      <w:bookmarkStart w:id="953" w:name="_Toc383608718"/>
      <w:bookmarkStart w:id="954" w:name="_Toc530474350"/>
      <w:bookmarkStart w:id="955" w:name="_Toc53737762"/>
      <w:bookmarkStart w:id="956" w:name="_Toc90370611"/>
      <w:bookmarkStart w:id="957" w:name="_Toc144206033"/>
      <w:bookmarkStart w:id="958" w:name="_Toc207109413"/>
      <w:bookmarkStart w:id="959" w:name="_Toc207110291"/>
      <w:r w:rsidRPr="00D63AE6">
        <w:t>Feature Key</w:t>
      </w:r>
      <w:r w:rsidRPr="00D63AE6">
        <w:tab/>
        <w:t>precursor_RNA</w:t>
      </w:r>
      <w:bookmarkStart w:id="960" w:name="_Toc210387632"/>
      <w:bookmarkStart w:id="961" w:name="_Toc210387892"/>
      <w:bookmarkStart w:id="962" w:name="_Toc210387112"/>
      <w:bookmarkStart w:id="963" w:name="_Toc210387372"/>
      <w:bookmarkEnd w:id="953"/>
      <w:bookmarkEnd w:id="954"/>
      <w:bookmarkEnd w:id="955"/>
      <w:bookmarkEnd w:id="956"/>
      <w:bookmarkEnd w:id="957"/>
      <w:bookmarkEnd w:id="958"/>
      <w:bookmarkEnd w:id="959"/>
      <w:bookmarkEnd w:id="960"/>
      <w:bookmarkEnd w:id="961"/>
      <w:bookmarkEnd w:id="962"/>
      <w:bookmarkEnd w:id="963"/>
    </w:p>
    <w:p w14:paraId="0A0D6087"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any RNA species that is not yet the mature RNA product; may include</w:t>
      </w:r>
      <w:r w:rsidRPr="00DE3332">
        <w:rPr>
          <w:lang w:val="en-US"/>
        </w:rPr>
        <w:t xml:space="preserve"> </w:t>
      </w:r>
      <w:r w:rsidRPr="00DE3332">
        <w:rPr>
          <w:rFonts w:ascii="Lucida Console" w:hAnsi="Lucida Console"/>
          <w:sz w:val="13"/>
          <w:lang w:val="en-US"/>
        </w:rPr>
        <w:t>ncRNA, rRNA, tRNA, 5’ untranslated region (5’UTR), coding sequences (CDS, exon), intervening sequences (intron) and 3’ untranslated region (3’UTR)</w:t>
      </w:r>
    </w:p>
    <w:p w14:paraId="3E3CDA6F"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Optional qualifiers</w:t>
      </w:r>
      <w:r w:rsidRPr="00DE3332">
        <w:rPr>
          <w:rFonts w:ascii="Lucida Console" w:hAnsi="Lucida Console"/>
          <w:sz w:val="13"/>
          <w:lang w:val="en-US"/>
        </w:rPr>
        <w:tab/>
        <w:t>allele</w:t>
      </w:r>
    </w:p>
    <w:p w14:paraId="3F94A16D"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function</w:t>
      </w:r>
    </w:p>
    <w:p w14:paraId="4401A8EA"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gene</w:t>
      </w:r>
    </w:p>
    <w:p w14:paraId="0EB9FC71"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gene_synonym</w:t>
      </w:r>
    </w:p>
    <w:p w14:paraId="10162FF4"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map</w:t>
      </w:r>
    </w:p>
    <w:p w14:paraId="3E3A6042"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note</w:t>
      </w:r>
    </w:p>
    <w:p w14:paraId="608B9BCA"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operon</w:t>
      </w:r>
    </w:p>
    <w:p w14:paraId="66E49016"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product</w:t>
      </w:r>
    </w:p>
    <w:p w14:paraId="697897EC"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standard_name</w:t>
      </w:r>
    </w:p>
    <w:p w14:paraId="52692335"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trans_splicing</w:t>
      </w:r>
    </w:p>
    <w:p w14:paraId="2678865E"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used for RNA which may be the result of post-transcriptional processing; if the RNA in question is known not to have been processed, use the prim_transcript key</w:t>
      </w:r>
    </w:p>
    <w:p w14:paraId="78C77D04" w14:textId="77777777" w:rsidR="002B5065" w:rsidRPr="00D63AE6" w:rsidRDefault="002B5065" w:rsidP="00D17C09">
      <w:pPr>
        <w:pStyle w:val="Style2ST26controlledVocabulary"/>
      </w:pPr>
      <w:bookmarkStart w:id="964" w:name="_Toc383608719"/>
      <w:bookmarkStart w:id="965" w:name="_Toc530474351"/>
      <w:bookmarkStart w:id="966" w:name="_Toc53737763"/>
      <w:bookmarkStart w:id="967" w:name="_Toc90370612"/>
      <w:bookmarkStart w:id="968" w:name="_Toc144206034"/>
      <w:bookmarkStart w:id="969" w:name="_Toc207109414"/>
      <w:bookmarkStart w:id="970" w:name="_Toc207110292"/>
      <w:r w:rsidRPr="00D63AE6">
        <w:t>Feature Key</w:t>
      </w:r>
      <w:r w:rsidRPr="00D63AE6">
        <w:tab/>
        <w:t>prim_transcript</w:t>
      </w:r>
      <w:bookmarkStart w:id="971" w:name="_Toc210387633"/>
      <w:bookmarkStart w:id="972" w:name="_Toc210387893"/>
      <w:bookmarkStart w:id="973" w:name="_Toc210387113"/>
      <w:bookmarkStart w:id="974" w:name="_Toc210387373"/>
      <w:bookmarkEnd w:id="964"/>
      <w:bookmarkEnd w:id="965"/>
      <w:bookmarkEnd w:id="966"/>
      <w:bookmarkEnd w:id="967"/>
      <w:bookmarkEnd w:id="968"/>
      <w:bookmarkEnd w:id="969"/>
      <w:bookmarkEnd w:id="970"/>
      <w:bookmarkEnd w:id="971"/>
      <w:bookmarkEnd w:id="972"/>
      <w:bookmarkEnd w:id="973"/>
      <w:bookmarkEnd w:id="974"/>
    </w:p>
    <w:p w14:paraId="1813FD7D"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primary (initial, unprocessed) transcript;</w:t>
      </w:r>
      <w:r w:rsidRPr="00DE3332">
        <w:rPr>
          <w:lang w:val="en-US"/>
        </w:rPr>
        <w:t xml:space="preserve"> </w:t>
      </w:r>
      <w:r w:rsidRPr="00DE3332">
        <w:rPr>
          <w:rFonts w:ascii="Lucida Console" w:hAnsi="Lucida Console"/>
          <w:sz w:val="13"/>
          <w:lang w:val="en-US"/>
        </w:rPr>
        <w:t>may include ncRNA, rRNA, tRNA, 5’ untranslated region (5’UTR), coding sequences (CDS, exon), intervening sequences (intron) and 3’ untranslated region (3’UTR)</w:t>
      </w:r>
    </w:p>
    <w:p w14:paraId="51F061C7" w14:textId="77777777" w:rsidR="002B5065" w:rsidRPr="00D63AE6" w:rsidRDefault="002B5065" w:rsidP="00EB555E">
      <w:pPr>
        <w:tabs>
          <w:tab w:val="left" w:pos="2835"/>
        </w:tabs>
        <w:spacing w:before="240" w:line="360" w:lineRule="auto"/>
        <w:ind w:left="2837" w:hanging="2268"/>
        <w:rPr>
          <w:rFonts w:ascii="Lucida Console" w:hAnsi="Lucida Console" w:cs="Lucida Console"/>
          <w:sz w:val="13"/>
          <w:szCs w:val="13"/>
          <w:u w:val="single"/>
        </w:rPr>
      </w:pPr>
      <w:r w:rsidRPr="00D63AE6">
        <w:rPr>
          <w:rFonts w:ascii="Lucida Console" w:hAnsi="Lucida Console"/>
          <w:sz w:val="13"/>
        </w:rPr>
        <w:t>Optional qualifiers</w:t>
      </w:r>
      <w:r w:rsidRPr="00D63AE6">
        <w:rPr>
          <w:rFonts w:ascii="Lucida Console" w:hAnsi="Lucida Console"/>
          <w:sz w:val="13"/>
        </w:rPr>
        <w:tab/>
        <w:t>allele</w:t>
      </w:r>
    </w:p>
    <w:p w14:paraId="0DE3E012" w14:textId="77777777" w:rsidR="002B5065" w:rsidRPr="00D63AE6" w:rsidRDefault="002B5065" w:rsidP="00EB555E">
      <w:pPr>
        <w:spacing w:line="360" w:lineRule="auto"/>
        <w:ind w:left="2837"/>
        <w:rPr>
          <w:rFonts w:ascii="Lucida Console" w:hAnsi="Lucida Console" w:cs="Lucida Console"/>
          <w:sz w:val="13"/>
          <w:szCs w:val="13"/>
        </w:rPr>
      </w:pPr>
      <w:r w:rsidRPr="00D63AE6">
        <w:rPr>
          <w:rFonts w:ascii="Lucida Console" w:hAnsi="Lucida Console"/>
          <w:sz w:val="13"/>
        </w:rPr>
        <w:t>function</w:t>
      </w:r>
    </w:p>
    <w:p w14:paraId="7A17BEAB" w14:textId="77777777" w:rsidR="002B5065" w:rsidRPr="00D63AE6" w:rsidRDefault="002B5065" w:rsidP="00EB555E">
      <w:pPr>
        <w:spacing w:line="360" w:lineRule="auto"/>
        <w:ind w:left="2837"/>
        <w:rPr>
          <w:rFonts w:ascii="Lucida Console" w:hAnsi="Lucida Console" w:cs="Lucida Console"/>
          <w:sz w:val="13"/>
          <w:szCs w:val="13"/>
        </w:rPr>
      </w:pPr>
      <w:r w:rsidRPr="00D63AE6">
        <w:rPr>
          <w:rFonts w:ascii="Lucida Console" w:hAnsi="Lucida Console"/>
          <w:sz w:val="13"/>
        </w:rPr>
        <w:t>gene</w:t>
      </w:r>
    </w:p>
    <w:p w14:paraId="7BFAA5CC" w14:textId="77777777" w:rsidR="002B5065" w:rsidRPr="00D63AE6" w:rsidRDefault="002B5065" w:rsidP="00EB555E">
      <w:pPr>
        <w:spacing w:line="360" w:lineRule="auto"/>
        <w:ind w:left="2837"/>
        <w:rPr>
          <w:rFonts w:ascii="Lucida Console" w:hAnsi="Lucida Console" w:cs="Lucida Console"/>
          <w:sz w:val="13"/>
          <w:szCs w:val="13"/>
        </w:rPr>
      </w:pPr>
      <w:r w:rsidRPr="00D63AE6">
        <w:rPr>
          <w:rFonts w:ascii="Lucida Console" w:hAnsi="Lucida Console"/>
          <w:sz w:val="13"/>
        </w:rPr>
        <w:t>gene_synonym</w:t>
      </w:r>
    </w:p>
    <w:p w14:paraId="59B770BA" w14:textId="77777777" w:rsidR="002B5065" w:rsidRPr="00D63AE6" w:rsidRDefault="002B5065" w:rsidP="00EB555E">
      <w:pPr>
        <w:spacing w:line="360" w:lineRule="auto"/>
        <w:ind w:left="2837"/>
        <w:rPr>
          <w:rFonts w:ascii="Lucida Console" w:hAnsi="Lucida Console"/>
          <w:sz w:val="13"/>
        </w:rPr>
      </w:pPr>
      <w:r w:rsidRPr="00D63AE6">
        <w:rPr>
          <w:rFonts w:ascii="Lucida Console" w:hAnsi="Lucida Console"/>
          <w:sz w:val="13"/>
        </w:rPr>
        <w:t>map</w:t>
      </w:r>
    </w:p>
    <w:p w14:paraId="6D6C85E1" w14:textId="77777777" w:rsidR="002B5065" w:rsidRPr="00D63AE6" w:rsidRDefault="002B5065" w:rsidP="00EB555E">
      <w:pPr>
        <w:spacing w:line="360" w:lineRule="auto"/>
        <w:ind w:left="2837"/>
        <w:rPr>
          <w:rFonts w:ascii="Lucida Console" w:hAnsi="Lucida Console"/>
          <w:sz w:val="13"/>
        </w:rPr>
      </w:pPr>
      <w:r w:rsidRPr="00D63AE6">
        <w:rPr>
          <w:rFonts w:ascii="Lucida Console" w:hAnsi="Lucida Console"/>
          <w:sz w:val="13"/>
        </w:rPr>
        <w:t>note</w:t>
      </w:r>
    </w:p>
    <w:p w14:paraId="775901AB" w14:textId="77777777" w:rsidR="002B5065" w:rsidRPr="00D63AE6" w:rsidRDefault="002B5065" w:rsidP="00EB555E">
      <w:pPr>
        <w:spacing w:line="360" w:lineRule="auto"/>
        <w:ind w:left="2837"/>
        <w:rPr>
          <w:rFonts w:ascii="Lucida Console" w:hAnsi="Lucida Console" w:cs="Lucida Console"/>
          <w:sz w:val="13"/>
          <w:szCs w:val="13"/>
        </w:rPr>
      </w:pPr>
      <w:r w:rsidRPr="00D63AE6">
        <w:rPr>
          <w:rFonts w:ascii="Lucida Console" w:hAnsi="Lucida Console"/>
          <w:sz w:val="13"/>
        </w:rPr>
        <w:t>operon</w:t>
      </w:r>
    </w:p>
    <w:p w14:paraId="5E7D1F84" w14:textId="59158E9A" w:rsidR="002B5065" w:rsidRPr="00D63AE6" w:rsidRDefault="00734E40" w:rsidP="002A74FF">
      <w:pPr>
        <w:spacing w:line="360" w:lineRule="auto"/>
        <w:ind w:left="2837"/>
        <w:rPr>
          <w:rFonts w:ascii="Lucida Console" w:hAnsi="Lucida Console" w:cs="Lucida Console"/>
          <w:sz w:val="13"/>
          <w:szCs w:val="13"/>
        </w:rPr>
      </w:pPr>
      <w:r w:rsidRPr="00D63AE6">
        <w:rPr>
          <w:rFonts w:ascii="Lucida Console" w:hAnsi="Lucida Console"/>
          <w:sz w:val="13"/>
        </w:rPr>
        <w:t>standard_name</w:t>
      </w:r>
    </w:p>
    <w:p w14:paraId="012F004C" w14:textId="77777777" w:rsidR="002B5065" w:rsidRPr="00D63AE6" w:rsidRDefault="002B5065" w:rsidP="00D17C09">
      <w:pPr>
        <w:pStyle w:val="Style2ST26controlledVocabulary"/>
        <w:rPr>
          <w:rFonts w:cs="Lucida Console"/>
        </w:rPr>
      </w:pPr>
      <w:bookmarkStart w:id="975" w:name="_Toc383608720"/>
      <w:bookmarkStart w:id="976" w:name="_Toc530474352"/>
      <w:bookmarkStart w:id="977" w:name="_Toc53737764"/>
      <w:bookmarkStart w:id="978" w:name="_Toc90370613"/>
      <w:bookmarkStart w:id="979" w:name="_Toc144206035"/>
      <w:bookmarkStart w:id="980" w:name="_Toc207109415"/>
      <w:bookmarkStart w:id="981" w:name="_Toc207110293"/>
      <w:r w:rsidRPr="00D63AE6">
        <w:t>Feature Key</w:t>
      </w:r>
      <w:r w:rsidRPr="00D63AE6">
        <w:tab/>
        <w:t>primer_bind</w:t>
      </w:r>
      <w:bookmarkStart w:id="982" w:name="_Toc210387634"/>
      <w:bookmarkStart w:id="983" w:name="_Toc210387894"/>
      <w:bookmarkStart w:id="984" w:name="_Toc210387114"/>
      <w:bookmarkStart w:id="985" w:name="_Toc210387374"/>
      <w:bookmarkEnd w:id="975"/>
      <w:bookmarkEnd w:id="976"/>
      <w:bookmarkEnd w:id="977"/>
      <w:bookmarkEnd w:id="978"/>
      <w:bookmarkEnd w:id="979"/>
      <w:bookmarkEnd w:id="980"/>
      <w:bookmarkEnd w:id="981"/>
      <w:bookmarkEnd w:id="982"/>
      <w:bookmarkEnd w:id="983"/>
      <w:bookmarkEnd w:id="984"/>
      <w:bookmarkEnd w:id="985"/>
    </w:p>
    <w:p w14:paraId="032B01F6"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non-covalent primer binding site for initiation of replication, transcription, or reverse transcription; includes site(s) for synthetic e.g., PCR primer elements</w:t>
      </w:r>
    </w:p>
    <w:p w14:paraId="23F6DD23" w14:textId="77777777" w:rsidR="002B5065" w:rsidRPr="00C34C93" w:rsidRDefault="002B5065" w:rsidP="00EB555E">
      <w:pPr>
        <w:tabs>
          <w:tab w:val="left" w:pos="2835"/>
        </w:tabs>
        <w:spacing w:before="240" w:line="360" w:lineRule="auto"/>
        <w:ind w:left="2837" w:hanging="2268"/>
        <w:rPr>
          <w:rFonts w:ascii="Lucida Console" w:hAnsi="Lucida Console" w:cs="Lucida Console"/>
          <w:sz w:val="13"/>
          <w:szCs w:val="13"/>
          <w:lang w:val="fr-FR"/>
        </w:rPr>
      </w:pPr>
      <w:r w:rsidRPr="00C34C93">
        <w:rPr>
          <w:rFonts w:ascii="Lucida Console" w:hAnsi="Lucida Console"/>
          <w:sz w:val="13"/>
          <w:lang w:val="fr-FR"/>
        </w:rPr>
        <w:t>Optional qualifiers</w:t>
      </w:r>
      <w:r w:rsidRPr="00C34C93">
        <w:rPr>
          <w:rFonts w:ascii="Lucida Console" w:hAnsi="Lucida Console"/>
          <w:sz w:val="13"/>
          <w:lang w:val="fr-FR"/>
        </w:rPr>
        <w:tab/>
        <w:t>allele</w:t>
      </w:r>
    </w:p>
    <w:p w14:paraId="508E517B" w14:textId="77777777" w:rsidR="002B5065" w:rsidRPr="00C34C93" w:rsidRDefault="002B5065" w:rsidP="00EB555E">
      <w:pPr>
        <w:spacing w:line="360" w:lineRule="auto"/>
        <w:ind w:left="2837"/>
        <w:rPr>
          <w:rFonts w:ascii="Lucida Console" w:hAnsi="Lucida Console" w:cs="Lucida Console"/>
          <w:sz w:val="13"/>
          <w:szCs w:val="13"/>
          <w:lang w:val="fr-FR"/>
        </w:rPr>
      </w:pPr>
      <w:r w:rsidRPr="00C34C93">
        <w:rPr>
          <w:rFonts w:ascii="Lucida Console" w:hAnsi="Lucida Console"/>
          <w:sz w:val="13"/>
          <w:lang w:val="fr-FR"/>
        </w:rPr>
        <w:t>gene</w:t>
      </w:r>
    </w:p>
    <w:p w14:paraId="7ED8AAFE" w14:textId="77777777" w:rsidR="002B5065" w:rsidRPr="00C34C93" w:rsidRDefault="002B5065" w:rsidP="00EB555E">
      <w:pPr>
        <w:spacing w:line="360" w:lineRule="auto"/>
        <w:ind w:left="2837"/>
        <w:rPr>
          <w:rFonts w:ascii="Lucida Console" w:hAnsi="Lucida Console" w:cs="Lucida Console"/>
          <w:sz w:val="13"/>
          <w:szCs w:val="13"/>
          <w:lang w:val="fr-FR"/>
        </w:rPr>
      </w:pPr>
      <w:r w:rsidRPr="00C34C93">
        <w:rPr>
          <w:rFonts w:ascii="Lucida Console" w:hAnsi="Lucida Console"/>
          <w:sz w:val="13"/>
          <w:lang w:val="fr-FR"/>
        </w:rPr>
        <w:t>gene_synonym</w:t>
      </w:r>
    </w:p>
    <w:p w14:paraId="5924C98F"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map</w:t>
      </w:r>
    </w:p>
    <w:p w14:paraId="73555361"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note</w:t>
      </w:r>
    </w:p>
    <w:p w14:paraId="2B6CA7AD"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standard_name</w:t>
      </w:r>
    </w:p>
    <w:p w14:paraId="02696002" w14:textId="17C3ABDE"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used to annotate the site on a given sequence to which a primer molecule binds - not intended to represent the sequence of the primer molecule itself; since PCR reactions most often involve pairs of primers, a single primer_bind key may use the order(location,location) operator with two locations, or a pair of primer_bind keys may be used</w:t>
      </w:r>
    </w:p>
    <w:p w14:paraId="1F94DD22" w14:textId="77777777" w:rsidR="002B5065" w:rsidRPr="00D63AE6" w:rsidRDefault="002B5065" w:rsidP="00D17C09">
      <w:pPr>
        <w:pStyle w:val="Style2ST26controlledVocabulary"/>
      </w:pPr>
      <w:bookmarkStart w:id="986" w:name="_Toc530474353"/>
      <w:bookmarkStart w:id="987" w:name="_Toc53737765"/>
      <w:bookmarkStart w:id="988" w:name="_Toc90370614"/>
      <w:bookmarkStart w:id="989" w:name="_Toc144206036"/>
      <w:bookmarkStart w:id="990" w:name="_Toc207109416"/>
      <w:bookmarkStart w:id="991" w:name="_Toc207110294"/>
      <w:bookmarkStart w:id="992" w:name="_Toc383608722"/>
      <w:r w:rsidRPr="00D63AE6">
        <w:t>Feature Key</w:t>
      </w:r>
      <w:r w:rsidRPr="00D63AE6">
        <w:tab/>
        <w:t>propeptide</w:t>
      </w:r>
      <w:bookmarkStart w:id="993" w:name="_Toc210387635"/>
      <w:bookmarkStart w:id="994" w:name="_Toc210387895"/>
      <w:bookmarkStart w:id="995" w:name="_Toc210387115"/>
      <w:bookmarkStart w:id="996" w:name="_Toc210387375"/>
      <w:bookmarkEnd w:id="986"/>
      <w:bookmarkEnd w:id="987"/>
      <w:bookmarkEnd w:id="988"/>
      <w:bookmarkEnd w:id="989"/>
      <w:bookmarkEnd w:id="990"/>
      <w:bookmarkEnd w:id="991"/>
      <w:bookmarkEnd w:id="993"/>
      <w:bookmarkEnd w:id="994"/>
      <w:bookmarkEnd w:id="995"/>
      <w:bookmarkEnd w:id="996"/>
    </w:p>
    <w:p w14:paraId="2CF421DE" w14:textId="77777777" w:rsidR="002B5065" w:rsidRPr="00DE3332" w:rsidRDefault="002B5065" w:rsidP="00EB555E">
      <w:pPr>
        <w:tabs>
          <w:tab w:val="left" w:pos="2835"/>
        </w:tabs>
        <w:spacing w:before="240" w:after="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propeptide coding sequence; coding sequence for the domain of a proprotein that is cleaved to form the mature protein product.</w:t>
      </w:r>
    </w:p>
    <w:p w14:paraId="2CC41B30" w14:textId="77777777" w:rsidR="002B5065" w:rsidRPr="00C34C93"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C34C93">
        <w:rPr>
          <w:rFonts w:ascii="Lucida Console" w:hAnsi="Lucida Console"/>
          <w:sz w:val="13"/>
          <w:lang w:val="en-US"/>
        </w:rPr>
        <w:t>Optional qualifiers</w:t>
      </w:r>
      <w:r w:rsidRPr="00C34C93">
        <w:rPr>
          <w:rFonts w:ascii="Lucida Console" w:hAnsi="Lucida Console"/>
          <w:sz w:val="13"/>
          <w:lang w:val="en-US"/>
        </w:rPr>
        <w:tab/>
        <w:t>allele</w:t>
      </w:r>
    </w:p>
    <w:p w14:paraId="7A53DC99" w14:textId="77777777" w:rsidR="002B5065" w:rsidRPr="00C34C93"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en-GB"/>
        </w:rPr>
        <w:t>function</w:t>
      </w:r>
    </w:p>
    <w:p w14:paraId="7E42C374" w14:textId="77777777" w:rsidR="002B5065" w:rsidRPr="00C34C93"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en-GB"/>
        </w:rPr>
        <w:t>gene</w:t>
      </w:r>
    </w:p>
    <w:p w14:paraId="62512C4E" w14:textId="77777777" w:rsidR="002B5065" w:rsidRPr="00C34C93"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en-GB"/>
        </w:rPr>
        <w:t>gene_synonym</w:t>
      </w:r>
    </w:p>
    <w:p w14:paraId="5F1D8D37"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map</w:t>
      </w:r>
    </w:p>
    <w:p w14:paraId="0BBF71DE"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note</w:t>
      </w:r>
    </w:p>
    <w:p w14:paraId="4A8000EE"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product</w:t>
      </w:r>
    </w:p>
    <w:p w14:paraId="2BB0758A"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pseudo</w:t>
      </w:r>
    </w:p>
    <w:p w14:paraId="2B9A0920"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pseudogene</w:t>
      </w:r>
    </w:p>
    <w:p w14:paraId="4F5CC9DF"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standard_name</w:t>
      </w:r>
    </w:p>
    <w:p w14:paraId="35B94129" w14:textId="77777777" w:rsidR="002B5065" w:rsidRPr="00D63AE6" w:rsidRDefault="002B5065" w:rsidP="00D17C09">
      <w:pPr>
        <w:pStyle w:val="Style2ST26controlledVocabulary"/>
      </w:pPr>
      <w:bookmarkStart w:id="997" w:name="_Toc53737766"/>
      <w:bookmarkStart w:id="998" w:name="_Toc90370615"/>
      <w:bookmarkStart w:id="999" w:name="_Toc144206037"/>
      <w:bookmarkStart w:id="1000" w:name="_Toc207109417"/>
      <w:bookmarkStart w:id="1001" w:name="_Toc207110295"/>
      <w:r w:rsidRPr="00D63AE6">
        <w:t>Feature Key</w:t>
      </w:r>
      <w:r w:rsidRPr="00D63AE6">
        <w:tab/>
        <w:t>protein_bind</w:t>
      </w:r>
      <w:bookmarkStart w:id="1002" w:name="_Toc210387636"/>
      <w:bookmarkStart w:id="1003" w:name="_Toc210387896"/>
      <w:bookmarkStart w:id="1004" w:name="_Toc210387116"/>
      <w:bookmarkStart w:id="1005" w:name="_Toc210387376"/>
      <w:bookmarkEnd w:id="997"/>
      <w:bookmarkEnd w:id="998"/>
      <w:bookmarkEnd w:id="999"/>
      <w:bookmarkEnd w:id="1000"/>
      <w:bookmarkEnd w:id="1001"/>
      <w:bookmarkEnd w:id="1002"/>
      <w:bookmarkEnd w:id="1003"/>
      <w:bookmarkEnd w:id="1004"/>
      <w:bookmarkEnd w:id="1005"/>
    </w:p>
    <w:p w14:paraId="1F0590DF" w14:textId="77777777" w:rsidR="002B5065" w:rsidRPr="00D63AE6" w:rsidRDefault="002B5065" w:rsidP="00EB555E">
      <w:pPr>
        <w:keepNext/>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rPr>
        <w:t>Definition</w:t>
      </w:r>
      <w:r w:rsidRPr="00D63AE6">
        <w:rPr>
          <w:rFonts w:ascii="Lucida Console" w:hAnsi="Lucida Console"/>
          <w:sz w:val="13"/>
        </w:rPr>
        <w:tab/>
        <w:t>non-covalent protein binding site on nucleic acid</w:t>
      </w:r>
    </w:p>
    <w:p w14:paraId="33937FB9" w14:textId="77777777" w:rsidR="002B5065" w:rsidRPr="00D63AE6" w:rsidRDefault="002B5065" w:rsidP="00EB555E">
      <w:pPr>
        <w:keepNext/>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rPr>
        <w:t>Mandatory qualifiers</w:t>
      </w:r>
      <w:r w:rsidRPr="00D63AE6">
        <w:rPr>
          <w:rFonts w:ascii="Lucida Console" w:hAnsi="Lucida Console"/>
          <w:sz w:val="13"/>
        </w:rPr>
        <w:tab/>
        <w:t>bound_moiety</w:t>
      </w:r>
    </w:p>
    <w:p w14:paraId="3C97A556" w14:textId="77777777" w:rsidR="002B5065" w:rsidRPr="00D63AE6" w:rsidRDefault="002B5065" w:rsidP="00EB555E">
      <w:pPr>
        <w:keepNext/>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rPr>
        <w:t>Optional qualifiers</w:t>
      </w:r>
      <w:r w:rsidRPr="00D63AE6">
        <w:rPr>
          <w:rFonts w:ascii="Lucida Console" w:hAnsi="Lucida Console"/>
          <w:sz w:val="13"/>
        </w:rPr>
        <w:tab/>
        <w:t>allele</w:t>
      </w:r>
    </w:p>
    <w:p w14:paraId="20AEB8E0" w14:textId="77777777" w:rsidR="002B5065" w:rsidRPr="00D63AE6" w:rsidRDefault="002B5065" w:rsidP="00EB555E">
      <w:pPr>
        <w:keepNext/>
        <w:spacing w:line="360" w:lineRule="auto"/>
        <w:ind w:left="2837"/>
        <w:rPr>
          <w:rFonts w:ascii="Lucida Console" w:hAnsi="Lucida Console" w:cs="Lucida Console"/>
          <w:sz w:val="13"/>
          <w:szCs w:val="13"/>
        </w:rPr>
      </w:pPr>
      <w:r w:rsidRPr="00D63AE6">
        <w:rPr>
          <w:rFonts w:ascii="Lucida Console" w:hAnsi="Lucida Console"/>
          <w:sz w:val="13"/>
        </w:rPr>
        <w:t>function</w:t>
      </w:r>
    </w:p>
    <w:p w14:paraId="69F71AAD" w14:textId="77777777" w:rsidR="002B5065" w:rsidRPr="00D63AE6" w:rsidRDefault="002B5065" w:rsidP="00EB555E">
      <w:pPr>
        <w:keepNext/>
        <w:spacing w:line="360" w:lineRule="auto"/>
        <w:ind w:left="2837"/>
        <w:rPr>
          <w:rFonts w:ascii="Lucida Console" w:hAnsi="Lucida Console" w:cs="Lucida Console"/>
          <w:sz w:val="13"/>
          <w:szCs w:val="13"/>
        </w:rPr>
      </w:pPr>
      <w:r w:rsidRPr="00D63AE6">
        <w:rPr>
          <w:rFonts w:ascii="Lucida Console" w:hAnsi="Lucida Console"/>
          <w:sz w:val="13"/>
        </w:rPr>
        <w:t>gene</w:t>
      </w:r>
    </w:p>
    <w:p w14:paraId="47C74C9E" w14:textId="77777777" w:rsidR="002B5065" w:rsidRPr="00D63AE6" w:rsidRDefault="002B5065" w:rsidP="00EB555E">
      <w:pPr>
        <w:keepNext/>
        <w:spacing w:line="360" w:lineRule="auto"/>
        <w:ind w:left="2837"/>
        <w:rPr>
          <w:rFonts w:ascii="Lucida Console" w:hAnsi="Lucida Console" w:cs="Lucida Console"/>
          <w:sz w:val="13"/>
          <w:szCs w:val="13"/>
        </w:rPr>
      </w:pPr>
      <w:r w:rsidRPr="00D63AE6">
        <w:rPr>
          <w:rFonts w:ascii="Lucida Console" w:hAnsi="Lucida Console"/>
          <w:sz w:val="13"/>
        </w:rPr>
        <w:t>gene_synonym</w:t>
      </w:r>
    </w:p>
    <w:p w14:paraId="43D32735" w14:textId="77777777" w:rsidR="002B5065" w:rsidRPr="00D63AE6" w:rsidRDefault="002B5065" w:rsidP="00EB555E">
      <w:pPr>
        <w:keepNext/>
        <w:spacing w:line="360" w:lineRule="auto"/>
        <w:ind w:left="2837"/>
        <w:rPr>
          <w:rFonts w:ascii="Lucida Console" w:hAnsi="Lucida Console" w:cs="Lucida Console"/>
          <w:sz w:val="13"/>
          <w:szCs w:val="13"/>
        </w:rPr>
      </w:pPr>
      <w:r w:rsidRPr="00D63AE6">
        <w:rPr>
          <w:rFonts w:ascii="Lucida Console" w:hAnsi="Lucida Console"/>
          <w:sz w:val="13"/>
        </w:rPr>
        <w:t>map</w:t>
      </w:r>
    </w:p>
    <w:p w14:paraId="169405FB" w14:textId="77777777" w:rsidR="002B5065" w:rsidRPr="00D63AE6" w:rsidRDefault="002B5065" w:rsidP="00EB555E">
      <w:pPr>
        <w:keepNext/>
        <w:spacing w:line="360" w:lineRule="auto"/>
        <w:ind w:left="2837"/>
        <w:rPr>
          <w:rFonts w:ascii="Lucida Console" w:hAnsi="Lucida Console" w:cs="Lucida Console"/>
          <w:sz w:val="13"/>
          <w:szCs w:val="13"/>
        </w:rPr>
      </w:pPr>
      <w:r w:rsidRPr="00D63AE6">
        <w:rPr>
          <w:rFonts w:ascii="Lucida Console" w:hAnsi="Lucida Console"/>
          <w:sz w:val="13"/>
        </w:rPr>
        <w:t>note</w:t>
      </w:r>
    </w:p>
    <w:p w14:paraId="47B62CF9" w14:textId="77777777" w:rsidR="002B5065" w:rsidRPr="00D63AE6" w:rsidRDefault="002B5065" w:rsidP="00EB555E">
      <w:pPr>
        <w:keepNext/>
        <w:spacing w:line="360" w:lineRule="auto"/>
        <w:ind w:left="2837"/>
        <w:rPr>
          <w:rFonts w:ascii="Lucida Console" w:hAnsi="Lucida Console" w:cs="Lucida Console"/>
          <w:sz w:val="13"/>
          <w:szCs w:val="13"/>
        </w:rPr>
      </w:pPr>
      <w:r w:rsidRPr="00D63AE6">
        <w:rPr>
          <w:rFonts w:ascii="Lucida Console" w:hAnsi="Lucida Console"/>
          <w:sz w:val="13"/>
        </w:rPr>
        <w:t>operon</w:t>
      </w:r>
    </w:p>
    <w:p w14:paraId="32E82E8A" w14:textId="77777777" w:rsidR="002B5065" w:rsidRPr="00D63AE6" w:rsidRDefault="002B5065" w:rsidP="00EB555E">
      <w:pPr>
        <w:keepNext/>
        <w:spacing w:line="360" w:lineRule="auto"/>
        <w:ind w:left="2837"/>
        <w:rPr>
          <w:rFonts w:ascii="Lucida Console" w:hAnsi="Lucida Console" w:cs="Lucida Console"/>
          <w:sz w:val="13"/>
          <w:szCs w:val="13"/>
        </w:rPr>
      </w:pPr>
      <w:r w:rsidRPr="00D63AE6">
        <w:rPr>
          <w:rFonts w:ascii="Lucida Console" w:hAnsi="Lucida Console"/>
          <w:sz w:val="13"/>
        </w:rPr>
        <w:t>standard_name</w:t>
      </w:r>
    </w:p>
    <w:bookmarkEnd w:id="992"/>
    <w:p w14:paraId="104E350F" w14:textId="38BA4997" w:rsidR="002B5065" w:rsidRPr="00DE3332" w:rsidRDefault="002B5065" w:rsidP="00EB555E">
      <w:pPr>
        <w:keepNext/>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note that the regulatory feature key and regulatory_class qualifier with the value “ribosome_binding_site” must be used to describe ribosome binding sites</w:t>
      </w:r>
    </w:p>
    <w:p w14:paraId="23563A85" w14:textId="77777777" w:rsidR="002B5065" w:rsidRPr="00D63AE6" w:rsidRDefault="002B5065" w:rsidP="00D17C09">
      <w:pPr>
        <w:pStyle w:val="Style2ST26controlledVocabulary"/>
        <w:rPr>
          <w:rFonts w:cs="Lucida Console"/>
          <w:szCs w:val="13"/>
        </w:rPr>
      </w:pPr>
      <w:bookmarkStart w:id="1006" w:name="_Toc530474355"/>
      <w:bookmarkStart w:id="1007" w:name="_Toc53737767"/>
      <w:bookmarkStart w:id="1008" w:name="_Toc90370616"/>
      <w:bookmarkStart w:id="1009" w:name="_Toc144206038"/>
      <w:bookmarkStart w:id="1010" w:name="_Toc207109418"/>
      <w:bookmarkStart w:id="1011" w:name="_Toc207110296"/>
      <w:r w:rsidRPr="00D63AE6">
        <w:t>Feature Key</w:t>
      </w:r>
      <w:r w:rsidRPr="00D63AE6">
        <w:tab/>
        <w:t>regulatory</w:t>
      </w:r>
      <w:bookmarkStart w:id="1012" w:name="_Toc210387637"/>
      <w:bookmarkStart w:id="1013" w:name="_Toc210387897"/>
      <w:bookmarkStart w:id="1014" w:name="_Toc210387117"/>
      <w:bookmarkStart w:id="1015" w:name="_Toc210387377"/>
      <w:bookmarkEnd w:id="1006"/>
      <w:bookmarkEnd w:id="1007"/>
      <w:bookmarkEnd w:id="1008"/>
      <w:bookmarkEnd w:id="1009"/>
      <w:bookmarkEnd w:id="1010"/>
      <w:bookmarkEnd w:id="1011"/>
      <w:bookmarkEnd w:id="1012"/>
      <w:bookmarkEnd w:id="1013"/>
      <w:bookmarkEnd w:id="1014"/>
      <w:bookmarkEnd w:id="1015"/>
    </w:p>
    <w:p w14:paraId="3E0FD164"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any region of a sequence that functions in the regulation of transcription, translation,</w:t>
      </w:r>
      <w:r w:rsidRPr="00DE3332">
        <w:rPr>
          <w:lang w:val="en-US"/>
        </w:rPr>
        <w:t xml:space="preserve"> </w:t>
      </w:r>
      <w:r w:rsidRPr="00DE3332">
        <w:rPr>
          <w:rFonts w:ascii="Lucida Console" w:hAnsi="Lucida Console"/>
          <w:sz w:val="13"/>
          <w:lang w:val="en-US"/>
        </w:rPr>
        <w:t>replication or chromatin structure;</w:t>
      </w:r>
    </w:p>
    <w:p w14:paraId="7FE0B155" w14:textId="77777777" w:rsidR="002B5065" w:rsidRPr="00DE3332" w:rsidRDefault="002B5065" w:rsidP="00EB555E">
      <w:pPr>
        <w:tabs>
          <w:tab w:val="left" w:pos="2835"/>
        </w:tabs>
        <w:spacing w:before="240" w:after="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qualifiers</w:t>
      </w:r>
      <w:r w:rsidRPr="00DE3332">
        <w:rPr>
          <w:rFonts w:ascii="Lucida Console" w:hAnsi="Lucida Console"/>
          <w:sz w:val="13"/>
          <w:lang w:val="en-US"/>
        </w:rPr>
        <w:tab/>
        <w:t>regulatory_class</w:t>
      </w:r>
    </w:p>
    <w:p w14:paraId="69FFF912" w14:textId="77777777" w:rsidR="002B5065" w:rsidRPr="00DE3332" w:rsidRDefault="002B5065" w:rsidP="00EB555E">
      <w:pPr>
        <w:tabs>
          <w:tab w:val="left" w:pos="2835"/>
        </w:tabs>
        <w:spacing w:line="360" w:lineRule="auto"/>
        <w:ind w:left="2851" w:hanging="2275"/>
        <w:rPr>
          <w:rFonts w:ascii="Lucida Console" w:hAnsi="Lucida Console" w:cs="Lucida Console"/>
          <w:sz w:val="13"/>
          <w:szCs w:val="13"/>
          <w:lang w:val="en-US"/>
        </w:rPr>
      </w:pPr>
      <w:r w:rsidRPr="00DE3332">
        <w:rPr>
          <w:rFonts w:ascii="Lucida Console" w:hAnsi="Lucida Console"/>
          <w:sz w:val="13"/>
          <w:lang w:val="en-US"/>
        </w:rPr>
        <w:t>Optional qualifiers</w:t>
      </w:r>
      <w:r w:rsidRPr="00DE3332">
        <w:rPr>
          <w:rFonts w:ascii="Lucida Console" w:hAnsi="Lucida Console"/>
          <w:sz w:val="13"/>
          <w:lang w:val="en-US"/>
        </w:rPr>
        <w:tab/>
        <w:t>allele</w:t>
      </w:r>
    </w:p>
    <w:p w14:paraId="1C0316A9" w14:textId="77777777" w:rsidR="002B5065" w:rsidRPr="00DE3332" w:rsidRDefault="002B5065" w:rsidP="00EB555E">
      <w:pPr>
        <w:tabs>
          <w:tab w:val="left" w:pos="2835"/>
        </w:tabs>
        <w:spacing w:line="360" w:lineRule="auto"/>
        <w:ind w:left="2851" w:hanging="2275"/>
        <w:rPr>
          <w:rFonts w:ascii="Lucida Console" w:hAnsi="Lucida Console" w:cs="Lucida Console"/>
          <w:sz w:val="13"/>
          <w:szCs w:val="13"/>
          <w:lang w:val="en-US"/>
        </w:rPr>
      </w:pPr>
      <w:r w:rsidRPr="00DE3332">
        <w:rPr>
          <w:rFonts w:ascii="Lucida Console" w:hAnsi="Lucida Console"/>
          <w:sz w:val="13"/>
          <w:lang w:val="en-US"/>
        </w:rPr>
        <w:tab/>
        <w:t>bound_moiety</w:t>
      </w:r>
    </w:p>
    <w:p w14:paraId="3D89132F" w14:textId="77777777" w:rsidR="002B5065" w:rsidRPr="00DE3332"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en-GB"/>
        </w:rPr>
        <w:t>function</w:t>
      </w:r>
    </w:p>
    <w:p w14:paraId="4EB1B7FB" w14:textId="77777777" w:rsidR="002B5065" w:rsidRPr="00DE3332"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en-GB"/>
        </w:rPr>
        <w:t>gene</w:t>
      </w:r>
    </w:p>
    <w:p w14:paraId="12EC0415" w14:textId="77777777" w:rsidR="002B5065" w:rsidRPr="00DE3332"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en-GB"/>
        </w:rPr>
        <w:t>gene_synonym</w:t>
      </w:r>
    </w:p>
    <w:p w14:paraId="036562B0" w14:textId="77777777" w:rsidR="002B5065" w:rsidRPr="00C34C93"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it-IT"/>
        </w:rPr>
        <w:t>map</w:t>
      </w:r>
    </w:p>
    <w:p w14:paraId="6387B13C" w14:textId="77777777" w:rsidR="002B5065" w:rsidRPr="00C34C93"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it-IT"/>
        </w:rPr>
        <w:t>note</w:t>
      </w:r>
    </w:p>
    <w:p w14:paraId="67A72695" w14:textId="77777777" w:rsidR="002B5065" w:rsidRPr="00C34C93"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it-IT"/>
        </w:rPr>
        <w:t>operon</w:t>
      </w:r>
    </w:p>
    <w:p w14:paraId="12800F87" w14:textId="77777777" w:rsidR="002B5065" w:rsidRPr="00C34C93"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it-IT"/>
        </w:rPr>
        <w:t>phenotype</w:t>
      </w:r>
    </w:p>
    <w:p w14:paraId="55E06903" w14:textId="77777777" w:rsidR="002B5065" w:rsidRPr="00C34C93" w:rsidRDefault="002B5065" w:rsidP="00EB555E">
      <w:pPr>
        <w:tabs>
          <w:tab w:val="left" w:pos="2835"/>
        </w:tabs>
        <w:spacing w:line="360" w:lineRule="auto"/>
        <w:ind w:left="5112" w:hanging="2275"/>
        <w:rPr>
          <w:rFonts w:ascii="Lucida Console" w:hAnsi="Lucida Console" w:cs="Lucida Console"/>
          <w:sz w:val="13"/>
          <w:szCs w:val="13"/>
          <w:lang w:val="en-US"/>
        </w:rPr>
      </w:pPr>
      <w:r w:rsidRPr="00D63AE6">
        <w:rPr>
          <w:rFonts w:ascii="Lucida Console" w:hAnsi="Lucida Console"/>
          <w:sz w:val="13"/>
          <w:lang w:val="it-IT"/>
        </w:rPr>
        <w:t>pseudo</w:t>
      </w:r>
    </w:p>
    <w:p w14:paraId="1D29700F" w14:textId="77777777" w:rsidR="002B5065" w:rsidRPr="00C34C93" w:rsidRDefault="002B5065" w:rsidP="00EB555E">
      <w:pPr>
        <w:tabs>
          <w:tab w:val="left" w:pos="2835"/>
        </w:tabs>
        <w:spacing w:line="360" w:lineRule="auto"/>
        <w:ind w:left="5112" w:hanging="2275"/>
        <w:rPr>
          <w:rFonts w:ascii="Lucida Console" w:hAnsi="Lucida Console" w:cs="Lucida Console"/>
          <w:sz w:val="13"/>
          <w:szCs w:val="13"/>
          <w:lang w:val="en-US"/>
        </w:rPr>
      </w:pPr>
      <w:r w:rsidRPr="00D63AE6">
        <w:rPr>
          <w:rFonts w:ascii="Lucida Console" w:hAnsi="Lucida Console"/>
          <w:sz w:val="13"/>
          <w:lang w:val="it-IT"/>
        </w:rPr>
        <w:t>pseudogene</w:t>
      </w:r>
    </w:p>
    <w:p w14:paraId="313685CF" w14:textId="098E10EF" w:rsidR="002B5065" w:rsidRPr="00C34C93" w:rsidRDefault="002B5065" w:rsidP="00734E40">
      <w:pPr>
        <w:tabs>
          <w:tab w:val="left" w:pos="2835"/>
        </w:tabs>
        <w:spacing w:line="360" w:lineRule="auto"/>
        <w:ind w:left="5112" w:hanging="2275"/>
        <w:rPr>
          <w:rFonts w:ascii="Lucida Console" w:hAnsi="Lucida Console" w:cs="Lucida Console"/>
          <w:sz w:val="13"/>
          <w:szCs w:val="13"/>
          <w:lang w:val="en-US"/>
        </w:rPr>
      </w:pPr>
      <w:r w:rsidRPr="00C34C93">
        <w:rPr>
          <w:rFonts w:ascii="Lucida Console" w:hAnsi="Lucida Console"/>
          <w:sz w:val="13"/>
          <w:lang w:val="en-US"/>
        </w:rPr>
        <w:t>standard_name</w:t>
      </w:r>
      <w:r w:rsidRPr="00C34C93">
        <w:rPr>
          <w:lang w:val="en-US"/>
        </w:rPr>
        <w:br w:type="page"/>
      </w:r>
    </w:p>
    <w:p w14:paraId="362D5F7A" w14:textId="77777777" w:rsidR="002B5065" w:rsidRPr="00D63AE6" w:rsidRDefault="002B5065" w:rsidP="00D17C09">
      <w:pPr>
        <w:pStyle w:val="Style2ST26controlledVocabulary"/>
      </w:pPr>
      <w:bookmarkStart w:id="1016" w:name="_Toc383608724"/>
      <w:bookmarkStart w:id="1017" w:name="_Toc530474356"/>
      <w:bookmarkStart w:id="1018" w:name="_Toc53737768"/>
      <w:bookmarkStart w:id="1019" w:name="_Toc90370617"/>
      <w:bookmarkStart w:id="1020" w:name="_Toc144206039"/>
      <w:bookmarkStart w:id="1021" w:name="_Toc207109419"/>
      <w:bookmarkStart w:id="1022" w:name="_Toc207110297"/>
      <w:r w:rsidRPr="00D63AE6">
        <w:t>Feature Key</w:t>
      </w:r>
      <w:r w:rsidRPr="00D63AE6">
        <w:tab/>
        <w:t>repeat_region</w:t>
      </w:r>
      <w:bookmarkStart w:id="1023" w:name="_Toc210387638"/>
      <w:bookmarkStart w:id="1024" w:name="_Toc210387898"/>
      <w:bookmarkStart w:id="1025" w:name="_Toc210387118"/>
      <w:bookmarkStart w:id="1026" w:name="_Toc210387378"/>
      <w:bookmarkEnd w:id="1016"/>
      <w:bookmarkEnd w:id="1017"/>
      <w:bookmarkEnd w:id="1018"/>
      <w:bookmarkEnd w:id="1019"/>
      <w:bookmarkEnd w:id="1020"/>
      <w:bookmarkEnd w:id="1021"/>
      <w:bookmarkEnd w:id="1022"/>
      <w:bookmarkEnd w:id="1023"/>
      <w:bookmarkEnd w:id="1024"/>
      <w:bookmarkEnd w:id="1025"/>
      <w:bookmarkEnd w:id="1026"/>
    </w:p>
    <w:p w14:paraId="05B4902F"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region of genome containing repeating units</w:t>
      </w:r>
    </w:p>
    <w:p w14:paraId="7B0C0BC6"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Optional qualifiers</w:t>
      </w:r>
      <w:r w:rsidRPr="00DE3332">
        <w:rPr>
          <w:rFonts w:ascii="Lucida Console" w:hAnsi="Lucida Console"/>
          <w:sz w:val="13"/>
          <w:lang w:val="en-US"/>
        </w:rPr>
        <w:tab/>
        <w:t>allele</w:t>
      </w:r>
    </w:p>
    <w:p w14:paraId="182CADAF"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function</w:t>
      </w:r>
    </w:p>
    <w:p w14:paraId="050FC4B5"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gene</w:t>
      </w:r>
    </w:p>
    <w:p w14:paraId="48F9F4B9"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gene_synonym</w:t>
      </w:r>
    </w:p>
    <w:p w14:paraId="382E340D"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map</w:t>
      </w:r>
    </w:p>
    <w:p w14:paraId="5F8F9E34"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note</w:t>
      </w:r>
    </w:p>
    <w:p w14:paraId="23B515AC"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rpt_family</w:t>
      </w:r>
    </w:p>
    <w:p w14:paraId="750D26B9"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rpt_type</w:t>
      </w:r>
    </w:p>
    <w:p w14:paraId="14936CBD"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rpt_unit_range</w:t>
      </w:r>
    </w:p>
    <w:p w14:paraId="76BF46EE"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rpt_unit_seq</w:t>
      </w:r>
    </w:p>
    <w:p w14:paraId="2311021D"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satellite</w:t>
      </w:r>
      <w:r w:rsidRPr="00DE3332">
        <w:rPr>
          <w:rFonts w:ascii="Lucida Console" w:hAnsi="Lucida Console"/>
          <w:sz w:val="13"/>
          <w:lang w:val="en-US"/>
        </w:rPr>
        <w:br/>
        <w:t>standard_name</w:t>
      </w:r>
    </w:p>
    <w:p w14:paraId="5E8ACA81" w14:textId="77777777" w:rsidR="002B5065" w:rsidRPr="00D63AE6" w:rsidRDefault="002B5065" w:rsidP="00D17C09">
      <w:pPr>
        <w:pStyle w:val="Style2ST26controlledVocabulary"/>
      </w:pPr>
      <w:bookmarkStart w:id="1027" w:name="_Toc383608725"/>
      <w:bookmarkStart w:id="1028" w:name="_Toc530474357"/>
      <w:bookmarkStart w:id="1029" w:name="_Toc53737769"/>
      <w:bookmarkStart w:id="1030" w:name="_Toc90370618"/>
      <w:bookmarkStart w:id="1031" w:name="_Toc144206040"/>
      <w:bookmarkStart w:id="1032" w:name="_Toc207109420"/>
      <w:bookmarkStart w:id="1033" w:name="_Toc207110298"/>
      <w:r w:rsidRPr="00D63AE6">
        <w:t>Feature Key</w:t>
      </w:r>
      <w:r w:rsidRPr="00D63AE6">
        <w:tab/>
        <w:t>rep_origin</w:t>
      </w:r>
      <w:bookmarkStart w:id="1034" w:name="_Toc210387639"/>
      <w:bookmarkStart w:id="1035" w:name="_Toc210387899"/>
      <w:bookmarkStart w:id="1036" w:name="_Toc210387119"/>
      <w:bookmarkStart w:id="1037" w:name="_Toc210387379"/>
      <w:bookmarkEnd w:id="1027"/>
      <w:bookmarkEnd w:id="1028"/>
      <w:bookmarkEnd w:id="1029"/>
      <w:bookmarkEnd w:id="1030"/>
      <w:bookmarkEnd w:id="1031"/>
      <w:bookmarkEnd w:id="1032"/>
      <w:bookmarkEnd w:id="1033"/>
      <w:bookmarkEnd w:id="1034"/>
      <w:bookmarkEnd w:id="1035"/>
      <w:bookmarkEnd w:id="1036"/>
      <w:bookmarkEnd w:id="1037"/>
    </w:p>
    <w:p w14:paraId="0D87AB01" w14:textId="77777777" w:rsidR="002B5065" w:rsidRPr="00DE3332" w:rsidRDefault="002B5065" w:rsidP="00EB555E">
      <w:pPr>
        <w:keepNext/>
        <w:keepLines/>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origin of replication; starting site for duplication of nucleic acid to give two identical copies</w:t>
      </w:r>
    </w:p>
    <w:p w14:paraId="28B80DAC" w14:textId="77777777" w:rsidR="002B5065" w:rsidRPr="00DE3332" w:rsidRDefault="002B5065" w:rsidP="00EB555E">
      <w:pPr>
        <w:keepNext/>
        <w:keepLines/>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Optional Qualifiers</w:t>
      </w:r>
      <w:r w:rsidRPr="00DE3332">
        <w:rPr>
          <w:rFonts w:ascii="Lucida Console" w:hAnsi="Lucida Console"/>
          <w:sz w:val="13"/>
          <w:lang w:val="en-US"/>
        </w:rPr>
        <w:tab/>
        <w:t>allele</w:t>
      </w:r>
    </w:p>
    <w:p w14:paraId="37F13DD3" w14:textId="77777777" w:rsidR="002B5065" w:rsidRPr="00DE3332" w:rsidRDefault="002B5065" w:rsidP="00EB555E">
      <w:pPr>
        <w:keepNext/>
        <w:keepLines/>
        <w:spacing w:line="360" w:lineRule="auto"/>
        <w:ind w:left="2837"/>
        <w:rPr>
          <w:rFonts w:ascii="Lucida Console" w:hAnsi="Lucida Console" w:cs="Lucida Console"/>
          <w:sz w:val="13"/>
          <w:szCs w:val="13"/>
          <w:lang w:val="en-US"/>
        </w:rPr>
      </w:pPr>
      <w:r w:rsidRPr="00DE3332">
        <w:rPr>
          <w:rFonts w:ascii="Lucida Console" w:hAnsi="Lucida Console"/>
          <w:sz w:val="13"/>
          <w:lang w:val="en-US"/>
        </w:rPr>
        <w:t>direction</w:t>
      </w:r>
    </w:p>
    <w:p w14:paraId="3CDDA64A" w14:textId="77777777" w:rsidR="002B5065" w:rsidRPr="00DE3332" w:rsidRDefault="002B5065" w:rsidP="00EB555E">
      <w:pPr>
        <w:keepNext/>
        <w:keepLines/>
        <w:spacing w:line="360" w:lineRule="auto"/>
        <w:ind w:left="2837"/>
        <w:rPr>
          <w:rFonts w:ascii="Lucida Console" w:hAnsi="Lucida Console" w:cs="Lucida Console"/>
          <w:sz w:val="13"/>
          <w:szCs w:val="13"/>
          <w:lang w:val="en-US"/>
        </w:rPr>
      </w:pPr>
      <w:r w:rsidRPr="00DE3332">
        <w:rPr>
          <w:rFonts w:ascii="Lucida Console" w:hAnsi="Lucida Console"/>
          <w:sz w:val="13"/>
          <w:lang w:val="en-US"/>
        </w:rPr>
        <w:t>function</w:t>
      </w:r>
    </w:p>
    <w:p w14:paraId="1E41282C" w14:textId="77777777" w:rsidR="002B5065" w:rsidRPr="00DE3332" w:rsidRDefault="002B5065" w:rsidP="00EB555E">
      <w:pPr>
        <w:keepNext/>
        <w:keepLines/>
        <w:spacing w:line="360" w:lineRule="auto"/>
        <w:ind w:left="2837"/>
        <w:rPr>
          <w:rFonts w:ascii="Lucida Console" w:hAnsi="Lucida Console" w:cs="Lucida Console"/>
          <w:sz w:val="13"/>
          <w:szCs w:val="13"/>
          <w:lang w:val="en-US"/>
        </w:rPr>
      </w:pPr>
      <w:r w:rsidRPr="00DE3332">
        <w:rPr>
          <w:rFonts w:ascii="Lucida Console" w:hAnsi="Lucida Console"/>
          <w:sz w:val="13"/>
          <w:lang w:val="en-US"/>
        </w:rPr>
        <w:t>gene</w:t>
      </w:r>
    </w:p>
    <w:p w14:paraId="44AED7CE" w14:textId="77777777" w:rsidR="002B5065" w:rsidRPr="00DE3332" w:rsidRDefault="002B5065" w:rsidP="00EB555E">
      <w:pPr>
        <w:keepNext/>
        <w:keepLines/>
        <w:spacing w:line="360" w:lineRule="auto"/>
        <w:ind w:left="2837"/>
        <w:rPr>
          <w:rFonts w:ascii="Lucida Console" w:hAnsi="Lucida Console" w:cs="Lucida Console"/>
          <w:sz w:val="13"/>
          <w:szCs w:val="13"/>
          <w:lang w:val="en-US"/>
        </w:rPr>
      </w:pPr>
      <w:r w:rsidRPr="00DE3332">
        <w:rPr>
          <w:rFonts w:ascii="Lucida Console" w:hAnsi="Lucida Console"/>
          <w:sz w:val="13"/>
          <w:lang w:val="en-US"/>
        </w:rPr>
        <w:t>gene_synonym</w:t>
      </w:r>
    </w:p>
    <w:p w14:paraId="0299E00B" w14:textId="77777777" w:rsidR="002B5065" w:rsidRPr="00DE3332" w:rsidRDefault="002B5065" w:rsidP="00EB555E">
      <w:pPr>
        <w:keepNext/>
        <w:keepLines/>
        <w:spacing w:line="360" w:lineRule="auto"/>
        <w:ind w:left="2837"/>
        <w:rPr>
          <w:rFonts w:ascii="Lucida Console" w:hAnsi="Lucida Console" w:cs="Lucida Console"/>
          <w:sz w:val="13"/>
          <w:szCs w:val="13"/>
          <w:lang w:val="en-US"/>
        </w:rPr>
      </w:pPr>
      <w:r w:rsidRPr="00DE3332">
        <w:rPr>
          <w:rFonts w:ascii="Lucida Console" w:hAnsi="Lucida Console"/>
          <w:sz w:val="13"/>
          <w:lang w:val="en-US"/>
        </w:rPr>
        <w:t>map</w:t>
      </w:r>
    </w:p>
    <w:p w14:paraId="6434B02E" w14:textId="77777777" w:rsidR="002B5065" w:rsidRPr="00DE3332" w:rsidRDefault="002B5065" w:rsidP="00EB555E">
      <w:pPr>
        <w:keepNext/>
        <w:keepLines/>
        <w:spacing w:line="360" w:lineRule="auto"/>
        <w:ind w:left="2837"/>
        <w:rPr>
          <w:rFonts w:ascii="Lucida Console" w:hAnsi="Lucida Console" w:cs="Lucida Console"/>
          <w:sz w:val="13"/>
          <w:szCs w:val="13"/>
          <w:lang w:val="en-US"/>
        </w:rPr>
      </w:pPr>
      <w:r w:rsidRPr="00DE3332">
        <w:rPr>
          <w:rFonts w:ascii="Lucida Console" w:hAnsi="Lucida Console"/>
          <w:sz w:val="13"/>
          <w:lang w:val="en-US"/>
        </w:rPr>
        <w:t>note</w:t>
      </w:r>
    </w:p>
    <w:p w14:paraId="5457B8AB" w14:textId="77777777" w:rsidR="002B5065" w:rsidRPr="00DE3332" w:rsidRDefault="002B5065" w:rsidP="00EB555E">
      <w:pPr>
        <w:keepNext/>
        <w:keepLines/>
        <w:spacing w:line="360" w:lineRule="auto"/>
        <w:ind w:left="2837"/>
        <w:rPr>
          <w:rFonts w:ascii="Lucida Console" w:hAnsi="Lucida Console" w:cs="Lucida Console"/>
          <w:sz w:val="13"/>
          <w:szCs w:val="13"/>
          <w:u w:val="single"/>
          <w:lang w:val="en-US"/>
        </w:rPr>
      </w:pPr>
      <w:r w:rsidRPr="00DE3332">
        <w:rPr>
          <w:rFonts w:ascii="Lucida Console" w:hAnsi="Lucida Console"/>
          <w:sz w:val="13"/>
          <w:lang w:val="en-US"/>
        </w:rPr>
        <w:t>standard_name</w:t>
      </w:r>
    </w:p>
    <w:p w14:paraId="44544E70" w14:textId="78B85778" w:rsidR="002B5065" w:rsidRPr="00DE3332" w:rsidRDefault="002B5065" w:rsidP="00EB555E">
      <w:pPr>
        <w:keepNext/>
        <w:keepLines/>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direction qualifier has valid values: left, right, or both</w:t>
      </w:r>
    </w:p>
    <w:p w14:paraId="7152021D" w14:textId="77777777" w:rsidR="002B5065" w:rsidRPr="00D63AE6" w:rsidRDefault="002B5065" w:rsidP="00D17C09">
      <w:pPr>
        <w:pStyle w:val="Style2ST26controlledVocabulary"/>
      </w:pPr>
      <w:bookmarkStart w:id="1038" w:name="_Toc383608726"/>
      <w:bookmarkStart w:id="1039" w:name="_Toc530474358"/>
      <w:bookmarkStart w:id="1040" w:name="_Toc53737770"/>
      <w:bookmarkStart w:id="1041" w:name="_Toc90370619"/>
      <w:bookmarkStart w:id="1042" w:name="_Toc144206041"/>
      <w:bookmarkStart w:id="1043" w:name="_Toc207109421"/>
      <w:bookmarkStart w:id="1044" w:name="_Toc207110299"/>
      <w:r w:rsidRPr="00D63AE6">
        <w:t>Feature Key</w:t>
      </w:r>
      <w:r w:rsidRPr="00D63AE6">
        <w:tab/>
        <w:t>rRNA</w:t>
      </w:r>
      <w:bookmarkStart w:id="1045" w:name="_Toc210387640"/>
      <w:bookmarkStart w:id="1046" w:name="_Toc210387900"/>
      <w:bookmarkStart w:id="1047" w:name="_Toc210387120"/>
      <w:bookmarkStart w:id="1048" w:name="_Toc210387380"/>
      <w:bookmarkEnd w:id="1038"/>
      <w:bookmarkEnd w:id="1039"/>
      <w:bookmarkEnd w:id="1040"/>
      <w:bookmarkEnd w:id="1041"/>
      <w:bookmarkEnd w:id="1042"/>
      <w:bookmarkEnd w:id="1043"/>
      <w:bookmarkEnd w:id="1044"/>
      <w:bookmarkEnd w:id="1045"/>
      <w:bookmarkEnd w:id="1046"/>
      <w:bookmarkEnd w:id="1047"/>
      <w:bookmarkEnd w:id="1048"/>
    </w:p>
    <w:p w14:paraId="72281429"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mature ribosomal RNA; RNA component of the ribonucleoprotein particle (ribosome) which assembles amino acids into proteins</w:t>
      </w:r>
    </w:p>
    <w:p w14:paraId="069A4C07"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Optional qualifiers</w:t>
      </w:r>
      <w:r w:rsidRPr="00DE3332">
        <w:rPr>
          <w:rFonts w:ascii="Lucida Console" w:hAnsi="Lucida Console"/>
          <w:sz w:val="13"/>
          <w:lang w:val="en-US"/>
        </w:rPr>
        <w:tab/>
        <w:t>allele</w:t>
      </w:r>
    </w:p>
    <w:p w14:paraId="68636801"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function</w:t>
      </w:r>
    </w:p>
    <w:p w14:paraId="4899E8CC"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gene</w:t>
      </w:r>
    </w:p>
    <w:p w14:paraId="5384AC4E"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gene_synonym</w:t>
      </w:r>
    </w:p>
    <w:p w14:paraId="23D31024"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map</w:t>
      </w:r>
    </w:p>
    <w:p w14:paraId="731F0CD1"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note</w:t>
      </w:r>
    </w:p>
    <w:p w14:paraId="093BA2AB"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operon</w:t>
      </w:r>
    </w:p>
    <w:p w14:paraId="4FDC2D99"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product</w:t>
      </w:r>
    </w:p>
    <w:p w14:paraId="4CCE1841"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pseudo</w:t>
      </w:r>
    </w:p>
    <w:p w14:paraId="19854F01"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pseudogene</w:t>
      </w:r>
    </w:p>
    <w:p w14:paraId="2A34A797"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standard_name</w:t>
      </w:r>
    </w:p>
    <w:p w14:paraId="617D6D5B" w14:textId="2B2D011E" w:rsidR="002B5065" w:rsidRPr="00DE3332" w:rsidRDefault="002B5065" w:rsidP="00734E40">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rRNA sizes should be annotated with the product qualifier</w:t>
      </w:r>
      <w:r w:rsidRPr="00DE3332">
        <w:rPr>
          <w:lang w:val="en-US"/>
        </w:rPr>
        <w:br w:type="page"/>
      </w:r>
    </w:p>
    <w:p w14:paraId="54AC87A6" w14:textId="77777777" w:rsidR="002B5065" w:rsidRPr="00D63AE6" w:rsidRDefault="002B5065" w:rsidP="00D17C09">
      <w:pPr>
        <w:pStyle w:val="Style2ST26controlledVocabulary"/>
      </w:pPr>
      <w:bookmarkStart w:id="1049" w:name="_Toc383608727"/>
      <w:bookmarkStart w:id="1050" w:name="_Toc530474359"/>
      <w:bookmarkStart w:id="1051" w:name="_Toc53737771"/>
      <w:bookmarkStart w:id="1052" w:name="_Toc90370620"/>
      <w:bookmarkStart w:id="1053" w:name="_Toc144206042"/>
      <w:bookmarkStart w:id="1054" w:name="_Toc207109422"/>
      <w:bookmarkStart w:id="1055" w:name="_Toc207110300"/>
      <w:r w:rsidRPr="00D63AE6">
        <w:t>Feature Key</w:t>
      </w:r>
      <w:r w:rsidRPr="00D63AE6">
        <w:tab/>
        <w:t>S_region</w:t>
      </w:r>
      <w:bookmarkStart w:id="1056" w:name="_Toc210387641"/>
      <w:bookmarkStart w:id="1057" w:name="_Toc210387901"/>
      <w:bookmarkStart w:id="1058" w:name="_Toc210387121"/>
      <w:bookmarkStart w:id="1059" w:name="_Toc210387381"/>
      <w:bookmarkEnd w:id="1049"/>
      <w:bookmarkEnd w:id="1050"/>
      <w:bookmarkEnd w:id="1051"/>
      <w:bookmarkEnd w:id="1052"/>
      <w:bookmarkEnd w:id="1053"/>
      <w:bookmarkEnd w:id="1054"/>
      <w:bookmarkEnd w:id="1055"/>
      <w:bookmarkEnd w:id="1056"/>
      <w:bookmarkEnd w:id="1057"/>
      <w:bookmarkEnd w:id="1058"/>
      <w:bookmarkEnd w:id="1059"/>
    </w:p>
    <w:p w14:paraId="79DCCC2F"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switch region of immunoglobulin heavy chains; involved in the rearrangement of heavy chain DNA leading to the expression of a different immunoglobulin class from the same B-cell</w:t>
      </w:r>
    </w:p>
    <w:p w14:paraId="269221F5" w14:textId="77777777" w:rsidR="002B5065" w:rsidRPr="0060029D" w:rsidRDefault="002B5065" w:rsidP="00EB555E">
      <w:pPr>
        <w:tabs>
          <w:tab w:val="left" w:pos="2835"/>
        </w:tabs>
        <w:spacing w:before="240" w:line="360" w:lineRule="auto"/>
        <w:ind w:left="2837" w:hanging="2268"/>
        <w:rPr>
          <w:rFonts w:ascii="Lucida Console" w:hAnsi="Lucida Console" w:cs="Lucida Console"/>
          <w:sz w:val="13"/>
          <w:szCs w:val="13"/>
          <w:lang w:val="fr-FR"/>
        </w:rPr>
      </w:pPr>
      <w:r w:rsidRPr="00D63AE6">
        <w:rPr>
          <w:rFonts w:ascii="Lucida Console" w:hAnsi="Lucida Console"/>
          <w:sz w:val="13"/>
          <w:lang w:val="fr-FR"/>
        </w:rPr>
        <w:t>Optional qualifiers</w:t>
      </w:r>
      <w:r w:rsidRPr="00D63AE6">
        <w:rPr>
          <w:rFonts w:ascii="Lucida Console" w:hAnsi="Lucida Console"/>
          <w:sz w:val="13"/>
          <w:lang w:val="fr-FR"/>
        </w:rPr>
        <w:tab/>
        <w:t>allele</w:t>
      </w:r>
    </w:p>
    <w:p w14:paraId="4F2D89A5" w14:textId="77777777" w:rsidR="002B5065" w:rsidRPr="0060029D" w:rsidRDefault="002B5065" w:rsidP="00EB555E">
      <w:pPr>
        <w:spacing w:line="360" w:lineRule="auto"/>
        <w:ind w:left="2837"/>
        <w:rPr>
          <w:rFonts w:ascii="Lucida Console" w:hAnsi="Lucida Console" w:cs="Lucida Console"/>
          <w:sz w:val="13"/>
          <w:szCs w:val="13"/>
          <w:lang w:val="fr-FR"/>
        </w:rPr>
      </w:pPr>
      <w:r w:rsidRPr="00D63AE6">
        <w:rPr>
          <w:rFonts w:ascii="Lucida Console" w:hAnsi="Lucida Console"/>
          <w:sz w:val="13"/>
          <w:lang w:val="fr-FR"/>
        </w:rPr>
        <w:t>gene</w:t>
      </w:r>
    </w:p>
    <w:p w14:paraId="21067063" w14:textId="77777777" w:rsidR="002B5065" w:rsidRPr="0060029D" w:rsidRDefault="002B5065" w:rsidP="00EB555E">
      <w:pPr>
        <w:spacing w:line="360" w:lineRule="auto"/>
        <w:ind w:left="2837"/>
        <w:rPr>
          <w:rFonts w:ascii="Lucida Console" w:hAnsi="Lucida Console" w:cs="Lucida Console"/>
          <w:sz w:val="13"/>
          <w:szCs w:val="13"/>
          <w:lang w:val="fr-FR"/>
        </w:rPr>
      </w:pPr>
      <w:r w:rsidRPr="00D63AE6">
        <w:rPr>
          <w:rFonts w:ascii="Lucida Console" w:hAnsi="Lucida Console"/>
          <w:sz w:val="13"/>
          <w:lang w:val="fr-FR"/>
        </w:rPr>
        <w:t>gene_synonym</w:t>
      </w:r>
    </w:p>
    <w:p w14:paraId="0F123998" w14:textId="77777777" w:rsidR="002B5065" w:rsidRPr="0060029D" w:rsidRDefault="002B5065" w:rsidP="00EB555E">
      <w:pPr>
        <w:spacing w:line="360" w:lineRule="auto"/>
        <w:ind w:left="2837"/>
        <w:rPr>
          <w:rFonts w:ascii="Lucida Console" w:hAnsi="Lucida Console" w:cs="Lucida Console"/>
          <w:sz w:val="13"/>
          <w:szCs w:val="13"/>
          <w:lang w:val="en-US"/>
        </w:rPr>
      </w:pPr>
      <w:r w:rsidRPr="0060029D">
        <w:rPr>
          <w:rFonts w:ascii="Lucida Console" w:hAnsi="Lucida Console"/>
          <w:sz w:val="13"/>
          <w:lang w:val="en-US"/>
        </w:rPr>
        <w:t>map</w:t>
      </w:r>
    </w:p>
    <w:p w14:paraId="49383577" w14:textId="77777777" w:rsidR="002B5065" w:rsidRPr="0060029D" w:rsidRDefault="002B5065" w:rsidP="00EB555E">
      <w:pPr>
        <w:spacing w:line="360" w:lineRule="auto"/>
        <w:ind w:left="2837"/>
        <w:rPr>
          <w:rFonts w:ascii="Lucida Console" w:hAnsi="Lucida Console" w:cs="Lucida Console"/>
          <w:sz w:val="13"/>
          <w:szCs w:val="13"/>
          <w:lang w:val="en-US"/>
        </w:rPr>
      </w:pPr>
      <w:r w:rsidRPr="0060029D">
        <w:rPr>
          <w:rFonts w:ascii="Lucida Console" w:hAnsi="Lucida Console"/>
          <w:sz w:val="13"/>
          <w:lang w:val="en-US"/>
        </w:rPr>
        <w:t>note</w:t>
      </w:r>
    </w:p>
    <w:p w14:paraId="0C67E762" w14:textId="77777777" w:rsidR="002B5065" w:rsidRPr="0060029D" w:rsidRDefault="002B5065" w:rsidP="00EB555E">
      <w:pPr>
        <w:spacing w:line="360" w:lineRule="auto"/>
        <w:ind w:left="2837"/>
        <w:rPr>
          <w:rFonts w:ascii="Lucida Console" w:hAnsi="Lucida Console" w:cs="Lucida Console"/>
          <w:sz w:val="13"/>
          <w:szCs w:val="13"/>
          <w:lang w:val="en-US"/>
        </w:rPr>
      </w:pPr>
      <w:r w:rsidRPr="0060029D">
        <w:rPr>
          <w:rFonts w:ascii="Lucida Console" w:hAnsi="Lucida Console"/>
          <w:sz w:val="13"/>
          <w:lang w:val="en-US"/>
        </w:rPr>
        <w:t>product</w:t>
      </w:r>
    </w:p>
    <w:p w14:paraId="09244337" w14:textId="77777777" w:rsidR="002B5065" w:rsidRPr="0060029D"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nn-NO"/>
        </w:rPr>
        <w:t>pseudo</w:t>
      </w:r>
    </w:p>
    <w:p w14:paraId="4F3359B0" w14:textId="77777777" w:rsidR="002B5065" w:rsidRPr="0060029D"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nn-NO"/>
        </w:rPr>
        <w:t>pseudogene</w:t>
      </w:r>
    </w:p>
    <w:p w14:paraId="0004A46F" w14:textId="77777777" w:rsidR="002B5065" w:rsidRPr="0060029D"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nn-NO"/>
        </w:rPr>
        <w:t>standard_name</w:t>
      </w:r>
    </w:p>
    <w:p w14:paraId="4D24F497" w14:textId="77777777" w:rsidR="002B5065" w:rsidRPr="00D63AE6" w:rsidRDefault="002B5065" w:rsidP="00EB555E">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lang w:val="nn-NO"/>
        </w:rPr>
        <w:t>Organism scope</w:t>
      </w:r>
      <w:r w:rsidRPr="00D63AE6">
        <w:rPr>
          <w:rFonts w:ascii="Lucida Console" w:hAnsi="Lucida Console"/>
          <w:sz w:val="13"/>
          <w:lang w:val="nn-NO"/>
        </w:rPr>
        <w:tab/>
        <w:t>eukaryotes</w:t>
      </w:r>
    </w:p>
    <w:p w14:paraId="1DC81C87" w14:textId="77777777" w:rsidR="002B5065" w:rsidRPr="00D63AE6" w:rsidRDefault="002B5065" w:rsidP="00D17C09">
      <w:pPr>
        <w:pStyle w:val="Style2ST26controlledVocabulary"/>
      </w:pPr>
      <w:bookmarkStart w:id="1060" w:name="_Toc383608728"/>
      <w:bookmarkStart w:id="1061" w:name="_Toc530474360"/>
      <w:bookmarkStart w:id="1062" w:name="_Toc53737772"/>
      <w:bookmarkStart w:id="1063" w:name="_Toc90370621"/>
      <w:bookmarkStart w:id="1064" w:name="_Toc144206043"/>
      <w:bookmarkStart w:id="1065" w:name="_Toc207109423"/>
      <w:bookmarkStart w:id="1066" w:name="_Toc207110301"/>
      <w:r w:rsidRPr="00D63AE6">
        <w:t>Feature Key</w:t>
      </w:r>
      <w:r w:rsidRPr="00D63AE6">
        <w:tab/>
        <w:t>sig_peptide</w:t>
      </w:r>
      <w:bookmarkStart w:id="1067" w:name="_Toc210387642"/>
      <w:bookmarkStart w:id="1068" w:name="_Toc210387902"/>
      <w:bookmarkStart w:id="1069" w:name="_Toc210387122"/>
      <w:bookmarkStart w:id="1070" w:name="_Toc210387382"/>
      <w:bookmarkEnd w:id="1060"/>
      <w:bookmarkEnd w:id="1061"/>
      <w:bookmarkEnd w:id="1062"/>
      <w:bookmarkEnd w:id="1063"/>
      <w:bookmarkEnd w:id="1064"/>
      <w:bookmarkEnd w:id="1065"/>
      <w:bookmarkEnd w:id="1066"/>
      <w:bookmarkEnd w:id="1067"/>
      <w:bookmarkEnd w:id="1068"/>
      <w:bookmarkEnd w:id="1069"/>
      <w:bookmarkEnd w:id="1070"/>
    </w:p>
    <w:p w14:paraId="20FB15F3" w14:textId="77777777" w:rsidR="002B5065" w:rsidRPr="00DE3332" w:rsidRDefault="002B5065" w:rsidP="00EB555E">
      <w:pPr>
        <w:keepNext/>
        <w:keepLines/>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signal peptide coding sequence; coding sequence for an N-terminal domain of a secreted protein; this domain is involved in attaching nascent polypeptide to the membrane leader sequence</w:t>
      </w:r>
    </w:p>
    <w:p w14:paraId="5B85D9E0" w14:textId="77777777" w:rsidR="002B5065" w:rsidRPr="00C34C93" w:rsidRDefault="002B5065" w:rsidP="00EB555E">
      <w:pPr>
        <w:keepNext/>
        <w:keepLines/>
        <w:tabs>
          <w:tab w:val="left" w:pos="2835"/>
        </w:tabs>
        <w:spacing w:before="240" w:line="360" w:lineRule="auto"/>
        <w:ind w:left="2851" w:hanging="2275"/>
        <w:rPr>
          <w:rFonts w:ascii="Lucida Console" w:hAnsi="Lucida Console" w:cs="Lucida Console"/>
          <w:sz w:val="13"/>
          <w:szCs w:val="13"/>
          <w:lang w:val="en-US"/>
        </w:rPr>
      </w:pPr>
      <w:r w:rsidRPr="00C34C93">
        <w:rPr>
          <w:rFonts w:ascii="Lucida Console" w:hAnsi="Lucida Console"/>
          <w:sz w:val="13"/>
          <w:lang w:val="en-US"/>
        </w:rPr>
        <w:t>Optional qualifiers</w:t>
      </w:r>
      <w:r w:rsidRPr="00C34C93">
        <w:rPr>
          <w:rFonts w:ascii="Lucida Console" w:hAnsi="Lucida Console"/>
          <w:sz w:val="13"/>
          <w:lang w:val="en-US"/>
        </w:rPr>
        <w:tab/>
        <w:t>allele</w:t>
      </w:r>
    </w:p>
    <w:p w14:paraId="390454F8" w14:textId="77777777" w:rsidR="002B5065" w:rsidRPr="00C34C93" w:rsidRDefault="002B5065" w:rsidP="00EB555E">
      <w:pPr>
        <w:keepNext/>
        <w:keepLines/>
        <w:spacing w:line="360" w:lineRule="auto"/>
        <w:ind w:left="2837"/>
        <w:rPr>
          <w:rFonts w:ascii="Lucida Console" w:hAnsi="Lucida Console" w:cs="Lucida Console"/>
          <w:sz w:val="13"/>
          <w:szCs w:val="13"/>
          <w:lang w:val="en-US"/>
        </w:rPr>
      </w:pPr>
      <w:r w:rsidRPr="00D63AE6">
        <w:rPr>
          <w:rFonts w:ascii="Lucida Console" w:hAnsi="Lucida Console"/>
          <w:sz w:val="13"/>
          <w:lang w:val="en-GB"/>
        </w:rPr>
        <w:t>function</w:t>
      </w:r>
    </w:p>
    <w:p w14:paraId="763C8BD3" w14:textId="77777777" w:rsidR="002B5065" w:rsidRPr="00C34C93" w:rsidRDefault="002B5065" w:rsidP="00EB555E">
      <w:pPr>
        <w:keepNext/>
        <w:keepLines/>
        <w:spacing w:line="360" w:lineRule="auto"/>
        <w:ind w:left="2837"/>
        <w:rPr>
          <w:rFonts w:ascii="Lucida Console" w:hAnsi="Lucida Console" w:cs="Lucida Console"/>
          <w:sz w:val="13"/>
          <w:szCs w:val="13"/>
          <w:lang w:val="en-US"/>
        </w:rPr>
      </w:pPr>
      <w:r w:rsidRPr="00D63AE6">
        <w:rPr>
          <w:rFonts w:ascii="Lucida Console" w:hAnsi="Lucida Console"/>
          <w:sz w:val="13"/>
          <w:lang w:val="en-GB"/>
        </w:rPr>
        <w:t>gene</w:t>
      </w:r>
    </w:p>
    <w:p w14:paraId="0BCD26C6" w14:textId="77777777" w:rsidR="002B5065" w:rsidRPr="00C34C93" w:rsidRDefault="002B5065" w:rsidP="00EB555E">
      <w:pPr>
        <w:keepNext/>
        <w:keepLines/>
        <w:spacing w:line="360" w:lineRule="auto"/>
        <w:ind w:left="2837"/>
        <w:rPr>
          <w:rFonts w:ascii="Lucida Console" w:hAnsi="Lucida Console" w:cs="Lucida Console"/>
          <w:sz w:val="13"/>
          <w:szCs w:val="13"/>
          <w:lang w:val="en-US"/>
        </w:rPr>
      </w:pPr>
      <w:r w:rsidRPr="00D63AE6">
        <w:rPr>
          <w:rFonts w:ascii="Lucida Console" w:hAnsi="Lucida Console"/>
          <w:sz w:val="13"/>
          <w:lang w:val="en-GB"/>
        </w:rPr>
        <w:t>gene_synonym</w:t>
      </w:r>
    </w:p>
    <w:p w14:paraId="58553CFD" w14:textId="77777777" w:rsidR="002B5065" w:rsidRPr="00C34C93" w:rsidRDefault="002B5065" w:rsidP="00EB555E">
      <w:pPr>
        <w:keepNext/>
        <w:keepLines/>
        <w:spacing w:line="360" w:lineRule="auto"/>
        <w:ind w:left="2837"/>
        <w:rPr>
          <w:rFonts w:ascii="Lucida Console" w:hAnsi="Lucida Console" w:cs="Lucida Console"/>
          <w:sz w:val="13"/>
          <w:szCs w:val="13"/>
          <w:lang w:val="en-US"/>
        </w:rPr>
      </w:pPr>
      <w:r w:rsidRPr="00C34C93">
        <w:rPr>
          <w:rFonts w:ascii="Lucida Console" w:hAnsi="Lucida Console"/>
          <w:sz w:val="13"/>
          <w:lang w:val="en-US"/>
        </w:rPr>
        <w:t>map</w:t>
      </w:r>
    </w:p>
    <w:p w14:paraId="5911A58D" w14:textId="77777777" w:rsidR="002B5065" w:rsidRPr="00C34C93" w:rsidRDefault="002B5065" w:rsidP="00EB555E">
      <w:pPr>
        <w:keepNext/>
        <w:keepLines/>
        <w:spacing w:line="360" w:lineRule="auto"/>
        <w:ind w:left="2837"/>
        <w:rPr>
          <w:rFonts w:ascii="Lucida Console" w:hAnsi="Lucida Console" w:cs="Lucida Console"/>
          <w:sz w:val="13"/>
          <w:szCs w:val="13"/>
          <w:lang w:val="en-US"/>
        </w:rPr>
      </w:pPr>
      <w:r w:rsidRPr="00C34C93">
        <w:rPr>
          <w:rFonts w:ascii="Lucida Console" w:hAnsi="Lucida Console"/>
          <w:sz w:val="13"/>
          <w:lang w:val="en-US"/>
        </w:rPr>
        <w:t>note</w:t>
      </w:r>
    </w:p>
    <w:p w14:paraId="150904CA" w14:textId="77777777" w:rsidR="002B5065" w:rsidRPr="00C34C93" w:rsidRDefault="002B5065" w:rsidP="00EB555E">
      <w:pPr>
        <w:keepNext/>
        <w:keepLines/>
        <w:spacing w:line="360" w:lineRule="auto"/>
        <w:ind w:left="2837"/>
        <w:rPr>
          <w:rFonts w:ascii="Lucida Console" w:hAnsi="Lucida Console" w:cs="Lucida Console"/>
          <w:sz w:val="13"/>
          <w:szCs w:val="13"/>
          <w:lang w:val="en-US"/>
        </w:rPr>
      </w:pPr>
      <w:r w:rsidRPr="00C34C93">
        <w:rPr>
          <w:rFonts w:ascii="Lucida Console" w:hAnsi="Lucida Console"/>
          <w:sz w:val="13"/>
          <w:lang w:val="en-US"/>
        </w:rPr>
        <w:t>product</w:t>
      </w:r>
    </w:p>
    <w:p w14:paraId="160988CF" w14:textId="77777777" w:rsidR="002B5065" w:rsidRPr="00C34C93" w:rsidRDefault="002B5065" w:rsidP="00EB555E">
      <w:pPr>
        <w:keepNext/>
        <w:keepLines/>
        <w:spacing w:line="360" w:lineRule="auto"/>
        <w:ind w:left="2837"/>
        <w:rPr>
          <w:rFonts w:ascii="Lucida Console" w:hAnsi="Lucida Console" w:cs="Lucida Console"/>
          <w:sz w:val="13"/>
          <w:szCs w:val="13"/>
          <w:lang w:val="en-US"/>
        </w:rPr>
      </w:pPr>
      <w:r w:rsidRPr="00C34C93">
        <w:rPr>
          <w:rFonts w:ascii="Lucida Console" w:hAnsi="Lucida Console"/>
          <w:sz w:val="13"/>
          <w:lang w:val="en-US"/>
        </w:rPr>
        <w:t>pseudo</w:t>
      </w:r>
    </w:p>
    <w:p w14:paraId="06D2355C" w14:textId="77777777" w:rsidR="002B5065" w:rsidRPr="00C34C93" w:rsidRDefault="002B5065" w:rsidP="00EB555E">
      <w:pPr>
        <w:keepNext/>
        <w:keepLines/>
        <w:spacing w:line="360" w:lineRule="auto"/>
        <w:ind w:left="2837"/>
        <w:rPr>
          <w:rFonts w:ascii="Lucida Console" w:hAnsi="Lucida Console" w:cs="Lucida Console"/>
          <w:sz w:val="13"/>
          <w:szCs w:val="13"/>
          <w:lang w:val="en-US"/>
        </w:rPr>
      </w:pPr>
      <w:r w:rsidRPr="00C34C93">
        <w:rPr>
          <w:rFonts w:ascii="Lucida Console" w:hAnsi="Lucida Console"/>
          <w:sz w:val="13"/>
          <w:lang w:val="en-US"/>
        </w:rPr>
        <w:t>pseudogene</w:t>
      </w:r>
    </w:p>
    <w:p w14:paraId="4955BAD3" w14:textId="076675C8" w:rsidR="002B5065" w:rsidRPr="00C34C93" w:rsidRDefault="002B5065" w:rsidP="00EB555E">
      <w:pPr>
        <w:keepNext/>
        <w:keepLines/>
        <w:spacing w:line="360" w:lineRule="auto"/>
        <w:ind w:left="2837"/>
        <w:rPr>
          <w:rFonts w:ascii="Lucida Console" w:hAnsi="Lucida Console" w:cs="Lucida Console"/>
          <w:sz w:val="13"/>
          <w:szCs w:val="13"/>
          <w:lang w:val="en-US"/>
        </w:rPr>
      </w:pPr>
      <w:r w:rsidRPr="00C34C93">
        <w:rPr>
          <w:rFonts w:ascii="Lucida Console" w:hAnsi="Lucida Console"/>
          <w:sz w:val="13"/>
          <w:lang w:val="en-US"/>
        </w:rPr>
        <w:t>standard_name</w:t>
      </w:r>
      <w:r w:rsidRPr="00C34C93">
        <w:rPr>
          <w:lang w:val="en-US"/>
        </w:rPr>
        <w:br w:type="page"/>
      </w:r>
    </w:p>
    <w:p w14:paraId="78ED1787" w14:textId="77777777" w:rsidR="002B5065" w:rsidRPr="00D63AE6" w:rsidRDefault="002B5065" w:rsidP="00D17C09">
      <w:pPr>
        <w:pStyle w:val="Style2ST26controlledVocabulary"/>
      </w:pPr>
      <w:bookmarkStart w:id="1071" w:name="_Toc383608729"/>
      <w:bookmarkStart w:id="1072" w:name="_Toc530474361"/>
      <w:bookmarkStart w:id="1073" w:name="_Toc53737773"/>
      <w:bookmarkStart w:id="1074" w:name="_Toc90370622"/>
      <w:bookmarkStart w:id="1075" w:name="_Toc144206044"/>
      <w:bookmarkStart w:id="1076" w:name="_Toc207109424"/>
      <w:bookmarkStart w:id="1077" w:name="_Toc207110302"/>
      <w:r w:rsidRPr="00D63AE6">
        <w:t>Feature Key</w:t>
      </w:r>
      <w:r w:rsidRPr="00D63AE6">
        <w:tab/>
        <w:t>source</w:t>
      </w:r>
      <w:bookmarkStart w:id="1078" w:name="_Toc210387643"/>
      <w:bookmarkStart w:id="1079" w:name="_Toc210387903"/>
      <w:bookmarkStart w:id="1080" w:name="_Toc210387123"/>
      <w:bookmarkStart w:id="1081" w:name="_Toc210387383"/>
      <w:bookmarkEnd w:id="1071"/>
      <w:bookmarkEnd w:id="1072"/>
      <w:bookmarkEnd w:id="1073"/>
      <w:bookmarkEnd w:id="1074"/>
      <w:bookmarkEnd w:id="1075"/>
      <w:bookmarkEnd w:id="1076"/>
      <w:bookmarkEnd w:id="1077"/>
      <w:bookmarkEnd w:id="1078"/>
      <w:bookmarkEnd w:id="1079"/>
      <w:bookmarkEnd w:id="1080"/>
      <w:bookmarkEnd w:id="1081"/>
    </w:p>
    <w:p w14:paraId="3AAC7EF1" w14:textId="77777777" w:rsidR="002B5065" w:rsidRPr="00DE3332" w:rsidRDefault="002B5065" w:rsidP="00EB555E">
      <w:pPr>
        <w:keepNext/>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identifies the source of the sequence; this key is mandatory; every sequence will have a single source key spanning the entire sequence</w:t>
      </w:r>
    </w:p>
    <w:p w14:paraId="068EC8C8" w14:textId="77777777" w:rsidR="002B5065" w:rsidRPr="00DE3332" w:rsidRDefault="002B5065" w:rsidP="00EB555E">
      <w:pPr>
        <w:keepNext/>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qualifiers</w:t>
      </w:r>
      <w:r w:rsidRPr="00DE3332">
        <w:rPr>
          <w:rFonts w:ascii="Lucida Console" w:hAnsi="Lucida Console"/>
          <w:sz w:val="13"/>
          <w:lang w:val="en-US"/>
        </w:rPr>
        <w:tab/>
        <w:t>organism</w:t>
      </w:r>
    </w:p>
    <w:p w14:paraId="2EB96358" w14:textId="77777777" w:rsidR="002B5065" w:rsidRPr="00DE3332" w:rsidRDefault="002B5065" w:rsidP="00EB555E">
      <w:pPr>
        <w:keepNext/>
        <w:spacing w:line="360" w:lineRule="auto"/>
        <w:ind w:left="2837"/>
        <w:rPr>
          <w:rFonts w:ascii="Lucida Console" w:hAnsi="Lucida Console" w:cs="Lucida Console"/>
          <w:sz w:val="13"/>
          <w:szCs w:val="13"/>
          <w:lang w:val="en-US"/>
        </w:rPr>
      </w:pPr>
      <w:r w:rsidRPr="00DE3332">
        <w:rPr>
          <w:rFonts w:ascii="Lucida Console" w:hAnsi="Lucida Console"/>
          <w:sz w:val="13"/>
          <w:lang w:val="en-US"/>
        </w:rPr>
        <w:t>mol_type</w:t>
      </w:r>
    </w:p>
    <w:p w14:paraId="1924F3C6" w14:textId="77777777" w:rsidR="002B5065" w:rsidRPr="00DE3332" w:rsidRDefault="002B5065" w:rsidP="00EB555E">
      <w:pPr>
        <w:keepNext/>
        <w:tabs>
          <w:tab w:val="left" w:pos="2837"/>
        </w:tabs>
        <w:spacing w:before="240" w:line="360" w:lineRule="auto"/>
        <w:ind w:left="547"/>
        <w:rPr>
          <w:rFonts w:ascii="Lucida Console" w:hAnsi="Lucida Console" w:cs="Lucida Console"/>
          <w:sz w:val="13"/>
          <w:szCs w:val="13"/>
          <w:lang w:val="en-US"/>
        </w:rPr>
      </w:pPr>
      <w:r w:rsidRPr="00DE3332">
        <w:rPr>
          <w:rFonts w:ascii="Lucida Console" w:hAnsi="Lucida Console"/>
          <w:sz w:val="13"/>
          <w:lang w:val="en-US"/>
        </w:rPr>
        <w:t xml:space="preserve">Optional qualifiers </w:t>
      </w:r>
      <w:r w:rsidRPr="00DE3332">
        <w:rPr>
          <w:rFonts w:ascii="Lucida Console" w:hAnsi="Lucida Console"/>
          <w:sz w:val="13"/>
          <w:lang w:val="en-US"/>
        </w:rPr>
        <w:tab/>
        <w:t>cell_line</w:t>
      </w:r>
    </w:p>
    <w:p w14:paraId="39A8AD60" w14:textId="77777777" w:rsidR="002B5065" w:rsidRPr="00DE3332" w:rsidRDefault="002B5065" w:rsidP="00EB555E">
      <w:pPr>
        <w:keepNext/>
        <w:spacing w:line="360" w:lineRule="auto"/>
        <w:ind w:left="2837"/>
        <w:rPr>
          <w:rFonts w:ascii="Lucida Console" w:hAnsi="Lucida Console" w:cs="Lucida Console"/>
          <w:sz w:val="13"/>
          <w:szCs w:val="13"/>
          <w:lang w:val="en-US"/>
        </w:rPr>
      </w:pPr>
      <w:r w:rsidRPr="00DE3332">
        <w:rPr>
          <w:rFonts w:ascii="Lucida Console" w:hAnsi="Lucida Console"/>
          <w:sz w:val="13"/>
          <w:lang w:val="en-US"/>
        </w:rPr>
        <w:t>cell_type</w:t>
      </w:r>
    </w:p>
    <w:p w14:paraId="1710096E" w14:textId="77777777" w:rsidR="002B5065" w:rsidRPr="00DE3332" w:rsidRDefault="002B5065" w:rsidP="00EB555E">
      <w:pPr>
        <w:keepNext/>
        <w:spacing w:line="360" w:lineRule="auto"/>
        <w:ind w:left="2837"/>
        <w:rPr>
          <w:rFonts w:ascii="Lucida Console" w:hAnsi="Lucida Console" w:cs="Lucida Console"/>
          <w:sz w:val="13"/>
          <w:szCs w:val="13"/>
          <w:lang w:val="en-US"/>
        </w:rPr>
      </w:pPr>
      <w:r w:rsidRPr="00DE3332">
        <w:rPr>
          <w:rFonts w:ascii="Lucida Console" w:hAnsi="Lucida Console"/>
          <w:sz w:val="13"/>
          <w:lang w:val="en-US"/>
        </w:rPr>
        <w:t>chromosome</w:t>
      </w:r>
    </w:p>
    <w:p w14:paraId="5D46745C" w14:textId="77777777" w:rsidR="002B5065" w:rsidRPr="00DE3332" w:rsidRDefault="002B5065" w:rsidP="00EB555E">
      <w:pPr>
        <w:keepNext/>
        <w:spacing w:line="360" w:lineRule="auto"/>
        <w:ind w:left="2837"/>
        <w:rPr>
          <w:rFonts w:ascii="Lucida Console" w:hAnsi="Lucida Console" w:cs="Lucida Console"/>
          <w:sz w:val="13"/>
          <w:szCs w:val="13"/>
          <w:lang w:val="en-US"/>
        </w:rPr>
      </w:pPr>
      <w:r w:rsidRPr="00DE3332">
        <w:rPr>
          <w:rFonts w:ascii="Lucida Console" w:hAnsi="Lucida Console"/>
          <w:sz w:val="13"/>
          <w:lang w:val="en-US"/>
        </w:rPr>
        <w:t>clone</w:t>
      </w:r>
    </w:p>
    <w:p w14:paraId="72EADE7C" w14:textId="77777777" w:rsidR="002B5065" w:rsidRPr="00DE3332" w:rsidRDefault="002B5065" w:rsidP="00EB555E">
      <w:pPr>
        <w:keepNext/>
        <w:spacing w:line="360" w:lineRule="auto"/>
        <w:ind w:left="2837"/>
        <w:rPr>
          <w:rFonts w:ascii="Lucida Console" w:hAnsi="Lucida Console" w:cs="Lucida Console"/>
          <w:sz w:val="13"/>
          <w:szCs w:val="13"/>
          <w:lang w:val="en-US"/>
        </w:rPr>
      </w:pPr>
      <w:r w:rsidRPr="00DE3332">
        <w:rPr>
          <w:rFonts w:ascii="Lucida Console" w:hAnsi="Lucida Console"/>
          <w:sz w:val="13"/>
          <w:lang w:val="en-US"/>
        </w:rPr>
        <w:t>clone_lib</w:t>
      </w:r>
    </w:p>
    <w:p w14:paraId="37663EEC" w14:textId="77777777" w:rsidR="002B5065" w:rsidRPr="00DE3332" w:rsidRDefault="002B5065" w:rsidP="00EB555E">
      <w:pPr>
        <w:keepNext/>
        <w:spacing w:line="360" w:lineRule="auto"/>
        <w:ind w:left="2837"/>
        <w:rPr>
          <w:rFonts w:ascii="Lucida Console" w:hAnsi="Lucida Console" w:cs="Lucida Console"/>
          <w:sz w:val="13"/>
          <w:szCs w:val="13"/>
          <w:lang w:val="en-US"/>
        </w:rPr>
      </w:pPr>
      <w:r w:rsidRPr="00DE3332">
        <w:rPr>
          <w:rFonts w:ascii="Lucida Console" w:hAnsi="Lucida Console"/>
          <w:sz w:val="13"/>
          <w:lang w:val="en-US"/>
        </w:rPr>
        <w:t>collected_by</w:t>
      </w:r>
    </w:p>
    <w:p w14:paraId="6888B195" w14:textId="77777777" w:rsidR="002B5065" w:rsidRPr="00DE3332" w:rsidRDefault="002B5065" w:rsidP="00EB555E">
      <w:pPr>
        <w:keepNext/>
        <w:spacing w:line="360" w:lineRule="auto"/>
        <w:ind w:left="2837"/>
        <w:rPr>
          <w:rFonts w:ascii="Lucida Console" w:hAnsi="Lucida Console" w:cs="Lucida Console"/>
          <w:sz w:val="13"/>
          <w:szCs w:val="13"/>
          <w:lang w:val="en-US"/>
        </w:rPr>
      </w:pPr>
      <w:r w:rsidRPr="00DE3332">
        <w:rPr>
          <w:rFonts w:ascii="Lucida Console" w:hAnsi="Lucida Console"/>
          <w:sz w:val="13"/>
          <w:lang w:val="en-US"/>
        </w:rPr>
        <w:t>collection_date</w:t>
      </w:r>
    </w:p>
    <w:p w14:paraId="5F1196C4" w14:textId="77777777" w:rsidR="002B5065" w:rsidRPr="00DE3332" w:rsidRDefault="002B5065" w:rsidP="00EB555E">
      <w:pPr>
        <w:keepNext/>
        <w:spacing w:line="360" w:lineRule="auto"/>
        <w:ind w:left="2837"/>
        <w:rPr>
          <w:rFonts w:ascii="Lucida Console" w:hAnsi="Lucida Console" w:cs="Lucida Console"/>
          <w:sz w:val="13"/>
          <w:szCs w:val="13"/>
          <w:lang w:val="en-US"/>
        </w:rPr>
      </w:pPr>
      <w:r w:rsidRPr="00D63AE6">
        <w:rPr>
          <w:rFonts w:ascii="Lucida Console" w:hAnsi="Lucida Console"/>
          <w:sz w:val="13"/>
          <w:lang w:val="en-GB"/>
        </w:rPr>
        <w:t>cultivar</w:t>
      </w:r>
    </w:p>
    <w:p w14:paraId="40D1BDC9" w14:textId="77777777" w:rsidR="002B5065" w:rsidRPr="00DE3332" w:rsidRDefault="002B5065" w:rsidP="00EB555E">
      <w:pPr>
        <w:keepNext/>
        <w:spacing w:line="360" w:lineRule="auto"/>
        <w:ind w:left="2837"/>
        <w:rPr>
          <w:rFonts w:ascii="Lucida Console" w:hAnsi="Lucida Console" w:cs="Lucida Console"/>
          <w:sz w:val="13"/>
          <w:szCs w:val="13"/>
          <w:lang w:val="en-US"/>
        </w:rPr>
      </w:pPr>
      <w:r w:rsidRPr="00DE3332">
        <w:rPr>
          <w:rFonts w:ascii="Lucida Console" w:hAnsi="Lucida Console"/>
          <w:sz w:val="13"/>
          <w:lang w:val="en-US"/>
        </w:rPr>
        <w:t>dev_stage</w:t>
      </w:r>
    </w:p>
    <w:p w14:paraId="496AA707" w14:textId="77777777" w:rsidR="002B5065" w:rsidRPr="00DE3332" w:rsidRDefault="002B5065" w:rsidP="00EB555E">
      <w:pPr>
        <w:keepNext/>
        <w:spacing w:line="360" w:lineRule="auto"/>
        <w:ind w:left="2837"/>
        <w:rPr>
          <w:rFonts w:ascii="Lucida Console" w:hAnsi="Lucida Console" w:cs="Lucida Console"/>
          <w:sz w:val="13"/>
          <w:szCs w:val="13"/>
          <w:lang w:val="en-US"/>
        </w:rPr>
      </w:pPr>
      <w:r w:rsidRPr="00DE3332">
        <w:rPr>
          <w:rFonts w:ascii="Lucida Console" w:hAnsi="Lucida Console"/>
          <w:sz w:val="13"/>
          <w:lang w:val="en-US"/>
        </w:rPr>
        <w:t>ecotype</w:t>
      </w:r>
    </w:p>
    <w:p w14:paraId="1B969DAC" w14:textId="77777777" w:rsidR="002B5065" w:rsidRPr="00DE3332" w:rsidRDefault="002B5065" w:rsidP="00EB555E">
      <w:pPr>
        <w:keepNext/>
        <w:spacing w:line="360" w:lineRule="auto"/>
        <w:ind w:left="2837"/>
        <w:rPr>
          <w:rFonts w:ascii="Lucida Console" w:hAnsi="Lucida Console" w:cs="Lucida Console"/>
          <w:sz w:val="13"/>
          <w:szCs w:val="13"/>
          <w:lang w:val="en-US"/>
        </w:rPr>
      </w:pPr>
      <w:r w:rsidRPr="00DE3332">
        <w:rPr>
          <w:rFonts w:ascii="Lucida Console" w:hAnsi="Lucida Console"/>
          <w:sz w:val="13"/>
          <w:lang w:val="en-US"/>
        </w:rPr>
        <w:t>environmental_sample</w:t>
      </w:r>
    </w:p>
    <w:p w14:paraId="7C2B9910" w14:textId="77777777" w:rsidR="002B5065" w:rsidRPr="00DE3332" w:rsidRDefault="002B5065" w:rsidP="00EB555E">
      <w:pPr>
        <w:keepNext/>
        <w:spacing w:line="360" w:lineRule="auto"/>
        <w:ind w:left="2837"/>
        <w:rPr>
          <w:rFonts w:ascii="Lucida Console" w:hAnsi="Lucida Console" w:cs="Lucida Console"/>
          <w:sz w:val="13"/>
          <w:szCs w:val="13"/>
          <w:lang w:val="en-US"/>
        </w:rPr>
      </w:pPr>
      <w:r w:rsidRPr="00DE3332">
        <w:rPr>
          <w:rFonts w:ascii="Lucida Console" w:hAnsi="Lucida Console"/>
          <w:sz w:val="13"/>
          <w:lang w:val="en-US"/>
        </w:rPr>
        <w:t>germline</w:t>
      </w:r>
    </w:p>
    <w:p w14:paraId="2F9BE2E4" w14:textId="77777777" w:rsidR="002B5065" w:rsidRPr="00DE3332" w:rsidRDefault="002B5065" w:rsidP="00EB555E">
      <w:pPr>
        <w:keepNext/>
        <w:spacing w:line="360" w:lineRule="auto"/>
        <w:ind w:left="2837"/>
        <w:rPr>
          <w:rFonts w:ascii="Lucida Console" w:hAnsi="Lucida Console" w:cs="Lucida Console"/>
          <w:sz w:val="13"/>
          <w:szCs w:val="13"/>
          <w:lang w:val="en-US"/>
        </w:rPr>
      </w:pPr>
      <w:r w:rsidRPr="00DE3332">
        <w:rPr>
          <w:rFonts w:ascii="Lucida Console" w:hAnsi="Lucida Console"/>
          <w:sz w:val="13"/>
          <w:lang w:val="en-US"/>
        </w:rPr>
        <w:t>haplogroup</w:t>
      </w:r>
    </w:p>
    <w:p w14:paraId="0A5C03D9" w14:textId="77777777" w:rsidR="002B5065" w:rsidRPr="00DE3332" w:rsidRDefault="002B5065" w:rsidP="00EB555E">
      <w:pPr>
        <w:keepNext/>
        <w:spacing w:line="360" w:lineRule="auto"/>
        <w:ind w:left="2837"/>
        <w:rPr>
          <w:rFonts w:ascii="Lucida Console" w:hAnsi="Lucida Console" w:cs="Lucida Console"/>
          <w:sz w:val="13"/>
          <w:szCs w:val="13"/>
          <w:lang w:val="en-US"/>
        </w:rPr>
      </w:pPr>
      <w:r w:rsidRPr="00DE3332">
        <w:rPr>
          <w:rFonts w:ascii="Lucida Console" w:hAnsi="Lucida Console"/>
          <w:sz w:val="13"/>
          <w:lang w:val="en-US"/>
        </w:rPr>
        <w:t>haplotype</w:t>
      </w:r>
    </w:p>
    <w:p w14:paraId="070C4618" w14:textId="77777777" w:rsidR="002B5065" w:rsidRPr="00DE3332" w:rsidRDefault="002B5065" w:rsidP="00EB555E">
      <w:pPr>
        <w:keepNext/>
        <w:spacing w:line="360" w:lineRule="auto"/>
        <w:ind w:left="2837"/>
        <w:rPr>
          <w:rFonts w:ascii="Lucida Console" w:hAnsi="Lucida Console" w:cs="Lucida Console"/>
          <w:sz w:val="13"/>
          <w:szCs w:val="13"/>
          <w:lang w:val="en-US"/>
        </w:rPr>
      </w:pPr>
      <w:r w:rsidRPr="00DE3332">
        <w:rPr>
          <w:rFonts w:ascii="Lucida Console" w:hAnsi="Lucida Console"/>
          <w:sz w:val="13"/>
          <w:lang w:val="en-US"/>
        </w:rPr>
        <w:t>host</w:t>
      </w:r>
    </w:p>
    <w:p w14:paraId="7CE9CB46" w14:textId="77777777" w:rsidR="002B5065" w:rsidRPr="00DE3332" w:rsidRDefault="002B5065" w:rsidP="00EB555E">
      <w:pPr>
        <w:keepNext/>
        <w:spacing w:line="360" w:lineRule="auto"/>
        <w:ind w:left="2837"/>
        <w:rPr>
          <w:rFonts w:ascii="Lucida Console" w:hAnsi="Lucida Console" w:cs="Lucida Console"/>
          <w:sz w:val="13"/>
          <w:szCs w:val="13"/>
          <w:lang w:val="en-US"/>
        </w:rPr>
      </w:pPr>
      <w:r w:rsidRPr="00DE3332">
        <w:rPr>
          <w:rFonts w:ascii="Lucida Console" w:hAnsi="Lucida Console"/>
          <w:sz w:val="13"/>
          <w:lang w:val="en-US"/>
        </w:rPr>
        <w:t>identified_by</w:t>
      </w:r>
    </w:p>
    <w:p w14:paraId="3028445A" w14:textId="77777777" w:rsidR="002B5065" w:rsidRPr="0060029D" w:rsidRDefault="002B5065" w:rsidP="00EB555E">
      <w:pPr>
        <w:keepNext/>
        <w:spacing w:line="360" w:lineRule="auto"/>
        <w:ind w:left="2837"/>
        <w:rPr>
          <w:rFonts w:ascii="Lucida Console" w:hAnsi="Lucida Console" w:cs="Lucida Console"/>
          <w:sz w:val="13"/>
          <w:szCs w:val="13"/>
          <w:lang w:val="en-US"/>
        </w:rPr>
      </w:pPr>
      <w:r w:rsidRPr="0060029D">
        <w:rPr>
          <w:rFonts w:ascii="Lucida Console" w:hAnsi="Lucida Console"/>
          <w:sz w:val="13"/>
          <w:lang w:val="en-US"/>
        </w:rPr>
        <w:t>isolate</w:t>
      </w:r>
    </w:p>
    <w:p w14:paraId="13D2F75B" w14:textId="77777777" w:rsidR="002B5065" w:rsidRPr="0060029D" w:rsidRDefault="002B5065" w:rsidP="00EB555E">
      <w:pPr>
        <w:keepNext/>
        <w:spacing w:line="360" w:lineRule="auto"/>
        <w:ind w:left="2837"/>
        <w:rPr>
          <w:rFonts w:ascii="Lucida Console" w:hAnsi="Lucida Console" w:cs="Lucida Console"/>
          <w:sz w:val="13"/>
          <w:szCs w:val="13"/>
          <w:lang w:val="en-US"/>
        </w:rPr>
      </w:pPr>
      <w:r w:rsidRPr="0060029D">
        <w:rPr>
          <w:rFonts w:ascii="Lucida Console" w:hAnsi="Lucida Console"/>
          <w:sz w:val="13"/>
          <w:lang w:val="en-US"/>
        </w:rPr>
        <w:t>isolation_source</w:t>
      </w:r>
    </w:p>
    <w:p w14:paraId="1F681C8D" w14:textId="77777777" w:rsidR="002B5065" w:rsidRPr="0060029D" w:rsidRDefault="002B5065" w:rsidP="00EB555E">
      <w:pPr>
        <w:keepNext/>
        <w:spacing w:line="360" w:lineRule="auto"/>
        <w:ind w:left="2837"/>
        <w:rPr>
          <w:rFonts w:ascii="Lucida Console" w:hAnsi="Lucida Console" w:cs="Lucida Console"/>
          <w:sz w:val="13"/>
          <w:szCs w:val="13"/>
          <w:lang w:val="en-US"/>
        </w:rPr>
      </w:pPr>
      <w:r w:rsidRPr="0060029D">
        <w:rPr>
          <w:rFonts w:ascii="Lucida Console" w:hAnsi="Lucida Console"/>
          <w:sz w:val="13"/>
          <w:lang w:val="en-US"/>
        </w:rPr>
        <w:t>lab_host</w:t>
      </w:r>
    </w:p>
    <w:p w14:paraId="781C136D" w14:textId="77777777" w:rsidR="002B5065" w:rsidRPr="0060029D" w:rsidRDefault="002B5065" w:rsidP="00EB555E">
      <w:pPr>
        <w:keepNext/>
        <w:spacing w:line="360" w:lineRule="auto"/>
        <w:ind w:left="2837"/>
        <w:rPr>
          <w:rFonts w:ascii="Lucida Console" w:hAnsi="Lucida Console" w:cs="Lucida Console"/>
          <w:sz w:val="13"/>
          <w:szCs w:val="13"/>
          <w:lang w:val="en-US"/>
        </w:rPr>
      </w:pPr>
      <w:r w:rsidRPr="0060029D">
        <w:rPr>
          <w:rFonts w:ascii="Lucida Console" w:hAnsi="Lucida Console"/>
          <w:sz w:val="13"/>
          <w:lang w:val="en-US"/>
        </w:rPr>
        <w:t>lat_lon</w:t>
      </w:r>
    </w:p>
    <w:p w14:paraId="6822445E" w14:textId="77777777" w:rsidR="002B5065" w:rsidRPr="00DE3332" w:rsidRDefault="002B5065" w:rsidP="00EB555E">
      <w:pPr>
        <w:keepNext/>
        <w:spacing w:line="360" w:lineRule="auto"/>
        <w:ind w:left="2837"/>
        <w:rPr>
          <w:rFonts w:ascii="Lucida Console" w:hAnsi="Lucida Console" w:cs="Lucida Console"/>
          <w:sz w:val="13"/>
          <w:szCs w:val="13"/>
          <w:lang w:val="en-US"/>
        </w:rPr>
      </w:pPr>
      <w:r w:rsidRPr="00D63AE6">
        <w:rPr>
          <w:rFonts w:ascii="Lucida Console" w:hAnsi="Lucida Console"/>
          <w:sz w:val="13"/>
          <w:lang w:val="en-GB"/>
        </w:rPr>
        <w:t>macronuclear</w:t>
      </w:r>
    </w:p>
    <w:p w14:paraId="05A5A916" w14:textId="77777777" w:rsidR="002B5065" w:rsidRPr="00DE3332" w:rsidRDefault="002B5065" w:rsidP="00EB555E">
      <w:pPr>
        <w:keepNext/>
        <w:spacing w:line="360" w:lineRule="auto"/>
        <w:ind w:left="2837"/>
        <w:rPr>
          <w:rFonts w:ascii="Lucida Console" w:hAnsi="Lucida Console" w:cs="Lucida Console"/>
          <w:sz w:val="13"/>
          <w:szCs w:val="13"/>
          <w:lang w:val="en-US"/>
        </w:rPr>
      </w:pPr>
      <w:r w:rsidRPr="00D63AE6">
        <w:rPr>
          <w:rFonts w:ascii="Lucida Console" w:hAnsi="Lucida Console"/>
          <w:sz w:val="13"/>
          <w:lang w:val="en-GB"/>
        </w:rPr>
        <w:t>map</w:t>
      </w:r>
    </w:p>
    <w:p w14:paraId="3F5469CA" w14:textId="77777777" w:rsidR="002B5065" w:rsidRPr="00DE3332" w:rsidRDefault="002B5065" w:rsidP="00EB555E">
      <w:pPr>
        <w:keepNext/>
        <w:spacing w:line="360" w:lineRule="auto"/>
        <w:ind w:left="2837"/>
        <w:rPr>
          <w:rFonts w:ascii="Lucida Console" w:hAnsi="Lucida Console" w:cs="Lucida Console"/>
          <w:sz w:val="13"/>
          <w:szCs w:val="13"/>
          <w:lang w:val="en-US"/>
        </w:rPr>
      </w:pPr>
      <w:r w:rsidRPr="00D63AE6">
        <w:rPr>
          <w:rFonts w:ascii="Lucida Console" w:hAnsi="Lucida Console"/>
          <w:sz w:val="13"/>
          <w:lang w:val="en-GB"/>
        </w:rPr>
        <w:t>mating_type</w:t>
      </w:r>
    </w:p>
    <w:p w14:paraId="246B3816" w14:textId="77777777" w:rsidR="002B5065" w:rsidRPr="00DE3332" w:rsidRDefault="002B5065" w:rsidP="00EB555E">
      <w:pPr>
        <w:keepNext/>
        <w:spacing w:line="360" w:lineRule="auto"/>
        <w:ind w:left="2837"/>
        <w:rPr>
          <w:rFonts w:ascii="Lucida Console" w:hAnsi="Lucida Console" w:cs="Lucida Console"/>
          <w:sz w:val="13"/>
          <w:szCs w:val="13"/>
          <w:lang w:val="en-US"/>
        </w:rPr>
      </w:pPr>
      <w:r w:rsidRPr="00D63AE6">
        <w:rPr>
          <w:rFonts w:ascii="Lucida Console" w:hAnsi="Lucida Console"/>
          <w:sz w:val="13"/>
          <w:lang w:val="en-GB"/>
        </w:rPr>
        <w:t>note</w:t>
      </w:r>
    </w:p>
    <w:p w14:paraId="40536554" w14:textId="77777777" w:rsidR="002B5065" w:rsidRPr="00DE3332" w:rsidRDefault="002B5065" w:rsidP="00EB555E">
      <w:pPr>
        <w:keepNext/>
        <w:spacing w:line="360" w:lineRule="auto"/>
        <w:ind w:left="2837"/>
        <w:rPr>
          <w:rFonts w:ascii="Lucida Console" w:hAnsi="Lucida Console" w:cs="Lucida Console"/>
          <w:sz w:val="13"/>
          <w:szCs w:val="13"/>
          <w:lang w:val="en-US"/>
        </w:rPr>
      </w:pPr>
      <w:r w:rsidRPr="00D63AE6">
        <w:rPr>
          <w:rFonts w:ascii="Lucida Console" w:hAnsi="Lucida Console"/>
          <w:sz w:val="13"/>
          <w:lang w:val="en-GB"/>
        </w:rPr>
        <w:t>organelle</w:t>
      </w:r>
    </w:p>
    <w:p w14:paraId="5A633057" w14:textId="77777777" w:rsidR="002B5065" w:rsidRPr="00DE3332" w:rsidRDefault="002B5065" w:rsidP="00EB555E">
      <w:pPr>
        <w:keepNext/>
        <w:spacing w:line="360" w:lineRule="auto"/>
        <w:ind w:left="2837"/>
        <w:rPr>
          <w:rFonts w:ascii="Lucida Console" w:hAnsi="Lucida Console" w:cs="Lucida Console"/>
          <w:sz w:val="13"/>
          <w:szCs w:val="13"/>
          <w:lang w:val="en-US"/>
        </w:rPr>
      </w:pPr>
      <w:r w:rsidRPr="00D63AE6">
        <w:rPr>
          <w:rFonts w:ascii="Lucida Console" w:hAnsi="Lucida Console"/>
          <w:sz w:val="13"/>
          <w:lang w:val="en-GB"/>
        </w:rPr>
        <w:t>PCR_primers</w:t>
      </w:r>
    </w:p>
    <w:p w14:paraId="2A4257DE" w14:textId="77777777" w:rsidR="002B5065" w:rsidRPr="00DE3332" w:rsidRDefault="002B5065" w:rsidP="00EB555E">
      <w:pPr>
        <w:keepNext/>
        <w:spacing w:line="360" w:lineRule="auto"/>
        <w:ind w:left="2837"/>
        <w:rPr>
          <w:rFonts w:ascii="Lucida Console" w:hAnsi="Lucida Console" w:cs="Lucida Console"/>
          <w:sz w:val="13"/>
          <w:szCs w:val="13"/>
          <w:lang w:val="en-US"/>
        </w:rPr>
      </w:pPr>
      <w:r w:rsidRPr="00D63AE6">
        <w:rPr>
          <w:rFonts w:ascii="Lucida Console" w:hAnsi="Lucida Console"/>
          <w:sz w:val="13"/>
          <w:lang w:val="en-GB"/>
        </w:rPr>
        <w:t>plasmid</w:t>
      </w:r>
    </w:p>
    <w:p w14:paraId="4E31A675" w14:textId="77777777" w:rsidR="002B5065" w:rsidRPr="00DE3332" w:rsidRDefault="002B5065" w:rsidP="00EB555E">
      <w:pPr>
        <w:keepNext/>
        <w:spacing w:line="360" w:lineRule="auto"/>
        <w:ind w:left="2837"/>
        <w:rPr>
          <w:rFonts w:ascii="Lucida Console" w:hAnsi="Lucida Console" w:cs="Lucida Console"/>
          <w:sz w:val="13"/>
          <w:szCs w:val="13"/>
          <w:lang w:val="en-US"/>
        </w:rPr>
      </w:pPr>
      <w:r w:rsidRPr="00D63AE6">
        <w:rPr>
          <w:rFonts w:ascii="Lucida Console" w:hAnsi="Lucida Console"/>
          <w:sz w:val="13"/>
          <w:lang w:val="en-GB"/>
        </w:rPr>
        <w:t>pop_variant</w:t>
      </w:r>
    </w:p>
    <w:p w14:paraId="61CBA2EE" w14:textId="77777777" w:rsidR="002B5065" w:rsidRPr="00DE3332" w:rsidRDefault="002B5065" w:rsidP="00EB555E">
      <w:pPr>
        <w:keepNext/>
        <w:spacing w:line="360" w:lineRule="auto"/>
        <w:ind w:left="2837"/>
        <w:rPr>
          <w:rFonts w:ascii="Lucida Console" w:hAnsi="Lucida Console" w:cs="Lucida Console"/>
          <w:sz w:val="13"/>
          <w:szCs w:val="13"/>
          <w:lang w:val="en-US"/>
        </w:rPr>
      </w:pPr>
      <w:r w:rsidRPr="00DE3332">
        <w:rPr>
          <w:rFonts w:ascii="Lucida Console" w:hAnsi="Lucida Console"/>
          <w:sz w:val="13"/>
          <w:lang w:val="en-US"/>
        </w:rPr>
        <w:t>proviral</w:t>
      </w:r>
    </w:p>
    <w:p w14:paraId="5C3668CA" w14:textId="77777777" w:rsidR="002B5065" w:rsidRPr="00DE3332" w:rsidRDefault="002B5065" w:rsidP="00EB555E">
      <w:pPr>
        <w:keepNext/>
        <w:spacing w:line="360" w:lineRule="auto"/>
        <w:ind w:left="2837"/>
        <w:rPr>
          <w:rFonts w:ascii="Lucida Console" w:hAnsi="Lucida Console" w:cs="Lucida Console"/>
          <w:sz w:val="13"/>
          <w:szCs w:val="13"/>
          <w:lang w:val="en-US"/>
        </w:rPr>
      </w:pPr>
      <w:r w:rsidRPr="00DE3332">
        <w:rPr>
          <w:rFonts w:ascii="Lucida Console" w:hAnsi="Lucida Console"/>
          <w:sz w:val="13"/>
          <w:lang w:val="en-US"/>
        </w:rPr>
        <w:t>rearranged</w:t>
      </w:r>
    </w:p>
    <w:p w14:paraId="2E5EEF8A" w14:textId="77777777" w:rsidR="002B5065" w:rsidRPr="00DE3332" w:rsidRDefault="002B5065" w:rsidP="00EB555E">
      <w:pPr>
        <w:keepNext/>
        <w:spacing w:line="360" w:lineRule="auto"/>
        <w:ind w:left="2837"/>
        <w:rPr>
          <w:rFonts w:ascii="Lucida Console" w:hAnsi="Lucida Console" w:cs="Lucida Console"/>
          <w:sz w:val="13"/>
          <w:szCs w:val="13"/>
          <w:lang w:val="en-US"/>
        </w:rPr>
      </w:pPr>
      <w:r w:rsidRPr="00DE3332">
        <w:rPr>
          <w:rFonts w:ascii="Lucida Console" w:hAnsi="Lucida Console"/>
          <w:sz w:val="13"/>
          <w:lang w:val="en-US"/>
        </w:rPr>
        <w:t>segment</w:t>
      </w:r>
    </w:p>
    <w:p w14:paraId="0B185907" w14:textId="77777777" w:rsidR="002B5065" w:rsidRPr="00DE3332" w:rsidRDefault="002B5065" w:rsidP="00EB555E">
      <w:pPr>
        <w:keepNext/>
        <w:spacing w:line="360" w:lineRule="auto"/>
        <w:ind w:left="2837"/>
        <w:rPr>
          <w:rFonts w:ascii="Lucida Console" w:hAnsi="Lucida Console" w:cs="Lucida Console"/>
          <w:sz w:val="13"/>
          <w:szCs w:val="13"/>
          <w:lang w:val="en-US"/>
        </w:rPr>
      </w:pPr>
      <w:r w:rsidRPr="00DE3332">
        <w:rPr>
          <w:rFonts w:ascii="Lucida Console" w:hAnsi="Lucida Console"/>
          <w:sz w:val="13"/>
          <w:lang w:val="en-US"/>
        </w:rPr>
        <w:t>serotype</w:t>
      </w:r>
    </w:p>
    <w:p w14:paraId="401C177E" w14:textId="77777777" w:rsidR="002B5065" w:rsidRPr="00DE3332" w:rsidRDefault="002B5065" w:rsidP="00EB555E">
      <w:pPr>
        <w:keepNext/>
        <w:spacing w:line="360" w:lineRule="auto"/>
        <w:ind w:left="2837"/>
        <w:rPr>
          <w:rFonts w:ascii="Lucida Console" w:hAnsi="Lucida Console" w:cs="Lucida Console"/>
          <w:sz w:val="13"/>
          <w:szCs w:val="13"/>
          <w:lang w:val="en-US"/>
        </w:rPr>
      </w:pPr>
      <w:r w:rsidRPr="00DE3332">
        <w:rPr>
          <w:rFonts w:ascii="Lucida Console" w:hAnsi="Lucida Console"/>
          <w:sz w:val="13"/>
          <w:lang w:val="en-US"/>
        </w:rPr>
        <w:t>serovar</w:t>
      </w:r>
    </w:p>
    <w:p w14:paraId="10BE0E39" w14:textId="77777777" w:rsidR="002B5065" w:rsidRPr="00DE3332" w:rsidRDefault="002B5065" w:rsidP="00EB555E">
      <w:pPr>
        <w:keepNext/>
        <w:spacing w:line="360" w:lineRule="auto"/>
        <w:ind w:left="2837"/>
        <w:rPr>
          <w:rFonts w:ascii="Lucida Console" w:hAnsi="Lucida Console" w:cs="Lucida Console"/>
          <w:sz w:val="13"/>
          <w:szCs w:val="13"/>
          <w:lang w:val="en-US"/>
        </w:rPr>
      </w:pPr>
      <w:r w:rsidRPr="00DE3332">
        <w:rPr>
          <w:rFonts w:ascii="Lucida Console" w:hAnsi="Lucida Console"/>
          <w:sz w:val="13"/>
          <w:lang w:val="en-US"/>
        </w:rPr>
        <w:t>sex</w:t>
      </w:r>
    </w:p>
    <w:p w14:paraId="66346531" w14:textId="77777777" w:rsidR="002B5065" w:rsidRPr="00DE3332" w:rsidRDefault="002B5065" w:rsidP="00EB555E">
      <w:pPr>
        <w:keepNext/>
        <w:spacing w:line="360" w:lineRule="auto"/>
        <w:ind w:left="2837"/>
        <w:rPr>
          <w:rFonts w:ascii="Lucida Console" w:hAnsi="Lucida Console" w:cs="Lucida Console"/>
          <w:sz w:val="13"/>
          <w:szCs w:val="13"/>
          <w:lang w:val="en-US"/>
        </w:rPr>
      </w:pPr>
      <w:r w:rsidRPr="00D63AE6">
        <w:rPr>
          <w:rFonts w:ascii="Lucida Console" w:hAnsi="Lucida Console"/>
          <w:sz w:val="13"/>
          <w:lang w:val="en-GB"/>
        </w:rPr>
        <w:t>strain</w:t>
      </w:r>
    </w:p>
    <w:p w14:paraId="031AE365" w14:textId="77777777" w:rsidR="002B5065" w:rsidRPr="00DE3332" w:rsidRDefault="002B5065" w:rsidP="00EB555E">
      <w:pPr>
        <w:keepNext/>
        <w:spacing w:line="360" w:lineRule="auto"/>
        <w:ind w:left="2837"/>
        <w:rPr>
          <w:rFonts w:ascii="Lucida Console" w:hAnsi="Lucida Console" w:cs="Lucida Console"/>
          <w:sz w:val="13"/>
          <w:szCs w:val="13"/>
          <w:lang w:val="en-US"/>
        </w:rPr>
      </w:pPr>
      <w:r w:rsidRPr="00DE3332">
        <w:rPr>
          <w:rFonts w:ascii="Lucida Console" w:hAnsi="Lucida Console"/>
          <w:sz w:val="13"/>
          <w:lang w:val="en-US"/>
        </w:rPr>
        <w:t>sub_clone</w:t>
      </w:r>
    </w:p>
    <w:p w14:paraId="39923DF5" w14:textId="77777777" w:rsidR="002B5065" w:rsidRPr="00DE3332" w:rsidRDefault="002B5065" w:rsidP="00EB555E">
      <w:pPr>
        <w:keepNext/>
        <w:spacing w:line="360" w:lineRule="auto"/>
        <w:ind w:left="2837"/>
        <w:rPr>
          <w:rFonts w:ascii="Lucida Console" w:hAnsi="Lucida Console" w:cs="Lucida Console"/>
          <w:sz w:val="13"/>
          <w:szCs w:val="13"/>
          <w:lang w:val="en-US"/>
        </w:rPr>
      </w:pPr>
      <w:r w:rsidRPr="00DE3332">
        <w:rPr>
          <w:rFonts w:ascii="Lucida Console" w:hAnsi="Lucida Console"/>
          <w:sz w:val="13"/>
          <w:lang w:val="en-US"/>
        </w:rPr>
        <w:t>sub_species</w:t>
      </w:r>
    </w:p>
    <w:p w14:paraId="3A5FB68D" w14:textId="77777777" w:rsidR="002B5065" w:rsidRPr="00DE3332" w:rsidRDefault="002B5065" w:rsidP="00EB555E">
      <w:pPr>
        <w:keepNext/>
        <w:spacing w:line="360" w:lineRule="auto"/>
        <w:ind w:left="2837"/>
        <w:rPr>
          <w:rFonts w:ascii="Lucida Console" w:hAnsi="Lucida Console" w:cs="Lucida Console"/>
          <w:sz w:val="13"/>
          <w:szCs w:val="13"/>
          <w:lang w:val="en-US"/>
        </w:rPr>
      </w:pPr>
      <w:r w:rsidRPr="00DE3332">
        <w:rPr>
          <w:rFonts w:ascii="Lucida Console" w:hAnsi="Lucida Console"/>
          <w:sz w:val="13"/>
          <w:lang w:val="en-US"/>
        </w:rPr>
        <w:t>sub_strain</w:t>
      </w:r>
    </w:p>
    <w:p w14:paraId="04EB01D6" w14:textId="77777777" w:rsidR="002B5065" w:rsidRPr="00DE3332" w:rsidRDefault="002B5065" w:rsidP="00EB555E">
      <w:pPr>
        <w:keepNext/>
        <w:spacing w:line="360" w:lineRule="auto"/>
        <w:ind w:left="2837"/>
        <w:rPr>
          <w:rFonts w:ascii="Lucida Console" w:hAnsi="Lucida Console" w:cs="Lucida Console"/>
          <w:sz w:val="13"/>
          <w:szCs w:val="13"/>
          <w:lang w:val="en-US"/>
        </w:rPr>
      </w:pPr>
      <w:r w:rsidRPr="00DE3332">
        <w:rPr>
          <w:rFonts w:ascii="Lucida Console" w:hAnsi="Lucida Console"/>
          <w:sz w:val="13"/>
          <w:lang w:val="en-US"/>
        </w:rPr>
        <w:t>tissue_lib</w:t>
      </w:r>
    </w:p>
    <w:p w14:paraId="46B23493" w14:textId="77777777" w:rsidR="002B5065" w:rsidRPr="00DE3332" w:rsidRDefault="002B5065" w:rsidP="00EB555E">
      <w:pPr>
        <w:keepNext/>
        <w:spacing w:line="360" w:lineRule="auto"/>
        <w:ind w:left="2837"/>
        <w:rPr>
          <w:rFonts w:ascii="Lucida Console" w:hAnsi="Lucida Console" w:cs="Lucida Console"/>
          <w:sz w:val="13"/>
          <w:szCs w:val="13"/>
          <w:lang w:val="en-US"/>
        </w:rPr>
      </w:pPr>
      <w:r w:rsidRPr="00DE3332">
        <w:rPr>
          <w:rFonts w:ascii="Lucida Console" w:hAnsi="Lucida Console"/>
          <w:sz w:val="13"/>
          <w:lang w:val="en-US"/>
        </w:rPr>
        <w:t>tissue_type</w:t>
      </w:r>
    </w:p>
    <w:p w14:paraId="3D97D055" w14:textId="77777777" w:rsidR="002B5065" w:rsidRPr="00DE3332" w:rsidRDefault="002B5065" w:rsidP="00EB555E">
      <w:pPr>
        <w:keepNext/>
        <w:spacing w:line="360" w:lineRule="auto"/>
        <w:ind w:left="2837"/>
        <w:rPr>
          <w:rFonts w:ascii="Lucida Console" w:hAnsi="Lucida Console" w:cs="Lucida Console"/>
          <w:sz w:val="13"/>
          <w:szCs w:val="13"/>
          <w:lang w:val="en-US"/>
        </w:rPr>
      </w:pPr>
      <w:r w:rsidRPr="00DE3332">
        <w:rPr>
          <w:rFonts w:ascii="Lucida Console" w:hAnsi="Lucida Console"/>
          <w:sz w:val="13"/>
          <w:lang w:val="en-US"/>
        </w:rPr>
        <w:t>variety</w:t>
      </w:r>
    </w:p>
    <w:p w14:paraId="04201A0F" w14:textId="5F5C32A3" w:rsidR="002B5065" w:rsidRPr="00D63AE6" w:rsidRDefault="002B5065" w:rsidP="00EB555E">
      <w:pPr>
        <w:keepNext/>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rPr>
        <w:t>Molecule scope</w:t>
      </w:r>
      <w:r w:rsidRPr="00D63AE6">
        <w:rPr>
          <w:rFonts w:ascii="Lucida Console" w:hAnsi="Lucida Console"/>
          <w:sz w:val="13"/>
        </w:rPr>
        <w:tab/>
        <w:t xml:space="preserve">any </w:t>
      </w:r>
    </w:p>
    <w:p w14:paraId="5E94685F" w14:textId="77777777" w:rsidR="002B5065" w:rsidRPr="00D63AE6" w:rsidRDefault="002B5065" w:rsidP="00D17C09">
      <w:pPr>
        <w:pStyle w:val="Style2ST26controlledVocabulary"/>
      </w:pPr>
      <w:bookmarkStart w:id="1082" w:name="_Toc383608730"/>
      <w:bookmarkStart w:id="1083" w:name="_Toc530474362"/>
      <w:bookmarkStart w:id="1084" w:name="_Toc53737774"/>
      <w:bookmarkStart w:id="1085" w:name="_Toc90370623"/>
      <w:bookmarkStart w:id="1086" w:name="_Toc144206045"/>
      <w:bookmarkStart w:id="1087" w:name="_Toc207109425"/>
      <w:bookmarkStart w:id="1088" w:name="_Toc207110303"/>
      <w:r w:rsidRPr="00D63AE6">
        <w:t>Feature Key</w:t>
      </w:r>
      <w:r w:rsidRPr="00D63AE6">
        <w:tab/>
        <w:t>stem_loop</w:t>
      </w:r>
      <w:bookmarkStart w:id="1089" w:name="_Toc210387644"/>
      <w:bookmarkStart w:id="1090" w:name="_Toc210387904"/>
      <w:bookmarkStart w:id="1091" w:name="_Toc210387124"/>
      <w:bookmarkStart w:id="1092" w:name="_Toc210387384"/>
      <w:bookmarkEnd w:id="1082"/>
      <w:bookmarkEnd w:id="1083"/>
      <w:bookmarkEnd w:id="1084"/>
      <w:bookmarkEnd w:id="1085"/>
      <w:bookmarkEnd w:id="1086"/>
      <w:bookmarkEnd w:id="1087"/>
      <w:bookmarkEnd w:id="1088"/>
      <w:bookmarkEnd w:id="1089"/>
      <w:bookmarkEnd w:id="1090"/>
      <w:bookmarkEnd w:id="1091"/>
      <w:bookmarkEnd w:id="1092"/>
    </w:p>
    <w:p w14:paraId="7E74E3D1"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hairpin; a double-helical region formed by base-pairing between adjacent (inverted) complementary sequences in a single strand of RNA or DNA</w:t>
      </w:r>
    </w:p>
    <w:p w14:paraId="6554CAED" w14:textId="77777777" w:rsidR="002B5065" w:rsidRPr="00D63AE6" w:rsidRDefault="002B5065" w:rsidP="00EB555E">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rPr>
        <w:t>Optional qualifiers</w:t>
      </w:r>
      <w:r w:rsidRPr="00D63AE6">
        <w:rPr>
          <w:rFonts w:ascii="Lucida Console" w:hAnsi="Lucida Console"/>
          <w:sz w:val="13"/>
        </w:rPr>
        <w:tab/>
        <w:t>allele</w:t>
      </w:r>
    </w:p>
    <w:p w14:paraId="00F9C5A3" w14:textId="77777777" w:rsidR="002B5065" w:rsidRPr="00D63AE6" w:rsidRDefault="002B5065" w:rsidP="00EB555E">
      <w:pPr>
        <w:spacing w:line="360" w:lineRule="auto"/>
        <w:ind w:left="2837"/>
        <w:rPr>
          <w:rFonts w:ascii="Lucida Console" w:hAnsi="Lucida Console" w:cs="Lucida Console"/>
          <w:sz w:val="13"/>
          <w:szCs w:val="13"/>
        </w:rPr>
      </w:pPr>
      <w:r w:rsidRPr="00D63AE6">
        <w:rPr>
          <w:rFonts w:ascii="Lucida Console" w:hAnsi="Lucida Console"/>
          <w:sz w:val="13"/>
        </w:rPr>
        <w:t>function</w:t>
      </w:r>
    </w:p>
    <w:p w14:paraId="091FA209" w14:textId="77777777" w:rsidR="002B5065" w:rsidRPr="00D63AE6" w:rsidRDefault="002B5065" w:rsidP="00EB555E">
      <w:pPr>
        <w:spacing w:line="360" w:lineRule="auto"/>
        <w:ind w:left="2837"/>
        <w:rPr>
          <w:rFonts w:ascii="Lucida Console" w:hAnsi="Lucida Console" w:cs="Lucida Console"/>
          <w:sz w:val="13"/>
          <w:szCs w:val="13"/>
        </w:rPr>
      </w:pPr>
      <w:r w:rsidRPr="00D63AE6">
        <w:rPr>
          <w:rFonts w:ascii="Lucida Console" w:hAnsi="Lucida Console"/>
          <w:sz w:val="13"/>
        </w:rPr>
        <w:t>gene</w:t>
      </w:r>
    </w:p>
    <w:p w14:paraId="1D97E001" w14:textId="77777777" w:rsidR="002B5065" w:rsidRPr="00D63AE6" w:rsidRDefault="002B5065" w:rsidP="00EB555E">
      <w:pPr>
        <w:spacing w:line="360" w:lineRule="auto"/>
        <w:ind w:left="2837"/>
        <w:rPr>
          <w:rFonts w:ascii="Lucida Console" w:hAnsi="Lucida Console" w:cs="Lucida Console"/>
          <w:sz w:val="13"/>
          <w:szCs w:val="13"/>
        </w:rPr>
      </w:pPr>
      <w:r w:rsidRPr="00D63AE6">
        <w:rPr>
          <w:rFonts w:ascii="Lucida Console" w:hAnsi="Lucida Console"/>
          <w:sz w:val="13"/>
        </w:rPr>
        <w:t>gene_synonym</w:t>
      </w:r>
    </w:p>
    <w:p w14:paraId="66795633" w14:textId="77777777" w:rsidR="002B5065" w:rsidRPr="00D63AE6" w:rsidRDefault="002B5065" w:rsidP="00EB555E">
      <w:pPr>
        <w:spacing w:line="360" w:lineRule="auto"/>
        <w:ind w:left="2837"/>
        <w:rPr>
          <w:rFonts w:ascii="Lucida Console" w:hAnsi="Lucida Console" w:cs="Lucida Console"/>
          <w:sz w:val="13"/>
          <w:szCs w:val="13"/>
        </w:rPr>
      </w:pPr>
      <w:r w:rsidRPr="00D63AE6">
        <w:rPr>
          <w:rFonts w:ascii="Lucida Console" w:hAnsi="Lucida Console"/>
          <w:sz w:val="13"/>
        </w:rPr>
        <w:t>map</w:t>
      </w:r>
    </w:p>
    <w:p w14:paraId="57ECBDD4" w14:textId="77777777" w:rsidR="002B5065" w:rsidRPr="00D63AE6" w:rsidRDefault="002B5065" w:rsidP="00EB555E">
      <w:pPr>
        <w:spacing w:line="360" w:lineRule="auto"/>
        <w:ind w:left="2837"/>
        <w:rPr>
          <w:rFonts w:ascii="Lucida Console" w:hAnsi="Lucida Console" w:cs="Lucida Console"/>
          <w:sz w:val="13"/>
          <w:szCs w:val="13"/>
        </w:rPr>
      </w:pPr>
      <w:r w:rsidRPr="00D63AE6">
        <w:rPr>
          <w:rFonts w:ascii="Lucida Console" w:hAnsi="Lucida Console"/>
          <w:sz w:val="13"/>
        </w:rPr>
        <w:t>note</w:t>
      </w:r>
    </w:p>
    <w:p w14:paraId="303B4156" w14:textId="77777777" w:rsidR="002B5065" w:rsidRPr="00D63AE6" w:rsidRDefault="002B5065" w:rsidP="00EB555E">
      <w:pPr>
        <w:spacing w:line="360" w:lineRule="auto"/>
        <w:ind w:left="2837"/>
        <w:rPr>
          <w:rFonts w:ascii="Lucida Console" w:hAnsi="Lucida Console" w:cs="Lucida Console"/>
          <w:sz w:val="13"/>
          <w:szCs w:val="13"/>
        </w:rPr>
      </w:pPr>
      <w:r w:rsidRPr="00D63AE6">
        <w:rPr>
          <w:rFonts w:ascii="Lucida Console" w:hAnsi="Lucida Console"/>
          <w:sz w:val="13"/>
        </w:rPr>
        <w:t>operon</w:t>
      </w:r>
    </w:p>
    <w:p w14:paraId="6C46597B" w14:textId="77777777" w:rsidR="002B5065" w:rsidRPr="00D63AE6" w:rsidRDefault="002B5065" w:rsidP="00EB555E">
      <w:pPr>
        <w:spacing w:line="360" w:lineRule="auto"/>
        <w:ind w:left="2837"/>
        <w:rPr>
          <w:rFonts w:ascii="Lucida Console" w:hAnsi="Lucida Console" w:cs="Lucida Console"/>
          <w:sz w:val="13"/>
          <w:szCs w:val="13"/>
        </w:rPr>
      </w:pPr>
      <w:r w:rsidRPr="00D63AE6">
        <w:rPr>
          <w:rFonts w:ascii="Lucida Console" w:hAnsi="Lucida Console"/>
          <w:sz w:val="13"/>
        </w:rPr>
        <w:t>standard_name</w:t>
      </w:r>
    </w:p>
    <w:p w14:paraId="61E3AA55" w14:textId="77777777" w:rsidR="002B5065" w:rsidRPr="00D63AE6" w:rsidRDefault="002B5065" w:rsidP="00D17C09">
      <w:pPr>
        <w:pStyle w:val="Style2ST26controlledVocabulary"/>
      </w:pPr>
      <w:bookmarkStart w:id="1093" w:name="_Toc383608731"/>
      <w:bookmarkStart w:id="1094" w:name="_Toc530474363"/>
      <w:bookmarkStart w:id="1095" w:name="_Toc53737775"/>
      <w:bookmarkStart w:id="1096" w:name="_Toc90370624"/>
      <w:bookmarkStart w:id="1097" w:name="_Toc144206046"/>
      <w:bookmarkStart w:id="1098" w:name="_Toc207109426"/>
      <w:bookmarkStart w:id="1099" w:name="_Toc207110304"/>
      <w:r w:rsidRPr="00D63AE6">
        <w:t>Feature Key</w:t>
      </w:r>
      <w:r w:rsidRPr="00D63AE6">
        <w:tab/>
        <w:t>STS</w:t>
      </w:r>
      <w:bookmarkStart w:id="1100" w:name="_Toc210387645"/>
      <w:bookmarkStart w:id="1101" w:name="_Toc210387905"/>
      <w:bookmarkStart w:id="1102" w:name="_Toc210387125"/>
      <w:bookmarkStart w:id="1103" w:name="_Toc210387385"/>
      <w:bookmarkEnd w:id="1093"/>
      <w:bookmarkEnd w:id="1094"/>
      <w:bookmarkEnd w:id="1095"/>
      <w:bookmarkEnd w:id="1096"/>
      <w:bookmarkEnd w:id="1097"/>
      <w:bookmarkEnd w:id="1098"/>
      <w:bookmarkEnd w:id="1099"/>
      <w:bookmarkEnd w:id="1100"/>
      <w:bookmarkEnd w:id="1101"/>
      <w:bookmarkEnd w:id="1102"/>
      <w:bookmarkEnd w:id="1103"/>
    </w:p>
    <w:p w14:paraId="760A7962"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sequence tagged site; short, single-copy DNA sequence that characterizes a mapping landmark on the genome and can be detected by PCR; a region of the genome can be mapped by determining the order of a series of STSs</w:t>
      </w:r>
    </w:p>
    <w:p w14:paraId="0ADFA422" w14:textId="77777777" w:rsidR="002B5065" w:rsidRPr="00C34C93" w:rsidRDefault="002B5065" w:rsidP="00EB555E">
      <w:pPr>
        <w:tabs>
          <w:tab w:val="left" w:pos="2835"/>
        </w:tabs>
        <w:spacing w:before="240" w:line="360" w:lineRule="auto"/>
        <w:ind w:left="2837" w:hanging="2268"/>
        <w:rPr>
          <w:rFonts w:ascii="Lucida Console" w:hAnsi="Lucida Console" w:cs="Lucida Console"/>
          <w:sz w:val="13"/>
          <w:szCs w:val="13"/>
          <w:lang w:val="fr-FR"/>
        </w:rPr>
      </w:pPr>
      <w:r w:rsidRPr="00C34C93">
        <w:rPr>
          <w:rFonts w:ascii="Lucida Console" w:hAnsi="Lucida Console"/>
          <w:sz w:val="13"/>
          <w:lang w:val="fr-FR"/>
        </w:rPr>
        <w:t>Optional qualifiers</w:t>
      </w:r>
      <w:r w:rsidRPr="00C34C93">
        <w:rPr>
          <w:rFonts w:ascii="Lucida Console" w:hAnsi="Lucida Console"/>
          <w:sz w:val="13"/>
          <w:lang w:val="fr-FR"/>
        </w:rPr>
        <w:tab/>
        <w:t>allele</w:t>
      </w:r>
    </w:p>
    <w:p w14:paraId="40A865D2" w14:textId="77777777" w:rsidR="002B5065" w:rsidRPr="00C34C93" w:rsidRDefault="002B5065" w:rsidP="00EB555E">
      <w:pPr>
        <w:spacing w:line="360" w:lineRule="auto"/>
        <w:ind w:left="2837"/>
        <w:rPr>
          <w:rFonts w:ascii="Lucida Console" w:hAnsi="Lucida Console" w:cs="Lucida Console"/>
          <w:sz w:val="13"/>
          <w:szCs w:val="13"/>
          <w:lang w:val="fr-FR"/>
        </w:rPr>
      </w:pPr>
      <w:r w:rsidRPr="00C34C93">
        <w:rPr>
          <w:rFonts w:ascii="Lucida Console" w:hAnsi="Lucida Console"/>
          <w:sz w:val="13"/>
          <w:lang w:val="fr-FR"/>
        </w:rPr>
        <w:t>gene</w:t>
      </w:r>
    </w:p>
    <w:p w14:paraId="17570F58" w14:textId="77777777" w:rsidR="002B5065" w:rsidRPr="00C34C93" w:rsidRDefault="002B5065" w:rsidP="00EB555E">
      <w:pPr>
        <w:spacing w:line="360" w:lineRule="auto"/>
        <w:ind w:left="2837"/>
        <w:rPr>
          <w:rFonts w:ascii="Lucida Console" w:hAnsi="Lucida Console" w:cs="Lucida Console"/>
          <w:sz w:val="13"/>
          <w:szCs w:val="13"/>
          <w:lang w:val="fr-FR"/>
        </w:rPr>
      </w:pPr>
      <w:r w:rsidRPr="00C34C93">
        <w:rPr>
          <w:rFonts w:ascii="Lucida Console" w:hAnsi="Lucida Console"/>
          <w:sz w:val="13"/>
          <w:lang w:val="fr-FR"/>
        </w:rPr>
        <w:t>gene_synonym</w:t>
      </w:r>
    </w:p>
    <w:p w14:paraId="01F46596"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map</w:t>
      </w:r>
    </w:p>
    <w:p w14:paraId="17E9CAF7"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note</w:t>
      </w:r>
    </w:p>
    <w:p w14:paraId="7F1C244B"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standard_name</w:t>
      </w:r>
    </w:p>
    <w:p w14:paraId="75A95BC9"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Molecule scope</w:t>
      </w:r>
      <w:r w:rsidRPr="00DE3332">
        <w:rPr>
          <w:rFonts w:ascii="Lucida Console" w:hAnsi="Lucida Console"/>
          <w:sz w:val="13"/>
          <w:lang w:val="en-US"/>
        </w:rPr>
        <w:tab/>
        <w:t>DNA</w:t>
      </w:r>
    </w:p>
    <w:p w14:paraId="7D3328AC"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STS location to include primer(s) in primer_bind key or primers</w:t>
      </w:r>
    </w:p>
    <w:p w14:paraId="2EAC5C06" w14:textId="77777777" w:rsidR="002B5065" w:rsidRPr="00D63AE6" w:rsidRDefault="002B5065" w:rsidP="00D17C09">
      <w:pPr>
        <w:pStyle w:val="Style2ST26controlledVocabulary"/>
      </w:pPr>
      <w:bookmarkStart w:id="1104" w:name="_Toc383608733"/>
      <w:bookmarkStart w:id="1105" w:name="_Toc530474364"/>
      <w:bookmarkStart w:id="1106" w:name="_Toc53737776"/>
      <w:bookmarkStart w:id="1107" w:name="_Toc90370625"/>
      <w:bookmarkStart w:id="1108" w:name="_Toc144206047"/>
      <w:bookmarkStart w:id="1109" w:name="_Toc207109427"/>
      <w:bookmarkStart w:id="1110" w:name="_Toc207110305"/>
      <w:r w:rsidRPr="00D63AE6">
        <w:t>Feature Key</w:t>
      </w:r>
      <w:r w:rsidRPr="00D63AE6">
        <w:tab/>
        <w:t>telomere</w:t>
      </w:r>
      <w:bookmarkStart w:id="1111" w:name="_Toc210387646"/>
      <w:bookmarkStart w:id="1112" w:name="_Toc210387906"/>
      <w:bookmarkStart w:id="1113" w:name="_Toc210387126"/>
      <w:bookmarkStart w:id="1114" w:name="_Toc210387386"/>
      <w:bookmarkEnd w:id="1104"/>
      <w:bookmarkEnd w:id="1105"/>
      <w:bookmarkEnd w:id="1106"/>
      <w:bookmarkEnd w:id="1107"/>
      <w:bookmarkEnd w:id="1108"/>
      <w:bookmarkEnd w:id="1109"/>
      <w:bookmarkEnd w:id="1110"/>
      <w:bookmarkEnd w:id="1111"/>
      <w:bookmarkEnd w:id="1112"/>
      <w:bookmarkEnd w:id="1113"/>
      <w:bookmarkEnd w:id="1114"/>
    </w:p>
    <w:p w14:paraId="255330AB"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eastAsia="en-US"/>
        </w:rPr>
        <w:t>Definition</w:t>
      </w:r>
      <w:r w:rsidRPr="00DE3332">
        <w:rPr>
          <w:rFonts w:ascii="Lucida Console" w:hAnsi="Lucida Console"/>
          <w:sz w:val="13"/>
          <w:lang w:val="en-US" w:eastAsia="en-US"/>
        </w:rPr>
        <w:tab/>
        <w:t>region of biological interest identified as a telomere and which has been experimentally characterized</w:t>
      </w:r>
      <w:r w:rsidRPr="00DE3332">
        <w:rPr>
          <w:rFonts w:ascii="Lucida Console" w:hAnsi="Lucida Console"/>
          <w:sz w:val="13"/>
          <w:lang w:val="en-US" w:eastAsia="en-US"/>
        </w:rPr>
        <w:tab/>
      </w:r>
    </w:p>
    <w:p w14:paraId="037EC579" w14:textId="77777777" w:rsidR="002B5065" w:rsidRPr="00C34C93" w:rsidRDefault="2C2B21AC" w:rsidP="32DCCCFC">
      <w:pPr>
        <w:tabs>
          <w:tab w:val="left" w:pos="2835"/>
        </w:tabs>
        <w:spacing w:before="240" w:line="360" w:lineRule="auto"/>
        <w:ind w:left="2837" w:hanging="2268"/>
        <w:rPr>
          <w:rFonts w:ascii="Lucida Console" w:hAnsi="Lucida Console" w:cs="Lucida Console"/>
          <w:sz w:val="13"/>
          <w:szCs w:val="13"/>
          <w:lang w:val="en-US"/>
        </w:rPr>
      </w:pPr>
      <w:r w:rsidRPr="00C34C93">
        <w:rPr>
          <w:rFonts w:ascii="Lucida Console" w:hAnsi="Lucida Console"/>
          <w:sz w:val="13"/>
          <w:lang w:val="en-US" w:eastAsia="en-US"/>
        </w:rPr>
        <w:t>Optional qualifiers</w:t>
      </w:r>
      <w:r w:rsidRPr="00C34C93">
        <w:rPr>
          <w:lang w:val="en-US"/>
        </w:rPr>
        <w:tab/>
      </w:r>
      <w:r w:rsidRPr="00C34C93">
        <w:rPr>
          <w:rFonts w:ascii="Lucida Console" w:hAnsi="Lucida Console"/>
          <w:sz w:val="13"/>
          <w:lang w:val="en-US" w:eastAsia="en-US"/>
        </w:rPr>
        <w:t>note</w:t>
      </w:r>
    </w:p>
    <w:p w14:paraId="316A7306" w14:textId="77777777" w:rsidR="002B5065" w:rsidRPr="00C34C93" w:rsidRDefault="2C2B21AC" w:rsidP="32DCCCFC">
      <w:pPr>
        <w:spacing w:line="360" w:lineRule="auto"/>
        <w:ind w:left="2837"/>
        <w:rPr>
          <w:rFonts w:ascii="Lucida Console" w:hAnsi="Lucida Console" w:cs="Lucida Console"/>
          <w:sz w:val="13"/>
          <w:szCs w:val="13"/>
          <w:lang w:val="en-US"/>
        </w:rPr>
      </w:pPr>
      <w:r w:rsidRPr="00C34C93">
        <w:rPr>
          <w:rFonts w:ascii="Lucida Console" w:hAnsi="Lucida Console"/>
          <w:sz w:val="13"/>
          <w:lang w:val="en-US" w:eastAsia="en-US"/>
        </w:rPr>
        <w:t>rpt_type</w:t>
      </w:r>
    </w:p>
    <w:p w14:paraId="5BCB6C45" w14:textId="77777777" w:rsidR="002B5065" w:rsidRPr="00C34C93" w:rsidRDefault="2C2B21AC" w:rsidP="32DCCCFC">
      <w:pPr>
        <w:spacing w:line="360" w:lineRule="auto"/>
        <w:ind w:left="2837"/>
        <w:rPr>
          <w:rFonts w:ascii="Lucida Console" w:hAnsi="Lucida Console" w:cs="Lucida Console"/>
          <w:sz w:val="13"/>
          <w:szCs w:val="13"/>
          <w:lang w:val="en-US"/>
        </w:rPr>
      </w:pPr>
      <w:r w:rsidRPr="00C34C93">
        <w:rPr>
          <w:rFonts w:ascii="Lucida Console" w:hAnsi="Lucida Console"/>
          <w:sz w:val="13"/>
          <w:lang w:val="en-US" w:eastAsia="en-US"/>
        </w:rPr>
        <w:t>rpt_unit_range</w:t>
      </w:r>
    </w:p>
    <w:p w14:paraId="26056AA9" w14:textId="77777777" w:rsidR="002B5065" w:rsidRPr="00C34C93" w:rsidRDefault="2C2B21AC" w:rsidP="32DCCCFC">
      <w:pPr>
        <w:spacing w:line="360" w:lineRule="auto"/>
        <w:ind w:left="2837"/>
        <w:rPr>
          <w:rFonts w:ascii="Lucida Console" w:hAnsi="Lucida Console" w:cs="Lucida Console"/>
          <w:sz w:val="13"/>
          <w:szCs w:val="13"/>
          <w:lang w:val="en-US"/>
        </w:rPr>
      </w:pPr>
      <w:r w:rsidRPr="00C34C93">
        <w:rPr>
          <w:rFonts w:ascii="Lucida Console" w:hAnsi="Lucida Console"/>
          <w:sz w:val="13"/>
          <w:lang w:val="en-US" w:eastAsia="en-US"/>
        </w:rPr>
        <w:t>rpt_unit_seq</w:t>
      </w:r>
    </w:p>
    <w:p w14:paraId="38D995D5"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eastAsia="en-US"/>
        </w:rPr>
        <w:t>standard_name</w:t>
      </w:r>
    </w:p>
    <w:p w14:paraId="0E55EE50" w14:textId="397DC33F" w:rsidR="002B5065" w:rsidRPr="00DE3332" w:rsidRDefault="002B5065" w:rsidP="00DA032D">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eastAsia="en-US"/>
        </w:rPr>
        <w:t>Comment</w:t>
      </w:r>
      <w:r w:rsidRPr="00DE3332">
        <w:rPr>
          <w:rFonts w:ascii="Lucida Console" w:hAnsi="Lucida Console"/>
          <w:sz w:val="13"/>
          <w:lang w:val="en-US" w:eastAsia="en-US"/>
        </w:rPr>
        <w:tab/>
        <w:t>the telomere feature describes the interval of DNA that corresponds to a specific structure at the end of the linear eukaryotic chromosome which is required for the integrity and maintenance of the end; this region is unique compared to the rest of the chromosome and represents the physical end of the chromosome</w:t>
      </w:r>
    </w:p>
    <w:p w14:paraId="11A4360D" w14:textId="77777777" w:rsidR="002B5065" w:rsidRPr="00D63AE6" w:rsidRDefault="002B5065" w:rsidP="00D17C09">
      <w:pPr>
        <w:pStyle w:val="Style2ST26controlledVocabulary"/>
      </w:pPr>
      <w:bookmarkStart w:id="1115" w:name="_Toc383608735"/>
      <w:bookmarkStart w:id="1116" w:name="_Toc530474365"/>
      <w:bookmarkStart w:id="1117" w:name="_Toc53737777"/>
      <w:bookmarkStart w:id="1118" w:name="_Toc90370626"/>
      <w:bookmarkStart w:id="1119" w:name="_Toc144206048"/>
      <w:bookmarkStart w:id="1120" w:name="_Toc207109428"/>
      <w:bookmarkStart w:id="1121" w:name="_Toc207110306"/>
      <w:r w:rsidRPr="00D63AE6">
        <w:t>Feature Key</w:t>
      </w:r>
      <w:r w:rsidRPr="00D63AE6">
        <w:tab/>
        <w:t>tmRNA</w:t>
      </w:r>
      <w:bookmarkStart w:id="1122" w:name="_Toc210387647"/>
      <w:bookmarkStart w:id="1123" w:name="_Toc210387907"/>
      <w:bookmarkStart w:id="1124" w:name="_Toc210387127"/>
      <w:bookmarkStart w:id="1125" w:name="_Toc210387387"/>
      <w:bookmarkEnd w:id="1115"/>
      <w:bookmarkEnd w:id="1116"/>
      <w:bookmarkEnd w:id="1117"/>
      <w:bookmarkEnd w:id="1118"/>
      <w:bookmarkEnd w:id="1119"/>
      <w:bookmarkEnd w:id="1120"/>
      <w:bookmarkEnd w:id="1121"/>
      <w:bookmarkEnd w:id="1122"/>
      <w:bookmarkEnd w:id="1123"/>
      <w:bookmarkEnd w:id="1124"/>
      <w:bookmarkEnd w:id="1125"/>
    </w:p>
    <w:p w14:paraId="63BA5308"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transfer messenger RNA; tmRNA acts as a tRNA first, and then as an mRNA that encodes a peptide tag; the ribosome translates this mRNA region of tmRNA and attaches the encoded peptide tag to the C-terminus of the unfinished protein; this attached tag targets the protein for destruction or proteolysis</w:t>
      </w:r>
    </w:p>
    <w:p w14:paraId="7E105097" w14:textId="77777777" w:rsidR="002B5065" w:rsidRPr="00C34C93"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C34C93">
        <w:rPr>
          <w:rFonts w:ascii="Lucida Console" w:hAnsi="Lucida Console"/>
          <w:sz w:val="13"/>
          <w:lang w:val="en-US"/>
        </w:rPr>
        <w:t>Optional qualifiers</w:t>
      </w:r>
      <w:r w:rsidRPr="00C34C93">
        <w:rPr>
          <w:rFonts w:ascii="Lucida Console" w:hAnsi="Lucida Console"/>
          <w:sz w:val="13"/>
          <w:lang w:val="en-US"/>
        </w:rPr>
        <w:tab/>
        <w:t>allele</w:t>
      </w:r>
    </w:p>
    <w:p w14:paraId="52F0A644"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function</w:t>
      </w:r>
    </w:p>
    <w:p w14:paraId="752770D1"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gene</w:t>
      </w:r>
    </w:p>
    <w:p w14:paraId="051FF445"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gene_synonym</w:t>
      </w:r>
    </w:p>
    <w:p w14:paraId="35EAB5BC"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map</w:t>
      </w:r>
    </w:p>
    <w:p w14:paraId="084ACFC2"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note</w:t>
      </w:r>
    </w:p>
    <w:p w14:paraId="3910EC84"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product</w:t>
      </w:r>
    </w:p>
    <w:p w14:paraId="594E4FC8"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pseudo</w:t>
      </w:r>
    </w:p>
    <w:p w14:paraId="2C577E9A"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pseudogene</w:t>
      </w:r>
    </w:p>
    <w:p w14:paraId="33A0B6B5"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standard_name</w:t>
      </w:r>
    </w:p>
    <w:p w14:paraId="46136984" w14:textId="52F1508B" w:rsidR="002B5065" w:rsidRPr="00D63AE6" w:rsidRDefault="002B5065" w:rsidP="00734E40">
      <w:pPr>
        <w:spacing w:line="360" w:lineRule="auto"/>
        <w:ind w:left="2837"/>
        <w:rPr>
          <w:rFonts w:ascii="Lucida Console" w:hAnsi="Lucida Console" w:cs="Lucida Console"/>
          <w:sz w:val="13"/>
          <w:szCs w:val="13"/>
        </w:rPr>
      </w:pPr>
      <w:r w:rsidRPr="00D63AE6">
        <w:rPr>
          <w:rFonts w:ascii="Lucida Console" w:hAnsi="Lucida Console"/>
          <w:sz w:val="13"/>
          <w:lang w:val="fr-FR"/>
        </w:rPr>
        <w:t>tag_peptide</w:t>
      </w:r>
      <w:bookmarkStart w:id="1126" w:name="_Toc383608736"/>
      <w:r w:rsidRPr="00D63AE6">
        <w:br w:type="page"/>
      </w:r>
    </w:p>
    <w:p w14:paraId="606E3C6D" w14:textId="77777777" w:rsidR="002B5065" w:rsidRPr="00D63AE6" w:rsidRDefault="002B5065" w:rsidP="00D17C09">
      <w:pPr>
        <w:pStyle w:val="Style2ST26controlledVocabulary"/>
      </w:pPr>
      <w:bookmarkStart w:id="1127" w:name="_Toc530474366"/>
      <w:bookmarkStart w:id="1128" w:name="_Toc53737778"/>
      <w:bookmarkStart w:id="1129" w:name="_Toc90370627"/>
      <w:bookmarkStart w:id="1130" w:name="_Toc144206049"/>
      <w:bookmarkStart w:id="1131" w:name="_Toc207109429"/>
      <w:bookmarkStart w:id="1132" w:name="_Toc207110307"/>
      <w:r w:rsidRPr="00D63AE6">
        <w:t>Feature Key</w:t>
      </w:r>
      <w:r w:rsidRPr="00D63AE6">
        <w:tab/>
        <w:t>transit_peptide</w:t>
      </w:r>
      <w:bookmarkStart w:id="1133" w:name="_Toc210387648"/>
      <w:bookmarkStart w:id="1134" w:name="_Toc210387908"/>
      <w:bookmarkStart w:id="1135" w:name="_Toc210387128"/>
      <w:bookmarkStart w:id="1136" w:name="_Toc210387388"/>
      <w:bookmarkEnd w:id="1126"/>
      <w:bookmarkEnd w:id="1127"/>
      <w:bookmarkEnd w:id="1128"/>
      <w:bookmarkEnd w:id="1129"/>
      <w:bookmarkEnd w:id="1130"/>
      <w:bookmarkEnd w:id="1131"/>
      <w:bookmarkEnd w:id="1132"/>
      <w:bookmarkEnd w:id="1133"/>
      <w:bookmarkEnd w:id="1134"/>
      <w:bookmarkEnd w:id="1135"/>
      <w:bookmarkEnd w:id="1136"/>
    </w:p>
    <w:p w14:paraId="0010FE70"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transit peptide coding sequence; coding sequence for an N-terminal domain of a nuclear-encoded organellar protein; this domain is involved in post-translational import of the protein into the organelle</w:t>
      </w:r>
    </w:p>
    <w:p w14:paraId="26FDC430" w14:textId="77777777" w:rsidR="002B5065" w:rsidRPr="00C34C93"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C34C93">
        <w:rPr>
          <w:rFonts w:ascii="Lucida Console" w:hAnsi="Lucida Console"/>
          <w:sz w:val="13"/>
          <w:lang w:val="en-US"/>
        </w:rPr>
        <w:t>Optional qualifiers</w:t>
      </w:r>
      <w:r w:rsidRPr="00C34C93">
        <w:rPr>
          <w:rFonts w:ascii="Lucida Console" w:hAnsi="Lucida Console"/>
          <w:sz w:val="13"/>
          <w:lang w:val="en-US"/>
        </w:rPr>
        <w:tab/>
        <w:t>allele</w:t>
      </w:r>
    </w:p>
    <w:p w14:paraId="705C3370"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function</w:t>
      </w:r>
    </w:p>
    <w:p w14:paraId="1C2E3A8A"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gene</w:t>
      </w:r>
    </w:p>
    <w:p w14:paraId="34887482"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gene_synonym</w:t>
      </w:r>
    </w:p>
    <w:p w14:paraId="71EA77CA"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map</w:t>
      </w:r>
    </w:p>
    <w:p w14:paraId="4B02750C"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note</w:t>
      </w:r>
    </w:p>
    <w:p w14:paraId="38512028"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product</w:t>
      </w:r>
    </w:p>
    <w:p w14:paraId="1B4B6D5C"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pseudo</w:t>
      </w:r>
    </w:p>
    <w:p w14:paraId="37AF1932"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pseudogene</w:t>
      </w:r>
    </w:p>
    <w:p w14:paraId="53666489"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standard_name</w:t>
      </w:r>
    </w:p>
    <w:p w14:paraId="1A2BBFA7" w14:textId="77777777" w:rsidR="002B5065" w:rsidRPr="00D63AE6" w:rsidRDefault="002B5065" w:rsidP="00D17C09">
      <w:pPr>
        <w:pStyle w:val="Style2ST26controlledVocabulary"/>
      </w:pPr>
      <w:bookmarkStart w:id="1137" w:name="_Toc383608737"/>
      <w:bookmarkStart w:id="1138" w:name="_Toc530474367"/>
      <w:bookmarkStart w:id="1139" w:name="_Toc53737779"/>
      <w:bookmarkStart w:id="1140" w:name="_Toc90370628"/>
      <w:bookmarkStart w:id="1141" w:name="_Toc144206050"/>
      <w:bookmarkStart w:id="1142" w:name="_Toc207109430"/>
      <w:bookmarkStart w:id="1143" w:name="_Toc207110308"/>
      <w:r w:rsidRPr="00D63AE6">
        <w:t>Feature Key</w:t>
      </w:r>
      <w:r w:rsidRPr="00D63AE6">
        <w:tab/>
        <w:t>tRNA</w:t>
      </w:r>
      <w:bookmarkStart w:id="1144" w:name="_Toc210387649"/>
      <w:bookmarkStart w:id="1145" w:name="_Toc210387909"/>
      <w:bookmarkStart w:id="1146" w:name="_Toc210387129"/>
      <w:bookmarkStart w:id="1147" w:name="_Toc210387389"/>
      <w:bookmarkEnd w:id="1137"/>
      <w:bookmarkEnd w:id="1138"/>
      <w:bookmarkEnd w:id="1139"/>
      <w:bookmarkEnd w:id="1140"/>
      <w:bookmarkEnd w:id="1141"/>
      <w:bookmarkEnd w:id="1142"/>
      <w:bookmarkEnd w:id="1143"/>
      <w:bookmarkEnd w:id="1144"/>
      <w:bookmarkEnd w:id="1145"/>
      <w:bookmarkEnd w:id="1146"/>
      <w:bookmarkEnd w:id="1147"/>
    </w:p>
    <w:p w14:paraId="1B642204"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mature transfer RNA, a small RNA molecule (75-85 bases long) that mediates the translation of a nucleic acid sequence into an amino acid sequence</w:t>
      </w:r>
    </w:p>
    <w:p w14:paraId="6B79BDB4" w14:textId="089AC0AC" w:rsidR="002B5065" w:rsidRPr="00C34C93"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C34C93">
        <w:rPr>
          <w:rFonts w:ascii="Lucida Console" w:hAnsi="Lucida Console"/>
          <w:sz w:val="13"/>
          <w:lang w:val="en-US"/>
        </w:rPr>
        <w:t>Optional qualifiers</w:t>
      </w:r>
      <w:r w:rsidRPr="00C34C93">
        <w:rPr>
          <w:rFonts w:ascii="Lucida Console" w:hAnsi="Lucida Console"/>
          <w:sz w:val="13"/>
          <w:lang w:val="en-US"/>
        </w:rPr>
        <w:tab/>
        <w:t>allele</w:t>
      </w:r>
    </w:p>
    <w:p w14:paraId="33DE35D7" w14:textId="26309995" w:rsidR="004663C4" w:rsidRPr="00C34C93" w:rsidRDefault="004663C4" w:rsidP="004663C4">
      <w:pPr>
        <w:tabs>
          <w:tab w:val="left" w:pos="2835"/>
        </w:tabs>
        <w:spacing w:line="360" w:lineRule="auto"/>
        <w:ind w:left="2851" w:hanging="2275"/>
        <w:rPr>
          <w:rFonts w:ascii="Lucida Console" w:hAnsi="Lucida Console" w:cs="Lucida Console"/>
          <w:sz w:val="13"/>
          <w:szCs w:val="13"/>
          <w:lang w:val="en-US"/>
        </w:rPr>
      </w:pPr>
      <w:r w:rsidRPr="00C34C93">
        <w:rPr>
          <w:rFonts w:ascii="Lucida Console" w:hAnsi="Lucida Console"/>
          <w:sz w:val="13"/>
          <w:lang w:val="en-US"/>
        </w:rPr>
        <w:tab/>
        <w:t>circular_RNA</w:t>
      </w:r>
    </w:p>
    <w:p w14:paraId="386FA2D2"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anticodon</w:t>
      </w:r>
    </w:p>
    <w:p w14:paraId="2DC612A7"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function</w:t>
      </w:r>
    </w:p>
    <w:p w14:paraId="22C66BA2"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gene</w:t>
      </w:r>
    </w:p>
    <w:p w14:paraId="311BECF6"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gene_synonym</w:t>
      </w:r>
    </w:p>
    <w:p w14:paraId="175E5B4F"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map</w:t>
      </w:r>
    </w:p>
    <w:p w14:paraId="19E1932F" w14:textId="77777777" w:rsidR="002B5065" w:rsidRPr="00C34C93" w:rsidRDefault="002B5065" w:rsidP="00EB555E">
      <w:pPr>
        <w:spacing w:line="360" w:lineRule="auto"/>
        <w:ind w:left="2837"/>
        <w:rPr>
          <w:rFonts w:ascii="Lucida Console" w:hAnsi="Lucida Console" w:cs="Lucida Console"/>
          <w:sz w:val="13"/>
          <w:szCs w:val="13"/>
          <w:u w:val="single"/>
          <w:lang w:val="en-US"/>
        </w:rPr>
      </w:pPr>
      <w:r w:rsidRPr="00C34C93">
        <w:rPr>
          <w:rFonts w:ascii="Lucida Console" w:hAnsi="Lucida Console"/>
          <w:sz w:val="13"/>
          <w:lang w:val="en-US"/>
        </w:rPr>
        <w:t>note</w:t>
      </w:r>
    </w:p>
    <w:p w14:paraId="7DD82F5D"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operon</w:t>
      </w:r>
    </w:p>
    <w:p w14:paraId="699DF2F3"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product</w:t>
      </w:r>
    </w:p>
    <w:p w14:paraId="6B7E5155"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pseudo</w:t>
      </w:r>
    </w:p>
    <w:p w14:paraId="680309C9" w14:textId="77777777" w:rsidR="002B5065" w:rsidRPr="00C34C93"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en-GB"/>
        </w:rPr>
        <w:t>pseudogene</w:t>
      </w:r>
    </w:p>
    <w:p w14:paraId="579B510A"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standard_name</w:t>
      </w:r>
    </w:p>
    <w:p w14:paraId="7C80D17C"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trans_splicing</w:t>
      </w:r>
      <w:bookmarkStart w:id="1148" w:name="_Toc383608738"/>
    </w:p>
    <w:p w14:paraId="6D2D84E1" w14:textId="77777777" w:rsidR="002B5065" w:rsidRPr="00D63AE6" w:rsidRDefault="002B5065" w:rsidP="00D17C09">
      <w:pPr>
        <w:pStyle w:val="Style2ST26controlledVocabulary"/>
      </w:pPr>
      <w:bookmarkStart w:id="1149" w:name="_Toc530474368"/>
      <w:bookmarkStart w:id="1150" w:name="_Toc53737780"/>
      <w:bookmarkStart w:id="1151" w:name="_Toc90370629"/>
      <w:bookmarkStart w:id="1152" w:name="_Toc144206051"/>
      <w:bookmarkStart w:id="1153" w:name="_Toc207109431"/>
      <w:bookmarkStart w:id="1154" w:name="_Toc207110309"/>
      <w:r w:rsidRPr="00D63AE6">
        <w:t>Feature Key</w:t>
      </w:r>
      <w:r w:rsidRPr="00D63AE6">
        <w:tab/>
        <w:t>unsure</w:t>
      </w:r>
      <w:bookmarkStart w:id="1155" w:name="_Toc210387650"/>
      <w:bookmarkStart w:id="1156" w:name="_Toc210387910"/>
      <w:bookmarkStart w:id="1157" w:name="_Toc210387130"/>
      <w:bookmarkStart w:id="1158" w:name="_Toc210387390"/>
      <w:bookmarkEnd w:id="1148"/>
      <w:bookmarkEnd w:id="1149"/>
      <w:bookmarkEnd w:id="1150"/>
      <w:bookmarkEnd w:id="1151"/>
      <w:bookmarkEnd w:id="1152"/>
      <w:bookmarkEnd w:id="1153"/>
      <w:bookmarkEnd w:id="1154"/>
      <w:bookmarkEnd w:id="1155"/>
      <w:bookmarkEnd w:id="1156"/>
      <w:bookmarkEnd w:id="1157"/>
      <w:bookmarkEnd w:id="1158"/>
    </w:p>
    <w:p w14:paraId="064F91B8" w14:textId="77777777" w:rsidR="002B5065" w:rsidRPr="00DE3332" w:rsidRDefault="002B5065" w:rsidP="00EB555E">
      <w:pPr>
        <w:keepNext/>
        <w:keepLines/>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a small region of sequenced bases, generally 10 or fewer in its length, which could not be confidently identified. Such a region might contain called bases (a, t, g, or c), or a mixture of called-bases and uncalled-bases ('n').</w:t>
      </w:r>
    </w:p>
    <w:p w14:paraId="3595FB90" w14:textId="77777777" w:rsidR="002B5065" w:rsidRPr="00C34C93" w:rsidRDefault="2C2B21AC" w:rsidP="32DCCCFC">
      <w:pPr>
        <w:keepNext/>
        <w:keepLines/>
        <w:tabs>
          <w:tab w:val="left" w:pos="2835"/>
        </w:tabs>
        <w:spacing w:before="240" w:line="360" w:lineRule="auto"/>
        <w:ind w:left="2837" w:hanging="2268"/>
        <w:rPr>
          <w:rFonts w:ascii="Lucida Console" w:hAnsi="Lucida Console" w:cs="Lucida Console"/>
          <w:sz w:val="13"/>
          <w:szCs w:val="13"/>
          <w:lang w:val="en-US"/>
        </w:rPr>
      </w:pPr>
      <w:r w:rsidRPr="00C34C93">
        <w:rPr>
          <w:rFonts w:ascii="Lucida Console" w:hAnsi="Lucida Console"/>
          <w:sz w:val="13"/>
          <w:lang w:val="en-US"/>
        </w:rPr>
        <w:t>Optional qualifiers</w:t>
      </w:r>
      <w:r w:rsidRPr="00C34C93">
        <w:rPr>
          <w:lang w:val="en-US"/>
        </w:rPr>
        <w:tab/>
      </w:r>
      <w:r w:rsidRPr="00C34C93">
        <w:rPr>
          <w:rFonts w:ascii="Lucida Console" w:hAnsi="Lucida Console"/>
          <w:sz w:val="13"/>
          <w:lang w:val="en-US"/>
        </w:rPr>
        <w:t>allele</w:t>
      </w:r>
    </w:p>
    <w:p w14:paraId="55E0943C" w14:textId="77777777" w:rsidR="002B5065" w:rsidRPr="00C34C93" w:rsidRDefault="002B5065" w:rsidP="00EB555E">
      <w:pPr>
        <w:keepNext/>
        <w:keepLines/>
        <w:spacing w:line="360" w:lineRule="auto"/>
        <w:ind w:left="2837"/>
        <w:rPr>
          <w:rFonts w:ascii="Lucida Console" w:hAnsi="Lucida Console" w:cs="Lucida Console"/>
          <w:sz w:val="13"/>
          <w:szCs w:val="13"/>
          <w:lang w:val="en-US"/>
        </w:rPr>
      </w:pPr>
      <w:r w:rsidRPr="00C34C93">
        <w:rPr>
          <w:rFonts w:ascii="Lucida Console" w:hAnsi="Lucida Console"/>
          <w:sz w:val="13"/>
          <w:lang w:val="en-US"/>
        </w:rPr>
        <w:t>compare</w:t>
      </w:r>
    </w:p>
    <w:p w14:paraId="23A3A23B" w14:textId="77777777" w:rsidR="002B5065" w:rsidRPr="00C34C93" w:rsidRDefault="002B5065" w:rsidP="00EB555E">
      <w:pPr>
        <w:keepNext/>
        <w:keepLines/>
        <w:spacing w:line="360" w:lineRule="auto"/>
        <w:ind w:left="2837"/>
        <w:rPr>
          <w:rFonts w:ascii="Lucida Console" w:hAnsi="Lucida Console" w:cs="Lucida Console"/>
          <w:sz w:val="13"/>
          <w:szCs w:val="13"/>
          <w:lang w:val="en-US"/>
        </w:rPr>
      </w:pPr>
      <w:r w:rsidRPr="00C34C93">
        <w:rPr>
          <w:rFonts w:ascii="Lucida Console" w:hAnsi="Lucida Console"/>
          <w:sz w:val="13"/>
          <w:lang w:val="en-US"/>
        </w:rPr>
        <w:t>gene</w:t>
      </w:r>
    </w:p>
    <w:p w14:paraId="57938281" w14:textId="77777777" w:rsidR="002B5065" w:rsidRPr="00C34C93" w:rsidRDefault="2C2B21AC" w:rsidP="32DCCCFC">
      <w:pPr>
        <w:keepNext/>
        <w:keepLines/>
        <w:spacing w:line="360" w:lineRule="auto"/>
        <w:ind w:left="2837"/>
        <w:rPr>
          <w:rFonts w:ascii="Lucida Console" w:hAnsi="Lucida Console" w:cs="Lucida Console"/>
          <w:sz w:val="13"/>
          <w:szCs w:val="13"/>
          <w:lang w:val="en-US"/>
        </w:rPr>
      </w:pPr>
      <w:r w:rsidRPr="00C34C93">
        <w:rPr>
          <w:rFonts w:ascii="Lucida Console" w:hAnsi="Lucida Console"/>
          <w:sz w:val="13"/>
          <w:lang w:val="en-US"/>
        </w:rPr>
        <w:t>gene_synonym</w:t>
      </w:r>
    </w:p>
    <w:p w14:paraId="51027D3B" w14:textId="77777777" w:rsidR="002B5065" w:rsidRPr="00DE3332" w:rsidRDefault="002B5065" w:rsidP="00EB555E">
      <w:pPr>
        <w:keepNext/>
        <w:keepLines/>
        <w:spacing w:line="360" w:lineRule="auto"/>
        <w:ind w:left="2837"/>
        <w:rPr>
          <w:rFonts w:ascii="Lucida Console" w:hAnsi="Lucida Console" w:cs="Lucida Console"/>
          <w:sz w:val="13"/>
          <w:szCs w:val="13"/>
          <w:lang w:val="en-US"/>
        </w:rPr>
      </w:pPr>
      <w:r w:rsidRPr="00D63AE6">
        <w:rPr>
          <w:rFonts w:ascii="Lucida Console" w:hAnsi="Lucida Console"/>
          <w:sz w:val="13"/>
          <w:lang w:val="en-GB"/>
        </w:rPr>
        <w:t>map</w:t>
      </w:r>
    </w:p>
    <w:p w14:paraId="678B2FA0" w14:textId="77777777" w:rsidR="002B5065" w:rsidRPr="00DE3332" w:rsidRDefault="002B5065" w:rsidP="00EB555E">
      <w:pPr>
        <w:keepNext/>
        <w:keepLines/>
        <w:spacing w:line="360" w:lineRule="auto"/>
        <w:ind w:left="2837"/>
        <w:rPr>
          <w:rFonts w:ascii="Lucida Console" w:hAnsi="Lucida Console" w:cs="Lucida Console"/>
          <w:sz w:val="13"/>
          <w:szCs w:val="13"/>
          <w:lang w:val="en-US"/>
        </w:rPr>
      </w:pPr>
      <w:r w:rsidRPr="00D63AE6">
        <w:rPr>
          <w:rFonts w:ascii="Lucida Console" w:hAnsi="Lucida Console"/>
          <w:sz w:val="13"/>
          <w:lang w:val="en-GB"/>
        </w:rPr>
        <w:t>note</w:t>
      </w:r>
    </w:p>
    <w:p w14:paraId="61AEFC3E" w14:textId="77777777" w:rsidR="002B5065" w:rsidRPr="00DE3332" w:rsidRDefault="002B5065" w:rsidP="00EB555E">
      <w:pPr>
        <w:keepNext/>
        <w:keepLines/>
        <w:spacing w:line="360" w:lineRule="auto"/>
        <w:ind w:left="2837"/>
        <w:rPr>
          <w:rFonts w:ascii="Lucida Console" w:hAnsi="Lucida Console" w:cs="Lucida Console"/>
          <w:sz w:val="13"/>
          <w:szCs w:val="13"/>
          <w:lang w:val="en-US"/>
        </w:rPr>
      </w:pPr>
      <w:r w:rsidRPr="00DE3332">
        <w:rPr>
          <w:rFonts w:ascii="Lucida Console" w:hAnsi="Lucida Console"/>
          <w:sz w:val="13"/>
          <w:lang w:val="en-US"/>
        </w:rPr>
        <w:t>replace</w:t>
      </w:r>
    </w:p>
    <w:p w14:paraId="51E1F7EB" w14:textId="77777777" w:rsidR="00F76BC3" w:rsidRPr="00DE3332" w:rsidRDefault="002B5065" w:rsidP="00734E40">
      <w:pPr>
        <w:keepNext/>
        <w:keepLines/>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use the replace qualifier to annotate a deletion, insertion, or substitution.</w:t>
      </w:r>
    </w:p>
    <w:p w14:paraId="4A21FB36" w14:textId="537BDD34" w:rsidR="002B5065" w:rsidRPr="00DE3332" w:rsidRDefault="00734E40" w:rsidP="00734E40">
      <w:pPr>
        <w:keepNext/>
        <w:keepLines/>
        <w:tabs>
          <w:tab w:val="left" w:pos="2835"/>
        </w:tabs>
        <w:spacing w:before="240" w:line="360" w:lineRule="auto"/>
        <w:ind w:left="2837" w:hanging="2268"/>
        <w:rPr>
          <w:rFonts w:ascii="Lucida Console" w:hAnsi="Lucida Console" w:cs="Lucida Console"/>
          <w:sz w:val="13"/>
          <w:szCs w:val="13"/>
          <w:lang w:val="en-US"/>
        </w:rPr>
      </w:pPr>
      <w:r w:rsidRPr="00DE3332">
        <w:rPr>
          <w:lang w:val="en-US"/>
        </w:rPr>
        <w:br w:type="page"/>
      </w:r>
    </w:p>
    <w:p w14:paraId="2412B8C2" w14:textId="77777777" w:rsidR="002B5065" w:rsidRPr="00D63AE6" w:rsidRDefault="002B5065" w:rsidP="00D17C09">
      <w:pPr>
        <w:pStyle w:val="Style2ST26controlledVocabulary"/>
      </w:pPr>
      <w:bookmarkStart w:id="1159" w:name="_Toc383608739"/>
      <w:bookmarkStart w:id="1160" w:name="_Toc530474369"/>
      <w:bookmarkStart w:id="1161" w:name="_Toc53737781"/>
      <w:bookmarkStart w:id="1162" w:name="_Toc90370630"/>
      <w:bookmarkStart w:id="1163" w:name="_Toc144206052"/>
      <w:bookmarkStart w:id="1164" w:name="_Toc207109432"/>
      <w:bookmarkStart w:id="1165" w:name="_Toc207110310"/>
      <w:r w:rsidRPr="00D63AE6">
        <w:t>Feature Key</w:t>
      </w:r>
      <w:r w:rsidRPr="00D63AE6">
        <w:tab/>
        <w:t>V_region</w:t>
      </w:r>
      <w:bookmarkStart w:id="1166" w:name="_Toc210387651"/>
      <w:bookmarkStart w:id="1167" w:name="_Toc210387911"/>
      <w:bookmarkStart w:id="1168" w:name="_Toc210387131"/>
      <w:bookmarkStart w:id="1169" w:name="_Toc210387391"/>
      <w:bookmarkEnd w:id="1159"/>
      <w:bookmarkEnd w:id="1160"/>
      <w:bookmarkEnd w:id="1161"/>
      <w:bookmarkEnd w:id="1162"/>
      <w:bookmarkEnd w:id="1163"/>
      <w:bookmarkEnd w:id="1164"/>
      <w:bookmarkEnd w:id="1165"/>
      <w:bookmarkEnd w:id="1166"/>
      <w:bookmarkEnd w:id="1167"/>
      <w:bookmarkEnd w:id="1168"/>
      <w:bookmarkEnd w:id="1169"/>
    </w:p>
    <w:p w14:paraId="7D46B002"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variable region of immunoglobulin light and heavy chains, and T-cell receptor alpha, beta, and gamma chains; codes for the variable amino terminal portion; can be composed of V_segments, D_segments, N_regions, and J_segments</w:t>
      </w:r>
    </w:p>
    <w:p w14:paraId="1BDB2C26" w14:textId="77777777" w:rsidR="002B5065" w:rsidRPr="0060029D" w:rsidRDefault="002B5065" w:rsidP="00EB555E">
      <w:pPr>
        <w:tabs>
          <w:tab w:val="left" w:pos="2835"/>
        </w:tabs>
        <w:spacing w:before="240" w:line="360" w:lineRule="auto"/>
        <w:ind w:left="2837" w:hanging="2268"/>
        <w:rPr>
          <w:rFonts w:ascii="Lucida Console" w:hAnsi="Lucida Console" w:cs="Lucida Console"/>
          <w:sz w:val="13"/>
          <w:szCs w:val="13"/>
          <w:lang w:val="fr-FR"/>
        </w:rPr>
      </w:pPr>
      <w:r w:rsidRPr="00D63AE6">
        <w:rPr>
          <w:rFonts w:ascii="Lucida Console" w:hAnsi="Lucida Console"/>
          <w:sz w:val="13"/>
          <w:lang w:val="fr-FR"/>
        </w:rPr>
        <w:t>Optional qualifiers</w:t>
      </w:r>
      <w:r w:rsidRPr="00D63AE6">
        <w:rPr>
          <w:rFonts w:ascii="Lucida Console" w:hAnsi="Lucida Console"/>
          <w:sz w:val="13"/>
          <w:lang w:val="fr-FR"/>
        </w:rPr>
        <w:tab/>
        <w:t>allele</w:t>
      </w:r>
    </w:p>
    <w:p w14:paraId="4239652D" w14:textId="77777777" w:rsidR="002B5065" w:rsidRPr="0060029D" w:rsidRDefault="002B5065" w:rsidP="00EB555E">
      <w:pPr>
        <w:spacing w:line="360" w:lineRule="auto"/>
        <w:ind w:left="2837"/>
        <w:rPr>
          <w:rFonts w:ascii="Lucida Console" w:hAnsi="Lucida Console" w:cs="Lucida Console"/>
          <w:sz w:val="13"/>
          <w:szCs w:val="13"/>
          <w:lang w:val="fr-FR"/>
        </w:rPr>
      </w:pPr>
      <w:r w:rsidRPr="00D63AE6">
        <w:rPr>
          <w:rFonts w:ascii="Lucida Console" w:hAnsi="Lucida Console"/>
          <w:sz w:val="13"/>
          <w:lang w:val="fr-FR"/>
        </w:rPr>
        <w:t>gene</w:t>
      </w:r>
    </w:p>
    <w:p w14:paraId="2EEB521B" w14:textId="77777777" w:rsidR="002B5065" w:rsidRPr="0060029D" w:rsidRDefault="002B5065" w:rsidP="00EB555E">
      <w:pPr>
        <w:spacing w:line="360" w:lineRule="auto"/>
        <w:ind w:left="2837"/>
        <w:rPr>
          <w:rFonts w:ascii="Lucida Console" w:hAnsi="Lucida Console" w:cs="Lucida Console"/>
          <w:sz w:val="13"/>
          <w:szCs w:val="13"/>
          <w:lang w:val="fr-FR"/>
        </w:rPr>
      </w:pPr>
      <w:r w:rsidRPr="00D63AE6">
        <w:rPr>
          <w:rFonts w:ascii="Lucida Console" w:hAnsi="Lucida Console"/>
          <w:sz w:val="13"/>
          <w:lang w:val="fr-FR"/>
        </w:rPr>
        <w:t>gene_synonym</w:t>
      </w:r>
    </w:p>
    <w:p w14:paraId="14B998B9" w14:textId="77777777" w:rsidR="002B5065" w:rsidRPr="0060029D" w:rsidRDefault="002B5065" w:rsidP="00EB555E">
      <w:pPr>
        <w:spacing w:line="360" w:lineRule="auto"/>
        <w:ind w:left="2837"/>
        <w:rPr>
          <w:rFonts w:ascii="Lucida Console" w:hAnsi="Lucida Console" w:cs="Lucida Console"/>
          <w:sz w:val="13"/>
          <w:szCs w:val="13"/>
          <w:lang w:val="en-US"/>
        </w:rPr>
      </w:pPr>
      <w:r w:rsidRPr="0060029D">
        <w:rPr>
          <w:rFonts w:ascii="Lucida Console" w:hAnsi="Lucida Console"/>
          <w:sz w:val="13"/>
          <w:lang w:val="en-US"/>
        </w:rPr>
        <w:t>map</w:t>
      </w:r>
    </w:p>
    <w:p w14:paraId="2F24AC8D" w14:textId="77777777" w:rsidR="002B5065" w:rsidRPr="0060029D" w:rsidRDefault="002B5065" w:rsidP="00EB555E">
      <w:pPr>
        <w:spacing w:line="360" w:lineRule="auto"/>
        <w:ind w:left="2837"/>
        <w:rPr>
          <w:rFonts w:ascii="Lucida Console" w:hAnsi="Lucida Console" w:cs="Lucida Console"/>
          <w:sz w:val="13"/>
          <w:szCs w:val="13"/>
          <w:lang w:val="en-US"/>
        </w:rPr>
      </w:pPr>
      <w:r w:rsidRPr="0060029D">
        <w:rPr>
          <w:rFonts w:ascii="Lucida Console" w:hAnsi="Lucida Console"/>
          <w:sz w:val="13"/>
          <w:lang w:val="en-US"/>
        </w:rPr>
        <w:t>note</w:t>
      </w:r>
    </w:p>
    <w:p w14:paraId="2CFC71AB" w14:textId="77777777" w:rsidR="002B5065" w:rsidRPr="0060029D" w:rsidRDefault="002B5065" w:rsidP="00EB555E">
      <w:pPr>
        <w:spacing w:line="360" w:lineRule="auto"/>
        <w:ind w:left="2837"/>
        <w:rPr>
          <w:rFonts w:ascii="Lucida Console" w:hAnsi="Lucida Console" w:cs="Lucida Console"/>
          <w:sz w:val="13"/>
          <w:szCs w:val="13"/>
          <w:lang w:val="en-US"/>
        </w:rPr>
      </w:pPr>
      <w:r w:rsidRPr="0060029D">
        <w:rPr>
          <w:rFonts w:ascii="Lucida Console" w:hAnsi="Lucida Console"/>
          <w:sz w:val="13"/>
          <w:lang w:val="en-US"/>
        </w:rPr>
        <w:t>product</w:t>
      </w:r>
    </w:p>
    <w:p w14:paraId="6BA17BCB" w14:textId="77777777" w:rsidR="002B5065" w:rsidRPr="0060029D"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nn-NO"/>
        </w:rPr>
        <w:t>pseudo</w:t>
      </w:r>
    </w:p>
    <w:p w14:paraId="2D17104F" w14:textId="77777777" w:rsidR="002B5065" w:rsidRPr="0060029D"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nn-NO"/>
        </w:rPr>
        <w:t>pseudogene</w:t>
      </w:r>
    </w:p>
    <w:p w14:paraId="68D98063" w14:textId="77777777" w:rsidR="002B5065" w:rsidRPr="0060029D"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nn-NO"/>
        </w:rPr>
        <w:t>standard_name</w:t>
      </w:r>
    </w:p>
    <w:p w14:paraId="7B1F400F" w14:textId="77777777" w:rsidR="002B5065" w:rsidRPr="00D63AE6" w:rsidRDefault="002B5065" w:rsidP="00EB555E">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lang w:val="nn-NO"/>
        </w:rPr>
        <w:t>Organism scope</w:t>
      </w:r>
      <w:r w:rsidRPr="00D63AE6">
        <w:rPr>
          <w:rFonts w:ascii="Lucida Console" w:hAnsi="Lucida Console"/>
          <w:sz w:val="13"/>
          <w:lang w:val="nn-NO"/>
        </w:rPr>
        <w:tab/>
        <w:t>eukaryotes</w:t>
      </w:r>
    </w:p>
    <w:p w14:paraId="78E98771" w14:textId="77777777" w:rsidR="002B5065" w:rsidRPr="00D63AE6" w:rsidRDefault="002B5065" w:rsidP="00D17C09">
      <w:pPr>
        <w:pStyle w:val="Style2ST26controlledVocabulary"/>
      </w:pPr>
      <w:bookmarkStart w:id="1170" w:name="_Toc383608740"/>
      <w:bookmarkStart w:id="1171" w:name="_Toc530474370"/>
      <w:bookmarkStart w:id="1172" w:name="_Toc53737782"/>
      <w:bookmarkStart w:id="1173" w:name="_Toc90370631"/>
      <w:bookmarkStart w:id="1174" w:name="_Toc144206053"/>
      <w:bookmarkStart w:id="1175" w:name="_Toc207109433"/>
      <w:bookmarkStart w:id="1176" w:name="_Toc207110311"/>
      <w:r w:rsidRPr="00D63AE6">
        <w:t>Feature Key</w:t>
      </w:r>
      <w:r w:rsidRPr="00D63AE6">
        <w:tab/>
        <w:t>V_segment</w:t>
      </w:r>
      <w:bookmarkStart w:id="1177" w:name="_Toc210387652"/>
      <w:bookmarkStart w:id="1178" w:name="_Toc210387912"/>
      <w:bookmarkStart w:id="1179" w:name="_Toc210387132"/>
      <w:bookmarkStart w:id="1180" w:name="_Toc210387392"/>
      <w:bookmarkEnd w:id="1170"/>
      <w:bookmarkEnd w:id="1171"/>
      <w:bookmarkEnd w:id="1172"/>
      <w:bookmarkEnd w:id="1173"/>
      <w:bookmarkEnd w:id="1174"/>
      <w:bookmarkEnd w:id="1175"/>
      <w:bookmarkEnd w:id="1176"/>
      <w:bookmarkEnd w:id="1177"/>
      <w:bookmarkEnd w:id="1178"/>
      <w:bookmarkEnd w:id="1179"/>
      <w:bookmarkEnd w:id="1180"/>
    </w:p>
    <w:p w14:paraId="31FDEDF7"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variable segment of immunoglobulin light and heavy chains, and T-cell receptor alpha, beta, and gamma chains; codes for most of the variable region (V_region) and the last few amino acids of the leader peptide</w:t>
      </w:r>
    </w:p>
    <w:p w14:paraId="759EF691" w14:textId="77777777" w:rsidR="002B5065" w:rsidRPr="0060029D" w:rsidRDefault="002B5065" w:rsidP="00EB555E">
      <w:pPr>
        <w:tabs>
          <w:tab w:val="left" w:pos="2835"/>
        </w:tabs>
        <w:spacing w:before="240" w:line="360" w:lineRule="auto"/>
        <w:ind w:left="2837" w:hanging="2268"/>
        <w:rPr>
          <w:rFonts w:ascii="Lucida Console" w:hAnsi="Lucida Console" w:cs="Lucida Console"/>
          <w:sz w:val="13"/>
          <w:szCs w:val="13"/>
          <w:lang w:val="fr-FR"/>
        </w:rPr>
      </w:pPr>
      <w:r w:rsidRPr="00D63AE6">
        <w:rPr>
          <w:rFonts w:ascii="Lucida Console" w:hAnsi="Lucida Console"/>
          <w:sz w:val="13"/>
          <w:lang w:val="fr-FR"/>
        </w:rPr>
        <w:t>Optional qualifiers</w:t>
      </w:r>
      <w:r w:rsidRPr="00D63AE6">
        <w:rPr>
          <w:rFonts w:ascii="Lucida Console" w:hAnsi="Lucida Console"/>
          <w:sz w:val="13"/>
          <w:lang w:val="fr-FR"/>
        </w:rPr>
        <w:tab/>
        <w:t>allele</w:t>
      </w:r>
    </w:p>
    <w:p w14:paraId="6E6610B5" w14:textId="77777777" w:rsidR="002B5065" w:rsidRPr="0060029D" w:rsidRDefault="002B5065" w:rsidP="00EB555E">
      <w:pPr>
        <w:spacing w:line="360" w:lineRule="auto"/>
        <w:ind w:left="2837"/>
        <w:rPr>
          <w:rFonts w:ascii="Lucida Console" w:hAnsi="Lucida Console" w:cs="Lucida Console"/>
          <w:sz w:val="13"/>
          <w:szCs w:val="13"/>
          <w:lang w:val="fr-FR"/>
        </w:rPr>
      </w:pPr>
      <w:r w:rsidRPr="00D63AE6">
        <w:rPr>
          <w:rFonts w:ascii="Lucida Console" w:hAnsi="Lucida Console"/>
          <w:sz w:val="13"/>
          <w:lang w:val="fr-FR"/>
        </w:rPr>
        <w:t>gene</w:t>
      </w:r>
    </w:p>
    <w:p w14:paraId="5C9BEFA8" w14:textId="77777777" w:rsidR="002B5065" w:rsidRPr="0060029D" w:rsidRDefault="002B5065" w:rsidP="00EB555E">
      <w:pPr>
        <w:spacing w:line="360" w:lineRule="auto"/>
        <w:ind w:left="2837"/>
        <w:rPr>
          <w:rFonts w:ascii="Lucida Console" w:hAnsi="Lucida Console" w:cs="Lucida Console"/>
          <w:sz w:val="13"/>
          <w:szCs w:val="13"/>
          <w:lang w:val="fr-FR"/>
        </w:rPr>
      </w:pPr>
      <w:r w:rsidRPr="00D63AE6">
        <w:rPr>
          <w:rFonts w:ascii="Lucida Console" w:hAnsi="Lucida Console"/>
          <w:sz w:val="13"/>
          <w:lang w:val="fr-FR"/>
        </w:rPr>
        <w:t>gene_synonym</w:t>
      </w:r>
    </w:p>
    <w:p w14:paraId="6545DC44" w14:textId="77777777" w:rsidR="002B5065" w:rsidRPr="0060029D" w:rsidRDefault="002B5065" w:rsidP="00EB555E">
      <w:pPr>
        <w:spacing w:line="360" w:lineRule="auto"/>
        <w:ind w:left="2837"/>
        <w:rPr>
          <w:rFonts w:ascii="Lucida Console" w:hAnsi="Lucida Console" w:cs="Lucida Console"/>
          <w:sz w:val="13"/>
          <w:szCs w:val="13"/>
          <w:lang w:val="en-US"/>
        </w:rPr>
      </w:pPr>
      <w:r w:rsidRPr="0060029D">
        <w:rPr>
          <w:rFonts w:ascii="Lucida Console" w:hAnsi="Lucida Console"/>
          <w:sz w:val="13"/>
          <w:lang w:val="en-US"/>
        </w:rPr>
        <w:t>map</w:t>
      </w:r>
    </w:p>
    <w:p w14:paraId="44200D8C" w14:textId="77777777" w:rsidR="002B5065" w:rsidRPr="0060029D" w:rsidRDefault="002B5065" w:rsidP="00EB555E">
      <w:pPr>
        <w:spacing w:line="360" w:lineRule="auto"/>
        <w:ind w:left="2837"/>
        <w:rPr>
          <w:rFonts w:ascii="Lucida Console" w:hAnsi="Lucida Console" w:cs="Lucida Console"/>
          <w:sz w:val="13"/>
          <w:szCs w:val="13"/>
          <w:lang w:val="en-US"/>
        </w:rPr>
      </w:pPr>
      <w:r w:rsidRPr="0060029D">
        <w:rPr>
          <w:rFonts w:ascii="Lucida Console" w:hAnsi="Lucida Console"/>
          <w:sz w:val="13"/>
          <w:lang w:val="en-US"/>
        </w:rPr>
        <w:t>note</w:t>
      </w:r>
    </w:p>
    <w:p w14:paraId="1CB47C78" w14:textId="77777777" w:rsidR="002B5065" w:rsidRPr="0060029D" w:rsidRDefault="002B5065" w:rsidP="00EB555E">
      <w:pPr>
        <w:spacing w:line="360" w:lineRule="auto"/>
        <w:ind w:left="2837"/>
        <w:rPr>
          <w:rFonts w:ascii="Lucida Console" w:hAnsi="Lucida Console" w:cs="Lucida Console"/>
          <w:sz w:val="13"/>
          <w:szCs w:val="13"/>
          <w:lang w:val="en-US"/>
        </w:rPr>
      </w:pPr>
      <w:r w:rsidRPr="0060029D">
        <w:rPr>
          <w:rFonts w:ascii="Lucida Console" w:hAnsi="Lucida Console"/>
          <w:sz w:val="13"/>
          <w:lang w:val="en-US"/>
        </w:rPr>
        <w:t>product</w:t>
      </w:r>
    </w:p>
    <w:p w14:paraId="5317BB71" w14:textId="77777777" w:rsidR="002B5065" w:rsidRPr="0060029D"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nn-NO"/>
        </w:rPr>
        <w:t>pseudo</w:t>
      </w:r>
    </w:p>
    <w:p w14:paraId="507ED290" w14:textId="77777777" w:rsidR="002B5065" w:rsidRPr="0060029D"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nn-NO"/>
        </w:rPr>
        <w:t>pseudogene</w:t>
      </w:r>
    </w:p>
    <w:p w14:paraId="2C60C976" w14:textId="77777777" w:rsidR="002B5065" w:rsidRPr="0060029D"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nn-NO"/>
        </w:rPr>
        <w:t>standard_name</w:t>
      </w:r>
    </w:p>
    <w:p w14:paraId="181D83F8" w14:textId="77777777" w:rsidR="002B5065" w:rsidRPr="00D63AE6" w:rsidRDefault="002B5065" w:rsidP="00EB555E">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lang w:val="nn-NO"/>
        </w:rPr>
        <w:t>Organism scope</w:t>
      </w:r>
      <w:r w:rsidRPr="00D63AE6">
        <w:rPr>
          <w:rFonts w:ascii="Lucida Console" w:hAnsi="Lucida Console"/>
          <w:sz w:val="13"/>
          <w:lang w:val="nn-NO"/>
        </w:rPr>
        <w:tab/>
        <w:t>eukaryotes</w:t>
      </w:r>
    </w:p>
    <w:p w14:paraId="3F5C7B3D" w14:textId="77777777" w:rsidR="002B5065" w:rsidRPr="00D63AE6" w:rsidRDefault="002B5065" w:rsidP="00D17C09">
      <w:pPr>
        <w:pStyle w:val="Style2ST26controlledVocabulary"/>
      </w:pPr>
      <w:bookmarkStart w:id="1181" w:name="_Toc383608741"/>
      <w:bookmarkStart w:id="1182" w:name="_Toc530474371"/>
      <w:bookmarkStart w:id="1183" w:name="_Toc53737783"/>
      <w:bookmarkStart w:id="1184" w:name="_Toc90370632"/>
      <w:bookmarkStart w:id="1185" w:name="_Toc144206054"/>
      <w:bookmarkStart w:id="1186" w:name="_Toc207109434"/>
      <w:bookmarkStart w:id="1187" w:name="_Toc207110312"/>
      <w:r w:rsidRPr="00D63AE6">
        <w:t>Feature Key</w:t>
      </w:r>
      <w:r w:rsidRPr="00D63AE6">
        <w:tab/>
        <w:t>variation</w:t>
      </w:r>
      <w:bookmarkStart w:id="1188" w:name="_Toc210387653"/>
      <w:bookmarkStart w:id="1189" w:name="_Toc210387913"/>
      <w:bookmarkStart w:id="1190" w:name="_Toc210387133"/>
      <w:bookmarkStart w:id="1191" w:name="_Toc210387393"/>
      <w:bookmarkEnd w:id="1181"/>
      <w:bookmarkEnd w:id="1182"/>
      <w:bookmarkEnd w:id="1183"/>
      <w:bookmarkEnd w:id="1184"/>
      <w:bookmarkEnd w:id="1185"/>
      <w:bookmarkEnd w:id="1186"/>
      <w:bookmarkEnd w:id="1187"/>
      <w:bookmarkEnd w:id="1188"/>
      <w:bookmarkEnd w:id="1189"/>
      <w:bookmarkEnd w:id="1190"/>
      <w:bookmarkEnd w:id="1191"/>
    </w:p>
    <w:p w14:paraId="59F0AB33" w14:textId="77777777" w:rsidR="002B5065" w:rsidRPr="00DE3332" w:rsidRDefault="002B5065" w:rsidP="00EB555E">
      <w:pPr>
        <w:keepNext/>
        <w:keepLines/>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a related strain contains stable mutations from the same gene (e.g., RFLPs, polymorphisms, etc.) which differ from the presented sequence at this location (and possibly others)</w:t>
      </w:r>
    </w:p>
    <w:p w14:paraId="00E4ADC8" w14:textId="77777777" w:rsidR="002B5065" w:rsidRPr="00DE3332" w:rsidRDefault="002B5065" w:rsidP="00EB555E">
      <w:pPr>
        <w:keepNext/>
        <w:keepLines/>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Optional qualifiers</w:t>
      </w:r>
      <w:r w:rsidRPr="00DE3332">
        <w:rPr>
          <w:rFonts w:ascii="Lucida Console" w:hAnsi="Lucida Console"/>
          <w:sz w:val="13"/>
          <w:lang w:val="en-US"/>
        </w:rPr>
        <w:tab/>
        <w:t>allele</w:t>
      </w:r>
    </w:p>
    <w:p w14:paraId="5FEB747F" w14:textId="77777777" w:rsidR="002B5065" w:rsidRPr="00DE3332" w:rsidRDefault="002B5065" w:rsidP="00EB555E">
      <w:pPr>
        <w:keepNext/>
        <w:keepLines/>
        <w:spacing w:line="360" w:lineRule="auto"/>
        <w:ind w:left="2837"/>
        <w:rPr>
          <w:rFonts w:ascii="Lucida Console" w:hAnsi="Lucida Console" w:cs="Lucida Console"/>
          <w:sz w:val="13"/>
          <w:szCs w:val="13"/>
          <w:lang w:val="en-US"/>
        </w:rPr>
      </w:pPr>
      <w:r w:rsidRPr="00DE3332">
        <w:rPr>
          <w:rFonts w:ascii="Lucida Console" w:hAnsi="Lucida Console"/>
          <w:sz w:val="13"/>
          <w:lang w:val="en-US"/>
        </w:rPr>
        <w:t>compare</w:t>
      </w:r>
    </w:p>
    <w:p w14:paraId="66E117BC" w14:textId="77777777" w:rsidR="002B5065" w:rsidRPr="00DE3332" w:rsidRDefault="002B5065" w:rsidP="00EB555E">
      <w:pPr>
        <w:keepNext/>
        <w:keepLines/>
        <w:spacing w:line="360" w:lineRule="auto"/>
        <w:ind w:left="2837"/>
        <w:rPr>
          <w:rFonts w:ascii="Lucida Console" w:hAnsi="Lucida Console" w:cs="Lucida Console"/>
          <w:sz w:val="13"/>
          <w:szCs w:val="13"/>
          <w:lang w:val="en-US"/>
        </w:rPr>
      </w:pPr>
      <w:r w:rsidRPr="00DE3332">
        <w:rPr>
          <w:rFonts w:ascii="Lucida Console" w:hAnsi="Lucida Console"/>
          <w:sz w:val="13"/>
          <w:lang w:val="en-US"/>
        </w:rPr>
        <w:t>frequency</w:t>
      </w:r>
    </w:p>
    <w:p w14:paraId="6458664E" w14:textId="77777777" w:rsidR="002B5065" w:rsidRPr="00DE3332" w:rsidRDefault="002B5065" w:rsidP="00EB555E">
      <w:pPr>
        <w:keepNext/>
        <w:keepLines/>
        <w:spacing w:line="360" w:lineRule="auto"/>
        <w:ind w:left="2837"/>
        <w:rPr>
          <w:rFonts w:ascii="Lucida Console" w:hAnsi="Lucida Console" w:cs="Lucida Console"/>
          <w:sz w:val="13"/>
          <w:szCs w:val="13"/>
          <w:lang w:val="en-US"/>
        </w:rPr>
      </w:pPr>
      <w:r w:rsidRPr="00DE3332">
        <w:rPr>
          <w:rFonts w:ascii="Lucida Console" w:hAnsi="Lucida Console"/>
          <w:sz w:val="13"/>
          <w:lang w:val="en-US"/>
        </w:rPr>
        <w:t>gene</w:t>
      </w:r>
    </w:p>
    <w:p w14:paraId="2E59A477" w14:textId="77777777" w:rsidR="002B5065" w:rsidRPr="00DE3332" w:rsidRDefault="002B5065" w:rsidP="00EB555E">
      <w:pPr>
        <w:keepNext/>
        <w:keepLines/>
        <w:spacing w:line="360" w:lineRule="auto"/>
        <w:ind w:left="2837"/>
        <w:rPr>
          <w:rFonts w:ascii="Lucida Console" w:hAnsi="Lucida Console" w:cs="Lucida Console"/>
          <w:sz w:val="13"/>
          <w:szCs w:val="13"/>
          <w:lang w:val="en-US"/>
        </w:rPr>
      </w:pPr>
      <w:r w:rsidRPr="00DE3332">
        <w:rPr>
          <w:rFonts w:ascii="Lucida Console" w:hAnsi="Lucida Console"/>
          <w:sz w:val="13"/>
          <w:lang w:val="en-US"/>
        </w:rPr>
        <w:t>gene_synonym</w:t>
      </w:r>
    </w:p>
    <w:p w14:paraId="400732CF" w14:textId="77777777" w:rsidR="002B5065" w:rsidRPr="00DE3332" w:rsidRDefault="002B5065" w:rsidP="00EB555E">
      <w:pPr>
        <w:keepNext/>
        <w:keepLines/>
        <w:spacing w:line="360" w:lineRule="auto"/>
        <w:ind w:left="2837"/>
        <w:rPr>
          <w:rFonts w:ascii="Lucida Console" w:hAnsi="Lucida Console" w:cs="Lucida Console"/>
          <w:sz w:val="13"/>
          <w:szCs w:val="13"/>
          <w:lang w:val="en-US"/>
        </w:rPr>
      </w:pPr>
      <w:r w:rsidRPr="00DE3332">
        <w:rPr>
          <w:rFonts w:ascii="Lucida Console" w:hAnsi="Lucida Console"/>
          <w:sz w:val="13"/>
          <w:lang w:val="en-US"/>
        </w:rPr>
        <w:t>map</w:t>
      </w:r>
    </w:p>
    <w:p w14:paraId="6F351746" w14:textId="77777777" w:rsidR="002B5065" w:rsidRPr="00DE3332" w:rsidRDefault="002B5065" w:rsidP="00EB555E">
      <w:pPr>
        <w:keepNext/>
        <w:keepLines/>
        <w:spacing w:line="360" w:lineRule="auto"/>
        <w:ind w:left="2837"/>
        <w:rPr>
          <w:rFonts w:ascii="Lucida Console" w:hAnsi="Lucida Console" w:cs="Lucida Console"/>
          <w:sz w:val="13"/>
          <w:szCs w:val="13"/>
          <w:lang w:val="en-US"/>
        </w:rPr>
      </w:pPr>
      <w:r w:rsidRPr="00DE3332">
        <w:rPr>
          <w:rFonts w:ascii="Lucida Console" w:hAnsi="Lucida Console"/>
          <w:sz w:val="13"/>
          <w:lang w:val="en-US"/>
        </w:rPr>
        <w:t>note</w:t>
      </w:r>
    </w:p>
    <w:p w14:paraId="62CABDBB" w14:textId="77777777" w:rsidR="002B5065" w:rsidRPr="00DE3332" w:rsidRDefault="002B5065" w:rsidP="00EB555E">
      <w:pPr>
        <w:keepNext/>
        <w:keepLines/>
        <w:spacing w:line="360" w:lineRule="auto"/>
        <w:ind w:left="2837"/>
        <w:rPr>
          <w:rFonts w:ascii="Lucida Console" w:hAnsi="Lucida Console" w:cs="Lucida Console"/>
          <w:sz w:val="13"/>
          <w:szCs w:val="13"/>
          <w:lang w:val="en-US"/>
        </w:rPr>
      </w:pPr>
      <w:r w:rsidRPr="00DE3332">
        <w:rPr>
          <w:rFonts w:ascii="Lucida Console" w:hAnsi="Lucida Console"/>
          <w:sz w:val="13"/>
          <w:lang w:val="en-US"/>
        </w:rPr>
        <w:t>phenotype</w:t>
      </w:r>
    </w:p>
    <w:p w14:paraId="16DD9EF4" w14:textId="77777777" w:rsidR="002B5065" w:rsidRPr="00DE3332" w:rsidRDefault="002B5065" w:rsidP="00EB555E">
      <w:pPr>
        <w:keepNext/>
        <w:keepLines/>
        <w:spacing w:line="360" w:lineRule="auto"/>
        <w:ind w:left="2837"/>
        <w:rPr>
          <w:rFonts w:ascii="Lucida Console" w:hAnsi="Lucida Console" w:cs="Lucida Console"/>
          <w:sz w:val="13"/>
          <w:szCs w:val="13"/>
          <w:lang w:val="en-US"/>
        </w:rPr>
      </w:pPr>
      <w:r w:rsidRPr="00DE3332">
        <w:rPr>
          <w:rFonts w:ascii="Lucida Console" w:hAnsi="Lucida Console"/>
          <w:sz w:val="13"/>
          <w:lang w:val="en-US"/>
        </w:rPr>
        <w:t>product</w:t>
      </w:r>
    </w:p>
    <w:p w14:paraId="4F27BF52" w14:textId="77777777" w:rsidR="002B5065" w:rsidRPr="00DE3332" w:rsidRDefault="002B5065" w:rsidP="00EB555E">
      <w:pPr>
        <w:keepNext/>
        <w:keepLines/>
        <w:spacing w:line="360" w:lineRule="auto"/>
        <w:ind w:left="2837"/>
        <w:rPr>
          <w:rFonts w:ascii="Lucida Console" w:hAnsi="Lucida Console" w:cs="Lucida Console"/>
          <w:sz w:val="13"/>
          <w:szCs w:val="13"/>
          <w:lang w:val="en-US"/>
        </w:rPr>
      </w:pPr>
      <w:r w:rsidRPr="00DE3332">
        <w:rPr>
          <w:rFonts w:ascii="Lucida Console" w:hAnsi="Lucida Console"/>
          <w:sz w:val="13"/>
          <w:lang w:val="en-US"/>
        </w:rPr>
        <w:t>replace</w:t>
      </w:r>
    </w:p>
    <w:p w14:paraId="42E38DF9" w14:textId="77777777" w:rsidR="002B5065" w:rsidRPr="00DE3332" w:rsidRDefault="002B5065" w:rsidP="00EB555E">
      <w:pPr>
        <w:keepNext/>
        <w:keepLines/>
        <w:spacing w:line="360" w:lineRule="auto"/>
        <w:ind w:left="2837"/>
        <w:rPr>
          <w:rFonts w:ascii="Lucida Console" w:hAnsi="Lucida Console" w:cs="Lucida Console"/>
          <w:sz w:val="13"/>
          <w:szCs w:val="13"/>
          <w:lang w:val="en-US"/>
        </w:rPr>
      </w:pPr>
      <w:r w:rsidRPr="00DE3332">
        <w:rPr>
          <w:rFonts w:ascii="Lucida Console" w:hAnsi="Lucida Console"/>
          <w:sz w:val="13"/>
          <w:lang w:val="en-US"/>
        </w:rPr>
        <w:t>standard_name</w:t>
      </w:r>
    </w:p>
    <w:p w14:paraId="00F26A13" w14:textId="143EDE8A" w:rsidR="002B5065" w:rsidRPr="00DE3332" w:rsidRDefault="002B5065" w:rsidP="00734E40">
      <w:pPr>
        <w:keepNext/>
        <w:keepLines/>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used to describe alleles, RFLP’s, and other naturally occurring mutations and polymorphisms; use the replace qualifier to annotate a deletion, insertion, or substitution; variability arising as a result of genetic manipulation (e.g., site directed mutagenesis) must be described with the misc_difference feature</w:t>
      </w:r>
      <w:r w:rsidRPr="00DE3332">
        <w:rPr>
          <w:lang w:val="en-US"/>
        </w:rPr>
        <w:br w:type="page"/>
      </w:r>
    </w:p>
    <w:p w14:paraId="22F1A792" w14:textId="77777777" w:rsidR="002B5065" w:rsidRPr="00D63AE6" w:rsidRDefault="002B5065" w:rsidP="00D17C09">
      <w:pPr>
        <w:pStyle w:val="Style2ST26controlledVocabulary"/>
      </w:pPr>
      <w:bookmarkStart w:id="1192" w:name="_Toc383608742"/>
      <w:bookmarkStart w:id="1193" w:name="_Toc530474372"/>
      <w:bookmarkStart w:id="1194" w:name="_Toc53737784"/>
      <w:bookmarkStart w:id="1195" w:name="_Toc90370633"/>
      <w:bookmarkStart w:id="1196" w:name="_Toc144206055"/>
      <w:bookmarkStart w:id="1197" w:name="_Toc207109435"/>
      <w:bookmarkStart w:id="1198" w:name="_Toc207110313"/>
      <w:r w:rsidRPr="00D63AE6">
        <w:t>Feature Key</w:t>
      </w:r>
      <w:r w:rsidRPr="00D63AE6">
        <w:tab/>
        <w:t>3’UTR</w:t>
      </w:r>
      <w:bookmarkStart w:id="1199" w:name="_Toc210387654"/>
      <w:bookmarkStart w:id="1200" w:name="_Toc210387914"/>
      <w:bookmarkStart w:id="1201" w:name="_Toc210387134"/>
      <w:bookmarkStart w:id="1202" w:name="_Toc210387394"/>
      <w:bookmarkEnd w:id="1192"/>
      <w:bookmarkEnd w:id="1193"/>
      <w:bookmarkEnd w:id="1194"/>
      <w:bookmarkEnd w:id="1195"/>
      <w:bookmarkEnd w:id="1196"/>
      <w:bookmarkEnd w:id="1197"/>
      <w:bookmarkEnd w:id="1198"/>
      <w:bookmarkEnd w:id="1199"/>
      <w:bookmarkEnd w:id="1200"/>
      <w:bookmarkEnd w:id="1201"/>
      <w:bookmarkEnd w:id="1202"/>
    </w:p>
    <w:p w14:paraId="2BB6589E"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1) region at the 3’ end of a mature transcript (following the stop codon) that is not translated into a protein;</w:t>
      </w:r>
      <w:r w:rsidRPr="00DE3332">
        <w:rPr>
          <w:rFonts w:ascii="Lucida Console" w:hAnsi="Lucida Console"/>
          <w:sz w:val="13"/>
          <w:lang w:val="en-US"/>
        </w:rPr>
        <w:br/>
        <w:t>2)</w:t>
      </w:r>
      <w:r w:rsidRPr="00DE3332">
        <w:rPr>
          <w:lang w:val="en-US"/>
        </w:rPr>
        <w:t xml:space="preserve"> </w:t>
      </w:r>
      <w:r w:rsidRPr="00DE3332">
        <w:rPr>
          <w:rFonts w:ascii="Lucida Console" w:hAnsi="Lucida Console"/>
          <w:sz w:val="13"/>
          <w:lang w:val="en-US"/>
        </w:rPr>
        <w:t>region at the 3' end of an RNA virus (following the last stop codon) that is not translated into a protein;</w:t>
      </w:r>
    </w:p>
    <w:p w14:paraId="0D72714E"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Optional qualifiers</w:t>
      </w:r>
      <w:r w:rsidRPr="00DE3332">
        <w:rPr>
          <w:rFonts w:ascii="Lucida Console" w:hAnsi="Lucida Console"/>
          <w:sz w:val="13"/>
          <w:lang w:val="en-US"/>
        </w:rPr>
        <w:tab/>
        <w:t>allele</w:t>
      </w:r>
    </w:p>
    <w:p w14:paraId="7A7170E2"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function</w:t>
      </w:r>
    </w:p>
    <w:p w14:paraId="6D048D1A"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gene</w:t>
      </w:r>
    </w:p>
    <w:p w14:paraId="62A61A26"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gene_synonym</w:t>
      </w:r>
    </w:p>
    <w:p w14:paraId="19461FD0"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map</w:t>
      </w:r>
    </w:p>
    <w:p w14:paraId="323F39A4"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note</w:t>
      </w:r>
    </w:p>
    <w:p w14:paraId="3E932291"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standard_name</w:t>
      </w:r>
    </w:p>
    <w:p w14:paraId="2DA1F449"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trans_splicing</w:t>
      </w:r>
    </w:p>
    <w:p w14:paraId="392565AB"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The apostrophe character has special meaning in XML, and must be substituted with “&amp;apos;” in the value of an element. Thus “3’UTR” must be represented as “3&amp;apos;UTR” in the XML file, i.e., &lt;INSDFeature_key&gt;3&amp;apos;UTR&lt;/INSDFeature_key&gt;.</w:t>
      </w:r>
    </w:p>
    <w:p w14:paraId="6ABA2018" w14:textId="77777777" w:rsidR="002B5065" w:rsidRPr="00D63AE6" w:rsidRDefault="002B5065" w:rsidP="00D17C09">
      <w:pPr>
        <w:pStyle w:val="Style2ST26controlledVocabulary"/>
      </w:pPr>
      <w:bookmarkStart w:id="1203" w:name="_Toc383608743"/>
      <w:bookmarkStart w:id="1204" w:name="_Toc530474373"/>
      <w:bookmarkStart w:id="1205" w:name="_Toc53737785"/>
      <w:bookmarkStart w:id="1206" w:name="_Toc90370634"/>
      <w:bookmarkStart w:id="1207" w:name="_Toc144206056"/>
      <w:bookmarkStart w:id="1208" w:name="_Toc207109436"/>
      <w:bookmarkStart w:id="1209" w:name="_Toc207110314"/>
      <w:r w:rsidRPr="00D63AE6">
        <w:t>Feature Key</w:t>
      </w:r>
      <w:r w:rsidRPr="00D63AE6">
        <w:tab/>
        <w:t>5’UTR</w:t>
      </w:r>
      <w:bookmarkStart w:id="1210" w:name="_Toc210387655"/>
      <w:bookmarkStart w:id="1211" w:name="_Toc210387915"/>
      <w:bookmarkStart w:id="1212" w:name="_Toc210387135"/>
      <w:bookmarkStart w:id="1213" w:name="_Toc210387395"/>
      <w:bookmarkEnd w:id="1203"/>
      <w:bookmarkEnd w:id="1204"/>
      <w:bookmarkEnd w:id="1205"/>
      <w:bookmarkEnd w:id="1206"/>
      <w:bookmarkEnd w:id="1207"/>
      <w:bookmarkEnd w:id="1208"/>
      <w:bookmarkEnd w:id="1209"/>
      <w:bookmarkEnd w:id="1210"/>
      <w:bookmarkEnd w:id="1211"/>
      <w:bookmarkEnd w:id="1212"/>
      <w:bookmarkEnd w:id="1213"/>
    </w:p>
    <w:p w14:paraId="016E23CC" w14:textId="77777777" w:rsidR="002B5065" w:rsidRPr="00DE3332" w:rsidRDefault="002B5065" w:rsidP="00EB555E">
      <w:pPr>
        <w:keepNext/>
        <w:keepLines/>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1) region at the 5’ end of a mature transcript (preceding the initiation codon) that is not translated into a protein;</w:t>
      </w:r>
      <w:r w:rsidRPr="00DE3332">
        <w:rPr>
          <w:rFonts w:ascii="Lucida Console" w:hAnsi="Lucida Console"/>
          <w:sz w:val="13"/>
          <w:lang w:val="en-US"/>
        </w:rPr>
        <w:br/>
        <w:t>2) region at the 5' end of an RNA virus (preceding the first initiation codon) that is not translated into a protein;</w:t>
      </w:r>
    </w:p>
    <w:p w14:paraId="795FEBDF" w14:textId="77777777" w:rsidR="002B5065" w:rsidRPr="00DE3332" w:rsidRDefault="002B5065" w:rsidP="00EB555E">
      <w:pPr>
        <w:keepNext/>
        <w:keepLines/>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Optional qualifiers</w:t>
      </w:r>
      <w:r w:rsidRPr="00DE3332">
        <w:rPr>
          <w:rFonts w:ascii="Lucida Console" w:hAnsi="Lucida Console"/>
          <w:sz w:val="13"/>
          <w:lang w:val="en-US"/>
        </w:rPr>
        <w:tab/>
        <w:t>allele</w:t>
      </w:r>
    </w:p>
    <w:p w14:paraId="6FE8D501" w14:textId="77777777" w:rsidR="002B5065" w:rsidRPr="00DE3332" w:rsidRDefault="002B5065" w:rsidP="00EB555E">
      <w:pPr>
        <w:keepNext/>
        <w:keepLines/>
        <w:spacing w:line="360" w:lineRule="auto"/>
        <w:ind w:left="2837"/>
        <w:rPr>
          <w:rFonts w:ascii="Lucida Console" w:hAnsi="Lucida Console" w:cs="Lucida Console"/>
          <w:sz w:val="13"/>
          <w:szCs w:val="13"/>
          <w:lang w:val="en-US"/>
        </w:rPr>
      </w:pPr>
      <w:r w:rsidRPr="00DE3332">
        <w:rPr>
          <w:rFonts w:ascii="Lucida Console" w:hAnsi="Lucida Console"/>
          <w:sz w:val="13"/>
          <w:lang w:val="en-US"/>
        </w:rPr>
        <w:t>function</w:t>
      </w:r>
    </w:p>
    <w:p w14:paraId="52406AA4" w14:textId="77777777" w:rsidR="002B5065" w:rsidRPr="00DE3332" w:rsidRDefault="002B5065" w:rsidP="00EB555E">
      <w:pPr>
        <w:keepNext/>
        <w:keepLines/>
        <w:spacing w:line="360" w:lineRule="auto"/>
        <w:ind w:left="2837"/>
        <w:rPr>
          <w:rFonts w:ascii="Lucida Console" w:hAnsi="Lucida Console" w:cs="Lucida Console"/>
          <w:sz w:val="13"/>
          <w:szCs w:val="13"/>
          <w:lang w:val="en-US"/>
        </w:rPr>
      </w:pPr>
      <w:r w:rsidRPr="00DE3332">
        <w:rPr>
          <w:rFonts w:ascii="Lucida Console" w:hAnsi="Lucida Console"/>
          <w:sz w:val="13"/>
          <w:lang w:val="en-US"/>
        </w:rPr>
        <w:t>gene</w:t>
      </w:r>
    </w:p>
    <w:p w14:paraId="0C480959" w14:textId="77777777" w:rsidR="002B5065" w:rsidRPr="00DE3332" w:rsidRDefault="002B5065" w:rsidP="00EB555E">
      <w:pPr>
        <w:keepNext/>
        <w:keepLines/>
        <w:spacing w:line="360" w:lineRule="auto"/>
        <w:ind w:left="2837"/>
        <w:rPr>
          <w:rFonts w:ascii="Lucida Console" w:hAnsi="Lucida Console" w:cs="Lucida Console"/>
          <w:sz w:val="13"/>
          <w:szCs w:val="13"/>
          <w:lang w:val="en-US"/>
        </w:rPr>
      </w:pPr>
      <w:r w:rsidRPr="00DE3332">
        <w:rPr>
          <w:rFonts w:ascii="Lucida Console" w:hAnsi="Lucida Console"/>
          <w:sz w:val="13"/>
          <w:lang w:val="en-US"/>
        </w:rPr>
        <w:t>gene_synonym</w:t>
      </w:r>
    </w:p>
    <w:p w14:paraId="429B40CC" w14:textId="77777777" w:rsidR="002B5065" w:rsidRPr="00DE3332" w:rsidRDefault="002B5065" w:rsidP="00EB555E">
      <w:pPr>
        <w:keepNext/>
        <w:keepLines/>
        <w:spacing w:line="360" w:lineRule="auto"/>
        <w:ind w:left="2837"/>
        <w:rPr>
          <w:rFonts w:ascii="Lucida Console" w:hAnsi="Lucida Console" w:cs="Lucida Console"/>
          <w:sz w:val="13"/>
          <w:szCs w:val="13"/>
          <w:lang w:val="en-US"/>
        </w:rPr>
      </w:pPr>
      <w:r w:rsidRPr="00DE3332">
        <w:rPr>
          <w:rFonts w:ascii="Lucida Console" w:hAnsi="Lucida Console"/>
          <w:sz w:val="13"/>
          <w:lang w:val="en-US"/>
        </w:rPr>
        <w:t>map</w:t>
      </w:r>
    </w:p>
    <w:p w14:paraId="5911A50E" w14:textId="77777777" w:rsidR="002B5065" w:rsidRPr="00DE3332" w:rsidRDefault="002B5065" w:rsidP="00EB555E">
      <w:pPr>
        <w:keepNext/>
        <w:keepLines/>
        <w:spacing w:line="360" w:lineRule="auto"/>
        <w:ind w:left="2837"/>
        <w:rPr>
          <w:rFonts w:ascii="Lucida Console" w:hAnsi="Lucida Console" w:cs="Lucida Console"/>
          <w:sz w:val="13"/>
          <w:szCs w:val="13"/>
          <w:lang w:val="en-US"/>
        </w:rPr>
      </w:pPr>
      <w:r w:rsidRPr="00DE3332">
        <w:rPr>
          <w:rFonts w:ascii="Lucida Console" w:hAnsi="Lucida Console"/>
          <w:sz w:val="13"/>
          <w:lang w:val="en-US"/>
        </w:rPr>
        <w:t>note</w:t>
      </w:r>
    </w:p>
    <w:p w14:paraId="14F5E6DA" w14:textId="77777777" w:rsidR="002B5065" w:rsidRPr="00DE3332" w:rsidRDefault="002B5065" w:rsidP="00EB555E">
      <w:pPr>
        <w:keepNext/>
        <w:keepLines/>
        <w:spacing w:line="360" w:lineRule="auto"/>
        <w:ind w:left="2837"/>
        <w:rPr>
          <w:rFonts w:ascii="Lucida Console" w:hAnsi="Lucida Console" w:cs="Lucida Console"/>
          <w:sz w:val="13"/>
          <w:szCs w:val="13"/>
          <w:lang w:val="en-US"/>
        </w:rPr>
      </w:pPr>
      <w:r w:rsidRPr="00DE3332">
        <w:rPr>
          <w:rFonts w:ascii="Lucida Console" w:hAnsi="Lucida Console"/>
          <w:sz w:val="13"/>
          <w:lang w:val="en-US"/>
        </w:rPr>
        <w:t>standard_name</w:t>
      </w:r>
    </w:p>
    <w:p w14:paraId="38A5E7BA" w14:textId="77777777" w:rsidR="002B5065" w:rsidRPr="00DE3332" w:rsidRDefault="002B5065" w:rsidP="00EB555E">
      <w:pPr>
        <w:keepNext/>
        <w:keepLines/>
        <w:spacing w:line="360" w:lineRule="auto"/>
        <w:ind w:left="2837"/>
        <w:rPr>
          <w:rFonts w:ascii="Lucida Console" w:hAnsi="Lucida Console" w:cs="Lucida Console"/>
          <w:sz w:val="13"/>
          <w:szCs w:val="13"/>
          <w:lang w:val="en-US"/>
        </w:rPr>
      </w:pPr>
      <w:r w:rsidRPr="00DE3332">
        <w:rPr>
          <w:rFonts w:ascii="Lucida Console" w:hAnsi="Lucida Console"/>
          <w:sz w:val="13"/>
          <w:lang w:val="en-US"/>
        </w:rPr>
        <w:t>trans_splicing</w:t>
      </w:r>
    </w:p>
    <w:p w14:paraId="4FB79CB1" w14:textId="2A76187C" w:rsidR="002B5065" w:rsidRPr="00DE3332" w:rsidRDefault="002B5065" w:rsidP="00EB555E">
      <w:pPr>
        <w:keepNext/>
        <w:keepLines/>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The apostrophe character has special meaning in XML, and must be substituted with “&amp;apos;” in the value of an element. Thus “5’UTR” must be represented as “5&amp;apos;UTR” in the XML file, i.e., &lt;INSDFeature_key&gt;5&amp;apos;UTR&lt;/INSDFeature_key&gt;.</w:t>
      </w:r>
    </w:p>
    <w:p w14:paraId="52030F23" w14:textId="77777777" w:rsidR="002B5065" w:rsidRPr="00DE3332" w:rsidRDefault="002B5065" w:rsidP="00EB555E">
      <w:pPr>
        <w:pStyle w:val="Heading2"/>
        <w:spacing w:before="0"/>
        <w:rPr>
          <w:caps/>
          <w:sz w:val="17"/>
          <w:szCs w:val="17"/>
          <w:lang w:val="en-US"/>
        </w:rPr>
      </w:pPr>
      <w:bookmarkStart w:id="1214" w:name="_Toc383608746"/>
      <w:r w:rsidRPr="00DE3332">
        <w:rPr>
          <w:lang w:val="en-US"/>
        </w:rPr>
        <w:br w:type="page"/>
      </w:r>
    </w:p>
    <w:p w14:paraId="5A688D93" w14:textId="77777777" w:rsidR="002B5065" w:rsidRPr="00D63AE6" w:rsidRDefault="002B5065" w:rsidP="00EB555E">
      <w:pPr>
        <w:pStyle w:val="Heading2"/>
        <w:spacing w:before="0"/>
      </w:pPr>
      <w:bookmarkStart w:id="1215" w:name="_Toc53737786"/>
      <w:bookmarkStart w:id="1216" w:name="_Toc90370635"/>
      <w:bookmarkStart w:id="1217" w:name="_Toc144206057"/>
      <w:bookmarkStart w:id="1218" w:name="_Toc207109437"/>
      <w:bookmarkStart w:id="1219" w:name="_Toc210387656"/>
      <w:bookmarkStart w:id="1220" w:name="_Toc210387916"/>
      <w:bookmarkStart w:id="1221" w:name="_Toc207110315"/>
      <w:bookmarkStart w:id="1222" w:name="_Toc210387136"/>
      <w:bookmarkStart w:id="1223" w:name="_Toc210387396"/>
      <w:r w:rsidRPr="00D63AE6">
        <w:rPr>
          <w:sz w:val="17"/>
        </w:rPr>
        <w:t>SECCIÓN 6:  CALIFICADORES PARA SECUENCIAS DE NUCLEÓTIDOS</w:t>
      </w:r>
      <w:bookmarkEnd w:id="1214"/>
      <w:bookmarkEnd w:id="1215"/>
      <w:bookmarkEnd w:id="1216"/>
      <w:bookmarkEnd w:id="1217"/>
      <w:bookmarkEnd w:id="1218"/>
      <w:bookmarkEnd w:id="1219"/>
      <w:bookmarkEnd w:id="1220"/>
      <w:bookmarkEnd w:id="1221"/>
      <w:bookmarkEnd w:id="1222"/>
      <w:bookmarkEnd w:id="1223"/>
    </w:p>
    <w:p w14:paraId="780C34C3" w14:textId="77777777" w:rsidR="002B5065" w:rsidRPr="00D63AE6" w:rsidRDefault="002B5065" w:rsidP="00EB555E">
      <w:pPr>
        <w:spacing w:after="170"/>
        <w:rPr>
          <w:sz w:val="17"/>
          <w:szCs w:val="17"/>
        </w:rPr>
      </w:pPr>
      <w:r w:rsidRPr="00D63AE6">
        <w:rPr>
          <w:sz w:val="17"/>
        </w:rPr>
        <w:t>Esta sección contiene la lista de calificadores que deberán utilizarse en las características de las secuencias de nucleótidos.  Los calificadores se enumeran por orden alfabético.</w:t>
      </w:r>
    </w:p>
    <w:p w14:paraId="4E555AD9" w14:textId="0FDAB690" w:rsidR="002B5065" w:rsidRPr="00D63AE6" w:rsidRDefault="002B5065" w:rsidP="00EC0462">
      <w:pPr>
        <w:spacing w:after="170"/>
        <w:rPr>
          <w:sz w:val="17"/>
          <w:szCs w:val="17"/>
        </w:rPr>
      </w:pPr>
      <w:r w:rsidRPr="00D63AE6">
        <w:rPr>
          <w:sz w:val="17"/>
        </w:rPr>
        <w:t xml:space="preserve">Cuando el formato de valor (value format) sea “none”, no deberá utilizarse el elemento </w:t>
      </w:r>
      <w:r w:rsidRPr="00D63AE6">
        <w:rPr>
          <w:rFonts w:ascii="Courier New" w:hAnsi="Courier New"/>
          <w:sz w:val="17"/>
        </w:rPr>
        <w:t>INSDQualifier_value</w:t>
      </w:r>
      <w:r w:rsidRPr="00D63AE6">
        <w:rPr>
          <w:sz w:val="17"/>
        </w:rPr>
        <w:t xml:space="preserve"> ni tampoco el elemento </w:t>
      </w:r>
      <w:r w:rsidRPr="00D63AE6">
        <w:rPr>
          <w:rFonts w:ascii="Courier New" w:hAnsi="Courier New"/>
          <w:sz w:val="17"/>
        </w:rPr>
        <w:t>NonEnglishQualifier_value</w:t>
      </w:r>
      <w:r w:rsidRPr="00D63AE6">
        <w:rPr>
          <w:sz w:val="17"/>
        </w:rPr>
        <w:t>.</w:t>
      </w:r>
    </w:p>
    <w:p w14:paraId="3B8B1697" w14:textId="77777777" w:rsidR="002B5065" w:rsidRPr="00D63AE6" w:rsidRDefault="002B5065" w:rsidP="00EB555E">
      <w:pPr>
        <w:rPr>
          <w:sz w:val="17"/>
          <w:szCs w:val="17"/>
        </w:rPr>
      </w:pPr>
      <w:r w:rsidRPr="00D63AE6">
        <w:rPr>
          <w:sz w:val="17"/>
        </w:rPr>
        <w:t xml:space="preserve">Cuando el formato de valor sea texto libre identificado como dependiente del idioma, deberá utilizarse uno de los siguientes elementos: </w:t>
      </w:r>
    </w:p>
    <w:p w14:paraId="61EE7DF0" w14:textId="77777777" w:rsidR="002B5065" w:rsidRPr="00D63AE6" w:rsidRDefault="002B5065" w:rsidP="00EB555E">
      <w:pPr>
        <w:ind w:firstLine="567"/>
        <w:rPr>
          <w:sz w:val="17"/>
          <w:szCs w:val="17"/>
        </w:rPr>
      </w:pPr>
      <w:r w:rsidRPr="00D63AE6">
        <w:rPr>
          <w:sz w:val="17"/>
        </w:rPr>
        <w:t xml:space="preserve">1) el elemento </w:t>
      </w:r>
      <w:r w:rsidRPr="00D63AE6">
        <w:rPr>
          <w:rFonts w:ascii="Courier New" w:hAnsi="Courier New"/>
          <w:sz w:val="17"/>
        </w:rPr>
        <w:t>INSDQualifier_value</w:t>
      </w:r>
      <w:r w:rsidRPr="00D63AE6">
        <w:rPr>
          <w:sz w:val="17"/>
        </w:rPr>
        <w:t>; o</w:t>
      </w:r>
    </w:p>
    <w:p w14:paraId="15624D49" w14:textId="77777777" w:rsidR="002B5065" w:rsidRPr="00D63AE6" w:rsidRDefault="002B5065" w:rsidP="00EB555E">
      <w:pPr>
        <w:ind w:left="567"/>
        <w:rPr>
          <w:sz w:val="17"/>
          <w:szCs w:val="17"/>
        </w:rPr>
      </w:pPr>
      <w:r w:rsidRPr="00D63AE6">
        <w:rPr>
          <w:sz w:val="17"/>
        </w:rPr>
        <w:t xml:space="preserve">2) el elemento </w:t>
      </w:r>
      <w:r w:rsidRPr="00D63AE6">
        <w:rPr>
          <w:rFonts w:ascii="Courier New" w:hAnsi="Courier New"/>
          <w:sz w:val="17"/>
        </w:rPr>
        <w:t>NonEnglishQualifier_value</w:t>
      </w:r>
      <w:r w:rsidRPr="00D63AE6">
        <w:rPr>
          <w:sz w:val="17"/>
        </w:rPr>
        <w:t>; o</w:t>
      </w:r>
    </w:p>
    <w:p w14:paraId="773BAEFA" w14:textId="77777777" w:rsidR="002B5065" w:rsidRPr="00D63AE6" w:rsidRDefault="002B5065" w:rsidP="00EB555E">
      <w:pPr>
        <w:ind w:left="567"/>
        <w:rPr>
          <w:sz w:val="17"/>
          <w:szCs w:val="17"/>
        </w:rPr>
      </w:pPr>
      <w:r w:rsidRPr="00D63AE6">
        <w:rPr>
          <w:sz w:val="17"/>
        </w:rPr>
        <w:t xml:space="preserve">3) ambos elementos </w:t>
      </w:r>
      <w:r w:rsidRPr="00D63AE6">
        <w:rPr>
          <w:rFonts w:ascii="Courier New" w:hAnsi="Courier New"/>
          <w:sz w:val="17"/>
        </w:rPr>
        <w:t>INSDQualifier_value</w:t>
      </w:r>
      <w:r w:rsidRPr="00D63AE6">
        <w:rPr>
          <w:sz w:val="17"/>
        </w:rPr>
        <w:t xml:space="preserve"> y </w:t>
      </w:r>
      <w:r w:rsidRPr="00D63AE6">
        <w:rPr>
          <w:rFonts w:ascii="Courier New" w:hAnsi="Courier New"/>
          <w:sz w:val="17"/>
        </w:rPr>
        <w:t>NonEnglishQualifier_value</w:t>
      </w:r>
      <w:r w:rsidRPr="00D63AE6">
        <w:rPr>
          <w:sz w:val="17"/>
        </w:rPr>
        <w:t>.</w:t>
      </w:r>
    </w:p>
    <w:p w14:paraId="47B49545" w14:textId="77777777" w:rsidR="002B5065" w:rsidRPr="00D63AE6" w:rsidRDefault="002B5065" w:rsidP="00EB555E">
      <w:pPr>
        <w:ind w:left="567"/>
        <w:rPr>
          <w:sz w:val="17"/>
          <w:szCs w:val="17"/>
        </w:rPr>
      </w:pPr>
    </w:p>
    <w:p w14:paraId="2EBC74FD" w14:textId="34D4B40D" w:rsidR="002B5065" w:rsidRPr="00D63AE6" w:rsidRDefault="002B5065" w:rsidP="00EB555E">
      <w:pPr>
        <w:spacing w:after="170"/>
        <w:rPr>
          <w:sz w:val="17"/>
          <w:szCs w:val="17"/>
          <w:u w:val="single"/>
        </w:rPr>
      </w:pPr>
      <w:r w:rsidRPr="00D63AE6">
        <w:rPr>
          <w:sz w:val="17"/>
        </w:rPr>
        <w:t xml:space="preserve">Cuando el formato de valor sea distinto de “none” pero no se idintifique como texto libre dependiente del idioma, deberá utilizarse el elemento </w:t>
      </w:r>
      <w:r w:rsidRPr="00D63AE6">
        <w:rPr>
          <w:rFonts w:ascii="Courier New" w:hAnsi="Courier New"/>
          <w:sz w:val="17"/>
        </w:rPr>
        <w:t>INSDQualifier_value</w:t>
      </w:r>
      <w:r w:rsidRPr="00D63AE6">
        <w:rPr>
          <w:sz w:val="17"/>
        </w:rPr>
        <w:t xml:space="preserve"> y no deberá utilizarse el elemento </w:t>
      </w:r>
      <w:r w:rsidRPr="00D63AE6">
        <w:rPr>
          <w:rFonts w:ascii="Courier New" w:hAnsi="Courier New"/>
          <w:sz w:val="17"/>
        </w:rPr>
        <w:t>NonEnglishQualifier_value</w:t>
      </w:r>
      <w:r w:rsidRPr="00D63AE6">
        <w:rPr>
          <w:sz w:val="17"/>
        </w:rPr>
        <w:t>.</w:t>
      </w:r>
    </w:p>
    <w:p w14:paraId="0EE0D060" w14:textId="51899CCE" w:rsidR="002B5065" w:rsidRPr="00D63AE6" w:rsidRDefault="002B5065" w:rsidP="00EB555E">
      <w:pPr>
        <w:rPr>
          <w:sz w:val="17"/>
          <w:szCs w:val="17"/>
        </w:rPr>
      </w:pPr>
      <w:r w:rsidRPr="00D63AE6">
        <w:rPr>
          <w:sz w:val="17"/>
        </w:rPr>
        <w:t>NOTA: Todo valor calificador proporcionado para un calificador con un formato de valor de “texto libre dependiente del idioma” puede requerir una traducción para los procedimientos internacionales, nacionales o regionales.  Se considera que los calificadores enumerados en el siguiente cuadro tienen valores de texto libre dependiente del idioma.</w:t>
      </w:r>
    </w:p>
    <w:p w14:paraId="61A6AAC5" w14:textId="650912CD" w:rsidR="002B5065" w:rsidRPr="00D63AE6" w:rsidRDefault="002B5065" w:rsidP="00EB555E">
      <w:pPr>
        <w:rPr>
          <w:sz w:val="17"/>
          <w:szCs w:val="17"/>
        </w:rPr>
      </w:pPr>
    </w:p>
    <w:p w14:paraId="51F234BC" w14:textId="595F43A0" w:rsidR="002B5065" w:rsidRPr="00D63AE6" w:rsidRDefault="00323495" w:rsidP="003311BE">
      <w:pPr>
        <w:spacing w:after="240"/>
        <w:rPr>
          <w:sz w:val="17"/>
          <w:szCs w:val="17"/>
        </w:rPr>
      </w:pPr>
      <w:r w:rsidRPr="00D63AE6">
        <w:rPr>
          <w:sz w:val="17"/>
        </w:rPr>
        <w:t xml:space="preserve">Cuadro 5:  Lista de calificadores con valores de texto libre dependiente del idioma para secuencias de nucleótidos </w:t>
      </w:r>
    </w:p>
    <w:tbl>
      <w:tblPr>
        <w:tblW w:w="0" w:type="auto"/>
        <w:jc w:val="center"/>
        <w:tblCellMar>
          <w:left w:w="0" w:type="dxa"/>
          <w:right w:w="0" w:type="dxa"/>
        </w:tblCellMar>
        <w:tblLook w:val="04A0" w:firstRow="1" w:lastRow="0" w:firstColumn="1" w:lastColumn="0" w:noHBand="0" w:noVBand="1"/>
      </w:tblPr>
      <w:tblGrid>
        <w:gridCol w:w="2150"/>
        <w:gridCol w:w="3887"/>
      </w:tblGrid>
      <w:tr w:rsidR="00442BFD" w:rsidRPr="00D63AE6" w14:paraId="55A1F6F2" w14:textId="77777777" w:rsidTr="00F47638">
        <w:trPr>
          <w:jc w:val="center"/>
        </w:trPr>
        <w:tc>
          <w:tcPr>
            <w:tcW w:w="2150" w:type="dxa"/>
            <w:tcBorders>
              <w:top w:val="single" w:sz="8" w:space="0" w:color="auto"/>
              <w:left w:val="single" w:sz="8" w:space="0" w:color="auto"/>
              <w:bottom w:val="single" w:sz="4" w:space="0" w:color="auto"/>
              <w:right w:val="single" w:sz="8" w:space="0" w:color="auto"/>
            </w:tcBorders>
            <w:shd w:val="clear" w:color="auto" w:fill="D9D9D9" w:themeFill="background1" w:themeFillShade="D9"/>
            <w:tcMar>
              <w:top w:w="0" w:type="dxa"/>
              <w:left w:w="108" w:type="dxa"/>
              <w:bottom w:w="0" w:type="dxa"/>
              <w:right w:w="108" w:type="dxa"/>
            </w:tcMar>
          </w:tcPr>
          <w:p w14:paraId="12D3FC13" w14:textId="07A6D2FF" w:rsidR="00CA1670" w:rsidRPr="00D63AE6" w:rsidRDefault="00CA1670" w:rsidP="00EB555E">
            <w:pPr>
              <w:spacing w:before="120" w:after="120"/>
              <w:jc w:val="center"/>
              <w:rPr>
                <w:b/>
                <w:bCs/>
                <w:sz w:val="16"/>
                <w:szCs w:val="16"/>
              </w:rPr>
            </w:pPr>
            <w:r w:rsidRPr="00D63AE6">
              <w:rPr>
                <w:b/>
                <w:sz w:val="16"/>
              </w:rPr>
              <w:t xml:space="preserve">Sección </w:t>
            </w:r>
          </w:p>
        </w:tc>
        <w:tc>
          <w:tcPr>
            <w:tcW w:w="3887" w:type="dxa"/>
            <w:tcBorders>
              <w:top w:val="single" w:sz="2" w:space="0" w:color="auto"/>
              <w:left w:val="single" w:sz="8" w:space="0" w:color="auto"/>
              <w:bottom w:val="single" w:sz="4" w:space="0" w:color="auto"/>
              <w:right w:val="single" w:sz="8" w:space="0" w:color="auto"/>
            </w:tcBorders>
            <w:shd w:val="clear" w:color="auto" w:fill="D9D9D9" w:themeFill="background1" w:themeFillShade="D9"/>
          </w:tcPr>
          <w:p w14:paraId="07294753" w14:textId="36B22F63" w:rsidR="00CA1670" w:rsidRPr="00D63AE6" w:rsidRDefault="00CA1670" w:rsidP="007C2402">
            <w:pPr>
              <w:spacing w:before="120" w:after="120"/>
              <w:jc w:val="center"/>
              <w:rPr>
                <w:b/>
                <w:bCs/>
                <w:sz w:val="16"/>
                <w:szCs w:val="16"/>
              </w:rPr>
            </w:pPr>
            <w:r w:rsidRPr="00D63AE6">
              <w:rPr>
                <w:b/>
                <w:sz w:val="16"/>
              </w:rPr>
              <w:t>Calificador de texto libre dependiente del idioma</w:t>
            </w:r>
          </w:p>
        </w:tc>
      </w:tr>
      <w:tr w:rsidR="00442BFD" w:rsidRPr="00D63AE6" w14:paraId="2D8E7341"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8B79CE" w14:textId="77777777" w:rsidR="002B5065" w:rsidRPr="00D63AE6" w:rsidRDefault="002B5065" w:rsidP="00EB555E">
            <w:pPr>
              <w:jc w:val="center"/>
              <w:rPr>
                <w:sz w:val="16"/>
                <w:szCs w:val="16"/>
              </w:rPr>
            </w:pPr>
            <w:r w:rsidRPr="00D63AE6">
              <w:rPr>
                <w:sz w:val="16"/>
                <w:lang w:val="de-DE"/>
              </w:rPr>
              <w:t>6.3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CCB026" w14:textId="77777777" w:rsidR="002B5065" w:rsidRPr="00D63AE6" w:rsidRDefault="002B5065" w:rsidP="00EB555E">
            <w:pPr>
              <w:jc w:val="center"/>
              <w:rPr>
                <w:sz w:val="16"/>
                <w:szCs w:val="16"/>
              </w:rPr>
            </w:pPr>
            <w:r w:rsidRPr="00D63AE6">
              <w:rPr>
                <w:sz w:val="16"/>
                <w:lang w:val="de-DE"/>
              </w:rPr>
              <w:t>bound_moiety</w:t>
            </w:r>
          </w:p>
        </w:tc>
      </w:tr>
      <w:tr w:rsidR="00442BFD" w:rsidRPr="00D63AE6" w14:paraId="3E2A771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E84919" w14:textId="77777777" w:rsidR="002B5065" w:rsidRPr="00D63AE6" w:rsidRDefault="002B5065" w:rsidP="00EB555E">
            <w:pPr>
              <w:jc w:val="center"/>
              <w:rPr>
                <w:sz w:val="16"/>
                <w:szCs w:val="16"/>
              </w:rPr>
            </w:pPr>
            <w:r w:rsidRPr="00D63AE6">
              <w:rPr>
                <w:sz w:val="16"/>
                <w:lang w:val="de-DE"/>
              </w:rPr>
              <w:t>6.5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491EAD" w14:textId="77777777" w:rsidR="002B5065" w:rsidRPr="00D63AE6" w:rsidRDefault="002B5065" w:rsidP="00EB555E">
            <w:pPr>
              <w:jc w:val="center"/>
              <w:rPr>
                <w:sz w:val="16"/>
                <w:szCs w:val="16"/>
              </w:rPr>
            </w:pPr>
            <w:r w:rsidRPr="00D63AE6">
              <w:rPr>
                <w:sz w:val="16"/>
                <w:lang w:val="de-DE"/>
              </w:rPr>
              <w:t>cell_type</w:t>
            </w:r>
          </w:p>
        </w:tc>
      </w:tr>
      <w:tr w:rsidR="00442BFD" w:rsidRPr="00D63AE6" w14:paraId="42D81A3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286A13" w14:textId="276E6435" w:rsidR="002B5065" w:rsidRPr="00D63AE6" w:rsidRDefault="002B5065" w:rsidP="00EB555E">
            <w:pPr>
              <w:jc w:val="center"/>
              <w:rPr>
                <w:sz w:val="16"/>
                <w:szCs w:val="16"/>
              </w:rPr>
            </w:pPr>
            <w:r w:rsidRPr="00D63AE6">
              <w:rPr>
                <w:sz w:val="16"/>
                <w:lang w:val="de-DE"/>
              </w:rPr>
              <w:t>6.8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7A533C" w14:textId="77777777" w:rsidR="002B5065" w:rsidRPr="00D63AE6" w:rsidRDefault="002B5065" w:rsidP="00EB555E">
            <w:pPr>
              <w:jc w:val="center"/>
              <w:rPr>
                <w:sz w:val="16"/>
                <w:szCs w:val="16"/>
              </w:rPr>
            </w:pPr>
            <w:r w:rsidRPr="00D63AE6">
              <w:rPr>
                <w:sz w:val="16"/>
                <w:lang w:val="de-DE"/>
              </w:rPr>
              <w:t>clone</w:t>
            </w:r>
          </w:p>
        </w:tc>
      </w:tr>
      <w:tr w:rsidR="00442BFD" w:rsidRPr="00D63AE6" w14:paraId="13A74172"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72555E" w14:textId="12B878B7" w:rsidR="002B5065" w:rsidRPr="00D63AE6" w:rsidRDefault="002B5065" w:rsidP="00EB555E">
            <w:pPr>
              <w:jc w:val="center"/>
              <w:rPr>
                <w:sz w:val="16"/>
                <w:szCs w:val="16"/>
              </w:rPr>
            </w:pPr>
            <w:r w:rsidRPr="00D63AE6">
              <w:rPr>
                <w:sz w:val="16"/>
                <w:lang w:val="de-DE"/>
              </w:rPr>
              <w:t>6.9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41E97C" w14:textId="77777777" w:rsidR="002B5065" w:rsidRPr="00D63AE6" w:rsidRDefault="002B5065" w:rsidP="00EB555E">
            <w:pPr>
              <w:jc w:val="center"/>
              <w:rPr>
                <w:sz w:val="16"/>
                <w:szCs w:val="16"/>
              </w:rPr>
            </w:pPr>
            <w:r w:rsidRPr="00D63AE6">
              <w:rPr>
                <w:sz w:val="16"/>
                <w:lang w:val="de-DE"/>
              </w:rPr>
              <w:t>clone_lib</w:t>
            </w:r>
          </w:p>
        </w:tc>
      </w:tr>
      <w:tr w:rsidR="00442BFD" w:rsidRPr="00D63AE6" w14:paraId="0B97DC3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866E96" w14:textId="4ED9A82D" w:rsidR="002B5065" w:rsidRPr="00D63AE6" w:rsidRDefault="002B5065" w:rsidP="00EB555E">
            <w:pPr>
              <w:jc w:val="center"/>
              <w:rPr>
                <w:sz w:val="16"/>
                <w:szCs w:val="16"/>
              </w:rPr>
            </w:pPr>
            <w:r w:rsidRPr="00D63AE6">
              <w:rPr>
                <w:sz w:val="16"/>
                <w:lang w:val="de-DE"/>
              </w:rPr>
              <w:t>6.11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4D1E7F" w14:textId="77777777" w:rsidR="002B5065" w:rsidRPr="00D63AE6" w:rsidRDefault="002B5065" w:rsidP="00EB555E">
            <w:pPr>
              <w:jc w:val="center"/>
              <w:rPr>
                <w:sz w:val="16"/>
                <w:szCs w:val="16"/>
              </w:rPr>
            </w:pPr>
            <w:r w:rsidRPr="00D63AE6">
              <w:rPr>
                <w:sz w:val="16"/>
                <w:lang w:val="de-DE"/>
              </w:rPr>
              <w:t>collected_by</w:t>
            </w:r>
          </w:p>
        </w:tc>
      </w:tr>
      <w:tr w:rsidR="00442BFD" w:rsidRPr="00D63AE6" w14:paraId="29EA0A3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E7B093" w14:textId="3370862C" w:rsidR="002B5065" w:rsidRPr="00D63AE6" w:rsidRDefault="002B5065" w:rsidP="00EB555E">
            <w:pPr>
              <w:jc w:val="center"/>
              <w:rPr>
                <w:sz w:val="16"/>
                <w:szCs w:val="16"/>
              </w:rPr>
            </w:pPr>
            <w:r w:rsidRPr="00D63AE6">
              <w:rPr>
                <w:sz w:val="16"/>
                <w:lang w:val="de-DE"/>
              </w:rPr>
              <w:t>6.14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6DD0A4" w14:textId="77777777" w:rsidR="002B5065" w:rsidRPr="00D63AE6" w:rsidRDefault="002B5065" w:rsidP="00EB555E">
            <w:pPr>
              <w:jc w:val="center"/>
              <w:rPr>
                <w:sz w:val="16"/>
                <w:szCs w:val="16"/>
              </w:rPr>
            </w:pPr>
            <w:r w:rsidRPr="00D63AE6">
              <w:rPr>
                <w:sz w:val="16"/>
                <w:lang w:val="de-DE"/>
              </w:rPr>
              <w:t>cultivar</w:t>
            </w:r>
          </w:p>
        </w:tc>
      </w:tr>
      <w:tr w:rsidR="00442BFD" w:rsidRPr="00D63AE6" w14:paraId="0CE5595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974D6E" w14:textId="397D0BF7" w:rsidR="002B5065" w:rsidRPr="00D63AE6" w:rsidRDefault="002B5065" w:rsidP="00EB555E">
            <w:pPr>
              <w:jc w:val="center"/>
              <w:rPr>
                <w:sz w:val="16"/>
                <w:szCs w:val="16"/>
              </w:rPr>
            </w:pPr>
            <w:r w:rsidRPr="00D63AE6">
              <w:rPr>
                <w:sz w:val="16"/>
                <w:lang w:val="de-DE"/>
              </w:rPr>
              <w:t>6.15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824030" w14:textId="77777777" w:rsidR="002B5065" w:rsidRPr="00D63AE6" w:rsidRDefault="002B5065" w:rsidP="00EB555E">
            <w:pPr>
              <w:jc w:val="center"/>
              <w:rPr>
                <w:sz w:val="16"/>
                <w:szCs w:val="16"/>
              </w:rPr>
            </w:pPr>
            <w:r w:rsidRPr="00D63AE6">
              <w:rPr>
                <w:sz w:val="16"/>
                <w:lang w:val="de-DE"/>
              </w:rPr>
              <w:t>dev_stage</w:t>
            </w:r>
          </w:p>
        </w:tc>
      </w:tr>
      <w:tr w:rsidR="00442BFD" w:rsidRPr="00D63AE6" w14:paraId="0507121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A21C27" w14:textId="0D7C2176" w:rsidR="002B5065" w:rsidRPr="00D63AE6" w:rsidRDefault="002B5065" w:rsidP="00EB555E">
            <w:pPr>
              <w:jc w:val="center"/>
              <w:rPr>
                <w:sz w:val="16"/>
                <w:szCs w:val="16"/>
              </w:rPr>
            </w:pPr>
            <w:r w:rsidRPr="00D63AE6">
              <w:rPr>
                <w:sz w:val="16"/>
                <w:lang w:val="de-DE"/>
              </w:rPr>
              <w:t>6.18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71ED611" w14:textId="77777777" w:rsidR="002B5065" w:rsidRPr="00D63AE6" w:rsidRDefault="002B5065" w:rsidP="00EB555E">
            <w:pPr>
              <w:jc w:val="center"/>
              <w:rPr>
                <w:sz w:val="16"/>
                <w:szCs w:val="16"/>
              </w:rPr>
            </w:pPr>
            <w:r w:rsidRPr="00D63AE6">
              <w:rPr>
                <w:sz w:val="16"/>
                <w:lang w:val="de-DE"/>
              </w:rPr>
              <w:t>ecotype</w:t>
            </w:r>
          </w:p>
        </w:tc>
      </w:tr>
      <w:tr w:rsidR="00442BFD" w:rsidRPr="00D63AE6" w14:paraId="4910392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6AF052" w14:textId="6CE7B038" w:rsidR="00EC3B13" w:rsidRPr="00D63AE6" w:rsidRDefault="00EC3B13" w:rsidP="00EB555E">
            <w:pPr>
              <w:jc w:val="center"/>
              <w:rPr>
                <w:sz w:val="16"/>
                <w:szCs w:val="16"/>
              </w:rPr>
            </w:pPr>
            <w:r w:rsidRPr="00D63AE6">
              <w:rPr>
                <w:sz w:val="16"/>
                <w:lang w:val="de-DE"/>
              </w:rPr>
              <w:t>6.21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922E89" w14:textId="1E3B10B4" w:rsidR="00EC3B13" w:rsidRPr="00D63AE6" w:rsidRDefault="00EC3B13" w:rsidP="00EB555E">
            <w:pPr>
              <w:jc w:val="center"/>
              <w:rPr>
                <w:sz w:val="16"/>
                <w:szCs w:val="16"/>
              </w:rPr>
            </w:pPr>
            <w:r w:rsidRPr="00D63AE6">
              <w:rPr>
                <w:sz w:val="16"/>
                <w:lang w:val="de-DE"/>
              </w:rPr>
              <w:t>frequency</w:t>
            </w:r>
          </w:p>
        </w:tc>
      </w:tr>
      <w:tr w:rsidR="00442BFD" w:rsidRPr="00D63AE6" w14:paraId="4E812F5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4E7E08" w14:textId="12E443E2" w:rsidR="002B5065" w:rsidRPr="00D63AE6" w:rsidRDefault="002B5065" w:rsidP="00EB555E">
            <w:pPr>
              <w:jc w:val="center"/>
              <w:rPr>
                <w:sz w:val="16"/>
                <w:szCs w:val="16"/>
              </w:rPr>
            </w:pPr>
            <w:r w:rsidRPr="00D63AE6">
              <w:rPr>
                <w:sz w:val="16"/>
                <w:lang w:val="de-DE"/>
              </w:rPr>
              <w:t>6.22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45EC26" w14:textId="77777777" w:rsidR="002B5065" w:rsidRPr="00D63AE6" w:rsidRDefault="002B5065" w:rsidP="00EB555E">
            <w:pPr>
              <w:jc w:val="center"/>
              <w:rPr>
                <w:sz w:val="16"/>
                <w:szCs w:val="16"/>
              </w:rPr>
            </w:pPr>
            <w:r w:rsidRPr="00D63AE6">
              <w:rPr>
                <w:sz w:val="16"/>
                <w:lang w:val="de-DE"/>
              </w:rPr>
              <w:t>function</w:t>
            </w:r>
          </w:p>
        </w:tc>
      </w:tr>
      <w:tr w:rsidR="00442BFD" w:rsidRPr="00D63AE6" w14:paraId="7B16082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030084" w14:textId="1E7A07FE" w:rsidR="002B5065" w:rsidRPr="00D63AE6" w:rsidRDefault="002B5065" w:rsidP="00EB555E">
            <w:pPr>
              <w:jc w:val="center"/>
              <w:rPr>
                <w:sz w:val="16"/>
                <w:szCs w:val="16"/>
              </w:rPr>
            </w:pPr>
            <w:r w:rsidRPr="00D63AE6">
              <w:rPr>
                <w:sz w:val="16"/>
                <w:lang w:val="de-DE"/>
              </w:rPr>
              <w:t>6.24</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3799DB" w14:textId="77777777" w:rsidR="002B5065" w:rsidRPr="00D63AE6" w:rsidRDefault="002B5065" w:rsidP="00EB555E">
            <w:pPr>
              <w:jc w:val="center"/>
              <w:rPr>
                <w:sz w:val="16"/>
                <w:szCs w:val="16"/>
              </w:rPr>
            </w:pPr>
            <w:r w:rsidRPr="00D63AE6">
              <w:rPr>
                <w:sz w:val="16"/>
                <w:lang w:val="de-DE"/>
              </w:rPr>
              <w:t>gene_synonym</w:t>
            </w:r>
          </w:p>
        </w:tc>
      </w:tr>
      <w:tr w:rsidR="00442BFD" w:rsidRPr="00D63AE6" w14:paraId="4F21C52F"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429BDA" w14:textId="05040F0B" w:rsidR="002B5065" w:rsidRPr="00D63AE6" w:rsidRDefault="002B5065" w:rsidP="00EB555E">
            <w:pPr>
              <w:jc w:val="center"/>
              <w:rPr>
                <w:sz w:val="16"/>
                <w:szCs w:val="16"/>
              </w:rPr>
            </w:pPr>
            <w:r w:rsidRPr="00D63AE6">
              <w:rPr>
                <w:sz w:val="16"/>
                <w:lang w:val="de-DE"/>
              </w:rPr>
              <w:t>6.26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61C725" w14:textId="77777777" w:rsidR="002B5065" w:rsidRPr="00D63AE6" w:rsidRDefault="002B5065" w:rsidP="00EB555E">
            <w:pPr>
              <w:jc w:val="center"/>
              <w:rPr>
                <w:sz w:val="16"/>
                <w:szCs w:val="16"/>
              </w:rPr>
            </w:pPr>
            <w:r w:rsidRPr="00D63AE6">
              <w:rPr>
                <w:sz w:val="16"/>
                <w:lang w:val="de-DE"/>
              </w:rPr>
              <w:t>haplogroup</w:t>
            </w:r>
          </w:p>
        </w:tc>
      </w:tr>
      <w:tr w:rsidR="00442BFD" w:rsidRPr="00D63AE6" w14:paraId="539E295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9687E5" w14:textId="1AD93C90" w:rsidR="002B5065" w:rsidRPr="00D63AE6" w:rsidRDefault="002B5065" w:rsidP="00EB555E">
            <w:pPr>
              <w:jc w:val="center"/>
              <w:rPr>
                <w:sz w:val="16"/>
                <w:szCs w:val="16"/>
              </w:rPr>
            </w:pPr>
            <w:r w:rsidRPr="00D63AE6">
              <w:rPr>
                <w:sz w:val="16"/>
                <w:lang w:val="de-DE"/>
              </w:rPr>
              <w:t>6.28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E844A3" w14:textId="77777777" w:rsidR="002B5065" w:rsidRPr="00D63AE6" w:rsidRDefault="002B5065" w:rsidP="00EB555E">
            <w:pPr>
              <w:jc w:val="center"/>
              <w:rPr>
                <w:sz w:val="16"/>
                <w:szCs w:val="16"/>
              </w:rPr>
            </w:pPr>
            <w:r w:rsidRPr="00D63AE6">
              <w:rPr>
                <w:sz w:val="16"/>
                <w:lang w:val="de-DE"/>
              </w:rPr>
              <w:t>host</w:t>
            </w:r>
          </w:p>
        </w:tc>
      </w:tr>
      <w:tr w:rsidR="00442BFD" w:rsidRPr="00D63AE6" w14:paraId="5D701A1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A589E8" w14:textId="210D3AB7" w:rsidR="002B5065" w:rsidRPr="00D63AE6" w:rsidRDefault="002B5065" w:rsidP="00EB555E">
            <w:pPr>
              <w:jc w:val="center"/>
              <w:rPr>
                <w:sz w:val="16"/>
                <w:szCs w:val="16"/>
              </w:rPr>
            </w:pPr>
            <w:r w:rsidRPr="00D63AE6">
              <w:rPr>
                <w:sz w:val="16"/>
                <w:lang w:val="de-DE"/>
              </w:rPr>
              <w:t>6.29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A8812A" w14:textId="77777777" w:rsidR="002B5065" w:rsidRPr="00D63AE6" w:rsidRDefault="002B5065" w:rsidP="00EB555E">
            <w:pPr>
              <w:jc w:val="center"/>
              <w:rPr>
                <w:sz w:val="16"/>
                <w:szCs w:val="16"/>
              </w:rPr>
            </w:pPr>
            <w:r w:rsidRPr="00D63AE6">
              <w:rPr>
                <w:sz w:val="16"/>
                <w:lang w:val="de-DE"/>
              </w:rPr>
              <w:t>identified_by</w:t>
            </w:r>
          </w:p>
        </w:tc>
      </w:tr>
      <w:tr w:rsidR="00442BFD" w:rsidRPr="00D63AE6" w14:paraId="31000EFA"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A5215F" w14:textId="07AC697C" w:rsidR="002B5065" w:rsidRPr="00D63AE6" w:rsidRDefault="002B5065" w:rsidP="00EB555E">
            <w:pPr>
              <w:jc w:val="center"/>
              <w:rPr>
                <w:sz w:val="16"/>
                <w:szCs w:val="16"/>
              </w:rPr>
            </w:pPr>
            <w:r w:rsidRPr="00D63AE6">
              <w:rPr>
                <w:sz w:val="16"/>
                <w:lang w:val="de-DE"/>
              </w:rPr>
              <w:t>6.30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FE0484" w14:textId="77777777" w:rsidR="002B5065" w:rsidRPr="00D63AE6" w:rsidRDefault="002B5065" w:rsidP="00EB555E">
            <w:pPr>
              <w:jc w:val="center"/>
              <w:rPr>
                <w:sz w:val="16"/>
                <w:szCs w:val="16"/>
              </w:rPr>
            </w:pPr>
            <w:r w:rsidRPr="00D63AE6">
              <w:rPr>
                <w:sz w:val="16"/>
                <w:lang w:val="de-DE"/>
              </w:rPr>
              <w:t>isolate</w:t>
            </w:r>
          </w:p>
        </w:tc>
      </w:tr>
      <w:tr w:rsidR="00442BFD" w:rsidRPr="00D63AE6" w14:paraId="2A64BE1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4B4A2F" w14:textId="26071DE5" w:rsidR="002B5065" w:rsidRPr="00D63AE6" w:rsidRDefault="002B5065" w:rsidP="00EB555E">
            <w:pPr>
              <w:jc w:val="center"/>
              <w:rPr>
                <w:sz w:val="16"/>
                <w:szCs w:val="16"/>
              </w:rPr>
            </w:pPr>
            <w:r w:rsidRPr="00D63AE6">
              <w:rPr>
                <w:sz w:val="16"/>
                <w:lang w:val="de-DE"/>
              </w:rPr>
              <w:t>6.31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569E435" w14:textId="77777777" w:rsidR="002B5065" w:rsidRPr="00D63AE6" w:rsidRDefault="002B5065" w:rsidP="00EB555E">
            <w:pPr>
              <w:jc w:val="center"/>
              <w:rPr>
                <w:sz w:val="16"/>
                <w:szCs w:val="16"/>
              </w:rPr>
            </w:pPr>
            <w:r w:rsidRPr="00D63AE6">
              <w:rPr>
                <w:sz w:val="16"/>
                <w:lang w:val="de-DE"/>
              </w:rPr>
              <w:t>isolation_source</w:t>
            </w:r>
          </w:p>
        </w:tc>
      </w:tr>
      <w:tr w:rsidR="00442BFD" w:rsidRPr="00D63AE6" w14:paraId="5CA0CB1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DE37D9" w14:textId="140B8855" w:rsidR="002B5065" w:rsidRPr="00D63AE6" w:rsidRDefault="002B5065" w:rsidP="00EB555E">
            <w:pPr>
              <w:jc w:val="center"/>
              <w:rPr>
                <w:sz w:val="16"/>
                <w:szCs w:val="16"/>
              </w:rPr>
            </w:pPr>
            <w:r w:rsidRPr="00D63AE6">
              <w:rPr>
                <w:sz w:val="16"/>
                <w:lang w:val="de-DE"/>
              </w:rPr>
              <w:t>6.32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116D73" w14:textId="77777777" w:rsidR="002B5065" w:rsidRPr="00D63AE6" w:rsidRDefault="002B5065" w:rsidP="00EB555E">
            <w:pPr>
              <w:jc w:val="center"/>
              <w:rPr>
                <w:sz w:val="16"/>
                <w:szCs w:val="16"/>
              </w:rPr>
            </w:pPr>
            <w:r w:rsidRPr="00D63AE6">
              <w:rPr>
                <w:sz w:val="16"/>
                <w:lang w:val="de-DE"/>
              </w:rPr>
              <w:t>lab_host</w:t>
            </w:r>
          </w:p>
        </w:tc>
      </w:tr>
      <w:tr w:rsidR="00442BFD" w:rsidRPr="00D63AE6" w14:paraId="673D21BC"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F9C03EE" w14:textId="0CE85278" w:rsidR="002B5065" w:rsidRPr="00D63AE6" w:rsidRDefault="002B5065" w:rsidP="00EB555E">
            <w:pPr>
              <w:jc w:val="center"/>
              <w:rPr>
                <w:sz w:val="16"/>
                <w:szCs w:val="16"/>
              </w:rPr>
            </w:pPr>
            <w:r w:rsidRPr="00D63AE6">
              <w:rPr>
                <w:sz w:val="16"/>
                <w:lang w:val="de-DE"/>
              </w:rPr>
              <w:t>6.36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4F7B62" w14:textId="77777777" w:rsidR="002B5065" w:rsidRPr="00D63AE6" w:rsidRDefault="002B5065" w:rsidP="00EB555E">
            <w:pPr>
              <w:jc w:val="center"/>
              <w:rPr>
                <w:sz w:val="16"/>
                <w:szCs w:val="16"/>
              </w:rPr>
            </w:pPr>
            <w:r w:rsidRPr="00D63AE6">
              <w:rPr>
                <w:sz w:val="16"/>
                <w:lang w:val="de-DE"/>
              </w:rPr>
              <w:t>mating_type</w:t>
            </w:r>
          </w:p>
        </w:tc>
      </w:tr>
      <w:tr w:rsidR="00442BFD" w:rsidRPr="00D63AE6" w14:paraId="1847B05F"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441FE9" w14:textId="4E006C4D" w:rsidR="002B5065" w:rsidRPr="00D63AE6" w:rsidRDefault="002B5065" w:rsidP="00EB555E">
            <w:pPr>
              <w:jc w:val="center"/>
              <w:rPr>
                <w:sz w:val="16"/>
                <w:szCs w:val="16"/>
              </w:rPr>
            </w:pPr>
            <w:r w:rsidRPr="00D63AE6">
              <w:rPr>
                <w:sz w:val="16"/>
                <w:lang w:val="de-DE"/>
              </w:rPr>
              <w:t>6.41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88F5B9" w14:textId="77777777" w:rsidR="002B5065" w:rsidRPr="00D63AE6" w:rsidRDefault="002B5065" w:rsidP="00EB555E">
            <w:pPr>
              <w:jc w:val="center"/>
              <w:rPr>
                <w:sz w:val="16"/>
                <w:szCs w:val="16"/>
              </w:rPr>
            </w:pPr>
            <w:r w:rsidRPr="00D63AE6">
              <w:rPr>
                <w:sz w:val="16"/>
                <w:lang w:val="de-DE"/>
              </w:rPr>
              <w:t>note</w:t>
            </w:r>
          </w:p>
        </w:tc>
      </w:tr>
      <w:tr w:rsidR="00442BFD" w:rsidRPr="00D63AE6" w14:paraId="2FCEEC7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45F126" w14:textId="2BFBB7DB" w:rsidR="002B5065" w:rsidRPr="00D63AE6" w:rsidRDefault="002B5065" w:rsidP="00EB555E">
            <w:pPr>
              <w:jc w:val="center"/>
              <w:rPr>
                <w:sz w:val="16"/>
                <w:szCs w:val="16"/>
              </w:rPr>
            </w:pPr>
            <w:r w:rsidRPr="00D63AE6">
              <w:rPr>
                <w:sz w:val="16"/>
                <w:lang w:val="de-DE"/>
              </w:rPr>
              <w:t>6.45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34100F7" w14:textId="77777777" w:rsidR="002B5065" w:rsidRPr="00D63AE6" w:rsidRDefault="002B5065" w:rsidP="00EB555E">
            <w:pPr>
              <w:jc w:val="center"/>
              <w:rPr>
                <w:sz w:val="16"/>
                <w:szCs w:val="16"/>
              </w:rPr>
            </w:pPr>
            <w:r w:rsidRPr="00D63AE6">
              <w:rPr>
                <w:sz w:val="16"/>
                <w:lang w:val="de-DE"/>
              </w:rPr>
              <w:t>organism</w:t>
            </w:r>
          </w:p>
        </w:tc>
      </w:tr>
      <w:tr w:rsidR="00442BFD" w:rsidRPr="00D63AE6" w14:paraId="69F9F7CD"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5301FA" w14:textId="17A15520" w:rsidR="002B5065" w:rsidRPr="00D63AE6" w:rsidRDefault="002B5065" w:rsidP="00EB555E">
            <w:pPr>
              <w:jc w:val="center"/>
              <w:rPr>
                <w:sz w:val="16"/>
                <w:szCs w:val="16"/>
              </w:rPr>
            </w:pPr>
            <w:r w:rsidRPr="00D63AE6">
              <w:rPr>
                <w:sz w:val="16"/>
                <w:lang w:val="de-DE"/>
              </w:rPr>
              <w:t>6.47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7F9EBF" w14:textId="77777777" w:rsidR="002B5065" w:rsidRPr="00D63AE6" w:rsidRDefault="002B5065" w:rsidP="00EB555E">
            <w:pPr>
              <w:jc w:val="center"/>
              <w:rPr>
                <w:sz w:val="16"/>
                <w:szCs w:val="16"/>
              </w:rPr>
            </w:pPr>
            <w:r w:rsidRPr="00D63AE6">
              <w:rPr>
                <w:sz w:val="16"/>
                <w:lang w:val="de-DE"/>
              </w:rPr>
              <w:t>phenotype</w:t>
            </w:r>
          </w:p>
        </w:tc>
      </w:tr>
      <w:tr w:rsidR="00442BFD" w:rsidRPr="00D63AE6" w14:paraId="7B4F1421"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A45B66" w14:textId="3A35CBA9" w:rsidR="002B5065" w:rsidRPr="00D63AE6" w:rsidRDefault="002B5065" w:rsidP="00EB555E">
            <w:pPr>
              <w:jc w:val="center"/>
              <w:rPr>
                <w:sz w:val="16"/>
                <w:szCs w:val="16"/>
              </w:rPr>
            </w:pPr>
            <w:r w:rsidRPr="00D63AE6">
              <w:rPr>
                <w:sz w:val="16"/>
                <w:lang w:val="de-DE"/>
              </w:rPr>
              <w:t>6.49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532F6B" w14:textId="77777777" w:rsidR="002B5065" w:rsidRPr="00D63AE6" w:rsidRDefault="002B5065" w:rsidP="00EB555E">
            <w:pPr>
              <w:jc w:val="center"/>
              <w:rPr>
                <w:sz w:val="16"/>
                <w:szCs w:val="16"/>
              </w:rPr>
            </w:pPr>
            <w:r w:rsidRPr="00D63AE6">
              <w:rPr>
                <w:sz w:val="16"/>
                <w:lang w:val="de-DE"/>
              </w:rPr>
              <w:t>pop_variant</w:t>
            </w:r>
          </w:p>
        </w:tc>
      </w:tr>
      <w:tr w:rsidR="00442BFD" w:rsidRPr="00D63AE6" w14:paraId="2500B43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C4245C" w14:textId="0A33DE8D" w:rsidR="002B5065" w:rsidRPr="00D63AE6" w:rsidRDefault="002B5065" w:rsidP="00EB555E">
            <w:pPr>
              <w:jc w:val="center"/>
              <w:rPr>
                <w:sz w:val="16"/>
                <w:szCs w:val="16"/>
              </w:rPr>
            </w:pPr>
            <w:r w:rsidRPr="00D63AE6">
              <w:rPr>
                <w:sz w:val="16"/>
                <w:lang w:val="de-DE"/>
              </w:rPr>
              <w:t>6.50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B3A654" w14:textId="77777777" w:rsidR="002B5065" w:rsidRPr="00D63AE6" w:rsidRDefault="002B5065" w:rsidP="00EB555E">
            <w:pPr>
              <w:jc w:val="center"/>
              <w:rPr>
                <w:sz w:val="16"/>
                <w:szCs w:val="16"/>
              </w:rPr>
            </w:pPr>
            <w:r w:rsidRPr="00D63AE6">
              <w:rPr>
                <w:sz w:val="16"/>
                <w:lang w:val="de-DE"/>
              </w:rPr>
              <w:t>product</w:t>
            </w:r>
          </w:p>
        </w:tc>
      </w:tr>
      <w:tr w:rsidR="00442BFD" w:rsidRPr="00D63AE6" w14:paraId="0FAAC002"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0F6C31" w14:textId="716FA7F2" w:rsidR="002B5065" w:rsidRPr="00D63AE6" w:rsidRDefault="002B5065" w:rsidP="00EB555E">
            <w:pPr>
              <w:jc w:val="center"/>
              <w:rPr>
                <w:sz w:val="16"/>
                <w:szCs w:val="16"/>
              </w:rPr>
            </w:pPr>
            <w:r w:rsidRPr="00D63AE6">
              <w:rPr>
                <w:sz w:val="16"/>
                <w:lang w:val="de-DE"/>
              </w:rPr>
              <w:t>6.66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B65A16" w14:textId="77777777" w:rsidR="002B5065" w:rsidRPr="00D63AE6" w:rsidRDefault="002B5065" w:rsidP="00EB555E">
            <w:pPr>
              <w:jc w:val="center"/>
              <w:rPr>
                <w:sz w:val="16"/>
                <w:szCs w:val="16"/>
              </w:rPr>
            </w:pPr>
            <w:r w:rsidRPr="00D63AE6">
              <w:rPr>
                <w:sz w:val="16"/>
                <w:lang w:val="de-DE"/>
              </w:rPr>
              <w:t>serotype</w:t>
            </w:r>
          </w:p>
        </w:tc>
      </w:tr>
      <w:tr w:rsidR="00442BFD" w:rsidRPr="00D63AE6" w14:paraId="64E53A4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94C12E" w14:textId="2A236291" w:rsidR="002B5065" w:rsidRPr="00D63AE6" w:rsidRDefault="002B5065" w:rsidP="00EB555E">
            <w:pPr>
              <w:jc w:val="center"/>
              <w:rPr>
                <w:sz w:val="16"/>
                <w:szCs w:val="16"/>
              </w:rPr>
            </w:pPr>
            <w:r w:rsidRPr="00D63AE6">
              <w:rPr>
                <w:sz w:val="16"/>
                <w:lang w:val="de-DE"/>
              </w:rPr>
              <w:t>6.67</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C3BAE1" w14:textId="77777777" w:rsidR="002B5065" w:rsidRPr="00D63AE6" w:rsidRDefault="002B5065" w:rsidP="00EB555E">
            <w:pPr>
              <w:jc w:val="center"/>
              <w:rPr>
                <w:sz w:val="16"/>
                <w:szCs w:val="16"/>
              </w:rPr>
            </w:pPr>
            <w:r w:rsidRPr="00D63AE6">
              <w:rPr>
                <w:sz w:val="16"/>
                <w:lang w:val="de-DE"/>
              </w:rPr>
              <w:t>serovar</w:t>
            </w:r>
          </w:p>
        </w:tc>
      </w:tr>
      <w:tr w:rsidR="00442BFD" w:rsidRPr="00D63AE6" w14:paraId="594E4EB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F9AF67" w14:textId="688F157E" w:rsidR="002B5065" w:rsidRPr="00D63AE6" w:rsidRDefault="002B5065" w:rsidP="00EB555E">
            <w:pPr>
              <w:jc w:val="center"/>
              <w:rPr>
                <w:sz w:val="16"/>
                <w:szCs w:val="16"/>
              </w:rPr>
            </w:pPr>
            <w:r w:rsidRPr="00D63AE6">
              <w:rPr>
                <w:sz w:val="16"/>
                <w:lang w:val="de-DE"/>
              </w:rPr>
              <w:t>6.68</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CAD4B1" w14:textId="77777777" w:rsidR="002B5065" w:rsidRPr="00D63AE6" w:rsidRDefault="002B5065" w:rsidP="00EB555E">
            <w:pPr>
              <w:jc w:val="center"/>
              <w:rPr>
                <w:sz w:val="16"/>
                <w:szCs w:val="16"/>
              </w:rPr>
            </w:pPr>
            <w:r w:rsidRPr="00D63AE6">
              <w:rPr>
                <w:sz w:val="16"/>
                <w:lang w:val="de-DE"/>
              </w:rPr>
              <w:t>sex</w:t>
            </w:r>
          </w:p>
        </w:tc>
      </w:tr>
      <w:tr w:rsidR="00442BFD" w:rsidRPr="00D63AE6" w14:paraId="5D5BB65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2E6FBD" w14:textId="0B609FAD" w:rsidR="002B5065" w:rsidRPr="00D63AE6" w:rsidRDefault="002B5065" w:rsidP="00EB555E">
            <w:pPr>
              <w:jc w:val="center"/>
              <w:rPr>
                <w:sz w:val="16"/>
                <w:szCs w:val="16"/>
              </w:rPr>
            </w:pPr>
            <w:r w:rsidRPr="00D63AE6">
              <w:rPr>
                <w:sz w:val="16"/>
                <w:lang w:val="de-DE"/>
              </w:rPr>
              <w:t>6.69</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81746A" w14:textId="77777777" w:rsidR="002B5065" w:rsidRPr="00D63AE6" w:rsidRDefault="002B5065" w:rsidP="00EB555E">
            <w:pPr>
              <w:jc w:val="center"/>
              <w:rPr>
                <w:sz w:val="16"/>
                <w:szCs w:val="16"/>
              </w:rPr>
            </w:pPr>
            <w:r w:rsidRPr="00D63AE6">
              <w:rPr>
                <w:sz w:val="16"/>
                <w:lang w:val="de-DE"/>
              </w:rPr>
              <w:t>standard_name</w:t>
            </w:r>
          </w:p>
        </w:tc>
      </w:tr>
      <w:tr w:rsidR="00442BFD" w:rsidRPr="00D63AE6" w14:paraId="4B5D639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6DF08F" w14:textId="0E5174F4" w:rsidR="002B5065" w:rsidRPr="00D63AE6" w:rsidRDefault="002B5065" w:rsidP="00EB555E">
            <w:pPr>
              <w:jc w:val="center"/>
              <w:rPr>
                <w:sz w:val="16"/>
                <w:szCs w:val="16"/>
              </w:rPr>
            </w:pPr>
            <w:r w:rsidRPr="00D63AE6">
              <w:rPr>
                <w:sz w:val="16"/>
                <w:lang w:val="de-DE"/>
              </w:rPr>
              <w:t>6.70</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B25B17" w14:textId="1BA9649F" w:rsidR="002B5065" w:rsidRPr="00D63AE6" w:rsidRDefault="004927CE" w:rsidP="00EB555E">
            <w:pPr>
              <w:jc w:val="center"/>
              <w:rPr>
                <w:sz w:val="16"/>
                <w:szCs w:val="16"/>
              </w:rPr>
            </w:pPr>
            <w:r w:rsidRPr="00D63AE6">
              <w:rPr>
                <w:sz w:val="16"/>
                <w:lang w:val="de-DE"/>
              </w:rPr>
              <w:t>strain</w:t>
            </w:r>
          </w:p>
        </w:tc>
      </w:tr>
      <w:tr w:rsidR="00442BFD" w:rsidRPr="00D63AE6" w14:paraId="201E942E"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C2506D" w14:textId="43DDDA41" w:rsidR="002B5065" w:rsidRPr="00D63AE6" w:rsidRDefault="002B5065" w:rsidP="00EB555E">
            <w:pPr>
              <w:jc w:val="center"/>
              <w:rPr>
                <w:sz w:val="16"/>
                <w:szCs w:val="16"/>
              </w:rPr>
            </w:pPr>
            <w:r w:rsidRPr="00D63AE6">
              <w:rPr>
                <w:sz w:val="16"/>
                <w:lang w:val="de-DE"/>
              </w:rPr>
              <w:t>6.71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9444C2" w14:textId="77777777" w:rsidR="002B5065" w:rsidRPr="00D63AE6" w:rsidRDefault="002B5065" w:rsidP="00EB555E">
            <w:pPr>
              <w:jc w:val="center"/>
              <w:rPr>
                <w:sz w:val="16"/>
                <w:szCs w:val="16"/>
              </w:rPr>
            </w:pPr>
            <w:r w:rsidRPr="00D63AE6">
              <w:rPr>
                <w:sz w:val="16"/>
                <w:lang w:val="de-DE"/>
              </w:rPr>
              <w:t>sub_clone</w:t>
            </w:r>
          </w:p>
        </w:tc>
      </w:tr>
      <w:tr w:rsidR="00442BFD" w:rsidRPr="00D63AE6" w14:paraId="3C7DE456"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276A0C" w14:textId="140BF733" w:rsidR="002B5065" w:rsidRPr="00D63AE6" w:rsidRDefault="002B5065" w:rsidP="00EB555E">
            <w:pPr>
              <w:jc w:val="center"/>
              <w:rPr>
                <w:sz w:val="16"/>
                <w:szCs w:val="16"/>
              </w:rPr>
            </w:pPr>
            <w:r w:rsidRPr="00D63AE6">
              <w:rPr>
                <w:sz w:val="16"/>
                <w:lang w:val="de-DE"/>
              </w:rPr>
              <w:t>6.72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1C3730" w14:textId="77777777" w:rsidR="002B5065" w:rsidRPr="00D63AE6" w:rsidRDefault="002B5065" w:rsidP="00EB555E">
            <w:pPr>
              <w:jc w:val="center"/>
              <w:rPr>
                <w:sz w:val="16"/>
                <w:szCs w:val="16"/>
              </w:rPr>
            </w:pPr>
            <w:r w:rsidRPr="00D63AE6">
              <w:rPr>
                <w:sz w:val="16"/>
                <w:lang w:val="de-DE"/>
              </w:rPr>
              <w:t>sub_species</w:t>
            </w:r>
          </w:p>
        </w:tc>
      </w:tr>
      <w:tr w:rsidR="00442BFD" w:rsidRPr="00D63AE6" w14:paraId="2405E72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AD7E0D" w14:textId="16115F94" w:rsidR="002B5065" w:rsidRPr="00D63AE6" w:rsidRDefault="002B5065" w:rsidP="00EB555E">
            <w:pPr>
              <w:jc w:val="center"/>
              <w:rPr>
                <w:sz w:val="16"/>
                <w:szCs w:val="16"/>
              </w:rPr>
            </w:pPr>
            <w:r w:rsidRPr="00D63AE6">
              <w:rPr>
                <w:sz w:val="16"/>
                <w:lang w:val="de-DE"/>
              </w:rPr>
              <w:t>6.73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C98526" w14:textId="77777777" w:rsidR="002B5065" w:rsidRPr="00D63AE6" w:rsidRDefault="002B5065" w:rsidP="00EB555E">
            <w:pPr>
              <w:jc w:val="center"/>
              <w:rPr>
                <w:sz w:val="16"/>
                <w:szCs w:val="16"/>
              </w:rPr>
            </w:pPr>
            <w:r w:rsidRPr="00D63AE6">
              <w:rPr>
                <w:sz w:val="16"/>
                <w:lang w:val="de-DE"/>
              </w:rPr>
              <w:t>sub_strain</w:t>
            </w:r>
          </w:p>
        </w:tc>
      </w:tr>
      <w:tr w:rsidR="00442BFD" w:rsidRPr="00D63AE6" w14:paraId="04664F37"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80E583" w14:textId="2DBF7CA0" w:rsidR="002B5065" w:rsidRPr="00D63AE6" w:rsidRDefault="002B5065" w:rsidP="00EB555E">
            <w:pPr>
              <w:jc w:val="center"/>
              <w:rPr>
                <w:sz w:val="16"/>
                <w:szCs w:val="16"/>
              </w:rPr>
            </w:pPr>
            <w:r w:rsidRPr="00D63AE6">
              <w:rPr>
                <w:sz w:val="16"/>
                <w:lang w:val="de-DE"/>
              </w:rPr>
              <w:t>6.75</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F1841F" w14:textId="77777777" w:rsidR="002B5065" w:rsidRPr="00D63AE6" w:rsidRDefault="002B5065" w:rsidP="00EB555E">
            <w:pPr>
              <w:jc w:val="center"/>
              <w:rPr>
                <w:sz w:val="16"/>
                <w:szCs w:val="16"/>
              </w:rPr>
            </w:pPr>
            <w:r w:rsidRPr="00D63AE6">
              <w:rPr>
                <w:sz w:val="16"/>
                <w:lang w:val="de-DE"/>
              </w:rPr>
              <w:t>tissue_lib</w:t>
            </w:r>
          </w:p>
        </w:tc>
      </w:tr>
      <w:tr w:rsidR="00442BFD" w:rsidRPr="00D63AE6" w14:paraId="60BDB9FB"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F99C10" w14:textId="6B8FB204" w:rsidR="002B5065" w:rsidRPr="00D63AE6" w:rsidRDefault="002B5065" w:rsidP="00EB555E">
            <w:pPr>
              <w:jc w:val="center"/>
              <w:rPr>
                <w:sz w:val="16"/>
                <w:szCs w:val="16"/>
              </w:rPr>
            </w:pPr>
            <w:r w:rsidRPr="00D63AE6">
              <w:rPr>
                <w:sz w:val="16"/>
                <w:lang w:val="de-DE"/>
              </w:rPr>
              <w:t>6.76</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E4FCA8" w14:textId="77777777" w:rsidR="002B5065" w:rsidRPr="00D63AE6" w:rsidRDefault="002B5065" w:rsidP="00EB555E">
            <w:pPr>
              <w:jc w:val="center"/>
              <w:rPr>
                <w:sz w:val="16"/>
                <w:szCs w:val="16"/>
              </w:rPr>
            </w:pPr>
            <w:r w:rsidRPr="00D63AE6">
              <w:rPr>
                <w:sz w:val="16"/>
                <w:lang w:val="de-DE"/>
              </w:rPr>
              <w:t>tissue_type</w:t>
            </w:r>
          </w:p>
        </w:tc>
      </w:tr>
      <w:tr w:rsidR="002B5065" w:rsidRPr="00D63AE6" w14:paraId="7E4E45B0"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94C340" w14:textId="59973442" w:rsidR="002B5065" w:rsidRPr="00D63AE6" w:rsidRDefault="002B5065" w:rsidP="00EB555E">
            <w:pPr>
              <w:jc w:val="center"/>
              <w:rPr>
                <w:sz w:val="16"/>
                <w:szCs w:val="16"/>
              </w:rPr>
            </w:pPr>
            <w:r w:rsidRPr="00D63AE6">
              <w:rPr>
                <w:sz w:val="16"/>
                <w:lang w:val="de-DE"/>
              </w:rPr>
              <w:t>6.81</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134BC4" w14:textId="77777777" w:rsidR="002B5065" w:rsidRPr="00D63AE6" w:rsidRDefault="002B5065" w:rsidP="00EB555E">
            <w:pPr>
              <w:jc w:val="center"/>
              <w:rPr>
                <w:sz w:val="16"/>
                <w:szCs w:val="16"/>
              </w:rPr>
            </w:pPr>
            <w:r w:rsidRPr="00D63AE6">
              <w:rPr>
                <w:sz w:val="16"/>
                <w:lang w:val="de-DE"/>
              </w:rPr>
              <w:t>variety</w:t>
            </w:r>
          </w:p>
        </w:tc>
      </w:tr>
    </w:tbl>
    <w:p w14:paraId="1BD46694" w14:textId="77777777" w:rsidR="002B5065" w:rsidRPr="00D63AE6" w:rsidRDefault="002B5065" w:rsidP="00EB555E">
      <w:pPr>
        <w:rPr>
          <w:sz w:val="17"/>
          <w:szCs w:val="17"/>
        </w:rPr>
      </w:pPr>
    </w:p>
    <w:p w14:paraId="3E6FF623" w14:textId="158A9AB5" w:rsidR="002B5065" w:rsidRPr="00D63AE6" w:rsidRDefault="002B5065" w:rsidP="00EB555E">
      <w:pPr>
        <w:rPr>
          <w:sz w:val="17"/>
          <w:szCs w:val="17"/>
        </w:rPr>
      </w:pPr>
    </w:p>
    <w:p w14:paraId="015DD412" w14:textId="6C4455AE" w:rsidR="009F68F7" w:rsidRPr="00D63AE6" w:rsidRDefault="009F68F7" w:rsidP="00EB555E">
      <w:pPr>
        <w:rPr>
          <w:sz w:val="17"/>
          <w:szCs w:val="17"/>
        </w:rPr>
      </w:pPr>
    </w:p>
    <w:p w14:paraId="69BD7E59" w14:textId="1032FC30" w:rsidR="00A5646D" w:rsidRPr="00D63AE6" w:rsidRDefault="000842FC" w:rsidP="00EB555E">
      <w:pPr>
        <w:rPr>
          <w:sz w:val="17"/>
          <w:szCs w:val="17"/>
        </w:rPr>
      </w:pPr>
      <w:r w:rsidRPr="00D63AE6">
        <w:br w:type="page"/>
      </w:r>
    </w:p>
    <w:p w14:paraId="6842634C" w14:textId="77777777" w:rsidR="002B5065" w:rsidRPr="00D63AE6" w:rsidRDefault="002B5065" w:rsidP="00D17C09">
      <w:pPr>
        <w:pStyle w:val="Chapter6ST26controlledVocabulary"/>
        <w:ind w:left="0"/>
      </w:pPr>
      <w:bookmarkStart w:id="1224" w:name="_Toc383608747"/>
      <w:bookmarkStart w:id="1225" w:name="_Toc530474375"/>
      <w:bookmarkStart w:id="1226" w:name="_Toc53737787"/>
      <w:bookmarkStart w:id="1227" w:name="_Toc90370636"/>
      <w:bookmarkStart w:id="1228" w:name="_Toc144206058"/>
      <w:bookmarkStart w:id="1229" w:name="_Toc207109438"/>
      <w:bookmarkStart w:id="1230" w:name="_Toc207110316"/>
      <w:r w:rsidRPr="00D63AE6">
        <w:t>Qualifier</w:t>
      </w:r>
      <w:r w:rsidRPr="00D63AE6">
        <w:tab/>
        <w:t>allele</w:t>
      </w:r>
      <w:bookmarkStart w:id="1231" w:name="_Toc210387657"/>
      <w:bookmarkStart w:id="1232" w:name="_Toc210387917"/>
      <w:bookmarkStart w:id="1233" w:name="_Toc210387137"/>
      <w:bookmarkStart w:id="1234" w:name="_Toc210387397"/>
      <w:bookmarkEnd w:id="1224"/>
      <w:bookmarkEnd w:id="1225"/>
      <w:bookmarkEnd w:id="1226"/>
      <w:bookmarkEnd w:id="1227"/>
      <w:bookmarkEnd w:id="1228"/>
      <w:bookmarkEnd w:id="1229"/>
      <w:bookmarkEnd w:id="1230"/>
      <w:bookmarkEnd w:id="1231"/>
      <w:bookmarkEnd w:id="1232"/>
      <w:bookmarkEnd w:id="1233"/>
      <w:bookmarkEnd w:id="1234"/>
    </w:p>
    <w:p w14:paraId="55E8387E"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name of the allele for the given gene</w:t>
      </w:r>
    </w:p>
    <w:p w14:paraId="48CC2A77" w14:textId="1BA8DD85" w:rsidR="002B5065" w:rsidRPr="00DE3332" w:rsidRDefault="00EC0462" w:rsidP="00EC0462">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p>
    <w:p w14:paraId="5B85F843"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&lt;INSDQualifier_value&gt;adh1-1&lt;/INSDQualifier_value&gt;</w:t>
      </w:r>
    </w:p>
    <w:p w14:paraId="3D9204CC"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all gene-related features (exon, CDS etc) for a given gene should share the same allele qualifier value; the allele qualifier value must, by definition, be different from the gene qualifier value; when used with the variation feature key, the allele qualifier value should be that of the variant.</w:t>
      </w:r>
    </w:p>
    <w:p w14:paraId="25CED383" w14:textId="77777777" w:rsidR="002B5065" w:rsidRPr="00D63AE6" w:rsidRDefault="002B5065" w:rsidP="00D17C09">
      <w:pPr>
        <w:pStyle w:val="Chapter6ST26controlledVocabulary"/>
        <w:ind w:left="0"/>
      </w:pPr>
      <w:bookmarkStart w:id="1235" w:name="_Toc383608748"/>
      <w:bookmarkStart w:id="1236" w:name="_Toc530474376"/>
      <w:bookmarkStart w:id="1237" w:name="_Toc53737788"/>
      <w:bookmarkStart w:id="1238" w:name="_Toc90370637"/>
      <w:bookmarkStart w:id="1239" w:name="_Toc144206059"/>
      <w:bookmarkStart w:id="1240" w:name="_Toc207109439"/>
      <w:bookmarkStart w:id="1241" w:name="_Toc207110317"/>
      <w:r w:rsidRPr="00D63AE6">
        <w:t>Qualifier</w:t>
      </w:r>
      <w:r w:rsidRPr="00D63AE6">
        <w:tab/>
        <w:t>anticodon</w:t>
      </w:r>
      <w:bookmarkStart w:id="1242" w:name="_Toc210387658"/>
      <w:bookmarkStart w:id="1243" w:name="_Toc210387918"/>
      <w:bookmarkStart w:id="1244" w:name="_Toc210387138"/>
      <w:bookmarkStart w:id="1245" w:name="_Toc210387398"/>
      <w:bookmarkEnd w:id="1235"/>
      <w:bookmarkEnd w:id="1236"/>
      <w:bookmarkEnd w:id="1237"/>
      <w:bookmarkEnd w:id="1238"/>
      <w:bookmarkEnd w:id="1239"/>
      <w:bookmarkEnd w:id="1240"/>
      <w:bookmarkEnd w:id="1241"/>
      <w:bookmarkEnd w:id="1242"/>
      <w:bookmarkEnd w:id="1243"/>
      <w:bookmarkEnd w:id="1244"/>
      <w:bookmarkEnd w:id="1245"/>
    </w:p>
    <w:p w14:paraId="0A95146C"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location of the anticodon of tRNA and the amino acid for which it codes</w:t>
      </w:r>
    </w:p>
    <w:p w14:paraId="143D1FD2" w14:textId="15426D0E" w:rsidR="002B5065"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(pos:&lt;location&gt;,aa:&lt;amino_acid&gt;,seq:&lt;text&gt;) where &lt;location&gt; is the position of the anticodon and &lt;amino_acid&gt; is the three letter abbreviation for the amino acid encoded and &lt;text&gt; is the sequence of the anticodon</w:t>
      </w:r>
    </w:p>
    <w:p w14:paraId="07FA71B1"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&lt;INSDQualifier_value&gt;(pos:34..36,aa:Phe,seq:aaa)&lt;/INSDQualifier_value&gt;</w:t>
      </w:r>
    </w:p>
    <w:p w14:paraId="2DE841D5"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&lt;INSDQualifier_value&gt;(pos:join(5,495..496),aa:Leu,seq:taa)&lt;/INSDQualifier_value&gt;</w:t>
      </w:r>
    </w:p>
    <w:p w14:paraId="42325A80"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&lt;INSDQualifier_value&gt;(pos:complement(4156..4158),aa:Glu,seq:ttg)&lt;/INSDQualifier_value&gt;</w:t>
      </w:r>
    </w:p>
    <w:p w14:paraId="20C6BD57" w14:textId="77777777" w:rsidR="002B5065" w:rsidRPr="00D63AE6" w:rsidRDefault="002B5065" w:rsidP="00D17C09">
      <w:pPr>
        <w:pStyle w:val="Chapter6ST26controlledVocabulary"/>
        <w:ind w:left="0"/>
      </w:pPr>
      <w:bookmarkStart w:id="1246" w:name="_Toc383608749"/>
      <w:bookmarkStart w:id="1247" w:name="_Toc530474377"/>
      <w:bookmarkStart w:id="1248" w:name="_Toc53737789"/>
      <w:bookmarkStart w:id="1249" w:name="_Toc90370638"/>
      <w:bookmarkStart w:id="1250" w:name="_Toc144206060"/>
      <w:bookmarkStart w:id="1251" w:name="_Toc207109440"/>
      <w:bookmarkStart w:id="1252" w:name="_Toc207110318"/>
      <w:r w:rsidRPr="00D63AE6">
        <w:t>Qualifier</w:t>
      </w:r>
      <w:r w:rsidRPr="00D63AE6">
        <w:tab/>
        <w:t>bound_moiety</w:t>
      </w:r>
      <w:bookmarkStart w:id="1253" w:name="_Toc210387659"/>
      <w:bookmarkStart w:id="1254" w:name="_Toc210387919"/>
      <w:bookmarkStart w:id="1255" w:name="_Toc210387139"/>
      <w:bookmarkStart w:id="1256" w:name="_Toc210387399"/>
      <w:bookmarkEnd w:id="1246"/>
      <w:bookmarkEnd w:id="1247"/>
      <w:bookmarkEnd w:id="1248"/>
      <w:bookmarkEnd w:id="1249"/>
      <w:bookmarkEnd w:id="1250"/>
      <w:bookmarkEnd w:id="1251"/>
      <w:bookmarkEnd w:id="1252"/>
      <w:bookmarkEnd w:id="1253"/>
      <w:bookmarkEnd w:id="1254"/>
      <w:bookmarkEnd w:id="1255"/>
      <w:bookmarkEnd w:id="1256"/>
    </w:p>
    <w:p w14:paraId="035A681C"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name of the molecule/complex that may bind to the given feature</w:t>
      </w:r>
    </w:p>
    <w:p w14:paraId="3E58A1CF" w14:textId="6DF9E126" w:rsidR="002B5065"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r w:rsidRPr="00DE3332">
        <w:rPr>
          <w:rFonts w:ascii="Lucida Console" w:hAnsi="Lucida Console"/>
          <w:sz w:val="13"/>
          <w:lang w:val="en-US"/>
        </w:rPr>
        <w:br/>
        <w:t>Language-dependent: this value may require translation for International/National/Regional procedures</w:t>
      </w:r>
    </w:p>
    <w:p w14:paraId="69445F68"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&lt;INSDQualifier_value&gt;GAL4&lt;/INSDQualifier_value&gt;</w:t>
      </w:r>
    </w:p>
    <w:p w14:paraId="7F0D177B" w14:textId="587E14B6" w:rsidR="002B5065" w:rsidRPr="00DE3332" w:rsidRDefault="002B5065" w:rsidP="00DA032D">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A single bound_moiety qualifier is permitted on the "misc_binding", "oriT" and "protein_bind" features.</w:t>
      </w:r>
    </w:p>
    <w:p w14:paraId="344ACFCE" w14:textId="77777777" w:rsidR="002B5065" w:rsidRPr="00D63AE6" w:rsidRDefault="002B5065" w:rsidP="00D17C09">
      <w:pPr>
        <w:pStyle w:val="Chapter6ST26controlledVocabulary"/>
        <w:ind w:left="0"/>
      </w:pPr>
      <w:bookmarkStart w:id="1257" w:name="_Toc383608750"/>
      <w:bookmarkStart w:id="1258" w:name="_Toc530474378"/>
      <w:bookmarkStart w:id="1259" w:name="_Toc53737790"/>
      <w:bookmarkStart w:id="1260" w:name="_Toc90370639"/>
      <w:bookmarkStart w:id="1261" w:name="_Toc144206061"/>
      <w:bookmarkStart w:id="1262" w:name="_Toc207109441"/>
      <w:bookmarkStart w:id="1263" w:name="_Toc207110319"/>
      <w:r w:rsidRPr="00D63AE6">
        <w:t>Qualifier</w:t>
      </w:r>
      <w:r w:rsidRPr="00D63AE6">
        <w:tab/>
        <w:t>cell_line</w:t>
      </w:r>
      <w:bookmarkStart w:id="1264" w:name="_Toc210387660"/>
      <w:bookmarkStart w:id="1265" w:name="_Toc210387920"/>
      <w:bookmarkStart w:id="1266" w:name="_Toc210387140"/>
      <w:bookmarkStart w:id="1267" w:name="_Toc210387400"/>
      <w:bookmarkEnd w:id="1257"/>
      <w:bookmarkEnd w:id="1258"/>
      <w:bookmarkEnd w:id="1259"/>
      <w:bookmarkEnd w:id="1260"/>
      <w:bookmarkEnd w:id="1261"/>
      <w:bookmarkEnd w:id="1262"/>
      <w:bookmarkEnd w:id="1263"/>
      <w:bookmarkEnd w:id="1264"/>
      <w:bookmarkEnd w:id="1265"/>
      <w:bookmarkEnd w:id="1266"/>
      <w:bookmarkEnd w:id="1267"/>
    </w:p>
    <w:p w14:paraId="3512F112"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cell line from which the sequence was obtained</w:t>
      </w:r>
    </w:p>
    <w:p w14:paraId="32B71436" w14:textId="10083EBA" w:rsidR="002B5065" w:rsidRPr="00DE3332" w:rsidRDefault="00EC0462" w:rsidP="00EC0462">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p>
    <w:p w14:paraId="348F18D6"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&lt;INSDQualifier_value&gt;MCF7&lt;/INSDQualifier_value&gt;</w:t>
      </w:r>
    </w:p>
    <w:p w14:paraId="70B88C93" w14:textId="77777777" w:rsidR="002B5065" w:rsidRPr="00D63AE6" w:rsidRDefault="002B5065" w:rsidP="00D17C09">
      <w:pPr>
        <w:pStyle w:val="Chapter6ST26controlledVocabulary"/>
        <w:ind w:left="0"/>
      </w:pPr>
      <w:bookmarkStart w:id="1268" w:name="_Toc383608751"/>
      <w:bookmarkStart w:id="1269" w:name="_Toc530474379"/>
      <w:bookmarkStart w:id="1270" w:name="_Toc53737791"/>
      <w:bookmarkStart w:id="1271" w:name="_Toc90370640"/>
      <w:bookmarkStart w:id="1272" w:name="_Toc144206062"/>
      <w:bookmarkStart w:id="1273" w:name="_Toc207109442"/>
      <w:bookmarkStart w:id="1274" w:name="_Toc207110320"/>
      <w:r w:rsidRPr="00D63AE6">
        <w:t>Qualifier</w:t>
      </w:r>
      <w:r w:rsidRPr="00D63AE6">
        <w:tab/>
        <w:t>cell_type</w:t>
      </w:r>
      <w:bookmarkStart w:id="1275" w:name="_Toc210387661"/>
      <w:bookmarkStart w:id="1276" w:name="_Toc210387921"/>
      <w:bookmarkStart w:id="1277" w:name="_Toc210387141"/>
      <w:bookmarkStart w:id="1278" w:name="_Toc210387401"/>
      <w:bookmarkEnd w:id="1268"/>
      <w:bookmarkEnd w:id="1269"/>
      <w:bookmarkEnd w:id="1270"/>
      <w:bookmarkEnd w:id="1271"/>
      <w:bookmarkEnd w:id="1272"/>
      <w:bookmarkEnd w:id="1273"/>
      <w:bookmarkEnd w:id="1274"/>
      <w:bookmarkEnd w:id="1275"/>
      <w:bookmarkEnd w:id="1276"/>
      <w:bookmarkEnd w:id="1277"/>
      <w:bookmarkEnd w:id="1278"/>
    </w:p>
    <w:p w14:paraId="72F5E480"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cell type from which the sequence was obtained</w:t>
      </w:r>
    </w:p>
    <w:p w14:paraId="5E4C0180" w14:textId="6CD0C6C6"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r w:rsidRPr="00DE3332">
        <w:rPr>
          <w:rFonts w:ascii="Lucida Console" w:hAnsi="Lucida Console"/>
          <w:sz w:val="13"/>
          <w:lang w:val="en-US"/>
        </w:rPr>
        <w:br/>
        <w:t>Language-dependent: this value may require translation for International/National/Regional procedures</w:t>
      </w:r>
    </w:p>
    <w:p w14:paraId="24E28735"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&lt;INSDQualifier_value&gt;leukocyte&lt;/INSDQualifier_value&gt;</w:t>
      </w:r>
    </w:p>
    <w:p w14:paraId="2169D1D3" w14:textId="77777777" w:rsidR="002B5065" w:rsidRPr="00D63AE6" w:rsidRDefault="002B5065" w:rsidP="00D17C09">
      <w:pPr>
        <w:pStyle w:val="Chapter6ST26controlledVocabulary"/>
        <w:ind w:left="0"/>
      </w:pPr>
      <w:bookmarkStart w:id="1279" w:name="_Toc383608752"/>
      <w:bookmarkStart w:id="1280" w:name="_Toc530474380"/>
      <w:bookmarkStart w:id="1281" w:name="_Toc53737792"/>
      <w:bookmarkStart w:id="1282" w:name="_Toc90370641"/>
      <w:bookmarkStart w:id="1283" w:name="_Toc144206063"/>
      <w:bookmarkStart w:id="1284" w:name="_Toc207109443"/>
      <w:bookmarkStart w:id="1285" w:name="_Toc207110321"/>
      <w:r w:rsidRPr="00D63AE6">
        <w:t>Qualifier</w:t>
      </w:r>
      <w:r w:rsidRPr="00D63AE6">
        <w:tab/>
        <w:t>chromosome</w:t>
      </w:r>
      <w:bookmarkStart w:id="1286" w:name="_Toc210387662"/>
      <w:bookmarkStart w:id="1287" w:name="_Toc210387922"/>
      <w:bookmarkStart w:id="1288" w:name="_Toc210387142"/>
      <w:bookmarkStart w:id="1289" w:name="_Toc210387402"/>
      <w:bookmarkEnd w:id="1279"/>
      <w:bookmarkEnd w:id="1280"/>
      <w:bookmarkEnd w:id="1281"/>
      <w:bookmarkEnd w:id="1282"/>
      <w:bookmarkEnd w:id="1283"/>
      <w:bookmarkEnd w:id="1284"/>
      <w:bookmarkEnd w:id="1285"/>
      <w:bookmarkEnd w:id="1286"/>
      <w:bookmarkEnd w:id="1287"/>
      <w:bookmarkEnd w:id="1288"/>
      <w:bookmarkEnd w:id="1289"/>
    </w:p>
    <w:p w14:paraId="73A34FC2"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chromosome (e.g., Chromosome number) from which the sequence was obtained</w:t>
      </w:r>
    </w:p>
    <w:p w14:paraId="5B37C9F3" w14:textId="4133C170" w:rsidR="002B5065" w:rsidRPr="00DE3332" w:rsidRDefault="002B5065" w:rsidP="00EC0462">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p>
    <w:p w14:paraId="064B4E84"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&lt;INSDQualifier_value&gt;1&lt;/INSDQualifier_value&gt;</w:t>
      </w:r>
    </w:p>
    <w:p w14:paraId="120FCC43"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&lt;INSDQualifier_value&gt;X&lt;/INSDQualifier_value&gt;</w:t>
      </w:r>
    </w:p>
    <w:p w14:paraId="62D0EF44" w14:textId="25F8D2EB" w:rsidR="00A3327A" w:rsidRPr="00D63AE6" w:rsidRDefault="00A3327A" w:rsidP="00D17C09">
      <w:pPr>
        <w:pStyle w:val="Chapter6ST26controlledVocabulary"/>
        <w:ind w:left="0"/>
      </w:pPr>
      <w:bookmarkStart w:id="1290" w:name="_Toc90370642"/>
      <w:bookmarkStart w:id="1291" w:name="_Toc144206064"/>
      <w:bookmarkStart w:id="1292" w:name="_Toc207109444"/>
      <w:bookmarkStart w:id="1293" w:name="_Toc207110322"/>
      <w:bookmarkStart w:id="1294" w:name="_Toc383608753"/>
      <w:bookmarkStart w:id="1295" w:name="_Toc530474381"/>
      <w:bookmarkStart w:id="1296" w:name="_Toc53737793"/>
      <w:r w:rsidRPr="00D63AE6">
        <w:t>Qualifier</w:t>
      </w:r>
      <w:r w:rsidRPr="00D63AE6">
        <w:tab/>
        <w:t>circular_RNA</w:t>
      </w:r>
      <w:bookmarkStart w:id="1297" w:name="_Toc210387663"/>
      <w:bookmarkStart w:id="1298" w:name="_Toc210387923"/>
      <w:bookmarkStart w:id="1299" w:name="_Toc210387143"/>
      <w:bookmarkStart w:id="1300" w:name="_Toc210387403"/>
      <w:bookmarkEnd w:id="1290"/>
      <w:bookmarkEnd w:id="1291"/>
      <w:bookmarkEnd w:id="1292"/>
      <w:bookmarkEnd w:id="1293"/>
      <w:bookmarkEnd w:id="1297"/>
      <w:bookmarkEnd w:id="1298"/>
      <w:bookmarkEnd w:id="1299"/>
      <w:bookmarkEnd w:id="1300"/>
    </w:p>
    <w:p w14:paraId="0477DFDE" w14:textId="77777777" w:rsidR="00A3327A" w:rsidRPr="00D63AE6" w:rsidRDefault="00A3327A" w:rsidP="00A87D5B"/>
    <w:p w14:paraId="05D40B2A" w14:textId="77777777" w:rsidR="00A3327A" w:rsidRPr="00DE3332" w:rsidRDefault="00A3327A" w:rsidP="00B95DAF">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indicates that exons are out-of-order or overlapping because this spliced RNA product is a circular RNA (circRNA) created by backsplicing, for example when a downstream exon in the gene is located 5' of an upstream exon in the RNA product</w:t>
      </w:r>
    </w:p>
    <w:p w14:paraId="32BCF09F" w14:textId="77777777" w:rsidR="00A3327A" w:rsidRPr="00DE3332" w:rsidRDefault="00A3327A" w:rsidP="00FD7895">
      <w:pPr>
        <w:tabs>
          <w:tab w:val="left" w:pos="2835"/>
        </w:tabs>
        <w:spacing w:before="240" w:line="360" w:lineRule="auto"/>
        <w:ind w:left="567"/>
        <w:rPr>
          <w:rFonts w:ascii="Lucida Console" w:hAnsi="Lucida Console" w:cs="Lucida Console"/>
          <w:sz w:val="13"/>
          <w:szCs w:val="13"/>
          <w:lang w:val="en-US"/>
        </w:rPr>
      </w:pPr>
      <w:r w:rsidRPr="00DE3332">
        <w:rPr>
          <w:rFonts w:ascii="Lucida Console" w:hAnsi="Lucida Console"/>
          <w:sz w:val="13"/>
          <w:lang w:val="en-US"/>
        </w:rPr>
        <w:t>Value format</w:t>
      </w:r>
      <w:r w:rsidRPr="00DE3332">
        <w:rPr>
          <w:rFonts w:ascii="Lucida Console" w:hAnsi="Lucida Console"/>
          <w:sz w:val="13"/>
          <w:lang w:val="en-US"/>
        </w:rPr>
        <w:tab/>
        <w:t>none</w:t>
      </w:r>
    </w:p>
    <w:p w14:paraId="1567DD9B" w14:textId="77777777" w:rsidR="00A3327A" w:rsidRPr="00DE3332" w:rsidRDefault="00A3327A" w:rsidP="00B95DAF">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should be used on features such as CDS, mRNA, tRNA and other features that are produced as a result of a backsplicing event. This qualifier should be used only when the splice event is indicated in the "join" operator, eg join(complement(69611..69724),139856..140087)</w:t>
      </w:r>
    </w:p>
    <w:p w14:paraId="031BE38F" w14:textId="407B792C" w:rsidR="002B5065" w:rsidRPr="00D63AE6" w:rsidRDefault="002B5065" w:rsidP="00D17C09">
      <w:pPr>
        <w:pStyle w:val="Chapter6ST26controlledVocabulary"/>
        <w:ind w:left="0"/>
      </w:pPr>
      <w:bookmarkStart w:id="1301" w:name="_Toc90370643"/>
      <w:bookmarkStart w:id="1302" w:name="_Toc144206065"/>
      <w:bookmarkStart w:id="1303" w:name="_Toc207109445"/>
      <w:bookmarkStart w:id="1304" w:name="_Toc207110323"/>
      <w:r w:rsidRPr="00D63AE6">
        <w:t>Qualifier</w:t>
      </w:r>
      <w:r w:rsidRPr="00D63AE6">
        <w:tab/>
        <w:t>clone</w:t>
      </w:r>
      <w:bookmarkStart w:id="1305" w:name="_Toc210387664"/>
      <w:bookmarkStart w:id="1306" w:name="_Toc210387924"/>
      <w:bookmarkStart w:id="1307" w:name="_Toc210387144"/>
      <w:bookmarkStart w:id="1308" w:name="_Toc210387404"/>
      <w:bookmarkEnd w:id="1294"/>
      <w:bookmarkEnd w:id="1295"/>
      <w:bookmarkEnd w:id="1296"/>
      <w:bookmarkEnd w:id="1301"/>
      <w:bookmarkEnd w:id="1302"/>
      <w:bookmarkEnd w:id="1303"/>
      <w:bookmarkEnd w:id="1304"/>
      <w:bookmarkEnd w:id="1305"/>
      <w:bookmarkEnd w:id="1306"/>
      <w:bookmarkEnd w:id="1307"/>
      <w:bookmarkEnd w:id="1308"/>
    </w:p>
    <w:p w14:paraId="5FF5A7C9"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clone from which the sequence was obtained</w:t>
      </w:r>
    </w:p>
    <w:p w14:paraId="6E32A4C2" w14:textId="206683A8"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r w:rsidRPr="00DE3332">
        <w:rPr>
          <w:rFonts w:ascii="Lucida Console" w:hAnsi="Lucida Console"/>
          <w:sz w:val="13"/>
          <w:lang w:val="en-US"/>
        </w:rPr>
        <w:br/>
        <w:t>Language-dependent: this value may require translation for International/National/Regional procedures</w:t>
      </w:r>
    </w:p>
    <w:p w14:paraId="27E7960C"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&lt;INSDQualifier_value&gt;lambda-hIL7.3&lt;/INSDQualifier_value&gt;</w:t>
      </w:r>
    </w:p>
    <w:p w14:paraId="7A740FAA"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a source feature must not contain more than one clone qualifier; where the sequence was obtained from multiple clones it may be further described in the feature table using the feature key misc_feature and a note qualifier to specify the multiple clones.</w:t>
      </w:r>
    </w:p>
    <w:p w14:paraId="5189EDA2" w14:textId="77777777" w:rsidR="002B5065" w:rsidRPr="00D63AE6" w:rsidRDefault="002B5065" w:rsidP="00D17C09">
      <w:pPr>
        <w:pStyle w:val="Chapter6ST26controlledVocabulary"/>
        <w:ind w:left="0"/>
      </w:pPr>
      <w:bookmarkStart w:id="1309" w:name="_Toc383608754"/>
      <w:bookmarkStart w:id="1310" w:name="_Toc530474382"/>
      <w:bookmarkStart w:id="1311" w:name="_Toc53737794"/>
      <w:bookmarkStart w:id="1312" w:name="_Toc90370644"/>
      <w:bookmarkStart w:id="1313" w:name="_Toc144206066"/>
      <w:bookmarkStart w:id="1314" w:name="_Toc207109446"/>
      <w:bookmarkStart w:id="1315" w:name="_Toc207110324"/>
      <w:r w:rsidRPr="00D63AE6">
        <w:t>Qualifier</w:t>
      </w:r>
      <w:r w:rsidRPr="00D63AE6">
        <w:tab/>
        <w:t>clone_lib</w:t>
      </w:r>
      <w:bookmarkStart w:id="1316" w:name="_Toc210387665"/>
      <w:bookmarkStart w:id="1317" w:name="_Toc210387925"/>
      <w:bookmarkStart w:id="1318" w:name="_Toc210387145"/>
      <w:bookmarkStart w:id="1319" w:name="_Toc210387405"/>
      <w:bookmarkEnd w:id="1309"/>
      <w:bookmarkEnd w:id="1310"/>
      <w:bookmarkEnd w:id="1311"/>
      <w:bookmarkEnd w:id="1312"/>
      <w:bookmarkEnd w:id="1313"/>
      <w:bookmarkEnd w:id="1314"/>
      <w:bookmarkEnd w:id="1315"/>
      <w:bookmarkEnd w:id="1316"/>
      <w:bookmarkEnd w:id="1317"/>
      <w:bookmarkEnd w:id="1318"/>
      <w:bookmarkEnd w:id="1319"/>
    </w:p>
    <w:p w14:paraId="336E49E0"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clone library from which the sequence was obtained</w:t>
      </w:r>
    </w:p>
    <w:p w14:paraId="67858D6D" w14:textId="17D582E6" w:rsidR="003054A9" w:rsidRPr="00DE3332" w:rsidRDefault="002B5065" w:rsidP="00DA032D">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r w:rsidRPr="00DE3332">
        <w:rPr>
          <w:rFonts w:ascii="Lucida Console" w:hAnsi="Lucida Console"/>
          <w:sz w:val="13"/>
          <w:lang w:val="en-US"/>
        </w:rPr>
        <w:br/>
        <w:t>Language-dependent: this value may require translation for International/National/Regional procedures</w:t>
      </w:r>
    </w:p>
    <w:p w14:paraId="236FDE3B" w14:textId="77ED6A66" w:rsidR="002B5065" w:rsidRPr="00DE3332" w:rsidRDefault="002B5065" w:rsidP="00DA032D">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&lt;INSDQualifier_value&gt;lambda-hIL7&lt;/INSDQualifier_value&gt;</w:t>
      </w:r>
    </w:p>
    <w:p w14:paraId="15AD4FDC" w14:textId="77777777" w:rsidR="002B5065" w:rsidRPr="00D63AE6" w:rsidRDefault="002B5065" w:rsidP="000B7CE1">
      <w:pPr>
        <w:pStyle w:val="Chapter6ST26controlledVocabulary"/>
        <w:ind w:left="0"/>
      </w:pPr>
      <w:bookmarkStart w:id="1320" w:name="_Toc383608755"/>
      <w:bookmarkStart w:id="1321" w:name="_Toc530474383"/>
      <w:bookmarkStart w:id="1322" w:name="_Toc53737795"/>
      <w:bookmarkStart w:id="1323" w:name="_Toc90370645"/>
      <w:bookmarkStart w:id="1324" w:name="_Toc144206067"/>
      <w:bookmarkStart w:id="1325" w:name="_Toc207109447"/>
      <w:bookmarkStart w:id="1326" w:name="_Toc207110325"/>
      <w:r w:rsidRPr="00D63AE6">
        <w:t>Qualifier</w:t>
      </w:r>
      <w:r w:rsidRPr="00D63AE6">
        <w:tab/>
        <w:t>codon_start</w:t>
      </w:r>
      <w:bookmarkStart w:id="1327" w:name="_Toc210387666"/>
      <w:bookmarkStart w:id="1328" w:name="_Toc210387926"/>
      <w:bookmarkStart w:id="1329" w:name="_Toc210387146"/>
      <w:bookmarkStart w:id="1330" w:name="_Toc210387406"/>
      <w:bookmarkEnd w:id="1320"/>
      <w:bookmarkEnd w:id="1321"/>
      <w:bookmarkEnd w:id="1322"/>
      <w:bookmarkEnd w:id="1323"/>
      <w:bookmarkEnd w:id="1324"/>
      <w:bookmarkEnd w:id="1325"/>
      <w:bookmarkEnd w:id="1326"/>
      <w:bookmarkEnd w:id="1327"/>
      <w:bookmarkEnd w:id="1328"/>
      <w:bookmarkEnd w:id="1329"/>
      <w:bookmarkEnd w:id="1330"/>
    </w:p>
    <w:p w14:paraId="34DD56E8"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indicates the offset at which the first complete codon of a coding feature can be found, relative to the first base of that feature.</w:t>
      </w:r>
    </w:p>
    <w:p w14:paraId="2A5BCDA9" w14:textId="6474C1B5"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1 or 2 or 3</w:t>
      </w:r>
    </w:p>
    <w:p w14:paraId="1EED9BE5"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&lt;INSDQualifier_value&gt;2&lt;/INSDQualifier_value&gt;</w:t>
      </w:r>
    </w:p>
    <w:p w14:paraId="1C826F51" w14:textId="77777777" w:rsidR="002B5065" w:rsidRPr="00D63AE6" w:rsidRDefault="002B5065" w:rsidP="000B7CE1">
      <w:pPr>
        <w:pStyle w:val="Chapter6ST26controlledVocabulary"/>
        <w:ind w:left="0"/>
      </w:pPr>
      <w:bookmarkStart w:id="1331" w:name="_Toc383608756"/>
      <w:bookmarkStart w:id="1332" w:name="_Toc530474384"/>
      <w:bookmarkStart w:id="1333" w:name="_Toc53737796"/>
      <w:bookmarkStart w:id="1334" w:name="_Toc90370646"/>
      <w:bookmarkStart w:id="1335" w:name="_Toc144206068"/>
      <w:bookmarkStart w:id="1336" w:name="_Toc207109448"/>
      <w:bookmarkStart w:id="1337" w:name="_Toc207110326"/>
      <w:r w:rsidRPr="00D63AE6">
        <w:t>Qualifier</w:t>
      </w:r>
      <w:r w:rsidRPr="00D63AE6">
        <w:tab/>
        <w:t>collected_by</w:t>
      </w:r>
      <w:bookmarkStart w:id="1338" w:name="_Toc210387667"/>
      <w:bookmarkStart w:id="1339" w:name="_Toc210387927"/>
      <w:bookmarkStart w:id="1340" w:name="_Toc210387147"/>
      <w:bookmarkStart w:id="1341" w:name="_Toc210387407"/>
      <w:bookmarkEnd w:id="1331"/>
      <w:bookmarkEnd w:id="1332"/>
      <w:bookmarkEnd w:id="1333"/>
      <w:bookmarkEnd w:id="1334"/>
      <w:bookmarkEnd w:id="1335"/>
      <w:bookmarkEnd w:id="1336"/>
      <w:bookmarkEnd w:id="1337"/>
      <w:bookmarkEnd w:id="1338"/>
      <w:bookmarkEnd w:id="1339"/>
      <w:bookmarkEnd w:id="1340"/>
      <w:bookmarkEnd w:id="1341"/>
    </w:p>
    <w:p w14:paraId="52F54912"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name of persons or institute who collected the specimen</w:t>
      </w:r>
    </w:p>
    <w:p w14:paraId="27011ECB" w14:textId="750B743D"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r w:rsidRPr="00DE3332">
        <w:rPr>
          <w:rFonts w:ascii="Lucida Console" w:hAnsi="Lucida Console"/>
          <w:sz w:val="13"/>
          <w:lang w:val="en-US"/>
        </w:rPr>
        <w:br/>
        <w:t>Language-dependent: this value may require translation for International/National/Regional procedures</w:t>
      </w:r>
    </w:p>
    <w:p w14:paraId="2285730E" w14:textId="53773B53" w:rsidR="009F68F7" w:rsidRPr="00DE3332" w:rsidRDefault="002B5065" w:rsidP="00F47638">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&lt;INSDQualifier_value&gt;Dan Janzen&lt;/INSDQualifier_value&gt;</w:t>
      </w:r>
    </w:p>
    <w:p w14:paraId="371AD977" w14:textId="77777777" w:rsidR="002B5065" w:rsidRPr="00D63AE6" w:rsidRDefault="002B5065" w:rsidP="000B7CE1">
      <w:pPr>
        <w:pStyle w:val="Chapter6ST26controlledVocabulary"/>
        <w:ind w:left="0"/>
      </w:pPr>
      <w:bookmarkStart w:id="1342" w:name="_Toc383608757"/>
      <w:bookmarkStart w:id="1343" w:name="_Toc530474385"/>
      <w:bookmarkStart w:id="1344" w:name="_Toc53737797"/>
      <w:bookmarkStart w:id="1345" w:name="_Toc90370647"/>
      <w:bookmarkStart w:id="1346" w:name="_Toc144206069"/>
      <w:bookmarkStart w:id="1347" w:name="_Toc207109449"/>
      <w:bookmarkStart w:id="1348" w:name="_Toc207110327"/>
      <w:r w:rsidRPr="00D63AE6">
        <w:t>Qualifier</w:t>
      </w:r>
      <w:r w:rsidRPr="00D63AE6">
        <w:tab/>
        <w:t>collection_date</w:t>
      </w:r>
      <w:bookmarkStart w:id="1349" w:name="_Toc210387668"/>
      <w:bookmarkStart w:id="1350" w:name="_Toc210387928"/>
      <w:bookmarkStart w:id="1351" w:name="_Toc210387148"/>
      <w:bookmarkStart w:id="1352" w:name="_Toc210387408"/>
      <w:bookmarkEnd w:id="1342"/>
      <w:bookmarkEnd w:id="1343"/>
      <w:bookmarkEnd w:id="1344"/>
      <w:bookmarkEnd w:id="1345"/>
      <w:bookmarkEnd w:id="1346"/>
      <w:bookmarkEnd w:id="1347"/>
      <w:bookmarkEnd w:id="1348"/>
      <w:bookmarkEnd w:id="1349"/>
      <w:bookmarkEnd w:id="1350"/>
      <w:bookmarkEnd w:id="1351"/>
      <w:bookmarkEnd w:id="1352"/>
    </w:p>
    <w:p w14:paraId="1C156ECB"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date that the specimen was collected.</w:t>
      </w:r>
      <w:r w:rsidRPr="00DE3332">
        <w:rPr>
          <w:rFonts w:ascii="Lucida Console" w:hAnsi="Lucida Console"/>
          <w:sz w:val="13"/>
          <w:lang w:val="en-US"/>
        </w:rPr>
        <w:br/>
        <w:t xml:space="preserve"> </w:t>
      </w:r>
    </w:p>
    <w:p w14:paraId="7D481CF0" w14:textId="328339A8"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YYYY-MM-DD, YYYY-MM or YYYY</w:t>
      </w:r>
    </w:p>
    <w:p w14:paraId="528B100F"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&lt;INSDQualifier_value&gt;1952-10-21&lt;/INSDQualifier_value&gt;</w:t>
      </w:r>
    </w:p>
    <w:p w14:paraId="3BF3E671"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&lt;INSDQualifier_value&gt;1952-10&lt;/INSDQualifier_value&gt;</w:t>
      </w:r>
    </w:p>
    <w:p w14:paraId="16DC5279"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&lt;INSDQualifier_value&gt;1952&lt;/INSDQualifier_value&gt;</w:t>
      </w:r>
    </w:p>
    <w:p w14:paraId="52DCB257" w14:textId="683077C5" w:rsidR="002B5065" w:rsidRPr="00D63AE6" w:rsidRDefault="002B5065" w:rsidP="000B7CE1">
      <w:pPr>
        <w:pStyle w:val="Chapter6ST26controlledVocabulary"/>
        <w:ind w:left="0"/>
      </w:pPr>
      <w:bookmarkStart w:id="1353" w:name="_Toc383608758"/>
      <w:bookmarkStart w:id="1354" w:name="_Toc530474386"/>
      <w:bookmarkStart w:id="1355" w:name="_Toc53737798"/>
      <w:bookmarkStart w:id="1356" w:name="_Toc90370648"/>
      <w:bookmarkStart w:id="1357" w:name="_Toc144206071"/>
      <w:bookmarkStart w:id="1358" w:name="_Toc207109450"/>
      <w:bookmarkStart w:id="1359" w:name="_Toc207110328"/>
      <w:r w:rsidRPr="00D63AE6">
        <w:t>Qualifier</w:t>
      </w:r>
      <w:r w:rsidRPr="00D63AE6">
        <w:tab/>
        <w:t>compare</w:t>
      </w:r>
      <w:bookmarkStart w:id="1360" w:name="_Toc210387669"/>
      <w:bookmarkStart w:id="1361" w:name="_Toc210387929"/>
      <w:bookmarkStart w:id="1362" w:name="_Toc210387149"/>
      <w:bookmarkStart w:id="1363" w:name="_Toc210387409"/>
      <w:bookmarkEnd w:id="1353"/>
      <w:bookmarkEnd w:id="1354"/>
      <w:bookmarkEnd w:id="1355"/>
      <w:bookmarkEnd w:id="1356"/>
      <w:bookmarkEnd w:id="1357"/>
      <w:bookmarkEnd w:id="1358"/>
      <w:bookmarkEnd w:id="1359"/>
      <w:bookmarkEnd w:id="1360"/>
      <w:bookmarkEnd w:id="1361"/>
      <w:bookmarkEnd w:id="1362"/>
      <w:bookmarkEnd w:id="1363"/>
    </w:p>
    <w:p w14:paraId="77B29216"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Reference details of an existing public INSD entry to which a comparison is made</w:t>
      </w:r>
    </w:p>
    <w:p w14:paraId="189B5812" w14:textId="2E6F9AE0"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[accession-number.sequence-version]</w:t>
      </w:r>
    </w:p>
    <w:p w14:paraId="1A8E6A9B"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&lt;INSDQualifier_value&gt;AJ634337.1&lt;/INSDQualifier_value&gt;</w:t>
      </w:r>
    </w:p>
    <w:p w14:paraId="649C7B65" w14:textId="6A17B48D" w:rsidR="002B5065" w:rsidRPr="00DE3332" w:rsidRDefault="002B5065" w:rsidP="00DA032D">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This qualifier may be used on the following features: misc_difference, unsure, and variation. Multiple compare qualifiers with different contents are allowed within a single feature. This qualifier is not intended for large-scale annotation of variations, such as SNPs.</w:t>
      </w:r>
    </w:p>
    <w:p w14:paraId="6236CFA5" w14:textId="77777777" w:rsidR="002B5065" w:rsidRPr="00D63AE6" w:rsidRDefault="002B5065" w:rsidP="000B7CE1">
      <w:pPr>
        <w:pStyle w:val="Chapter6ST26controlledVocabulary"/>
        <w:ind w:left="0"/>
      </w:pPr>
      <w:bookmarkStart w:id="1364" w:name="_Toc383608759"/>
      <w:bookmarkStart w:id="1365" w:name="_Toc530474387"/>
      <w:bookmarkStart w:id="1366" w:name="_Toc53737799"/>
      <w:bookmarkStart w:id="1367" w:name="_Toc90370649"/>
      <w:bookmarkStart w:id="1368" w:name="_Toc144206072"/>
      <w:bookmarkStart w:id="1369" w:name="_Toc207109451"/>
      <w:bookmarkStart w:id="1370" w:name="_Toc207110329"/>
      <w:r w:rsidRPr="00D63AE6">
        <w:t>Qualifier</w:t>
      </w:r>
      <w:r w:rsidRPr="00D63AE6">
        <w:tab/>
        <w:t>cultivar</w:t>
      </w:r>
      <w:bookmarkStart w:id="1371" w:name="_Toc210387670"/>
      <w:bookmarkStart w:id="1372" w:name="_Toc210387930"/>
      <w:bookmarkStart w:id="1373" w:name="_Toc210387150"/>
      <w:bookmarkStart w:id="1374" w:name="_Toc210387410"/>
      <w:bookmarkEnd w:id="1364"/>
      <w:bookmarkEnd w:id="1365"/>
      <w:bookmarkEnd w:id="1366"/>
      <w:bookmarkEnd w:id="1367"/>
      <w:bookmarkEnd w:id="1368"/>
      <w:bookmarkEnd w:id="1369"/>
      <w:bookmarkEnd w:id="1370"/>
      <w:bookmarkEnd w:id="1371"/>
      <w:bookmarkEnd w:id="1372"/>
      <w:bookmarkEnd w:id="1373"/>
      <w:bookmarkEnd w:id="1374"/>
    </w:p>
    <w:p w14:paraId="6BC8D3BE"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cultivar (cultivated variety) of plant from which sequence was obtained</w:t>
      </w:r>
    </w:p>
    <w:p w14:paraId="127001F5" w14:textId="202BC009"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r w:rsidRPr="00DE3332">
        <w:rPr>
          <w:rFonts w:ascii="Lucida Console" w:hAnsi="Lucida Console"/>
          <w:sz w:val="13"/>
          <w:lang w:val="en-US"/>
        </w:rPr>
        <w:br/>
        <w:t>Language-dependent: this value may require translation for International/National/Regional procedures</w:t>
      </w:r>
    </w:p>
    <w:p w14:paraId="6E07D710"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&lt;INSDQualifier_value&gt;Nipponbare&lt;/INSDQualifier_value&gt;</w:t>
      </w:r>
    </w:p>
    <w:p w14:paraId="3DD27075" w14:textId="77777777" w:rsidR="002B5065" w:rsidRPr="00DE3332"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en-GB"/>
        </w:rPr>
        <w:t>&lt;INSDQualifier_value&gt;Tenuifolius&lt;/INSDQualifier_value&gt;</w:t>
      </w:r>
    </w:p>
    <w:p w14:paraId="4D3104DB" w14:textId="77777777" w:rsidR="002B5065" w:rsidRPr="00DE3332"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en-GB"/>
        </w:rPr>
        <w:t>&lt;INSDQualifier_value&gt;Candy Cane&lt;/INSDQualifier_value&gt;</w:t>
      </w:r>
    </w:p>
    <w:p w14:paraId="6C9422EB" w14:textId="77777777" w:rsidR="002B5065" w:rsidRPr="00DE3332"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en-GB"/>
        </w:rPr>
        <w:t>&lt;INSDQualifier_value&gt;IR36&lt;/INSDQualifier_value&gt;</w:t>
      </w:r>
    </w:p>
    <w:p w14:paraId="0A0C77A7" w14:textId="712A2355" w:rsidR="00F47638"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’cultivar’ is applied solely to products of artificial selection; use the variety qualifier for natural, named plant and fungal varieties.</w:t>
      </w:r>
    </w:p>
    <w:p w14:paraId="1B56F2E6" w14:textId="77777777" w:rsidR="002B5065" w:rsidRPr="00D63AE6" w:rsidRDefault="002B5065" w:rsidP="000B7CE1">
      <w:pPr>
        <w:pStyle w:val="Chapter6ST26controlledVocabulary"/>
        <w:ind w:left="0"/>
      </w:pPr>
      <w:bookmarkStart w:id="1375" w:name="_Toc383608760"/>
      <w:bookmarkStart w:id="1376" w:name="_Toc530474388"/>
      <w:bookmarkStart w:id="1377" w:name="_Toc53737800"/>
      <w:bookmarkStart w:id="1378" w:name="_Toc90370650"/>
      <w:bookmarkStart w:id="1379" w:name="_Toc144206073"/>
      <w:bookmarkStart w:id="1380" w:name="_Toc207109452"/>
      <w:bookmarkStart w:id="1381" w:name="_Toc207110330"/>
      <w:r w:rsidRPr="00D63AE6">
        <w:t>Qualifier</w:t>
      </w:r>
      <w:r w:rsidRPr="00D63AE6">
        <w:tab/>
        <w:t>dev_stage</w:t>
      </w:r>
      <w:bookmarkStart w:id="1382" w:name="_Toc210387671"/>
      <w:bookmarkStart w:id="1383" w:name="_Toc210387931"/>
      <w:bookmarkStart w:id="1384" w:name="_Toc210387151"/>
      <w:bookmarkStart w:id="1385" w:name="_Toc210387411"/>
      <w:bookmarkEnd w:id="1375"/>
      <w:bookmarkEnd w:id="1376"/>
      <w:bookmarkEnd w:id="1377"/>
      <w:bookmarkEnd w:id="1378"/>
      <w:bookmarkEnd w:id="1379"/>
      <w:bookmarkEnd w:id="1380"/>
      <w:bookmarkEnd w:id="1381"/>
      <w:bookmarkEnd w:id="1382"/>
      <w:bookmarkEnd w:id="1383"/>
      <w:bookmarkEnd w:id="1384"/>
      <w:bookmarkEnd w:id="1385"/>
    </w:p>
    <w:p w14:paraId="71B121FE"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if the sequence was obtained from an organism in a specific developmental stage, it is specified with this qualifier</w:t>
      </w:r>
    </w:p>
    <w:p w14:paraId="3371EF35" w14:textId="3E2B3653"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r w:rsidRPr="00DE3332">
        <w:rPr>
          <w:rFonts w:ascii="Lucida Console" w:hAnsi="Lucida Console"/>
          <w:sz w:val="13"/>
          <w:lang w:val="en-US"/>
        </w:rPr>
        <w:br/>
        <w:t>Language-dependent: this value may require translation for International/National/Regional procedures</w:t>
      </w:r>
    </w:p>
    <w:p w14:paraId="07DAD53C" w14:textId="0E14BBC1" w:rsidR="000842FC" w:rsidRPr="00DE3332" w:rsidRDefault="002B5065" w:rsidP="00180C6C">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&lt;INSDQualifier_value&gt;fourth instar larva&lt;/INSDQualifier_value&gt;</w:t>
      </w:r>
    </w:p>
    <w:p w14:paraId="573DF7B4" w14:textId="77777777" w:rsidR="002B5065" w:rsidRPr="00D63AE6" w:rsidRDefault="002B5065" w:rsidP="00D17C09">
      <w:pPr>
        <w:pStyle w:val="Chapter6ST26controlledVocabulary"/>
      </w:pPr>
      <w:bookmarkStart w:id="1386" w:name="_Toc383608761"/>
      <w:bookmarkStart w:id="1387" w:name="_Toc530474389"/>
      <w:bookmarkStart w:id="1388" w:name="_Toc53737801"/>
      <w:bookmarkStart w:id="1389" w:name="_Toc90370651"/>
      <w:bookmarkStart w:id="1390" w:name="_Toc144206074"/>
      <w:bookmarkStart w:id="1391" w:name="_Toc207109453"/>
      <w:bookmarkStart w:id="1392" w:name="_Toc207110331"/>
      <w:r w:rsidRPr="00D63AE6">
        <w:t>Qualifier</w:t>
      </w:r>
      <w:r w:rsidRPr="00D63AE6">
        <w:tab/>
        <w:t>direction</w:t>
      </w:r>
      <w:bookmarkStart w:id="1393" w:name="_Toc210387672"/>
      <w:bookmarkStart w:id="1394" w:name="_Toc210387932"/>
      <w:bookmarkStart w:id="1395" w:name="_Toc210387152"/>
      <w:bookmarkStart w:id="1396" w:name="_Toc210387412"/>
      <w:bookmarkEnd w:id="1386"/>
      <w:bookmarkEnd w:id="1387"/>
      <w:bookmarkEnd w:id="1388"/>
      <w:bookmarkEnd w:id="1389"/>
      <w:bookmarkEnd w:id="1390"/>
      <w:bookmarkEnd w:id="1391"/>
      <w:bookmarkEnd w:id="1392"/>
      <w:bookmarkEnd w:id="1393"/>
      <w:bookmarkEnd w:id="1394"/>
      <w:bookmarkEnd w:id="1395"/>
      <w:bookmarkEnd w:id="1396"/>
    </w:p>
    <w:p w14:paraId="7F54A6F4" w14:textId="77777777" w:rsidR="002B5065" w:rsidRPr="00D63AE6" w:rsidRDefault="002B5065" w:rsidP="00EB555E">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rPr>
        <w:t>Definition</w:t>
      </w:r>
      <w:r w:rsidRPr="00D63AE6">
        <w:rPr>
          <w:rFonts w:ascii="Lucida Console" w:hAnsi="Lucida Console"/>
          <w:sz w:val="13"/>
        </w:rPr>
        <w:tab/>
        <w:t xml:space="preserve">direction of DNA replication </w:t>
      </w:r>
    </w:p>
    <w:p w14:paraId="6D95D46D" w14:textId="020DC2D6"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left, right, or both</w:t>
      </w:r>
      <w:r w:rsidRPr="00DE3332">
        <w:rPr>
          <w:rFonts w:ascii="Lucida Console" w:hAnsi="Lucida Console"/>
          <w:sz w:val="13"/>
          <w:lang w:val="en-US"/>
        </w:rPr>
        <w:br/>
        <w:t>where left indicates toward the 5’ end of the sequence (as presented) and right indicates toward the 3’ end</w:t>
      </w:r>
    </w:p>
    <w:p w14:paraId="2803481E"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&lt;INSDQualifier_value&gt;left&lt;/INSDQualifier_value&gt;</w:t>
      </w:r>
    </w:p>
    <w:p w14:paraId="20F27DBE" w14:textId="2A767BD6" w:rsidR="002B5065" w:rsidRPr="00DE3332" w:rsidRDefault="002B5065" w:rsidP="00DA032D">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The values left, right, and both are permitted when the direction qualifier is used to annotate a rep_origin feature key.  However, only left and right values are permitted when the direction qualifier is used to annotate an oriT feature key.</w:t>
      </w:r>
    </w:p>
    <w:p w14:paraId="11CEA982" w14:textId="77777777" w:rsidR="002B5065" w:rsidRPr="00D63AE6" w:rsidRDefault="002B5065" w:rsidP="000B7CE1">
      <w:pPr>
        <w:pStyle w:val="Chapter6ST26controlledVocabulary"/>
        <w:ind w:left="0"/>
      </w:pPr>
      <w:bookmarkStart w:id="1397" w:name="_Toc383608762"/>
      <w:bookmarkStart w:id="1398" w:name="_Toc530474390"/>
      <w:bookmarkStart w:id="1399" w:name="_Toc53737802"/>
      <w:bookmarkStart w:id="1400" w:name="_Toc90370652"/>
      <w:bookmarkStart w:id="1401" w:name="_Toc144206075"/>
      <w:bookmarkStart w:id="1402" w:name="_Toc207109454"/>
      <w:bookmarkStart w:id="1403" w:name="_Toc207110332"/>
      <w:r w:rsidRPr="00D63AE6">
        <w:t>Qualifier</w:t>
      </w:r>
      <w:r w:rsidRPr="00D63AE6">
        <w:tab/>
        <w:t>EC_number</w:t>
      </w:r>
      <w:bookmarkStart w:id="1404" w:name="_Toc210387673"/>
      <w:bookmarkStart w:id="1405" w:name="_Toc210387933"/>
      <w:bookmarkStart w:id="1406" w:name="_Toc210387153"/>
      <w:bookmarkStart w:id="1407" w:name="_Toc210387413"/>
      <w:bookmarkEnd w:id="1397"/>
      <w:bookmarkEnd w:id="1398"/>
      <w:bookmarkEnd w:id="1399"/>
      <w:bookmarkEnd w:id="1400"/>
      <w:bookmarkEnd w:id="1401"/>
      <w:bookmarkEnd w:id="1402"/>
      <w:bookmarkEnd w:id="1403"/>
      <w:bookmarkEnd w:id="1404"/>
      <w:bookmarkEnd w:id="1405"/>
      <w:bookmarkEnd w:id="1406"/>
      <w:bookmarkEnd w:id="1407"/>
    </w:p>
    <w:p w14:paraId="40499EA4"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Enzyme Commission number for enzyme product of sequence</w:t>
      </w:r>
    </w:p>
    <w:p w14:paraId="6357DF2E" w14:textId="64B16B5E" w:rsidR="002B5065" w:rsidRPr="00DE3332" w:rsidRDefault="002B5065" w:rsidP="00EC0462">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p>
    <w:p w14:paraId="3D19CD3D"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&lt;INSDQualifier_value&gt;1.1.2.4&lt;/INSDQualifier_value&gt;</w:t>
      </w:r>
    </w:p>
    <w:p w14:paraId="21E37BB9"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&lt;INSDQualifier_value&gt;1.1.2.-&lt;/INSDQualifier_value&gt;</w:t>
      </w:r>
    </w:p>
    <w:p w14:paraId="2F0E2487" w14:textId="77777777" w:rsidR="002B5065" w:rsidRPr="00DE3332" w:rsidRDefault="002B5065" w:rsidP="00EB555E">
      <w:pPr>
        <w:spacing w:line="360" w:lineRule="auto"/>
        <w:ind w:left="2837"/>
        <w:rPr>
          <w:rFonts w:ascii="Lucida Console" w:hAnsi="Lucida Console" w:cs="Lucida Console"/>
          <w:sz w:val="13"/>
          <w:szCs w:val="13"/>
          <w:u w:val="single"/>
          <w:lang w:val="en-US"/>
        </w:rPr>
      </w:pPr>
      <w:r w:rsidRPr="00DE3332">
        <w:rPr>
          <w:rFonts w:ascii="Lucida Console" w:hAnsi="Lucida Console"/>
          <w:sz w:val="13"/>
          <w:lang w:val="en-US"/>
        </w:rPr>
        <w:t>&lt;INSDQualifier_value&gt;1.1.2.n&lt;/INSDQualifier_value&gt;</w:t>
      </w:r>
    </w:p>
    <w:p w14:paraId="4C9C0AFC"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&lt;INSDQualifier_value&gt;1.1.2.n1&lt;/INSDQualifier_value&gt;</w:t>
      </w:r>
    </w:p>
    <w:p w14:paraId="195E4B61"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valid values for EC numbers are defined in the list prepared by the Nomenclature Committee of the International Union of Biochemistry and Molecular Biology (NC-IUBMB) (published in Enzyme Nomenclature 1992, Academic Press, San Diego, or a more recent revision thereof).The format represents a string of four numbers separated by full stops; up to three numbers starting from the end of the string may be replaced by dash "-" to indicate uncertain assignment. Symbols including an "n", e.g., “n”, “n1” and so on, may be used in the last position instead of a number where the EC number is awaiting assignment. Please note that such incomplete EC numbers are not approved by NC-IUBMB.</w:t>
      </w:r>
    </w:p>
    <w:p w14:paraId="517E75F2" w14:textId="77777777" w:rsidR="002B5065" w:rsidRPr="00D63AE6" w:rsidRDefault="002B5065" w:rsidP="000B7CE1">
      <w:pPr>
        <w:pStyle w:val="Chapter6ST26controlledVocabulary"/>
        <w:ind w:left="0"/>
      </w:pPr>
      <w:bookmarkStart w:id="1408" w:name="_Toc383608763"/>
      <w:bookmarkStart w:id="1409" w:name="_Toc530474391"/>
      <w:bookmarkStart w:id="1410" w:name="_Toc53737803"/>
      <w:bookmarkStart w:id="1411" w:name="_Toc90370653"/>
      <w:bookmarkStart w:id="1412" w:name="_Toc144206076"/>
      <w:bookmarkStart w:id="1413" w:name="_Toc207109455"/>
      <w:bookmarkStart w:id="1414" w:name="_Toc207110333"/>
      <w:r w:rsidRPr="00D63AE6">
        <w:t>Qualifier</w:t>
      </w:r>
      <w:r w:rsidRPr="00D63AE6">
        <w:tab/>
        <w:t>ecotype</w:t>
      </w:r>
      <w:bookmarkStart w:id="1415" w:name="_Toc210387674"/>
      <w:bookmarkStart w:id="1416" w:name="_Toc210387934"/>
      <w:bookmarkStart w:id="1417" w:name="_Toc210387154"/>
      <w:bookmarkStart w:id="1418" w:name="_Toc210387414"/>
      <w:bookmarkEnd w:id="1408"/>
      <w:bookmarkEnd w:id="1409"/>
      <w:bookmarkEnd w:id="1410"/>
      <w:bookmarkEnd w:id="1411"/>
      <w:bookmarkEnd w:id="1412"/>
      <w:bookmarkEnd w:id="1413"/>
      <w:bookmarkEnd w:id="1414"/>
      <w:bookmarkEnd w:id="1415"/>
      <w:bookmarkEnd w:id="1416"/>
      <w:bookmarkEnd w:id="1417"/>
      <w:bookmarkEnd w:id="1418"/>
    </w:p>
    <w:p w14:paraId="7B7F971B"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a population within a given species displaying genetically based, phenotypic traits that reflect adaptation to a local habitat</w:t>
      </w:r>
    </w:p>
    <w:p w14:paraId="68D4F0F9" w14:textId="7FA4C01E"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r w:rsidRPr="00DE3332">
        <w:rPr>
          <w:rFonts w:ascii="Lucida Console" w:hAnsi="Lucida Console"/>
          <w:sz w:val="13"/>
          <w:lang w:val="en-US"/>
        </w:rPr>
        <w:br/>
        <w:t>Language-dependent: this value may require translation for International/National/Regional procedures</w:t>
      </w:r>
    </w:p>
    <w:p w14:paraId="4C2D7E90"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&lt;INSDQualifier_value&gt;Columbia&lt;/INSDQualifier_value&gt;</w:t>
      </w:r>
    </w:p>
    <w:p w14:paraId="085D28B1"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an example of such a population is one that has adapted hairier than normal leaves as a response to an especially sunny habitat. ’Ecotype’ is often applied to standard genetic stocks of Arabidopsis thaliana, but it can be applied to any sessile organism.</w:t>
      </w:r>
    </w:p>
    <w:p w14:paraId="78EEC1A0" w14:textId="77777777" w:rsidR="002B5065" w:rsidRPr="00D63AE6" w:rsidRDefault="002B5065" w:rsidP="000B7CE1">
      <w:pPr>
        <w:pStyle w:val="Chapter6ST26controlledVocabulary"/>
        <w:ind w:left="0"/>
      </w:pPr>
      <w:bookmarkStart w:id="1419" w:name="_Toc383608764"/>
      <w:bookmarkStart w:id="1420" w:name="_Toc530474392"/>
      <w:bookmarkStart w:id="1421" w:name="_Toc53737804"/>
      <w:bookmarkStart w:id="1422" w:name="_Toc90370654"/>
      <w:bookmarkStart w:id="1423" w:name="_Toc144206077"/>
      <w:bookmarkStart w:id="1424" w:name="_Toc207109456"/>
      <w:bookmarkStart w:id="1425" w:name="_Toc207110334"/>
      <w:r w:rsidRPr="00D63AE6">
        <w:t>Qualifier</w:t>
      </w:r>
      <w:r w:rsidRPr="00D63AE6">
        <w:tab/>
        <w:t>environmental_sample</w:t>
      </w:r>
      <w:bookmarkStart w:id="1426" w:name="_Toc210387675"/>
      <w:bookmarkStart w:id="1427" w:name="_Toc210387935"/>
      <w:bookmarkStart w:id="1428" w:name="_Toc210387155"/>
      <w:bookmarkStart w:id="1429" w:name="_Toc210387415"/>
      <w:bookmarkEnd w:id="1419"/>
      <w:bookmarkEnd w:id="1420"/>
      <w:bookmarkEnd w:id="1421"/>
      <w:bookmarkEnd w:id="1422"/>
      <w:bookmarkEnd w:id="1423"/>
      <w:bookmarkEnd w:id="1424"/>
      <w:bookmarkEnd w:id="1425"/>
      <w:bookmarkEnd w:id="1426"/>
      <w:bookmarkEnd w:id="1427"/>
      <w:bookmarkEnd w:id="1428"/>
      <w:bookmarkEnd w:id="1429"/>
    </w:p>
    <w:p w14:paraId="7A870138"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identifies sequences derived by direct molecular isolation from a bulk environmental DNA sample (by PCR with or without subsequent cloning of the product, DGGE, or other anonymous methods) with no reliable identification of the source organism. Environmental samples include clinical samples, gut contents, and other sequences from anonymous organisms that may be associated with a particular host. They do not include endosymbionts that can be reliably recovered from a particular host, organisms from a readily identifiable but uncultured field sample (e.g., many cyanobacteria), or phytoplasmas that can be reliably recovered from diseased plants (even though these cannot be grown in axenic culture)</w:t>
      </w:r>
    </w:p>
    <w:p w14:paraId="2846C957"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Value format</w:t>
      </w:r>
      <w:r w:rsidRPr="00DE3332">
        <w:rPr>
          <w:rFonts w:ascii="Lucida Console" w:hAnsi="Lucida Console"/>
          <w:sz w:val="13"/>
          <w:lang w:val="en-US"/>
        </w:rPr>
        <w:tab/>
        <w:t>none</w:t>
      </w:r>
    </w:p>
    <w:p w14:paraId="3EA6DC28" w14:textId="1E7988D3" w:rsidR="002B5065" w:rsidRPr="00DE3332" w:rsidRDefault="002B5065" w:rsidP="00DA032D">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used only with the source feature key; source feature keys containing the environmental_sample qualifier should also contain the isolation_source qualifier; a source feature including the environmental_sample qualifier must not include the strain qualifier.</w:t>
      </w:r>
    </w:p>
    <w:p w14:paraId="2258C44C" w14:textId="77777777" w:rsidR="002B5065" w:rsidRPr="00D63AE6" w:rsidRDefault="002B5065" w:rsidP="000B7CE1">
      <w:pPr>
        <w:pStyle w:val="Chapter6ST26controlledVocabulary"/>
        <w:ind w:left="0"/>
      </w:pPr>
      <w:bookmarkStart w:id="1430" w:name="_Toc383608765"/>
      <w:bookmarkStart w:id="1431" w:name="_Toc530474393"/>
      <w:bookmarkStart w:id="1432" w:name="_Toc53737805"/>
      <w:bookmarkStart w:id="1433" w:name="_Toc90370655"/>
      <w:bookmarkStart w:id="1434" w:name="_Toc144206078"/>
      <w:bookmarkStart w:id="1435" w:name="_Toc207109457"/>
      <w:bookmarkStart w:id="1436" w:name="_Toc207110335"/>
      <w:r w:rsidRPr="00D63AE6">
        <w:t>Qualifier</w:t>
      </w:r>
      <w:r w:rsidRPr="00D63AE6">
        <w:tab/>
        <w:t>exception</w:t>
      </w:r>
      <w:bookmarkStart w:id="1437" w:name="_Toc210387676"/>
      <w:bookmarkStart w:id="1438" w:name="_Toc210387936"/>
      <w:bookmarkStart w:id="1439" w:name="_Toc210387156"/>
      <w:bookmarkStart w:id="1440" w:name="_Toc210387416"/>
      <w:bookmarkEnd w:id="1430"/>
      <w:bookmarkEnd w:id="1431"/>
      <w:bookmarkEnd w:id="1432"/>
      <w:bookmarkEnd w:id="1433"/>
      <w:bookmarkEnd w:id="1434"/>
      <w:bookmarkEnd w:id="1435"/>
      <w:bookmarkEnd w:id="1436"/>
      <w:bookmarkEnd w:id="1437"/>
      <w:bookmarkEnd w:id="1438"/>
      <w:bookmarkEnd w:id="1439"/>
      <w:bookmarkEnd w:id="1440"/>
    </w:p>
    <w:p w14:paraId="426F6250"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indicates that the coding region cannot be translated using standard biological rules</w:t>
      </w:r>
    </w:p>
    <w:p w14:paraId="461B7493" w14:textId="6C66D855" w:rsidR="002B5065"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One of the following controlled vocabulary phrases:</w:t>
      </w:r>
    </w:p>
    <w:p w14:paraId="2653F941"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RNA editing</w:t>
      </w:r>
    </w:p>
    <w:p w14:paraId="7E8E01E2"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rearrangement required for product</w:t>
      </w:r>
    </w:p>
    <w:p w14:paraId="28EB420D"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annotated by transcript or proteomic data</w:t>
      </w:r>
    </w:p>
    <w:p w14:paraId="6451A571"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&lt;INSDQualifier_value&gt;RNA editing&lt;/INSDQualifier_value&gt;</w:t>
      </w:r>
    </w:p>
    <w:p w14:paraId="2B44CD26"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&lt;INSDQualifier_value&gt;rearrangement required for product&lt;/INSDQualifier_value&gt;</w:t>
      </w:r>
    </w:p>
    <w:p w14:paraId="097EF044"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only to be used to describe biological mechanisms such as RNA editing; protein translation of a CDS with an exception qualifier will be different from the corresponding conceptual translation; must not be used where transl_except qualifier would be adequate, e.g., in case of stop codon completion use.</w:t>
      </w:r>
    </w:p>
    <w:p w14:paraId="65D422CA" w14:textId="77777777" w:rsidR="002B5065" w:rsidRPr="00D63AE6" w:rsidRDefault="002B5065" w:rsidP="000B7CE1">
      <w:pPr>
        <w:pStyle w:val="Chapter6ST26controlledVocabulary"/>
        <w:ind w:left="0"/>
      </w:pPr>
      <w:bookmarkStart w:id="1441" w:name="_Toc383608766"/>
      <w:bookmarkStart w:id="1442" w:name="_Toc530474394"/>
      <w:bookmarkStart w:id="1443" w:name="_Toc53737806"/>
      <w:bookmarkStart w:id="1444" w:name="_Toc90370656"/>
      <w:bookmarkStart w:id="1445" w:name="_Toc144206079"/>
      <w:bookmarkStart w:id="1446" w:name="_Toc207109458"/>
      <w:bookmarkStart w:id="1447" w:name="_Toc207110336"/>
      <w:r w:rsidRPr="00D63AE6">
        <w:t>Qualifier</w:t>
      </w:r>
      <w:r w:rsidRPr="00D63AE6">
        <w:tab/>
        <w:t>frequency</w:t>
      </w:r>
      <w:bookmarkStart w:id="1448" w:name="_Toc210387677"/>
      <w:bookmarkStart w:id="1449" w:name="_Toc210387937"/>
      <w:bookmarkStart w:id="1450" w:name="_Toc210387157"/>
      <w:bookmarkStart w:id="1451" w:name="_Toc210387417"/>
      <w:bookmarkEnd w:id="1441"/>
      <w:bookmarkEnd w:id="1442"/>
      <w:bookmarkEnd w:id="1443"/>
      <w:bookmarkEnd w:id="1444"/>
      <w:bookmarkEnd w:id="1445"/>
      <w:bookmarkEnd w:id="1446"/>
      <w:bookmarkEnd w:id="1447"/>
      <w:bookmarkEnd w:id="1448"/>
      <w:bookmarkEnd w:id="1449"/>
      <w:bookmarkEnd w:id="1450"/>
      <w:bookmarkEnd w:id="1451"/>
    </w:p>
    <w:p w14:paraId="1647812B" w14:textId="77777777" w:rsidR="002B5065" w:rsidRPr="00DE3332" w:rsidRDefault="002B5065" w:rsidP="00EB555E">
      <w:pPr>
        <w:keepNext/>
        <w:keepLines/>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frequency of the occurrence of a feature</w:t>
      </w:r>
    </w:p>
    <w:p w14:paraId="503303AB" w14:textId="365E3B65" w:rsidR="002B5065" w:rsidRPr="00DE3332" w:rsidRDefault="00EC0462" w:rsidP="00EC0462">
      <w:pPr>
        <w:keepNext/>
        <w:keepLines/>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 representing the proportion of a population carrying the feature expressed as a fraction</w:t>
      </w:r>
    </w:p>
    <w:p w14:paraId="58195966" w14:textId="3F577A8F" w:rsidR="00EC3B13" w:rsidRPr="00DE3332" w:rsidRDefault="00EC3B13" w:rsidP="00EC3B13">
      <w:pPr>
        <w:keepNext/>
        <w:keepLines/>
        <w:tabs>
          <w:tab w:val="left" w:pos="2835"/>
        </w:tabs>
        <w:spacing w:line="360" w:lineRule="auto"/>
        <w:ind w:left="2835"/>
        <w:rPr>
          <w:rFonts w:ascii="Lucida Console" w:hAnsi="Lucida Console" w:cs="Lucida Console"/>
          <w:sz w:val="13"/>
          <w:szCs w:val="13"/>
          <w:lang w:val="en-US"/>
        </w:rPr>
      </w:pPr>
      <w:r w:rsidRPr="00DE3332">
        <w:rPr>
          <w:rFonts w:ascii="Lucida Console" w:hAnsi="Lucida Console"/>
          <w:sz w:val="13"/>
          <w:lang w:val="en-US"/>
        </w:rPr>
        <w:t>Language-dependent: this value may require translation for International/National/Regional procedures</w:t>
      </w:r>
    </w:p>
    <w:p w14:paraId="5020A80A" w14:textId="77777777" w:rsidR="002B5065" w:rsidRPr="00DE3332" w:rsidRDefault="002B5065" w:rsidP="00EB555E">
      <w:pPr>
        <w:keepNext/>
        <w:keepLines/>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&lt;INSDQualifier_value&gt;23/108&lt;/INSDQualifier_value&gt;</w:t>
      </w:r>
    </w:p>
    <w:p w14:paraId="0FDB5736" w14:textId="77777777" w:rsidR="002B5065" w:rsidRPr="00DE3332" w:rsidRDefault="002B5065" w:rsidP="00EB555E">
      <w:pPr>
        <w:keepNext/>
        <w:keepLines/>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&lt;INSDQualifier_value&gt;1 in 12&lt;/INSDQualifier_value&gt;</w:t>
      </w:r>
    </w:p>
    <w:p w14:paraId="3D24A65E" w14:textId="11011422" w:rsidR="00475F61" w:rsidRPr="00D63AE6" w:rsidRDefault="002B5065" w:rsidP="00475F61">
      <w:pPr>
        <w:keepNext/>
        <w:keepLines/>
        <w:spacing w:line="360" w:lineRule="auto"/>
        <w:ind w:left="2727" w:firstLine="153"/>
        <w:rPr>
          <w:rFonts w:ascii="Lucida Console" w:hAnsi="Lucida Console" w:cs="Lucida Console"/>
          <w:sz w:val="13"/>
          <w:szCs w:val="13"/>
        </w:rPr>
      </w:pPr>
      <w:r w:rsidRPr="00D63AE6">
        <w:rPr>
          <w:rFonts w:ascii="Lucida Console" w:hAnsi="Lucida Console"/>
          <w:sz w:val="13"/>
        </w:rPr>
        <w:t>&lt;INSDQualifier_value&gt;0.85&lt;/INSDQualifier_value&gt;</w:t>
      </w:r>
    </w:p>
    <w:p w14:paraId="52A2BEDB" w14:textId="77777777" w:rsidR="002B5065" w:rsidRPr="00D63AE6" w:rsidRDefault="002B5065" w:rsidP="000B7CE1">
      <w:pPr>
        <w:pStyle w:val="Chapter6ST26controlledVocabulary"/>
        <w:ind w:left="0"/>
      </w:pPr>
      <w:bookmarkStart w:id="1452" w:name="_Toc383608767"/>
      <w:bookmarkStart w:id="1453" w:name="_Toc530474395"/>
      <w:bookmarkStart w:id="1454" w:name="_Toc53737807"/>
      <w:bookmarkStart w:id="1455" w:name="_Toc90370657"/>
      <w:bookmarkStart w:id="1456" w:name="_Toc144206080"/>
      <w:bookmarkStart w:id="1457" w:name="_Toc207109459"/>
      <w:bookmarkStart w:id="1458" w:name="_Toc207110337"/>
      <w:r w:rsidRPr="00D63AE6">
        <w:t>Qualifier</w:t>
      </w:r>
      <w:r w:rsidRPr="00D63AE6">
        <w:tab/>
        <w:t>function</w:t>
      </w:r>
      <w:bookmarkStart w:id="1459" w:name="_Toc210387678"/>
      <w:bookmarkStart w:id="1460" w:name="_Toc210387938"/>
      <w:bookmarkStart w:id="1461" w:name="_Toc210387158"/>
      <w:bookmarkStart w:id="1462" w:name="_Toc210387418"/>
      <w:bookmarkEnd w:id="1452"/>
      <w:bookmarkEnd w:id="1453"/>
      <w:bookmarkEnd w:id="1454"/>
      <w:bookmarkEnd w:id="1455"/>
      <w:bookmarkEnd w:id="1456"/>
      <w:bookmarkEnd w:id="1457"/>
      <w:bookmarkEnd w:id="1458"/>
      <w:bookmarkEnd w:id="1459"/>
      <w:bookmarkEnd w:id="1460"/>
      <w:bookmarkEnd w:id="1461"/>
      <w:bookmarkEnd w:id="1462"/>
    </w:p>
    <w:p w14:paraId="4880BF2F"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function attributed to a sequence</w:t>
      </w:r>
    </w:p>
    <w:p w14:paraId="0E334FEF" w14:textId="6E6B4C6F" w:rsidR="002B5065"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r w:rsidRPr="00DE3332">
        <w:rPr>
          <w:rFonts w:ascii="Lucida Console" w:hAnsi="Lucida Console"/>
          <w:sz w:val="13"/>
          <w:lang w:val="en-US"/>
        </w:rPr>
        <w:br/>
        <w:t>Language-dependent: this value may require translation for International/National/Regional procedures</w:t>
      </w:r>
    </w:p>
    <w:p w14:paraId="618E3FD7"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&lt;INSDQualifier_value&gt;essential for recognition of cofactor &lt;/INSDQualifier_value&gt;</w:t>
      </w:r>
    </w:p>
    <w:p w14:paraId="529C9D47" w14:textId="5E6F8872" w:rsidR="009F68F7" w:rsidRPr="00DE3332" w:rsidRDefault="002B5065" w:rsidP="000842FC">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The function qualifier is used when the gene name and/or product name do not convey the function attributable to a sequence.</w:t>
      </w:r>
    </w:p>
    <w:p w14:paraId="4C1FF8DE" w14:textId="77777777" w:rsidR="002B5065" w:rsidRPr="00D63AE6" w:rsidRDefault="002B5065" w:rsidP="000B7CE1">
      <w:pPr>
        <w:pStyle w:val="Chapter6ST26controlledVocabulary"/>
        <w:ind w:left="0"/>
      </w:pPr>
      <w:bookmarkStart w:id="1463" w:name="_Toc383608768"/>
      <w:bookmarkStart w:id="1464" w:name="_Toc530474396"/>
      <w:bookmarkStart w:id="1465" w:name="_Toc53737808"/>
      <w:bookmarkStart w:id="1466" w:name="_Toc90370658"/>
      <w:bookmarkStart w:id="1467" w:name="_Toc144206081"/>
      <w:bookmarkStart w:id="1468" w:name="_Toc207109460"/>
      <w:bookmarkStart w:id="1469" w:name="_Toc207110338"/>
      <w:r w:rsidRPr="00D63AE6">
        <w:t>Qualifier</w:t>
      </w:r>
      <w:r w:rsidRPr="00D63AE6">
        <w:tab/>
        <w:t>gene</w:t>
      </w:r>
      <w:bookmarkStart w:id="1470" w:name="_Toc210387679"/>
      <w:bookmarkStart w:id="1471" w:name="_Toc210387939"/>
      <w:bookmarkStart w:id="1472" w:name="_Toc210387159"/>
      <w:bookmarkStart w:id="1473" w:name="_Toc210387419"/>
      <w:bookmarkEnd w:id="1463"/>
      <w:bookmarkEnd w:id="1464"/>
      <w:bookmarkEnd w:id="1465"/>
      <w:bookmarkEnd w:id="1466"/>
      <w:bookmarkEnd w:id="1467"/>
      <w:bookmarkEnd w:id="1468"/>
      <w:bookmarkEnd w:id="1469"/>
      <w:bookmarkEnd w:id="1470"/>
      <w:bookmarkEnd w:id="1471"/>
      <w:bookmarkEnd w:id="1472"/>
      <w:bookmarkEnd w:id="1473"/>
    </w:p>
    <w:p w14:paraId="019B2F39"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symbol of the gene corresponding to a sequence region</w:t>
      </w:r>
    </w:p>
    <w:p w14:paraId="396F57A1" w14:textId="3560C099" w:rsidR="002B5065" w:rsidRPr="00DE3332" w:rsidRDefault="002B5065" w:rsidP="00EC0462">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p>
    <w:p w14:paraId="7F817E9F"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 xml:space="preserve">&lt;INSDQualifier_value&gt;ilvE&lt;/INSDQualifier_value&gt; </w:t>
      </w:r>
    </w:p>
    <w:p w14:paraId="2D0FC1FC" w14:textId="2560432D" w:rsidR="000842FC" w:rsidRPr="00DE3332" w:rsidRDefault="002B5065" w:rsidP="00F47638">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Use gene qualifier to provide the gene symbol; use standard_name qualifier to provide the full gene name.</w:t>
      </w:r>
    </w:p>
    <w:p w14:paraId="27DE472C" w14:textId="77777777" w:rsidR="002B5065" w:rsidRPr="00D63AE6" w:rsidRDefault="002B5065" w:rsidP="000B7CE1">
      <w:pPr>
        <w:pStyle w:val="Chapter6ST26controlledVocabulary"/>
        <w:ind w:left="0"/>
      </w:pPr>
      <w:bookmarkStart w:id="1474" w:name="_Toc383608769"/>
      <w:bookmarkStart w:id="1475" w:name="_Toc530474397"/>
      <w:bookmarkStart w:id="1476" w:name="_Toc53737809"/>
      <w:bookmarkStart w:id="1477" w:name="_Toc90370659"/>
      <w:bookmarkStart w:id="1478" w:name="_Toc144206082"/>
      <w:bookmarkStart w:id="1479" w:name="_Toc207109461"/>
      <w:bookmarkStart w:id="1480" w:name="_Toc207110339"/>
      <w:r w:rsidRPr="00D63AE6">
        <w:t>Qualifier</w:t>
      </w:r>
      <w:r w:rsidRPr="00D63AE6">
        <w:tab/>
        <w:t>gene_synonym</w:t>
      </w:r>
      <w:bookmarkStart w:id="1481" w:name="_Toc210387680"/>
      <w:bookmarkStart w:id="1482" w:name="_Toc210387940"/>
      <w:bookmarkStart w:id="1483" w:name="_Toc210387160"/>
      <w:bookmarkStart w:id="1484" w:name="_Toc210387420"/>
      <w:bookmarkEnd w:id="1474"/>
      <w:bookmarkEnd w:id="1475"/>
      <w:bookmarkEnd w:id="1476"/>
      <w:bookmarkEnd w:id="1477"/>
      <w:bookmarkEnd w:id="1478"/>
      <w:bookmarkEnd w:id="1479"/>
      <w:bookmarkEnd w:id="1480"/>
      <w:bookmarkEnd w:id="1481"/>
      <w:bookmarkEnd w:id="1482"/>
      <w:bookmarkEnd w:id="1483"/>
      <w:bookmarkEnd w:id="1484"/>
    </w:p>
    <w:p w14:paraId="155D2214"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synonymous, replaced, obsolete or former gene symbol</w:t>
      </w:r>
    </w:p>
    <w:p w14:paraId="30F10A7F" w14:textId="78FDCAC5" w:rsidR="002B5065"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r w:rsidRPr="00DE3332">
        <w:rPr>
          <w:rFonts w:ascii="Lucida Console" w:hAnsi="Lucida Console"/>
          <w:sz w:val="13"/>
          <w:lang w:val="en-US"/>
        </w:rPr>
        <w:br/>
        <w:t>Language-dependent: this value may require translation for International/National/Regional procedures</w:t>
      </w:r>
    </w:p>
    <w:p w14:paraId="2A2C6A94"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&lt;INSDQualifier_value&gt;Hox-3.3&lt;/INSDQualifier_value&gt;</w:t>
      </w:r>
    </w:p>
    <w:p w14:paraId="05016B56"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in a feature where the gene qualifier value is Hoxc6</w:t>
      </w:r>
    </w:p>
    <w:p w14:paraId="227F853B"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used where it is helpful to indicate a gene symbol synonym; when the gene_synonym qualifier is used, a primary gene symbol must always be indicated in a gene qualifier</w:t>
      </w:r>
    </w:p>
    <w:p w14:paraId="1126EAC0" w14:textId="77777777" w:rsidR="002B5065" w:rsidRPr="00D63AE6" w:rsidRDefault="002B5065" w:rsidP="000B7CE1">
      <w:pPr>
        <w:pStyle w:val="Chapter6ST26controlledVocabulary"/>
        <w:ind w:left="0"/>
      </w:pPr>
      <w:bookmarkStart w:id="1485" w:name="_Toc53737810"/>
      <w:bookmarkStart w:id="1486" w:name="_Toc90370660"/>
      <w:bookmarkStart w:id="1487" w:name="_Toc144206083"/>
      <w:bookmarkStart w:id="1488" w:name="_Toc207109462"/>
      <w:bookmarkStart w:id="1489" w:name="_Toc207110340"/>
      <w:r w:rsidRPr="00D63AE6">
        <w:t>Qualifier</w:t>
      </w:r>
      <w:r w:rsidRPr="00D63AE6">
        <w:tab/>
        <w:t>germline</w:t>
      </w:r>
      <w:bookmarkStart w:id="1490" w:name="_Toc210387681"/>
      <w:bookmarkStart w:id="1491" w:name="_Toc210387941"/>
      <w:bookmarkStart w:id="1492" w:name="_Toc210387161"/>
      <w:bookmarkStart w:id="1493" w:name="_Toc210387421"/>
      <w:bookmarkEnd w:id="1485"/>
      <w:bookmarkEnd w:id="1486"/>
      <w:bookmarkEnd w:id="1487"/>
      <w:bookmarkEnd w:id="1488"/>
      <w:bookmarkEnd w:id="1489"/>
      <w:bookmarkEnd w:id="1490"/>
      <w:bookmarkEnd w:id="1491"/>
      <w:bookmarkEnd w:id="1492"/>
      <w:bookmarkEnd w:id="1493"/>
    </w:p>
    <w:p w14:paraId="1D0871B6" w14:textId="77777777" w:rsidR="002B5065" w:rsidRPr="00DE3332" w:rsidRDefault="002B5065" w:rsidP="00EB555E">
      <w:pPr>
        <w:keepNext/>
        <w:keepLines/>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the sequence presented has not undergone somatic rearrangement as part of an adaptive immune response; it is the unrearranged sequence that was inherited from the parental germline</w:t>
      </w:r>
    </w:p>
    <w:p w14:paraId="67FF222A" w14:textId="77777777" w:rsidR="002B5065" w:rsidRPr="00DE3332" w:rsidRDefault="002B5065" w:rsidP="00EB555E">
      <w:pPr>
        <w:keepNext/>
        <w:keepLines/>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Value format</w:t>
      </w:r>
      <w:r w:rsidRPr="00DE3332">
        <w:rPr>
          <w:rFonts w:ascii="Lucida Console" w:hAnsi="Lucida Console"/>
          <w:sz w:val="13"/>
          <w:lang w:val="en-US"/>
        </w:rPr>
        <w:tab/>
        <w:t>none</w:t>
      </w:r>
    </w:p>
    <w:p w14:paraId="41CE974D" w14:textId="77777777" w:rsidR="002B5065" w:rsidRPr="00DE3332" w:rsidRDefault="002B5065" w:rsidP="00EB555E">
      <w:pPr>
        <w:keepNext/>
        <w:keepLines/>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germline qualifier must not be used to indicate that the source of the sequence is a gamete or germ cell; germline and rearranged qualifiers must not be used in the same source feature; 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2D8F29FC" w14:textId="77777777" w:rsidR="002B5065" w:rsidRPr="00D63AE6" w:rsidRDefault="002B5065" w:rsidP="000B7CE1">
      <w:pPr>
        <w:pStyle w:val="Chapter6ST26controlledVocabulary"/>
        <w:ind w:left="0"/>
      </w:pPr>
      <w:bookmarkStart w:id="1494" w:name="_Toc530481019"/>
      <w:bookmarkStart w:id="1495" w:name="_Toc53737811"/>
      <w:bookmarkStart w:id="1496" w:name="_Toc90370661"/>
      <w:bookmarkStart w:id="1497" w:name="_Toc144206084"/>
      <w:bookmarkStart w:id="1498" w:name="_Toc207109463"/>
      <w:bookmarkStart w:id="1499" w:name="_Toc207110341"/>
      <w:bookmarkStart w:id="1500" w:name="_Toc383608771"/>
      <w:bookmarkStart w:id="1501" w:name="_Toc530474399"/>
      <w:r w:rsidRPr="00D63AE6">
        <w:t>Qualifier</w:t>
      </w:r>
      <w:r w:rsidRPr="00D63AE6">
        <w:tab/>
        <w:t>haplogroup</w:t>
      </w:r>
      <w:bookmarkStart w:id="1502" w:name="_Toc210387682"/>
      <w:bookmarkStart w:id="1503" w:name="_Toc210387942"/>
      <w:bookmarkStart w:id="1504" w:name="_Toc210387162"/>
      <w:bookmarkStart w:id="1505" w:name="_Toc210387422"/>
      <w:bookmarkEnd w:id="1494"/>
      <w:bookmarkEnd w:id="1495"/>
      <w:bookmarkEnd w:id="1496"/>
      <w:bookmarkEnd w:id="1497"/>
      <w:bookmarkEnd w:id="1498"/>
      <w:bookmarkEnd w:id="1499"/>
      <w:bookmarkEnd w:id="1502"/>
      <w:bookmarkEnd w:id="1503"/>
      <w:bookmarkEnd w:id="1504"/>
      <w:bookmarkEnd w:id="1505"/>
    </w:p>
    <w:p w14:paraId="684A672F"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name for a group of similar haplotypes that share some sequence variation. Haplogroups are often used to track migration of population groups.</w:t>
      </w:r>
    </w:p>
    <w:p w14:paraId="09657096" w14:textId="3B58D4F6" w:rsidR="002B5065"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r w:rsidRPr="00DE3332">
        <w:rPr>
          <w:rFonts w:ascii="Lucida Console" w:hAnsi="Lucida Console"/>
          <w:sz w:val="13"/>
          <w:lang w:val="en-US"/>
        </w:rPr>
        <w:br/>
        <w:t>Language-dependent: this value may require translation for International/National/Regional procedures</w:t>
      </w:r>
    </w:p>
    <w:p w14:paraId="319A4D61" w14:textId="1B9241FE" w:rsidR="009F68F7" w:rsidRPr="00DE3332" w:rsidRDefault="002B5065" w:rsidP="000842FC">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&lt;INSDQualifier_value&gt;H*&lt;/INSDQualifier_value&gt;</w:t>
      </w:r>
    </w:p>
    <w:p w14:paraId="03E265EF" w14:textId="77777777" w:rsidR="002B5065" w:rsidRPr="00D63AE6" w:rsidRDefault="002B5065" w:rsidP="000B7CE1">
      <w:pPr>
        <w:pStyle w:val="Chapter6ST26controlledVocabulary"/>
        <w:ind w:left="0"/>
      </w:pPr>
      <w:bookmarkStart w:id="1506" w:name="_Toc53737812"/>
      <w:bookmarkStart w:id="1507" w:name="_Toc90370662"/>
      <w:bookmarkStart w:id="1508" w:name="_Toc144206085"/>
      <w:bookmarkStart w:id="1509" w:name="_Toc207109464"/>
      <w:bookmarkStart w:id="1510" w:name="_Toc207110342"/>
      <w:bookmarkStart w:id="1511" w:name="_Toc530481021"/>
      <w:bookmarkStart w:id="1512" w:name="_Toc383608773"/>
      <w:bookmarkStart w:id="1513" w:name="_Toc530474401"/>
      <w:bookmarkEnd w:id="1500"/>
      <w:bookmarkEnd w:id="1501"/>
      <w:r w:rsidRPr="00D63AE6">
        <w:t>Qualifier</w:t>
      </w:r>
      <w:r w:rsidRPr="00D63AE6">
        <w:tab/>
        <w:t>haplotype</w:t>
      </w:r>
      <w:bookmarkStart w:id="1514" w:name="_Toc210387683"/>
      <w:bookmarkStart w:id="1515" w:name="_Toc210387943"/>
      <w:bookmarkStart w:id="1516" w:name="_Toc210387163"/>
      <w:bookmarkStart w:id="1517" w:name="_Toc210387423"/>
      <w:bookmarkEnd w:id="1506"/>
      <w:bookmarkEnd w:id="1507"/>
      <w:bookmarkEnd w:id="1508"/>
      <w:bookmarkEnd w:id="1509"/>
      <w:bookmarkEnd w:id="1510"/>
      <w:bookmarkEnd w:id="1514"/>
      <w:bookmarkEnd w:id="1515"/>
      <w:bookmarkEnd w:id="1516"/>
      <w:bookmarkEnd w:id="1517"/>
    </w:p>
    <w:p w14:paraId="1F6D3394"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name for a specific set of alleles that are linked together on the same physical chromosome. In the absence of recombination, each haplotype is inherited as a unit, and may be used to track gene flow in populations.</w:t>
      </w:r>
    </w:p>
    <w:p w14:paraId="3B607F9F" w14:textId="09F5D064" w:rsidR="002B5065" w:rsidRPr="00DE3332" w:rsidRDefault="00EC0462" w:rsidP="00EC0462">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p>
    <w:p w14:paraId="000CBBDA" w14:textId="3782D674" w:rsidR="002B5065" w:rsidRPr="00DE3332" w:rsidRDefault="002B5065" w:rsidP="00DA032D">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&lt;INSDQualifier_value&gt;Dw3 B5 Cw1 A1&lt;/INSDQualifier_value&gt;</w:t>
      </w:r>
    </w:p>
    <w:p w14:paraId="038F3972" w14:textId="77777777" w:rsidR="002B5065" w:rsidRPr="00D63AE6" w:rsidRDefault="002B5065" w:rsidP="000B7CE1">
      <w:pPr>
        <w:pStyle w:val="Chapter6ST26controlledVocabulary"/>
        <w:ind w:left="0"/>
      </w:pPr>
      <w:bookmarkStart w:id="1518" w:name="_Toc53737813"/>
      <w:bookmarkStart w:id="1519" w:name="_Toc90370663"/>
      <w:bookmarkStart w:id="1520" w:name="_Toc144206086"/>
      <w:bookmarkStart w:id="1521" w:name="_Toc207109465"/>
      <w:bookmarkStart w:id="1522" w:name="_Toc207110343"/>
      <w:r w:rsidRPr="00D63AE6">
        <w:t>Qualifier</w:t>
      </w:r>
      <w:r w:rsidRPr="00D63AE6">
        <w:tab/>
        <w:t>host</w:t>
      </w:r>
      <w:bookmarkStart w:id="1523" w:name="_Toc210387684"/>
      <w:bookmarkStart w:id="1524" w:name="_Toc210387944"/>
      <w:bookmarkStart w:id="1525" w:name="_Toc210387164"/>
      <w:bookmarkStart w:id="1526" w:name="_Toc210387424"/>
      <w:bookmarkEnd w:id="1511"/>
      <w:bookmarkEnd w:id="1518"/>
      <w:bookmarkEnd w:id="1519"/>
      <w:bookmarkEnd w:id="1520"/>
      <w:bookmarkEnd w:id="1521"/>
      <w:bookmarkEnd w:id="1522"/>
      <w:bookmarkEnd w:id="1523"/>
      <w:bookmarkEnd w:id="1524"/>
      <w:bookmarkEnd w:id="1525"/>
      <w:bookmarkEnd w:id="1526"/>
    </w:p>
    <w:p w14:paraId="289B7414"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natural (as opposed to laboratory) host to the organism from which sequenced molecule was obtained</w:t>
      </w:r>
    </w:p>
    <w:p w14:paraId="6EC0E418" w14:textId="59EEC2B3" w:rsidR="002B5065"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r w:rsidRPr="00DE3332">
        <w:rPr>
          <w:rFonts w:ascii="Lucida Console" w:hAnsi="Lucida Console"/>
          <w:sz w:val="13"/>
          <w:lang w:val="en-US"/>
        </w:rPr>
        <w:br/>
        <w:t>Language-dependent: this value may require translation for International/National/Regional procedures</w:t>
      </w:r>
    </w:p>
    <w:p w14:paraId="78FB699F"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&lt;INSDQualifier_value&gt;Homo sapiens&lt;/INSDQualifier_value&gt;</w:t>
      </w:r>
    </w:p>
    <w:p w14:paraId="600FF12B"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&lt;INSDQualifier_value&gt;Homo sapiens 12 year old girl&lt;/INSDQualifier_value&gt;</w:t>
      </w:r>
    </w:p>
    <w:p w14:paraId="5EA3FAED"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&lt;INSDQualifier_value&gt;Rhizobium NGR234&lt;/INSDQualifier_value&gt;</w:t>
      </w:r>
    </w:p>
    <w:p w14:paraId="53DE3D0C" w14:textId="77777777" w:rsidR="002B5065" w:rsidRPr="00D63AE6" w:rsidRDefault="002B5065" w:rsidP="000B7CE1">
      <w:pPr>
        <w:pStyle w:val="Chapter6ST26controlledVocabulary"/>
        <w:ind w:left="0"/>
      </w:pPr>
      <w:bookmarkStart w:id="1527" w:name="_Toc530481022"/>
      <w:bookmarkStart w:id="1528" w:name="_Toc53737814"/>
      <w:bookmarkStart w:id="1529" w:name="_Toc90370664"/>
      <w:bookmarkStart w:id="1530" w:name="_Toc144206087"/>
      <w:bookmarkStart w:id="1531" w:name="_Toc207109466"/>
      <w:bookmarkStart w:id="1532" w:name="_Toc207110344"/>
      <w:bookmarkStart w:id="1533" w:name="_Toc383608774"/>
      <w:bookmarkStart w:id="1534" w:name="_Toc530474402"/>
      <w:bookmarkEnd w:id="1512"/>
      <w:bookmarkEnd w:id="1513"/>
      <w:r w:rsidRPr="00D63AE6">
        <w:t>Qualifier</w:t>
      </w:r>
      <w:r w:rsidRPr="00D63AE6">
        <w:tab/>
        <w:t>identified_by</w:t>
      </w:r>
      <w:bookmarkStart w:id="1535" w:name="_Toc210387685"/>
      <w:bookmarkStart w:id="1536" w:name="_Toc210387945"/>
      <w:bookmarkStart w:id="1537" w:name="_Toc210387165"/>
      <w:bookmarkStart w:id="1538" w:name="_Toc210387425"/>
      <w:bookmarkEnd w:id="1527"/>
      <w:bookmarkEnd w:id="1528"/>
      <w:bookmarkEnd w:id="1529"/>
      <w:bookmarkEnd w:id="1530"/>
      <w:bookmarkEnd w:id="1531"/>
      <w:bookmarkEnd w:id="1532"/>
      <w:bookmarkEnd w:id="1535"/>
      <w:bookmarkEnd w:id="1536"/>
      <w:bookmarkEnd w:id="1537"/>
      <w:bookmarkEnd w:id="1538"/>
    </w:p>
    <w:p w14:paraId="0FD8E53B"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name of the expert who identified the specimen</w:t>
      </w:r>
      <w:r w:rsidRPr="00DE3332">
        <w:rPr>
          <w:rFonts w:ascii="Courier New" w:hAnsi="Courier New"/>
          <w:sz w:val="16"/>
          <w:lang w:val="en-US"/>
        </w:rPr>
        <w:t xml:space="preserve"> </w:t>
      </w:r>
      <w:r w:rsidRPr="00DE3332">
        <w:rPr>
          <w:rFonts w:ascii="Lucida Console" w:hAnsi="Lucida Console"/>
          <w:sz w:val="13"/>
          <w:lang w:val="en-US"/>
        </w:rPr>
        <w:t>taxonomically</w:t>
      </w:r>
    </w:p>
    <w:p w14:paraId="0EDEC32E" w14:textId="37B024FE" w:rsidR="002B5065"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r w:rsidRPr="00DE3332">
        <w:rPr>
          <w:rFonts w:ascii="Lucida Console" w:hAnsi="Lucida Console"/>
          <w:sz w:val="13"/>
          <w:lang w:val="en-US"/>
        </w:rPr>
        <w:br/>
        <w:t>Language-dependent: this value may require translation for International/National/Regional procedures</w:t>
      </w:r>
    </w:p>
    <w:p w14:paraId="12F27EC6"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&lt;INSDQualifier_value&gt;John Burns&lt;/INSDQualifier_value&gt;</w:t>
      </w:r>
    </w:p>
    <w:p w14:paraId="7BF63B35" w14:textId="77777777" w:rsidR="002B5065" w:rsidRPr="00D63AE6" w:rsidRDefault="002B5065" w:rsidP="000B7CE1">
      <w:pPr>
        <w:pStyle w:val="Chapter6ST26controlledVocabulary"/>
        <w:ind w:left="0"/>
      </w:pPr>
      <w:bookmarkStart w:id="1539" w:name="_Toc383608775"/>
      <w:bookmarkStart w:id="1540" w:name="_Toc530474403"/>
      <w:bookmarkStart w:id="1541" w:name="_Toc53737815"/>
      <w:bookmarkStart w:id="1542" w:name="_Toc90370665"/>
      <w:bookmarkStart w:id="1543" w:name="_Toc144206088"/>
      <w:bookmarkStart w:id="1544" w:name="_Toc207109467"/>
      <w:bookmarkStart w:id="1545" w:name="_Toc207110345"/>
      <w:bookmarkEnd w:id="1533"/>
      <w:bookmarkEnd w:id="1534"/>
      <w:r w:rsidRPr="00D63AE6">
        <w:t>Qualifier</w:t>
      </w:r>
      <w:r w:rsidRPr="00D63AE6">
        <w:tab/>
        <w:t>isolate</w:t>
      </w:r>
      <w:bookmarkStart w:id="1546" w:name="_Toc210387686"/>
      <w:bookmarkStart w:id="1547" w:name="_Toc210387946"/>
      <w:bookmarkStart w:id="1548" w:name="_Toc210387166"/>
      <w:bookmarkStart w:id="1549" w:name="_Toc210387426"/>
      <w:bookmarkEnd w:id="1539"/>
      <w:bookmarkEnd w:id="1540"/>
      <w:bookmarkEnd w:id="1541"/>
      <w:bookmarkEnd w:id="1542"/>
      <w:bookmarkEnd w:id="1543"/>
      <w:bookmarkEnd w:id="1544"/>
      <w:bookmarkEnd w:id="1545"/>
      <w:bookmarkEnd w:id="1546"/>
      <w:bookmarkEnd w:id="1547"/>
      <w:bookmarkEnd w:id="1548"/>
      <w:bookmarkEnd w:id="1549"/>
    </w:p>
    <w:p w14:paraId="304A52D2"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individual isolate from which the sequence was obtained</w:t>
      </w:r>
    </w:p>
    <w:p w14:paraId="2E5811CA" w14:textId="587A5DB0" w:rsidR="002B5065"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r w:rsidRPr="00DE3332">
        <w:rPr>
          <w:rFonts w:ascii="Lucida Console" w:hAnsi="Lucida Console"/>
          <w:sz w:val="13"/>
          <w:lang w:val="en-US"/>
        </w:rPr>
        <w:br/>
        <w:t>Language-dependent: this value may require translation for International/National/Regional procedures</w:t>
      </w:r>
    </w:p>
    <w:p w14:paraId="03AF4183"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&lt;INSDQualifier_value&gt;Patient #152&lt;/INSDQualifier_value&gt;</w:t>
      </w:r>
    </w:p>
    <w:p w14:paraId="7570EADF"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&lt;INSDQualifier_value&gt;DGGE band PSBAC-13&lt;/INSDQualifier_value&gt;</w:t>
      </w:r>
    </w:p>
    <w:p w14:paraId="07EF5444" w14:textId="77777777" w:rsidR="002B5065" w:rsidRPr="00D63AE6" w:rsidRDefault="002B5065" w:rsidP="000B7CE1">
      <w:pPr>
        <w:pStyle w:val="Chapter6ST26controlledVocabulary"/>
        <w:ind w:left="0"/>
      </w:pPr>
      <w:bookmarkStart w:id="1550" w:name="_Toc383608776"/>
      <w:bookmarkStart w:id="1551" w:name="_Toc530474404"/>
      <w:bookmarkStart w:id="1552" w:name="_Toc53737816"/>
      <w:bookmarkStart w:id="1553" w:name="_Toc90370666"/>
      <w:bookmarkStart w:id="1554" w:name="_Toc144206089"/>
      <w:bookmarkStart w:id="1555" w:name="_Toc207109468"/>
      <w:bookmarkStart w:id="1556" w:name="_Toc207110346"/>
      <w:r w:rsidRPr="00D63AE6">
        <w:t>Qualifier</w:t>
      </w:r>
      <w:r w:rsidRPr="00D63AE6">
        <w:tab/>
        <w:t>isolation_source</w:t>
      </w:r>
      <w:bookmarkStart w:id="1557" w:name="_Toc210387687"/>
      <w:bookmarkStart w:id="1558" w:name="_Toc210387947"/>
      <w:bookmarkStart w:id="1559" w:name="_Toc210387167"/>
      <w:bookmarkStart w:id="1560" w:name="_Toc210387427"/>
      <w:bookmarkEnd w:id="1550"/>
      <w:bookmarkEnd w:id="1551"/>
      <w:bookmarkEnd w:id="1552"/>
      <w:bookmarkEnd w:id="1553"/>
      <w:bookmarkEnd w:id="1554"/>
      <w:bookmarkEnd w:id="1555"/>
      <w:bookmarkEnd w:id="1556"/>
      <w:bookmarkEnd w:id="1557"/>
      <w:bookmarkEnd w:id="1558"/>
      <w:bookmarkEnd w:id="1559"/>
      <w:bookmarkEnd w:id="1560"/>
    </w:p>
    <w:p w14:paraId="038073DF"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describes the physical, environmental and/or local geographical source of the biological sample from which the sequence was derived</w:t>
      </w:r>
    </w:p>
    <w:p w14:paraId="51C2203D" w14:textId="6968FCC8" w:rsidR="00112F35"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r w:rsidRPr="00DE3332">
        <w:rPr>
          <w:rFonts w:ascii="Lucida Console" w:hAnsi="Lucida Console"/>
          <w:sz w:val="13"/>
          <w:lang w:val="en-US"/>
        </w:rPr>
        <w:br/>
        <w:t>Language-dependent: this value may require translation for International/National/Regional procedures</w:t>
      </w:r>
    </w:p>
    <w:p w14:paraId="35CAD5EF" w14:textId="31241EE6"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Examples</w:t>
      </w:r>
      <w:r w:rsidRPr="00DE3332">
        <w:rPr>
          <w:rFonts w:ascii="Lucida Console" w:hAnsi="Lucida Console"/>
          <w:sz w:val="13"/>
          <w:lang w:val="en-US"/>
        </w:rPr>
        <w:tab/>
        <w:t>&lt;INSDQualifier_value&gt;rumen isolates from standard Pelleted ration-fed steer #67&lt;/INSDQualifier_value&gt;</w:t>
      </w:r>
    </w:p>
    <w:p w14:paraId="417E1435"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&lt;INSDQualifier_value&gt;permanent Antarctic sea ice&lt;/INSDQualifier_value&gt;</w:t>
      </w:r>
    </w:p>
    <w:p w14:paraId="1CD9FBB0"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&lt;INSDQualifier_value&gt;denitrifying activated sludge from carbon_limited continuous reactor&lt;/INSDQualifier_value&gt;</w:t>
      </w:r>
    </w:p>
    <w:p w14:paraId="71995EE2" w14:textId="3169E4C7" w:rsidR="002B5065" w:rsidRPr="00DE3332" w:rsidRDefault="002B5065" w:rsidP="00DA032D">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used only with the source feature key; source feature keys containing an environmental_sample qualifier should also contain an isolation_source qualifier</w:t>
      </w:r>
    </w:p>
    <w:p w14:paraId="23D9FD0A" w14:textId="77777777" w:rsidR="002B5065" w:rsidRPr="00D63AE6" w:rsidRDefault="002B5065" w:rsidP="000B7CE1">
      <w:pPr>
        <w:pStyle w:val="Chapter6ST26controlledVocabulary"/>
        <w:ind w:left="0"/>
      </w:pPr>
      <w:bookmarkStart w:id="1561" w:name="_Toc383608777"/>
      <w:bookmarkStart w:id="1562" w:name="_Toc530474405"/>
      <w:bookmarkStart w:id="1563" w:name="_Toc53737817"/>
      <w:bookmarkStart w:id="1564" w:name="_Toc90370667"/>
      <w:bookmarkStart w:id="1565" w:name="_Toc144206090"/>
      <w:bookmarkStart w:id="1566" w:name="_Toc207109469"/>
      <w:bookmarkStart w:id="1567" w:name="_Toc207110347"/>
      <w:r w:rsidRPr="00D63AE6">
        <w:t>Qualifier</w:t>
      </w:r>
      <w:r w:rsidRPr="00D63AE6">
        <w:tab/>
        <w:t>lab_host</w:t>
      </w:r>
      <w:bookmarkStart w:id="1568" w:name="_Toc210387688"/>
      <w:bookmarkStart w:id="1569" w:name="_Toc210387948"/>
      <w:bookmarkStart w:id="1570" w:name="_Toc210387168"/>
      <w:bookmarkStart w:id="1571" w:name="_Toc210387428"/>
      <w:bookmarkEnd w:id="1561"/>
      <w:bookmarkEnd w:id="1562"/>
      <w:bookmarkEnd w:id="1563"/>
      <w:bookmarkEnd w:id="1564"/>
      <w:bookmarkEnd w:id="1565"/>
      <w:bookmarkEnd w:id="1566"/>
      <w:bookmarkEnd w:id="1567"/>
      <w:bookmarkEnd w:id="1568"/>
      <w:bookmarkEnd w:id="1569"/>
      <w:bookmarkEnd w:id="1570"/>
      <w:bookmarkEnd w:id="1571"/>
    </w:p>
    <w:p w14:paraId="7CCD22B3"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scientific name of the laboratory host used to propagate the source organism from which the sequenced molecule was obtained</w:t>
      </w:r>
    </w:p>
    <w:p w14:paraId="64B92476" w14:textId="7BB6684F" w:rsidR="002B5065"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r w:rsidRPr="00DE3332">
        <w:rPr>
          <w:rFonts w:ascii="Lucida Console" w:hAnsi="Lucida Console"/>
          <w:sz w:val="13"/>
          <w:lang w:val="en-US"/>
        </w:rPr>
        <w:br/>
        <w:t>Language-dependent: this value may require translation for International/National/Regional procedures</w:t>
      </w:r>
    </w:p>
    <w:p w14:paraId="2DB8B163"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&lt;INSDQualifier_value&gt;Gallus gallus&lt;/INSDQualifier_value&gt;</w:t>
      </w:r>
    </w:p>
    <w:p w14:paraId="2179F9BC"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&lt;INSDQualifier_value&gt;Gallus gallus embryo&lt;/INSDQualifier_value&gt;</w:t>
      </w:r>
    </w:p>
    <w:p w14:paraId="5F6E61CF"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&lt;INSDQualifier_value&gt;Escherichia coli strain DH5 alpha&lt;/INSDQualifier_value&gt;</w:t>
      </w:r>
    </w:p>
    <w:p w14:paraId="28AB2B1A"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&lt;INSDQualifier_value&gt;Homo sapiens HeLa cells&lt;/INSDQualifier_value&gt;</w:t>
      </w:r>
    </w:p>
    <w:p w14:paraId="49A1434F" w14:textId="7FEA040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the full binomial scientific name of the host organism should be used when known; extra conditional information relating to the host may also be included</w:t>
      </w:r>
    </w:p>
    <w:p w14:paraId="4AA016C0" w14:textId="7B06B69C" w:rsidR="002B5065" w:rsidRPr="00D63AE6" w:rsidRDefault="002B5065" w:rsidP="000B7CE1">
      <w:pPr>
        <w:pStyle w:val="Chapter6ST26controlledVocabulary"/>
        <w:ind w:left="0"/>
      </w:pPr>
      <w:bookmarkStart w:id="1572" w:name="_Toc383608778"/>
      <w:bookmarkStart w:id="1573" w:name="_Toc530474406"/>
      <w:bookmarkStart w:id="1574" w:name="_Toc53737818"/>
      <w:bookmarkStart w:id="1575" w:name="_Toc90370668"/>
      <w:bookmarkStart w:id="1576" w:name="_Toc144206091"/>
      <w:bookmarkStart w:id="1577" w:name="_Toc207109470"/>
      <w:bookmarkStart w:id="1578" w:name="_Toc207110348"/>
      <w:r w:rsidRPr="00D63AE6">
        <w:t>Qualifier</w:t>
      </w:r>
      <w:r w:rsidRPr="00D63AE6">
        <w:tab/>
        <w:t>lat_lon</w:t>
      </w:r>
      <w:bookmarkStart w:id="1579" w:name="_Toc210387689"/>
      <w:bookmarkStart w:id="1580" w:name="_Toc210387949"/>
      <w:bookmarkStart w:id="1581" w:name="_Toc210387169"/>
      <w:bookmarkStart w:id="1582" w:name="_Toc210387429"/>
      <w:bookmarkEnd w:id="1572"/>
      <w:bookmarkEnd w:id="1573"/>
      <w:bookmarkEnd w:id="1574"/>
      <w:bookmarkEnd w:id="1575"/>
      <w:bookmarkEnd w:id="1576"/>
      <w:bookmarkEnd w:id="1577"/>
      <w:bookmarkEnd w:id="1578"/>
      <w:bookmarkEnd w:id="1579"/>
      <w:bookmarkEnd w:id="1580"/>
      <w:bookmarkEnd w:id="1581"/>
      <w:bookmarkEnd w:id="1582"/>
    </w:p>
    <w:p w14:paraId="7A95908C" w14:textId="77777777" w:rsidR="002B5065" w:rsidRPr="00DE3332" w:rsidRDefault="002B5065" w:rsidP="00EB555E">
      <w:pPr>
        <w:keepNext/>
        <w:keepLines/>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geographical coordinates of the location where the specimen was collected</w:t>
      </w:r>
    </w:p>
    <w:p w14:paraId="56D75207" w14:textId="0AC0264C" w:rsidR="002B5065" w:rsidRPr="00DE3332" w:rsidRDefault="00EC0462" w:rsidP="00EC0462">
      <w:pPr>
        <w:keepNext/>
        <w:keepLines/>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 - degrees latitude and longitude in format "d[d.dddd] N|S d[dd.dddd] W|E"</w:t>
      </w:r>
    </w:p>
    <w:p w14:paraId="1D72CA76" w14:textId="77777777" w:rsidR="002B5065" w:rsidRPr="00DE3332" w:rsidRDefault="002B5065" w:rsidP="00EB555E">
      <w:pPr>
        <w:keepNext/>
        <w:keepLines/>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&lt;INSDQualifier_value&gt;47.94 N 28.12 W&lt;/INSDQualifier_value&gt;</w:t>
      </w:r>
    </w:p>
    <w:p w14:paraId="57CDC444" w14:textId="77777777" w:rsidR="002B5065" w:rsidRPr="00DE3332" w:rsidRDefault="002B5065" w:rsidP="00EB555E">
      <w:pPr>
        <w:keepNext/>
        <w:keepLines/>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&lt;INSDQualifier_value&gt;45.0123 S 4.1234 E&lt;/INSDQualifier_value&gt;</w:t>
      </w:r>
    </w:p>
    <w:p w14:paraId="0BEF55C6" w14:textId="77777777" w:rsidR="002B5065" w:rsidRPr="00D63AE6" w:rsidRDefault="002B5065" w:rsidP="000B7CE1">
      <w:pPr>
        <w:pStyle w:val="Chapter6ST26controlledVocabulary"/>
        <w:ind w:left="0"/>
      </w:pPr>
      <w:bookmarkStart w:id="1583" w:name="_Toc383608779"/>
      <w:bookmarkStart w:id="1584" w:name="_Toc530474407"/>
      <w:bookmarkStart w:id="1585" w:name="_Toc53737819"/>
      <w:bookmarkStart w:id="1586" w:name="_Toc90370669"/>
      <w:bookmarkStart w:id="1587" w:name="_Toc144206092"/>
      <w:bookmarkStart w:id="1588" w:name="_Toc207109471"/>
      <w:bookmarkStart w:id="1589" w:name="_Toc207110349"/>
      <w:r w:rsidRPr="00D63AE6">
        <w:t>Qualifier</w:t>
      </w:r>
      <w:r w:rsidRPr="00D63AE6">
        <w:tab/>
        <w:t>macronuclear</w:t>
      </w:r>
      <w:bookmarkStart w:id="1590" w:name="_Toc210387690"/>
      <w:bookmarkStart w:id="1591" w:name="_Toc210387950"/>
      <w:bookmarkStart w:id="1592" w:name="_Toc210387170"/>
      <w:bookmarkStart w:id="1593" w:name="_Toc210387430"/>
      <w:bookmarkEnd w:id="1583"/>
      <w:bookmarkEnd w:id="1584"/>
      <w:bookmarkEnd w:id="1585"/>
      <w:bookmarkEnd w:id="1586"/>
      <w:bookmarkEnd w:id="1587"/>
      <w:bookmarkEnd w:id="1588"/>
      <w:bookmarkEnd w:id="1589"/>
      <w:bookmarkEnd w:id="1590"/>
      <w:bookmarkEnd w:id="1591"/>
      <w:bookmarkEnd w:id="1592"/>
      <w:bookmarkEnd w:id="1593"/>
    </w:p>
    <w:p w14:paraId="77BA4413"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if the sequence shown is DNA and from an organism which undergoes chromosomal differentiation between macronuclear and micronuclear stages, this qualifier is used to denote that the sequence is from macronuclear DNA</w:t>
      </w:r>
    </w:p>
    <w:p w14:paraId="3FD2811E" w14:textId="77777777" w:rsidR="002B5065" w:rsidRPr="00D63AE6" w:rsidRDefault="002B5065" w:rsidP="00EB555E">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rPr>
        <w:t>Value format</w:t>
      </w:r>
      <w:r w:rsidRPr="00D63AE6">
        <w:rPr>
          <w:rFonts w:ascii="Lucida Console" w:hAnsi="Lucida Console"/>
          <w:sz w:val="13"/>
        </w:rPr>
        <w:tab/>
        <w:t>none</w:t>
      </w:r>
    </w:p>
    <w:p w14:paraId="09B02B40" w14:textId="77777777" w:rsidR="002B5065" w:rsidRPr="00D63AE6" w:rsidRDefault="002B5065" w:rsidP="000B7CE1">
      <w:pPr>
        <w:pStyle w:val="Chapter6ST26controlledVocabulary"/>
        <w:ind w:left="0"/>
      </w:pPr>
      <w:bookmarkStart w:id="1594" w:name="_Toc383608780"/>
      <w:bookmarkStart w:id="1595" w:name="_Toc530474408"/>
      <w:bookmarkStart w:id="1596" w:name="_Toc53737820"/>
      <w:bookmarkStart w:id="1597" w:name="_Toc90370670"/>
      <w:bookmarkStart w:id="1598" w:name="_Toc144206093"/>
      <w:bookmarkStart w:id="1599" w:name="_Toc207109472"/>
      <w:bookmarkStart w:id="1600" w:name="_Toc207110350"/>
      <w:r w:rsidRPr="00D63AE6">
        <w:t>Qualifier</w:t>
      </w:r>
      <w:r w:rsidRPr="00D63AE6">
        <w:tab/>
        <w:t>map</w:t>
      </w:r>
      <w:bookmarkStart w:id="1601" w:name="_Toc210387691"/>
      <w:bookmarkStart w:id="1602" w:name="_Toc210387951"/>
      <w:bookmarkStart w:id="1603" w:name="_Toc210387171"/>
      <w:bookmarkStart w:id="1604" w:name="_Toc210387431"/>
      <w:bookmarkEnd w:id="1594"/>
      <w:bookmarkEnd w:id="1595"/>
      <w:bookmarkEnd w:id="1596"/>
      <w:bookmarkEnd w:id="1597"/>
      <w:bookmarkEnd w:id="1598"/>
      <w:bookmarkEnd w:id="1599"/>
      <w:bookmarkEnd w:id="1600"/>
      <w:bookmarkEnd w:id="1601"/>
      <w:bookmarkEnd w:id="1602"/>
      <w:bookmarkEnd w:id="1603"/>
      <w:bookmarkEnd w:id="1604"/>
    </w:p>
    <w:p w14:paraId="4677F770"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genomic map position of feature</w:t>
      </w:r>
    </w:p>
    <w:p w14:paraId="035C5E94" w14:textId="2E628071" w:rsidR="002B5065" w:rsidRPr="00DE3332" w:rsidRDefault="00EC0462" w:rsidP="00EC0462">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p>
    <w:p w14:paraId="09A513E8" w14:textId="467A6874" w:rsidR="002B5065" w:rsidRPr="00DE3332" w:rsidRDefault="002B5065" w:rsidP="00DA032D">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&lt;INSDQualifier_value&gt;8q12-q13&lt;/INSDQualifier_value&gt;</w:t>
      </w:r>
    </w:p>
    <w:p w14:paraId="1CF97157" w14:textId="77777777" w:rsidR="002B5065" w:rsidRPr="00D63AE6" w:rsidRDefault="002B5065" w:rsidP="000B7CE1">
      <w:pPr>
        <w:pStyle w:val="Chapter6ST26controlledVocabulary"/>
        <w:ind w:left="0"/>
      </w:pPr>
      <w:bookmarkStart w:id="1605" w:name="_Toc383608781"/>
      <w:bookmarkStart w:id="1606" w:name="_Toc530474409"/>
      <w:bookmarkStart w:id="1607" w:name="_Toc53737821"/>
      <w:bookmarkStart w:id="1608" w:name="_Toc90370671"/>
      <w:bookmarkStart w:id="1609" w:name="_Toc144206094"/>
      <w:bookmarkStart w:id="1610" w:name="_Toc207109473"/>
      <w:bookmarkStart w:id="1611" w:name="_Toc207110351"/>
      <w:r w:rsidRPr="00D63AE6">
        <w:t>Qualifier</w:t>
      </w:r>
      <w:r w:rsidRPr="00D63AE6">
        <w:tab/>
        <w:t>mating_type</w:t>
      </w:r>
      <w:bookmarkStart w:id="1612" w:name="_Toc210387692"/>
      <w:bookmarkStart w:id="1613" w:name="_Toc210387952"/>
      <w:bookmarkStart w:id="1614" w:name="_Toc210387172"/>
      <w:bookmarkStart w:id="1615" w:name="_Toc210387432"/>
      <w:bookmarkEnd w:id="1605"/>
      <w:bookmarkEnd w:id="1606"/>
      <w:bookmarkEnd w:id="1607"/>
      <w:bookmarkEnd w:id="1608"/>
      <w:bookmarkEnd w:id="1609"/>
      <w:bookmarkEnd w:id="1610"/>
      <w:bookmarkEnd w:id="1611"/>
      <w:bookmarkEnd w:id="1612"/>
      <w:bookmarkEnd w:id="1613"/>
      <w:bookmarkEnd w:id="1614"/>
      <w:bookmarkEnd w:id="1615"/>
    </w:p>
    <w:p w14:paraId="287DEA14"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mating type of the organism from which the sequence was obtained; mating type is used for prokaryotes, and for eukaryotes that undergo meiosis without sexually dimorphic gametes</w:t>
      </w:r>
    </w:p>
    <w:p w14:paraId="0189C215" w14:textId="1FCC8EDF" w:rsidR="002B5065"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r w:rsidRPr="00DE3332">
        <w:rPr>
          <w:rFonts w:ascii="Lucida Console" w:hAnsi="Lucida Console"/>
          <w:sz w:val="13"/>
          <w:lang w:val="en-US"/>
        </w:rPr>
        <w:br/>
        <w:t>Language-dependent: this value may require translation for International/National/Regional procedures</w:t>
      </w:r>
    </w:p>
    <w:p w14:paraId="1CE757AE"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Examples</w:t>
      </w:r>
      <w:r w:rsidRPr="00DE3332">
        <w:rPr>
          <w:rFonts w:ascii="Lucida Console" w:hAnsi="Lucida Console"/>
          <w:sz w:val="13"/>
          <w:lang w:val="en-US"/>
        </w:rPr>
        <w:tab/>
        <w:t>&lt;INSDQualifier_value&gt;MAT-1&lt;/INSDQualifier_value&gt;</w:t>
      </w:r>
    </w:p>
    <w:p w14:paraId="721B5C97"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&lt;INSDQualifier_value&gt;plus&lt;/INSDQualifier_value&gt;</w:t>
      </w:r>
    </w:p>
    <w:p w14:paraId="1EBC02E8"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&lt;INSDQualifier_value&gt;-&lt;/INSDQualifier_value&gt;</w:t>
      </w:r>
    </w:p>
    <w:p w14:paraId="2DC84BAF"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&lt;INSDQualifier_value&gt;odd&lt;/INSDQualifier_value&gt;</w:t>
      </w:r>
    </w:p>
    <w:p w14:paraId="780C4466"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&lt;INSDQualifier_value&gt;even&lt;/INSDQualifier_value&gt;"</w:t>
      </w:r>
    </w:p>
    <w:p w14:paraId="32002A9F" w14:textId="49F717BA" w:rsidR="002B5065" w:rsidRPr="00DE3332" w:rsidRDefault="002B5065" w:rsidP="00F91369">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mating_type qualifier values male and female are valid in the prokaryotes, but not in the eukaryotes; for more information, see the entry for the sex qualifier.</w:t>
      </w:r>
    </w:p>
    <w:p w14:paraId="4B6FF1A0" w14:textId="77777777" w:rsidR="002B5065" w:rsidRPr="00D63AE6" w:rsidRDefault="002B5065" w:rsidP="000B7CE1">
      <w:pPr>
        <w:pStyle w:val="Chapter6ST26controlledVocabulary"/>
        <w:ind w:left="0"/>
      </w:pPr>
      <w:bookmarkStart w:id="1616" w:name="_Toc383608782"/>
      <w:bookmarkStart w:id="1617" w:name="_Toc530474410"/>
      <w:bookmarkStart w:id="1618" w:name="_Toc53737822"/>
      <w:bookmarkStart w:id="1619" w:name="_Toc90370672"/>
      <w:bookmarkStart w:id="1620" w:name="_Toc144206095"/>
      <w:bookmarkStart w:id="1621" w:name="_Toc207109474"/>
      <w:bookmarkStart w:id="1622" w:name="_Toc207110352"/>
      <w:r w:rsidRPr="00D63AE6">
        <w:t>Qualifier</w:t>
      </w:r>
      <w:r w:rsidRPr="00D63AE6">
        <w:tab/>
        <w:t>mobile_element_type</w:t>
      </w:r>
      <w:bookmarkStart w:id="1623" w:name="_Toc210387693"/>
      <w:bookmarkStart w:id="1624" w:name="_Toc210387953"/>
      <w:bookmarkStart w:id="1625" w:name="_Toc210387173"/>
      <w:bookmarkStart w:id="1626" w:name="_Toc210387433"/>
      <w:bookmarkEnd w:id="1616"/>
      <w:bookmarkEnd w:id="1617"/>
      <w:bookmarkEnd w:id="1618"/>
      <w:bookmarkEnd w:id="1619"/>
      <w:bookmarkEnd w:id="1620"/>
      <w:bookmarkEnd w:id="1621"/>
      <w:bookmarkEnd w:id="1622"/>
      <w:bookmarkEnd w:id="1623"/>
      <w:bookmarkEnd w:id="1624"/>
      <w:bookmarkEnd w:id="1625"/>
      <w:bookmarkEnd w:id="1626"/>
    </w:p>
    <w:p w14:paraId="20955521"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type and name or identifier of the mobile element which is described by the parent feature</w:t>
      </w:r>
    </w:p>
    <w:p w14:paraId="1BEF89D7" w14:textId="7025F227" w:rsidR="002B5065"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 xml:space="preserve">&lt;mobile_element_type&gt;[:&lt;mobile_element_name&gt;] </w:t>
      </w:r>
      <w:r w:rsidRPr="00DE3332">
        <w:rPr>
          <w:rFonts w:ascii="Lucida Console" w:hAnsi="Lucida Console"/>
          <w:sz w:val="13"/>
          <w:lang w:val="en-US"/>
        </w:rPr>
        <w:br/>
        <w:t xml:space="preserve">where &lt;mobile_element_type&gt; is one of the following: </w:t>
      </w:r>
    </w:p>
    <w:p w14:paraId="4F87AF15" w14:textId="77777777" w:rsidR="002B5065" w:rsidRPr="00DE3332" w:rsidRDefault="002B5065" w:rsidP="00EB555E">
      <w:pPr>
        <w:spacing w:line="360" w:lineRule="auto"/>
        <w:ind w:left="2837"/>
        <w:rPr>
          <w:rFonts w:ascii="Lucida Console" w:hAnsi="Lucida Console" w:cs="Lucida Console"/>
          <w:sz w:val="13"/>
          <w:szCs w:val="13"/>
          <w:lang w:val="fr-FR"/>
        </w:rPr>
      </w:pPr>
      <w:r w:rsidRPr="00D63AE6">
        <w:rPr>
          <w:rFonts w:ascii="Lucida Console" w:hAnsi="Lucida Console"/>
          <w:sz w:val="13"/>
          <w:lang w:val="fr-FR"/>
        </w:rPr>
        <w:t>transposon</w:t>
      </w:r>
    </w:p>
    <w:p w14:paraId="23549864" w14:textId="77777777" w:rsidR="002B5065" w:rsidRPr="00DE3332" w:rsidRDefault="002B5065" w:rsidP="00EB555E">
      <w:pPr>
        <w:spacing w:line="360" w:lineRule="auto"/>
        <w:ind w:left="2837"/>
        <w:rPr>
          <w:rFonts w:ascii="Lucida Console" w:hAnsi="Lucida Console" w:cs="Lucida Console"/>
          <w:sz w:val="13"/>
          <w:szCs w:val="13"/>
          <w:lang w:val="fr-FR"/>
        </w:rPr>
      </w:pPr>
      <w:r w:rsidRPr="00D63AE6">
        <w:rPr>
          <w:rFonts w:ascii="Lucida Console" w:hAnsi="Lucida Console"/>
          <w:sz w:val="13"/>
          <w:lang w:val="fr-FR"/>
        </w:rPr>
        <w:t>retrotransposon</w:t>
      </w:r>
    </w:p>
    <w:p w14:paraId="7F66ED0C" w14:textId="77777777" w:rsidR="002B5065" w:rsidRPr="00DE3332" w:rsidRDefault="002B5065" w:rsidP="00EB555E">
      <w:pPr>
        <w:spacing w:line="360" w:lineRule="auto"/>
        <w:ind w:left="2837"/>
        <w:rPr>
          <w:rFonts w:ascii="Lucida Console" w:hAnsi="Lucida Console" w:cs="Lucida Console"/>
          <w:sz w:val="13"/>
          <w:szCs w:val="13"/>
          <w:lang w:val="fr-FR"/>
        </w:rPr>
      </w:pPr>
      <w:r w:rsidRPr="00D63AE6">
        <w:rPr>
          <w:rFonts w:ascii="Lucida Console" w:hAnsi="Lucida Console"/>
          <w:sz w:val="13"/>
          <w:lang w:val="fr-FR"/>
        </w:rPr>
        <w:t>integron</w:t>
      </w:r>
    </w:p>
    <w:p w14:paraId="2AA0D275" w14:textId="77777777" w:rsidR="002B5065" w:rsidRPr="00DE3332" w:rsidRDefault="002B5065" w:rsidP="00EB555E">
      <w:pPr>
        <w:spacing w:line="360" w:lineRule="auto"/>
        <w:ind w:left="2837"/>
        <w:rPr>
          <w:rFonts w:ascii="Lucida Console" w:hAnsi="Lucida Console" w:cs="Lucida Console"/>
          <w:sz w:val="13"/>
          <w:szCs w:val="13"/>
          <w:lang w:val="fr-FR"/>
        </w:rPr>
      </w:pPr>
      <w:r w:rsidRPr="00D63AE6">
        <w:rPr>
          <w:rFonts w:ascii="Lucida Console" w:hAnsi="Lucida Console"/>
          <w:sz w:val="13"/>
          <w:lang w:val="fr-FR"/>
        </w:rPr>
        <w:t>insertion sequence</w:t>
      </w:r>
    </w:p>
    <w:p w14:paraId="76B697F6" w14:textId="77777777" w:rsidR="002B5065" w:rsidRPr="00DE3332" w:rsidRDefault="002B5065" w:rsidP="00EB555E">
      <w:pPr>
        <w:spacing w:line="360" w:lineRule="auto"/>
        <w:ind w:left="2837"/>
        <w:rPr>
          <w:rFonts w:ascii="Lucida Console" w:hAnsi="Lucida Console" w:cs="Lucida Console"/>
          <w:sz w:val="13"/>
          <w:szCs w:val="13"/>
          <w:lang w:val="fr-FR"/>
        </w:rPr>
      </w:pPr>
      <w:r w:rsidRPr="00D63AE6">
        <w:rPr>
          <w:rFonts w:ascii="Lucida Console" w:hAnsi="Lucida Console"/>
          <w:sz w:val="13"/>
          <w:lang w:val="fr-FR"/>
        </w:rPr>
        <w:t>non-LTR retrotransposon</w:t>
      </w:r>
    </w:p>
    <w:p w14:paraId="55F0A0D1"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SINE</w:t>
      </w:r>
    </w:p>
    <w:p w14:paraId="0B5653DC"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MITE</w:t>
      </w:r>
    </w:p>
    <w:p w14:paraId="09DBE1E9"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LINE</w:t>
      </w:r>
    </w:p>
    <w:p w14:paraId="537669F5"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other</w:t>
      </w:r>
    </w:p>
    <w:p w14:paraId="00CBAC55"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63AE6">
        <w:rPr>
          <w:rFonts w:ascii="Lucida Console" w:hAnsi="Lucida Console"/>
          <w:sz w:val="13"/>
          <w:lang w:val="en-GB"/>
        </w:rPr>
        <w:t>Example</w:t>
      </w:r>
      <w:r w:rsidRPr="00D63AE6">
        <w:rPr>
          <w:rFonts w:ascii="Lucida Console" w:hAnsi="Lucida Console"/>
          <w:sz w:val="13"/>
          <w:lang w:val="en-GB"/>
        </w:rPr>
        <w:tab/>
        <w:t>&lt;INSDQualifier_value&gt;transposon:Tnp9&lt;/INSDQualifier_value&gt;</w:t>
      </w:r>
    </w:p>
    <w:p w14:paraId="209EE191"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mobile_element_type is permitted on mobile_element feature key only. Mobile element should be used to represent both elements which are currently mobile, and those which were mobile in the past.  Value "other" for &lt;mobile_element_type&gt; requires a &lt;mobile_element_name&gt;</w:t>
      </w:r>
    </w:p>
    <w:p w14:paraId="0A40435C" w14:textId="77777777" w:rsidR="002B5065" w:rsidRPr="00D63AE6" w:rsidRDefault="002B5065" w:rsidP="000B7CE1">
      <w:pPr>
        <w:pStyle w:val="Chapter6ST26controlledVocabulary"/>
        <w:ind w:left="0"/>
      </w:pPr>
      <w:bookmarkStart w:id="1627" w:name="_Toc383608783"/>
      <w:bookmarkStart w:id="1628" w:name="_Toc530474411"/>
      <w:bookmarkStart w:id="1629" w:name="_Toc53737823"/>
      <w:bookmarkStart w:id="1630" w:name="_Toc90370673"/>
      <w:bookmarkStart w:id="1631" w:name="_Toc144206096"/>
      <w:bookmarkStart w:id="1632" w:name="_Toc207109475"/>
      <w:bookmarkStart w:id="1633" w:name="_Toc207110353"/>
      <w:r w:rsidRPr="00D63AE6">
        <w:t>Qualifier</w:t>
      </w:r>
      <w:r w:rsidRPr="00D63AE6">
        <w:tab/>
        <w:t>mod_base</w:t>
      </w:r>
      <w:bookmarkStart w:id="1634" w:name="_Toc210387694"/>
      <w:bookmarkStart w:id="1635" w:name="_Toc210387954"/>
      <w:bookmarkStart w:id="1636" w:name="_Toc210387174"/>
      <w:bookmarkStart w:id="1637" w:name="_Toc210387434"/>
      <w:bookmarkEnd w:id="1627"/>
      <w:bookmarkEnd w:id="1628"/>
      <w:bookmarkEnd w:id="1629"/>
      <w:bookmarkEnd w:id="1630"/>
      <w:bookmarkEnd w:id="1631"/>
      <w:bookmarkEnd w:id="1632"/>
      <w:bookmarkEnd w:id="1633"/>
      <w:bookmarkEnd w:id="1634"/>
      <w:bookmarkEnd w:id="1635"/>
      <w:bookmarkEnd w:id="1636"/>
      <w:bookmarkEnd w:id="1637"/>
    </w:p>
    <w:p w14:paraId="5E64CA91" w14:textId="1BB8E325"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abbreviation for a modified nucleotide</w:t>
      </w:r>
      <w:del w:id="1638" w:author="Author">
        <w:r w:rsidRPr="00DE3332">
          <w:rPr>
            <w:rFonts w:ascii="Lucida Console" w:hAnsi="Lucida Console"/>
            <w:color w:val="020209"/>
            <w:sz w:val="13"/>
            <w:lang w:val="en-US"/>
          </w:rPr>
          <w:delText xml:space="preserve"> base</w:delText>
        </w:r>
      </w:del>
    </w:p>
    <w:p w14:paraId="5BBC1054" w14:textId="5AF479A4" w:rsidR="002B5065"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modified base abbreviation chosen from this Annex, Section 2</w:t>
      </w:r>
    </w:p>
    <w:p w14:paraId="58CB3B09"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&lt;INSDQualifier_value&gt;m5c&lt;/INSDQualifier_value&gt;</w:t>
      </w:r>
    </w:p>
    <w:p w14:paraId="07A49DEB"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&lt;INSDQualifier_value&gt;OTHER&lt;/INSDQualifier_value&gt;</w:t>
      </w:r>
    </w:p>
    <w:p w14:paraId="514AE516" w14:textId="1EEEB58B"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 xml:space="preserve">specific modified nucleotides not found in Section 2 of this Annex are annotated by entering OTHER as the value for the mod_base qualifier and including a note qualifier with the full name of the modified </w:t>
      </w:r>
      <w:del w:id="1639" w:author="Author">
        <w:r w:rsidRPr="00DE3332">
          <w:rPr>
            <w:rFonts w:ascii="Lucida Console" w:hAnsi="Lucida Console"/>
            <w:color w:val="020209"/>
            <w:sz w:val="13"/>
            <w:lang w:val="en-US"/>
          </w:rPr>
          <w:delText>base</w:delText>
        </w:r>
      </w:del>
      <w:ins w:id="1640" w:author="Author">
        <w:r w:rsidRPr="00DE3332">
          <w:rPr>
            <w:rFonts w:ascii="Lucida Console" w:hAnsi="Lucida Console"/>
            <w:sz w:val="13"/>
            <w:lang w:val="en-US"/>
          </w:rPr>
          <w:t>nucleotide</w:t>
        </w:r>
      </w:ins>
      <w:r w:rsidRPr="00DE3332">
        <w:rPr>
          <w:rFonts w:ascii="Lucida Console" w:hAnsi="Lucida Console"/>
          <w:sz w:val="13"/>
          <w:lang w:val="en-US"/>
        </w:rPr>
        <w:t xml:space="preserve"> as its value</w:t>
      </w:r>
    </w:p>
    <w:p w14:paraId="414356FB" w14:textId="77777777" w:rsidR="002B5065" w:rsidRPr="00D63AE6" w:rsidRDefault="002B5065" w:rsidP="000B7CE1">
      <w:pPr>
        <w:pStyle w:val="Chapter6ST26controlledVocabulary"/>
        <w:ind w:left="0"/>
      </w:pPr>
      <w:bookmarkStart w:id="1641" w:name="_Toc383608784"/>
      <w:bookmarkStart w:id="1642" w:name="_Toc530474412"/>
      <w:bookmarkStart w:id="1643" w:name="_Toc53737824"/>
      <w:bookmarkStart w:id="1644" w:name="_Toc90370674"/>
      <w:bookmarkStart w:id="1645" w:name="_Toc144206097"/>
      <w:bookmarkStart w:id="1646" w:name="_Toc207109476"/>
      <w:bookmarkStart w:id="1647" w:name="_Toc207110354"/>
      <w:r w:rsidRPr="00D63AE6">
        <w:t>Qualifier</w:t>
      </w:r>
      <w:r w:rsidRPr="00D63AE6">
        <w:tab/>
        <w:t>mol_type</w:t>
      </w:r>
      <w:bookmarkStart w:id="1648" w:name="_Toc210387695"/>
      <w:bookmarkStart w:id="1649" w:name="_Toc210387955"/>
      <w:bookmarkStart w:id="1650" w:name="_Toc210387175"/>
      <w:bookmarkStart w:id="1651" w:name="_Toc210387435"/>
      <w:bookmarkEnd w:id="1641"/>
      <w:bookmarkEnd w:id="1642"/>
      <w:bookmarkEnd w:id="1643"/>
      <w:bookmarkEnd w:id="1644"/>
      <w:bookmarkEnd w:id="1645"/>
      <w:bookmarkEnd w:id="1646"/>
      <w:bookmarkEnd w:id="1647"/>
      <w:bookmarkEnd w:id="1648"/>
      <w:bookmarkEnd w:id="1649"/>
      <w:bookmarkEnd w:id="1650"/>
      <w:bookmarkEnd w:id="1651"/>
    </w:p>
    <w:p w14:paraId="4F6CBACB" w14:textId="77777777" w:rsidR="002B5065" w:rsidRPr="00D63AE6" w:rsidRDefault="002B5065" w:rsidP="00EB555E">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rPr>
        <w:t>Definition</w:t>
      </w:r>
      <w:r w:rsidRPr="00D63AE6">
        <w:rPr>
          <w:rFonts w:ascii="Lucida Console" w:hAnsi="Lucida Console"/>
          <w:sz w:val="13"/>
        </w:rPr>
        <w:tab/>
        <w:t>molecule type of sequence</w:t>
      </w:r>
    </w:p>
    <w:p w14:paraId="1946CEE5" w14:textId="36FFD3F4" w:rsidR="002B5065"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One chosen from the following:</w:t>
      </w:r>
    </w:p>
    <w:p w14:paraId="4C7BF62A" w14:textId="77777777" w:rsidR="002B5065" w:rsidRPr="00D63AE6" w:rsidRDefault="002B5065" w:rsidP="00EB555E">
      <w:pPr>
        <w:spacing w:line="360" w:lineRule="auto"/>
        <w:ind w:left="2837"/>
        <w:rPr>
          <w:rFonts w:ascii="Lucida Console" w:hAnsi="Lucida Console" w:cs="Lucida Console"/>
          <w:sz w:val="13"/>
          <w:szCs w:val="13"/>
        </w:rPr>
      </w:pPr>
      <w:r w:rsidRPr="00D63AE6">
        <w:rPr>
          <w:rFonts w:ascii="Lucida Console" w:hAnsi="Lucida Console"/>
          <w:sz w:val="13"/>
        </w:rPr>
        <w:t>genomic DNA</w:t>
      </w:r>
    </w:p>
    <w:p w14:paraId="4A9F9454" w14:textId="77777777" w:rsidR="002B5065" w:rsidRPr="00D63AE6" w:rsidRDefault="002B5065" w:rsidP="00EB555E">
      <w:pPr>
        <w:spacing w:line="360" w:lineRule="auto"/>
        <w:ind w:left="2837"/>
        <w:rPr>
          <w:rFonts w:ascii="Lucida Console" w:hAnsi="Lucida Console" w:cs="Lucida Console"/>
          <w:sz w:val="13"/>
          <w:szCs w:val="13"/>
        </w:rPr>
      </w:pPr>
      <w:r w:rsidRPr="00D63AE6">
        <w:rPr>
          <w:rFonts w:ascii="Lucida Console" w:hAnsi="Lucida Console"/>
          <w:sz w:val="13"/>
          <w:lang w:val="sv-SE"/>
        </w:rPr>
        <w:t>genomic RNA</w:t>
      </w:r>
    </w:p>
    <w:p w14:paraId="670A4A02" w14:textId="77777777" w:rsidR="002B5065" w:rsidRPr="00D63AE6" w:rsidRDefault="002B5065" w:rsidP="00EB555E">
      <w:pPr>
        <w:spacing w:line="360" w:lineRule="auto"/>
        <w:ind w:left="2837"/>
        <w:rPr>
          <w:rFonts w:ascii="Lucida Console" w:hAnsi="Lucida Console" w:cs="Lucida Console"/>
          <w:sz w:val="13"/>
          <w:szCs w:val="13"/>
        </w:rPr>
      </w:pPr>
      <w:r w:rsidRPr="00D63AE6">
        <w:rPr>
          <w:rFonts w:ascii="Lucida Console" w:hAnsi="Lucida Console"/>
          <w:sz w:val="13"/>
          <w:lang w:val="sv-SE"/>
        </w:rPr>
        <w:t>mRNA</w:t>
      </w:r>
    </w:p>
    <w:p w14:paraId="10C6135C" w14:textId="77777777" w:rsidR="002B5065" w:rsidRPr="00D63AE6" w:rsidRDefault="002B5065" w:rsidP="00EB555E">
      <w:pPr>
        <w:spacing w:line="360" w:lineRule="auto"/>
        <w:ind w:left="2837"/>
        <w:rPr>
          <w:rFonts w:ascii="Lucida Console" w:hAnsi="Lucida Console" w:cs="Lucida Console"/>
          <w:sz w:val="13"/>
          <w:szCs w:val="13"/>
        </w:rPr>
      </w:pPr>
      <w:r w:rsidRPr="00D63AE6">
        <w:rPr>
          <w:rFonts w:ascii="Lucida Console" w:hAnsi="Lucida Console"/>
          <w:sz w:val="13"/>
          <w:lang w:val="sv-SE"/>
        </w:rPr>
        <w:t>tRNA</w:t>
      </w:r>
    </w:p>
    <w:p w14:paraId="19E161BA" w14:textId="77777777" w:rsidR="002B5065" w:rsidRPr="00D63AE6" w:rsidRDefault="002B5065" w:rsidP="00EB555E">
      <w:pPr>
        <w:spacing w:line="360" w:lineRule="auto"/>
        <w:ind w:left="2837"/>
        <w:rPr>
          <w:rFonts w:ascii="Lucida Console" w:hAnsi="Lucida Console" w:cs="Lucida Console"/>
          <w:sz w:val="13"/>
          <w:szCs w:val="13"/>
        </w:rPr>
      </w:pPr>
      <w:r w:rsidRPr="00D63AE6">
        <w:rPr>
          <w:rFonts w:ascii="Lucida Console" w:hAnsi="Lucida Console"/>
          <w:sz w:val="13"/>
          <w:lang w:val="sv-SE"/>
        </w:rPr>
        <w:t>rRNA</w:t>
      </w:r>
    </w:p>
    <w:p w14:paraId="766EE3F9" w14:textId="77777777" w:rsidR="002B5065" w:rsidRPr="00C34C93"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sv-SE"/>
        </w:rPr>
        <w:t>other RNA</w:t>
      </w:r>
    </w:p>
    <w:p w14:paraId="172CCBA2" w14:textId="77777777" w:rsidR="002B5065" w:rsidRPr="00C34C93"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sv-SE"/>
        </w:rPr>
        <w:t>other DNA</w:t>
      </w:r>
    </w:p>
    <w:p w14:paraId="2C8CC937" w14:textId="77777777" w:rsidR="002B5065" w:rsidRPr="00C34C93"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sv-SE"/>
        </w:rPr>
        <w:t>transcribed RNA</w:t>
      </w:r>
    </w:p>
    <w:p w14:paraId="301001C6" w14:textId="77777777" w:rsidR="002B5065" w:rsidRPr="00DE3332"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en-GB"/>
        </w:rPr>
        <w:t>viral cRNA</w:t>
      </w:r>
    </w:p>
    <w:p w14:paraId="7120C4A5"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unassigned DNA</w:t>
      </w:r>
    </w:p>
    <w:p w14:paraId="1124E53B"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unassigned RNA</w:t>
      </w:r>
    </w:p>
    <w:p w14:paraId="4F7AC281"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&lt;INSDQualifier_value&gt;genomic DNA&lt;/INSDQualifier_value&gt;</w:t>
      </w:r>
    </w:p>
    <w:p w14:paraId="33849FF0"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&lt;INSDQualifier_value&gt;other RNA&lt;/INSDQualifier_value&gt;</w:t>
      </w:r>
    </w:p>
    <w:p w14:paraId="01F88233" w14:textId="610612E4" w:rsidR="002B5065" w:rsidRPr="00DE3332" w:rsidRDefault="002B5065" w:rsidP="00DA032D">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mol_type qualifier is mandatory on the source feature key; the value "genomic DNA" does not imply that the molecule is nuclear (e.g., organelle and plasmid DNA must be described using "genomic DNA"); ribosomal RNA genes must be described using "genomic DNA"; "rRNA" must only be used if the ribosomal RNA molecule itself has been sequenced; values "other RNA" and "other DNA" must be applied to synthetic molecules, values "unassigned DNA", "unassigned RNA" must be applied where in vivo molecule is unknown.</w:t>
      </w:r>
    </w:p>
    <w:p w14:paraId="35A780FF" w14:textId="77777777" w:rsidR="002B5065" w:rsidRPr="00D63AE6" w:rsidRDefault="002B5065" w:rsidP="000B7CE1">
      <w:pPr>
        <w:pStyle w:val="Chapter6ST26controlledVocabulary"/>
        <w:ind w:left="0"/>
      </w:pPr>
      <w:bookmarkStart w:id="1652" w:name="_Toc383608785"/>
      <w:bookmarkStart w:id="1653" w:name="_Toc530474413"/>
      <w:bookmarkStart w:id="1654" w:name="_Toc53737825"/>
      <w:bookmarkStart w:id="1655" w:name="_Toc90370675"/>
      <w:bookmarkStart w:id="1656" w:name="_Toc144206098"/>
      <w:bookmarkStart w:id="1657" w:name="_Toc207109477"/>
      <w:bookmarkStart w:id="1658" w:name="_Toc207110355"/>
      <w:r w:rsidRPr="00D63AE6">
        <w:t>Qualifier</w:t>
      </w:r>
      <w:r w:rsidRPr="00D63AE6">
        <w:tab/>
        <w:t>ncRNA_class</w:t>
      </w:r>
      <w:bookmarkStart w:id="1659" w:name="_Toc210387696"/>
      <w:bookmarkStart w:id="1660" w:name="_Toc210387956"/>
      <w:bookmarkStart w:id="1661" w:name="_Toc210387176"/>
      <w:bookmarkStart w:id="1662" w:name="_Toc210387436"/>
      <w:bookmarkEnd w:id="1652"/>
      <w:bookmarkEnd w:id="1653"/>
      <w:bookmarkEnd w:id="1654"/>
      <w:bookmarkEnd w:id="1655"/>
      <w:bookmarkEnd w:id="1656"/>
      <w:bookmarkEnd w:id="1657"/>
      <w:bookmarkEnd w:id="1658"/>
      <w:bookmarkEnd w:id="1659"/>
      <w:bookmarkEnd w:id="1660"/>
      <w:bookmarkEnd w:id="1661"/>
      <w:bookmarkEnd w:id="1662"/>
    </w:p>
    <w:p w14:paraId="760C7F64"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a structured description of the classification of the non-coding RNA described by the ncRNA parent key</w:t>
      </w:r>
    </w:p>
    <w:p w14:paraId="58801E7B" w14:textId="4BFF7287" w:rsidR="002B5065"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TYPE</w:t>
      </w:r>
      <w:r w:rsidRPr="00DE3332">
        <w:rPr>
          <w:rFonts w:ascii="Lucida Console" w:hAnsi="Lucida Console"/>
          <w:sz w:val="13"/>
          <w:lang w:val="en-US"/>
        </w:rPr>
        <w:br/>
        <w:t>where TYPE is one of the following controlled vocabulary terms or phrases:</w:t>
      </w:r>
    </w:p>
    <w:p w14:paraId="461E37F7"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antisense_RNA</w:t>
      </w:r>
    </w:p>
    <w:p w14:paraId="1055CC0F" w14:textId="46D6B98F" w:rsidR="002B5065" w:rsidRPr="00DE3332" w:rsidRDefault="002B5065" w:rsidP="00FD7895">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autocatalytically_spliced_intron</w:t>
      </w:r>
    </w:p>
    <w:p w14:paraId="36998CF9" w14:textId="348CF121" w:rsidR="00E07820" w:rsidRPr="00DE3332" w:rsidRDefault="00E07820" w:rsidP="00FD7895">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circRNA</w:t>
      </w:r>
    </w:p>
    <w:p w14:paraId="4682204F"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ribozyme</w:t>
      </w:r>
    </w:p>
    <w:p w14:paraId="091E4DC5"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hammerhead_ribozyme</w:t>
      </w:r>
    </w:p>
    <w:p w14:paraId="6A9A3496"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lncRNA</w:t>
      </w:r>
    </w:p>
    <w:p w14:paraId="38E05D46"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RNase_P_RNA</w:t>
      </w:r>
    </w:p>
    <w:p w14:paraId="126706CC" w14:textId="77777777" w:rsidR="002B5065" w:rsidRPr="00DE3332" w:rsidRDefault="002B5065" w:rsidP="00EB555E">
      <w:pPr>
        <w:spacing w:line="360" w:lineRule="auto"/>
        <w:ind w:left="2837"/>
        <w:rPr>
          <w:rFonts w:ascii="Lucida Console" w:hAnsi="Lucida Console" w:cs="Lucida Console"/>
          <w:sz w:val="13"/>
          <w:szCs w:val="13"/>
          <w:lang w:val="pt-BR"/>
        </w:rPr>
      </w:pPr>
      <w:r w:rsidRPr="00DE3332">
        <w:rPr>
          <w:rFonts w:ascii="Lucida Console" w:hAnsi="Lucida Console"/>
          <w:sz w:val="13"/>
          <w:lang w:val="pt-BR"/>
        </w:rPr>
        <w:t>RNase_MRP_RNA</w:t>
      </w:r>
    </w:p>
    <w:p w14:paraId="157C74B6" w14:textId="77777777" w:rsidR="002B5065" w:rsidRPr="00DE3332" w:rsidRDefault="002B5065" w:rsidP="00EB555E">
      <w:pPr>
        <w:spacing w:line="360" w:lineRule="auto"/>
        <w:ind w:left="2837"/>
        <w:rPr>
          <w:rFonts w:ascii="Lucida Console" w:hAnsi="Lucida Console" w:cs="Lucida Console"/>
          <w:sz w:val="13"/>
          <w:szCs w:val="13"/>
          <w:lang w:val="pt-BR"/>
        </w:rPr>
      </w:pPr>
      <w:r w:rsidRPr="00DE3332">
        <w:rPr>
          <w:rFonts w:ascii="Lucida Console" w:hAnsi="Lucida Console"/>
          <w:sz w:val="13"/>
          <w:lang w:val="pt-BR"/>
        </w:rPr>
        <w:t>telomerase_RNA</w:t>
      </w:r>
    </w:p>
    <w:p w14:paraId="62963139" w14:textId="77777777" w:rsidR="002B5065" w:rsidRPr="00DE3332" w:rsidRDefault="002B5065" w:rsidP="00EB555E">
      <w:pPr>
        <w:spacing w:line="360" w:lineRule="auto"/>
        <w:ind w:left="2837"/>
        <w:rPr>
          <w:rFonts w:ascii="Lucida Console" w:hAnsi="Lucida Console" w:cs="Lucida Console"/>
          <w:sz w:val="13"/>
          <w:szCs w:val="13"/>
          <w:lang w:val="pt-BR"/>
        </w:rPr>
      </w:pPr>
      <w:r w:rsidRPr="00DE3332">
        <w:rPr>
          <w:rFonts w:ascii="Lucida Console" w:hAnsi="Lucida Console"/>
          <w:sz w:val="13"/>
          <w:lang w:val="pt-BR"/>
        </w:rPr>
        <w:t>guide_RNA</w:t>
      </w:r>
    </w:p>
    <w:p w14:paraId="36EB4002" w14:textId="77777777" w:rsidR="002B5065" w:rsidRPr="00DE3332" w:rsidRDefault="002B5065" w:rsidP="00EB555E">
      <w:pPr>
        <w:spacing w:line="360" w:lineRule="auto"/>
        <w:ind w:left="2837"/>
        <w:rPr>
          <w:rFonts w:ascii="Lucida Console" w:hAnsi="Lucida Console" w:cs="Lucida Console"/>
          <w:sz w:val="13"/>
          <w:szCs w:val="13"/>
          <w:lang w:val="pt-BR"/>
        </w:rPr>
      </w:pPr>
      <w:r w:rsidRPr="00DE3332">
        <w:rPr>
          <w:rFonts w:ascii="Lucida Console" w:hAnsi="Lucida Console"/>
          <w:sz w:val="13"/>
          <w:lang w:val="pt-BR"/>
        </w:rPr>
        <w:t>sgRNA</w:t>
      </w:r>
    </w:p>
    <w:p w14:paraId="7A036091" w14:textId="77777777" w:rsidR="002B5065" w:rsidRPr="00DE3332" w:rsidRDefault="002B5065" w:rsidP="00EB555E">
      <w:pPr>
        <w:spacing w:line="360" w:lineRule="auto"/>
        <w:ind w:left="2837"/>
        <w:rPr>
          <w:rFonts w:ascii="Lucida Console" w:hAnsi="Lucida Console" w:cs="Lucida Console"/>
          <w:sz w:val="13"/>
          <w:szCs w:val="13"/>
          <w:lang w:val="pt-BR"/>
        </w:rPr>
      </w:pPr>
      <w:r w:rsidRPr="00DE3332">
        <w:rPr>
          <w:rFonts w:ascii="Lucida Console" w:hAnsi="Lucida Console"/>
          <w:sz w:val="13"/>
          <w:lang w:val="pt-BR"/>
        </w:rPr>
        <w:t>rasiRNA</w:t>
      </w:r>
    </w:p>
    <w:p w14:paraId="6E9CA4B1" w14:textId="77777777" w:rsidR="002B5065" w:rsidRPr="00DE3332" w:rsidRDefault="002B5065" w:rsidP="00EB555E">
      <w:pPr>
        <w:spacing w:line="360" w:lineRule="auto"/>
        <w:ind w:left="2837"/>
        <w:rPr>
          <w:rFonts w:ascii="Lucida Console" w:hAnsi="Lucida Console" w:cs="Lucida Console"/>
          <w:sz w:val="13"/>
          <w:szCs w:val="13"/>
          <w:lang w:val="pt-BR"/>
        </w:rPr>
      </w:pPr>
      <w:r w:rsidRPr="00DE3332">
        <w:rPr>
          <w:rFonts w:ascii="Lucida Console" w:hAnsi="Lucida Console"/>
          <w:sz w:val="13"/>
          <w:lang w:val="pt-BR"/>
        </w:rPr>
        <w:t>scRNA</w:t>
      </w:r>
    </w:p>
    <w:p w14:paraId="0A670A9F" w14:textId="77777777" w:rsidR="002B5065" w:rsidRPr="00DE3332" w:rsidRDefault="002B5065" w:rsidP="00EB555E">
      <w:pPr>
        <w:spacing w:line="360" w:lineRule="auto"/>
        <w:ind w:left="2837"/>
        <w:rPr>
          <w:rFonts w:ascii="Lucida Console" w:hAnsi="Lucida Console" w:cs="Lucida Console"/>
          <w:sz w:val="13"/>
          <w:szCs w:val="13"/>
          <w:lang w:val="pt-BR"/>
        </w:rPr>
      </w:pPr>
      <w:r w:rsidRPr="00DE3332">
        <w:rPr>
          <w:rFonts w:ascii="Lucida Console" w:hAnsi="Lucida Console"/>
          <w:sz w:val="13"/>
          <w:lang w:val="pt-BR"/>
        </w:rPr>
        <w:t>scaRNA</w:t>
      </w:r>
    </w:p>
    <w:p w14:paraId="2E0F3407" w14:textId="77777777" w:rsidR="002B5065" w:rsidRPr="00D63AE6" w:rsidRDefault="002B5065" w:rsidP="00EB555E">
      <w:pPr>
        <w:spacing w:line="360" w:lineRule="auto"/>
        <w:ind w:left="2837"/>
        <w:rPr>
          <w:rFonts w:ascii="Lucida Console" w:hAnsi="Lucida Console" w:cs="Lucida Console"/>
          <w:sz w:val="13"/>
          <w:szCs w:val="13"/>
        </w:rPr>
      </w:pPr>
      <w:r w:rsidRPr="00D63AE6">
        <w:rPr>
          <w:rFonts w:ascii="Lucida Console" w:hAnsi="Lucida Console"/>
          <w:sz w:val="13"/>
          <w:lang w:val="sv-SE"/>
        </w:rPr>
        <w:t>siRNA</w:t>
      </w:r>
    </w:p>
    <w:p w14:paraId="184BC836" w14:textId="77777777" w:rsidR="002B5065" w:rsidRPr="00D63AE6" w:rsidRDefault="002B5065" w:rsidP="00EB555E">
      <w:pPr>
        <w:spacing w:line="360" w:lineRule="auto"/>
        <w:ind w:left="2837"/>
        <w:rPr>
          <w:rFonts w:ascii="Lucida Console" w:hAnsi="Lucida Console" w:cs="Lucida Console"/>
          <w:sz w:val="13"/>
          <w:szCs w:val="13"/>
        </w:rPr>
      </w:pPr>
      <w:r w:rsidRPr="00D63AE6">
        <w:rPr>
          <w:rFonts w:ascii="Lucida Console" w:hAnsi="Lucida Console"/>
          <w:sz w:val="13"/>
          <w:lang w:val="sv-SE"/>
        </w:rPr>
        <w:t>pre_miRNA</w:t>
      </w:r>
    </w:p>
    <w:p w14:paraId="2E4C8706" w14:textId="77777777" w:rsidR="002B5065" w:rsidRPr="00D63AE6" w:rsidRDefault="002B5065" w:rsidP="00EB555E">
      <w:pPr>
        <w:spacing w:line="360" w:lineRule="auto"/>
        <w:ind w:left="2837"/>
        <w:rPr>
          <w:rFonts w:ascii="Lucida Console" w:hAnsi="Lucida Console" w:cs="Lucida Console"/>
          <w:sz w:val="13"/>
          <w:szCs w:val="13"/>
        </w:rPr>
      </w:pPr>
      <w:r w:rsidRPr="00D63AE6">
        <w:rPr>
          <w:rFonts w:ascii="Lucida Console" w:hAnsi="Lucida Console"/>
          <w:sz w:val="13"/>
          <w:lang w:val="sv-SE"/>
        </w:rPr>
        <w:t>miRNA</w:t>
      </w:r>
    </w:p>
    <w:p w14:paraId="48E4CEFD" w14:textId="77777777" w:rsidR="002B5065" w:rsidRPr="00D63AE6" w:rsidRDefault="002B5065" w:rsidP="00EB555E">
      <w:pPr>
        <w:spacing w:line="360" w:lineRule="auto"/>
        <w:ind w:left="2837"/>
        <w:rPr>
          <w:rFonts w:ascii="Lucida Console" w:hAnsi="Lucida Console" w:cs="Lucida Console"/>
          <w:sz w:val="13"/>
          <w:szCs w:val="13"/>
        </w:rPr>
      </w:pPr>
      <w:r w:rsidRPr="00D63AE6">
        <w:rPr>
          <w:rFonts w:ascii="Lucida Console" w:hAnsi="Lucida Console"/>
          <w:sz w:val="13"/>
          <w:lang w:val="sv-SE"/>
        </w:rPr>
        <w:t>piRNA</w:t>
      </w:r>
    </w:p>
    <w:p w14:paraId="0CE5A9A3" w14:textId="77777777" w:rsidR="002B5065" w:rsidRPr="00D63AE6" w:rsidRDefault="002B5065" w:rsidP="00EB555E">
      <w:pPr>
        <w:spacing w:line="360" w:lineRule="auto"/>
        <w:ind w:left="2837"/>
        <w:rPr>
          <w:rFonts w:ascii="Lucida Console" w:hAnsi="Lucida Console" w:cs="Lucida Console"/>
          <w:sz w:val="13"/>
          <w:szCs w:val="13"/>
        </w:rPr>
      </w:pPr>
      <w:r w:rsidRPr="00D63AE6">
        <w:rPr>
          <w:rFonts w:ascii="Lucida Console" w:hAnsi="Lucida Console"/>
          <w:sz w:val="13"/>
          <w:lang w:val="sv-SE"/>
        </w:rPr>
        <w:t>snoRNA</w:t>
      </w:r>
    </w:p>
    <w:p w14:paraId="61A99101" w14:textId="77777777" w:rsidR="002B5065" w:rsidRPr="00D63AE6" w:rsidRDefault="002B5065" w:rsidP="00EB555E">
      <w:pPr>
        <w:spacing w:line="360" w:lineRule="auto"/>
        <w:ind w:left="2837"/>
        <w:rPr>
          <w:rFonts w:ascii="Lucida Console" w:hAnsi="Lucida Console" w:cs="Lucida Console"/>
          <w:sz w:val="13"/>
          <w:szCs w:val="13"/>
        </w:rPr>
      </w:pPr>
      <w:r w:rsidRPr="00D63AE6">
        <w:rPr>
          <w:rFonts w:ascii="Lucida Console" w:hAnsi="Lucida Console"/>
          <w:sz w:val="13"/>
          <w:lang w:val="sv-SE"/>
        </w:rPr>
        <w:t>snRNA</w:t>
      </w:r>
    </w:p>
    <w:p w14:paraId="412CB572" w14:textId="77777777" w:rsidR="002B5065" w:rsidRPr="00D63AE6" w:rsidRDefault="002B5065" w:rsidP="00EB555E">
      <w:pPr>
        <w:spacing w:line="360" w:lineRule="auto"/>
        <w:ind w:left="2837"/>
        <w:rPr>
          <w:rFonts w:ascii="Lucida Console" w:hAnsi="Lucida Console" w:cs="Lucida Console"/>
          <w:sz w:val="13"/>
          <w:szCs w:val="13"/>
        </w:rPr>
      </w:pPr>
      <w:r w:rsidRPr="00D63AE6">
        <w:rPr>
          <w:rFonts w:ascii="Lucida Console" w:hAnsi="Lucida Console"/>
          <w:sz w:val="13"/>
          <w:lang w:val="sv-SE"/>
        </w:rPr>
        <w:t>SRP_RNA</w:t>
      </w:r>
    </w:p>
    <w:p w14:paraId="6B39A756" w14:textId="77777777" w:rsidR="002B5065" w:rsidRPr="00C34C93"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sv-SE"/>
        </w:rPr>
        <w:t>vault_RNA</w:t>
      </w:r>
    </w:p>
    <w:p w14:paraId="1DD56EAD"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Y_RNA</w:t>
      </w:r>
    </w:p>
    <w:p w14:paraId="2003B3FF" w14:textId="77777777" w:rsidR="002B5065" w:rsidRPr="00C34C93" w:rsidRDefault="002B5065" w:rsidP="00EB555E">
      <w:pPr>
        <w:spacing w:line="360" w:lineRule="auto"/>
        <w:ind w:left="2837"/>
        <w:rPr>
          <w:rFonts w:ascii="Lucida Console" w:hAnsi="Lucida Console" w:cs="Lucida Console"/>
          <w:sz w:val="13"/>
          <w:szCs w:val="13"/>
          <w:lang w:val="en-US"/>
        </w:rPr>
      </w:pPr>
      <w:r w:rsidRPr="00C34C93">
        <w:rPr>
          <w:rFonts w:ascii="Lucida Console" w:hAnsi="Lucida Console"/>
          <w:sz w:val="13"/>
          <w:lang w:val="en-US"/>
        </w:rPr>
        <w:t>other</w:t>
      </w:r>
    </w:p>
    <w:p w14:paraId="491D0C9C"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&lt;INSDQualifier_value&gt;autocatalytically_spliced_intron &lt;/INSDQualifier_value&gt;</w:t>
      </w:r>
    </w:p>
    <w:p w14:paraId="7A79A7BE"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&lt;INSDQualifier_value&gt;siRNA&lt;/INSDQualifier_value&gt;</w:t>
      </w:r>
    </w:p>
    <w:p w14:paraId="28251385"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&lt;INSDQualifier_value&gt;scRNA&lt;/INSDQualifier_value&gt;</w:t>
      </w:r>
    </w:p>
    <w:p w14:paraId="316A9395"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&lt;INSDQualifier_value&gt;other&lt;/INSDQualifier_value&gt;</w:t>
      </w:r>
    </w:p>
    <w:p w14:paraId="60AC92CB"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63AE6">
        <w:rPr>
          <w:rFonts w:ascii="Lucida Console" w:hAnsi="Lucida Console"/>
          <w:sz w:val="13"/>
          <w:lang w:val="en-GB"/>
        </w:rPr>
        <w:t>Comment</w:t>
      </w:r>
      <w:r w:rsidRPr="00D63AE6">
        <w:rPr>
          <w:rFonts w:ascii="Lucida Console" w:hAnsi="Lucida Console"/>
          <w:sz w:val="13"/>
          <w:lang w:val="en-GB"/>
        </w:rPr>
        <w:tab/>
        <w:t xml:space="preserve">specific </w:t>
      </w:r>
      <w:r w:rsidRPr="00DE3332">
        <w:rPr>
          <w:rFonts w:ascii="Lucida Console" w:hAnsi="Lucida Console"/>
          <w:sz w:val="13"/>
          <w:lang w:val="en-US"/>
        </w:rPr>
        <w:t>ncRNA types not yet in the ncRNA_class controlled vocabulary must be annotated by entering "other" as the ncRNA_class qualifier value, and providing a brief explanation of novel ncRNA_class in a note qualifier</w:t>
      </w:r>
    </w:p>
    <w:p w14:paraId="57886384" w14:textId="77777777" w:rsidR="002B5065" w:rsidRPr="00D63AE6" w:rsidRDefault="002B5065" w:rsidP="000B7CE1">
      <w:pPr>
        <w:pStyle w:val="Chapter6ST26controlledVocabulary"/>
        <w:ind w:left="0"/>
      </w:pPr>
      <w:bookmarkStart w:id="1663" w:name="_Toc383608786"/>
      <w:bookmarkStart w:id="1664" w:name="_Toc530474414"/>
      <w:bookmarkStart w:id="1665" w:name="_Toc53737826"/>
      <w:bookmarkStart w:id="1666" w:name="_Toc90370676"/>
      <w:bookmarkStart w:id="1667" w:name="_Toc144206099"/>
      <w:bookmarkStart w:id="1668" w:name="_Toc207109478"/>
      <w:bookmarkStart w:id="1669" w:name="_Toc207110356"/>
      <w:r w:rsidRPr="00D63AE6">
        <w:t>Qualifier</w:t>
      </w:r>
      <w:r w:rsidRPr="00D63AE6">
        <w:tab/>
        <w:t>note</w:t>
      </w:r>
      <w:bookmarkStart w:id="1670" w:name="_Toc210387697"/>
      <w:bookmarkStart w:id="1671" w:name="_Toc210387957"/>
      <w:bookmarkStart w:id="1672" w:name="_Toc210387177"/>
      <w:bookmarkStart w:id="1673" w:name="_Toc210387437"/>
      <w:bookmarkEnd w:id="1663"/>
      <w:bookmarkEnd w:id="1664"/>
      <w:bookmarkEnd w:id="1665"/>
      <w:bookmarkEnd w:id="1666"/>
      <w:bookmarkEnd w:id="1667"/>
      <w:bookmarkEnd w:id="1668"/>
      <w:bookmarkEnd w:id="1669"/>
      <w:bookmarkEnd w:id="1670"/>
      <w:bookmarkEnd w:id="1671"/>
      <w:bookmarkEnd w:id="1672"/>
      <w:bookmarkEnd w:id="1673"/>
    </w:p>
    <w:p w14:paraId="265E9CC4"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any comment or additional information</w:t>
      </w:r>
    </w:p>
    <w:p w14:paraId="16B0CE91" w14:textId="0591B158" w:rsidR="002B5065"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r w:rsidRPr="00DE3332">
        <w:rPr>
          <w:rFonts w:ascii="Lucida Console" w:hAnsi="Lucida Console"/>
          <w:sz w:val="13"/>
          <w:lang w:val="en-US"/>
        </w:rPr>
        <w:br/>
        <w:t>Language-dependent: this value may require translation for International/National/Regional procedures</w:t>
      </w:r>
    </w:p>
    <w:p w14:paraId="17F14F78" w14:textId="410F8C1F" w:rsidR="002B5065" w:rsidRPr="00DE3332" w:rsidRDefault="002B5065" w:rsidP="00DA032D">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&lt;INSDQualifier_value&gt;A comment about the feature&lt;/INSDQualifier_value&gt;</w:t>
      </w:r>
    </w:p>
    <w:p w14:paraId="1F826A50" w14:textId="77777777" w:rsidR="002B5065" w:rsidRPr="00D63AE6" w:rsidRDefault="002B5065" w:rsidP="000B7CE1">
      <w:pPr>
        <w:pStyle w:val="Chapter6ST26controlledVocabulary"/>
        <w:ind w:left="0"/>
      </w:pPr>
      <w:bookmarkStart w:id="1674" w:name="_Toc383608787"/>
      <w:bookmarkStart w:id="1675" w:name="_Toc530474415"/>
      <w:bookmarkStart w:id="1676" w:name="_Toc53737827"/>
      <w:bookmarkStart w:id="1677" w:name="_Toc90370677"/>
      <w:bookmarkStart w:id="1678" w:name="_Toc144206100"/>
      <w:bookmarkStart w:id="1679" w:name="_Toc207109479"/>
      <w:bookmarkStart w:id="1680" w:name="_Toc207110357"/>
      <w:r w:rsidRPr="00D63AE6">
        <w:t>Qualifier</w:t>
      </w:r>
      <w:r w:rsidRPr="00D63AE6">
        <w:tab/>
        <w:t>number</w:t>
      </w:r>
      <w:bookmarkStart w:id="1681" w:name="_Toc210387698"/>
      <w:bookmarkStart w:id="1682" w:name="_Toc210387958"/>
      <w:bookmarkStart w:id="1683" w:name="_Toc210387178"/>
      <w:bookmarkStart w:id="1684" w:name="_Toc210387438"/>
      <w:bookmarkEnd w:id="1674"/>
      <w:bookmarkEnd w:id="1675"/>
      <w:bookmarkEnd w:id="1676"/>
      <w:bookmarkEnd w:id="1677"/>
      <w:bookmarkEnd w:id="1678"/>
      <w:bookmarkEnd w:id="1679"/>
      <w:bookmarkEnd w:id="1680"/>
      <w:bookmarkEnd w:id="1681"/>
      <w:bookmarkEnd w:id="1682"/>
      <w:bookmarkEnd w:id="1683"/>
      <w:bookmarkEnd w:id="1684"/>
    </w:p>
    <w:p w14:paraId="69354FFC"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a number to indicate the order of genetic elements (e.g., exons or introns) in the 5’ to 3’ direction</w:t>
      </w:r>
    </w:p>
    <w:p w14:paraId="3D4A56FB" w14:textId="7859039D" w:rsidR="002B5065" w:rsidRPr="00DE3332" w:rsidRDefault="00EC0462" w:rsidP="00EC0462">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 (with no whitespace characters)</w:t>
      </w:r>
    </w:p>
    <w:p w14:paraId="67F7AC41"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&lt;INSDQualifier_value&gt;4&lt;/INSDQualifier_value&gt;</w:t>
      </w:r>
    </w:p>
    <w:p w14:paraId="239827FC"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&lt;INSDQualifier_value&gt;6B&lt;/INSDQualifier_value&gt;</w:t>
      </w:r>
    </w:p>
    <w:p w14:paraId="1F42B761"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text limited to integers, letters or combination of integers and/or letters represented as a data value that contains no whitespace characters; any additional terms should be included in a standard_name qualifier. Example: a number qualifier with a value of 2A and a standard_name qualifier with a value of “long”</w:t>
      </w:r>
    </w:p>
    <w:p w14:paraId="5D81CCFE" w14:textId="77777777" w:rsidR="002B5065" w:rsidRPr="00D63AE6" w:rsidRDefault="002B5065" w:rsidP="000B7CE1">
      <w:pPr>
        <w:pStyle w:val="Chapter6ST26controlledVocabulary"/>
        <w:ind w:left="0"/>
      </w:pPr>
      <w:bookmarkStart w:id="1685" w:name="_Toc383608788"/>
      <w:bookmarkStart w:id="1686" w:name="_Toc530474416"/>
      <w:bookmarkStart w:id="1687" w:name="_Toc53737828"/>
      <w:bookmarkStart w:id="1688" w:name="_Toc90370678"/>
      <w:bookmarkStart w:id="1689" w:name="_Toc144206101"/>
      <w:bookmarkStart w:id="1690" w:name="_Toc207109480"/>
      <w:bookmarkStart w:id="1691" w:name="_Toc207110358"/>
      <w:r w:rsidRPr="00D63AE6">
        <w:t>Qualifier</w:t>
      </w:r>
      <w:r w:rsidRPr="00D63AE6">
        <w:tab/>
        <w:t>operon</w:t>
      </w:r>
      <w:bookmarkStart w:id="1692" w:name="_Toc210387699"/>
      <w:bookmarkStart w:id="1693" w:name="_Toc210387959"/>
      <w:bookmarkStart w:id="1694" w:name="_Toc210387179"/>
      <w:bookmarkStart w:id="1695" w:name="_Toc210387439"/>
      <w:bookmarkEnd w:id="1685"/>
      <w:bookmarkEnd w:id="1686"/>
      <w:bookmarkEnd w:id="1687"/>
      <w:bookmarkEnd w:id="1688"/>
      <w:bookmarkEnd w:id="1689"/>
      <w:bookmarkEnd w:id="1690"/>
      <w:bookmarkEnd w:id="1691"/>
      <w:bookmarkEnd w:id="1692"/>
      <w:bookmarkEnd w:id="1693"/>
      <w:bookmarkEnd w:id="1694"/>
      <w:bookmarkEnd w:id="1695"/>
    </w:p>
    <w:p w14:paraId="57A2146C"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name of the group of contiguous genes transcribed into a single transcript to which that feature belongs</w:t>
      </w:r>
    </w:p>
    <w:p w14:paraId="7FF65F81" w14:textId="56D84C63" w:rsidR="002B5065" w:rsidRPr="00DE3332" w:rsidRDefault="00EC0462" w:rsidP="00EC0462">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p>
    <w:p w14:paraId="29BAC3C3"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&lt;INSDQualifier_value&gt;lac&lt;/INSDQualifier_value&gt;</w:t>
      </w:r>
    </w:p>
    <w:p w14:paraId="7CF4D8E4" w14:textId="77777777" w:rsidR="002B5065" w:rsidRPr="00D63AE6" w:rsidRDefault="002B5065" w:rsidP="000B7CE1">
      <w:pPr>
        <w:pStyle w:val="Chapter6ST26controlledVocabulary"/>
        <w:ind w:left="0"/>
      </w:pPr>
      <w:bookmarkStart w:id="1696" w:name="_Toc383608789"/>
      <w:bookmarkStart w:id="1697" w:name="_Toc530474417"/>
      <w:bookmarkStart w:id="1698" w:name="_Toc53737829"/>
      <w:bookmarkStart w:id="1699" w:name="_Toc90370679"/>
      <w:bookmarkStart w:id="1700" w:name="_Toc144206102"/>
      <w:bookmarkStart w:id="1701" w:name="_Toc207109481"/>
      <w:bookmarkStart w:id="1702" w:name="_Toc207110359"/>
      <w:r w:rsidRPr="00D63AE6">
        <w:t>Qualifier</w:t>
      </w:r>
      <w:r w:rsidRPr="00D63AE6">
        <w:tab/>
        <w:t>organelle</w:t>
      </w:r>
      <w:bookmarkStart w:id="1703" w:name="_Toc210387700"/>
      <w:bookmarkStart w:id="1704" w:name="_Toc210387960"/>
      <w:bookmarkStart w:id="1705" w:name="_Toc210387180"/>
      <w:bookmarkStart w:id="1706" w:name="_Toc210387440"/>
      <w:bookmarkEnd w:id="1696"/>
      <w:bookmarkEnd w:id="1697"/>
      <w:bookmarkEnd w:id="1698"/>
      <w:bookmarkEnd w:id="1699"/>
      <w:bookmarkEnd w:id="1700"/>
      <w:bookmarkEnd w:id="1701"/>
      <w:bookmarkEnd w:id="1702"/>
      <w:bookmarkEnd w:id="1703"/>
      <w:bookmarkEnd w:id="1704"/>
      <w:bookmarkEnd w:id="1705"/>
      <w:bookmarkEnd w:id="1706"/>
    </w:p>
    <w:p w14:paraId="5831A6DA"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type of membrane-bound intracellular structure from which the sequence was obtained</w:t>
      </w:r>
    </w:p>
    <w:p w14:paraId="03DAD523" w14:textId="25BEFD04" w:rsidR="002B5065"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One of the following controlled vocabulary terms and phrases:</w:t>
      </w:r>
    </w:p>
    <w:p w14:paraId="7D2F4E51"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chromatophore</w:t>
      </w:r>
    </w:p>
    <w:p w14:paraId="1ADC78E2"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hydrogenosome</w:t>
      </w:r>
    </w:p>
    <w:p w14:paraId="17162888"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mitochondrion</w:t>
      </w:r>
    </w:p>
    <w:p w14:paraId="481DA63F"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nucleomorph</w:t>
      </w:r>
    </w:p>
    <w:p w14:paraId="347FAB9C"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plastid</w:t>
      </w:r>
    </w:p>
    <w:p w14:paraId="20E748A7"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mitochondrion:kinetoplast</w:t>
      </w:r>
    </w:p>
    <w:p w14:paraId="63DB055C"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plastid:chloroplast</w:t>
      </w:r>
    </w:p>
    <w:p w14:paraId="64697A54"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plastid:apicoplast</w:t>
      </w:r>
    </w:p>
    <w:p w14:paraId="3D86D589"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plastid:chromoplast</w:t>
      </w:r>
    </w:p>
    <w:p w14:paraId="78BACD9F"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plastid:cyanelle</w:t>
      </w:r>
    </w:p>
    <w:p w14:paraId="316F3956"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plastid:leucoplast</w:t>
      </w:r>
    </w:p>
    <w:p w14:paraId="12F7535D"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plastid:proplastid</w:t>
      </w:r>
    </w:p>
    <w:p w14:paraId="3545D653"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Examples</w:t>
      </w:r>
      <w:r w:rsidRPr="00DE3332">
        <w:rPr>
          <w:rFonts w:ascii="Lucida Console" w:hAnsi="Lucida Console"/>
          <w:sz w:val="13"/>
          <w:lang w:val="en-US"/>
        </w:rPr>
        <w:tab/>
        <w:t>&lt;INSDQualifier_value&gt;chromatophore&lt;/INSDQualifier_value&gt;</w:t>
      </w:r>
    </w:p>
    <w:p w14:paraId="533C0930" w14:textId="77777777" w:rsidR="002B5065" w:rsidRPr="00DE3332"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en-GB"/>
        </w:rPr>
        <w:t>&lt;INSDQualifier_value&gt;hydrogenosome&lt;/INSDQualifier_value&gt;</w:t>
      </w:r>
    </w:p>
    <w:p w14:paraId="41396AE0" w14:textId="77777777" w:rsidR="002B5065" w:rsidRPr="00DE3332"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en-GB"/>
        </w:rPr>
        <w:t>&lt;INSDQualifier_value&gt;mitochondrion&lt;/INSDQualifier_value&gt;</w:t>
      </w:r>
    </w:p>
    <w:p w14:paraId="52C5F78E" w14:textId="77777777" w:rsidR="002B5065" w:rsidRPr="00DE3332"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en-GB"/>
        </w:rPr>
        <w:t>&lt;INSDQualifier_value&gt;nucleomorph&lt;/INSDQualifier_value&gt;</w:t>
      </w:r>
    </w:p>
    <w:p w14:paraId="0FB6D6CF" w14:textId="77777777" w:rsidR="002B5065" w:rsidRPr="00DE3332"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en-GB"/>
        </w:rPr>
        <w:t>&lt;INSDQualifier_value&gt;plastid&lt;/INSDQualifier_value&gt;</w:t>
      </w:r>
    </w:p>
    <w:p w14:paraId="745B7CF7" w14:textId="77777777" w:rsidR="002B5065" w:rsidRPr="00DE3332"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en-GB"/>
        </w:rPr>
        <w:t>&lt;INSDQualifier_value&gt;mitochondrion:kinetoplast&lt;/INSDQualifier_value&gt;</w:t>
      </w:r>
    </w:p>
    <w:p w14:paraId="74D611A7" w14:textId="77777777" w:rsidR="002B5065" w:rsidRPr="00DE3332"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en-GB"/>
        </w:rPr>
        <w:t>&lt;INSDQualifier_value&gt;plastid:chloroplast&lt;/INSDQualifier_value&gt;</w:t>
      </w:r>
    </w:p>
    <w:p w14:paraId="537032AC" w14:textId="77777777" w:rsidR="002B5065" w:rsidRPr="00DE3332"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en-GB"/>
        </w:rPr>
        <w:t>&lt;INSDQualifier_value&gt;plastid:apicoplast&lt;/INSDQualifier_value&gt;</w:t>
      </w:r>
    </w:p>
    <w:p w14:paraId="1254C5D5" w14:textId="77777777" w:rsidR="002B5065" w:rsidRPr="00DE3332"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en-GB"/>
        </w:rPr>
        <w:t>&lt;INSDQualifier_value&gt;plastid:chromoplast&lt;/INSDQualifier_value&gt;</w:t>
      </w:r>
    </w:p>
    <w:p w14:paraId="59362B95" w14:textId="77777777" w:rsidR="002B5065" w:rsidRPr="00DE3332"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en-GB"/>
        </w:rPr>
        <w:t>&lt;INSDQualifier_value&gt;plastid:cyanelle&lt;/INSDQualifier_value&gt;</w:t>
      </w:r>
    </w:p>
    <w:p w14:paraId="0E32DD9B" w14:textId="77777777" w:rsidR="002B5065" w:rsidRPr="00DE3332"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en-GB"/>
        </w:rPr>
        <w:t>&lt;INSDQualifier_value&gt;plastid:leucoplast&lt;/INSDQualifier_value&gt;</w:t>
      </w:r>
    </w:p>
    <w:p w14:paraId="506C3B0E"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&lt;INSDQualifier_value&gt;plastid:proplastid&lt;/INSDQualifier_value&gt;</w:t>
      </w:r>
    </w:p>
    <w:p w14:paraId="63226751" w14:textId="77777777" w:rsidR="002B5065" w:rsidRPr="00D63AE6" w:rsidRDefault="002B5065" w:rsidP="000B7CE1">
      <w:pPr>
        <w:pStyle w:val="Chapter6ST26controlledVocabulary"/>
        <w:ind w:left="0"/>
      </w:pPr>
      <w:bookmarkStart w:id="1707" w:name="_Toc383608790"/>
      <w:bookmarkStart w:id="1708" w:name="_Toc530474418"/>
      <w:bookmarkStart w:id="1709" w:name="_Toc53737830"/>
      <w:bookmarkStart w:id="1710" w:name="_Toc90370680"/>
      <w:bookmarkStart w:id="1711" w:name="_Toc144206103"/>
      <w:bookmarkStart w:id="1712" w:name="_Toc207109482"/>
      <w:bookmarkStart w:id="1713" w:name="_Toc207110360"/>
      <w:r w:rsidRPr="00D63AE6">
        <w:t>Qualifier</w:t>
      </w:r>
      <w:r w:rsidRPr="00D63AE6">
        <w:tab/>
        <w:t>organism</w:t>
      </w:r>
      <w:bookmarkStart w:id="1714" w:name="_Toc210387701"/>
      <w:bookmarkStart w:id="1715" w:name="_Toc210387961"/>
      <w:bookmarkStart w:id="1716" w:name="_Toc210387181"/>
      <w:bookmarkStart w:id="1717" w:name="_Toc210387441"/>
      <w:bookmarkEnd w:id="1707"/>
      <w:bookmarkEnd w:id="1708"/>
      <w:bookmarkEnd w:id="1709"/>
      <w:bookmarkEnd w:id="1710"/>
      <w:bookmarkEnd w:id="1711"/>
      <w:bookmarkEnd w:id="1712"/>
      <w:bookmarkEnd w:id="1713"/>
      <w:bookmarkEnd w:id="1714"/>
      <w:bookmarkEnd w:id="1715"/>
      <w:bookmarkEnd w:id="1716"/>
      <w:bookmarkEnd w:id="1717"/>
    </w:p>
    <w:p w14:paraId="39E28975"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scientific name of the organism that provided the sequenced genetic material, if known, or the available taxonomic information if the organism is unclassified; or an indication that the sequence is a synthetic construct</w:t>
      </w:r>
    </w:p>
    <w:p w14:paraId="42C03115" w14:textId="414D3684" w:rsidR="002B5065"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r w:rsidRPr="00DE3332">
        <w:rPr>
          <w:rFonts w:ascii="Lucida Console" w:hAnsi="Lucida Console"/>
          <w:sz w:val="13"/>
          <w:lang w:val="en-US"/>
        </w:rPr>
        <w:br/>
        <w:t>Language-dependent: this value may require translation for International/National/Regional procedures</w:t>
      </w:r>
    </w:p>
    <w:p w14:paraId="6227DBD4"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&lt;INSDQualifier_value&gt;Homo sapiens&lt;/INSDQualifier_value&gt;</w:t>
      </w:r>
    </w:p>
    <w:p w14:paraId="2E292EC1" w14:textId="77777777" w:rsidR="002B5065" w:rsidRPr="00D63AE6" w:rsidRDefault="002B5065" w:rsidP="000B7CE1">
      <w:pPr>
        <w:pStyle w:val="Chapter6ST26controlledVocabulary"/>
        <w:ind w:left="0"/>
      </w:pPr>
      <w:bookmarkStart w:id="1718" w:name="_Toc383608791"/>
      <w:bookmarkStart w:id="1719" w:name="_Toc530474419"/>
      <w:bookmarkStart w:id="1720" w:name="_Toc53737831"/>
      <w:bookmarkStart w:id="1721" w:name="_Toc90370681"/>
      <w:bookmarkStart w:id="1722" w:name="_Toc144206104"/>
      <w:bookmarkStart w:id="1723" w:name="_Toc207109483"/>
      <w:bookmarkStart w:id="1724" w:name="_Toc207110361"/>
      <w:r w:rsidRPr="00D63AE6">
        <w:t>Qualifier</w:t>
      </w:r>
      <w:r w:rsidRPr="00D63AE6">
        <w:tab/>
        <w:t>PCR_primers</w:t>
      </w:r>
      <w:bookmarkStart w:id="1725" w:name="_Toc210387702"/>
      <w:bookmarkStart w:id="1726" w:name="_Toc210387962"/>
      <w:bookmarkStart w:id="1727" w:name="_Toc210387182"/>
      <w:bookmarkStart w:id="1728" w:name="_Toc210387442"/>
      <w:bookmarkEnd w:id="1718"/>
      <w:bookmarkEnd w:id="1719"/>
      <w:bookmarkEnd w:id="1720"/>
      <w:bookmarkEnd w:id="1721"/>
      <w:bookmarkEnd w:id="1722"/>
      <w:bookmarkEnd w:id="1723"/>
      <w:bookmarkEnd w:id="1724"/>
      <w:bookmarkEnd w:id="1725"/>
      <w:bookmarkEnd w:id="1726"/>
      <w:bookmarkEnd w:id="1727"/>
      <w:bookmarkEnd w:id="1728"/>
    </w:p>
    <w:p w14:paraId="7CF37AAD"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PCR primers that were used to amplify the sequence. A single PCR_primers qualifier should contain all the primers used for a single PCR reaction. If multiple forward or reverse primers are present in a single PCR reaction, multiple sets of fwd_name/fwd_seq or rev_name/rev_seq values will be present</w:t>
      </w:r>
    </w:p>
    <w:p w14:paraId="23B63383" w14:textId="3D1BCA56" w:rsidR="002B5065"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r>
      <w:r w:rsidRPr="00D63AE6">
        <w:rPr>
          <w:rFonts w:ascii="Lucida Console" w:hAnsi="Lucida Console"/>
          <w:sz w:val="13"/>
          <w:lang w:val="en-GB"/>
        </w:rPr>
        <w:t>[fwd_name: XXX1, ]fwd_seq: xxxxx1,[fwd_name: XXX2, ]</w:t>
      </w:r>
      <w:r w:rsidRPr="00DE3332">
        <w:rPr>
          <w:rFonts w:ascii="Lucida Console" w:hAnsi="Lucida Console"/>
          <w:sz w:val="13"/>
          <w:lang w:val="en-US"/>
        </w:rPr>
        <w:t>fwd_seq: xxxxx2, [rev_name: YYY1, ]rev_seq: yyyyy1,[rev_name: YYY2, ]rev_seq: yyyyy2</w:t>
      </w:r>
    </w:p>
    <w:p w14:paraId="1FE2FB63"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&lt;INSDQualifier_value&gt;fwd_name: CO1P1, fwd_seq: ttgattttttggtcayccwgaagt,rev_name: CO1R4, rev_seq: ccwvytardcctarraartgttg&lt;/INSDQualifier_value&gt;</w:t>
      </w:r>
    </w:p>
    <w:p w14:paraId="61D2D3CA"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&lt;INSDQualifier_value&gt;fwd_name: hoge1, fwd_seq: cgkgtgtatcttact, rev_name: hoge2, rev_seq: cg&amp;lt;i&amp;gt;gtgtatcttact&lt;/INSDQualifier_value&gt;</w:t>
      </w:r>
    </w:p>
    <w:p w14:paraId="7013C984"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&lt;INSDQualifier_value&gt;fwd_name: CO1P1, fwd_seq: ttgattttttggtcayccwgaagt, fwd_name: CO1P2, fwd_seq: gatacacaggtcayccwgaagt, rev_name: CO1R4, rev_seq: ccwvytardcctarraartgttg&lt;/INSDQualifier_value&gt;</w:t>
      </w:r>
    </w:p>
    <w:p w14:paraId="4226C4B0" w14:textId="635B9A5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fwd_seq and rev_seq are both mandatory; fwd_name and rev_name are both optional. Both sequences must be presented in 5’ to 3’ order. The sequences must be given in the symbols from Section 1 of this Annex, except for the modified bases, which must be enclosed within angle brackets &lt; &gt;.  In XML, the angle brackets &lt; and &gt; must be substituted with &amp;lt; and &amp;gt; since they are reserved characters in XML.</w:t>
      </w:r>
    </w:p>
    <w:p w14:paraId="645477F7" w14:textId="77777777" w:rsidR="002B5065" w:rsidRPr="00D63AE6" w:rsidRDefault="002B5065" w:rsidP="000B7CE1">
      <w:pPr>
        <w:pStyle w:val="Chapter6ST26controlledVocabulary"/>
        <w:ind w:left="0"/>
      </w:pPr>
      <w:bookmarkStart w:id="1729" w:name="_Toc383608792"/>
      <w:bookmarkStart w:id="1730" w:name="_Toc530474420"/>
      <w:bookmarkStart w:id="1731" w:name="_Toc53737832"/>
      <w:bookmarkStart w:id="1732" w:name="_Toc90370682"/>
      <w:bookmarkStart w:id="1733" w:name="_Toc144206105"/>
      <w:bookmarkStart w:id="1734" w:name="_Toc207109484"/>
      <w:bookmarkStart w:id="1735" w:name="_Toc207110362"/>
      <w:r w:rsidRPr="00D63AE6">
        <w:t>Qualifier</w:t>
      </w:r>
      <w:r w:rsidRPr="00D63AE6">
        <w:tab/>
        <w:t>phenotype</w:t>
      </w:r>
      <w:bookmarkStart w:id="1736" w:name="_Toc210387703"/>
      <w:bookmarkStart w:id="1737" w:name="_Toc210387963"/>
      <w:bookmarkStart w:id="1738" w:name="_Toc210387183"/>
      <w:bookmarkStart w:id="1739" w:name="_Toc210387443"/>
      <w:bookmarkEnd w:id="1729"/>
      <w:bookmarkEnd w:id="1730"/>
      <w:bookmarkEnd w:id="1731"/>
      <w:bookmarkEnd w:id="1732"/>
      <w:bookmarkEnd w:id="1733"/>
      <w:bookmarkEnd w:id="1734"/>
      <w:bookmarkEnd w:id="1735"/>
      <w:bookmarkEnd w:id="1736"/>
      <w:bookmarkEnd w:id="1737"/>
      <w:bookmarkEnd w:id="1738"/>
      <w:bookmarkEnd w:id="1739"/>
    </w:p>
    <w:p w14:paraId="178B2B61"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phenotype conferred by the feature, where phenotype is defined as a physical, biochemical or behavioural characteristic or set of characteristics</w:t>
      </w:r>
    </w:p>
    <w:p w14:paraId="510BEA40" w14:textId="4A312C9C" w:rsidR="002B5065"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r w:rsidRPr="00DE3332">
        <w:rPr>
          <w:rFonts w:ascii="Lucida Console" w:hAnsi="Lucida Console"/>
          <w:sz w:val="13"/>
          <w:lang w:val="en-US"/>
        </w:rPr>
        <w:br/>
        <w:t>Language-dependent: this value may require translation for International/National/Regional procedures</w:t>
      </w:r>
    </w:p>
    <w:p w14:paraId="51267410"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&lt;INSDQualifier_value&gt;erythromycin resistance&lt;/INSDQualifier_value&gt;</w:t>
      </w:r>
    </w:p>
    <w:p w14:paraId="4B3F6959" w14:textId="77777777" w:rsidR="002B5065" w:rsidRPr="00D63AE6" w:rsidRDefault="002B5065" w:rsidP="000B7CE1">
      <w:pPr>
        <w:pStyle w:val="Chapter6ST26controlledVocabulary"/>
        <w:ind w:left="0"/>
      </w:pPr>
      <w:bookmarkStart w:id="1740" w:name="_Toc383608793"/>
      <w:bookmarkStart w:id="1741" w:name="_Toc530474421"/>
      <w:bookmarkStart w:id="1742" w:name="_Toc53737833"/>
      <w:bookmarkStart w:id="1743" w:name="_Toc90370683"/>
      <w:bookmarkStart w:id="1744" w:name="_Toc144206106"/>
      <w:bookmarkStart w:id="1745" w:name="_Toc207109485"/>
      <w:bookmarkStart w:id="1746" w:name="_Toc207110363"/>
      <w:r w:rsidRPr="00D63AE6">
        <w:t>Qualifier</w:t>
      </w:r>
      <w:r w:rsidRPr="00D63AE6">
        <w:tab/>
        <w:t>plasmid</w:t>
      </w:r>
      <w:bookmarkStart w:id="1747" w:name="_Toc210387704"/>
      <w:bookmarkStart w:id="1748" w:name="_Toc210387964"/>
      <w:bookmarkStart w:id="1749" w:name="_Toc210387184"/>
      <w:bookmarkStart w:id="1750" w:name="_Toc210387444"/>
      <w:bookmarkEnd w:id="1740"/>
      <w:bookmarkEnd w:id="1741"/>
      <w:bookmarkEnd w:id="1742"/>
      <w:bookmarkEnd w:id="1743"/>
      <w:bookmarkEnd w:id="1744"/>
      <w:bookmarkEnd w:id="1745"/>
      <w:bookmarkEnd w:id="1746"/>
      <w:bookmarkEnd w:id="1747"/>
      <w:bookmarkEnd w:id="1748"/>
      <w:bookmarkEnd w:id="1749"/>
      <w:bookmarkEnd w:id="1750"/>
    </w:p>
    <w:p w14:paraId="5AB94582"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name of naturally occurring plasmid from which the sequence was obtained, where plasmid is defined as an independently replicating genetic unit that cannot be described by chromosome or segment qualifiers</w:t>
      </w:r>
    </w:p>
    <w:p w14:paraId="10AC85B0" w14:textId="3804C031" w:rsidR="002B5065" w:rsidRPr="00DE3332" w:rsidRDefault="00EC0462" w:rsidP="00EC0462">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p>
    <w:p w14:paraId="45917546"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&lt;INSDQualifier_value&gt;pC589&lt;/INSDQualifier_value&gt;</w:t>
      </w:r>
    </w:p>
    <w:p w14:paraId="784CCB14" w14:textId="77777777" w:rsidR="002B5065" w:rsidRPr="00D63AE6" w:rsidRDefault="002B5065" w:rsidP="000B7CE1">
      <w:pPr>
        <w:pStyle w:val="Chapter6ST26controlledVocabulary"/>
        <w:ind w:left="0"/>
      </w:pPr>
      <w:bookmarkStart w:id="1751" w:name="_Toc383608794"/>
      <w:bookmarkStart w:id="1752" w:name="_Toc530474422"/>
      <w:bookmarkStart w:id="1753" w:name="_Toc53737834"/>
      <w:bookmarkStart w:id="1754" w:name="_Toc90370684"/>
      <w:bookmarkStart w:id="1755" w:name="_Toc144206107"/>
      <w:bookmarkStart w:id="1756" w:name="_Toc207109486"/>
      <w:bookmarkStart w:id="1757" w:name="_Toc207110364"/>
      <w:r w:rsidRPr="00D63AE6">
        <w:t>Qualifier</w:t>
      </w:r>
      <w:r w:rsidRPr="00D63AE6">
        <w:tab/>
        <w:t>pop_variant</w:t>
      </w:r>
      <w:bookmarkStart w:id="1758" w:name="_Toc210387705"/>
      <w:bookmarkStart w:id="1759" w:name="_Toc210387965"/>
      <w:bookmarkStart w:id="1760" w:name="_Toc210387185"/>
      <w:bookmarkStart w:id="1761" w:name="_Toc210387445"/>
      <w:bookmarkEnd w:id="1751"/>
      <w:bookmarkEnd w:id="1752"/>
      <w:bookmarkEnd w:id="1753"/>
      <w:bookmarkEnd w:id="1754"/>
      <w:bookmarkEnd w:id="1755"/>
      <w:bookmarkEnd w:id="1756"/>
      <w:bookmarkEnd w:id="1757"/>
      <w:bookmarkEnd w:id="1758"/>
      <w:bookmarkEnd w:id="1759"/>
      <w:bookmarkEnd w:id="1760"/>
      <w:bookmarkEnd w:id="1761"/>
    </w:p>
    <w:p w14:paraId="3517B780"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name of subpopulation or phenotype of the sample from which the sequence was derived</w:t>
      </w:r>
    </w:p>
    <w:p w14:paraId="69E77F71" w14:textId="3BA39E40" w:rsidR="002B5065"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r w:rsidRPr="00DE3332">
        <w:rPr>
          <w:rFonts w:ascii="Lucida Console" w:hAnsi="Lucida Console"/>
          <w:sz w:val="13"/>
          <w:lang w:val="en-US"/>
        </w:rPr>
        <w:br/>
        <w:t>Language-dependent: this value may require translation for International/National/Regional procedures</w:t>
      </w:r>
    </w:p>
    <w:p w14:paraId="7110F900"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&lt;INSDQualifier_value&gt;pop1&lt;/INSDQualifier_value&gt;</w:t>
      </w:r>
    </w:p>
    <w:p w14:paraId="332D64DE"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&lt;INSDQualifier_value&gt;Bear Paw&lt;/INSDQualifier_value&gt;</w:t>
      </w:r>
    </w:p>
    <w:p w14:paraId="6F8379D4" w14:textId="77777777" w:rsidR="002B5065" w:rsidRPr="00D63AE6" w:rsidRDefault="002B5065" w:rsidP="000B7CE1">
      <w:pPr>
        <w:pStyle w:val="Chapter6ST26controlledVocabulary"/>
        <w:ind w:left="0"/>
      </w:pPr>
      <w:bookmarkStart w:id="1762" w:name="_Toc383608795"/>
      <w:bookmarkStart w:id="1763" w:name="_Toc530474423"/>
      <w:bookmarkStart w:id="1764" w:name="_Toc53737835"/>
      <w:bookmarkStart w:id="1765" w:name="_Toc90370685"/>
      <w:bookmarkStart w:id="1766" w:name="_Toc144206108"/>
      <w:bookmarkStart w:id="1767" w:name="_Toc207109487"/>
      <w:bookmarkStart w:id="1768" w:name="_Toc207110365"/>
      <w:r w:rsidRPr="00D63AE6">
        <w:t>Qualifier</w:t>
      </w:r>
      <w:r w:rsidRPr="00D63AE6">
        <w:tab/>
        <w:t>product</w:t>
      </w:r>
      <w:bookmarkStart w:id="1769" w:name="_Toc210387706"/>
      <w:bookmarkStart w:id="1770" w:name="_Toc210387966"/>
      <w:bookmarkStart w:id="1771" w:name="_Toc210387186"/>
      <w:bookmarkStart w:id="1772" w:name="_Toc210387446"/>
      <w:bookmarkEnd w:id="1762"/>
      <w:bookmarkEnd w:id="1763"/>
      <w:bookmarkEnd w:id="1764"/>
      <w:bookmarkEnd w:id="1765"/>
      <w:bookmarkEnd w:id="1766"/>
      <w:bookmarkEnd w:id="1767"/>
      <w:bookmarkEnd w:id="1768"/>
      <w:bookmarkEnd w:id="1769"/>
      <w:bookmarkEnd w:id="1770"/>
      <w:bookmarkEnd w:id="1771"/>
      <w:bookmarkEnd w:id="1772"/>
    </w:p>
    <w:p w14:paraId="21E5AA69"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name of the product associated with the feature, e.g., the mRNA of an mRNA feature, the polypeptide of a CDS, the mature peptide of a mat_peptide, etc.</w:t>
      </w:r>
    </w:p>
    <w:p w14:paraId="02C7434F" w14:textId="0EFADEA9" w:rsidR="002B5065"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r w:rsidRPr="00DE3332">
        <w:rPr>
          <w:rFonts w:ascii="Lucida Console" w:hAnsi="Lucida Console"/>
          <w:sz w:val="13"/>
          <w:lang w:val="en-US"/>
        </w:rPr>
        <w:br/>
        <w:t>Language-dependent: this value may require translation for International/National/Regional procedures</w:t>
      </w:r>
    </w:p>
    <w:p w14:paraId="316DD3EA"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&lt;INSDQualifier_value&gt;trypsinogen&lt;/INSDQualifier_value&gt; (when qualifier appears in CDS feature)</w:t>
      </w:r>
    </w:p>
    <w:p w14:paraId="5D6783E9"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&lt;INSDQualifier_value&gt;trypsin&lt;/INSDQualifier_value&gt; (when qualifier appears in mat_peptide feature)</w:t>
      </w:r>
    </w:p>
    <w:p w14:paraId="673C728F"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&lt;INSDQualifier_value&gt;XYZ neural-specific transcript&lt;/INSDQualifier_value&gt; (when qualifier appears in mRNA feature)</w:t>
      </w:r>
    </w:p>
    <w:p w14:paraId="1503CDE4" w14:textId="77777777" w:rsidR="002B5065" w:rsidRPr="00D63AE6" w:rsidRDefault="002B5065" w:rsidP="000B7CE1">
      <w:pPr>
        <w:pStyle w:val="Chapter6ST26controlledVocabulary"/>
        <w:ind w:left="0"/>
      </w:pPr>
      <w:bookmarkStart w:id="1773" w:name="_Toc383608796"/>
      <w:bookmarkStart w:id="1774" w:name="_Toc530474424"/>
      <w:bookmarkStart w:id="1775" w:name="_Toc53737836"/>
      <w:bookmarkStart w:id="1776" w:name="_Toc90370686"/>
      <w:bookmarkStart w:id="1777" w:name="_Toc144206109"/>
      <w:bookmarkStart w:id="1778" w:name="_Toc207109488"/>
      <w:bookmarkStart w:id="1779" w:name="_Toc207110366"/>
      <w:r w:rsidRPr="00D63AE6">
        <w:t>Qualifier</w:t>
      </w:r>
      <w:r w:rsidRPr="00D63AE6">
        <w:tab/>
        <w:t>protein_id</w:t>
      </w:r>
      <w:bookmarkStart w:id="1780" w:name="_Toc210387707"/>
      <w:bookmarkStart w:id="1781" w:name="_Toc210387967"/>
      <w:bookmarkStart w:id="1782" w:name="_Toc210387187"/>
      <w:bookmarkStart w:id="1783" w:name="_Toc210387447"/>
      <w:bookmarkEnd w:id="1773"/>
      <w:bookmarkEnd w:id="1774"/>
      <w:bookmarkEnd w:id="1775"/>
      <w:bookmarkEnd w:id="1776"/>
      <w:bookmarkEnd w:id="1777"/>
      <w:bookmarkEnd w:id="1778"/>
      <w:bookmarkEnd w:id="1779"/>
      <w:bookmarkEnd w:id="1780"/>
      <w:bookmarkEnd w:id="1781"/>
      <w:bookmarkEnd w:id="1782"/>
      <w:bookmarkEnd w:id="1783"/>
    </w:p>
    <w:p w14:paraId="4DFE538F"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protein sequence identification number, an integer used in a sequence listing to designate the protein sequence encoded by the coding sequence identified in the corresponding CDS feature key and translation qualifier</w:t>
      </w:r>
    </w:p>
    <w:p w14:paraId="30D8637A" w14:textId="5DDE4B6A" w:rsidR="002B5065"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an integer greater than zero</w:t>
      </w:r>
    </w:p>
    <w:p w14:paraId="786D0094" w14:textId="77777777" w:rsidR="002B5065" w:rsidRPr="00DE3332" w:rsidRDefault="002B5065" w:rsidP="00EB555E">
      <w:pPr>
        <w:tabs>
          <w:tab w:val="left" w:pos="2835"/>
        </w:tabs>
        <w:spacing w:before="240" w:line="360" w:lineRule="auto"/>
        <w:ind w:left="2837" w:hanging="2268"/>
        <w:rPr>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&lt;INSDQualifier_value&gt;89&lt;/INSDQualifier_value&gt;</w:t>
      </w:r>
    </w:p>
    <w:p w14:paraId="08BC35FD" w14:textId="77777777" w:rsidR="002B5065" w:rsidRPr="00D63AE6" w:rsidRDefault="002B5065" w:rsidP="000B7CE1">
      <w:pPr>
        <w:pStyle w:val="Chapter6ST26controlledVocabulary"/>
        <w:ind w:left="0"/>
      </w:pPr>
      <w:bookmarkStart w:id="1784" w:name="_Toc383608797"/>
      <w:bookmarkStart w:id="1785" w:name="_Toc530474425"/>
      <w:bookmarkStart w:id="1786" w:name="_Toc53737837"/>
      <w:bookmarkStart w:id="1787" w:name="_Toc90370687"/>
      <w:bookmarkStart w:id="1788" w:name="_Toc144206110"/>
      <w:bookmarkStart w:id="1789" w:name="_Toc207109489"/>
      <w:bookmarkStart w:id="1790" w:name="_Toc207110367"/>
      <w:r w:rsidRPr="00D63AE6">
        <w:t>Qualifier</w:t>
      </w:r>
      <w:r w:rsidRPr="00D63AE6">
        <w:tab/>
        <w:t>proviral</w:t>
      </w:r>
      <w:bookmarkStart w:id="1791" w:name="_Toc210387708"/>
      <w:bookmarkStart w:id="1792" w:name="_Toc210387968"/>
      <w:bookmarkStart w:id="1793" w:name="_Toc210387188"/>
      <w:bookmarkStart w:id="1794" w:name="_Toc210387448"/>
      <w:bookmarkEnd w:id="1784"/>
      <w:bookmarkEnd w:id="1785"/>
      <w:bookmarkEnd w:id="1786"/>
      <w:bookmarkEnd w:id="1787"/>
      <w:bookmarkEnd w:id="1788"/>
      <w:bookmarkEnd w:id="1789"/>
      <w:bookmarkEnd w:id="1790"/>
      <w:bookmarkEnd w:id="1791"/>
      <w:bookmarkEnd w:id="1792"/>
      <w:bookmarkEnd w:id="1793"/>
      <w:bookmarkEnd w:id="1794"/>
    </w:p>
    <w:p w14:paraId="376FE714"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this qualifier is used to flag sequence obtained from a virus or phage that is integrated into the genome of another organism</w:t>
      </w:r>
    </w:p>
    <w:p w14:paraId="5B00BEA2" w14:textId="77777777" w:rsidR="002B5065" w:rsidRPr="00D63AE6" w:rsidRDefault="002B5065" w:rsidP="00EB555E">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rPr>
        <w:t>Value format</w:t>
      </w:r>
      <w:r w:rsidRPr="00D63AE6">
        <w:rPr>
          <w:rFonts w:ascii="Lucida Console" w:hAnsi="Lucida Console"/>
          <w:sz w:val="13"/>
        </w:rPr>
        <w:tab/>
        <w:t>none</w:t>
      </w:r>
    </w:p>
    <w:p w14:paraId="469E3AEC" w14:textId="77777777" w:rsidR="002B5065" w:rsidRPr="00D63AE6" w:rsidRDefault="002B5065" w:rsidP="000B7CE1">
      <w:pPr>
        <w:pStyle w:val="Chapter6ST26controlledVocabulary"/>
        <w:ind w:left="0"/>
      </w:pPr>
      <w:bookmarkStart w:id="1795" w:name="_Toc383608798"/>
      <w:bookmarkStart w:id="1796" w:name="_Toc530474426"/>
      <w:bookmarkStart w:id="1797" w:name="_Toc53737838"/>
      <w:bookmarkStart w:id="1798" w:name="_Toc90370688"/>
      <w:bookmarkStart w:id="1799" w:name="_Toc144206111"/>
      <w:bookmarkStart w:id="1800" w:name="_Toc207109490"/>
      <w:bookmarkStart w:id="1801" w:name="_Toc207110368"/>
      <w:r w:rsidRPr="00D63AE6">
        <w:t>Qualifier</w:t>
      </w:r>
      <w:r w:rsidRPr="00D63AE6">
        <w:tab/>
        <w:t>pseudo</w:t>
      </w:r>
      <w:bookmarkStart w:id="1802" w:name="_Toc210387709"/>
      <w:bookmarkStart w:id="1803" w:name="_Toc210387969"/>
      <w:bookmarkStart w:id="1804" w:name="_Toc210387189"/>
      <w:bookmarkStart w:id="1805" w:name="_Toc210387449"/>
      <w:bookmarkEnd w:id="1795"/>
      <w:bookmarkEnd w:id="1796"/>
      <w:bookmarkEnd w:id="1797"/>
      <w:bookmarkEnd w:id="1798"/>
      <w:bookmarkEnd w:id="1799"/>
      <w:bookmarkEnd w:id="1800"/>
      <w:bookmarkEnd w:id="1801"/>
      <w:bookmarkEnd w:id="1802"/>
      <w:bookmarkEnd w:id="1803"/>
      <w:bookmarkEnd w:id="1804"/>
      <w:bookmarkEnd w:id="1805"/>
    </w:p>
    <w:p w14:paraId="3F47430E"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indicates that this feature is a non-functional version of the element named by the feature key</w:t>
      </w:r>
    </w:p>
    <w:p w14:paraId="2BE44954"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Value format</w:t>
      </w:r>
      <w:r w:rsidRPr="00DE3332">
        <w:rPr>
          <w:rFonts w:ascii="Lucida Console" w:hAnsi="Lucida Console"/>
          <w:sz w:val="13"/>
          <w:lang w:val="en-US"/>
        </w:rPr>
        <w:tab/>
        <w:t>none</w:t>
      </w:r>
    </w:p>
    <w:p w14:paraId="2D4641D5" w14:textId="75507FF4" w:rsidR="002B5065" w:rsidRPr="00DE3332" w:rsidRDefault="002B5065" w:rsidP="009F68F7">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The qualifier pseudo should be used to describe non-functional genes that are not formally described as pseudogenes, e.g., CDS has no translation due to other reasons than pseudogenization events. Other reasons may include sequencing or assembly errors. In order to annotate pseudogenes the qualifier pseudogene must be used, indicating the TYPE of pseudogene.</w:t>
      </w:r>
      <w:bookmarkStart w:id="1806" w:name="_Toc383608799"/>
    </w:p>
    <w:p w14:paraId="7B5853AE" w14:textId="77777777" w:rsidR="002B5065" w:rsidRPr="00D63AE6" w:rsidRDefault="002B5065" w:rsidP="000B7CE1">
      <w:pPr>
        <w:pStyle w:val="Chapter6ST26controlledVocabulary"/>
        <w:ind w:left="0"/>
      </w:pPr>
      <w:bookmarkStart w:id="1807" w:name="_Toc530474427"/>
      <w:bookmarkStart w:id="1808" w:name="_Toc53737839"/>
      <w:bookmarkStart w:id="1809" w:name="_Toc90370689"/>
      <w:bookmarkStart w:id="1810" w:name="_Toc144206112"/>
      <w:bookmarkStart w:id="1811" w:name="_Toc207109491"/>
      <w:bookmarkStart w:id="1812" w:name="_Toc207110369"/>
      <w:r w:rsidRPr="00D63AE6">
        <w:t>Qualifier</w:t>
      </w:r>
      <w:r w:rsidRPr="00D63AE6">
        <w:tab/>
        <w:t>pseudogene</w:t>
      </w:r>
      <w:bookmarkStart w:id="1813" w:name="_Toc210387710"/>
      <w:bookmarkStart w:id="1814" w:name="_Toc210387970"/>
      <w:bookmarkStart w:id="1815" w:name="_Toc210387190"/>
      <w:bookmarkStart w:id="1816" w:name="_Toc210387450"/>
      <w:bookmarkEnd w:id="1806"/>
      <w:bookmarkEnd w:id="1807"/>
      <w:bookmarkEnd w:id="1808"/>
      <w:bookmarkEnd w:id="1809"/>
      <w:bookmarkEnd w:id="1810"/>
      <w:bookmarkEnd w:id="1811"/>
      <w:bookmarkEnd w:id="1812"/>
      <w:bookmarkEnd w:id="1813"/>
      <w:bookmarkEnd w:id="1814"/>
      <w:bookmarkEnd w:id="1815"/>
      <w:bookmarkEnd w:id="1816"/>
    </w:p>
    <w:p w14:paraId="068F291C"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indicates that this feature is a pseudogene of the element named by the feature key</w:t>
      </w:r>
    </w:p>
    <w:p w14:paraId="3D28C40E" w14:textId="02E682A2" w:rsidR="002B5065"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TYPE</w:t>
      </w:r>
    </w:p>
    <w:p w14:paraId="5FF61F5B"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where TYPE is one of the following controlled vocabulary terms or phrases:</w:t>
      </w:r>
      <w:r w:rsidRPr="00DE3332">
        <w:rPr>
          <w:rFonts w:ascii="Lucida Console" w:hAnsi="Lucida Console"/>
          <w:sz w:val="13"/>
          <w:lang w:val="en-US"/>
        </w:rPr>
        <w:br/>
        <w:t>processed</w:t>
      </w:r>
      <w:r w:rsidRPr="00DE3332">
        <w:rPr>
          <w:rFonts w:ascii="Lucida Console" w:hAnsi="Lucida Console"/>
          <w:sz w:val="13"/>
          <w:lang w:val="en-US"/>
        </w:rPr>
        <w:br/>
        <w:t>unprocessed</w:t>
      </w:r>
      <w:r w:rsidRPr="00DE3332">
        <w:rPr>
          <w:rFonts w:ascii="Lucida Console" w:hAnsi="Lucida Console"/>
          <w:sz w:val="13"/>
          <w:lang w:val="en-US"/>
        </w:rPr>
        <w:br/>
        <w:t>unitary</w:t>
      </w:r>
      <w:r w:rsidRPr="00DE3332">
        <w:rPr>
          <w:rFonts w:ascii="Lucida Console" w:hAnsi="Lucida Console"/>
          <w:sz w:val="13"/>
          <w:lang w:val="en-US"/>
        </w:rPr>
        <w:br/>
        <w:t>allelic</w:t>
      </w:r>
      <w:r w:rsidRPr="00DE3332">
        <w:rPr>
          <w:rFonts w:ascii="Lucida Console" w:hAnsi="Lucida Console"/>
          <w:sz w:val="13"/>
          <w:lang w:val="en-US"/>
        </w:rPr>
        <w:br/>
        <w:t xml:space="preserve">unknown </w:t>
      </w:r>
    </w:p>
    <w:p w14:paraId="001DD0D6"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&lt;INSDQualifier_value&gt;processed&lt;/INSDQualifier_value&gt;</w:t>
      </w:r>
    </w:p>
    <w:p w14:paraId="12E14F01"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&lt;INSDQualifier_value&gt;unprocessed&lt;/INSDQualifier_value&gt;</w:t>
      </w:r>
    </w:p>
    <w:p w14:paraId="68A081C0"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&lt;INSDQualifier_value&gt;unitary&lt;/INSDQualifier_value&gt;</w:t>
      </w:r>
    </w:p>
    <w:p w14:paraId="709E8748"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&lt;INSDQualifier_value&gt;allelic&lt;/INSDQualifier_value&gt;</w:t>
      </w:r>
    </w:p>
    <w:p w14:paraId="0CB8D417"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&lt;INSDQualifier_value&gt;unknown&lt;/INSDQualifier_value&gt;</w:t>
      </w:r>
    </w:p>
    <w:p w14:paraId="29AD1E72"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Definitions of TYPE values:</w:t>
      </w:r>
    </w:p>
    <w:p w14:paraId="7175B5B5" w14:textId="77777777" w:rsidR="002B5065" w:rsidRPr="00DE3332" w:rsidRDefault="002B5065" w:rsidP="00EB555E">
      <w:pPr>
        <w:spacing w:line="360" w:lineRule="auto"/>
        <w:ind w:left="3399" w:hanging="562"/>
        <w:rPr>
          <w:rFonts w:ascii="Lucida Console" w:hAnsi="Lucida Console" w:cs="Lucida Console"/>
          <w:sz w:val="13"/>
          <w:szCs w:val="13"/>
          <w:lang w:val="en-US"/>
        </w:rPr>
      </w:pPr>
      <w:r w:rsidRPr="00DE3332">
        <w:rPr>
          <w:rFonts w:ascii="Lucida Console" w:hAnsi="Lucida Console"/>
          <w:sz w:val="13"/>
          <w:lang w:val="en-US"/>
        </w:rPr>
        <w:t>processed - the pseudogene has arisen by reverse transcription of a mRNA into cDNA, followed by reintegration into the genome. Therefore, it has lost any intron/exon structure, and it might have a pseudo-polyA-tail.</w:t>
      </w:r>
    </w:p>
    <w:p w14:paraId="4BC8C6BB" w14:textId="77777777" w:rsidR="002B5065" w:rsidRPr="00DE3332" w:rsidRDefault="002B5065" w:rsidP="00EB555E">
      <w:pPr>
        <w:spacing w:line="360" w:lineRule="auto"/>
        <w:ind w:left="3399" w:hanging="562"/>
        <w:rPr>
          <w:rFonts w:ascii="Lucida Console" w:hAnsi="Lucida Console" w:cs="Lucida Console"/>
          <w:sz w:val="13"/>
          <w:szCs w:val="13"/>
          <w:lang w:val="en-US"/>
        </w:rPr>
      </w:pPr>
      <w:r w:rsidRPr="00DE3332">
        <w:rPr>
          <w:rFonts w:ascii="Lucida Console" w:hAnsi="Lucida Console"/>
          <w:sz w:val="13"/>
          <w:lang w:val="en-US"/>
        </w:rPr>
        <w:t>unprocessed - the pseudogene has arisen from a copy of the parent gene by duplication followed by accumulation of random mutations. The changes, compared to their functional homolog, include insertions, deletions, premature stop codons, frameshifts and a higher proportion of non-synonymous versus synonymous substitutions.</w:t>
      </w:r>
    </w:p>
    <w:p w14:paraId="707CD603" w14:textId="77777777" w:rsidR="002B5065" w:rsidRPr="00DE3332" w:rsidRDefault="002B5065" w:rsidP="00EB555E">
      <w:pPr>
        <w:spacing w:line="360" w:lineRule="auto"/>
        <w:ind w:left="3399" w:hanging="562"/>
        <w:rPr>
          <w:rFonts w:ascii="Lucida Console" w:hAnsi="Lucida Console" w:cs="Lucida Console"/>
          <w:sz w:val="13"/>
          <w:szCs w:val="13"/>
          <w:lang w:val="en-US"/>
        </w:rPr>
      </w:pPr>
      <w:r w:rsidRPr="00DE3332">
        <w:rPr>
          <w:rFonts w:ascii="Lucida Console" w:hAnsi="Lucida Console"/>
          <w:sz w:val="13"/>
          <w:lang w:val="en-US"/>
        </w:rPr>
        <w:t>unitary - the pseudogene has no parent. It is the original gene, which is functional is some species but disrupted in some way (indels, mutation, recombination) in another species or strain.</w:t>
      </w:r>
    </w:p>
    <w:p w14:paraId="002B2861" w14:textId="77777777" w:rsidR="002B5065" w:rsidRPr="00DE3332" w:rsidRDefault="002B5065" w:rsidP="00EB555E">
      <w:pPr>
        <w:spacing w:line="360" w:lineRule="auto"/>
        <w:ind w:left="3399" w:hanging="562"/>
        <w:rPr>
          <w:rFonts w:ascii="Lucida Console" w:hAnsi="Lucida Console" w:cs="Lucida Console"/>
          <w:sz w:val="13"/>
          <w:szCs w:val="13"/>
          <w:lang w:val="en-US"/>
        </w:rPr>
      </w:pPr>
      <w:r w:rsidRPr="00DE3332">
        <w:rPr>
          <w:rFonts w:ascii="Lucida Console" w:hAnsi="Lucida Console"/>
          <w:sz w:val="13"/>
          <w:lang w:val="en-US"/>
        </w:rPr>
        <w:t>allelic - a (unitary) pseudogene that is stable in the population but importantly it has a functional alternative allele also in the population. i.e., one strain may have the gene, another strain may have the pseudogene. MHC haplotypes have allelic pseudogenes.</w:t>
      </w:r>
    </w:p>
    <w:p w14:paraId="12B8CB50"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unknown - the submitter does not know the method of pseudogenization.</w:t>
      </w:r>
    </w:p>
    <w:p w14:paraId="565C66C6" w14:textId="77777777" w:rsidR="002B5065" w:rsidRPr="00D63AE6" w:rsidRDefault="002B5065" w:rsidP="000B7CE1">
      <w:pPr>
        <w:pStyle w:val="Chapter6ST26controlledVocabulary"/>
        <w:ind w:left="0"/>
      </w:pPr>
      <w:bookmarkStart w:id="1817" w:name="_Toc383608800"/>
      <w:bookmarkStart w:id="1818" w:name="_Toc530474428"/>
      <w:bookmarkStart w:id="1819" w:name="_Toc53737840"/>
      <w:bookmarkStart w:id="1820" w:name="_Toc90370690"/>
      <w:bookmarkStart w:id="1821" w:name="_Toc144206113"/>
      <w:bookmarkStart w:id="1822" w:name="_Toc207109492"/>
      <w:bookmarkStart w:id="1823" w:name="_Toc207110370"/>
      <w:r w:rsidRPr="00D63AE6">
        <w:t>Qualifier</w:t>
      </w:r>
      <w:r w:rsidRPr="00D63AE6">
        <w:tab/>
        <w:t>rearranged</w:t>
      </w:r>
      <w:bookmarkStart w:id="1824" w:name="_Toc210387711"/>
      <w:bookmarkStart w:id="1825" w:name="_Toc210387971"/>
      <w:bookmarkStart w:id="1826" w:name="_Toc210387191"/>
      <w:bookmarkStart w:id="1827" w:name="_Toc210387451"/>
      <w:bookmarkEnd w:id="1817"/>
      <w:bookmarkEnd w:id="1818"/>
      <w:bookmarkEnd w:id="1819"/>
      <w:bookmarkEnd w:id="1820"/>
      <w:bookmarkEnd w:id="1821"/>
      <w:bookmarkEnd w:id="1822"/>
      <w:bookmarkEnd w:id="1823"/>
      <w:bookmarkEnd w:id="1824"/>
      <w:bookmarkEnd w:id="1825"/>
      <w:bookmarkEnd w:id="1826"/>
      <w:bookmarkEnd w:id="1827"/>
    </w:p>
    <w:p w14:paraId="31DF904E"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the sequence presented in the entry has undergone somatic rearrangement as part of an adaptive immune response; it is not the unrearranged sequence that was inherited from the parental germline</w:t>
      </w:r>
    </w:p>
    <w:p w14:paraId="68AFCC3C"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Value format</w:t>
      </w:r>
      <w:r w:rsidRPr="00DE3332">
        <w:rPr>
          <w:rFonts w:ascii="Lucida Console" w:hAnsi="Lucida Console"/>
          <w:sz w:val="13"/>
          <w:lang w:val="en-US"/>
        </w:rPr>
        <w:tab/>
        <w:t>none</w:t>
      </w:r>
    </w:p>
    <w:p w14:paraId="6564238A" w14:textId="7FE9E722" w:rsidR="002B5065" w:rsidRPr="00DE3332" w:rsidRDefault="002B5065" w:rsidP="00896087">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The rearranged qualifier must not be used to annotate chromosome rearrangements that are not involved in an adaptive immune response; germline and rearranged qualifiers must not be used in the same source feature; germline and rearranged qualifiers must only be used for molecules that can undergo somatic rearrangements as part of an adaptive immune response; these are the T-cell receptor (TCR) and immunoglobulin loci in the jawed vertebrates, and the unrelated variable lymphocyte receptor (VLR) locus in the jawless fish (lampreys and hagfish); germline and rearranged qualifiers should not be used outside of the Craniata (taxid=89593)</w:t>
      </w:r>
    </w:p>
    <w:p w14:paraId="4DB460C4" w14:textId="77777777" w:rsidR="002B5065" w:rsidRPr="00D63AE6" w:rsidRDefault="002B5065" w:rsidP="000B7CE1">
      <w:pPr>
        <w:pStyle w:val="Chapter6ST26controlledVocabulary"/>
        <w:ind w:left="0"/>
      </w:pPr>
      <w:bookmarkStart w:id="1828" w:name="_Toc530474429"/>
      <w:bookmarkStart w:id="1829" w:name="_Toc53737841"/>
      <w:bookmarkStart w:id="1830" w:name="_Toc90370691"/>
      <w:bookmarkStart w:id="1831" w:name="_Toc144206114"/>
      <w:bookmarkStart w:id="1832" w:name="_Toc207109493"/>
      <w:bookmarkStart w:id="1833" w:name="_Toc207110371"/>
      <w:r w:rsidRPr="00D63AE6">
        <w:t>Qualifier</w:t>
      </w:r>
      <w:r w:rsidRPr="00D63AE6">
        <w:tab/>
        <w:t>recombination_class</w:t>
      </w:r>
      <w:bookmarkStart w:id="1834" w:name="_Toc210387712"/>
      <w:bookmarkStart w:id="1835" w:name="_Toc210387972"/>
      <w:bookmarkStart w:id="1836" w:name="_Toc210387192"/>
      <w:bookmarkStart w:id="1837" w:name="_Toc210387452"/>
      <w:bookmarkEnd w:id="1828"/>
      <w:bookmarkEnd w:id="1829"/>
      <w:bookmarkEnd w:id="1830"/>
      <w:bookmarkEnd w:id="1831"/>
      <w:bookmarkEnd w:id="1832"/>
      <w:bookmarkEnd w:id="1833"/>
      <w:bookmarkEnd w:id="1834"/>
      <w:bookmarkEnd w:id="1835"/>
      <w:bookmarkEnd w:id="1836"/>
      <w:bookmarkEnd w:id="1837"/>
    </w:p>
    <w:p w14:paraId="1BF10DCE"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a structured description of the classification of recombination hotspot region within a sequence</w:t>
      </w:r>
    </w:p>
    <w:p w14:paraId="09AB6012" w14:textId="64A08E76" w:rsidR="002B5065"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TYPE</w:t>
      </w:r>
      <w:r w:rsidRPr="00DE3332">
        <w:rPr>
          <w:rFonts w:ascii="Lucida Console" w:hAnsi="Lucida Console"/>
          <w:sz w:val="13"/>
          <w:lang w:val="en-US"/>
        </w:rPr>
        <w:br/>
        <w:t>where TYPE is one of the following controlled vocabulary terms or phrases:</w:t>
      </w:r>
    </w:p>
    <w:p w14:paraId="0E9149EA" w14:textId="77777777" w:rsidR="002B5065" w:rsidRPr="00DE3332" w:rsidRDefault="002B5065" w:rsidP="00EB555E">
      <w:pPr>
        <w:tabs>
          <w:tab w:val="left" w:pos="2835"/>
        </w:tabs>
        <w:spacing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ab/>
        <w:t>meiotic</w:t>
      </w:r>
    </w:p>
    <w:p w14:paraId="76CD5266" w14:textId="77777777" w:rsidR="002B5065" w:rsidRPr="00DE3332" w:rsidRDefault="002B5065" w:rsidP="00EB555E">
      <w:pPr>
        <w:tabs>
          <w:tab w:val="left" w:pos="2835"/>
        </w:tabs>
        <w:spacing w:line="360" w:lineRule="auto"/>
        <w:ind w:left="2837"/>
        <w:rPr>
          <w:rFonts w:ascii="Lucida Console" w:hAnsi="Lucida Console" w:cs="Lucida Console"/>
          <w:sz w:val="13"/>
          <w:szCs w:val="13"/>
          <w:lang w:val="en-US"/>
        </w:rPr>
      </w:pPr>
      <w:r w:rsidRPr="00DE3332">
        <w:rPr>
          <w:rFonts w:ascii="Lucida Console" w:hAnsi="Lucida Console"/>
          <w:sz w:val="13"/>
          <w:lang w:val="en-US"/>
        </w:rPr>
        <w:t>mitotic</w:t>
      </w:r>
    </w:p>
    <w:p w14:paraId="3DDEFC54" w14:textId="77777777" w:rsidR="002B5065" w:rsidRPr="00DE3332" w:rsidRDefault="002B5065" w:rsidP="00EB555E">
      <w:pPr>
        <w:tabs>
          <w:tab w:val="left" w:pos="2835"/>
        </w:tabs>
        <w:spacing w:line="360" w:lineRule="auto"/>
        <w:ind w:left="2837"/>
        <w:rPr>
          <w:rFonts w:ascii="Lucida Console" w:hAnsi="Lucida Console" w:cs="Lucida Console"/>
          <w:sz w:val="13"/>
          <w:szCs w:val="13"/>
          <w:lang w:val="en-US"/>
        </w:rPr>
      </w:pPr>
      <w:r w:rsidRPr="00DE3332">
        <w:rPr>
          <w:rFonts w:ascii="Lucida Console" w:hAnsi="Lucida Console"/>
          <w:sz w:val="13"/>
          <w:lang w:val="en-US"/>
        </w:rPr>
        <w:t>non_allelic_homologous</w:t>
      </w:r>
    </w:p>
    <w:p w14:paraId="2E83044C" w14:textId="77777777" w:rsidR="002B5065" w:rsidRPr="00DE3332" w:rsidRDefault="002B5065" w:rsidP="00EB555E">
      <w:pPr>
        <w:tabs>
          <w:tab w:val="left" w:pos="2835"/>
        </w:tabs>
        <w:spacing w:line="360" w:lineRule="auto"/>
        <w:ind w:left="2837"/>
        <w:rPr>
          <w:rFonts w:ascii="Lucida Console" w:hAnsi="Lucida Console" w:cs="Lucida Console"/>
          <w:sz w:val="13"/>
          <w:szCs w:val="13"/>
          <w:lang w:val="en-US"/>
        </w:rPr>
      </w:pPr>
      <w:r w:rsidRPr="00DE3332">
        <w:rPr>
          <w:rFonts w:ascii="Lucida Console" w:hAnsi="Lucida Console"/>
          <w:sz w:val="13"/>
          <w:lang w:val="en-US"/>
        </w:rPr>
        <w:t>chromosome_breakpoint</w:t>
      </w:r>
    </w:p>
    <w:p w14:paraId="7348B305" w14:textId="77777777" w:rsidR="002B5065" w:rsidRPr="00DE3332" w:rsidRDefault="002B5065" w:rsidP="00EB555E">
      <w:pPr>
        <w:tabs>
          <w:tab w:val="left" w:pos="2835"/>
        </w:tabs>
        <w:spacing w:line="360" w:lineRule="auto"/>
        <w:ind w:left="2837"/>
        <w:rPr>
          <w:rFonts w:ascii="Lucida Console" w:hAnsi="Lucida Console" w:cs="Lucida Console"/>
          <w:sz w:val="13"/>
          <w:szCs w:val="13"/>
          <w:lang w:val="en-US"/>
        </w:rPr>
      </w:pPr>
      <w:r w:rsidRPr="00DE3332">
        <w:rPr>
          <w:rFonts w:ascii="Lucida Console" w:hAnsi="Lucida Console"/>
          <w:sz w:val="13"/>
          <w:lang w:val="en-US"/>
        </w:rPr>
        <w:t>other</w:t>
      </w:r>
    </w:p>
    <w:p w14:paraId="4708B7BC"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&lt;INSDQualifier_value&gt;meiotic&lt;/INSDQualifier_value&gt;</w:t>
      </w:r>
    </w:p>
    <w:p w14:paraId="347D76F2" w14:textId="77777777" w:rsidR="002B5065" w:rsidRPr="00DE3332" w:rsidRDefault="002B5065" w:rsidP="00EB555E">
      <w:pPr>
        <w:tabs>
          <w:tab w:val="left" w:pos="2835"/>
        </w:tabs>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&lt;INSDQualifier_value&gt;chromosome_breakpoint&lt;/INSDQualifier_value&gt;</w:t>
      </w:r>
    </w:p>
    <w:p w14:paraId="4C48FEF9"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specific recombination classes not yet in the recombination_class controlled vocabulary must be annotated by entering “other” as the recombination_class qualifier value and providing a brief explanation of the novel recombination_class in a note qualifier</w:t>
      </w:r>
    </w:p>
    <w:p w14:paraId="276A873A" w14:textId="77777777" w:rsidR="002B5065" w:rsidRPr="00D63AE6" w:rsidRDefault="002B5065" w:rsidP="000B7CE1">
      <w:pPr>
        <w:pStyle w:val="Chapter6ST26controlledVocabulary"/>
        <w:ind w:left="0"/>
      </w:pPr>
      <w:bookmarkStart w:id="1838" w:name="_Toc530474430"/>
      <w:bookmarkStart w:id="1839" w:name="_Toc53737842"/>
      <w:bookmarkStart w:id="1840" w:name="_Toc90370692"/>
      <w:bookmarkStart w:id="1841" w:name="_Toc144206115"/>
      <w:bookmarkStart w:id="1842" w:name="_Toc207109494"/>
      <w:bookmarkStart w:id="1843" w:name="_Toc207110372"/>
      <w:r w:rsidRPr="00D63AE6">
        <w:t>Qualifier</w:t>
      </w:r>
      <w:r w:rsidRPr="00D63AE6">
        <w:tab/>
        <w:t>regulatory_class</w:t>
      </w:r>
      <w:bookmarkStart w:id="1844" w:name="_Toc210387713"/>
      <w:bookmarkStart w:id="1845" w:name="_Toc210387973"/>
      <w:bookmarkStart w:id="1846" w:name="_Toc210387193"/>
      <w:bookmarkStart w:id="1847" w:name="_Toc210387453"/>
      <w:bookmarkEnd w:id="1838"/>
      <w:bookmarkEnd w:id="1839"/>
      <w:bookmarkEnd w:id="1840"/>
      <w:bookmarkEnd w:id="1841"/>
      <w:bookmarkEnd w:id="1842"/>
      <w:bookmarkEnd w:id="1843"/>
      <w:bookmarkEnd w:id="1844"/>
      <w:bookmarkEnd w:id="1845"/>
      <w:bookmarkEnd w:id="1846"/>
      <w:bookmarkEnd w:id="1847"/>
    </w:p>
    <w:p w14:paraId="3CD27DB5"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a structured description of the classification of transcriptional, translational,</w:t>
      </w:r>
      <w:r w:rsidRPr="00DE3332">
        <w:rPr>
          <w:lang w:val="en-US"/>
        </w:rPr>
        <w:t xml:space="preserve"> </w:t>
      </w:r>
      <w:r w:rsidRPr="00DE3332">
        <w:rPr>
          <w:rFonts w:ascii="Lucida Console" w:hAnsi="Lucida Console"/>
          <w:sz w:val="13"/>
          <w:lang w:val="en-US"/>
        </w:rPr>
        <w:t>replicational and chromatin structure related regulatory elements in a sequence</w:t>
      </w:r>
    </w:p>
    <w:p w14:paraId="722D6716" w14:textId="7AA553CD" w:rsidR="002B5065"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TYPE</w:t>
      </w:r>
      <w:r w:rsidRPr="00DE3332">
        <w:rPr>
          <w:rFonts w:ascii="Lucida Console" w:hAnsi="Lucida Console"/>
          <w:sz w:val="13"/>
          <w:lang w:val="en-US"/>
        </w:rPr>
        <w:br/>
        <w:t>where TYPE is one of the following controlled vocabulary terms or phrases:</w:t>
      </w:r>
    </w:p>
    <w:p w14:paraId="52D8AB21" w14:textId="77777777" w:rsidR="002B5065" w:rsidRPr="00DE3332" w:rsidRDefault="002B5065" w:rsidP="00EB555E">
      <w:pPr>
        <w:tabs>
          <w:tab w:val="left" w:pos="2835"/>
        </w:tabs>
        <w:spacing w:line="360" w:lineRule="auto"/>
        <w:rPr>
          <w:rFonts w:ascii="Lucida Console" w:hAnsi="Lucida Console" w:cs="Lucida Console"/>
          <w:sz w:val="13"/>
          <w:szCs w:val="13"/>
          <w:lang w:val="en-US"/>
        </w:rPr>
      </w:pPr>
      <w:r w:rsidRPr="00DE3332">
        <w:rPr>
          <w:rFonts w:ascii="Lucida Console" w:hAnsi="Lucida Console"/>
          <w:sz w:val="13"/>
          <w:lang w:val="en-US"/>
        </w:rPr>
        <w:tab/>
        <w:t>attenuator</w:t>
      </w:r>
    </w:p>
    <w:p w14:paraId="5D29FFCE" w14:textId="77777777" w:rsidR="002B5065" w:rsidRPr="00DE3332" w:rsidRDefault="002B5065" w:rsidP="00EB555E">
      <w:pPr>
        <w:tabs>
          <w:tab w:val="left" w:pos="2835"/>
        </w:tabs>
        <w:spacing w:line="360" w:lineRule="auto"/>
        <w:ind w:left="2837"/>
        <w:rPr>
          <w:rFonts w:ascii="Lucida Console" w:hAnsi="Lucida Console" w:cs="Lucida Console"/>
          <w:sz w:val="13"/>
          <w:szCs w:val="13"/>
          <w:lang w:val="en-US"/>
        </w:rPr>
      </w:pPr>
      <w:r w:rsidRPr="00DE3332">
        <w:rPr>
          <w:rFonts w:ascii="Lucida Console" w:hAnsi="Lucida Console"/>
          <w:sz w:val="13"/>
          <w:lang w:val="en-US"/>
        </w:rPr>
        <w:t>CAAT_signal</w:t>
      </w:r>
    </w:p>
    <w:p w14:paraId="2F47747A" w14:textId="77777777" w:rsidR="002B5065" w:rsidRPr="00DE3332" w:rsidRDefault="002B5065" w:rsidP="00EB555E">
      <w:pPr>
        <w:tabs>
          <w:tab w:val="left" w:pos="2835"/>
        </w:tabs>
        <w:spacing w:line="360" w:lineRule="auto"/>
        <w:ind w:left="2837"/>
        <w:rPr>
          <w:rFonts w:ascii="Lucida Console" w:hAnsi="Lucida Console" w:cs="Lucida Console"/>
          <w:sz w:val="13"/>
          <w:szCs w:val="13"/>
          <w:lang w:val="en-US"/>
        </w:rPr>
      </w:pPr>
      <w:r w:rsidRPr="00DE3332">
        <w:rPr>
          <w:rFonts w:ascii="Lucida Console" w:hAnsi="Lucida Console"/>
          <w:sz w:val="13"/>
          <w:lang w:val="en-US"/>
        </w:rPr>
        <w:t>DNase_I_hypersensitive_site</w:t>
      </w:r>
    </w:p>
    <w:p w14:paraId="634C42B6" w14:textId="77777777" w:rsidR="002B5065" w:rsidRPr="00DE3332" w:rsidRDefault="002B5065" w:rsidP="00EB555E">
      <w:pPr>
        <w:tabs>
          <w:tab w:val="left" w:pos="2835"/>
        </w:tabs>
        <w:spacing w:line="360" w:lineRule="auto"/>
        <w:ind w:left="2837"/>
        <w:rPr>
          <w:rFonts w:ascii="Lucida Console" w:hAnsi="Lucida Console" w:cs="Lucida Console"/>
          <w:sz w:val="13"/>
          <w:szCs w:val="13"/>
          <w:lang w:val="en-US"/>
        </w:rPr>
      </w:pPr>
      <w:r w:rsidRPr="00DE3332">
        <w:rPr>
          <w:rFonts w:ascii="Lucida Console" w:hAnsi="Lucida Console"/>
          <w:sz w:val="13"/>
          <w:lang w:val="en-US"/>
        </w:rPr>
        <w:t>enhancer</w:t>
      </w:r>
    </w:p>
    <w:p w14:paraId="7FA82A83" w14:textId="77777777" w:rsidR="002B5065" w:rsidRPr="00DE3332" w:rsidRDefault="002B5065" w:rsidP="00EB555E">
      <w:pPr>
        <w:tabs>
          <w:tab w:val="left" w:pos="2835"/>
        </w:tabs>
        <w:spacing w:line="360" w:lineRule="auto"/>
        <w:ind w:left="2837"/>
        <w:rPr>
          <w:rFonts w:ascii="Lucida Console" w:hAnsi="Lucida Console" w:cs="Lucida Console"/>
          <w:sz w:val="13"/>
          <w:szCs w:val="13"/>
          <w:lang w:val="en-US"/>
        </w:rPr>
      </w:pPr>
      <w:r w:rsidRPr="00DE3332">
        <w:rPr>
          <w:rFonts w:ascii="Lucida Console" w:hAnsi="Lucida Console"/>
          <w:sz w:val="13"/>
          <w:lang w:val="en-US"/>
        </w:rPr>
        <w:t>enhancer_blocking_element</w:t>
      </w:r>
    </w:p>
    <w:p w14:paraId="7173E118" w14:textId="77777777" w:rsidR="002B5065" w:rsidRPr="00DE3332" w:rsidRDefault="002B5065" w:rsidP="00EB555E">
      <w:pPr>
        <w:tabs>
          <w:tab w:val="left" w:pos="2835"/>
        </w:tabs>
        <w:spacing w:line="360" w:lineRule="auto"/>
        <w:ind w:left="2837"/>
        <w:rPr>
          <w:rFonts w:ascii="Lucida Console" w:hAnsi="Lucida Console" w:cs="Lucida Console"/>
          <w:sz w:val="13"/>
          <w:szCs w:val="13"/>
          <w:lang w:val="en-US"/>
        </w:rPr>
      </w:pPr>
      <w:r w:rsidRPr="00DE3332">
        <w:rPr>
          <w:rFonts w:ascii="Lucida Console" w:hAnsi="Lucida Console"/>
          <w:sz w:val="13"/>
          <w:lang w:val="en-US"/>
        </w:rPr>
        <w:t>GC_signal</w:t>
      </w:r>
    </w:p>
    <w:p w14:paraId="058F3927" w14:textId="77777777" w:rsidR="002B5065" w:rsidRPr="00DE3332" w:rsidRDefault="002B5065" w:rsidP="00EB555E">
      <w:pPr>
        <w:tabs>
          <w:tab w:val="left" w:pos="2835"/>
        </w:tabs>
        <w:spacing w:line="360" w:lineRule="auto"/>
        <w:ind w:left="2837"/>
        <w:rPr>
          <w:rFonts w:ascii="Lucida Console" w:hAnsi="Lucida Console" w:cs="Lucida Console"/>
          <w:sz w:val="13"/>
          <w:szCs w:val="13"/>
          <w:lang w:val="en-US"/>
        </w:rPr>
      </w:pPr>
      <w:r w:rsidRPr="00DE3332">
        <w:rPr>
          <w:rFonts w:ascii="Lucida Console" w:hAnsi="Lucida Console"/>
          <w:sz w:val="13"/>
          <w:lang w:val="en-US"/>
        </w:rPr>
        <w:t>imprinting_control_region</w:t>
      </w:r>
    </w:p>
    <w:p w14:paraId="62904224" w14:textId="77777777" w:rsidR="002B5065" w:rsidRPr="00DE3332" w:rsidRDefault="002B5065" w:rsidP="00EB555E">
      <w:pPr>
        <w:tabs>
          <w:tab w:val="left" w:pos="2835"/>
        </w:tabs>
        <w:spacing w:line="360" w:lineRule="auto"/>
        <w:ind w:left="2837"/>
        <w:rPr>
          <w:rFonts w:ascii="Lucida Console" w:hAnsi="Lucida Console" w:cs="Lucida Console"/>
          <w:sz w:val="13"/>
          <w:szCs w:val="13"/>
          <w:lang w:val="en-US"/>
        </w:rPr>
      </w:pPr>
      <w:r w:rsidRPr="00DE3332">
        <w:rPr>
          <w:rFonts w:ascii="Lucida Console" w:hAnsi="Lucida Console"/>
          <w:sz w:val="13"/>
          <w:lang w:val="en-US"/>
        </w:rPr>
        <w:t>insulator</w:t>
      </w:r>
    </w:p>
    <w:p w14:paraId="53464907" w14:textId="77777777" w:rsidR="002B5065" w:rsidRPr="00DE3332" w:rsidRDefault="002B5065" w:rsidP="00EB555E">
      <w:pPr>
        <w:tabs>
          <w:tab w:val="left" w:pos="2835"/>
        </w:tabs>
        <w:spacing w:line="360" w:lineRule="auto"/>
        <w:ind w:left="2837"/>
        <w:rPr>
          <w:rFonts w:ascii="Lucida Console" w:hAnsi="Lucida Console" w:cs="Lucida Console"/>
          <w:sz w:val="13"/>
          <w:szCs w:val="13"/>
          <w:lang w:val="en-US"/>
        </w:rPr>
      </w:pPr>
      <w:r w:rsidRPr="00DE3332">
        <w:rPr>
          <w:rFonts w:ascii="Lucida Console" w:hAnsi="Lucida Console"/>
          <w:sz w:val="13"/>
          <w:lang w:val="en-US"/>
        </w:rPr>
        <w:t>locus_control_region</w:t>
      </w:r>
    </w:p>
    <w:p w14:paraId="4A6C653D" w14:textId="77777777" w:rsidR="002B5065" w:rsidRPr="00DE3332" w:rsidRDefault="002B5065" w:rsidP="00EB555E">
      <w:pPr>
        <w:tabs>
          <w:tab w:val="left" w:pos="2835"/>
        </w:tabs>
        <w:spacing w:line="360" w:lineRule="auto"/>
        <w:ind w:left="2837"/>
        <w:rPr>
          <w:rFonts w:ascii="Lucida Console" w:hAnsi="Lucida Console"/>
          <w:sz w:val="13"/>
          <w:lang w:val="en-US"/>
        </w:rPr>
      </w:pPr>
      <w:r w:rsidRPr="00DE3332">
        <w:rPr>
          <w:rFonts w:ascii="Lucida Console" w:hAnsi="Lucida Console"/>
          <w:sz w:val="13"/>
          <w:lang w:val="en-US"/>
        </w:rPr>
        <w:t>matrix_attachment_region</w:t>
      </w:r>
    </w:p>
    <w:p w14:paraId="3B74AAE1" w14:textId="77777777" w:rsidR="002B5065" w:rsidRPr="00DE3332" w:rsidRDefault="002B5065" w:rsidP="00EB555E">
      <w:pPr>
        <w:tabs>
          <w:tab w:val="left" w:pos="2835"/>
        </w:tabs>
        <w:spacing w:line="360" w:lineRule="auto"/>
        <w:ind w:left="2837"/>
        <w:rPr>
          <w:rFonts w:ascii="Lucida Console" w:hAnsi="Lucida Console"/>
          <w:sz w:val="13"/>
          <w:lang w:val="en-US"/>
        </w:rPr>
      </w:pPr>
      <w:r w:rsidRPr="00DE3332">
        <w:rPr>
          <w:rFonts w:ascii="Lucida Console" w:hAnsi="Lucida Console"/>
          <w:sz w:val="13"/>
          <w:lang w:val="en-US"/>
        </w:rPr>
        <w:t>minus_35_signal</w:t>
      </w:r>
    </w:p>
    <w:p w14:paraId="05CC4BCA" w14:textId="77777777" w:rsidR="002B5065" w:rsidRPr="00DE3332" w:rsidRDefault="002B5065" w:rsidP="00EB555E">
      <w:pPr>
        <w:tabs>
          <w:tab w:val="left" w:pos="2835"/>
        </w:tabs>
        <w:spacing w:line="360" w:lineRule="auto"/>
        <w:ind w:left="2837"/>
        <w:rPr>
          <w:rFonts w:ascii="Lucida Console" w:hAnsi="Lucida Console"/>
          <w:sz w:val="13"/>
          <w:lang w:val="en-US"/>
        </w:rPr>
      </w:pPr>
      <w:r w:rsidRPr="00DE3332">
        <w:rPr>
          <w:rFonts w:ascii="Lucida Console" w:hAnsi="Lucida Console"/>
          <w:sz w:val="13"/>
          <w:lang w:val="en-US"/>
        </w:rPr>
        <w:t>minus_10_signal</w:t>
      </w:r>
    </w:p>
    <w:p w14:paraId="098433E4" w14:textId="77777777" w:rsidR="002B5065" w:rsidRPr="00DE3332" w:rsidRDefault="002B5065" w:rsidP="00EB555E">
      <w:pPr>
        <w:tabs>
          <w:tab w:val="left" w:pos="2835"/>
        </w:tabs>
        <w:spacing w:line="360" w:lineRule="auto"/>
        <w:ind w:left="2837"/>
        <w:rPr>
          <w:rFonts w:ascii="Lucida Console" w:hAnsi="Lucida Console" w:cs="Lucida Console"/>
          <w:sz w:val="13"/>
          <w:szCs w:val="13"/>
          <w:lang w:val="en-US"/>
        </w:rPr>
      </w:pPr>
      <w:r w:rsidRPr="00DE3332">
        <w:rPr>
          <w:rFonts w:ascii="Lucida Console" w:hAnsi="Lucida Console"/>
          <w:sz w:val="13"/>
          <w:lang w:val="en-US"/>
        </w:rPr>
        <w:t>polyA_signal_sequence</w:t>
      </w:r>
    </w:p>
    <w:p w14:paraId="2FC76B73" w14:textId="77777777" w:rsidR="002B5065" w:rsidRPr="00DE3332" w:rsidRDefault="002B5065" w:rsidP="00EB555E">
      <w:pPr>
        <w:tabs>
          <w:tab w:val="left" w:pos="2835"/>
        </w:tabs>
        <w:spacing w:line="360" w:lineRule="auto"/>
        <w:ind w:left="2837"/>
        <w:rPr>
          <w:rFonts w:ascii="Lucida Console" w:hAnsi="Lucida Console" w:cs="Lucida Console"/>
          <w:sz w:val="13"/>
          <w:szCs w:val="13"/>
          <w:lang w:val="en-US"/>
        </w:rPr>
      </w:pPr>
      <w:r w:rsidRPr="00DE3332">
        <w:rPr>
          <w:rFonts w:ascii="Lucida Console" w:hAnsi="Lucida Console"/>
          <w:sz w:val="13"/>
          <w:lang w:val="en-US"/>
        </w:rPr>
        <w:t>promoter</w:t>
      </w:r>
    </w:p>
    <w:p w14:paraId="1071E868" w14:textId="0658D19F" w:rsidR="002B5065" w:rsidRPr="00DE3332" w:rsidRDefault="002B5065" w:rsidP="00EB555E">
      <w:pPr>
        <w:tabs>
          <w:tab w:val="left" w:pos="2835"/>
        </w:tabs>
        <w:spacing w:line="360" w:lineRule="auto"/>
        <w:ind w:left="2837"/>
        <w:rPr>
          <w:rFonts w:ascii="Lucida Console" w:hAnsi="Lucida Console" w:cs="Lucida Console"/>
          <w:sz w:val="13"/>
          <w:szCs w:val="13"/>
          <w:lang w:val="en-US"/>
        </w:rPr>
      </w:pPr>
      <w:r w:rsidRPr="00D63AE6">
        <w:rPr>
          <w:rFonts w:ascii="Lucida Console" w:hAnsi="Lucida Console"/>
          <w:sz w:val="13"/>
          <w:lang w:val="en-GB"/>
        </w:rPr>
        <w:t>recoding_stimulatory_region</w:t>
      </w:r>
    </w:p>
    <w:p w14:paraId="186E7823" w14:textId="70EC7355" w:rsidR="008B1BC0" w:rsidRPr="00DE3332" w:rsidRDefault="008B1BC0" w:rsidP="00FD7895">
      <w:pPr>
        <w:tabs>
          <w:tab w:val="left" w:pos="2835"/>
        </w:tabs>
        <w:spacing w:line="360" w:lineRule="auto"/>
        <w:ind w:left="2837"/>
        <w:rPr>
          <w:rFonts w:ascii="Lucida Console" w:hAnsi="Lucida Console" w:cs="Lucida Console"/>
          <w:sz w:val="13"/>
          <w:szCs w:val="13"/>
          <w:lang w:val="en-US"/>
        </w:rPr>
      </w:pPr>
      <w:r w:rsidRPr="00D63AE6">
        <w:rPr>
          <w:rFonts w:ascii="Lucida Console" w:hAnsi="Lucida Console"/>
          <w:sz w:val="13"/>
          <w:lang w:val="en-GB"/>
        </w:rPr>
        <w:t>recombination_enhancer</w:t>
      </w:r>
    </w:p>
    <w:p w14:paraId="7CED9826" w14:textId="7FBB3E0D" w:rsidR="002B5065" w:rsidRPr="00DE3332" w:rsidRDefault="002B5065" w:rsidP="00EB555E">
      <w:pPr>
        <w:tabs>
          <w:tab w:val="left" w:pos="2835"/>
        </w:tabs>
        <w:spacing w:line="360" w:lineRule="auto"/>
        <w:ind w:left="2837"/>
        <w:rPr>
          <w:rFonts w:ascii="Lucida Console" w:hAnsi="Lucida Console" w:cs="Lucida Console"/>
          <w:sz w:val="13"/>
          <w:szCs w:val="13"/>
          <w:lang w:val="en-US"/>
        </w:rPr>
      </w:pPr>
      <w:r w:rsidRPr="00D63AE6">
        <w:rPr>
          <w:rFonts w:ascii="Lucida Console" w:hAnsi="Lucida Console"/>
          <w:sz w:val="13"/>
          <w:lang w:val="en-GB"/>
        </w:rPr>
        <w:t>replication_regulatory_region</w:t>
      </w:r>
    </w:p>
    <w:p w14:paraId="41F2D6C0" w14:textId="77777777" w:rsidR="002B5065" w:rsidRPr="00DE3332" w:rsidRDefault="002B5065" w:rsidP="00EB555E">
      <w:pPr>
        <w:tabs>
          <w:tab w:val="left" w:pos="2835"/>
        </w:tabs>
        <w:spacing w:line="360" w:lineRule="auto"/>
        <w:ind w:left="2837"/>
        <w:rPr>
          <w:rFonts w:ascii="Lucida Console" w:hAnsi="Lucida Console" w:cs="Lucida Console"/>
          <w:sz w:val="13"/>
          <w:szCs w:val="13"/>
          <w:lang w:val="en-US"/>
        </w:rPr>
      </w:pPr>
      <w:r w:rsidRPr="00D63AE6">
        <w:rPr>
          <w:rFonts w:ascii="Lucida Console" w:hAnsi="Lucida Console"/>
          <w:sz w:val="13"/>
          <w:lang w:val="en-GB"/>
        </w:rPr>
        <w:t>response_element</w:t>
      </w:r>
    </w:p>
    <w:p w14:paraId="1C2561CA" w14:textId="77777777" w:rsidR="002B5065" w:rsidRPr="00DE3332" w:rsidRDefault="002B5065" w:rsidP="00EB555E">
      <w:pPr>
        <w:tabs>
          <w:tab w:val="left" w:pos="2835"/>
        </w:tabs>
        <w:spacing w:line="360" w:lineRule="auto"/>
        <w:ind w:left="2837"/>
        <w:rPr>
          <w:rFonts w:ascii="Lucida Console" w:hAnsi="Lucida Console" w:cs="Lucida Console"/>
          <w:sz w:val="13"/>
          <w:szCs w:val="13"/>
          <w:lang w:val="en-US"/>
        </w:rPr>
      </w:pPr>
      <w:r w:rsidRPr="00DE3332">
        <w:rPr>
          <w:rFonts w:ascii="Lucida Console" w:hAnsi="Lucida Console"/>
          <w:sz w:val="13"/>
          <w:lang w:val="en-US"/>
        </w:rPr>
        <w:t>ribosome_binding_site</w:t>
      </w:r>
    </w:p>
    <w:p w14:paraId="61253449" w14:textId="77777777" w:rsidR="002B5065" w:rsidRPr="00DE3332" w:rsidRDefault="002B5065" w:rsidP="00EB555E">
      <w:pPr>
        <w:tabs>
          <w:tab w:val="left" w:pos="2835"/>
        </w:tabs>
        <w:spacing w:line="360" w:lineRule="auto"/>
        <w:ind w:left="2837"/>
        <w:rPr>
          <w:rFonts w:ascii="Lucida Console" w:hAnsi="Lucida Console" w:cs="Lucida Console"/>
          <w:sz w:val="13"/>
          <w:szCs w:val="13"/>
          <w:lang w:val="en-US"/>
        </w:rPr>
      </w:pPr>
      <w:r w:rsidRPr="00DE3332">
        <w:rPr>
          <w:rFonts w:ascii="Lucida Console" w:hAnsi="Lucida Console"/>
          <w:sz w:val="13"/>
          <w:lang w:val="en-US"/>
        </w:rPr>
        <w:t>riboswitch</w:t>
      </w:r>
    </w:p>
    <w:p w14:paraId="6B53AD4F" w14:textId="77777777" w:rsidR="002B5065" w:rsidRPr="00DE3332" w:rsidRDefault="002B5065" w:rsidP="00EB555E">
      <w:pPr>
        <w:tabs>
          <w:tab w:val="left" w:pos="2835"/>
        </w:tabs>
        <w:spacing w:line="360" w:lineRule="auto"/>
        <w:ind w:left="2837"/>
        <w:rPr>
          <w:rFonts w:ascii="Lucida Console" w:hAnsi="Lucida Console" w:cs="Lucida Console"/>
          <w:sz w:val="13"/>
          <w:szCs w:val="13"/>
          <w:lang w:val="en-US"/>
        </w:rPr>
      </w:pPr>
      <w:r w:rsidRPr="00DE3332">
        <w:rPr>
          <w:rFonts w:ascii="Lucida Console" w:hAnsi="Lucida Console"/>
          <w:sz w:val="13"/>
          <w:lang w:val="en-US"/>
        </w:rPr>
        <w:t>silencer</w:t>
      </w:r>
    </w:p>
    <w:p w14:paraId="042C92E9" w14:textId="77777777" w:rsidR="002B5065" w:rsidRPr="00DE3332" w:rsidRDefault="002B5065" w:rsidP="00EB555E">
      <w:pPr>
        <w:tabs>
          <w:tab w:val="left" w:pos="2835"/>
        </w:tabs>
        <w:spacing w:line="360" w:lineRule="auto"/>
        <w:ind w:left="2837"/>
        <w:rPr>
          <w:rFonts w:ascii="Lucida Console" w:hAnsi="Lucida Console" w:cs="Lucida Console"/>
          <w:sz w:val="13"/>
          <w:szCs w:val="13"/>
          <w:lang w:val="en-US"/>
        </w:rPr>
      </w:pPr>
      <w:r w:rsidRPr="00DE3332">
        <w:rPr>
          <w:rFonts w:ascii="Lucida Console" w:hAnsi="Lucida Console"/>
          <w:sz w:val="13"/>
          <w:lang w:val="en-US"/>
        </w:rPr>
        <w:t>TATA_box</w:t>
      </w:r>
    </w:p>
    <w:p w14:paraId="3D0C94A4" w14:textId="77777777" w:rsidR="002B5065" w:rsidRPr="00DE3332" w:rsidRDefault="002B5065" w:rsidP="00EB555E">
      <w:pPr>
        <w:tabs>
          <w:tab w:val="left" w:pos="2835"/>
        </w:tabs>
        <w:spacing w:line="360" w:lineRule="auto"/>
        <w:ind w:left="2837"/>
        <w:rPr>
          <w:rFonts w:ascii="Lucida Console" w:hAnsi="Lucida Console" w:cs="Lucida Console"/>
          <w:sz w:val="13"/>
          <w:szCs w:val="13"/>
          <w:lang w:val="en-US"/>
        </w:rPr>
      </w:pPr>
      <w:r w:rsidRPr="00DE3332">
        <w:rPr>
          <w:rFonts w:ascii="Lucida Console" w:hAnsi="Lucida Console"/>
          <w:sz w:val="13"/>
          <w:lang w:val="en-US"/>
        </w:rPr>
        <w:t>terminator</w:t>
      </w:r>
    </w:p>
    <w:p w14:paraId="26AF208F" w14:textId="5B413B1B" w:rsidR="002B5065" w:rsidRPr="00DE3332" w:rsidRDefault="002B5065" w:rsidP="00FD7895">
      <w:pPr>
        <w:tabs>
          <w:tab w:val="left" w:pos="2835"/>
        </w:tabs>
        <w:spacing w:line="360" w:lineRule="auto"/>
        <w:ind w:left="2837"/>
        <w:rPr>
          <w:rFonts w:ascii="Lucida Console" w:hAnsi="Lucida Console" w:cs="Lucida Console"/>
          <w:sz w:val="13"/>
          <w:szCs w:val="13"/>
          <w:lang w:val="en-US"/>
        </w:rPr>
      </w:pPr>
      <w:r w:rsidRPr="00DE3332">
        <w:rPr>
          <w:rFonts w:ascii="Lucida Console" w:hAnsi="Lucida Console"/>
          <w:sz w:val="13"/>
          <w:lang w:val="en-US"/>
        </w:rPr>
        <w:t>transcriptional_cis_regulatory_region</w:t>
      </w:r>
    </w:p>
    <w:p w14:paraId="708573F7" w14:textId="6C9CDC76" w:rsidR="007278ED" w:rsidRPr="00DE3332" w:rsidRDefault="007278ED" w:rsidP="00FD7895">
      <w:pPr>
        <w:tabs>
          <w:tab w:val="left" w:pos="2835"/>
        </w:tabs>
        <w:spacing w:line="360" w:lineRule="auto"/>
        <w:ind w:left="2837"/>
        <w:rPr>
          <w:rFonts w:ascii="Lucida Console" w:hAnsi="Lucida Console" w:cs="Lucida Console"/>
          <w:sz w:val="13"/>
          <w:szCs w:val="13"/>
          <w:lang w:val="en-US"/>
        </w:rPr>
      </w:pPr>
      <w:r w:rsidRPr="00DE3332">
        <w:rPr>
          <w:rFonts w:ascii="Lucida Console" w:hAnsi="Lucida Console"/>
          <w:sz w:val="13"/>
          <w:lang w:val="en-US"/>
        </w:rPr>
        <w:t>uORF</w:t>
      </w:r>
    </w:p>
    <w:p w14:paraId="2780E4A5" w14:textId="77777777" w:rsidR="002B5065" w:rsidRPr="00DE3332" w:rsidRDefault="002B5065" w:rsidP="00EB555E">
      <w:pPr>
        <w:tabs>
          <w:tab w:val="left" w:pos="2835"/>
        </w:tabs>
        <w:spacing w:line="360" w:lineRule="auto"/>
        <w:ind w:left="2837"/>
        <w:rPr>
          <w:rFonts w:ascii="Lucida Console" w:hAnsi="Lucida Console" w:cs="Lucida Console"/>
          <w:sz w:val="13"/>
          <w:szCs w:val="13"/>
          <w:lang w:val="en-US"/>
        </w:rPr>
      </w:pPr>
      <w:r w:rsidRPr="00DE3332">
        <w:rPr>
          <w:rFonts w:ascii="Lucida Console" w:hAnsi="Lucida Console"/>
          <w:sz w:val="13"/>
          <w:lang w:val="en-US"/>
        </w:rPr>
        <w:t>other</w:t>
      </w:r>
    </w:p>
    <w:p w14:paraId="16D0477D"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&lt;INSDQualifier_value&gt;promoter&lt;/INSDQualifier_value&gt;</w:t>
      </w:r>
    </w:p>
    <w:p w14:paraId="4F534D11" w14:textId="77777777" w:rsidR="002B5065" w:rsidRPr="00DE3332" w:rsidRDefault="002B5065" w:rsidP="00EB555E">
      <w:pPr>
        <w:tabs>
          <w:tab w:val="left" w:pos="2835"/>
        </w:tabs>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&lt;INSDQualifier_value&gt;enhancer&lt;/INSDQualifier_value&gt;</w:t>
      </w:r>
    </w:p>
    <w:p w14:paraId="49C06A07" w14:textId="77777777" w:rsidR="002B5065" w:rsidRPr="00DE3332" w:rsidRDefault="002B5065" w:rsidP="00EB555E">
      <w:pPr>
        <w:tabs>
          <w:tab w:val="left" w:pos="2835"/>
        </w:tabs>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&lt;INSDQualifier_value&gt;ribosome_binding_site&lt;/INSDQualifier_value&gt;</w:t>
      </w:r>
    </w:p>
    <w:p w14:paraId="75B07B1C"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 xml:space="preserve">Comment </w:t>
      </w:r>
      <w:r w:rsidRPr="00DE3332">
        <w:rPr>
          <w:rFonts w:ascii="Lucida Console" w:hAnsi="Lucida Console"/>
          <w:sz w:val="13"/>
          <w:lang w:val="en-US"/>
        </w:rPr>
        <w:tab/>
        <w:t>specific regulatory classes not yet in the regulatory_class controlled vocabulary must be annotated by entering “other” as the regulatory_class qualifier value and providing a brief explanation of the novel regulatory_class in a note qualifier</w:t>
      </w:r>
      <w:bookmarkStart w:id="1848" w:name="_Toc383608801"/>
    </w:p>
    <w:p w14:paraId="0E6FE8F2" w14:textId="77777777" w:rsidR="002B5065" w:rsidRPr="00D63AE6" w:rsidRDefault="002B5065" w:rsidP="000B7CE1">
      <w:pPr>
        <w:pStyle w:val="Chapter6ST26controlledVocabulary"/>
        <w:ind w:left="0"/>
      </w:pPr>
      <w:bookmarkStart w:id="1849" w:name="_Toc530474431"/>
      <w:bookmarkStart w:id="1850" w:name="_Toc53737843"/>
      <w:bookmarkStart w:id="1851" w:name="_Toc90370693"/>
      <w:bookmarkStart w:id="1852" w:name="_Toc144206116"/>
      <w:bookmarkStart w:id="1853" w:name="_Toc207109495"/>
      <w:bookmarkStart w:id="1854" w:name="_Toc207110373"/>
      <w:r w:rsidRPr="00D63AE6">
        <w:t>Qualifier</w:t>
      </w:r>
      <w:r w:rsidRPr="00D63AE6">
        <w:tab/>
        <w:t>replace</w:t>
      </w:r>
      <w:bookmarkStart w:id="1855" w:name="_Toc210387714"/>
      <w:bookmarkStart w:id="1856" w:name="_Toc210387974"/>
      <w:bookmarkStart w:id="1857" w:name="_Toc210387194"/>
      <w:bookmarkStart w:id="1858" w:name="_Toc210387454"/>
      <w:bookmarkEnd w:id="1848"/>
      <w:bookmarkEnd w:id="1849"/>
      <w:bookmarkEnd w:id="1850"/>
      <w:bookmarkEnd w:id="1851"/>
      <w:bookmarkEnd w:id="1852"/>
      <w:bookmarkEnd w:id="1853"/>
      <w:bookmarkEnd w:id="1854"/>
      <w:bookmarkEnd w:id="1855"/>
      <w:bookmarkEnd w:id="1856"/>
      <w:bookmarkEnd w:id="1857"/>
      <w:bookmarkEnd w:id="1858"/>
    </w:p>
    <w:p w14:paraId="7648447B"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indicates that the sequence identified in a feature’s location is replaced by the sequence shown in the qualifier’s value; if no sequence (i.e., no value) is contained within the qualifier, this indicates a deletion</w:t>
      </w:r>
    </w:p>
    <w:p w14:paraId="4D782835" w14:textId="3E56C2A1" w:rsidR="002B5065" w:rsidRPr="00DE3332" w:rsidRDefault="00EC0462" w:rsidP="00EC0462">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p>
    <w:p w14:paraId="15AB471B"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&lt;INSDQualifier_value&gt;a&lt;/INSDQualifier_value&gt;</w:t>
      </w:r>
    </w:p>
    <w:p w14:paraId="66D3A615"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&lt;INSDQualifier_value&gt;&lt;/INSDQualifier_value&gt; - for a deletion</w:t>
      </w:r>
    </w:p>
    <w:p w14:paraId="60975436" w14:textId="77777777" w:rsidR="002B5065" w:rsidRPr="00D63AE6" w:rsidRDefault="002B5065" w:rsidP="000B7CE1">
      <w:pPr>
        <w:pStyle w:val="Chapter6ST26controlledVocabulary"/>
        <w:ind w:left="0"/>
      </w:pPr>
      <w:bookmarkStart w:id="1859" w:name="_Toc383608802"/>
      <w:bookmarkStart w:id="1860" w:name="_Toc530474432"/>
      <w:bookmarkStart w:id="1861" w:name="_Toc53737844"/>
      <w:bookmarkStart w:id="1862" w:name="_Toc90370694"/>
      <w:bookmarkStart w:id="1863" w:name="_Toc144206117"/>
      <w:bookmarkStart w:id="1864" w:name="_Toc207109496"/>
      <w:bookmarkStart w:id="1865" w:name="_Toc207110374"/>
      <w:r w:rsidRPr="00D63AE6">
        <w:t>Qualifier</w:t>
      </w:r>
      <w:r w:rsidRPr="00D63AE6">
        <w:tab/>
        <w:t>ribosomal_slippage</w:t>
      </w:r>
      <w:bookmarkStart w:id="1866" w:name="_Toc210387715"/>
      <w:bookmarkStart w:id="1867" w:name="_Toc210387975"/>
      <w:bookmarkStart w:id="1868" w:name="_Toc210387195"/>
      <w:bookmarkStart w:id="1869" w:name="_Toc210387455"/>
      <w:bookmarkEnd w:id="1859"/>
      <w:bookmarkEnd w:id="1860"/>
      <w:bookmarkEnd w:id="1861"/>
      <w:bookmarkEnd w:id="1862"/>
      <w:bookmarkEnd w:id="1863"/>
      <w:bookmarkEnd w:id="1864"/>
      <w:bookmarkEnd w:id="1865"/>
      <w:bookmarkEnd w:id="1866"/>
      <w:bookmarkEnd w:id="1867"/>
      <w:bookmarkEnd w:id="1868"/>
      <w:bookmarkEnd w:id="1869"/>
    </w:p>
    <w:p w14:paraId="28867AA1"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during protein translation, certain sequences can program ribosomes to change to an alternative reading frame by a mechanism known as ribosomal slippage</w:t>
      </w:r>
    </w:p>
    <w:p w14:paraId="4A1B3241"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Value format</w:t>
      </w:r>
      <w:r w:rsidRPr="00DE3332">
        <w:rPr>
          <w:rFonts w:ascii="Lucida Console" w:hAnsi="Lucida Console"/>
          <w:sz w:val="13"/>
          <w:lang w:val="en-US"/>
        </w:rPr>
        <w:tab/>
        <w:t>none</w:t>
      </w:r>
    </w:p>
    <w:p w14:paraId="1063B132"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a join operator, e.g., [join(486..1784,1787..4810)] must be used in the CDS feature location to indicate the location of ribosomal_slippage</w:t>
      </w:r>
    </w:p>
    <w:p w14:paraId="5B918CE0" w14:textId="77777777" w:rsidR="002B5065" w:rsidRPr="00D63AE6" w:rsidRDefault="002B5065" w:rsidP="000B7CE1">
      <w:pPr>
        <w:pStyle w:val="Chapter6ST26controlledVocabulary"/>
        <w:ind w:left="0"/>
      </w:pPr>
      <w:bookmarkStart w:id="1870" w:name="_Toc383608803"/>
      <w:bookmarkStart w:id="1871" w:name="_Toc530474433"/>
      <w:bookmarkStart w:id="1872" w:name="_Toc53737845"/>
      <w:bookmarkStart w:id="1873" w:name="_Toc90370695"/>
      <w:bookmarkStart w:id="1874" w:name="_Toc144206118"/>
      <w:bookmarkStart w:id="1875" w:name="_Toc207109497"/>
      <w:bookmarkStart w:id="1876" w:name="_Toc207110375"/>
      <w:r w:rsidRPr="00D63AE6">
        <w:t>Qualifier</w:t>
      </w:r>
      <w:r w:rsidRPr="00D63AE6">
        <w:tab/>
        <w:t>rpt_family</w:t>
      </w:r>
      <w:bookmarkStart w:id="1877" w:name="_Toc210387716"/>
      <w:bookmarkStart w:id="1878" w:name="_Toc210387976"/>
      <w:bookmarkStart w:id="1879" w:name="_Toc210387196"/>
      <w:bookmarkStart w:id="1880" w:name="_Toc210387456"/>
      <w:bookmarkEnd w:id="1870"/>
      <w:bookmarkEnd w:id="1871"/>
      <w:bookmarkEnd w:id="1872"/>
      <w:bookmarkEnd w:id="1873"/>
      <w:bookmarkEnd w:id="1874"/>
      <w:bookmarkEnd w:id="1875"/>
      <w:bookmarkEnd w:id="1876"/>
      <w:bookmarkEnd w:id="1877"/>
      <w:bookmarkEnd w:id="1878"/>
      <w:bookmarkEnd w:id="1879"/>
      <w:bookmarkEnd w:id="1880"/>
    </w:p>
    <w:p w14:paraId="79D652AD"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type of repeated sequence; "Alu" or "Kpn", for example</w:t>
      </w:r>
    </w:p>
    <w:p w14:paraId="2E2EA6DE" w14:textId="3227AA40" w:rsidR="002B5065" w:rsidRPr="00DE3332" w:rsidRDefault="00EC0462" w:rsidP="00EC0462">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p>
    <w:p w14:paraId="4EC45B67" w14:textId="0C7F4C32" w:rsidR="002B5065" w:rsidRPr="00DE3332" w:rsidRDefault="002B5065" w:rsidP="00DA032D">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&lt;INSDQualifier_value&gt;Alu&lt;/INSDQualifier_value&gt;</w:t>
      </w:r>
    </w:p>
    <w:p w14:paraId="5DF36691" w14:textId="77777777" w:rsidR="002B5065" w:rsidRPr="00D63AE6" w:rsidRDefault="002B5065" w:rsidP="000B7CE1">
      <w:pPr>
        <w:pStyle w:val="Chapter6ST26controlledVocabulary"/>
        <w:ind w:left="0"/>
      </w:pPr>
      <w:bookmarkStart w:id="1881" w:name="_Toc383608804"/>
      <w:bookmarkStart w:id="1882" w:name="_Toc530474434"/>
      <w:bookmarkStart w:id="1883" w:name="_Toc53737846"/>
      <w:bookmarkStart w:id="1884" w:name="_Toc90370696"/>
      <w:bookmarkStart w:id="1885" w:name="_Toc144206119"/>
      <w:bookmarkStart w:id="1886" w:name="_Toc207109498"/>
      <w:bookmarkStart w:id="1887" w:name="_Toc207110376"/>
      <w:r w:rsidRPr="00D63AE6">
        <w:t>Qualifier</w:t>
      </w:r>
      <w:r w:rsidRPr="00D63AE6">
        <w:tab/>
        <w:t>rpt_type</w:t>
      </w:r>
      <w:bookmarkStart w:id="1888" w:name="_Toc210387717"/>
      <w:bookmarkStart w:id="1889" w:name="_Toc210387977"/>
      <w:bookmarkStart w:id="1890" w:name="_Toc210387197"/>
      <w:bookmarkStart w:id="1891" w:name="_Toc210387457"/>
      <w:bookmarkEnd w:id="1881"/>
      <w:bookmarkEnd w:id="1882"/>
      <w:bookmarkEnd w:id="1883"/>
      <w:bookmarkEnd w:id="1884"/>
      <w:bookmarkEnd w:id="1885"/>
      <w:bookmarkEnd w:id="1886"/>
      <w:bookmarkEnd w:id="1887"/>
      <w:bookmarkEnd w:id="1888"/>
      <w:bookmarkEnd w:id="1889"/>
      <w:bookmarkEnd w:id="1890"/>
      <w:bookmarkEnd w:id="1891"/>
    </w:p>
    <w:p w14:paraId="5DB2B4F2"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structure and distribution of repeated sequence</w:t>
      </w:r>
    </w:p>
    <w:p w14:paraId="2BD493D0" w14:textId="430ED448" w:rsidR="002B5065"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One of the following controlled vocabulary terms or phrases:</w:t>
      </w:r>
    </w:p>
    <w:p w14:paraId="15375B9F"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tandem</w:t>
      </w:r>
    </w:p>
    <w:p w14:paraId="07C29A10"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direct</w:t>
      </w:r>
    </w:p>
    <w:p w14:paraId="4F9D0D3C"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inverted</w:t>
      </w:r>
    </w:p>
    <w:p w14:paraId="5711A431"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flanking</w:t>
      </w:r>
    </w:p>
    <w:p w14:paraId="5AD4CD22" w14:textId="77777777" w:rsidR="002B5065" w:rsidRPr="00DE3332" w:rsidRDefault="002B5065" w:rsidP="00EB555E">
      <w:pPr>
        <w:spacing w:line="360" w:lineRule="auto"/>
        <w:ind w:left="2837"/>
        <w:rPr>
          <w:rFonts w:ascii="Lucida Console" w:hAnsi="Lucida Console" w:cs="Lucida Console"/>
          <w:sz w:val="13"/>
          <w:szCs w:val="13"/>
          <w:u w:val="single"/>
          <w:lang w:val="en-US"/>
        </w:rPr>
      </w:pPr>
      <w:r w:rsidRPr="00DE3332">
        <w:rPr>
          <w:rFonts w:ascii="Lucida Console" w:hAnsi="Lucida Console"/>
          <w:sz w:val="13"/>
          <w:lang w:val="en-US"/>
        </w:rPr>
        <w:t>nested</w:t>
      </w:r>
    </w:p>
    <w:p w14:paraId="30CE6952"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terminal</w:t>
      </w:r>
    </w:p>
    <w:p w14:paraId="79AB2BB4"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dispersed</w:t>
      </w:r>
    </w:p>
    <w:p w14:paraId="36B88C15"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 xml:space="preserve">long_terminal_repeat </w:t>
      </w:r>
    </w:p>
    <w:p w14:paraId="60E2C67C"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non_ltr_retrotransposon_polymeric_tract</w:t>
      </w:r>
    </w:p>
    <w:p w14:paraId="76E58079"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 xml:space="preserve">centromeric_repeat </w:t>
      </w:r>
    </w:p>
    <w:p w14:paraId="5D7EA4B5"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 xml:space="preserve">telomeric_repeat </w:t>
      </w:r>
    </w:p>
    <w:p w14:paraId="5E818C3E"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x_element_combinatorial_repeat</w:t>
      </w:r>
    </w:p>
    <w:p w14:paraId="2AEE1438"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y_prime_element</w:t>
      </w:r>
    </w:p>
    <w:p w14:paraId="0A8A7F30" w14:textId="77777777" w:rsidR="002B5065" w:rsidRPr="00DE3332" w:rsidRDefault="002B5065" w:rsidP="00EB555E">
      <w:pPr>
        <w:spacing w:line="360" w:lineRule="auto"/>
        <w:ind w:left="2837"/>
        <w:rPr>
          <w:rFonts w:ascii="Lucida Console" w:hAnsi="Lucida Console" w:cs="Lucida Console"/>
          <w:sz w:val="13"/>
          <w:szCs w:val="13"/>
          <w:u w:val="single"/>
          <w:lang w:val="en-US"/>
        </w:rPr>
      </w:pPr>
      <w:r w:rsidRPr="00DE3332">
        <w:rPr>
          <w:rFonts w:ascii="Lucida Console" w:hAnsi="Lucida Console"/>
          <w:sz w:val="13"/>
          <w:lang w:val="en-US"/>
        </w:rPr>
        <w:t>other</w:t>
      </w:r>
    </w:p>
    <w:p w14:paraId="7E3E1BEA"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&lt;INSDQualifier_value&gt;inverted&lt;/INSDQualifier_value&gt;</w:t>
      </w:r>
      <w:r w:rsidRPr="00DE3332">
        <w:rPr>
          <w:rFonts w:ascii="Lucida Console" w:hAnsi="Lucida Console"/>
          <w:sz w:val="13"/>
          <w:lang w:val="en-US"/>
        </w:rPr>
        <w:br/>
        <w:t>&lt;INSDQualifier_value&gt;long_terminal_repeat&lt;/INSDQualifier_value&gt;</w:t>
      </w:r>
    </w:p>
    <w:p w14:paraId="2FC1EB27"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Definitions of the values:</w:t>
      </w:r>
    </w:p>
    <w:p w14:paraId="3D66F67C"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tandem - a repeat that exists adjacent to another in the same orientation;</w:t>
      </w:r>
    </w:p>
    <w:p w14:paraId="320AB92E"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direct - a repeat that exists not always adjacent but is in the same orientation;</w:t>
      </w:r>
    </w:p>
    <w:p w14:paraId="606EF426" w14:textId="77777777" w:rsidR="002B5065" w:rsidRPr="00DE3332" w:rsidRDefault="002B5065" w:rsidP="00EB555E">
      <w:pPr>
        <w:spacing w:line="360" w:lineRule="auto"/>
        <w:ind w:left="3399" w:hanging="562"/>
        <w:rPr>
          <w:rFonts w:ascii="Lucida Console" w:hAnsi="Lucida Console" w:cs="Lucida Console"/>
          <w:sz w:val="13"/>
          <w:szCs w:val="13"/>
          <w:lang w:val="en-US"/>
        </w:rPr>
      </w:pPr>
      <w:r w:rsidRPr="00DE3332">
        <w:rPr>
          <w:rFonts w:ascii="Lucida Console" w:hAnsi="Lucida Console"/>
          <w:sz w:val="13"/>
          <w:lang w:val="en-US"/>
        </w:rPr>
        <w:t>inverted – a repeat pair occurring in reverse orientation to one another on the same molecule;</w:t>
      </w:r>
    </w:p>
    <w:p w14:paraId="1B9938DD" w14:textId="77777777" w:rsidR="002B5065" w:rsidRPr="00DE3332" w:rsidRDefault="002B5065" w:rsidP="00EB555E">
      <w:pPr>
        <w:spacing w:line="360" w:lineRule="auto"/>
        <w:ind w:left="3399" w:hanging="562"/>
        <w:rPr>
          <w:rFonts w:ascii="Lucida Console" w:hAnsi="Lucida Console" w:cs="Lucida Console"/>
          <w:sz w:val="13"/>
          <w:szCs w:val="13"/>
          <w:lang w:val="en-US"/>
        </w:rPr>
      </w:pPr>
      <w:r w:rsidRPr="00DE3332">
        <w:rPr>
          <w:rFonts w:ascii="Lucida Console" w:hAnsi="Lucida Console"/>
          <w:sz w:val="13"/>
          <w:lang w:val="en-US"/>
        </w:rPr>
        <w:t>flanking - a repeat lying outside the sequence for which it has functional significance (eg. transposon insertion target sites);</w:t>
      </w:r>
    </w:p>
    <w:p w14:paraId="60272EB4"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nested - a repeat that is disrupted by the insertion of another element;</w:t>
      </w:r>
    </w:p>
    <w:p w14:paraId="5A37A6FA"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dispersed - a repeat that is found dispersed throughout the genome;</w:t>
      </w:r>
    </w:p>
    <w:p w14:paraId="240D9AC4" w14:textId="77777777" w:rsidR="002B5065" w:rsidRPr="00DE3332" w:rsidRDefault="002B5065" w:rsidP="00EB555E">
      <w:pPr>
        <w:spacing w:line="360" w:lineRule="auto"/>
        <w:ind w:left="3399" w:hanging="562"/>
        <w:rPr>
          <w:rFonts w:ascii="Lucida Console" w:hAnsi="Lucida Console" w:cs="Lucida Console"/>
          <w:sz w:val="13"/>
          <w:szCs w:val="13"/>
          <w:lang w:val="en-US"/>
        </w:rPr>
      </w:pPr>
      <w:r w:rsidRPr="00DE3332">
        <w:rPr>
          <w:rFonts w:ascii="Lucida Console" w:hAnsi="Lucida Console"/>
          <w:sz w:val="13"/>
          <w:lang w:val="en-US"/>
        </w:rPr>
        <w:t>terminal - a repeat at the ends of and within the sequence for which it has functional significance (eg. transposon LTRs);</w:t>
      </w:r>
    </w:p>
    <w:p w14:paraId="38F711CB" w14:textId="77777777" w:rsidR="002B5065" w:rsidRPr="00DE3332" w:rsidRDefault="002B5065" w:rsidP="00EB555E">
      <w:pPr>
        <w:spacing w:line="360" w:lineRule="auto"/>
        <w:ind w:left="3399" w:hanging="562"/>
        <w:rPr>
          <w:rFonts w:ascii="Lucida Console" w:hAnsi="Lucida Console" w:cs="Lucida Console"/>
          <w:sz w:val="13"/>
          <w:szCs w:val="13"/>
          <w:lang w:val="en-US"/>
        </w:rPr>
      </w:pPr>
      <w:r w:rsidRPr="00DE3332">
        <w:rPr>
          <w:rFonts w:ascii="Lucida Console" w:hAnsi="Lucida Console"/>
          <w:sz w:val="13"/>
          <w:lang w:val="en-US"/>
        </w:rPr>
        <w:t>long_terminal_repeat</w:t>
      </w:r>
      <w:r w:rsidRPr="00DE3332">
        <w:rPr>
          <w:rStyle w:val="CommentReference"/>
          <w:lang w:val="en-US"/>
        </w:rPr>
        <w:t xml:space="preserve"> -</w:t>
      </w:r>
      <w:r w:rsidRPr="00DE3332">
        <w:rPr>
          <w:rFonts w:ascii="Lucida Console" w:hAnsi="Lucida Console"/>
          <w:sz w:val="13"/>
          <w:lang w:val="en-US"/>
        </w:rPr>
        <w:t xml:space="preserve"> a sequence directly repeated at both ends of a defined sequence, of the sort typically found in retroviruses;</w:t>
      </w:r>
    </w:p>
    <w:p w14:paraId="7972623F" w14:textId="77777777" w:rsidR="002B5065" w:rsidRPr="00DE3332" w:rsidRDefault="002B5065" w:rsidP="00EB555E">
      <w:pPr>
        <w:spacing w:line="360" w:lineRule="auto"/>
        <w:ind w:left="3399" w:hanging="562"/>
        <w:rPr>
          <w:rFonts w:ascii="Lucida Console" w:hAnsi="Lucida Console" w:cs="Lucida Console"/>
          <w:sz w:val="13"/>
          <w:szCs w:val="13"/>
          <w:lang w:val="en-US"/>
        </w:rPr>
      </w:pPr>
      <w:r w:rsidRPr="00DE3332">
        <w:rPr>
          <w:rFonts w:ascii="Lucida Console" w:hAnsi="Lucida Console"/>
          <w:sz w:val="13"/>
          <w:lang w:val="en-US"/>
        </w:rPr>
        <w:t>non_ltr_retrotransposon_polymeric_tract - a polymeric tract, such as poly(dA), within a non LTR retrotransposon;</w:t>
      </w:r>
    </w:p>
    <w:p w14:paraId="3430125C" w14:textId="77777777" w:rsidR="002B5065" w:rsidRPr="00DE3332" w:rsidRDefault="002B5065" w:rsidP="00EB555E">
      <w:pPr>
        <w:spacing w:line="360" w:lineRule="auto"/>
        <w:ind w:left="3399" w:hanging="562"/>
        <w:rPr>
          <w:rFonts w:ascii="Lucida Console" w:hAnsi="Lucida Console" w:cs="Lucida Console"/>
          <w:sz w:val="13"/>
          <w:szCs w:val="13"/>
          <w:lang w:val="en-US"/>
        </w:rPr>
      </w:pPr>
      <w:r w:rsidRPr="00DE3332">
        <w:rPr>
          <w:rFonts w:ascii="Lucida Console" w:hAnsi="Lucida Console"/>
          <w:sz w:val="13"/>
          <w:lang w:val="en-US"/>
        </w:rPr>
        <w:t>centromeric_repeat - a repeat region found within the modular centromere;</w:t>
      </w:r>
    </w:p>
    <w:p w14:paraId="333D167C"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telomeric_repeat - a repeat region found within the telomere;</w:t>
      </w:r>
    </w:p>
    <w:p w14:paraId="49945C54" w14:textId="77777777" w:rsidR="002B5065" w:rsidRPr="00DE3332" w:rsidRDefault="002B5065" w:rsidP="00EB555E">
      <w:pPr>
        <w:spacing w:line="360" w:lineRule="auto"/>
        <w:ind w:left="3399" w:hanging="562"/>
        <w:rPr>
          <w:rFonts w:ascii="Lucida Console" w:hAnsi="Lucida Console" w:cs="Lucida Console"/>
          <w:sz w:val="13"/>
          <w:szCs w:val="13"/>
          <w:lang w:val="en-US"/>
        </w:rPr>
      </w:pPr>
      <w:r w:rsidRPr="00DE3332">
        <w:rPr>
          <w:rFonts w:ascii="Lucida Console" w:hAnsi="Lucida Console"/>
          <w:sz w:val="13"/>
          <w:lang w:val="en-US"/>
        </w:rPr>
        <w:t>x_element_combinatorial_repeat - a repeat region located between the X element and the telomere or adjacent Y' element;</w:t>
      </w:r>
    </w:p>
    <w:p w14:paraId="5BA6CEB7" w14:textId="77777777" w:rsidR="002B5065" w:rsidRPr="00DE3332" w:rsidRDefault="002B5065" w:rsidP="00EB555E">
      <w:pPr>
        <w:spacing w:line="360" w:lineRule="auto"/>
        <w:ind w:left="3399" w:hanging="562"/>
        <w:rPr>
          <w:rFonts w:ascii="Lucida Console" w:hAnsi="Lucida Console" w:cs="Lucida Console"/>
          <w:sz w:val="13"/>
          <w:szCs w:val="13"/>
          <w:lang w:val="en-US"/>
        </w:rPr>
      </w:pPr>
      <w:r w:rsidRPr="00DE3332">
        <w:rPr>
          <w:rFonts w:ascii="Lucida Console" w:hAnsi="Lucida Console"/>
          <w:sz w:val="13"/>
          <w:lang w:val="en-US"/>
        </w:rPr>
        <w:t>y_prime_element - a repeat region located adjacent to telomeric repeats or X element combinatorial repeats, either as a single copy or tandem repeat of two to four copies;</w:t>
      </w:r>
    </w:p>
    <w:p w14:paraId="29553845" w14:textId="77777777" w:rsidR="002B5065" w:rsidRPr="00DE3332" w:rsidRDefault="002B5065" w:rsidP="00EB555E">
      <w:pPr>
        <w:spacing w:line="360" w:lineRule="auto"/>
        <w:ind w:left="3399" w:hanging="562"/>
        <w:rPr>
          <w:rFonts w:ascii="Lucida Console" w:hAnsi="Lucida Console" w:cs="Lucida Console"/>
          <w:sz w:val="13"/>
          <w:szCs w:val="13"/>
          <w:lang w:val="en-US"/>
        </w:rPr>
      </w:pPr>
      <w:r w:rsidRPr="00DE3332">
        <w:rPr>
          <w:rFonts w:ascii="Lucida Console" w:hAnsi="Lucida Console"/>
          <w:sz w:val="13"/>
          <w:lang w:val="en-US"/>
        </w:rPr>
        <w:t>other - a repeat exhibiting important attributes that cannot be described by other values.</w:t>
      </w:r>
    </w:p>
    <w:p w14:paraId="455C7739" w14:textId="77777777" w:rsidR="002B5065" w:rsidRPr="00D63AE6" w:rsidRDefault="002B5065" w:rsidP="000B7CE1">
      <w:pPr>
        <w:pStyle w:val="Chapter6ST26controlledVocabulary"/>
        <w:ind w:left="0"/>
      </w:pPr>
      <w:bookmarkStart w:id="1892" w:name="_Toc383608805"/>
      <w:bookmarkStart w:id="1893" w:name="_Toc530474435"/>
      <w:bookmarkStart w:id="1894" w:name="_Toc53737847"/>
      <w:bookmarkStart w:id="1895" w:name="_Toc90370697"/>
      <w:bookmarkStart w:id="1896" w:name="_Toc144206120"/>
      <w:bookmarkStart w:id="1897" w:name="_Toc207109499"/>
      <w:bookmarkStart w:id="1898" w:name="_Toc207110377"/>
      <w:r w:rsidRPr="00D63AE6">
        <w:t>Qualifier</w:t>
      </w:r>
      <w:r w:rsidRPr="00D63AE6">
        <w:tab/>
        <w:t>rpt_unit_range</w:t>
      </w:r>
      <w:bookmarkStart w:id="1899" w:name="_Toc210387718"/>
      <w:bookmarkStart w:id="1900" w:name="_Toc210387978"/>
      <w:bookmarkStart w:id="1901" w:name="_Toc210387198"/>
      <w:bookmarkStart w:id="1902" w:name="_Toc210387458"/>
      <w:bookmarkEnd w:id="1892"/>
      <w:bookmarkEnd w:id="1893"/>
      <w:bookmarkEnd w:id="1894"/>
      <w:bookmarkEnd w:id="1895"/>
      <w:bookmarkEnd w:id="1896"/>
      <w:bookmarkEnd w:id="1897"/>
      <w:bookmarkEnd w:id="1898"/>
      <w:bookmarkEnd w:id="1899"/>
      <w:bookmarkEnd w:id="1900"/>
      <w:bookmarkEnd w:id="1901"/>
      <w:bookmarkEnd w:id="1902"/>
    </w:p>
    <w:p w14:paraId="07569C7A"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location of a repeating unit expressed as a range</w:t>
      </w:r>
    </w:p>
    <w:p w14:paraId="20BDB4D6" w14:textId="3B9C425E" w:rsidR="002B5065"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 xml:space="preserve">&lt;base_range&gt; - where &lt;base_range&gt; is the first and last base (separated by two dots) of a repeating unit </w:t>
      </w:r>
    </w:p>
    <w:p w14:paraId="28CF3848"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&lt;INSDQualifier_value&gt;202..245&lt;/INSDQualifier_value&gt;</w:t>
      </w:r>
    </w:p>
    <w:p w14:paraId="30AEE106"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used to indicate the base range of the sequence that constitutes a repeating unit within the region specified by the feature keys oriT and repeat_region.</w:t>
      </w:r>
    </w:p>
    <w:p w14:paraId="3FFB65DE" w14:textId="77777777" w:rsidR="002B5065" w:rsidRPr="00D63AE6" w:rsidRDefault="002B5065" w:rsidP="000B7CE1">
      <w:pPr>
        <w:pStyle w:val="Chapter6ST26controlledVocabulary"/>
        <w:ind w:left="0"/>
      </w:pPr>
      <w:bookmarkStart w:id="1903" w:name="_Toc383608806"/>
      <w:bookmarkStart w:id="1904" w:name="_Toc530474436"/>
      <w:bookmarkStart w:id="1905" w:name="_Toc53737848"/>
      <w:bookmarkStart w:id="1906" w:name="_Toc90370698"/>
      <w:bookmarkStart w:id="1907" w:name="_Toc144206121"/>
      <w:bookmarkStart w:id="1908" w:name="_Toc207109500"/>
      <w:bookmarkStart w:id="1909" w:name="_Toc207110378"/>
      <w:r w:rsidRPr="00D63AE6">
        <w:t>Qualifier</w:t>
      </w:r>
      <w:r w:rsidRPr="00D63AE6">
        <w:tab/>
        <w:t>rpt_unit_seq</w:t>
      </w:r>
      <w:bookmarkStart w:id="1910" w:name="_Toc210387719"/>
      <w:bookmarkStart w:id="1911" w:name="_Toc210387979"/>
      <w:bookmarkStart w:id="1912" w:name="_Toc210387199"/>
      <w:bookmarkStart w:id="1913" w:name="_Toc210387459"/>
      <w:bookmarkEnd w:id="1903"/>
      <w:bookmarkEnd w:id="1904"/>
      <w:bookmarkEnd w:id="1905"/>
      <w:bookmarkEnd w:id="1906"/>
      <w:bookmarkEnd w:id="1907"/>
      <w:bookmarkEnd w:id="1908"/>
      <w:bookmarkEnd w:id="1909"/>
      <w:bookmarkEnd w:id="1910"/>
      <w:bookmarkEnd w:id="1911"/>
      <w:bookmarkEnd w:id="1912"/>
      <w:bookmarkEnd w:id="1913"/>
    </w:p>
    <w:p w14:paraId="2A7FC274"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identity of a repeat sequence</w:t>
      </w:r>
    </w:p>
    <w:p w14:paraId="02539697" w14:textId="5B63C624" w:rsidR="002B5065" w:rsidRPr="00DE3332" w:rsidRDefault="00EC0462" w:rsidP="00EC0462">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p>
    <w:p w14:paraId="5BC4C60B"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&lt;INSDQualifier_value&gt;aagggc&lt;/INSDQualifier_value&gt;</w:t>
      </w:r>
    </w:p>
    <w:p w14:paraId="26EE6DC4" w14:textId="77777777" w:rsidR="002B5065" w:rsidRPr="00DE3332"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en-GB"/>
        </w:rPr>
        <w:t>&lt;INSDQualifier_value&gt;ag(5)tg(8)&lt;/INSDQualifier_value&gt;</w:t>
      </w:r>
    </w:p>
    <w:p w14:paraId="23F5B38C" w14:textId="77777777" w:rsidR="002B5065" w:rsidRPr="00DE3332" w:rsidRDefault="002B5065" w:rsidP="00EB555E">
      <w:pPr>
        <w:spacing w:line="360" w:lineRule="auto"/>
        <w:ind w:left="2837"/>
        <w:rPr>
          <w:rFonts w:ascii="Lucida Console" w:hAnsi="Lucida Console" w:cs="Lucida Console"/>
          <w:sz w:val="13"/>
          <w:szCs w:val="13"/>
          <w:lang w:val="en-US"/>
        </w:rPr>
      </w:pPr>
      <w:r w:rsidRPr="00D63AE6">
        <w:rPr>
          <w:rFonts w:ascii="Lucida Console" w:hAnsi="Lucida Console"/>
          <w:sz w:val="13"/>
          <w:lang w:val="en-GB"/>
        </w:rPr>
        <w:t>&lt;INSDQualifier_value&gt;(AAAGA)6(AAAA)1(AAAGA)12&lt;/INSDQualifier_value&gt;</w:t>
      </w:r>
    </w:p>
    <w:p w14:paraId="23F5D64E"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used to indicate the literal sequence that constitutes a repeating unit within the region specified by the feature keys oriT and repeat_region</w:t>
      </w:r>
    </w:p>
    <w:p w14:paraId="292B3D03" w14:textId="77777777" w:rsidR="002B5065" w:rsidRPr="00D63AE6" w:rsidRDefault="002B5065" w:rsidP="000B7CE1">
      <w:pPr>
        <w:pStyle w:val="Chapter6ST26controlledVocabulary"/>
        <w:ind w:left="0"/>
      </w:pPr>
      <w:bookmarkStart w:id="1914" w:name="_Toc383608807"/>
      <w:bookmarkStart w:id="1915" w:name="_Toc530474437"/>
      <w:bookmarkStart w:id="1916" w:name="_Toc53737849"/>
      <w:bookmarkStart w:id="1917" w:name="_Toc90370699"/>
      <w:bookmarkStart w:id="1918" w:name="_Toc144206122"/>
      <w:bookmarkStart w:id="1919" w:name="_Toc207109501"/>
      <w:bookmarkStart w:id="1920" w:name="_Toc207110379"/>
      <w:r w:rsidRPr="00D63AE6">
        <w:t>Qualifier</w:t>
      </w:r>
      <w:r w:rsidRPr="00D63AE6">
        <w:tab/>
        <w:t>satellite</w:t>
      </w:r>
      <w:bookmarkStart w:id="1921" w:name="_Toc210387720"/>
      <w:bookmarkStart w:id="1922" w:name="_Toc210387980"/>
      <w:bookmarkStart w:id="1923" w:name="_Toc210387200"/>
      <w:bookmarkStart w:id="1924" w:name="_Toc210387460"/>
      <w:bookmarkEnd w:id="1914"/>
      <w:bookmarkEnd w:id="1915"/>
      <w:bookmarkEnd w:id="1916"/>
      <w:bookmarkEnd w:id="1917"/>
      <w:bookmarkEnd w:id="1918"/>
      <w:bookmarkEnd w:id="1919"/>
      <w:bookmarkEnd w:id="1920"/>
      <w:bookmarkEnd w:id="1921"/>
      <w:bookmarkEnd w:id="1922"/>
      <w:bookmarkEnd w:id="1923"/>
      <w:bookmarkEnd w:id="1924"/>
    </w:p>
    <w:p w14:paraId="7AD06B49" w14:textId="0FAD106B"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identifier for a satellite DNA marker, composed of many tandem repeats (identical or related) of a short basic repeated unit</w:t>
      </w:r>
    </w:p>
    <w:p w14:paraId="28B0CF80" w14:textId="4E09DCB1" w:rsidR="002B5065"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&lt;satellite_type&gt;[:&lt;class&gt;][ &lt;identifier&gt;] - where &lt;satellite_type&gt; is one of the following:</w:t>
      </w:r>
    </w:p>
    <w:p w14:paraId="22151E45" w14:textId="15AFA5B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satellite</w:t>
      </w:r>
    </w:p>
    <w:p w14:paraId="1F36FC75" w14:textId="230917F8"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microsatellite</w:t>
      </w:r>
    </w:p>
    <w:p w14:paraId="1B7FE19C"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minisatellite</w:t>
      </w:r>
    </w:p>
    <w:p w14:paraId="13FECDA1"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&lt;INSDQualifier_value&gt;satellite: S1a&lt;/INSDQualifier_value&gt;</w:t>
      </w:r>
    </w:p>
    <w:p w14:paraId="3123568E"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&lt;INSDQualifier_value&gt;satellite: alpha&lt;/INSDQualifier_value&gt;</w:t>
      </w:r>
    </w:p>
    <w:p w14:paraId="33BC60DA"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&lt;INSDQualifier_value&gt;satellite: gamma III&lt;/INSDQualifier_value&gt;</w:t>
      </w:r>
    </w:p>
    <w:p w14:paraId="5CDC47D0"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&lt;INSDQualifier_value&gt;microsatellite: DC130&lt;/INSDQualifier_value&gt;</w:t>
      </w:r>
    </w:p>
    <w:p w14:paraId="09BBCE62"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many satellites have base composition or other properties that differ from those of the rest of the genome that allows them to be identified.</w:t>
      </w:r>
    </w:p>
    <w:p w14:paraId="04E93496" w14:textId="77777777" w:rsidR="002B5065" w:rsidRPr="00D63AE6" w:rsidRDefault="002B5065" w:rsidP="000B7CE1">
      <w:pPr>
        <w:pStyle w:val="Chapter6ST26controlledVocabulary"/>
        <w:ind w:left="0"/>
      </w:pPr>
      <w:bookmarkStart w:id="1925" w:name="_Toc383608808"/>
      <w:bookmarkStart w:id="1926" w:name="_Toc530474438"/>
      <w:bookmarkStart w:id="1927" w:name="_Toc53737850"/>
      <w:bookmarkStart w:id="1928" w:name="_Toc90370700"/>
      <w:bookmarkStart w:id="1929" w:name="_Toc144206123"/>
      <w:bookmarkStart w:id="1930" w:name="_Toc207109502"/>
      <w:bookmarkStart w:id="1931" w:name="_Toc207110380"/>
      <w:r w:rsidRPr="00D63AE6">
        <w:t>Qualifier</w:t>
      </w:r>
      <w:r w:rsidRPr="00D63AE6">
        <w:tab/>
        <w:t>segment</w:t>
      </w:r>
      <w:bookmarkStart w:id="1932" w:name="_Toc210387721"/>
      <w:bookmarkStart w:id="1933" w:name="_Toc210387981"/>
      <w:bookmarkStart w:id="1934" w:name="_Toc210387201"/>
      <w:bookmarkStart w:id="1935" w:name="_Toc210387461"/>
      <w:bookmarkEnd w:id="1925"/>
      <w:bookmarkEnd w:id="1926"/>
      <w:bookmarkEnd w:id="1927"/>
      <w:bookmarkEnd w:id="1928"/>
      <w:bookmarkEnd w:id="1929"/>
      <w:bookmarkEnd w:id="1930"/>
      <w:bookmarkEnd w:id="1931"/>
      <w:bookmarkEnd w:id="1932"/>
      <w:bookmarkEnd w:id="1933"/>
      <w:bookmarkEnd w:id="1934"/>
      <w:bookmarkEnd w:id="1935"/>
    </w:p>
    <w:p w14:paraId="01930DB3"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name of viral or phage segment sequenced</w:t>
      </w:r>
    </w:p>
    <w:p w14:paraId="01815024" w14:textId="04817375" w:rsidR="002B5065" w:rsidRPr="00DE3332" w:rsidRDefault="00EC0462" w:rsidP="00EC0462">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p>
    <w:p w14:paraId="58EC2CD3"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&lt;INSDQualifier_value&gt;6&lt;/INSDQualifier_value&gt;</w:t>
      </w:r>
    </w:p>
    <w:p w14:paraId="77808562" w14:textId="77777777" w:rsidR="002B5065" w:rsidRPr="00D63AE6" w:rsidRDefault="002B5065" w:rsidP="000B7CE1">
      <w:pPr>
        <w:pStyle w:val="Chapter6ST26controlledVocabulary"/>
        <w:ind w:left="0"/>
      </w:pPr>
      <w:bookmarkStart w:id="1936" w:name="_Toc383608809"/>
      <w:bookmarkStart w:id="1937" w:name="_Toc530474439"/>
      <w:bookmarkStart w:id="1938" w:name="_Toc53737851"/>
      <w:bookmarkStart w:id="1939" w:name="_Toc90370701"/>
      <w:bookmarkStart w:id="1940" w:name="_Toc144206124"/>
      <w:bookmarkStart w:id="1941" w:name="_Toc207109503"/>
      <w:bookmarkStart w:id="1942" w:name="_Toc207110381"/>
      <w:r w:rsidRPr="00D63AE6">
        <w:t>Qualifier</w:t>
      </w:r>
      <w:r w:rsidRPr="00D63AE6">
        <w:tab/>
        <w:t>serotype</w:t>
      </w:r>
      <w:bookmarkStart w:id="1943" w:name="_Toc210387722"/>
      <w:bookmarkStart w:id="1944" w:name="_Toc210387982"/>
      <w:bookmarkStart w:id="1945" w:name="_Toc210387202"/>
      <w:bookmarkStart w:id="1946" w:name="_Toc210387462"/>
      <w:bookmarkEnd w:id="1936"/>
      <w:bookmarkEnd w:id="1937"/>
      <w:bookmarkEnd w:id="1938"/>
      <w:bookmarkEnd w:id="1939"/>
      <w:bookmarkEnd w:id="1940"/>
      <w:bookmarkEnd w:id="1941"/>
      <w:bookmarkEnd w:id="1942"/>
      <w:bookmarkEnd w:id="1943"/>
      <w:bookmarkEnd w:id="1944"/>
      <w:bookmarkEnd w:id="1945"/>
      <w:bookmarkEnd w:id="1946"/>
    </w:p>
    <w:p w14:paraId="1889F352"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serological variety of a species characterized by its antigenic properties</w:t>
      </w:r>
    </w:p>
    <w:p w14:paraId="3C125E60" w14:textId="493CB1F7" w:rsidR="00DF4047"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r w:rsidRPr="00DE3332">
        <w:rPr>
          <w:rFonts w:ascii="Lucida Console" w:hAnsi="Lucida Console"/>
          <w:sz w:val="13"/>
          <w:lang w:val="en-US"/>
        </w:rPr>
        <w:br/>
        <w:t>Language-dependent: this value may require translation for International/National/Regional procedures</w:t>
      </w:r>
    </w:p>
    <w:p w14:paraId="12F9B02C" w14:textId="47E87662"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&lt;INSDQualifier_value&gt;B1&lt;/INSDQualifier_value&gt;</w:t>
      </w:r>
    </w:p>
    <w:p w14:paraId="0FE8352B"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used only with the source feature key; the Bacteriological Code recommends the use of the term ’serovar’ instead of ’serotype’ for the prokaryotes; see the International Code of Nomenclature of Bacteria (1990 Revision) Appendix 10.B "Infraspecific Terms".</w:t>
      </w:r>
    </w:p>
    <w:p w14:paraId="5A4C7A67" w14:textId="77777777" w:rsidR="002B5065" w:rsidRPr="00D63AE6" w:rsidRDefault="002B5065" w:rsidP="000B7CE1">
      <w:pPr>
        <w:pStyle w:val="Chapter6ST26controlledVocabulary"/>
        <w:ind w:left="0"/>
      </w:pPr>
      <w:bookmarkStart w:id="1947" w:name="_Toc383608810"/>
      <w:bookmarkStart w:id="1948" w:name="_Toc530474440"/>
      <w:bookmarkStart w:id="1949" w:name="_Toc53737852"/>
      <w:bookmarkStart w:id="1950" w:name="_Toc90370702"/>
      <w:bookmarkStart w:id="1951" w:name="_Toc144206125"/>
      <w:bookmarkStart w:id="1952" w:name="_Toc207109504"/>
      <w:bookmarkStart w:id="1953" w:name="_Toc207110382"/>
      <w:r w:rsidRPr="00D63AE6">
        <w:t>Qualifier</w:t>
      </w:r>
      <w:r w:rsidRPr="00D63AE6">
        <w:tab/>
        <w:t>serovar</w:t>
      </w:r>
      <w:bookmarkStart w:id="1954" w:name="_Toc210387723"/>
      <w:bookmarkStart w:id="1955" w:name="_Toc210387983"/>
      <w:bookmarkStart w:id="1956" w:name="_Toc210387203"/>
      <w:bookmarkStart w:id="1957" w:name="_Toc210387463"/>
      <w:bookmarkEnd w:id="1947"/>
      <w:bookmarkEnd w:id="1948"/>
      <w:bookmarkEnd w:id="1949"/>
      <w:bookmarkEnd w:id="1950"/>
      <w:bookmarkEnd w:id="1951"/>
      <w:bookmarkEnd w:id="1952"/>
      <w:bookmarkEnd w:id="1953"/>
      <w:bookmarkEnd w:id="1954"/>
      <w:bookmarkEnd w:id="1955"/>
      <w:bookmarkEnd w:id="1956"/>
      <w:bookmarkEnd w:id="1957"/>
    </w:p>
    <w:p w14:paraId="43009BB5"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serological variety of a species (usually a prokaryote) characterized by its antigenic properties</w:t>
      </w:r>
    </w:p>
    <w:p w14:paraId="096243E0" w14:textId="38842FE4" w:rsidR="002B5065"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r w:rsidRPr="00DE3332">
        <w:rPr>
          <w:rFonts w:ascii="Lucida Console" w:hAnsi="Lucida Console"/>
          <w:sz w:val="13"/>
          <w:lang w:val="en-US"/>
        </w:rPr>
        <w:br/>
        <w:t>Language-dependent: this value may require translation for International/National/Regional procedures</w:t>
      </w:r>
    </w:p>
    <w:p w14:paraId="19D2A90A"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&lt;INSDQualifier_value&gt;O157:H7&lt;/INSDQualifier_value&gt;</w:t>
      </w:r>
    </w:p>
    <w:p w14:paraId="41ABB51B"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used only with the source feature key; the Bacteriological Code recommends the use of the term ’serovar’ instead of ’serotype’ for prokaryotes; see the International Code of Nomenclature of Bacteria (1990 Revision) Appendix 10.B "Infraspecific Terms".</w:t>
      </w:r>
    </w:p>
    <w:p w14:paraId="734FA9CB" w14:textId="77777777" w:rsidR="002B5065" w:rsidRPr="00D63AE6" w:rsidRDefault="002B5065" w:rsidP="000B7CE1">
      <w:pPr>
        <w:pStyle w:val="Chapter6ST26controlledVocabulary"/>
        <w:ind w:left="0"/>
      </w:pPr>
      <w:bookmarkStart w:id="1958" w:name="_Toc383608811"/>
      <w:bookmarkStart w:id="1959" w:name="_Toc530474441"/>
      <w:bookmarkStart w:id="1960" w:name="_Toc53737853"/>
      <w:bookmarkStart w:id="1961" w:name="_Toc90370703"/>
      <w:bookmarkStart w:id="1962" w:name="_Toc144206126"/>
      <w:bookmarkStart w:id="1963" w:name="_Toc207109505"/>
      <w:bookmarkStart w:id="1964" w:name="_Toc207110383"/>
      <w:r w:rsidRPr="00D63AE6">
        <w:t>Qualifier</w:t>
      </w:r>
      <w:r w:rsidRPr="00D63AE6">
        <w:tab/>
        <w:t>sex</w:t>
      </w:r>
      <w:bookmarkStart w:id="1965" w:name="_Toc210387724"/>
      <w:bookmarkStart w:id="1966" w:name="_Toc210387984"/>
      <w:bookmarkStart w:id="1967" w:name="_Toc210387204"/>
      <w:bookmarkStart w:id="1968" w:name="_Toc210387464"/>
      <w:bookmarkEnd w:id="1958"/>
      <w:bookmarkEnd w:id="1959"/>
      <w:bookmarkEnd w:id="1960"/>
      <w:bookmarkEnd w:id="1961"/>
      <w:bookmarkEnd w:id="1962"/>
      <w:bookmarkEnd w:id="1963"/>
      <w:bookmarkEnd w:id="1964"/>
      <w:bookmarkEnd w:id="1965"/>
      <w:bookmarkEnd w:id="1966"/>
      <w:bookmarkEnd w:id="1967"/>
      <w:bookmarkEnd w:id="1968"/>
    </w:p>
    <w:p w14:paraId="5231BA8B"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sex of the organism from which the sequence was obtained; sex is used for eukaryotic organisms that undergo meiosis and have sexually dimorphic gametes</w:t>
      </w:r>
    </w:p>
    <w:p w14:paraId="58CE529E" w14:textId="422E0B87" w:rsidR="002B5065"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r w:rsidRPr="00DE3332">
        <w:rPr>
          <w:rFonts w:ascii="Lucida Console" w:hAnsi="Lucida Console"/>
          <w:sz w:val="13"/>
          <w:lang w:val="en-US"/>
        </w:rPr>
        <w:br/>
        <w:t>Language-dependent: this value may require translation for International/National/Regional procedures</w:t>
      </w:r>
    </w:p>
    <w:p w14:paraId="7E44555B"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Examples</w:t>
      </w:r>
      <w:r w:rsidRPr="00DE3332">
        <w:rPr>
          <w:rFonts w:ascii="Lucida Console" w:hAnsi="Lucida Console"/>
          <w:sz w:val="13"/>
          <w:lang w:val="en-US"/>
        </w:rPr>
        <w:tab/>
        <w:t>&lt;INSDQualifier_value&gt;female&lt;/INSDQualifier_value&gt;</w:t>
      </w:r>
    </w:p>
    <w:p w14:paraId="1E8B7BB9"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&lt;INSDQualifier_value&gt;male&lt;/INSDQualifier_value&gt;</w:t>
      </w:r>
    </w:p>
    <w:p w14:paraId="68161ED4"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&lt;INSDQualifier_value&gt;hermaphrodite&lt;/INSDQualifier_value&gt;</w:t>
      </w:r>
    </w:p>
    <w:p w14:paraId="33A994D1"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&lt;INSDQualifier_value&gt;unisexual&lt;/INSDQualifier_value&gt;</w:t>
      </w:r>
    </w:p>
    <w:p w14:paraId="0BBEDBB0"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&lt;INSDQualifier_value&gt;bisexual&lt;/INSDQualifier_value&gt;</w:t>
      </w:r>
    </w:p>
    <w:p w14:paraId="33FEA689"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&lt;INSDQualifier_value&gt;asexual&lt;/INSDQualifier_value&gt;</w:t>
      </w:r>
    </w:p>
    <w:p w14:paraId="4B47A711"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&lt;INSDQualifier_value&gt;monoecious&lt;/INSDQualifier_value&gt; [or monecious]</w:t>
      </w:r>
    </w:p>
    <w:p w14:paraId="16E11417" w14:textId="77777777"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&lt;INSDQualifier_value&gt;dioecious&lt;/INSDQualifier_value&gt; [or diecious]</w:t>
      </w:r>
    </w:p>
    <w:p w14:paraId="53CC72D2"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The sex qualifier should be used (instead of mating_type qualifier) in the Metazoa, Embryophyta, Rhodophyta &amp; Phaeophyceae; mating_type qualifier should be used (instead of sex qualifier) in the Bacteria, Archaea &amp; Fungi; neither sex nor mating_type qualifiers should be used in the viruses; outside of the taxa listed above, mating_type qualifier should be used unless the value of the qualifier is taken from the vocabulary given in the examples above</w:t>
      </w:r>
    </w:p>
    <w:p w14:paraId="655DD288" w14:textId="77777777" w:rsidR="002B5065" w:rsidRPr="00D63AE6" w:rsidRDefault="002B5065" w:rsidP="000B7CE1">
      <w:pPr>
        <w:pStyle w:val="Chapter6ST26controlledVocabulary"/>
        <w:ind w:left="0"/>
      </w:pPr>
      <w:bookmarkStart w:id="1969" w:name="_Toc383608812"/>
      <w:bookmarkStart w:id="1970" w:name="_Toc530474442"/>
      <w:bookmarkStart w:id="1971" w:name="_Toc53737854"/>
      <w:bookmarkStart w:id="1972" w:name="_Toc90370704"/>
      <w:bookmarkStart w:id="1973" w:name="_Toc144206127"/>
      <w:bookmarkStart w:id="1974" w:name="_Toc207109506"/>
      <w:bookmarkStart w:id="1975" w:name="_Toc207110384"/>
      <w:r w:rsidRPr="00D63AE6">
        <w:t>Qualifier</w:t>
      </w:r>
      <w:r w:rsidRPr="00D63AE6">
        <w:tab/>
        <w:t>standard_name</w:t>
      </w:r>
      <w:bookmarkStart w:id="1976" w:name="_Toc210387725"/>
      <w:bookmarkStart w:id="1977" w:name="_Toc210387985"/>
      <w:bookmarkStart w:id="1978" w:name="_Toc210387205"/>
      <w:bookmarkStart w:id="1979" w:name="_Toc210387465"/>
      <w:bookmarkEnd w:id="1969"/>
      <w:bookmarkEnd w:id="1970"/>
      <w:bookmarkEnd w:id="1971"/>
      <w:bookmarkEnd w:id="1972"/>
      <w:bookmarkEnd w:id="1973"/>
      <w:bookmarkEnd w:id="1974"/>
      <w:bookmarkEnd w:id="1975"/>
      <w:bookmarkEnd w:id="1976"/>
      <w:bookmarkEnd w:id="1977"/>
      <w:bookmarkEnd w:id="1978"/>
      <w:bookmarkEnd w:id="1979"/>
    </w:p>
    <w:p w14:paraId="5B6288FE"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accepted standard name for this feature</w:t>
      </w:r>
    </w:p>
    <w:p w14:paraId="6E2E4D17" w14:textId="7B7D21BE" w:rsidR="002B5065" w:rsidRPr="00DE3332" w:rsidRDefault="00EC0462" w:rsidP="00064B9D">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r w:rsidRPr="00DE3332">
        <w:rPr>
          <w:rFonts w:ascii="Lucida Console" w:hAnsi="Lucida Console"/>
          <w:sz w:val="13"/>
          <w:lang w:val="en-US"/>
        </w:rPr>
        <w:br/>
        <w:t>this value may require translation for International/National/Regional procedures</w:t>
      </w:r>
    </w:p>
    <w:p w14:paraId="01505CE0"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&lt;INSDQualifier_value&gt;dotted&lt;/INSDQualifier_value&gt;</w:t>
      </w:r>
    </w:p>
    <w:p w14:paraId="0307B80C" w14:textId="4CF8DA1B" w:rsidR="002B5065" w:rsidRPr="00DE3332" w:rsidRDefault="002B5065" w:rsidP="00DA032D">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use standard_name qualifier to give full gene name, but use gene qualifier to give gene symbol (in the above example gene qualifier value is Dt).</w:t>
      </w:r>
    </w:p>
    <w:p w14:paraId="5A2C6074" w14:textId="77777777" w:rsidR="002B5065" w:rsidRPr="00D63AE6" w:rsidRDefault="002B5065" w:rsidP="000B7CE1">
      <w:pPr>
        <w:pStyle w:val="Chapter6ST26controlledVocabulary"/>
        <w:ind w:left="0"/>
      </w:pPr>
      <w:bookmarkStart w:id="1980" w:name="_Toc383608813"/>
      <w:bookmarkStart w:id="1981" w:name="_Toc530474443"/>
      <w:bookmarkStart w:id="1982" w:name="_Toc53737855"/>
      <w:bookmarkStart w:id="1983" w:name="_Toc90370705"/>
      <w:bookmarkStart w:id="1984" w:name="_Toc144206128"/>
      <w:bookmarkStart w:id="1985" w:name="_Toc207109507"/>
      <w:bookmarkStart w:id="1986" w:name="_Toc207110385"/>
      <w:r w:rsidRPr="00D63AE6">
        <w:t>Qualifier</w:t>
      </w:r>
      <w:r w:rsidRPr="00D63AE6">
        <w:tab/>
        <w:t>strain</w:t>
      </w:r>
      <w:bookmarkStart w:id="1987" w:name="_Toc210387726"/>
      <w:bookmarkStart w:id="1988" w:name="_Toc210387986"/>
      <w:bookmarkStart w:id="1989" w:name="_Toc210387206"/>
      <w:bookmarkStart w:id="1990" w:name="_Toc210387466"/>
      <w:bookmarkEnd w:id="1980"/>
      <w:bookmarkEnd w:id="1981"/>
      <w:bookmarkEnd w:id="1982"/>
      <w:bookmarkEnd w:id="1983"/>
      <w:bookmarkEnd w:id="1984"/>
      <w:bookmarkEnd w:id="1985"/>
      <w:bookmarkEnd w:id="1986"/>
      <w:bookmarkEnd w:id="1987"/>
      <w:bookmarkEnd w:id="1988"/>
      <w:bookmarkEnd w:id="1989"/>
      <w:bookmarkEnd w:id="1990"/>
    </w:p>
    <w:p w14:paraId="737D1B0A"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strain from which sequence was obtained</w:t>
      </w:r>
    </w:p>
    <w:p w14:paraId="21833882" w14:textId="0A845EDA" w:rsidR="002B5065"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r w:rsidRPr="00DE3332">
        <w:rPr>
          <w:rFonts w:ascii="Lucida Console" w:hAnsi="Lucida Console"/>
          <w:sz w:val="13"/>
          <w:lang w:val="en-US"/>
        </w:rPr>
        <w:br/>
        <w:t>Language-dependent: this value may require translation for International/National/Regional procedures</w:t>
      </w:r>
    </w:p>
    <w:p w14:paraId="421BA007"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&lt;INSDQualifier_value&gt;BALB/c&lt;/INSDQualifier_value&gt;</w:t>
      </w:r>
    </w:p>
    <w:p w14:paraId="38D70D5A"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 xml:space="preserve">feature entries including a strain qualifier must not include </w:t>
      </w:r>
      <w:r w:rsidRPr="00D63AE6">
        <w:rPr>
          <w:rFonts w:ascii="Lucida Console" w:hAnsi="Lucida Console"/>
          <w:sz w:val="13"/>
          <w:lang w:val="en-GB"/>
        </w:rPr>
        <w:t>the environmental_sample qualifier</w:t>
      </w:r>
    </w:p>
    <w:p w14:paraId="2D28033F" w14:textId="77777777" w:rsidR="002B5065" w:rsidRPr="00D63AE6" w:rsidRDefault="002B5065" w:rsidP="000B7CE1">
      <w:pPr>
        <w:pStyle w:val="Chapter6ST26controlledVocabulary"/>
        <w:ind w:left="0"/>
      </w:pPr>
      <w:bookmarkStart w:id="1991" w:name="_Toc383608814"/>
      <w:bookmarkStart w:id="1992" w:name="_Toc530474444"/>
      <w:bookmarkStart w:id="1993" w:name="_Toc53737856"/>
      <w:bookmarkStart w:id="1994" w:name="_Toc90370706"/>
      <w:bookmarkStart w:id="1995" w:name="_Toc144206129"/>
      <w:bookmarkStart w:id="1996" w:name="_Toc207109508"/>
      <w:bookmarkStart w:id="1997" w:name="_Toc207110386"/>
      <w:r w:rsidRPr="00D63AE6">
        <w:t>Qualifier</w:t>
      </w:r>
      <w:r w:rsidRPr="00D63AE6">
        <w:tab/>
        <w:t>sub_clone</w:t>
      </w:r>
      <w:bookmarkStart w:id="1998" w:name="_Toc210387727"/>
      <w:bookmarkStart w:id="1999" w:name="_Toc210387987"/>
      <w:bookmarkStart w:id="2000" w:name="_Toc210387207"/>
      <w:bookmarkStart w:id="2001" w:name="_Toc210387467"/>
      <w:bookmarkEnd w:id="1991"/>
      <w:bookmarkEnd w:id="1992"/>
      <w:bookmarkEnd w:id="1993"/>
      <w:bookmarkEnd w:id="1994"/>
      <w:bookmarkEnd w:id="1995"/>
      <w:bookmarkEnd w:id="1996"/>
      <w:bookmarkEnd w:id="1997"/>
      <w:bookmarkEnd w:id="1998"/>
      <w:bookmarkEnd w:id="1999"/>
      <w:bookmarkEnd w:id="2000"/>
      <w:bookmarkEnd w:id="2001"/>
    </w:p>
    <w:p w14:paraId="731161A6"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sub-clone from which sequence was obtained</w:t>
      </w:r>
    </w:p>
    <w:p w14:paraId="7CDC0E5E" w14:textId="1337892B" w:rsidR="002B5065"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r w:rsidRPr="00DE3332">
        <w:rPr>
          <w:rFonts w:ascii="Lucida Console" w:hAnsi="Lucida Console"/>
          <w:sz w:val="13"/>
          <w:lang w:val="en-US"/>
        </w:rPr>
        <w:br/>
        <w:t>Language-dependent: this value may require translation for International/National/Regional procedures</w:t>
      </w:r>
    </w:p>
    <w:p w14:paraId="21203019"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&lt;INSDQualifier_value&gt;lambda-hIL7.20g&lt;/INSDQualifier_value&gt;</w:t>
      </w:r>
    </w:p>
    <w:p w14:paraId="6AE203F9"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a source feature must not contain more than one sub_clone qualifier; to indicate that the sequence was obtained from multiple sub_clones, multiple sources may be further described using the feature key “misc_feature” and the qualifier “note”</w:t>
      </w:r>
    </w:p>
    <w:p w14:paraId="7BBF5FF0" w14:textId="77777777" w:rsidR="002B5065" w:rsidRPr="00D63AE6" w:rsidRDefault="002B5065" w:rsidP="000B7CE1">
      <w:pPr>
        <w:pStyle w:val="Chapter6ST26controlledVocabulary"/>
        <w:ind w:left="0"/>
      </w:pPr>
      <w:bookmarkStart w:id="2002" w:name="_Toc383608815"/>
      <w:bookmarkStart w:id="2003" w:name="_Toc530474445"/>
      <w:bookmarkStart w:id="2004" w:name="_Toc53737857"/>
      <w:bookmarkStart w:id="2005" w:name="_Toc90370707"/>
      <w:bookmarkStart w:id="2006" w:name="_Toc144206130"/>
      <w:bookmarkStart w:id="2007" w:name="_Toc207109509"/>
      <w:bookmarkStart w:id="2008" w:name="_Toc207110387"/>
      <w:r w:rsidRPr="00D63AE6">
        <w:t>Qualifier</w:t>
      </w:r>
      <w:r w:rsidRPr="00D63AE6">
        <w:tab/>
        <w:t>sub_species</w:t>
      </w:r>
      <w:bookmarkStart w:id="2009" w:name="_Toc210387728"/>
      <w:bookmarkStart w:id="2010" w:name="_Toc210387988"/>
      <w:bookmarkStart w:id="2011" w:name="_Toc210387208"/>
      <w:bookmarkStart w:id="2012" w:name="_Toc210387468"/>
      <w:bookmarkEnd w:id="2002"/>
      <w:bookmarkEnd w:id="2003"/>
      <w:bookmarkEnd w:id="2004"/>
      <w:bookmarkEnd w:id="2005"/>
      <w:bookmarkEnd w:id="2006"/>
      <w:bookmarkEnd w:id="2007"/>
      <w:bookmarkEnd w:id="2008"/>
      <w:bookmarkEnd w:id="2009"/>
      <w:bookmarkEnd w:id="2010"/>
      <w:bookmarkEnd w:id="2011"/>
      <w:bookmarkEnd w:id="2012"/>
    </w:p>
    <w:p w14:paraId="77D07D62"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name of sub-species of organism from which sequence was obtained</w:t>
      </w:r>
    </w:p>
    <w:p w14:paraId="14671AE8" w14:textId="54960465" w:rsidR="002B5065"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r w:rsidRPr="00DE3332">
        <w:rPr>
          <w:rFonts w:ascii="Lucida Console" w:hAnsi="Lucida Console"/>
          <w:sz w:val="13"/>
          <w:lang w:val="en-US"/>
        </w:rPr>
        <w:br/>
        <w:t>Language-dependent: this value may require translation for International/National/Regional procedures</w:t>
      </w:r>
    </w:p>
    <w:p w14:paraId="7A3D2B6E" w14:textId="511E4554" w:rsidR="009C5499" w:rsidRPr="00DE3332" w:rsidRDefault="002B5065" w:rsidP="00FB2AC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&lt;INSDQualifier_value&gt;lactis&lt;/INSDQualifier_value&gt;</w:t>
      </w:r>
    </w:p>
    <w:p w14:paraId="0F7F916E" w14:textId="77777777" w:rsidR="002B5065" w:rsidRPr="00D63AE6" w:rsidRDefault="002B5065" w:rsidP="000B7CE1">
      <w:pPr>
        <w:pStyle w:val="Chapter6ST26controlledVocabulary"/>
        <w:ind w:left="0"/>
      </w:pPr>
      <w:bookmarkStart w:id="2013" w:name="_Toc383608816"/>
      <w:bookmarkStart w:id="2014" w:name="_Toc530474446"/>
      <w:bookmarkStart w:id="2015" w:name="_Toc53737858"/>
      <w:bookmarkStart w:id="2016" w:name="_Toc90370708"/>
      <w:bookmarkStart w:id="2017" w:name="_Toc144206131"/>
      <w:bookmarkStart w:id="2018" w:name="_Toc207109510"/>
      <w:bookmarkStart w:id="2019" w:name="_Toc207110388"/>
      <w:r w:rsidRPr="00D63AE6">
        <w:t>Qualifier</w:t>
      </w:r>
      <w:r w:rsidRPr="00D63AE6">
        <w:tab/>
        <w:t>sub_strain</w:t>
      </w:r>
      <w:bookmarkStart w:id="2020" w:name="_Toc210387729"/>
      <w:bookmarkStart w:id="2021" w:name="_Toc210387989"/>
      <w:bookmarkStart w:id="2022" w:name="_Toc210387209"/>
      <w:bookmarkStart w:id="2023" w:name="_Toc210387469"/>
      <w:bookmarkEnd w:id="2013"/>
      <w:bookmarkEnd w:id="2014"/>
      <w:bookmarkEnd w:id="2015"/>
      <w:bookmarkEnd w:id="2016"/>
      <w:bookmarkEnd w:id="2017"/>
      <w:bookmarkEnd w:id="2018"/>
      <w:bookmarkEnd w:id="2019"/>
      <w:bookmarkEnd w:id="2020"/>
      <w:bookmarkEnd w:id="2021"/>
      <w:bookmarkEnd w:id="2022"/>
      <w:bookmarkEnd w:id="2023"/>
    </w:p>
    <w:p w14:paraId="2BFAD731"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name or identifier of a genetically or otherwise modified strain from which sequence was obtained, derived from a parental strain (which should be annotated in the strain qualifier). sub_strain from which sequence was obtained</w:t>
      </w:r>
    </w:p>
    <w:p w14:paraId="0128E3E9" w14:textId="1A33855D" w:rsidR="004946A7"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r w:rsidRPr="00DE3332">
        <w:rPr>
          <w:rFonts w:ascii="Lucida Console" w:hAnsi="Lucida Console"/>
          <w:sz w:val="13"/>
          <w:lang w:val="en-US"/>
        </w:rPr>
        <w:br/>
        <w:t>Language-dependent: this value may require translation for International/National/Regional procedures</w:t>
      </w:r>
    </w:p>
    <w:p w14:paraId="12D95C78" w14:textId="2E9E1218"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&lt;INSDQualifier_value&gt;abis&lt;/INSDQualifier_value&gt;</w:t>
      </w:r>
    </w:p>
    <w:p w14:paraId="37BD1B98" w14:textId="6B7E30E3"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must be accompanied by a strain qualifier in a source feature; if the parental strain is not given, the modified strain should be annotated in the strain qualifier instead of sub_strain. For example, either a strain qualifier with the value K-12 and a substrain qualifier with the value MG1655 or a strain qualifier with the value MG1655</w:t>
      </w:r>
    </w:p>
    <w:p w14:paraId="6CD8724E" w14:textId="77777777" w:rsidR="002B5065" w:rsidRPr="00D63AE6" w:rsidRDefault="002B5065" w:rsidP="000B7CE1">
      <w:pPr>
        <w:pStyle w:val="Chapter6ST26controlledVocabulary"/>
        <w:ind w:left="0"/>
      </w:pPr>
      <w:bookmarkStart w:id="2024" w:name="_Toc383608817"/>
      <w:bookmarkStart w:id="2025" w:name="_Toc530474447"/>
      <w:bookmarkStart w:id="2026" w:name="_Toc53737859"/>
      <w:bookmarkStart w:id="2027" w:name="_Toc90370709"/>
      <w:bookmarkStart w:id="2028" w:name="_Toc144206132"/>
      <w:bookmarkStart w:id="2029" w:name="_Toc207109511"/>
      <w:bookmarkStart w:id="2030" w:name="_Toc207110389"/>
      <w:r w:rsidRPr="00D63AE6">
        <w:t>Qualifier</w:t>
      </w:r>
      <w:r w:rsidRPr="00D63AE6">
        <w:tab/>
        <w:t>tag_peptide</w:t>
      </w:r>
      <w:bookmarkStart w:id="2031" w:name="_Toc210387730"/>
      <w:bookmarkStart w:id="2032" w:name="_Toc210387990"/>
      <w:bookmarkStart w:id="2033" w:name="_Toc210387210"/>
      <w:bookmarkStart w:id="2034" w:name="_Toc210387470"/>
      <w:bookmarkEnd w:id="2024"/>
      <w:bookmarkEnd w:id="2025"/>
      <w:bookmarkEnd w:id="2026"/>
      <w:bookmarkEnd w:id="2027"/>
      <w:bookmarkEnd w:id="2028"/>
      <w:bookmarkEnd w:id="2029"/>
      <w:bookmarkEnd w:id="2030"/>
      <w:bookmarkEnd w:id="2031"/>
      <w:bookmarkEnd w:id="2032"/>
      <w:bookmarkEnd w:id="2033"/>
      <w:bookmarkEnd w:id="2034"/>
    </w:p>
    <w:p w14:paraId="46A5FD3E"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base location encoding the polypeptide for proteolysis tag of tmRNA and its termination codon</w:t>
      </w:r>
    </w:p>
    <w:p w14:paraId="68F1045E" w14:textId="608EF81B" w:rsidR="002B5065"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 xml:space="preserve">&lt;base_range&gt; - where &lt;base_range&gt; provides the first and last base (separated by two dots) of the location for the proteolysis tag </w:t>
      </w:r>
    </w:p>
    <w:p w14:paraId="014189FB"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&lt;INSDQualifier_value&gt;90..122&lt;/INSDQualifier_value&gt;</w:t>
      </w:r>
    </w:p>
    <w:p w14:paraId="4A571103"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it is recommended that the amino acid sequence corresponding to the tag_peptide be annotated by describing a 5’ partial CDS feature; e.g., CDS with a location of &lt;90..122</w:t>
      </w:r>
    </w:p>
    <w:p w14:paraId="09348E17" w14:textId="77777777" w:rsidR="002B5065" w:rsidRPr="00D63AE6" w:rsidRDefault="002B5065" w:rsidP="000B7CE1">
      <w:pPr>
        <w:pStyle w:val="Chapter6ST26controlledVocabulary"/>
        <w:ind w:left="0"/>
      </w:pPr>
      <w:bookmarkStart w:id="2035" w:name="_Toc383608818"/>
      <w:bookmarkStart w:id="2036" w:name="_Toc530474448"/>
      <w:bookmarkStart w:id="2037" w:name="_Toc53737860"/>
      <w:bookmarkStart w:id="2038" w:name="_Toc90370710"/>
      <w:bookmarkStart w:id="2039" w:name="_Toc144206133"/>
      <w:bookmarkStart w:id="2040" w:name="_Toc207109512"/>
      <w:bookmarkStart w:id="2041" w:name="_Toc207110390"/>
      <w:r w:rsidRPr="00D63AE6">
        <w:t>Qualifier</w:t>
      </w:r>
      <w:r w:rsidRPr="00D63AE6">
        <w:tab/>
        <w:t>tissue_lib</w:t>
      </w:r>
      <w:bookmarkStart w:id="2042" w:name="_Toc210387731"/>
      <w:bookmarkStart w:id="2043" w:name="_Toc210387991"/>
      <w:bookmarkStart w:id="2044" w:name="_Toc210387211"/>
      <w:bookmarkStart w:id="2045" w:name="_Toc210387471"/>
      <w:bookmarkEnd w:id="2035"/>
      <w:bookmarkEnd w:id="2036"/>
      <w:bookmarkEnd w:id="2037"/>
      <w:bookmarkEnd w:id="2038"/>
      <w:bookmarkEnd w:id="2039"/>
      <w:bookmarkEnd w:id="2040"/>
      <w:bookmarkEnd w:id="2041"/>
      <w:bookmarkEnd w:id="2042"/>
      <w:bookmarkEnd w:id="2043"/>
      <w:bookmarkEnd w:id="2044"/>
      <w:bookmarkEnd w:id="2045"/>
    </w:p>
    <w:p w14:paraId="403BB9CF"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tissue library from which sequence was obtained</w:t>
      </w:r>
    </w:p>
    <w:p w14:paraId="4E540F8B" w14:textId="458FFF20" w:rsidR="002B5065"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r w:rsidRPr="00DE3332">
        <w:rPr>
          <w:rFonts w:ascii="Lucida Console" w:hAnsi="Lucida Console"/>
          <w:sz w:val="13"/>
          <w:lang w:val="en-US"/>
        </w:rPr>
        <w:br/>
        <w:t>Language-dependent: this value may require translation for International/National/Regional procedures</w:t>
      </w:r>
    </w:p>
    <w:p w14:paraId="09E51D11"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&lt;INSDQualifier_value&gt;tissue library 772&lt;/INSDQualifier_value&gt;</w:t>
      </w:r>
    </w:p>
    <w:p w14:paraId="3598D949" w14:textId="77777777" w:rsidR="002B5065" w:rsidRPr="00D63AE6" w:rsidRDefault="002B5065" w:rsidP="000B7CE1">
      <w:pPr>
        <w:pStyle w:val="Chapter6ST26controlledVocabulary"/>
        <w:ind w:left="0"/>
      </w:pPr>
      <w:bookmarkStart w:id="2046" w:name="_Toc383608819"/>
      <w:bookmarkStart w:id="2047" w:name="_Toc530474449"/>
      <w:bookmarkStart w:id="2048" w:name="_Toc53737861"/>
      <w:bookmarkStart w:id="2049" w:name="_Toc90370711"/>
      <w:bookmarkStart w:id="2050" w:name="_Toc144206134"/>
      <w:bookmarkStart w:id="2051" w:name="_Toc207109513"/>
      <w:bookmarkStart w:id="2052" w:name="_Toc207110391"/>
      <w:r w:rsidRPr="00D63AE6">
        <w:t>Qualifier</w:t>
      </w:r>
      <w:r w:rsidRPr="00D63AE6">
        <w:tab/>
        <w:t>tissue_type</w:t>
      </w:r>
      <w:bookmarkStart w:id="2053" w:name="_Toc210387732"/>
      <w:bookmarkStart w:id="2054" w:name="_Toc210387992"/>
      <w:bookmarkStart w:id="2055" w:name="_Toc210387212"/>
      <w:bookmarkStart w:id="2056" w:name="_Toc210387472"/>
      <w:bookmarkEnd w:id="2046"/>
      <w:bookmarkEnd w:id="2047"/>
      <w:bookmarkEnd w:id="2048"/>
      <w:bookmarkEnd w:id="2049"/>
      <w:bookmarkEnd w:id="2050"/>
      <w:bookmarkEnd w:id="2051"/>
      <w:bookmarkEnd w:id="2052"/>
      <w:bookmarkEnd w:id="2053"/>
      <w:bookmarkEnd w:id="2054"/>
      <w:bookmarkEnd w:id="2055"/>
      <w:bookmarkEnd w:id="2056"/>
    </w:p>
    <w:p w14:paraId="43D4A3A1"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tissue type from which the sequence was obtained</w:t>
      </w:r>
    </w:p>
    <w:p w14:paraId="294F88EA" w14:textId="403B4D42" w:rsidR="00A108EA"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r w:rsidRPr="00DE3332">
        <w:rPr>
          <w:rFonts w:ascii="Lucida Console" w:hAnsi="Lucida Console"/>
          <w:sz w:val="13"/>
          <w:lang w:val="en-US"/>
        </w:rPr>
        <w:br/>
        <w:t>Language-dependent: this value may require translation for International/National/Regional procedures</w:t>
      </w:r>
    </w:p>
    <w:p w14:paraId="50BE2BE0" w14:textId="31D3E6F1"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&lt;INSDQualifier_value&gt;liver&lt;/INSDQualifier_value&gt;</w:t>
      </w:r>
    </w:p>
    <w:p w14:paraId="2AA613F5" w14:textId="77777777" w:rsidR="002B5065" w:rsidRPr="00D63AE6" w:rsidRDefault="002B5065" w:rsidP="000B7CE1">
      <w:pPr>
        <w:pStyle w:val="Chapter6ST26controlledVocabulary"/>
        <w:ind w:left="0"/>
      </w:pPr>
      <w:bookmarkStart w:id="2057" w:name="_Toc383608820"/>
      <w:bookmarkStart w:id="2058" w:name="_Toc530474450"/>
      <w:bookmarkStart w:id="2059" w:name="_Toc53737862"/>
      <w:bookmarkStart w:id="2060" w:name="_Toc90370712"/>
      <w:bookmarkStart w:id="2061" w:name="_Toc144206135"/>
      <w:bookmarkStart w:id="2062" w:name="_Toc207109514"/>
      <w:bookmarkStart w:id="2063" w:name="_Toc207110392"/>
      <w:r w:rsidRPr="00D63AE6">
        <w:t>Qualifier</w:t>
      </w:r>
      <w:r w:rsidRPr="00D63AE6">
        <w:tab/>
        <w:t>transl_except</w:t>
      </w:r>
      <w:bookmarkStart w:id="2064" w:name="_Toc210387733"/>
      <w:bookmarkStart w:id="2065" w:name="_Toc210387993"/>
      <w:bookmarkStart w:id="2066" w:name="_Toc210387213"/>
      <w:bookmarkStart w:id="2067" w:name="_Toc210387473"/>
      <w:bookmarkEnd w:id="2057"/>
      <w:bookmarkEnd w:id="2058"/>
      <w:bookmarkEnd w:id="2059"/>
      <w:bookmarkEnd w:id="2060"/>
      <w:bookmarkEnd w:id="2061"/>
      <w:bookmarkEnd w:id="2062"/>
      <w:bookmarkEnd w:id="2063"/>
      <w:bookmarkEnd w:id="2064"/>
      <w:bookmarkEnd w:id="2065"/>
      <w:bookmarkEnd w:id="2066"/>
      <w:bookmarkEnd w:id="2067"/>
    </w:p>
    <w:p w14:paraId="405860D7"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 xml:space="preserve">translational exception: single codon the translation of which does not conform to genetic code defined by organism or transl_table. </w:t>
      </w:r>
    </w:p>
    <w:p w14:paraId="1987F2D9" w14:textId="43CACE8C" w:rsidR="002B5065"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(pos:&lt;location&gt;,aa:&lt;amino_acid&gt;) where &lt;amino_acid&gt; is the three letter abbreviation for the amino acid coded by the codon at the base_range position</w:t>
      </w:r>
    </w:p>
    <w:p w14:paraId="0F7C210A" w14:textId="3E0FC6A0"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&lt;INSDQualifier_value&gt;(pos:213..215,aa:Trp)&lt;/INSDQualifier_value&gt;</w:t>
      </w:r>
    </w:p>
    <w:p w14:paraId="280C2492" w14:textId="7E43C64E"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&lt;INSDQualifier_value&gt;(pos:462..464,aa:OTHER)&lt;/INSDQualifier_value&gt;</w:t>
      </w:r>
    </w:p>
    <w:p w14:paraId="74E3C7C2" w14:textId="091BAAE8"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&lt;INSDQualifier_value&gt;(pos:1017,aa:TERM)&lt;/INSDQualifier_value&gt;</w:t>
      </w:r>
    </w:p>
    <w:p w14:paraId="61734BB2" w14:textId="05783078" w:rsidR="002B5065" w:rsidRPr="00DE3332" w:rsidRDefault="002B5065" w:rsidP="00EB555E">
      <w:pPr>
        <w:spacing w:line="360" w:lineRule="auto"/>
        <w:ind w:left="2837"/>
        <w:rPr>
          <w:rFonts w:ascii="Lucida Console" w:hAnsi="Lucida Console" w:cs="Lucida Console"/>
          <w:sz w:val="13"/>
          <w:szCs w:val="13"/>
          <w:lang w:val="en-US"/>
        </w:rPr>
      </w:pPr>
      <w:r w:rsidRPr="00DE3332">
        <w:rPr>
          <w:rFonts w:ascii="Lucida Console" w:hAnsi="Lucida Console"/>
          <w:sz w:val="13"/>
          <w:lang w:val="en-US"/>
        </w:rPr>
        <w:t>&lt;INSDQualifier_value&gt;(pos:2000..2001,aa:TERM)&lt;/INSDQualifier_value&gt;</w:t>
      </w:r>
    </w:p>
    <w:p w14:paraId="1F2BCD00" w14:textId="6DBEF60B"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if the amino acid is not one of the specific amino acids listed in Section 3 of this Annex, use OTHER as &lt;amino_acid&gt; and provide the name of the unusual amino acid in a note qualifier; for modified amino-acid selenocysteine use three letter abbreviation ’Sec’ (one letter symbol ’U’ in amino-acid sequence) for &lt;amino_acid&gt;; for modified amino-acid pyrrolysine use three letter abbreviation ’Pyl’ (one letter symbol ’O’ in amino-acid sequence) for &lt;amino _acid&gt;; for partial termination codons where TAA stop codon is completed by the addition of 3’ A residues to the mRNA either a single base_position or a base_range is used for the location, see the third and fourth examples above, in conjunction with a note qualifier indicating ‘stop codon completed by the addition of 3’ A residues to the mRNA’.</w:t>
      </w:r>
    </w:p>
    <w:p w14:paraId="6E642A9A" w14:textId="77777777" w:rsidR="002B5065" w:rsidRPr="00D63AE6" w:rsidRDefault="002B5065" w:rsidP="000B7CE1">
      <w:pPr>
        <w:pStyle w:val="Chapter6ST26controlledVocabulary"/>
        <w:ind w:left="0"/>
      </w:pPr>
      <w:bookmarkStart w:id="2068" w:name="_Toc383608821"/>
      <w:bookmarkStart w:id="2069" w:name="_Toc530474451"/>
      <w:bookmarkStart w:id="2070" w:name="_Toc53737863"/>
      <w:bookmarkStart w:id="2071" w:name="_Toc90370713"/>
      <w:bookmarkStart w:id="2072" w:name="_Toc144206136"/>
      <w:bookmarkStart w:id="2073" w:name="_Toc207109515"/>
      <w:bookmarkStart w:id="2074" w:name="_Toc207110393"/>
      <w:r w:rsidRPr="00D63AE6">
        <w:t>Qualifier</w:t>
      </w:r>
      <w:r w:rsidRPr="00D63AE6">
        <w:tab/>
        <w:t>transl_table</w:t>
      </w:r>
      <w:bookmarkStart w:id="2075" w:name="_Toc210387734"/>
      <w:bookmarkStart w:id="2076" w:name="_Toc210387994"/>
      <w:bookmarkStart w:id="2077" w:name="_Toc210387214"/>
      <w:bookmarkStart w:id="2078" w:name="_Toc210387474"/>
      <w:bookmarkEnd w:id="2068"/>
      <w:bookmarkEnd w:id="2069"/>
      <w:bookmarkEnd w:id="2070"/>
      <w:bookmarkEnd w:id="2071"/>
      <w:bookmarkEnd w:id="2072"/>
      <w:bookmarkEnd w:id="2073"/>
      <w:bookmarkEnd w:id="2074"/>
      <w:bookmarkEnd w:id="2075"/>
      <w:bookmarkEnd w:id="2076"/>
      <w:bookmarkEnd w:id="2077"/>
      <w:bookmarkEnd w:id="2078"/>
    </w:p>
    <w:p w14:paraId="13C3393A"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 xml:space="preserve">definition of genetic code table used if other than universal or standard genetic code table. Tables used are described in this Annex </w:t>
      </w:r>
    </w:p>
    <w:p w14:paraId="43773379" w14:textId="0DEDF9BA" w:rsidR="002B5065"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&lt;integer&gt;</w:t>
      </w:r>
      <w:r w:rsidRPr="00DE3332">
        <w:rPr>
          <w:rFonts w:ascii="Lucida Console" w:hAnsi="Lucida Console"/>
          <w:sz w:val="13"/>
          <w:lang w:val="en-US"/>
        </w:rPr>
        <w:br/>
        <w:t>where &lt;integer&gt; is the number assigned to the genetic code table</w:t>
      </w:r>
    </w:p>
    <w:p w14:paraId="4EFE74C9"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&lt;INSDQualifier_value&gt;3&lt;/INSDQualifier_value&gt; - example where the yeast mitochondrial code is to be used</w:t>
      </w:r>
    </w:p>
    <w:p w14:paraId="12D315F8"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if the transl_table qualifier is not used to further annotate a CDS feature key, then the CDS is translated using the Standard Code (i.e. Universal Genetic Code).  Genetic code exceptions outside the range of specified tables are reported in transl_except qualifiers.</w:t>
      </w:r>
    </w:p>
    <w:p w14:paraId="46FE817E" w14:textId="77777777" w:rsidR="002B5065" w:rsidRPr="00D63AE6" w:rsidRDefault="002B5065" w:rsidP="000B7CE1">
      <w:pPr>
        <w:pStyle w:val="Chapter6ST26controlledVocabulary"/>
        <w:ind w:left="0"/>
      </w:pPr>
      <w:bookmarkStart w:id="2079" w:name="_Toc383608822"/>
      <w:bookmarkStart w:id="2080" w:name="_Toc530474452"/>
      <w:bookmarkStart w:id="2081" w:name="_Toc53737864"/>
      <w:bookmarkStart w:id="2082" w:name="_Toc90370714"/>
      <w:bookmarkStart w:id="2083" w:name="_Toc144206137"/>
      <w:bookmarkStart w:id="2084" w:name="_Toc207109516"/>
      <w:bookmarkStart w:id="2085" w:name="_Toc207110394"/>
      <w:r w:rsidRPr="00D63AE6">
        <w:t>Qualifier</w:t>
      </w:r>
      <w:r w:rsidRPr="00D63AE6">
        <w:tab/>
        <w:t>trans_splicing</w:t>
      </w:r>
      <w:bookmarkStart w:id="2086" w:name="_Toc210387735"/>
      <w:bookmarkStart w:id="2087" w:name="_Toc210387995"/>
      <w:bookmarkStart w:id="2088" w:name="_Toc210387215"/>
      <w:bookmarkStart w:id="2089" w:name="_Toc210387475"/>
      <w:bookmarkEnd w:id="2079"/>
      <w:bookmarkEnd w:id="2080"/>
      <w:bookmarkEnd w:id="2081"/>
      <w:bookmarkEnd w:id="2082"/>
      <w:bookmarkEnd w:id="2083"/>
      <w:bookmarkEnd w:id="2084"/>
      <w:bookmarkEnd w:id="2085"/>
      <w:bookmarkEnd w:id="2086"/>
      <w:bookmarkEnd w:id="2087"/>
      <w:bookmarkEnd w:id="2088"/>
      <w:bookmarkEnd w:id="2089"/>
    </w:p>
    <w:p w14:paraId="2CBA93AB"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indicates that exons from two RNA molecules are ligated in intermolecular reaction to form mature RNA</w:t>
      </w:r>
    </w:p>
    <w:p w14:paraId="0CBFD93F"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Value format</w:t>
      </w:r>
      <w:r w:rsidRPr="00DE3332">
        <w:rPr>
          <w:rFonts w:ascii="Lucida Console" w:hAnsi="Lucida Console"/>
          <w:sz w:val="13"/>
          <w:lang w:val="en-US"/>
        </w:rPr>
        <w:tab/>
        <w:t>none</w:t>
      </w:r>
    </w:p>
    <w:p w14:paraId="36FDFC5C"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should be used on features such as CDS, mRNA and other features that are produced as a result of a trans-splicing event. This qualifier must be used only when the splice event is indicated in the "join" operator, e.g., join(complement(69611..69724),139856..140087) in the feature location</w:t>
      </w:r>
    </w:p>
    <w:p w14:paraId="48C73149" w14:textId="77777777" w:rsidR="002B5065" w:rsidRPr="00D63AE6" w:rsidRDefault="002B5065" w:rsidP="000B7CE1">
      <w:pPr>
        <w:pStyle w:val="Chapter6ST26controlledVocabulary"/>
        <w:ind w:left="0"/>
      </w:pPr>
      <w:bookmarkStart w:id="2090" w:name="_Toc383608823"/>
      <w:bookmarkStart w:id="2091" w:name="_Toc530474453"/>
      <w:bookmarkStart w:id="2092" w:name="_Toc53737865"/>
      <w:bookmarkStart w:id="2093" w:name="_Toc90370715"/>
      <w:bookmarkStart w:id="2094" w:name="_Toc144206138"/>
      <w:bookmarkStart w:id="2095" w:name="_Toc207109517"/>
      <w:bookmarkStart w:id="2096" w:name="_Toc207110395"/>
      <w:r w:rsidRPr="00D63AE6">
        <w:t>Qualifier</w:t>
      </w:r>
      <w:r w:rsidRPr="00D63AE6">
        <w:tab/>
        <w:t>translation</w:t>
      </w:r>
      <w:bookmarkStart w:id="2097" w:name="_Toc210387736"/>
      <w:bookmarkStart w:id="2098" w:name="_Toc210387996"/>
      <w:bookmarkStart w:id="2099" w:name="_Toc210387216"/>
      <w:bookmarkStart w:id="2100" w:name="_Toc210387476"/>
      <w:bookmarkEnd w:id="2090"/>
      <w:bookmarkEnd w:id="2091"/>
      <w:bookmarkEnd w:id="2092"/>
      <w:bookmarkEnd w:id="2093"/>
      <w:bookmarkEnd w:id="2094"/>
      <w:bookmarkEnd w:id="2095"/>
      <w:bookmarkEnd w:id="2096"/>
      <w:bookmarkEnd w:id="2097"/>
      <w:bookmarkEnd w:id="2098"/>
      <w:bookmarkEnd w:id="2099"/>
      <w:bookmarkEnd w:id="2100"/>
    </w:p>
    <w:p w14:paraId="1CBA8B86"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one-letter abbreviated amino acid sequence derived from either the standard (or universal) genetic code or the table as specified in a transl_table qualifier and as determined by an exception in the transl_except qualifier</w:t>
      </w:r>
    </w:p>
    <w:p w14:paraId="3B874A87" w14:textId="64BED7E0" w:rsidR="002B5065"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r>
      <w:r w:rsidRPr="00D63AE6">
        <w:rPr>
          <w:rFonts w:ascii="Lucida Console" w:hAnsi="Lucida Console"/>
          <w:sz w:val="13"/>
          <w:lang w:val="en-GB"/>
        </w:rPr>
        <w:t xml:space="preserve">contiguous string of one-letter amino acid abbreviations from Section 3 of this Annex, "X" is to be used </w:t>
      </w:r>
      <w:r w:rsidRPr="00DE3332">
        <w:rPr>
          <w:rFonts w:ascii="Lucida Console" w:hAnsi="Lucida Console"/>
          <w:sz w:val="13"/>
          <w:lang w:val="en-US"/>
        </w:rPr>
        <w:t>for AA exceptions.</w:t>
      </w:r>
    </w:p>
    <w:p w14:paraId="5042F562"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&lt;INSDQualifier_value&gt;MASTFPPWYRGCASTPSLKGLIMCTW&lt;/INSDQualifier_value&gt;</w:t>
      </w:r>
    </w:p>
    <w:p w14:paraId="33CC905C" w14:textId="51F1FAC2" w:rsidR="002B5065" w:rsidRPr="00DE3332" w:rsidRDefault="002B5065" w:rsidP="00DA032D">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to be used with CDS feature only; must be accompanied by protein_id qualifier when the translation product contains four or more specifically defined amino acids; see transl_table for definition and location of genetic code Tables; only one of the qualifiers translation, pseudo and pseudogene are permitted to further annotate a CDS feature.</w:t>
      </w:r>
    </w:p>
    <w:p w14:paraId="49CAF881" w14:textId="77777777" w:rsidR="002B5065" w:rsidRPr="00D63AE6" w:rsidRDefault="002B5065" w:rsidP="000B7CE1">
      <w:pPr>
        <w:pStyle w:val="Chapter6ST26controlledVocabulary"/>
        <w:ind w:left="0"/>
      </w:pPr>
      <w:bookmarkStart w:id="2101" w:name="_Toc383608824"/>
      <w:bookmarkStart w:id="2102" w:name="_Toc530474454"/>
      <w:bookmarkStart w:id="2103" w:name="_Toc53737866"/>
      <w:bookmarkStart w:id="2104" w:name="_Toc90370716"/>
      <w:bookmarkStart w:id="2105" w:name="_Toc144206139"/>
      <w:bookmarkStart w:id="2106" w:name="_Toc207109518"/>
      <w:bookmarkStart w:id="2107" w:name="_Toc207110396"/>
      <w:r w:rsidRPr="00D63AE6">
        <w:t>Qualifier</w:t>
      </w:r>
      <w:r w:rsidRPr="00D63AE6">
        <w:tab/>
        <w:t>variety</w:t>
      </w:r>
      <w:bookmarkStart w:id="2108" w:name="_Toc210387737"/>
      <w:bookmarkStart w:id="2109" w:name="_Toc210387997"/>
      <w:bookmarkStart w:id="2110" w:name="_Toc210387217"/>
      <w:bookmarkStart w:id="2111" w:name="_Toc210387477"/>
      <w:bookmarkEnd w:id="2101"/>
      <w:bookmarkEnd w:id="2102"/>
      <w:bookmarkEnd w:id="2103"/>
      <w:bookmarkEnd w:id="2104"/>
      <w:bookmarkEnd w:id="2105"/>
      <w:bookmarkEnd w:id="2106"/>
      <w:bookmarkEnd w:id="2107"/>
      <w:bookmarkEnd w:id="2108"/>
      <w:bookmarkEnd w:id="2109"/>
      <w:bookmarkEnd w:id="2110"/>
      <w:bookmarkEnd w:id="2111"/>
    </w:p>
    <w:p w14:paraId="0AAC59F6"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variety (= varietas, a formal Linnaean rank) of organism from which sequence was derived.</w:t>
      </w:r>
    </w:p>
    <w:p w14:paraId="1103F7D4" w14:textId="6EE8292F" w:rsidR="002B5065"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r w:rsidRPr="00DE3332">
        <w:rPr>
          <w:rFonts w:ascii="Lucida Console" w:hAnsi="Lucida Console"/>
          <w:sz w:val="13"/>
          <w:lang w:val="en-US"/>
        </w:rPr>
        <w:br/>
        <w:t>Language-dependent: this value may require translation for International/National/Regional procedures</w:t>
      </w:r>
    </w:p>
    <w:p w14:paraId="6047421A"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&lt;INSDQualifier_value&gt;insularis&lt;/INSDQualifier_value&gt;</w:t>
      </w:r>
    </w:p>
    <w:p w14:paraId="78AE9952" w14:textId="3771E7ED" w:rsidR="00FB2ACE" w:rsidRPr="00DE3332" w:rsidRDefault="002B5065" w:rsidP="000820B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use the cultivar qualifier for cultivated plant varieties, i.e., products of artificial selection; varieties other than plant and fungal variatas should be annotated via a note qualifier, e.g., with the value &lt;INSDQualifier_value&gt;breed:Cukorova&lt;/INSDQualifier_value&gt;</w:t>
      </w:r>
    </w:p>
    <w:p w14:paraId="3067840C" w14:textId="3287F7EF" w:rsidR="00D73C2D" w:rsidRPr="00DE3332" w:rsidRDefault="00D73C2D">
      <w:pPr>
        <w:widowControl/>
        <w:kinsoku/>
        <w:rPr>
          <w:rFonts w:ascii="Lucida Console" w:hAnsi="Lucida Console" w:cs="Lucida Console"/>
          <w:sz w:val="13"/>
          <w:szCs w:val="13"/>
          <w:lang w:val="en-US"/>
        </w:rPr>
      </w:pPr>
      <w:r w:rsidRPr="00DE3332">
        <w:rPr>
          <w:lang w:val="en-US"/>
        </w:rPr>
        <w:br w:type="page"/>
      </w:r>
    </w:p>
    <w:p w14:paraId="253F58B4" w14:textId="77777777" w:rsidR="001261D0" w:rsidRPr="00DE3332" w:rsidRDefault="001261D0" w:rsidP="00EB555E">
      <w:pPr>
        <w:tabs>
          <w:tab w:val="left" w:pos="2835"/>
        </w:tabs>
        <w:spacing w:before="240" w:line="360" w:lineRule="auto"/>
        <w:ind w:left="2837" w:hanging="2268"/>
        <w:rPr>
          <w:rFonts w:ascii="Lucida Console" w:hAnsi="Lucida Console" w:cs="Lucida Console"/>
          <w:sz w:val="13"/>
          <w:szCs w:val="13"/>
          <w:lang w:val="en-US"/>
        </w:rPr>
      </w:pPr>
    </w:p>
    <w:p w14:paraId="5F64A97B" w14:textId="77777777" w:rsidR="002B5065" w:rsidRPr="00DE3332" w:rsidRDefault="002B5065" w:rsidP="00EB555E">
      <w:pPr>
        <w:rPr>
          <w:rFonts w:ascii="Lucida Console" w:hAnsi="Lucida Console" w:cs="Lucida Console"/>
          <w:sz w:val="13"/>
          <w:szCs w:val="13"/>
          <w:lang w:val="en-US"/>
        </w:rPr>
      </w:pPr>
    </w:p>
    <w:p w14:paraId="6B711784" w14:textId="2B74A9E6" w:rsidR="002B5065" w:rsidRPr="00D63AE6" w:rsidRDefault="002B5065" w:rsidP="00971328">
      <w:pPr>
        <w:pStyle w:val="Heading2"/>
        <w:spacing w:before="0"/>
        <w:rPr>
          <w:caps/>
          <w:sz w:val="17"/>
          <w:szCs w:val="17"/>
        </w:rPr>
      </w:pPr>
      <w:bookmarkStart w:id="2112" w:name="_Toc383608825"/>
      <w:bookmarkStart w:id="2113" w:name="_Toc53737867"/>
      <w:bookmarkStart w:id="2114" w:name="_Toc90370717"/>
      <w:bookmarkStart w:id="2115" w:name="_Toc144206140"/>
      <w:bookmarkStart w:id="2116" w:name="_Toc207109519"/>
      <w:bookmarkStart w:id="2117" w:name="_Toc210387738"/>
      <w:bookmarkStart w:id="2118" w:name="_Toc210387998"/>
      <w:bookmarkStart w:id="2119" w:name="_Toc207110397"/>
      <w:bookmarkStart w:id="2120" w:name="_Toc210387218"/>
      <w:bookmarkStart w:id="2121" w:name="_Toc210387478"/>
      <w:r w:rsidRPr="00D63AE6">
        <w:rPr>
          <w:sz w:val="17"/>
        </w:rPr>
        <w:t>SECCIÓN 7:  CLAVES DE CARACTERIZACIÓN PARA SECUENCIAS DE AMINOÁCIDOS</w:t>
      </w:r>
      <w:bookmarkEnd w:id="2112"/>
      <w:bookmarkEnd w:id="2113"/>
      <w:bookmarkEnd w:id="2114"/>
      <w:bookmarkEnd w:id="2115"/>
      <w:bookmarkEnd w:id="2116"/>
      <w:bookmarkEnd w:id="2117"/>
      <w:bookmarkEnd w:id="2118"/>
      <w:bookmarkEnd w:id="2119"/>
      <w:bookmarkEnd w:id="2120"/>
      <w:bookmarkEnd w:id="2121"/>
    </w:p>
    <w:p w14:paraId="6CA01F68" w14:textId="77777777" w:rsidR="002B5065" w:rsidRPr="00D63AE6" w:rsidRDefault="002B5065" w:rsidP="00EB555E">
      <w:pPr>
        <w:spacing w:after="170"/>
        <w:rPr>
          <w:sz w:val="17"/>
          <w:szCs w:val="17"/>
        </w:rPr>
      </w:pPr>
      <w:r w:rsidRPr="00D63AE6">
        <w:rPr>
          <w:sz w:val="17"/>
        </w:rPr>
        <w:t>Esta sección contiene la lista de claves de caracterización permitidas que deberán utilizarse para las secuencias de aminoácidos.  Las claves de caracterización se enumeran por orden alfabético.</w:t>
      </w:r>
    </w:p>
    <w:p w14:paraId="55E1CDBE" w14:textId="77777777" w:rsidR="002B5065" w:rsidRPr="00D63AE6" w:rsidRDefault="002B5065" w:rsidP="00EB555E">
      <w:pPr>
        <w:pStyle w:val="Chapter7ST26ControlledVocabulary"/>
      </w:pPr>
      <w:bookmarkStart w:id="2122" w:name="_Toc383608826"/>
      <w:bookmarkStart w:id="2123" w:name="_Toc530474456"/>
      <w:bookmarkStart w:id="2124" w:name="_Toc53737868"/>
      <w:bookmarkStart w:id="2125" w:name="_Toc90370718"/>
      <w:bookmarkStart w:id="2126" w:name="_Toc144206141"/>
      <w:bookmarkStart w:id="2127" w:name="_Toc207109520"/>
      <w:bookmarkStart w:id="2128" w:name="_Toc207110398"/>
      <w:r w:rsidRPr="00D63AE6">
        <w:t>Feature Key</w:t>
      </w:r>
      <w:r w:rsidRPr="00D63AE6">
        <w:tab/>
        <w:t>ACT_SITE</w:t>
      </w:r>
      <w:bookmarkStart w:id="2129" w:name="_Toc210387739"/>
      <w:bookmarkStart w:id="2130" w:name="_Toc210387999"/>
      <w:bookmarkStart w:id="2131" w:name="_Toc210387219"/>
      <w:bookmarkStart w:id="2132" w:name="_Toc210387479"/>
      <w:bookmarkEnd w:id="2122"/>
      <w:bookmarkEnd w:id="2123"/>
      <w:bookmarkEnd w:id="2124"/>
      <w:bookmarkEnd w:id="2125"/>
      <w:bookmarkEnd w:id="2126"/>
      <w:bookmarkEnd w:id="2127"/>
      <w:bookmarkEnd w:id="2128"/>
      <w:bookmarkEnd w:id="2129"/>
      <w:bookmarkEnd w:id="2130"/>
      <w:bookmarkEnd w:id="2131"/>
      <w:bookmarkEnd w:id="2132"/>
    </w:p>
    <w:p w14:paraId="529EE0B1"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 xml:space="preserve">Definition </w:t>
      </w:r>
      <w:r w:rsidRPr="00DE3332">
        <w:rPr>
          <w:rFonts w:ascii="Lucida Console" w:hAnsi="Lucida Console"/>
          <w:sz w:val="13"/>
          <w:lang w:val="en-US"/>
        </w:rPr>
        <w:tab/>
      </w:r>
      <w:r w:rsidRPr="00DE3332">
        <w:rPr>
          <w:rFonts w:ascii="Lucida Console" w:hAnsi="Lucida Console"/>
          <w:sz w:val="13"/>
          <w:lang w:val="en-US"/>
        </w:rPr>
        <w:tab/>
        <w:t>Amino acid(s) involved in the activity of an enzyme</w:t>
      </w:r>
    </w:p>
    <w:p w14:paraId="341ECB01" w14:textId="7FB7B172"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Optional qualifiers</w:t>
      </w:r>
      <w:r w:rsidRPr="00DE3332">
        <w:rPr>
          <w:rFonts w:ascii="Lucida Console" w:hAnsi="Lucida Console"/>
          <w:sz w:val="13"/>
          <w:lang w:val="en-US"/>
        </w:rPr>
        <w:tab/>
        <w:t>note</w:t>
      </w:r>
    </w:p>
    <w:p w14:paraId="1C5EC400"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Each amino acid residue of the active site must be annotated separately with the ACT_SITE feature key. The corresponding amino acid residue number must be provided as the location descriptor in the feature location element.</w:t>
      </w:r>
    </w:p>
    <w:p w14:paraId="7A91F748" w14:textId="77777777" w:rsidR="002B5065" w:rsidRPr="00D63AE6" w:rsidRDefault="002B5065" w:rsidP="00EB555E">
      <w:pPr>
        <w:pStyle w:val="Chapter7ST26ControlledVocabulary"/>
      </w:pPr>
      <w:bookmarkStart w:id="2133" w:name="_Toc383608827"/>
      <w:bookmarkStart w:id="2134" w:name="_Toc530474457"/>
      <w:bookmarkStart w:id="2135" w:name="_Toc53737869"/>
      <w:bookmarkStart w:id="2136" w:name="_Toc90370719"/>
      <w:bookmarkStart w:id="2137" w:name="_Toc144206142"/>
      <w:bookmarkStart w:id="2138" w:name="_Toc207109521"/>
      <w:bookmarkStart w:id="2139" w:name="_Toc207110399"/>
      <w:r w:rsidRPr="00D63AE6">
        <w:t>Feature Key</w:t>
      </w:r>
      <w:r w:rsidRPr="00D63AE6">
        <w:tab/>
        <w:t>BINDING</w:t>
      </w:r>
      <w:bookmarkStart w:id="2140" w:name="_Toc210387740"/>
      <w:bookmarkStart w:id="2141" w:name="_Toc210388000"/>
      <w:bookmarkStart w:id="2142" w:name="_Toc210387220"/>
      <w:bookmarkStart w:id="2143" w:name="_Toc210387480"/>
      <w:bookmarkEnd w:id="2133"/>
      <w:bookmarkEnd w:id="2134"/>
      <w:bookmarkEnd w:id="2135"/>
      <w:bookmarkEnd w:id="2136"/>
      <w:bookmarkEnd w:id="2137"/>
      <w:bookmarkEnd w:id="2138"/>
      <w:bookmarkEnd w:id="2139"/>
      <w:bookmarkEnd w:id="2140"/>
      <w:bookmarkEnd w:id="2141"/>
      <w:bookmarkEnd w:id="2142"/>
      <w:bookmarkEnd w:id="2143"/>
    </w:p>
    <w:p w14:paraId="4CC889B4" w14:textId="7AC6F919"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Binding site for any chemical group (co-enzyme, prosthetic group, etc.). The chemical nature of the group is indicated in the note qualifier</w:t>
      </w:r>
    </w:p>
    <w:p w14:paraId="4457A4AB" w14:textId="56A4DFEF"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qualifiers</w:t>
      </w:r>
      <w:r w:rsidRPr="00DE3332">
        <w:rPr>
          <w:rFonts w:ascii="Lucida Console" w:hAnsi="Lucida Console"/>
          <w:sz w:val="13"/>
          <w:lang w:val="en-US"/>
        </w:rPr>
        <w:tab/>
        <w:t>note</w:t>
      </w:r>
    </w:p>
    <w:p w14:paraId="71550BA2" w14:textId="675E36C5"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Examples of values for the “note” qualifier: “Heme (covalent)” and “Chloride.” Where appropriate, the features keys CA_BIND, DNA_BIND, METAL, and NP_BIND should be used rather than BINDING.</w:t>
      </w:r>
    </w:p>
    <w:p w14:paraId="66AC4C0C" w14:textId="77777777" w:rsidR="002B5065" w:rsidRPr="00D63AE6" w:rsidRDefault="002B5065" w:rsidP="00EB555E">
      <w:pPr>
        <w:pStyle w:val="Chapter7ST26ControlledVocabulary"/>
      </w:pPr>
      <w:bookmarkStart w:id="2144" w:name="_Toc383608828"/>
      <w:bookmarkStart w:id="2145" w:name="_Toc530474458"/>
      <w:bookmarkStart w:id="2146" w:name="_Toc53737870"/>
      <w:bookmarkStart w:id="2147" w:name="_Toc90370720"/>
      <w:bookmarkStart w:id="2148" w:name="_Toc144206143"/>
      <w:bookmarkStart w:id="2149" w:name="_Toc207109522"/>
      <w:bookmarkStart w:id="2150" w:name="_Toc207110400"/>
      <w:r w:rsidRPr="00D63AE6">
        <w:t>Feature Key</w:t>
      </w:r>
      <w:r w:rsidRPr="00D63AE6">
        <w:tab/>
        <w:t>CA_BIND</w:t>
      </w:r>
      <w:bookmarkStart w:id="2151" w:name="_Toc210387741"/>
      <w:bookmarkStart w:id="2152" w:name="_Toc210388001"/>
      <w:bookmarkStart w:id="2153" w:name="_Toc210387221"/>
      <w:bookmarkStart w:id="2154" w:name="_Toc210387481"/>
      <w:bookmarkEnd w:id="2144"/>
      <w:bookmarkEnd w:id="2145"/>
      <w:bookmarkEnd w:id="2146"/>
      <w:bookmarkEnd w:id="2147"/>
      <w:bookmarkEnd w:id="2148"/>
      <w:bookmarkEnd w:id="2149"/>
      <w:bookmarkEnd w:id="2150"/>
      <w:bookmarkEnd w:id="2151"/>
      <w:bookmarkEnd w:id="2152"/>
      <w:bookmarkEnd w:id="2153"/>
      <w:bookmarkEnd w:id="2154"/>
    </w:p>
    <w:p w14:paraId="7AEE4E7C"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Extent of a calcium-binding region</w:t>
      </w:r>
    </w:p>
    <w:p w14:paraId="2345DAFE" w14:textId="500707B9" w:rsidR="002B5065" w:rsidRPr="00D63AE6" w:rsidRDefault="002B5065" w:rsidP="00EB555E">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rPr>
        <w:t>Optional qualifiers</w:t>
      </w:r>
      <w:r w:rsidRPr="00D63AE6">
        <w:rPr>
          <w:rFonts w:ascii="Lucida Console" w:hAnsi="Lucida Console"/>
          <w:sz w:val="13"/>
        </w:rPr>
        <w:tab/>
        <w:t>note</w:t>
      </w:r>
    </w:p>
    <w:p w14:paraId="49EF0423" w14:textId="77777777" w:rsidR="002B5065" w:rsidRPr="00D63AE6" w:rsidRDefault="002B5065" w:rsidP="00EB555E">
      <w:pPr>
        <w:pStyle w:val="Chapter7ST26ControlledVocabulary"/>
      </w:pPr>
      <w:bookmarkStart w:id="2155" w:name="_Toc383608829"/>
      <w:bookmarkStart w:id="2156" w:name="_Toc530474459"/>
      <w:bookmarkStart w:id="2157" w:name="_Toc53737871"/>
      <w:bookmarkStart w:id="2158" w:name="_Toc90370721"/>
      <w:bookmarkStart w:id="2159" w:name="_Toc144206144"/>
      <w:bookmarkStart w:id="2160" w:name="_Toc207109523"/>
      <w:bookmarkStart w:id="2161" w:name="_Toc207110401"/>
      <w:r w:rsidRPr="00D63AE6">
        <w:t>Feature Key</w:t>
      </w:r>
      <w:r w:rsidRPr="00D63AE6">
        <w:tab/>
        <w:t>CARBOHYD</w:t>
      </w:r>
      <w:bookmarkStart w:id="2162" w:name="_Toc210387742"/>
      <w:bookmarkStart w:id="2163" w:name="_Toc210388002"/>
      <w:bookmarkStart w:id="2164" w:name="_Toc210387222"/>
      <w:bookmarkStart w:id="2165" w:name="_Toc210387482"/>
      <w:bookmarkEnd w:id="2155"/>
      <w:bookmarkEnd w:id="2156"/>
      <w:bookmarkEnd w:id="2157"/>
      <w:bookmarkEnd w:id="2158"/>
      <w:bookmarkEnd w:id="2159"/>
      <w:bookmarkEnd w:id="2160"/>
      <w:bookmarkEnd w:id="2161"/>
      <w:bookmarkEnd w:id="2162"/>
      <w:bookmarkEnd w:id="2163"/>
      <w:bookmarkEnd w:id="2164"/>
      <w:bookmarkEnd w:id="2165"/>
    </w:p>
    <w:p w14:paraId="717E7F97" w14:textId="77777777" w:rsidR="002B5065" w:rsidRPr="00D63AE6" w:rsidRDefault="002B5065" w:rsidP="00EB555E">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rPr>
        <w:t>Definition</w:t>
      </w:r>
      <w:r w:rsidRPr="00D63AE6">
        <w:rPr>
          <w:rFonts w:ascii="Lucida Console" w:hAnsi="Lucida Console"/>
          <w:sz w:val="13"/>
        </w:rPr>
        <w:tab/>
        <w:t>Glycosylation site</w:t>
      </w:r>
    </w:p>
    <w:p w14:paraId="1CF1ABA2" w14:textId="7DC862BB" w:rsidR="002B5065" w:rsidRPr="00D63AE6" w:rsidRDefault="002B5065" w:rsidP="00EB555E">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rPr>
        <w:t>Mandatory qualifiers</w:t>
      </w:r>
      <w:r w:rsidRPr="00D63AE6">
        <w:rPr>
          <w:rFonts w:ascii="Lucida Console" w:hAnsi="Lucida Console"/>
          <w:sz w:val="13"/>
        </w:rPr>
        <w:tab/>
        <w:t>note</w:t>
      </w:r>
    </w:p>
    <w:p w14:paraId="7E522F5A" w14:textId="0173C5D5"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This key describes the occurrence of the attachment of a glycan (mono- or polysaccharide) to a residue of the protein. The type of linkage (C-, N- or O-linked) to the protein is indicated in the “note” qualifier. If the nature of the reducing terminal sugar is known, its abbreviation is shown between parentheses. If three dots ’...’ follow the abbreviation this indicates an extension of the carbohydrate chain. Conversely no dots means that a monosaccharide is linked. Examples of values used in the “note” qualifier: N-linked (GlcNAc...); O-linked (GlcNAc); O-linked (Glc...); C-linked (Man) partial; O-linked (Ara...).</w:t>
      </w:r>
    </w:p>
    <w:p w14:paraId="31EF972B" w14:textId="77777777" w:rsidR="002B5065" w:rsidRPr="00D63AE6" w:rsidRDefault="002B5065" w:rsidP="00EB555E">
      <w:pPr>
        <w:pStyle w:val="Chapter7ST26ControlledVocabulary"/>
      </w:pPr>
      <w:bookmarkStart w:id="2166" w:name="_Toc383608830"/>
      <w:bookmarkStart w:id="2167" w:name="_Toc530474460"/>
      <w:bookmarkStart w:id="2168" w:name="_Toc53737872"/>
      <w:bookmarkStart w:id="2169" w:name="_Toc90370722"/>
      <w:bookmarkStart w:id="2170" w:name="_Toc144206145"/>
      <w:bookmarkStart w:id="2171" w:name="_Toc207109524"/>
      <w:bookmarkStart w:id="2172" w:name="_Toc207110402"/>
      <w:r w:rsidRPr="00D63AE6">
        <w:t>Feature Key</w:t>
      </w:r>
      <w:r w:rsidRPr="00D63AE6">
        <w:tab/>
        <w:t>CHAIN</w:t>
      </w:r>
      <w:bookmarkStart w:id="2173" w:name="_Toc210387743"/>
      <w:bookmarkStart w:id="2174" w:name="_Toc210388003"/>
      <w:bookmarkStart w:id="2175" w:name="_Toc210387223"/>
      <w:bookmarkStart w:id="2176" w:name="_Toc210387483"/>
      <w:bookmarkEnd w:id="2166"/>
      <w:bookmarkEnd w:id="2167"/>
      <w:bookmarkEnd w:id="2168"/>
      <w:bookmarkEnd w:id="2169"/>
      <w:bookmarkEnd w:id="2170"/>
      <w:bookmarkEnd w:id="2171"/>
      <w:bookmarkEnd w:id="2172"/>
      <w:bookmarkEnd w:id="2173"/>
      <w:bookmarkEnd w:id="2174"/>
      <w:bookmarkEnd w:id="2175"/>
      <w:bookmarkEnd w:id="2176"/>
    </w:p>
    <w:p w14:paraId="4F870FAE"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 xml:space="preserve">Definition </w:t>
      </w:r>
      <w:r w:rsidRPr="00DE3332">
        <w:rPr>
          <w:rFonts w:ascii="Lucida Console" w:hAnsi="Lucida Console"/>
          <w:sz w:val="13"/>
          <w:lang w:val="en-US"/>
        </w:rPr>
        <w:tab/>
        <w:t>Extent of a polypeptide chain in the mature protein</w:t>
      </w:r>
    </w:p>
    <w:p w14:paraId="0B7175DC" w14:textId="08F3151D" w:rsidR="002B5065" w:rsidRPr="00D63AE6" w:rsidRDefault="002B5065" w:rsidP="00EB555E">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rPr>
        <w:t>Optional qualifiers</w:t>
      </w:r>
      <w:r w:rsidRPr="00D63AE6">
        <w:rPr>
          <w:rFonts w:ascii="Lucida Console" w:hAnsi="Lucida Console"/>
          <w:sz w:val="13"/>
        </w:rPr>
        <w:tab/>
        <w:t>note</w:t>
      </w:r>
    </w:p>
    <w:p w14:paraId="1AC31EC3" w14:textId="77777777" w:rsidR="002B5065" w:rsidRPr="00D63AE6" w:rsidRDefault="002B5065" w:rsidP="00EB555E">
      <w:pPr>
        <w:pStyle w:val="Chapter7ST26ControlledVocabulary"/>
      </w:pPr>
      <w:bookmarkStart w:id="2177" w:name="_Toc383608831"/>
      <w:bookmarkStart w:id="2178" w:name="_Toc530474461"/>
      <w:bookmarkStart w:id="2179" w:name="_Toc53737873"/>
      <w:bookmarkStart w:id="2180" w:name="_Toc90370723"/>
      <w:bookmarkStart w:id="2181" w:name="_Toc144206146"/>
      <w:bookmarkStart w:id="2182" w:name="_Toc207109525"/>
      <w:bookmarkStart w:id="2183" w:name="_Toc207110403"/>
      <w:r w:rsidRPr="00D63AE6">
        <w:t>Feature Key</w:t>
      </w:r>
      <w:r w:rsidRPr="00D63AE6">
        <w:tab/>
        <w:t>COILED</w:t>
      </w:r>
      <w:bookmarkStart w:id="2184" w:name="_Toc210387744"/>
      <w:bookmarkStart w:id="2185" w:name="_Toc210388004"/>
      <w:bookmarkStart w:id="2186" w:name="_Toc210387224"/>
      <w:bookmarkStart w:id="2187" w:name="_Toc210387484"/>
      <w:bookmarkEnd w:id="2177"/>
      <w:bookmarkEnd w:id="2178"/>
      <w:bookmarkEnd w:id="2179"/>
      <w:bookmarkEnd w:id="2180"/>
      <w:bookmarkEnd w:id="2181"/>
      <w:bookmarkEnd w:id="2182"/>
      <w:bookmarkEnd w:id="2183"/>
      <w:bookmarkEnd w:id="2184"/>
      <w:bookmarkEnd w:id="2185"/>
      <w:bookmarkEnd w:id="2186"/>
      <w:bookmarkEnd w:id="2187"/>
    </w:p>
    <w:p w14:paraId="4A7FEE43"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Extent of a coiled-coil region</w:t>
      </w:r>
    </w:p>
    <w:p w14:paraId="28E46EDC" w14:textId="6B64499A" w:rsidR="002B5065" w:rsidRPr="00D63AE6" w:rsidRDefault="002B5065" w:rsidP="00EB555E">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rPr>
        <w:t>Optional qualifiers</w:t>
      </w:r>
      <w:r w:rsidRPr="00D63AE6">
        <w:rPr>
          <w:rFonts w:ascii="Lucida Console" w:hAnsi="Lucida Console"/>
          <w:sz w:val="13"/>
        </w:rPr>
        <w:tab/>
        <w:t>note</w:t>
      </w:r>
    </w:p>
    <w:p w14:paraId="5E7DC4B0" w14:textId="77777777" w:rsidR="002B5065" w:rsidRPr="00D63AE6" w:rsidRDefault="002B5065" w:rsidP="00EB555E">
      <w:pPr>
        <w:pStyle w:val="Chapter7ST26ControlledVocabulary"/>
      </w:pPr>
      <w:bookmarkStart w:id="2188" w:name="_Toc383608832"/>
      <w:bookmarkStart w:id="2189" w:name="_Toc530474462"/>
      <w:bookmarkStart w:id="2190" w:name="_Toc53737874"/>
      <w:bookmarkStart w:id="2191" w:name="_Toc90370724"/>
      <w:bookmarkStart w:id="2192" w:name="_Toc144206147"/>
      <w:bookmarkStart w:id="2193" w:name="_Toc207109526"/>
      <w:bookmarkStart w:id="2194" w:name="_Toc207110404"/>
      <w:r w:rsidRPr="00D63AE6">
        <w:t>Feature Key</w:t>
      </w:r>
      <w:r w:rsidRPr="00D63AE6">
        <w:tab/>
        <w:t>COMPBIAS</w:t>
      </w:r>
      <w:bookmarkStart w:id="2195" w:name="_Toc210387745"/>
      <w:bookmarkStart w:id="2196" w:name="_Toc210388005"/>
      <w:bookmarkStart w:id="2197" w:name="_Toc210387225"/>
      <w:bookmarkStart w:id="2198" w:name="_Toc210387485"/>
      <w:bookmarkEnd w:id="2188"/>
      <w:bookmarkEnd w:id="2189"/>
      <w:bookmarkEnd w:id="2190"/>
      <w:bookmarkEnd w:id="2191"/>
      <w:bookmarkEnd w:id="2192"/>
      <w:bookmarkEnd w:id="2193"/>
      <w:bookmarkEnd w:id="2194"/>
      <w:bookmarkEnd w:id="2195"/>
      <w:bookmarkEnd w:id="2196"/>
      <w:bookmarkEnd w:id="2197"/>
      <w:bookmarkEnd w:id="2198"/>
    </w:p>
    <w:p w14:paraId="19EF7AD1"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Extent of a compositionally biased region</w:t>
      </w:r>
    </w:p>
    <w:p w14:paraId="13476677" w14:textId="2C64AC2D" w:rsidR="002B5065" w:rsidRPr="00D63AE6" w:rsidRDefault="002B5065" w:rsidP="00EB555E">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rPr>
        <w:t>Optional qualifiers</w:t>
      </w:r>
      <w:r w:rsidRPr="00D63AE6">
        <w:rPr>
          <w:rFonts w:ascii="Lucida Console" w:hAnsi="Lucida Console"/>
          <w:sz w:val="13"/>
        </w:rPr>
        <w:tab/>
        <w:t>note</w:t>
      </w:r>
    </w:p>
    <w:p w14:paraId="3532A219" w14:textId="77777777" w:rsidR="002B5065" w:rsidRPr="00D63AE6" w:rsidRDefault="002B5065" w:rsidP="00EB555E">
      <w:pPr>
        <w:pStyle w:val="Chapter7ST26ControlledVocabulary"/>
      </w:pPr>
      <w:bookmarkStart w:id="2199" w:name="_Toc383608833"/>
      <w:bookmarkStart w:id="2200" w:name="_Toc530474463"/>
      <w:bookmarkStart w:id="2201" w:name="_Toc53737875"/>
      <w:bookmarkStart w:id="2202" w:name="_Toc90370725"/>
      <w:bookmarkStart w:id="2203" w:name="_Toc144206148"/>
      <w:bookmarkStart w:id="2204" w:name="_Toc207109527"/>
      <w:bookmarkStart w:id="2205" w:name="_Toc207110405"/>
      <w:r w:rsidRPr="00D63AE6">
        <w:t>Feature Key</w:t>
      </w:r>
      <w:r w:rsidRPr="00D63AE6">
        <w:tab/>
        <w:t>CONFLICT</w:t>
      </w:r>
      <w:bookmarkStart w:id="2206" w:name="_Toc210387746"/>
      <w:bookmarkStart w:id="2207" w:name="_Toc210388006"/>
      <w:bookmarkStart w:id="2208" w:name="_Toc210387226"/>
      <w:bookmarkStart w:id="2209" w:name="_Toc210387486"/>
      <w:bookmarkEnd w:id="2199"/>
      <w:bookmarkEnd w:id="2200"/>
      <w:bookmarkEnd w:id="2201"/>
      <w:bookmarkEnd w:id="2202"/>
      <w:bookmarkEnd w:id="2203"/>
      <w:bookmarkEnd w:id="2204"/>
      <w:bookmarkEnd w:id="2205"/>
      <w:bookmarkEnd w:id="2206"/>
      <w:bookmarkEnd w:id="2207"/>
      <w:bookmarkEnd w:id="2208"/>
      <w:bookmarkEnd w:id="2209"/>
    </w:p>
    <w:p w14:paraId="72815BC4"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Different sources report differing sequences</w:t>
      </w:r>
    </w:p>
    <w:p w14:paraId="67AA615E" w14:textId="4284B0C1" w:rsidR="002B5065" w:rsidRPr="00D63AE6" w:rsidRDefault="002B5065" w:rsidP="00EB555E">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rPr>
        <w:t>Optional qualifiers</w:t>
      </w:r>
      <w:r w:rsidRPr="00D63AE6">
        <w:rPr>
          <w:rFonts w:ascii="Lucida Console" w:hAnsi="Lucida Console"/>
          <w:sz w:val="13"/>
        </w:rPr>
        <w:tab/>
        <w:t>note</w:t>
      </w:r>
    </w:p>
    <w:p w14:paraId="0E663409" w14:textId="6AC35FD1" w:rsidR="002B5065" w:rsidRPr="00D63AE6" w:rsidRDefault="002B5065" w:rsidP="00EB555E">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rPr>
        <w:t>Comment</w:t>
      </w:r>
      <w:r w:rsidRPr="00D63AE6">
        <w:rPr>
          <w:rFonts w:ascii="Lucida Console" w:hAnsi="Lucida Console"/>
          <w:sz w:val="13"/>
        </w:rPr>
        <w:tab/>
        <w:t>Examples of values for the “note” qualifier: Missing; K -&gt; Q; GSDSE -&gt; RIRLR; V -&gt; A.</w:t>
      </w:r>
    </w:p>
    <w:p w14:paraId="01E6EB6E" w14:textId="77777777" w:rsidR="002B5065" w:rsidRPr="00D63AE6" w:rsidRDefault="002B5065" w:rsidP="00EB555E">
      <w:pPr>
        <w:pStyle w:val="Chapter7ST26ControlledVocabulary"/>
      </w:pPr>
      <w:bookmarkStart w:id="2210" w:name="_Toc383608834"/>
      <w:bookmarkStart w:id="2211" w:name="_Toc530474464"/>
      <w:bookmarkStart w:id="2212" w:name="_Toc53737876"/>
      <w:bookmarkStart w:id="2213" w:name="_Toc90370726"/>
      <w:bookmarkStart w:id="2214" w:name="_Toc144206149"/>
      <w:bookmarkStart w:id="2215" w:name="_Toc207109528"/>
      <w:bookmarkStart w:id="2216" w:name="_Toc207110406"/>
      <w:r w:rsidRPr="00D63AE6">
        <w:t>Feature Key</w:t>
      </w:r>
      <w:r w:rsidRPr="00D63AE6">
        <w:tab/>
        <w:t>CROSSLNK</w:t>
      </w:r>
      <w:bookmarkStart w:id="2217" w:name="_Toc210387747"/>
      <w:bookmarkStart w:id="2218" w:name="_Toc210388007"/>
      <w:bookmarkStart w:id="2219" w:name="_Toc210387227"/>
      <w:bookmarkStart w:id="2220" w:name="_Toc210387487"/>
      <w:bookmarkEnd w:id="2210"/>
      <w:bookmarkEnd w:id="2211"/>
      <w:bookmarkEnd w:id="2212"/>
      <w:bookmarkEnd w:id="2213"/>
      <w:bookmarkEnd w:id="2214"/>
      <w:bookmarkEnd w:id="2215"/>
      <w:bookmarkEnd w:id="2216"/>
      <w:bookmarkEnd w:id="2217"/>
      <w:bookmarkEnd w:id="2218"/>
      <w:bookmarkEnd w:id="2219"/>
      <w:bookmarkEnd w:id="2220"/>
    </w:p>
    <w:p w14:paraId="12E28A3E"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Post translationally formed amino acid bonds</w:t>
      </w:r>
    </w:p>
    <w:p w14:paraId="17DE379B" w14:textId="7730725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qualifiers</w:t>
      </w:r>
      <w:r w:rsidRPr="00DE3332">
        <w:rPr>
          <w:rFonts w:ascii="Lucida Console" w:hAnsi="Lucida Console"/>
          <w:sz w:val="13"/>
          <w:lang w:val="en-US"/>
        </w:rPr>
        <w:tab/>
        <w:t>note</w:t>
      </w:r>
    </w:p>
    <w:p w14:paraId="4307FFF0" w14:textId="7E7C9A36" w:rsidR="002B5065" w:rsidRPr="00DE3332" w:rsidRDefault="002B5065" w:rsidP="002902E6">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 xml:space="preserve">Covalent linkages of various types formed between two proteins (interchain cross-links) or between two parts of the same protein (intrachain cross-links); except for cross-links formed by disulfide bonds, for which the “DISULFID” feature key is to be used. For an interchain cross-link, the location descriptor in the feature location element is the residue number of the amino acid cross-linked to the other protein. For an intrachain cross-link, the location descriptor in the feature location element is the residue numbers of the cross-linked amino acids in “x..y” format, e.g. “42..50”. The note qualifier indicates the nature of the cross-link; at least specifying the name of the conjugate and the identity of the two amino acids involved. Examples of values for the “note” qualifier: “Isoglutamyl cysteine thioester (Cys-Gln);” “Beta-methyllanthionine (Cys-Thr);” and “Glycyl lysine isopeptide (Lys-Gly) (interchain with G-Cter in ubiquitin)” </w:t>
      </w:r>
    </w:p>
    <w:p w14:paraId="24F270BB" w14:textId="77777777" w:rsidR="002B5065" w:rsidRPr="00D63AE6" w:rsidRDefault="002B5065" w:rsidP="00EB555E">
      <w:pPr>
        <w:pStyle w:val="Chapter7ST26ControlledVocabulary"/>
        <w:rPr>
          <w:rFonts w:cs="Tahoma"/>
        </w:rPr>
      </w:pPr>
      <w:bookmarkStart w:id="2221" w:name="_Toc383608835"/>
      <w:bookmarkStart w:id="2222" w:name="_Toc530474465"/>
      <w:bookmarkStart w:id="2223" w:name="_Toc53737877"/>
      <w:bookmarkStart w:id="2224" w:name="_Toc90370727"/>
      <w:bookmarkStart w:id="2225" w:name="_Toc144206150"/>
      <w:bookmarkStart w:id="2226" w:name="_Toc207109529"/>
      <w:bookmarkStart w:id="2227" w:name="_Toc207110407"/>
      <w:r w:rsidRPr="00D63AE6">
        <w:t>Feature Key</w:t>
      </w:r>
      <w:r w:rsidRPr="00D63AE6">
        <w:tab/>
        <w:t>DISULFID</w:t>
      </w:r>
      <w:bookmarkStart w:id="2228" w:name="_Toc210387748"/>
      <w:bookmarkStart w:id="2229" w:name="_Toc210388008"/>
      <w:bookmarkStart w:id="2230" w:name="_Toc210387228"/>
      <w:bookmarkStart w:id="2231" w:name="_Toc210387488"/>
      <w:bookmarkEnd w:id="2221"/>
      <w:bookmarkEnd w:id="2222"/>
      <w:bookmarkEnd w:id="2223"/>
      <w:bookmarkEnd w:id="2224"/>
      <w:bookmarkEnd w:id="2225"/>
      <w:bookmarkEnd w:id="2226"/>
      <w:bookmarkEnd w:id="2227"/>
      <w:bookmarkEnd w:id="2228"/>
      <w:bookmarkEnd w:id="2229"/>
      <w:bookmarkEnd w:id="2230"/>
      <w:bookmarkEnd w:id="2231"/>
    </w:p>
    <w:p w14:paraId="03DB87E9" w14:textId="77777777" w:rsidR="002B5065" w:rsidRPr="00D63AE6" w:rsidRDefault="002B5065" w:rsidP="00EB555E">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rPr>
        <w:t>Definition</w:t>
      </w:r>
      <w:r w:rsidRPr="00D63AE6">
        <w:rPr>
          <w:rFonts w:ascii="Lucida Console" w:hAnsi="Lucida Console"/>
          <w:sz w:val="13"/>
        </w:rPr>
        <w:tab/>
        <w:t>Disulfide bond</w:t>
      </w:r>
    </w:p>
    <w:p w14:paraId="17F99E2F" w14:textId="21DBCB0D" w:rsidR="002B5065" w:rsidRPr="00D63AE6" w:rsidRDefault="002B5065" w:rsidP="00EB555E">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rPr>
        <w:t>Mandatory qualifiers</w:t>
      </w:r>
      <w:r w:rsidRPr="00D63AE6">
        <w:rPr>
          <w:rFonts w:ascii="Lucida Console" w:hAnsi="Lucida Console"/>
          <w:sz w:val="13"/>
        </w:rPr>
        <w:tab/>
        <w:t>note</w:t>
      </w:r>
    </w:p>
    <w:p w14:paraId="5E362ED0" w14:textId="662BB7A4" w:rsidR="002B5065" w:rsidRPr="00DE3332" w:rsidRDefault="002B5065" w:rsidP="002902E6">
      <w:pPr>
        <w:tabs>
          <w:tab w:val="left" w:pos="2835"/>
        </w:tabs>
        <w:spacing w:before="240" w:line="360" w:lineRule="auto"/>
        <w:ind w:left="2837" w:hanging="2268"/>
        <w:rPr>
          <w:rFonts w:ascii="Lucida Console" w:hAnsi="Lucida Console" w:cs="Tahoma"/>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For an interchain disulfide bond, the location descriptor in the feature location element is the residue number of the cysteine linked to the other protein. For an intrachain cross-link, the location descriptor in the feature location element is the residue numbers of the linked cysteines in “x..y” format, e.g. “42..50”. For interchain disulfide bonds, the note qualifier indicates the nature of the cross-link, by identifying the other protein, for example, “Interchain (between A and B chains)”</w:t>
      </w:r>
    </w:p>
    <w:p w14:paraId="5FAED52D" w14:textId="77777777" w:rsidR="002B5065" w:rsidRPr="00D63AE6" w:rsidRDefault="002B5065" w:rsidP="00EB555E">
      <w:pPr>
        <w:pStyle w:val="Chapter7ST26ControlledVocabulary"/>
      </w:pPr>
      <w:bookmarkStart w:id="2232" w:name="_Toc383608836"/>
      <w:bookmarkStart w:id="2233" w:name="_Toc530474466"/>
      <w:bookmarkStart w:id="2234" w:name="_Toc53737878"/>
      <w:bookmarkStart w:id="2235" w:name="_Toc90370728"/>
      <w:bookmarkStart w:id="2236" w:name="_Toc144206151"/>
      <w:bookmarkStart w:id="2237" w:name="_Toc207109530"/>
      <w:bookmarkStart w:id="2238" w:name="_Toc207110408"/>
      <w:r w:rsidRPr="00D63AE6">
        <w:t>Feature Key</w:t>
      </w:r>
      <w:r w:rsidRPr="00D63AE6">
        <w:tab/>
        <w:t>DNA_BIND</w:t>
      </w:r>
      <w:bookmarkStart w:id="2239" w:name="_Toc210387749"/>
      <w:bookmarkStart w:id="2240" w:name="_Toc210388009"/>
      <w:bookmarkStart w:id="2241" w:name="_Toc210387229"/>
      <w:bookmarkStart w:id="2242" w:name="_Toc210387489"/>
      <w:bookmarkEnd w:id="2232"/>
      <w:bookmarkEnd w:id="2233"/>
      <w:bookmarkEnd w:id="2234"/>
      <w:bookmarkEnd w:id="2235"/>
      <w:bookmarkEnd w:id="2236"/>
      <w:bookmarkEnd w:id="2237"/>
      <w:bookmarkEnd w:id="2238"/>
      <w:bookmarkEnd w:id="2239"/>
      <w:bookmarkEnd w:id="2240"/>
      <w:bookmarkEnd w:id="2241"/>
      <w:bookmarkEnd w:id="2242"/>
    </w:p>
    <w:p w14:paraId="5135039A"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 xml:space="preserve">Extent of a DNA-binding region </w:t>
      </w:r>
    </w:p>
    <w:p w14:paraId="79D80621" w14:textId="79D3F961"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qualifiers</w:t>
      </w:r>
      <w:r w:rsidRPr="00DE3332">
        <w:rPr>
          <w:rFonts w:ascii="Lucida Console" w:hAnsi="Lucida Console"/>
          <w:sz w:val="13"/>
          <w:lang w:val="en-US"/>
        </w:rPr>
        <w:tab/>
        <w:t>note</w:t>
      </w:r>
    </w:p>
    <w:p w14:paraId="6F70225C" w14:textId="1800B686"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The nature of the DNA-binding region is given in the note qualifier. Examples of values for the “note” qualifier: “Homeobox” and “Myb 2”</w:t>
      </w:r>
    </w:p>
    <w:p w14:paraId="3BE325B9" w14:textId="77777777" w:rsidR="002B5065" w:rsidRPr="00D63AE6" w:rsidRDefault="002B5065" w:rsidP="00EB555E">
      <w:pPr>
        <w:pStyle w:val="Chapter7ST26ControlledVocabulary"/>
      </w:pPr>
      <w:bookmarkStart w:id="2243" w:name="_Toc383608837"/>
      <w:bookmarkStart w:id="2244" w:name="_Toc530474467"/>
      <w:bookmarkStart w:id="2245" w:name="_Toc53737879"/>
      <w:bookmarkStart w:id="2246" w:name="_Toc90370729"/>
      <w:bookmarkStart w:id="2247" w:name="_Toc144206152"/>
      <w:bookmarkStart w:id="2248" w:name="_Toc207109531"/>
      <w:bookmarkStart w:id="2249" w:name="_Toc207110409"/>
      <w:r w:rsidRPr="00D63AE6">
        <w:t>Feature Key</w:t>
      </w:r>
      <w:r w:rsidRPr="00D63AE6">
        <w:tab/>
        <w:t>DOMAIN</w:t>
      </w:r>
      <w:bookmarkStart w:id="2250" w:name="_Toc210387750"/>
      <w:bookmarkStart w:id="2251" w:name="_Toc210388010"/>
      <w:bookmarkStart w:id="2252" w:name="_Toc210387230"/>
      <w:bookmarkStart w:id="2253" w:name="_Toc210387490"/>
      <w:bookmarkEnd w:id="2243"/>
      <w:bookmarkEnd w:id="2244"/>
      <w:bookmarkEnd w:id="2245"/>
      <w:bookmarkEnd w:id="2246"/>
      <w:bookmarkEnd w:id="2247"/>
      <w:bookmarkEnd w:id="2248"/>
      <w:bookmarkEnd w:id="2249"/>
      <w:bookmarkEnd w:id="2250"/>
      <w:bookmarkEnd w:id="2251"/>
      <w:bookmarkEnd w:id="2252"/>
      <w:bookmarkEnd w:id="2253"/>
    </w:p>
    <w:p w14:paraId="142AFF41"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Extent of a domain, which is defined as a specific combination of secondary structures organized into a characteristic three-dimensional structure or fold</w:t>
      </w:r>
    </w:p>
    <w:p w14:paraId="508F1A4F" w14:textId="3D1DC07D"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qualifiers</w:t>
      </w:r>
      <w:r w:rsidRPr="00DE3332">
        <w:rPr>
          <w:rFonts w:ascii="Lucida Console" w:hAnsi="Lucida Console"/>
          <w:sz w:val="13"/>
          <w:lang w:val="en-US"/>
        </w:rPr>
        <w:tab/>
        <w:t>note</w:t>
      </w:r>
    </w:p>
    <w:p w14:paraId="1CF11D4C" w14:textId="1FA8EA11"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The domain type is given in the note qualifier. Where several copies of a domain are present, the domains are numbered. Examples of values for the “note” qualifier: “Ras-GAP” and “Cadherin 1”</w:t>
      </w:r>
    </w:p>
    <w:p w14:paraId="68FDA2DB" w14:textId="77777777" w:rsidR="002B5065" w:rsidRPr="00D63AE6" w:rsidRDefault="002B5065" w:rsidP="00EB555E">
      <w:pPr>
        <w:pStyle w:val="Chapter7ST26ControlledVocabulary"/>
      </w:pPr>
      <w:bookmarkStart w:id="2254" w:name="_Toc383608838"/>
      <w:bookmarkStart w:id="2255" w:name="_Toc530474468"/>
      <w:bookmarkStart w:id="2256" w:name="_Toc53737880"/>
      <w:bookmarkStart w:id="2257" w:name="_Toc90370730"/>
      <w:bookmarkStart w:id="2258" w:name="_Toc144206153"/>
      <w:bookmarkStart w:id="2259" w:name="_Toc207109532"/>
      <w:bookmarkStart w:id="2260" w:name="_Toc207110410"/>
      <w:r w:rsidRPr="00D63AE6">
        <w:t>Feature Key</w:t>
      </w:r>
      <w:r w:rsidRPr="00D63AE6">
        <w:tab/>
        <w:t>HELIX</w:t>
      </w:r>
      <w:bookmarkStart w:id="2261" w:name="_Toc210387751"/>
      <w:bookmarkStart w:id="2262" w:name="_Toc210388011"/>
      <w:bookmarkStart w:id="2263" w:name="_Toc210387231"/>
      <w:bookmarkStart w:id="2264" w:name="_Toc210387491"/>
      <w:bookmarkEnd w:id="2254"/>
      <w:bookmarkEnd w:id="2255"/>
      <w:bookmarkEnd w:id="2256"/>
      <w:bookmarkEnd w:id="2257"/>
      <w:bookmarkEnd w:id="2258"/>
      <w:bookmarkEnd w:id="2259"/>
      <w:bookmarkEnd w:id="2260"/>
      <w:bookmarkEnd w:id="2261"/>
      <w:bookmarkEnd w:id="2262"/>
      <w:bookmarkEnd w:id="2263"/>
      <w:bookmarkEnd w:id="2264"/>
    </w:p>
    <w:p w14:paraId="655D98E1"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Secondary structure: Helices, for example, Alpha-helix;</w:t>
      </w:r>
      <w:r w:rsidRPr="00DE3332">
        <w:rPr>
          <w:rFonts w:ascii="Lucida Console" w:hAnsi="Lucida Console"/>
          <w:sz w:val="13"/>
          <w:lang w:val="en-US"/>
        </w:rPr>
        <w:tab/>
        <w:t>3(10) helix; or Pi-helix</w:t>
      </w:r>
    </w:p>
    <w:p w14:paraId="52BECA1A" w14:textId="7FC809CC"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Optional qualifiers</w:t>
      </w:r>
      <w:r w:rsidRPr="00DE3332">
        <w:rPr>
          <w:rFonts w:ascii="Lucida Console" w:hAnsi="Lucida Console"/>
          <w:sz w:val="13"/>
          <w:lang w:val="en-US"/>
        </w:rPr>
        <w:tab/>
        <w:t>note</w:t>
      </w:r>
    </w:p>
    <w:p w14:paraId="7C5C2387"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75CBFB4F" w14:textId="77777777" w:rsidR="002B5065" w:rsidRPr="00D63AE6" w:rsidRDefault="002B5065" w:rsidP="00EB555E">
      <w:pPr>
        <w:pStyle w:val="Chapter7ST26ControlledVocabulary"/>
      </w:pPr>
      <w:bookmarkStart w:id="2265" w:name="_Toc383608839"/>
      <w:bookmarkStart w:id="2266" w:name="_Toc530474469"/>
      <w:bookmarkStart w:id="2267" w:name="_Toc53737881"/>
      <w:bookmarkStart w:id="2268" w:name="_Toc90370731"/>
      <w:bookmarkStart w:id="2269" w:name="_Toc144206154"/>
      <w:bookmarkStart w:id="2270" w:name="_Toc207109533"/>
      <w:bookmarkStart w:id="2271" w:name="_Toc207110411"/>
      <w:r w:rsidRPr="00D63AE6">
        <w:t>Feature Key</w:t>
      </w:r>
      <w:r w:rsidRPr="00D63AE6">
        <w:tab/>
        <w:t>INIT_MET</w:t>
      </w:r>
      <w:bookmarkStart w:id="2272" w:name="_Toc210387752"/>
      <w:bookmarkStart w:id="2273" w:name="_Toc210388012"/>
      <w:bookmarkStart w:id="2274" w:name="_Toc210387232"/>
      <w:bookmarkStart w:id="2275" w:name="_Toc210387492"/>
      <w:bookmarkEnd w:id="2265"/>
      <w:bookmarkEnd w:id="2266"/>
      <w:bookmarkEnd w:id="2267"/>
      <w:bookmarkEnd w:id="2268"/>
      <w:bookmarkEnd w:id="2269"/>
      <w:bookmarkEnd w:id="2270"/>
      <w:bookmarkEnd w:id="2271"/>
      <w:bookmarkEnd w:id="2272"/>
      <w:bookmarkEnd w:id="2273"/>
      <w:bookmarkEnd w:id="2274"/>
      <w:bookmarkEnd w:id="2275"/>
    </w:p>
    <w:p w14:paraId="2D74FCE9" w14:textId="77777777" w:rsidR="002B5065" w:rsidRPr="00D63AE6" w:rsidRDefault="002B5065" w:rsidP="00EB555E">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rPr>
        <w:t>Definition</w:t>
      </w:r>
      <w:r w:rsidRPr="00D63AE6">
        <w:rPr>
          <w:rFonts w:ascii="Lucida Console" w:hAnsi="Lucida Console"/>
          <w:sz w:val="13"/>
        </w:rPr>
        <w:tab/>
        <w:t xml:space="preserve">Initiator methionine </w:t>
      </w:r>
    </w:p>
    <w:p w14:paraId="7C17502E" w14:textId="219C8656" w:rsidR="002B5065" w:rsidRPr="00D63AE6" w:rsidRDefault="002B5065" w:rsidP="00EB555E">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rPr>
        <w:t>Optional qualifiers</w:t>
      </w:r>
      <w:r w:rsidRPr="00D63AE6">
        <w:rPr>
          <w:rFonts w:ascii="Lucida Console" w:hAnsi="Lucida Console"/>
          <w:sz w:val="13"/>
        </w:rPr>
        <w:tab/>
        <w:t>note</w:t>
      </w:r>
    </w:p>
    <w:p w14:paraId="256BF73D"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The location descriptor in the feature location element is “1”. This feature key indicates the N-terminal methionine is cleaved off. This feature is not used when the initiator methionine is not cleaved off.</w:t>
      </w:r>
    </w:p>
    <w:p w14:paraId="39F8A2D2" w14:textId="77777777" w:rsidR="002B5065" w:rsidRPr="00D63AE6" w:rsidRDefault="002B5065" w:rsidP="00EB555E">
      <w:pPr>
        <w:pStyle w:val="Chapter7ST26ControlledVocabulary"/>
      </w:pPr>
      <w:bookmarkStart w:id="2276" w:name="_Toc383608840"/>
      <w:bookmarkStart w:id="2277" w:name="_Toc530474470"/>
      <w:bookmarkStart w:id="2278" w:name="_Toc53737882"/>
      <w:bookmarkStart w:id="2279" w:name="_Toc90370732"/>
      <w:bookmarkStart w:id="2280" w:name="_Toc144206155"/>
      <w:bookmarkStart w:id="2281" w:name="_Toc207109534"/>
      <w:bookmarkStart w:id="2282" w:name="_Toc207110412"/>
      <w:r w:rsidRPr="00D63AE6">
        <w:t>Feature Key</w:t>
      </w:r>
      <w:r w:rsidRPr="00D63AE6">
        <w:tab/>
        <w:t>INTRAMEM</w:t>
      </w:r>
      <w:bookmarkStart w:id="2283" w:name="_Toc210387753"/>
      <w:bookmarkStart w:id="2284" w:name="_Toc210388013"/>
      <w:bookmarkStart w:id="2285" w:name="_Toc210387233"/>
      <w:bookmarkStart w:id="2286" w:name="_Toc210387493"/>
      <w:bookmarkEnd w:id="2276"/>
      <w:bookmarkEnd w:id="2277"/>
      <w:bookmarkEnd w:id="2278"/>
      <w:bookmarkEnd w:id="2279"/>
      <w:bookmarkEnd w:id="2280"/>
      <w:bookmarkEnd w:id="2281"/>
      <w:bookmarkEnd w:id="2282"/>
      <w:bookmarkEnd w:id="2283"/>
      <w:bookmarkEnd w:id="2284"/>
      <w:bookmarkEnd w:id="2285"/>
      <w:bookmarkEnd w:id="2286"/>
    </w:p>
    <w:p w14:paraId="128B2CF5"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Extent of a region located in a membrane without crossing it</w:t>
      </w:r>
    </w:p>
    <w:p w14:paraId="00485E3E" w14:textId="27177E00" w:rsidR="002B5065" w:rsidRPr="00D63AE6" w:rsidRDefault="002B5065" w:rsidP="00DA032D">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rPr>
        <w:t>Optional qualifiers</w:t>
      </w:r>
      <w:r w:rsidRPr="00D63AE6">
        <w:rPr>
          <w:rFonts w:ascii="Lucida Console" w:hAnsi="Lucida Console"/>
          <w:sz w:val="13"/>
        </w:rPr>
        <w:tab/>
        <w:t>note</w:t>
      </w:r>
    </w:p>
    <w:p w14:paraId="73541C94" w14:textId="77777777" w:rsidR="002B5065" w:rsidRPr="00D63AE6" w:rsidRDefault="002B5065" w:rsidP="00EB555E">
      <w:pPr>
        <w:pStyle w:val="Chapter7ST26ControlledVocabulary"/>
        <w:rPr>
          <w:rFonts w:cs="Tahoma"/>
        </w:rPr>
      </w:pPr>
      <w:bookmarkStart w:id="2287" w:name="_Toc383608841"/>
      <w:bookmarkStart w:id="2288" w:name="_Toc530474471"/>
      <w:bookmarkStart w:id="2289" w:name="_Toc53737883"/>
      <w:bookmarkStart w:id="2290" w:name="_Toc90370733"/>
      <w:bookmarkStart w:id="2291" w:name="_Toc144206156"/>
      <w:bookmarkStart w:id="2292" w:name="_Toc207109535"/>
      <w:bookmarkStart w:id="2293" w:name="_Toc207110413"/>
      <w:r w:rsidRPr="00D63AE6">
        <w:t>Feature Key</w:t>
      </w:r>
      <w:r w:rsidRPr="00D63AE6">
        <w:tab/>
        <w:t>LIPID</w:t>
      </w:r>
      <w:bookmarkStart w:id="2294" w:name="_Toc210387754"/>
      <w:bookmarkStart w:id="2295" w:name="_Toc210388014"/>
      <w:bookmarkStart w:id="2296" w:name="_Toc210387234"/>
      <w:bookmarkStart w:id="2297" w:name="_Toc210387494"/>
      <w:bookmarkEnd w:id="2287"/>
      <w:bookmarkEnd w:id="2288"/>
      <w:bookmarkEnd w:id="2289"/>
      <w:bookmarkEnd w:id="2290"/>
      <w:bookmarkEnd w:id="2291"/>
      <w:bookmarkEnd w:id="2292"/>
      <w:bookmarkEnd w:id="2293"/>
      <w:bookmarkEnd w:id="2294"/>
      <w:bookmarkEnd w:id="2295"/>
      <w:bookmarkEnd w:id="2296"/>
      <w:bookmarkEnd w:id="2297"/>
    </w:p>
    <w:p w14:paraId="7CD95279"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Covalent binding of a lipid moiety</w:t>
      </w:r>
    </w:p>
    <w:p w14:paraId="383DEC29" w14:textId="5480B44E"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qualifiers</w:t>
      </w:r>
      <w:r w:rsidRPr="00DE3332">
        <w:rPr>
          <w:rFonts w:ascii="Lucida Console" w:hAnsi="Lucida Console"/>
          <w:sz w:val="13"/>
          <w:lang w:val="en-US"/>
        </w:rPr>
        <w:tab/>
        <w:t>note</w:t>
      </w:r>
    </w:p>
    <w:p w14:paraId="3A99B2A4" w14:textId="0C4F0F14"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20"/>
          <w:lang w:val="en-US"/>
        </w:rPr>
        <w:tab/>
      </w:r>
      <w:r w:rsidRPr="00DE3332">
        <w:rPr>
          <w:rFonts w:ascii="Lucida Console" w:hAnsi="Lucida Console"/>
          <w:sz w:val="13"/>
          <w:lang w:val="en-US"/>
        </w:rPr>
        <w:t>The chemical nature of the bound lipid moiety is given in the note qualifier, indicating at least the name of the lipidated amino acid. Examples of values for the “note” qualifier: “N-myristoyl glycine”; “GPI-anchor amidated serine” and “S-diacylglycerol cysteine.”</w:t>
      </w:r>
    </w:p>
    <w:p w14:paraId="35671DF0" w14:textId="77777777" w:rsidR="002B5065" w:rsidRPr="00D63AE6" w:rsidRDefault="002B5065" w:rsidP="00EB555E">
      <w:pPr>
        <w:pStyle w:val="Chapter7ST26ControlledVocabulary"/>
      </w:pPr>
      <w:bookmarkStart w:id="2298" w:name="_Toc383608842"/>
      <w:bookmarkStart w:id="2299" w:name="_Toc530474472"/>
      <w:bookmarkStart w:id="2300" w:name="_Toc53737884"/>
      <w:bookmarkStart w:id="2301" w:name="_Toc90370734"/>
      <w:bookmarkStart w:id="2302" w:name="_Toc144206157"/>
      <w:bookmarkStart w:id="2303" w:name="_Toc207109536"/>
      <w:bookmarkStart w:id="2304" w:name="_Toc207110414"/>
      <w:r w:rsidRPr="00D63AE6">
        <w:t>Feature Key</w:t>
      </w:r>
      <w:r w:rsidRPr="00D63AE6">
        <w:tab/>
        <w:t>METAL</w:t>
      </w:r>
      <w:bookmarkStart w:id="2305" w:name="_Toc210387755"/>
      <w:bookmarkStart w:id="2306" w:name="_Toc210388015"/>
      <w:bookmarkStart w:id="2307" w:name="_Toc210387235"/>
      <w:bookmarkStart w:id="2308" w:name="_Toc210387495"/>
      <w:bookmarkEnd w:id="2298"/>
      <w:bookmarkEnd w:id="2299"/>
      <w:bookmarkEnd w:id="2300"/>
      <w:bookmarkEnd w:id="2301"/>
      <w:bookmarkEnd w:id="2302"/>
      <w:bookmarkEnd w:id="2303"/>
      <w:bookmarkEnd w:id="2304"/>
      <w:bookmarkEnd w:id="2305"/>
      <w:bookmarkEnd w:id="2306"/>
      <w:bookmarkEnd w:id="2307"/>
      <w:bookmarkEnd w:id="2308"/>
    </w:p>
    <w:p w14:paraId="4FF44A4A"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 xml:space="preserve">Binding site for a metal ion. </w:t>
      </w:r>
    </w:p>
    <w:p w14:paraId="69D2EB5F" w14:textId="5E83F5BC"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qualifiers</w:t>
      </w:r>
      <w:r w:rsidRPr="00DE3332">
        <w:rPr>
          <w:rFonts w:ascii="Lucida Console" w:hAnsi="Lucida Console"/>
          <w:sz w:val="13"/>
          <w:lang w:val="en-US"/>
        </w:rPr>
        <w:tab/>
        <w:t>note</w:t>
      </w:r>
    </w:p>
    <w:p w14:paraId="5B9C8A54" w14:textId="52E52731" w:rsidR="002B5065" w:rsidRPr="00DE3332" w:rsidRDefault="002B5065" w:rsidP="00EB555E">
      <w:pPr>
        <w:tabs>
          <w:tab w:val="left" w:pos="2835"/>
        </w:tabs>
        <w:spacing w:before="240" w:line="360" w:lineRule="auto"/>
        <w:ind w:left="2837" w:hanging="2268"/>
        <w:rPr>
          <w:rFonts w:ascii="Lucida Console" w:hAnsi="Lucida Console" w:cs="Tahoma"/>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The note qualifier indicates the nature of the metal. Examples of values for the “note” qualifier: “Iron (heme axial ligand)” and “Copper”.</w:t>
      </w:r>
    </w:p>
    <w:p w14:paraId="1F73AB29" w14:textId="77777777" w:rsidR="002B5065" w:rsidRPr="00D63AE6" w:rsidRDefault="002B5065" w:rsidP="00EB555E">
      <w:pPr>
        <w:pStyle w:val="Chapter7ST26ControlledVocabulary"/>
      </w:pPr>
      <w:bookmarkStart w:id="2309" w:name="_Toc383608843"/>
      <w:bookmarkStart w:id="2310" w:name="_Toc530474473"/>
      <w:bookmarkStart w:id="2311" w:name="_Toc53737885"/>
      <w:bookmarkStart w:id="2312" w:name="_Toc90370735"/>
      <w:bookmarkStart w:id="2313" w:name="_Toc144206158"/>
      <w:bookmarkStart w:id="2314" w:name="_Toc207109537"/>
      <w:bookmarkStart w:id="2315" w:name="_Toc207110415"/>
      <w:r w:rsidRPr="00D63AE6">
        <w:t>Feature Key</w:t>
      </w:r>
      <w:r w:rsidRPr="00D63AE6">
        <w:tab/>
        <w:t>MOD_RES</w:t>
      </w:r>
      <w:bookmarkStart w:id="2316" w:name="_Toc210387756"/>
      <w:bookmarkStart w:id="2317" w:name="_Toc210388016"/>
      <w:bookmarkStart w:id="2318" w:name="_Toc210387236"/>
      <w:bookmarkStart w:id="2319" w:name="_Toc210387496"/>
      <w:bookmarkEnd w:id="2309"/>
      <w:bookmarkEnd w:id="2310"/>
      <w:bookmarkEnd w:id="2311"/>
      <w:bookmarkEnd w:id="2312"/>
      <w:bookmarkEnd w:id="2313"/>
      <w:bookmarkEnd w:id="2314"/>
      <w:bookmarkEnd w:id="2315"/>
      <w:bookmarkEnd w:id="2316"/>
      <w:bookmarkEnd w:id="2317"/>
      <w:bookmarkEnd w:id="2318"/>
      <w:bookmarkEnd w:id="2319"/>
    </w:p>
    <w:p w14:paraId="3379F3ED"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Posttranslational modification of a residue</w:t>
      </w:r>
    </w:p>
    <w:p w14:paraId="688F8F21" w14:textId="09E9D6ED"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qualifiers</w:t>
      </w:r>
      <w:r w:rsidRPr="00DE3332">
        <w:rPr>
          <w:rFonts w:ascii="Lucida Console" w:hAnsi="Lucida Console"/>
          <w:sz w:val="13"/>
          <w:lang w:val="en-US"/>
        </w:rPr>
        <w:tab/>
        <w:t>note</w:t>
      </w:r>
    </w:p>
    <w:p w14:paraId="6672E27E" w14:textId="2C660A3F"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The chemical nature of the modified residue is given in the note qualifier, indicating at least the name of the post-translationally modified amino acid. If the modified amino acid is listed in Section 4 of this Annex, the abbreviation may be used in place of the the full name. Examples of values for the “note” qualifier: “N-acetylalanine”; “3-Hyp”; and “MeLys” or “N-6-methyllysine"</w:t>
      </w:r>
    </w:p>
    <w:p w14:paraId="6067DF20" w14:textId="77777777" w:rsidR="002B5065" w:rsidRPr="00D63AE6" w:rsidRDefault="002B5065" w:rsidP="00EB555E">
      <w:pPr>
        <w:pStyle w:val="Chapter7ST26ControlledVocabulary"/>
        <w:rPr>
          <w:rFonts w:cs="Tahoma"/>
        </w:rPr>
      </w:pPr>
      <w:bookmarkStart w:id="2320" w:name="_Toc383608844"/>
      <w:bookmarkStart w:id="2321" w:name="_Toc530474474"/>
      <w:bookmarkStart w:id="2322" w:name="_Toc53737886"/>
      <w:bookmarkStart w:id="2323" w:name="_Toc90370736"/>
      <w:bookmarkStart w:id="2324" w:name="_Toc144206159"/>
      <w:bookmarkStart w:id="2325" w:name="_Toc207109538"/>
      <w:bookmarkStart w:id="2326" w:name="_Toc207110416"/>
      <w:r w:rsidRPr="00D63AE6">
        <w:t>Feature Key</w:t>
      </w:r>
      <w:r w:rsidRPr="00D63AE6">
        <w:tab/>
        <w:t>MOTIF</w:t>
      </w:r>
      <w:bookmarkStart w:id="2327" w:name="_Toc210387757"/>
      <w:bookmarkStart w:id="2328" w:name="_Toc210388017"/>
      <w:bookmarkStart w:id="2329" w:name="_Toc210387237"/>
      <w:bookmarkStart w:id="2330" w:name="_Toc210387497"/>
      <w:bookmarkEnd w:id="2320"/>
      <w:bookmarkEnd w:id="2321"/>
      <w:bookmarkEnd w:id="2322"/>
      <w:bookmarkEnd w:id="2323"/>
      <w:bookmarkEnd w:id="2324"/>
      <w:bookmarkEnd w:id="2325"/>
      <w:bookmarkEnd w:id="2326"/>
      <w:bookmarkEnd w:id="2327"/>
      <w:bookmarkEnd w:id="2328"/>
      <w:bookmarkEnd w:id="2329"/>
      <w:bookmarkEnd w:id="2330"/>
    </w:p>
    <w:p w14:paraId="0BE7C949"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Short (up to 20 amino acids) sequence motif of biological interest</w:t>
      </w:r>
    </w:p>
    <w:p w14:paraId="5621B642" w14:textId="354C86F6" w:rsidR="002B5065" w:rsidRPr="00D63AE6" w:rsidRDefault="002B5065" w:rsidP="00EB555E">
      <w:pPr>
        <w:tabs>
          <w:tab w:val="left" w:pos="2835"/>
        </w:tabs>
        <w:spacing w:before="240" w:line="360" w:lineRule="auto"/>
        <w:ind w:left="2837" w:hanging="2268"/>
        <w:rPr>
          <w:rFonts w:ascii="Lucida Console" w:hAnsi="Lucida Console" w:cs="Lucida Console"/>
          <w:strike/>
          <w:sz w:val="13"/>
          <w:szCs w:val="13"/>
          <w:shd w:val="clear" w:color="auto" w:fill="800080"/>
        </w:rPr>
      </w:pPr>
      <w:r w:rsidRPr="00D63AE6">
        <w:rPr>
          <w:rFonts w:ascii="Lucida Console" w:hAnsi="Lucida Console"/>
          <w:sz w:val="13"/>
        </w:rPr>
        <w:t>Optional qualifiers</w:t>
      </w:r>
      <w:r w:rsidRPr="00D63AE6">
        <w:rPr>
          <w:rFonts w:ascii="Lucida Console" w:hAnsi="Lucida Console"/>
          <w:sz w:val="13"/>
        </w:rPr>
        <w:tab/>
        <w:t>note</w:t>
      </w:r>
    </w:p>
    <w:p w14:paraId="6659D96A" w14:textId="77777777" w:rsidR="002B5065" w:rsidRPr="00D63AE6" w:rsidRDefault="002B5065" w:rsidP="00EB555E">
      <w:pPr>
        <w:pStyle w:val="Chapter7ST26ControlledVocabulary"/>
      </w:pPr>
      <w:bookmarkStart w:id="2331" w:name="_Toc383608845"/>
      <w:bookmarkStart w:id="2332" w:name="_Toc530474475"/>
      <w:bookmarkStart w:id="2333" w:name="_Toc53737887"/>
      <w:bookmarkStart w:id="2334" w:name="_Toc90370737"/>
      <w:bookmarkStart w:id="2335" w:name="_Toc144206160"/>
      <w:bookmarkStart w:id="2336" w:name="_Toc207109539"/>
      <w:bookmarkStart w:id="2337" w:name="_Toc207110417"/>
      <w:r w:rsidRPr="00D63AE6">
        <w:t>Feature Key</w:t>
      </w:r>
      <w:r w:rsidRPr="00D63AE6">
        <w:tab/>
        <w:t>MUTAGEN</w:t>
      </w:r>
      <w:bookmarkStart w:id="2338" w:name="_Toc210387758"/>
      <w:bookmarkStart w:id="2339" w:name="_Toc210388018"/>
      <w:bookmarkStart w:id="2340" w:name="_Toc210387238"/>
      <w:bookmarkStart w:id="2341" w:name="_Toc210387498"/>
      <w:bookmarkEnd w:id="2331"/>
      <w:bookmarkEnd w:id="2332"/>
      <w:bookmarkEnd w:id="2333"/>
      <w:bookmarkEnd w:id="2334"/>
      <w:bookmarkEnd w:id="2335"/>
      <w:bookmarkEnd w:id="2336"/>
      <w:bookmarkEnd w:id="2337"/>
      <w:bookmarkEnd w:id="2338"/>
      <w:bookmarkEnd w:id="2339"/>
      <w:bookmarkEnd w:id="2340"/>
      <w:bookmarkEnd w:id="2341"/>
    </w:p>
    <w:p w14:paraId="1FF6B6BD"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Site which has been experimentally altered by mutagenesis</w:t>
      </w:r>
    </w:p>
    <w:p w14:paraId="56CD3478" w14:textId="49944AA1" w:rsidR="002B5065" w:rsidRPr="00D63AE6" w:rsidRDefault="002B5065" w:rsidP="00EB555E">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rPr>
        <w:t>Optional qualifiers</w:t>
      </w:r>
      <w:r w:rsidRPr="00D63AE6">
        <w:rPr>
          <w:rFonts w:ascii="Lucida Console" w:hAnsi="Lucida Console"/>
          <w:sz w:val="13"/>
        </w:rPr>
        <w:tab/>
        <w:t>note</w:t>
      </w:r>
    </w:p>
    <w:p w14:paraId="1962C832" w14:textId="67252CB8" w:rsidR="002B5065" w:rsidRPr="00D63AE6" w:rsidRDefault="002B5065" w:rsidP="00EB555E">
      <w:pPr>
        <w:pStyle w:val="Chapter7ST26ControlledVocabulary"/>
      </w:pPr>
      <w:bookmarkStart w:id="2342" w:name="_Toc383608846"/>
      <w:bookmarkStart w:id="2343" w:name="_Toc530474476"/>
      <w:bookmarkStart w:id="2344" w:name="_Toc53737888"/>
      <w:bookmarkStart w:id="2345" w:name="_Toc90370738"/>
      <w:bookmarkStart w:id="2346" w:name="_Toc144206161"/>
      <w:bookmarkStart w:id="2347" w:name="_Toc207109540"/>
      <w:bookmarkStart w:id="2348" w:name="_Toc207110418"/>
      <w:r w:rsidRPr="00D63AE6">
        <w:t>Feature Key</w:t>
      </w:r>
      <w:r w:rsidRPr="00D63AE6">
        <w:tab/>
        <w:t>NON_STD</w:t>
      </w:r>
      <w:bookmarkStart w:id="2349" w:name="_Toc210387759"/>
      <w:bookmarkStart w:id="2350" w:name="_Toc210388019"/>
      <w:bookmarkStart w:id="2351" w:name="_Toc210387239"/>
      <w:bookmarkStart w:id="2352" w:name="_Toc210387499"/>
      <w:bookmarkEnd w:id="2342"/>
      <w:bookmarkEnd w:id="2343"/>
      <w:bookmarkEnd w:id="2344"/>
      <w:bookmarkEnd w:id="2345"/>
      <w:bookmarkEnd w:id="2346"/>
      <w:bookmarkEnd w:id="2347"/>
      <w:bookmarkEnd w:id="2348"/>
      <w:bookmarkEnd w:id="2349"/>
      <w:bookmarkEnd w:id="2350"/>
      <w:bookmarkEnd w:id="2351"/>
      <w:bookmarkEnd w:id="2352"/>
    </w:p>
    <w:p w14:paraId="7DA6EF84" w14:textId="77777777" w:rsidR="002B5065" w:rsidRPr="00D63AE6" w:rsidRDefault="002B5065" w:rsidP="00EB555E">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lang w:val="en-GB"/>
        </w:rPr>
        <w:t>Definition</w:t>
      </w:r>
      <w:r w:rsidRPr="00D63AE6">
        <w:rPr>
          <w:rFonts w:ascii="Lucida Console" w:hAnsi="Lucida Console"/>
          <w:sz w:val="13"/>
          <w:lang w:val="en-GB"/>
        </w:rPr>
        <w:tab/>
        <w:t>Non-standard amino acid</w:t>
      </w:r>
    </w:p>
    <w:p w14:paraId="083F947E" w14:textId="2501205F" w:rsidR="002B5065" w:rsidRPr="00D63AE6" w:rsidRDefault="002B5065" w:rsidP="00EB555E">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lang w:val="en-GB"/>
        </w:rPr>
        <w:t>Optional qualifiers</w:t>
      </w:r>
      <w:r w:rsidRPr="00D63AE6">
        <w:rPr>
          <w:rFonts w:ascii="Lucida Console" w:hAnsi="Lucida Console"/>
          <w:sz w:val="13"/>
          <w:lang w:val="en-GB"/>
        </w:rPr>
        <w:tab/>
      </w:r>
      <w:r w:rsidRPr="00D63AE6">
        <w:rPr>
          <w:rFonts w:ascii="Lucida Console" w:hAnsi="Lucida Console"/>
          <w:sz w:val="13"/>
        </w:rPr>
        <w:t>note</w:t>
      </w:r>
    </w:p>
    <w:p w14:paraId="7497D8E5" w14:textId="6FC16A11" w:rsidR="00024157" w:rsidRPr="00DE3332" w:rsidRDefault="002B5065" w:rsidP="00604F2F">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 xml:space="preserve">This key only describes the occurrence of non-standard amino acids selenocysteine (U) and pyrrolysine (O) in the amino acid sequence. </w:t>
      </w:r>
    </w:p>
    <w:p w14:paraId="79B4D6C0" w14:textId="77777777" w:rsidR="002B5065" w:rsidRPr="00D63AE6" w:rsidRDefault="002B5065" w:rsidP="00EB555E">
      <w:pPr>
        <w:pStyle w:val="Chapter7ST26ControlledVocabulary"/>
      </w:pPr>
      <w:bookmarkStart w:id="2353" w:name="_Toc383608847"/>
      <w:bookmarkStart w:id="2354" w:name="_Toc530474477"/>
      <w:bookmarkStart w:id="2355" w:name="_Toc53737889"/>
      <w:bookmarkStart w:id="2356" w:name="_Toc90370739"/>
      <w:bookmarkStart w:id="2357" w:name="_Toc144206162"/>
      <w:bookmarkStart w:id="2358" w:name="_Toc207109541"/>
      <w:bookmarkStart w:id="2359" w:name="_Toc207110419"/>
      <w:r w:rsidRPr="00D63AE6">
        <w:t>Feature Key</w:t>
      </w:r>
      <w:r w:rsidRPr="00D63AE6">
        <w:tab/>
        <w:t>NON_TER</w:t>
      </w:r>
      <w:bookmarkStart w:id="2360" w:name="_Toc210387760"/>
      <w:bookmarkStart w:id="2361" w:name="_Toc210388020"/>
      <w:bookmarkStart w:id="2362" w:name="_Toc210387240"/>
      <w:bookmarkStart w:id="2363" w:name="_Toc210387500"/>
      <w:bookmarkEnd w:id="2353"/>
      <w:bookmarkEnd w:id="2354"/>
      <w:bookmarkEnd w:id="2355"/>
      <w:bookmarkEnd w:id="2356"/>
      <w:bookmarkEnd w:id="2357"/>
      <w:bookmarkEnd w:id="2358"/>
      <w:bookmarkEnd w:id="2359"/>
      <w:bookmarkEnd w:id="2360"/>
      <w:bookmarkEnd w:id="2361"/>
      <w:bookmarkEnd w:id="2362"/>
      <w:bookmarkEnd w:id="2363"/>
    </w:p>
    <w:p w14:paraId="299F751E"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The residue at an extremity of the sequence is not the terminal residue</w:t>
      </w:r>
    </w:p>
    <w:p w14:paraId="655CD2FE" w14:textId="2E861783"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Optional qualifiers</w:t>
      </w:r>
      <w:r w:rsidRPr="00DE3332">
        <w:rPr>
          <w:rFonts w:ascii="Lucida Console" w:hAnsi="Lucida Console"/>
          <w:sz w:val="13"/>
          <w:lang w:val="en-US"/>
        </w:rPr>
        <w:tab/>
        <w:t>note</w:t>
      </w:r>
    </w:p>
    <w:p w14:paraId="351744F9" w14:textId="6C261B85" w:rsidR="00604F2F"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If applied to position 1, this means that the first position is not the N-terminus of the complete molecule. If applied to the last position, it means that this position is not the C-terminus of the complete molecule.</w:t>
      </w:r>
    </w:p>
    <w:p w14:paraId="0CFAB7D4" w14:textId="77777777" w:rsidR="00604F2F" w:rsidRPr="00DE3332" w:rsidRDefault="00604F2F">
      <w:pPr>
        <w:widowControl/>
        <w:kinsoku/>
        <w:rPr>
          <w:rFonts w:ascii="Lucida Console" w:hAnsi="Lucida Console" w:cs="Lucida Console"/>
          <w:sz w:val="13"/>
          <w:szCs w:val="13"/>
          <w:lang w:val="en-US"/>
        </w:rPr>
      </w:pPr>
      <w:r w:rsidRPr="00DE3332">
        <w:rPr>
          <w:lang w:val="en-US"/>
        </w:rPr>
        <w:br w:type="page"/>
      </w:r>
    </w:p>
    <w:p w14:paraId="58BDD11C" w14:textId="77777777" w:rsidR="002B5065" w:rsidRPr="00D63AE6" w:rsidRDefault="002B5065" w:rsidP="00EB555E">
      <w:pPr>
        <w:pStyle w:val="Chapter7ST26ControlledVocabulary"/>
      </w:pPr>
      <w:bookmarkStart w:id="2364" w:name="_Toc383608848"/>
      <w:bookmarkStart w:id="2365" w:name="_Toc530474478"/>
      <w:bookmarkStart w:id="2366" w:name="_Toc53737890"/>
      <w:bookmarkStart w:id="2367" w:name="_Toc90370740"/>
      <w:bookmarkStart w:id="2368" w:name="_Toc144206163"/>
      <w:bookmarkStart w:id="2369" w:name="_Toc207109542"/>
      <w:bookmarkStart w:id="2370" w:name="_Toc207110420"/>
      <w:r w:rsidRPr="00D63AE6">
        <w:t>Feature Key</w:t>
      </w:r>
      <w:r w:rsidRPr="00D63AE6">
        <w:tab/>
        <w:t>NP_BIND</w:t>
      </w:r>
      <w:bookmarkStart w:id="2371" w:name="_Toc210387761"/>
      <w:bookmarkStart w:id="2372" w:name="_Toc210388021"/>
      <w:bookmarkStart w:id="2373" w:name="_Toc210387241"/>
      <w:bookmarkStart w:id="2374" w:name="_Toc210387501"/>
      <w:bookmarkEnd w:id="2364"/>
      <w:bookmarkEnd w:id="2365"/>
      <w:bookmarkEnd w:id="2366"/>
      <w:bookmarkEnd w:id="2367"/>
      <w:bookmarkEnd w:id="2368"/>
      <w:bookmarkEnd w:id="2369"/>
      <w:bookmarkEnd w:id="2370"/>
      <w:bookmarkEnd w:id="2371"/>
      <w:bookmarkEnd w:id="2372"/>
      <w:bookmarkEnd w:id="2373"/>
      <w:bookmarkEnd w:id="2374"/>
    </w:p>
    <w:p w14:paraId="050BF20C"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 xml:space="preserve">Extent of a nucleotide phosphate-binding region </w:t>
      </w:r>
    </w:p>
    <w:p w14:paraId="365165CA" w14:textId="784C676E"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qualifiers</w:t>
      </w:r>
      <w:r w:rsidRPr="00DE3332">
        <w:rPr>
          <w:rFonts w:ascii="Lucida Console" w:hAnsi="Lucida Console"/>
          <w:sz w:val="13"/>
          <w:lang w:val="en-US"/>
        </w:rPr>
        <w:tab/>
        <w:t>note</w:t>
      </w:r>
    </w:p>
    <w:p w14:paraId="4FEAA7B0" w14:textId="56664A13" w:rsidR="009F75ED" w:rsidRPr="00DE3332" w:rsidRDefault="002B5065" w:rsidP="00FB2AC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The nature of the nucleotide phosphate is indicated in the note qualifier. Examples of values for the “note” qualifier: “ATP” and “FAD”.</w:t>
      </w:r>
    </w:p>
    <w:p w14:paraId="78B34DCC" w14:textId="77777777" w:rsidR="002B5065" w:rsidRPr="00D63AE6" w:rsidRDefault="002B5065" w:rsidP="00EB555E">
      <w:pPr>
        <w:pStyle w:val="Chapter7ST26ControlledVocabulary"/>
      </w:pPr>
      <w:bookmarkStart w:id="2375" w:name="_Toc383608849"/>
      <w:bookmarkStart w:id="2376" w:name="_Toc530474479"/>
      <w:bookmarkStart w:id="2377" w:name="_Toc53737891"/>
      <w:bookmarkStart w:id="2378" w:name="_Toc90370741"/>
      <w:bookmarkStart w:id="2379" w:name="_Toc144206164"/>
      <w:bookmarkStart w:id="2380" w:name="_Toc207109543"/>
      <w:bookmarkStart w:id="2381" w:name="_Toc207110421"/>
      <w:r w:rsidRPr="00D63AE6">
        <w:t>Feature Key</w:t>
      </w:r>
      <w:r w:rsidRPr="00D63AE6">
        <w:tab/>
        <w:t>PEPTIDE</w:t>
      </w:r>
      <w:bookmarkStart w:id="2382" w:name="_Toc210387762"/>
      <w:bookmarkStart w:id="2383" w:name="_Toc210388022"/>
      <w:bookmarkStart w:id="2384" w:name="_Toc210387242"/>
      <w:bookmarkStart w:id="2385" w:name="_Toc210387502"/>
      <w:bookmarkEnd w:id="2375"/>
      <w:bookmarkEnd w:id="2376"/>
      <w:bookmarkEnd w:id="2377"/>
      <w:bookmarkEnd w:id="2378"/>
      <w:bookmarkEnd w:id="2379"/>
      <w:bookmarkEnd w:id="2380"/>
      <w:bookmarkEnd w:id="2381"/>
      <w:bookmarkEnd w:id="2382"/>
      <w:bookmarkEnd w:id="2383"/>
      <w:bookmarkEnd w:id="2384"/>
      <w:bookmarkEnd w:id="2385"/>
    </w:p>
    <w:p w14:paraId="11BC91E9"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Extent of a released active peptide</w:t>
      </w:r>
    </w:p>
    <w:p w14:paraId="0A36426F" w14:textId="45ECB4A9" w:rsidR="002B5065" w:rsidRPr="00D63AE6" w:rsidRDefault="002B5065" w:rsidP="00EB555E">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rPr>
        <w:t>Optional qualifiers</w:t>
      </w:r>
      <w:r w:rsidRPr="00D63AE6">
        <w:rPr>
          <w:rFonts w:ascii="Lucida Console" w:hAnsi="Lucida Console"/>
          <w:sz w:val="13"/>
        </w:rPr>
        <w:tab/>
        <w:t>note</w:t>
      </w:r>
    </w:p>
    <w:p w14:paraId="5E9F44EF" w14:textId="77777777" w:rsidR="002B5065" w:rsidRPr="00D63AE6" w:rsidRDefault="002B5065" w:rsidP="00EB555E">
      <w:pPr>
        <w:pStyle w:val="Chapter7ST26ControlledVocabulary"/>
      </w:pPr>
      <w:bookmarkStart w:id="2386" w:name="_Toc383608850"/>
      <w:bookmarkStart w:id="2387" w:name="_Toc530474480"/>
      <w:bookmarkStart w:id="2388" w:name="_Toc53737892"/>
      <w:bookmarkStart w:id="2389" w:name="_Toc90370742"/>
      <w:bookmarkStart w:id="2390" w:name="_Toc144206165"/>
      <w:bookmarkStart w:id="2391" w:name="_Toc207109544"/>
      <w:bookmarkStart w:id="2392" w:name="_Toc207110422"/>
      <w:r w:rsidRPr="00D63AE6">
        <w:t>Feature Key</w:t>
      </w:r>
      <w:r w:rsidRPr="00D63AE6">
        <w:tab/>
        <w:t>PROPEP</w:t>
      </w:r>
      <w:bookmarkStart w:id="2393" w:name="_Toc210387763"/>
      <w:bookmarkStart w:id="2394" w:name="_Toc210388023"/>
      <w:bookmarkStart w:id="2395" w:name="_Toc210387243"/>
      <w:bookmarkStart w:id="2396" w:name="_Toc210387503"/>
      <w:bookmarkEnd w:id="2386"/>
      <w:bookmarkEnd w:id="2387"/>
      <w:bookmarkEnd w:id="2388"/>
      <w:bookmarkEnd w:id="2389"/>
      <w:bookmarkEnd w:id="2390"/>
      <w:bookmarkEnd w:id="2391"/>
      <w:bookmarkEnd w:id="2392"/>
      <w:bookmarkEnd w:id="2393"/>
      <w:bookmarkEnd w:id="2394"/>
      <w:bookmarkEnd w:id="2395"/>
      <w:bookmarkEnd w:id="2396"/>
    </w:p>
    <w:p w14:paraId="1F246FE6" w14:textId="77777777" w:rsidR="002B5065" w:rsidRPr="00D63AE6" w:rsidRDefault="002B5065" w:rsidP="00EB555E">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rPr>
        <w:t>Definition</w:t>
      </w:r>
      <w:r w:rsidRPr="00D63AE6">
        <w:rPr>
          <w:rFonts w:ascii="Lucida Console" w:hAnsi="Lucida Console"/>
          <w:sz w:val="13"/>
        </w:rPr>
        <w:tab/>
        <w:t>Extent of a propeptide</w:t>
      </w:r>
    </w:p>
    <w:p w14:paraId="53E593AF" w14:textId="7A5F5201" w:rsidR="002B5065" w:rsidRPr="00D63AE6" w:rsidRDefault="002B5065" w:rsidP="00EB555E">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rPr>
        <w:t>Optional qualifiers</w:t>
      </w:r>
      <w:r w:rsidRPr="00D63AE6">
        <w:rPr>
          <w:rFonts w:ascii="Lucida Console" w:hAnsi="Lucida Console"/>
          <w:sz w:val="13"/>
        </w:rPr>
        <w:tab/>
        <w:t>note</w:t>
      </w:r>
    </w:p>
    <w:p w14:paraId="295F8534" w14:textId="77777777" w:rsidR="002B5065" w:rsidRPr="00D63AE6" w:rsidRDefault="002B5065" w:rsidP="00EB555E">
      <w:pPr>
        <w:pStyle w:val="Chapter7ST26ControlledVocabulary"/>
      </w:pPr>
      <w:bookmarkStart w:id="2397" w:name="_Toc383608851"/>
      <w:bookmarkStart w:id="2398" w:name="_Toc530474481"/>
      <w:bookmarkStart w:id="2399" w:name="_Toc53737893"/>
      <w:bookmarkStart w:id="2400" w:name="_Toc90370743"/>
      <w:bookmarkStart w:id="2401" w:name="_Toc144206166"/>
      <w:bookmarkStart w:id="2402" w:name="_Toc207109545"/>
      <w:bookmarkStart w:id="2403" w:name="_Toc207110423"/>
      <w:r w:rsidRPr="00D63AE6">
        <w:t>Feature Key</w:t>
      </w:r>
      <w:r w:rsidRPr="00D63AE6">
        <w:tab/>
        <w:t>REGION</w:t>
      </w:r>
      <w:bookmarkStart w:id="2404" w:name="_Toc210387764"/>
      <w:bookmarkStart w:id="2405" w:name="_Toc210388024"/>
      <w:bookmarkStart w:id="2406" w:name="_Toc210387244"/>
      <w:bookmarkStart w:id="2407" w:name="_Toc210387504"/>
      <w:bookmarkEnd w:id="2397"/>
      <w:bookmarkEnd w:id="2398"/>
      <w:bookmarkEnd w:id="2399"/>
      <w:bookmarkEnd w:id="2400"/>
      <w:bookmarkEnd w:id="2401"/>
      <w:bookmarkEnd w:id="2402"/>
      <w:bookmarkEnd w:id="2403"/>
      <w:bookmarkEnd w:id="2404"/>
      <w:bookmarkEnd w:id="2405"/>
      <w:bookmarkEnd w:id="2406"/>
      <w:bookmarkEnd w:id="2407"/>
    </w:p>
    <w:p w14:paraId="5085F38E"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Extent of a region of interest in the sequence</w:t>
      </w:r>
    </w:p>
    <w:p w14:paraId="3DDD7C5B" w14:textId="1C583D2A" w:rsidR="002B5065" w:rsidRPr="00D63AE6" w:rsidRDefault="002B5065" w:rsidP="00EB555E">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rPr>
        <w:t>Optional qualifiers</w:t>
      </w:r>
      <w:r w:rsidRPr="00D63AE6">
        <w:rPr>
          <w:rFonts w:ascii="Lucida Console" w:hAnsi="Lucida Console"/>
          <w:sz w:val="13"/>
        </w:rPr>
        <w:tab/>
        <w:t>note</w:t>
      </w:r>
    </w:p>
    <w:p w14:paraId="74F88CDE" w14:textId="77777777" w:rsidR="002B5065" w:rsidRPr="00D63AE6" w:rsidRDefault="002B5065" w:rsidP="00EB555E">
      <w:pPr>
        <w:pStyle w:val="Chapter7ST26ControlledVocabulary"/>
      </w:pPr>
      <w:bookmarkStart w:id="2408" w:name="_Toc383608852"/>
      <w:bookmarkStart w:id="2409" w:name="_Toc530474482"/>
      <w:bookmarkStart w:id="2410" w:name="_Toc53737894"/>
      <w:bookmarkStart w:id="2411" w:name="_Toc90370744"/>
      <w:bookmarkStart w:id="2412" w:name="_Toc144206167"/>
      <w:bookmarkStart w:id="2413" w:name="_Toc207109546"/>
      <w:bookmarkStart w:id="2414" w:name="_Toc207110424"/>
      <w:r w:rsidRPr="00D63AE6">
        <w:t>Feature Key</w:t>
      </w:r>
      <w:r w:rsidRPr="00D63AE6">
        <w:tab/>
        <w:t>REPEAT</w:t>
      </w:r>
      <w:bookmarkStart w:id="2415" w:name="_Toc210387765"/>
      <w:bookmarkStart w:id="2416" w:name="_Toc210388025"/>
      <w:bookmarkStart w:id="2417" w:name="_Toc210387245"/>
      <w:bookmarkStart w:id="2418" w:name="_Toc210387505"/>
      <w:bookmarkEnd w:id="2408"/>
      <w:bookmarkEnd w:id="2409"/>
      <w:bookmarkEnd w:id="2410"/>
      <w:bookmarkEnd w:id="2411"/>
      <w:bookmarkEnd w:id="2412"/>
      <w:bookmarkEnd w:id="2413"/>
      <w:bookmarkEnd w:id="2414"/>
      <w:bookmarkEnd w:id="2415"/>
      <w:bookmarkEnd w:id="2416"/>
      <w:bookmarkEnd w:id="2417"/>
      <w:bookmarkEnd w:id="2418"/>
    </w:p>
    <w:p w14:paraId="7E410A5E"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Extent of an internal sequence repetition</w:t>
      </w:r>
    </w:p>
    <w:p w14:paraId="2037C3BE" w14:textId="724A4C52" w:rsidR="002B5065" w:rsidRPr="00D63AE6" w:rsidRDefault="002B5065" w:rsidP="00EB555E">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rPr>
        <w:t>Optional qualifiers</w:t>
      </w:r>
      <w:r w:rsidRPr="00D63AE6">
        <w:rPr>
          <w:rFonts w:ascii="Lucida Console" w:hAnsi="Lucida Console"/>
          <w:sz w:val="13"/>
        </w:rPr>
        <w:tab/>
        <w:t>note</w:t>
      </w:r>
    </w:p>
    <w:p w14:paraId="165D12CA" w14:textId="77777777" w:rsidR="002B5065" w:rsidRPr="00D63AE6" w:rsidRDefault="002B5065" w:rsidP="00EB555E">
      <w:pPr>
        <w:pStyle w:val="Chapter7ST26ControlledVocabulary"/>
      </w:pPr>
      <w:bookmarkStart w:id="2419" w:name="_Toc383608853"/>
      <w:bookmarkStart w:id="2420" w:name="_Toc530474483"/>
      <w:bookmarkStart w:id="2421" w:name="_Toc53737895"/>
      <w:bookmarkStart w:id="2422" w:name="_Toc90370745"/>
      <w:bookmarkStart w:id="2423" w:name="_Toc144206168"/>
      <w:bookmarkStart w:id="2424" w:name="_Toc207109547"/>
      <w:bookmarkStart w:id="2425" w:name="_Toc207110425"/>
      <w:r w:rsidRPr="00D63AE6">
        <w:t>Feature Key</w:t>
      </w:r>
      <w:r w:rsidRPr="00D63AE6">
        <w:tab/>
        <w:t>SIGNAL</w:t>
      </w:r>
      <w:bookmarkStart w:id="2426" w:name="_Toc210387766"/>
      <w:bookmarkStart w:id="2427" w:name="_Toc210388026"/>
      <w:bookmarkStart w:id="2428" w:name="_Toc210387246"/>
      <w:bookmarkStart w:id="2429" w:name="_Toc210387506"/>
      <w:bookmarkEnd w:id="2419"/>
      <w:bookmarkEnd w:id="2420"/>
      <w:bookmarkEnd w:id="2421"/>
      <w:bookmarkEnd w:id="2422"/>
      <w:bookmarkEnd w:id="2423"/>
      <w:bookmarkEnd w:id="2424"/>
      <w:bookmarkEnd w:id="2425"/>
      <w:bookmarkEnd w:id="2426"/>
      <w:bookmarkEnd w:id="2427"/>
      <w:bookmarkEnd w:id="2428"/>
      <w:bookmarkEnd w:id="2429"/>
    </w:p>
    <w:p w14:paraId="0BA67CCB"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Extent of a signal sequence (prepeptide)</w:t>
      </w:r>
    </w:p>
    <w:p w14:paraId="0D0E2E13" w14:textId="5C11130A" w:rsidR="002B5065" w:rsidRPr="00D63AE6" w:rsidRDefault="002B5065" w:rsidP="00DA032D">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rPr>
        <w:t>Optional qualifiers</w:t>
      </w:r>
      <w:r w:rsidRPr="00D63AE6">
        <w:rPr>
          <w:rFonts w:ascii="Lucida Console" w:hAnsi="Lucida Console"/>
          <w:sz w:val="13"/>
        </w:rPr>
        <w:tab/>
        <w:t>note</w:t>
      </w:r>
    </w:p>
    <w:p w14:paraId="740A3676" w14:textId="77777777" w:rsidR="002B5065" w:rsidRPr="00D63AE6" w:rsidRDefault="002B5065" w:rsidP="00EB555E">
      <w:pPr>
        <w:pStyle w:val="Chapter7ST26ControlledVocabulary"/>
      </w:pPr>
      <w:bookmarkStart w:id="2430" w:name="_Toc383608854"/>
      <w:bookmarkStart w:id="2431" w:name="_Toc530474484"/>
      <w:bookmarkStart w:id="2432" w:name="_Toc53737896"/>
      <w:bookmarkStart w:id="2433" w:name="_Toc90370746"/>
      <w:bookmarkStart w:id="2434" w:name="_Toc144206169"/>
      <w:bookmarkStart w:id="2435" w:name="_Toc207109548"/>
      <w:bookmarkStart w:id="2436" w:name="_Toc207110426"/>
      <w:r w:rsidRPr="00D63AE6">
        <w:t>Feature Key</w:t>
      </w:r>
      <w:r w:rsidRPr="00D63AE6">
        <w:tab/>
        <w:t>SITE</w:t>
      </w:r>
      <w:bookmarkStart w:id="2437" w:name="_Toc210387767"/>
      <w:bookmarkStart w:id="2438" w:name="_Toc210388027"/>
      <w:bookmarkStart w:id="2439" w:name="_Toc210387247"/>
      <w:bookmarkStart w:id="2440" w:name="_Toc210387507"/>
      <w:bookmarkEnd w:id="2430"/>
      <w:bookmarkEnd w:id="2431"/>
      <w:bookmarkEnd w:id="2432"/>
      <w:bookmarkEnd w:id="2433"/>
      <w:bookmarkEnd w:id="2434"/>
      <w:bookmarkEnd w:id="2435"/>
      <w:bookmarkEnd w:id="2436"/>
      <w:bookmarkEnd w:id="2437"/>
      <w:bookmarkEnd w:id="2438"/>
      <w:bookmarkEnd w:id="2439"/>
      <w:bookmarkEnd w:id="2440"/>
    </w:p>
    <w:p w14:paraId="46D84979"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Any interesting single amino-acid site on the sequence that is not defined by another feature key. It can also apply to an amino acid bond which is represented by the positions of the two flanking amino acids</w:t>
      </w:r>
    </w:p>
    <w:p w14:paraId="7287837E" w14:textId="3C8AB020"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qualifier</w:t>
      </w:r>
      <w:r w:rsidRPr="00DE3332">
        <w:rPr>
          <w:rFonts w:ascii="Lucida Console" w:hAnsi="Lucida Console"/>
          <w:sz w:val="13"/>
          <w:lang w:val="en-US"/>
        </w:rPr>
        <w:tab/>
        <w:t>note</w:t>
      </w:r>
    </w:p>
    <w:p w14:paraId="53CC5F20" w14:textId="0AFFC828" w:rsidR="00604F2F" w:rsidRPr="00DE3332" w:rsidRDefault="002B5065" w:rsidP="00604F2F">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When SITE is used to annotate a modified amino acid the value for the qualifier “note” must either be an abbreviation set forth in Section 4 of this Annex, or the complete, unabbreviated name of the modified amino acid.</w:t>
      </w:r>
    </w:p>
    <w:p w14:paraId="11AE609B" w14:textId="77777777" w:rsidR="00604F2F" w:rsidRPr="00DE3332" w:rsidRDefault="00604F2F">
      <w:pPr>
        <w:widowControl/>
        <w:kinsoku/>
        <w:rPr>
          <w:rFonts w:ascii="Lucida Console" w:hAnsi="Lucida Console" w:cs="Lucida Console"/>
          <w:sz w:val="13"/>
          <w:szCs w:val="13"/>
          <w:lang w:val="en-US"/>
        </w:rPr>
      </w:pPr>
      <w:r w:rsidRPr="00DE3332">
        <w:rPr>
          <w:lang w:val="en-US"/>
        </w:rPr>
        <w:br w:type="page"/>
      </w:r>
    </w:p>
    <w:p w14:paraId="626A2D42" w14:textId="50086141" w:rsidR="002B5065" w:rsidRPr="00D63AE6" w:rsidRDefault="002B5065" w:rsidP="00EB555E">
      <w:pPr>
        <w:pStyle w:val="Chapter7ST26ControlledVocabulary"/>
      </w:pPr>
      <w:bookmarkStart w:id="2441" w:name="_Toc383608855"/>
      <w:bookmarkStart w:id="2442" w:name="_Toc530474485"/>
      <w:bookmarkStart w:id="2443" w:name="_Toc53737897"/>
      <w:bookmarkStart w:id="2444" w:name="_Toc90370747"/>
      <w:bookmarkStart w:id="2445" w:name="_Toc144206170"/>
      <w:bookmarkStart w:id="2446" w:name="_Toc207109549"/>
      <w:bookmarkStart w:id="2447" w:name="_Toc207110427"/>
      <w:r w:rsidRPr="00D63AE6">
        <w:t>Feature Key</w:t>
      </w:r>
      <w:r w:rsidRPr="00D63AE6">
        <w:tab/>
      </w:r>
      <w:bookmarkEnd w:id="2441"/>
      <w:bookmarkEnd w:id="2442"/>
      <w:bookmarkEnd w:id="2443"/>
      <w:r w:rsidRPr="00D63AE6">
        <w:t>source</w:t>
      </w:r>
      <w:bookmarkStart w:id="2448" w:name="_Toc210387768"/>
      <w:bookmarkStart w:id="2449" w:name="_Toc210388028"/>
      <w:bookmarkStart w:id="2450" w:name="_Toc210387248"/>
      <w:bookmarkStart w:id="2451" w:name="_Toc210387508"/>
      <w:bookmarkEnd w:id="2444"/>
      <w:bookmarkEnd w:id="2445"/>
      <w:bookmarkEnd w:id="2446"/>
      <w:bookmarkEnd w:id="2447"/>
      <w:bookmarkEnd w:id="2448"/>
      <w:bookmarkEnd w:id="2449"/>
      <w:bookmarkEnd w:id="2450"/>
      <w:bookmarkEnd w:id="2451"/>
    </w:p>
    <w:p w14:paraId="1E5726A1" w14:textId="0AF0F08D"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 xml:space="preserve">Identifies the source of the sequence; this key is mandatory; every sequence will have a single source feature spanning the entire sequence </w:t>
      </w:r>
    </w:p>
    <w:p w14:paraId="1071A650" w14:textId="62AFF8B6" w:rsidR="002B5065" w:rsidRPr="00D63AE6" w:rsidRDefault="002B5065" w:rsidP="00EB555E">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rPr>
        <w:t>Mandatory qualifiers</w:t>
      </w:r>
      <w:r w:rsidRPr="00D63AE6">
        <w:rPr>
          <w:rFonts w:ascii="Lucida Console" w:hAnsi="Lucida Console"/>
          <w:sz w:val="13"/>
        </w:rPr>
        <w:tab/>
        <w:t>mol_type</w:t>
      </w:r>
    </w:p>
    <w:p w14:paraId="73060AE6" w14:textId="5B12F845" w:rsidR="002B5065" w:rsidRPr="00D63AE6" w:rsidRDefault="009C70A4" w:rsidP="00EB555E">
      <w:pPr>
        <w:tabs>
          <w:tab w:val="left" w:pos="2835"/>
        </w:tabs>
        <w:spacing w:line="360" w:lineRule="auto"/>
        <w:ind w:left="5105" w:hanging="2268"/>
        <w:rPr>
          <w:rFonts w:ascii="Lucida Console" w:hAnsi="Lucida Console" w:cs="Lucida Console"/>
          <w:sz w:val="13"/>
          <w:szCs w:val="13"/>
        </w:rPr>
      </w:pPr>
      <w:r w:rsidRPr="00D63AE6">
        <w:rPr>
          <w:rFonts w:ascii="Lucida Console" w:hAnsi="Lucida Console"/>
          <w:sz w:val="13"/>
        </w:rPr>
        <w:t>organism</w:t>
      </w:r>
    </w:p>
    <w:p w14:paraId="49DD1077" w14:textId="5BDFB1C2" w:rsidR="002B5065" w:rsidRPr="00D63AE6" w:rsidRDefault="002B5065" w:rsidP="00EB555E">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rPr>
        <w:t>Optional qualifiers</w:t>
      </w:r>
      <w:r w:rsidRPr="00D63AE6">
        <w:rPr>
          <w:rFonts w:ascii="Lucida Console" w:hAnsi="Lucida Console"/>
          <w:sz w:val="13"/>
        </w:rPr>
        <w:tab/>
        <w:t>note</w:t>
      </w:r>
    </w:p>
    <w:p w14:paraId="40CD8943" w14:textId="77777777" w:rsidR="002B5065" w:rsidRPr="00D63AE6" w:rsidRDefault="002B5065" w:rsidP="00EB555E">
      <w:pPr>
        <w:pStyle w:val="Chapter7ST26ControlledVocabulary"/>
      </w:pPr>
      <w:bookmarkStart w:id="2452" w:name="_Toc383608856"/>
      <w:bookmarkStart w:id="2453" w:name="_Toc530474486"/>
      <w:bookmarkStart w:id="2454" w:name="_Toc53737898"/>
      <w:bookmarkStart w:id="2455" w:name="_Toc90370748"/>
      <w:bookmarkStart w:id="2456" w:name="_Toc144206171"/>
      <w:bookmarkStart w:id="2457" w:name="_Toc207109550"/>
      <w:bookmarkStart w:id="2458" w:name="_Toc207110428"/>
      <w:r w:rsidRPr="00D63AE6">
        <w:t>Feature Key</w:t>
      </w:r>
      <w:r w:rsidRPr="00D63AE6">
        <w:tab/>
        <w:t>STRAND</w:t>
      </w:r>
      <w:bookmarkStart w:id="2459" w:name="_Toc210387769"/>
      <w:bookmarkStart w:id="2460" w:name="_Toc210388029"/>
      <w:bookmarkStart w:id="2461" w:name="_Toc210387249"/>
      <w:bookmarkStart w:id="2462" w:name="_Toc210387509"/>
      <w:bookmarkEnd w:id="2452"/>
      <w:bookmarkEnd w:id="2453"/>
      <w:bookmarkEnd w:id="2454"/>
      <w:bookmarkEnd w:id="2455"/>
      <w:bookmarkEnd w:id="2456"/>
      <w:bookmarkEnd w:id="2457"/>
      <w:bookmarkEnd w:id="2458"/>
      <w:bookmarkEnd w:id="2459"/>
      <w:bookmarkEnd w:id="2460"/>
      <w:bookmarkEnd w:id="2461"/>
      <w:bookmarkEnd w:id="2462"/>
    </w:p>
    <w:p w14:paraId="281795A0"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Secondary structure: Beta-strand; for example Hydrogen bonded beta-strand or residue in an isolated beta-bridge</w:t>
      </w:r>
    </w:p>
    <w:p w14:paraId="2BD3DD23" w14:textId="2504BC2D"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Optional qualifiers</w:t>
      </w:r>
      <w:r w:rsidRPr="00DE3332">
        <w:rPr>
          <w:rFonts w:ascii="Lucida Console" w:hAnsi="Lucida Console"/>
          <w:sz w:val="13"/>
          <w:lang w:val="en-US"/>
        </w:rPr>
        <w:tab/>
        <w:t>note</w:t>
      </w:r>
    </w:p>
    <w:p w14:paraId="79D76286"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 xml:space="preserve">This feature is used only for proteins whose tertiary structure is known. Only three types of secondary structure are specified: helices (key HELIX), beta-strands (key STRAND) and turns (key TURN). Residues not specified in one of these classes are in a ’loop’ or ’random-coil’ structure. </w:t>
      </w:r>
    </w:p>
    <w:p w14:paraId="56EBB493" w14:textId="77777777" w:rsidR="002B5065" w:rsidRPr="00D63AE6" w:rsidRDefault="002B5065" w:rsidP="00EB555E">
      <w:pPr>
        <w:pStyle w:val="Chapter7ST26ControlledVocabulary"/>
      </w:pPr>
      <w:bookmarkStart w:id="2463" w:name="_Toc383608857"/>
      <w:bookmarkStart w:id="2464" w:name="_Toc530474487"/>
      <w:bookmarkStart w:id="2465" w:name="_Toc53737899"/>
      <w:bookmarkStart w:id="2466" w:name="_Toc90370749"/>
      <w:bookmarkStart w:id="2467" w:name="_Toc144206172"/>
      <w:bookmarkStart w:id="2468" w:name="_Toc207109551"/>
      <w:bookmarkStart w:id="2469" w:name="_Toc207110429"/>
      <w:r w:rsidRPr="00D63AE6">
        <w:t>Feature Key</w:t>
      </w:r>
      <w:r w:rsidRPr="00D63AE6">
        <w:tab/>
        <w:t>TOPO_DOM</w:t>
      </w:r>
      <w:bookmarkStart w:id="2470" w:name="_Toc210387770"/>
      <w:bookmarkStart w:id="2471" w:name="_Toc210388030"/>
      <w:bookmarkStart w:id="2472" w:name="_Toc210387250"/>
      <w:bookmarkStart w:id="2473" w:name="_Toc210387510"/>
      <w:bookmarkEnd w:id="2463"/>
      <w:bookmarkEnd w:id="2464"/>
      <w:bookmarkEnd w:id="2465"/>
      <w:bookmarkEnd w:id="2466"/>
      <w:bookmarkEnd w:id="2467"/>
      <w:bookmarkEnd w:id="2468"/>
      <w:bookmarkEnd w:id="2469"/>
      <w:bookmarkEnd w:id="2470"/>
      <w:bookmarkEnd w:id="2471"/>
      <w:bookmarkEnd w:id="2472"/>
      <w:bookmarkEnd w:id="2473"/>
    </w:p>
    <w:p w14:paraId="2B7B5C05" w14:textId="77777777" w:rsidR="002B5065" w:rsidRPr="00D63AE6" w:rsidRDefault="002B5065" w:rsidP="00EB555E">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rPr>
        <w:t>Definition</w:t>
      </w:r>
      <w:r w:rsidRPr="00D63AE6">
        <w:rPr>
          <w:rFonts w:ascii="Lucida Console" w:hAnsi="Lucida Console"/>
          <w:sz w:val="13"/>
        </w:rPr>
        <w:tab/>
        <w:t>Topological domain</w:t>
      </w:r>
    </w:p>
    <w:p w14:paraId="368605E2" w14:textId="17B54042" w:rsidR="002B5065" w:rsidRPr="00D63AE6" w:rsidRDefault="002B5065" w:rsidP="00EB555E">
      <w:pPr>
        <w:tabs>
          <w:tab w:val="left" w:pos="2835"/>
        </w:tabs>
        <w:spacing w:before="240" w:line="360" w:lineRule="auto"/>
        <w:ind w:left="2837" w:hanging="2268"/>
        <w:rPr>
          <w:rFonts w:ascii="Lucida Console" w:hAnsi="Lucida Console" w:cs="Tahoma"/>
          <w:sz w:val="13"/>
          <w:szCs w:val="13"/>
        </w:rPr>
      </w:pPr>
      <w:r w:rsidRPr="00D63AE6">
        <w:rPr>
          <w:rFonts w:ascii="Lucida Console" w:hAnsi="Lucida Console"/>
          <w:sz w:val="13"/>
        </w:rPr>
        <w:t>Optional qualifiers</w:t>
      </w:r>
      <w:r w:rsidRPr="00D63AE6">
        <w:rPr>
          <w:rFonts w:ascii="Lucida Console" w:hAnsi="Lucida Console"/>
          <w:sz w:val="13"/>
        </w:rPr>
        <w:tab/>
        <w:t>note</w:t>
      </w:r>
    </w:p>
    <w:p w14:paraId="4E9C6F51" w14:textId="77777777" w:rsidR="002B5065" w:rsidRPr="00D63AE6" w:rsidRDefault="002B5065" w:rsidP="00EB555E">
      <w:pPr>
        <w:pStyle w:val="Chapter7ST26ControlledVocabulary"/>
      </w:pPr>
      <w:bookmarkStart w:id="2474" w:name="_Toc383608858"/>
      <w:bookmarkStart w:id="2475" w:name="_Toc530474488"/>
      <w:bookmarkStart w:id="2476" w:name="_Toc53737900"/>
      <w:bookmarkStart w:id="2477" w:name="_Toc90370750"/>
      <w:bookmarkStart w:id="2478" w:name="_Toc144206173"/>
      <w:bookmarkStart w:id="2479" w:name="_Toc207109552"/>
      <w:bookmarkStart w:id="2480" w:name="_Toc207110430"/>
      <w:r w:rsidRPr="00D63AE6">
        <w:t>Feature Key</w:t>
      </w:r>
      <w:r w:rsidRPr="00D63AE6">
        <w:tab/>
        <w:t>TRANSMEM</w:t>
      </w:r>
      <w:bookmarkStart w:id="2481" w:name="_Toc210387771"/>
      <w:bookmarkStart w:id="2482" w:name="_Toc210388031"/>
      <w:bookmarkStart w:id="2483" w:name="_Toc210387251"/>
      <w:bookmarkStart w:id="2484" w:name="_Toc210387511"/>
      <w:bookmarkEnd w:id="2474"/>
      <w:bookmarkEnd w:id="2475"/>
      <w:bookmarkEnd w:id="2476"/>
      <w:bookmarkEnd w:id="2477"/>
      <w:bookmarkEnd w:id="2478"/>
      <w:bookmarkEnd w:id="2479"/>
      <w:bookmarkEnd w:id="2480"/>
      <w:bookmarkEnd w:id="2481"/>
      <w:bookmarkEnd w:id="2482"/>
      <w:bookmarkEnd w:id="2483"/>
      <w:bookmarkEnd w:id="2484"/>
    </w:p>
    <w:p w14:paraId="62674373"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Extent of a transmembrane region</w:t>
      </w:r>
    </w:p>
    <w:p w14:paraId="2E93887E" w14:textId="3069BD63" w:rsidR="002B5065" w:rsidRPr="00D63AE6" w:rsidRDefault="002B5065" w:rsidP="00EB555E">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rPr>
        <w:t>Optional qualifiers</w:t>
      </w:r>
      <w:r w:rsidRPr="00D63AE6">
        <w:rPr>
          <w:rFonts w:ascii="Lucida Console" w:hAnsi="Lucida Console"/>
          <w:sz w:val="13"/>
        </w:rPr>
        <w:tab/>
        <w:t>note</w:t>
      </w:r>
    </w:p>
    <w:p w14:paraId="6CE80AF5" w14:textId="77777777" w:rsidR="002B5065" w:rsidRPr="00D63AE6" w:rsidRDefault="002B5065" w:rsidP="00EB555E">
      <w:pPr>
        <w:pStyle w:val="Chapter7ST26ControlledVocabulary"/>
      </w:pPr>
      <w:bookmarkStart w:id="2485" w:name="_Toc383608859"/>
      <w:bookmarkStart w:id="2486" w:name="_Toc530474489"/>
      <w:bookmarkStart w:id="2487" w:name="_Toc53737901"/>
      <w:bookmarkStart w:id="2488" w:name="_Toc90370751"/>
      <w:bookmarkStart w:id="2489" w:name="_Toc144206174"/>
      <w:bookmarkStart w:id="2490" w:name="_Toc207109553"/>
      <w:bookmarkStart w:id="2491" w:name="_Toc207110431"/>
      <w:r w:rsidRPr="00D63AE6">
        <w:t>Feature Key</w:t>
      </w:r>
      <w:r w:rsidRPr="00D63AE6">
        <w:tab/>
        <w:t>TRANSIT</w:t>
      </w:r>
      <w:bookmarkStart w:id="2492" w:name="_Toc210387772"/>
      <w:bookmarkStart w:id="2493" w:name="_Toc210388032"/>
      <w:bookmarkStart w:id="2494" w:name="_Toc210387252"/>
      <w:bookmarkStart w:id="2495" w:name="_Toc210387512"/>
      <w:bookmarkEnd w:id="2485"/>
      <w:bookmarkEnd w:id="2486"/>
      <w:bookmarkEnd w:id="2487"/>
      <w:bookmarkEnd w:id="2488"/>
      <w:bookmarkEnd w:id="2489"/>
      <w:bookmarkEnd w:id="2490"/>
      <w:bookmarkEnd w:id="2491"/>
      <w:bookmarkEnd w:id="2492"/>
      <w:bookmarkEnd w:id="2493"/>
      <w:bookmarkEnd w:id="2494"/>
      <w:bookmarkEnd w:id="2495"/>
    </w:p>
    <w:p w14:paraId="1CF95A42" w14:textId="77777777" w:rsidR="002B5065" w:rsidRPr="00D63AE6" w:rsidRDefault="002B5065" w:rsidP="00EB555E">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rPr>
        <w:t>Definition</w:t>
      </w:r>
      <w:r w:rsidRPr="00D63AE6">
        <w:rPr>
          <w:rFonts w:ascii="Lucida Console" w:hAnsi="Lucida Console"/>
          <w:sz w:val="13"/>
        </w:rPr>
        <w:tab/>
        <w:t>Extent of a transit peptide (mitochondrion, chloroplast, thylakoid, cyanelle, peroxisome etc.)</w:t>
      </w:r>
    </w:p>
    <w:p w14:paraId="25085631" w14:textId="0A214343" w:rsidR="002B5065" w:rsidRPr="00D63AE6" w:rsidRDefault="002B5065" w:rsidP="00EB555E">
      <w:pPr>
        <w:tabs>
          <w:tab w:val="left" w:pos="2835"/>
        </w:tabs>
        <w:spacing w:before="240" w:line="360" w:lineRule="auto"/>
        <w:ind w:left="2837" w:hanging="2268"/>
        <w:rPr>
          <w:rFonts w:ascii="Lucida Console" w:hAnsi="Lucida Console" w:cs="Tahoma"/>
          <w:sz w:val="13"/>
          <w:szCs w:val="13"/>
        </w:rPr>
      </w:pPr>
      <w:r w:rsidRPr="00D63AE6">
        <w:rPr>
          <w:rFonts w:ascii="Lucida Console" w:hAnsi="Lucida Console"/>
          <w:sz w:val="13"/>
        </w:rPr>
        <w:t>Optional qualifiers</w:t>
      </w:r>
      <w:r w:rsidRPr="00D63AE6">
        <w:rPr>
          <w:rFonts w:ascii="Lucida Console" w:hAnsi="Lucida Console"/>
          <w:sz w:val="13"/>
        </w:rPr>
        <w:tab/>
        <w:t>note</w:t>
      </w:r>
    </w:p>
    <w:p w14:paraId="4BDF62D4" w14:textId="77777777" w:rsidR="002B5065" w:rsidRPr="00D63AE6" w:rsidRDefault="002B5065" w:rsidP="00EB555E">
      <w:pPr>
        <w:pStyle w:val="Chapter7ST26ControlledVocabulary"/>
      </w:pPr>
      <w:bookmarkStart w:id="2496" w:name="_Toc383608860"/>
      <w:bookmarkStart w:id="2497" w:name="_Toc530474490"/>
      <w:bookmarkStart w:id="2498" w:name="_Toc53737902"/>
      <w:bookmarkStart w:id="2499" w:name="_Toc90370752"/>
      <w:bookmarkStart w:id="2500" w:name="_Toc144206175"/>
      <w:bookmarkStart w:id="2501" w:name="_Toc207109554"/>
      <w:bookmarkStart w:id="2502" w:name="_Toc207110432"/>
      <w:r w:rsidRPr="00D63AE6">
        <w:t>Feature Key</w:t>
      </w:r>
      <w:r w:rsidRPr="00D63AE6">
        <w:tab/>
        <w:t>TURN</w:t>
      </w:r>
      <w:bookmarkStart w:id="2503" w:name="_Toc210387773"/>
      <w:bookmarkStart w:id="2504" w:name="_Toc210388033"/>
      <w:bookmarkStart w:id="2505" w:name="_Toc210387253"/>
      <w:bookmarkStart w:id="2506" w:name="_Toc210387513"/>
      <w:bookmarkEnd w:id="2496"/>
      <w:bookmarkEnd w:id="2497"/>
      <w:bookmarkEnd w:id="2498"/>
      <w:bookmarkEnd w:id="2499"/>
      <w:bookmarkEnd w:id="2500"/>
      <w:bookmarkEnd w:id="2501"/>
      <w:bookmarkEnd w:id="2502"/>
      <w:bookmarkEnd w:id="2503"/>
      <w:bookmarkEnd w:id="2504"/>
      <w:bookmarkEnd w:id="2505"/>
      <w:bookmarkEnd w:id="2506"/>
    </w:p>
    <w:p w14:paraId="53DF2E5D"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Secondary structure Turns, for example, H-bonded turn (3-turn, 4-turn or 5-turn)</w:t>
      </w:r>
    </w:p>
    <w:p w14:paraId="34028D56" w14:textId="6B81A06C"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Optional qualifiers</w:t>
      </w:r>
      <w:r w:rsidRPr="00DE3332">
        <w:rPr>
          <w:rFonts w:ascii="Lucida Console" w:hAnsi="Lucida Console"/>
          <w:sz w:val="13"/>
          <w:lang w:val="en-US"/>
        </w:rPr>
        <w:tab/>
        <w:t>note</w:t>
      </w:r>
    </w:p>
    <w:p w14:paraId="348F4919" w14:textId="77777777" w:rsidR="00024157"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This feature is used only for proteins whose tertiary structure is known. Only three types of secondary structure are specified: helices (key HELIX), beta-strands (key STRAND) and turns (key TURN). Residues not specified in one of these classes are in a ’loop’ or ’random-coil’ structure.</w:t>
      </w:r>
    </w:p>
    <w:p w14:paraId="60F4F721" w14:textId="55F50A0C"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 xml:space="preserve"> </w:t>
      </w:r>
    </w:p>
    <w:p w14:paraId="30B9937E" w14:textId="77777777" w:rsidR="002B5065" w:rsidRPr="00D63AE6" w:rsidRDefault="002B5065" w:rsidP="00EB555E">
      <w:pPr>
        <w:pStyle w:val="Chapter7ST26ControlledVocabulary"/>
      </w:pPr>
      <w:bookmarkStart w:id="2507" w:name="_Toc383608861"/>
      <w:bookmarkStart w:id="2508" w:name="_Toc530474491"/>
      <w:bookmarkStart w:id="2509" w:name="_Toc53737903"/>
      <w:bookmarkStart w:id="2510" w:name="_Toc90370753"/>
      <w:bookmarkStart w:id="2511" w:name="_Toc144206176"/>
      <w:bookmarkStart w:id="2512" w:name="_Toc207109555"/>
      <w:bookmarkStart w:id="2513" w:name="_Toc207110433"/>
      <w:r w:rsidRPr="00D63AE6">
        <w:t>Feature Key</w:t>
      </w:r>
      <w:r w:rsidRPr="00D63AE6">
        <w:tab/>
        <w:t>UNSURE</w:t>
      </w:r>
      <w:bookmarkStart w:id="2514" w:name="_Toc210387774"/>
      <w:bookmarkStart w:id="2515" w:name="_Toc210388034"/>
      <w:bookmarkStart w:id="2516" w:name="_Toc210387254"/>
      <w:bookmarkStart w:id="2517" w:name="_Toc210387514"/>
      <w:bookmarkEnd w:id="2507"/>
      <w:bookmarkEnd w:id="2508"/>
      <w:bookmarkEnd w:id="2509"/>
      <w:bookmarkEnd w:id="2510"/>
      <w:bookmarkEnd w:id="2511"/>
      <w:bookmarkEnd w:id="2512"/>
      <w:bookmarkEnd w:id="2513"/>
      <w:bookmarkEnd w:id="2514"/>
      <w:bookmarkEnd w:id="2515"/>
      <w:bookmarkEnd w:id="2516"/>
      <w:bookmarkEnd w:id="2517"/>
    </w:p>
    <w:p w14:paraId="5A5C0ED5" w14:textId="77777777" w:rsidR="002B5065" w:rsidRPr="00D63AE6" w:rsidRDefault="002B5065" w:rsidP="00EB555E">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rPr>
        <w:t>Definition</w:t>
      </w:r>
      <w:r w:rsidRPr="00D63AE6">
        <w:rPr>
          <w:rFonts w:ascii="Lucida Console" w:hAnsi="Lucida Console"/>
          <w:sz w:val="13"/>
        </w:rPr>
        <w:tab/>
        <w:t>Uncertainties in the sequence</w:t>
      </w:r>
    </w:p>
    <w:p w14:paraId="18B1D4DA" w14:textId="2AD56686" w:rsidR="002B5065" w:rsidRPr="00D63AE6" w:rsidRDefault="002B5065" w:rsidP="00EB555E">
      <w:pPr>
        <w:tabs>
          <w:tab w:val="left" w:pos="2835"/>
        </w:tabs>
        <w:spacing w:before="240" w:line="360" w:lineRule="auto"/>
        <w:ind w:left="2837" w:hanging="2268"/>
        <w:rPr>
          <w:rFonts w:ascii="Lucida Console" w:hAnsi="Lucida Console" w:cs="Tahoma"/>
          <w:sz w:val="13"/>
          <w:szCs w:val="13"/>
        </w:rPr>
      </w:pPr>
      <w:r w:rsidRPr="00D63AE6">
        <w:rPr>
          <w:rFonts w:ascii="Lucida Console" w:hAnsi="Lucida Console"/>
          <w:sz w:val="13"/>
        </w:rPr>
        <w:t>Optional qualifiers</w:t>
      </w:r>
      <w:r w:rsidRPr="00D63AE6">
        <w:rPr>
          <w:rFonts w:ascii="Lucida Console" w:hAnsi="Lucida Console"/>
          <w:sz w:val="13"/>
        </w:rPr>
        <w:tab/>
        <w:t>note</w:t>
      </w:r>
    </w:p>
    <w:p w14:paraId="793F7001"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Used to describe region(s) of an amino acid sequence for which the authors are unsure about the sequence presentation.</w:t>
      </w:r>
    </w:p>
    <w:p w14:paraId="11B8DB24" w14:textId="77777777" w:rsidR="002B5065" w:rsidRPr="00D63AE6" w:rsidRDefault="002B5065" w:rsidP="00EB555E">
      <w:pPr>
        <w:pStyle w:val="Chapter7ST26ControlledVocabulary"/>
      </w:pPr>
      <w:bookmarkStart w:id="2518" w:name="_Toc383608862"/>
      <w:bookmarkStart w:id="2519" w:name="_Toc530474492"/>
      <w:bookmarkStart w:id="2520" w:name="_Toc53737904"/>
      <w:bookmarkStart w:id="2521" w:name="_Toc90370754"/>
      <w:bookmarkStart w:id="2522" w:name="_Toc144206177"/>
      <w:bookmarkStart w:id="2523" w:name="_Toc207109556"/>
      <w:bookmarkStart w:id="2524" w:name="_Toc207110434"/>
      <w:r w:rsidRPr="00D63AE6">
        <w:t>Feature Key</w:t>
      </w:r>
      <w:r w:rsidRPr="00D63AE6">
        <w:tab/>
        <w:t>VARIANT</w:t>
      </w:r>
      <w:bookmarkStart w:id="2525" w:name="_Toc210387775"/>
      <w:bookmarkStart w:id="2526" w:name="_Toc210388035"/>
      <w:bookmarkStart w:id="2527" w:name="_Toc210387255"/>
      <w:bookmarkStart w:id="2528" w:name="_Toc210387515"/>
      <w:bookmarkEnd w:id="2518"/>
      <w:bookmarkEnd w:id="2519"/>
      <w:bookmarkEnd w:id="2520"/>
      <w:bookmarkEnd w:id="2521"/>
      <w:bookmarkEnd w:id="2522"/>
      <w:bookmarkEnd w:id="2523"/>
      <w:bookmarkEnd w:id="2524"/>
      <w:bookmarkEnd w:id="2525"/>
      <w:bookmarkEnd w:id="2526"/>
      <w:bookmarkEnd w:id="2527"/>
      <w:bookmarkEnd w:id="2528"/>
    </w:p>
    <w:p w14:paraId="7BBBA275"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Authors report that sequence variants exist</w:t>
      </w:r>
    </w:p>
    <w:p w14:paraId="68544D0D" w14:textId="245582A8" w:rsidR="002B5065" w:rsidRPr="00D63AE6" w:rsidRDefault="002B5065" w:rsidP="00EB555E">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rPr>
        <w:t>Optional qualifiers</w:t>
      </w:r>
      <w:r w:rsidRPr="00D63AE6">
        <w:rPr>
          <w:rFonts w:ascii="Lucida Console" w:hAnsi="Lucida Console"/>
          <w:sz w:val="13"/>
        </w:rPr>
        <w:tab/>
        <w:t>note</w:t>
      </w:r>
    </w:p>
    <w:p w14:paraId="051CD0F4" w14:textId="77777777" w:rsidR="002B5065" w:rsidRPr="00D63AE6" w:rsidRDefault="002B5065" w:rsidP="00EB555E">
      <w:pPr>
        <w:pStyle w:val="Chapter7ST26ControlledVocabulary"/>
      </w:pPr>
      <w:bookmarkStart w:id="2529" w:name="_Toc383608863"/>
      <w:bookmarkStart w:id="2530" w:name="_Toc530474493"/>
      <w:bookmarkStart w:id="2531" w:name="_Toc53737905"/>
      <w:bookmarkStart w:id="2532" w:name="_Toc90370755"/>
      <w:bookmarkStart w:id="2533" w:name="_Toc144206178"/>
      <w:bookmarkStart w:id="2534" w:name="_Toc207109557"/>
      <w:bookmarkStart w:id="2535" w:name="_Toc207110435"/>
      <w:r w:rsidRPr="00D63AE6">
        <w:t>Feature Key</w:t>
      </w:r>
      <w:r w:rsidRPr="00D63AE6">
        <w:tab/>
        <w:t>VAR_SEQ</w:t>
      </w:r>
      <w:bookmarkStart w:id="2536" w:name="_Toc210387776"/>
      <w:bookmarkStart w:id="2537" w:name="_Toc210388036"/>
      <w:bookmarkStart w:id="2538" w:name="_Toc210387256"/>
      <w:bookmarkStart w:id="2539" w:name="_Toc210387516"/>
      <w:bookmarkEnd w:id="2529"/>
      <w:bookmarkEnd w:id="2530"/>
      <w:bookmarkEnd w:id="2531"/>
      <w:bookmarkEnd w:id="2532"/>
      <w:bookmarkEnd w:id="2533"/>
      <w:bookmarkEnd w:id="2534"/>
      <w:bookmarkEnd w:id="2535"/>
      <w:bookmarkEnd w:id="2536"/>
      <w:bookmarkEnd w:id="2537"/>
      <w:bookmarkEnd w:id="2538"/>
      <w:bookmarkEnd w:id="2539"/>
    </w:p>
    <w:p w14:paraId="3D88E354"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Description of sequence variants produced by alternative splicing, alternative promoter usage, alternative initiation and ribosomal frameshifting</w:t>
      </w:r>
    </w:p>
    <w:p w14:paraId="4785DA51" w14:textId="5BD18519" w:rsidR="002B5065" w:rsidRPr="00D63AE6" w:rsidRDefault="002B5065" w:rsidP="00EB555E">
      <w:pPr>
        <w:tabs>
          <w:tab w:val="left" w:pos="2835"/>
        </w:tabs>
        <w:spacing w:before="240" w:line="360" w:lineRule="auto"/>
        <w:ind w:left="2837" w:hanging="2268"/>
        <w:rPr>
          <w:rFonts w:ascii="Lucida Console" w:hAnsi="Lucida Console" w:cs="Lucida Console"/>
          <w:sz w:val="13"/>
          <w:szCs w:val="13"/>
        </w:rPr>
      </w:pPr>
      <w:r w:rsidRPr="00D63AE6">
        <w:rPr>
          <w:rFonts w:ascii="Lucida Console" w:hAnsi="Lucida Console"/>
          <w:sz w:val="13"/>
        </w:rPr>
        <w:t>Optional qualifiers</w:t>
      </w:r>
      <w:r w:rsidRPr="00D63AE6">
        <w:rPr>
          <w:rFonts w:ascii="Lucida Console" w:hAnsi="Lucida Console"/>
          <w:sz w:val="13"/>
        </w:rPr>
        <w:tab/>
        <w:t>note</w:t>
      </w:r>
    </w:p>
    <w:p w14:paraId="7515363B" w14:textId="77777777" w:rsidR="002B5065" w:rsidRPr="00D63AE6" w:rsidRDefault="002B5065" w:rsidP="00EB555E">
      <w:pPr>
        <w:pStyle w:val="Chapter7ST26ControlledVocabulary"/>
      </w:pPr>
      <w:bookmarkStart w:id="2540" w:name="_Toc383608864"/>
      <w:bookmarkStart w:id="2541" w:name="_Toc530474494"/>
      <w:bookmarkStart w:id="2542" w:name="_Toc53737906"/>
      <w:bookmarkStart w:id="2543" w:name="_Toc90370756"/>
      <w:bookmarkStart w:id="2544" w:name="_Toc144206179"/>
      <w:bookmarkStart w:id="2545" w:name="_Toc207109558"/>
      <w:bookmarkStart w:id="2546" w:name="_Toc207110436"/>
      <w:r w:rsidRPr="00D63AE6">
        <w:t>Feature Key</w:t>
      </w:r>
      <w:r w:rsidRPr="00D63AE6">
        <w:tab/>
        <w:t>ZN_FING</w:t>
      </w:r>
      <w:bookmarkStart w:id="2547" w:name="_Toc210387777"/>
      <w:bookmarkStart w:id="2548" w:name="_Toc210388037"/>
      <w:bookmarkStart w:id="2549" w:name="_Toc210387257"/>
      <w:bookmarkStart w:id="2550" w:name="_Toc210387517"/>
      <w:bookmarkEnd w:id="2540"/>
      <w:bookmarkEnd w:id="2541"/>
      <w:bookmarkEnd w:id="2542"/>
      <w:bookmarkEnd w:id="2543"/>
      <w:bookmarkEnd w:id="2544"/>
      <w:bookmarkEnd w:id="2545"/>
      <w:bookmarkEnd w:id="2546"/>
      <w:bookmarkEnd w:id="2547"/>
      <w:bookmarkEnd w:id="2548"/>
      <w:bookmarkEnd w:id="2549"/>
      <w:bookmarkEnd w:id="2550"/>
    </w:p>
    <w:p w14:paraId="49CE6959" w14:textId="77777777" w:rsidR="002B5065" w:rsidRPr="00DE3332" w:rsidRDefault="002B5065" w:rsidP="00EB555E">
      <w:pPr>
        <w:tabs>
          <w:tab w:val="left" w:pos="2835"/>
        </w:tabs>
        <w:spacing w:before="240" w:line="360" w:lineRule="auto"/>
        <w:ind w:left="2837" w:hanging="2268"/>
        <w:rPr>
          <w:rFonts w:ascii="Lucida Console" w:hAnsi="Lucida Console"/>
          <w:b/>
          <w:bCs/>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 xml:space="preserve">Extent of a zinc finger region </w:t>
      </w:r>
    </w:p>
    <w:p w14:paraId="0EAC552D" w14:textId="6FC417DB"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qualifiers</w:t>
      </w:r>
      <w:r w:rsidRPr="00DE3332">
        <w:rPr>
          <w:rFonts w:ascii="Lucida Console" w:hAnsi="Lucida Console"/>
          <w:sz w:val="13"/>
          <w:lang w:val="en-US"/>
        </w:rPr>
        <w:tab/>
        <w:t>note</w:t>
      </w:r>
    </w:p>
    <w:p w14:paraId="044C4AA9" w14:textId="6BFDA594" w:rsidR="002B5065" w:rsidRPr="00D63AE6" w:rsidRDefault="002B5065" w:rsidP="00EB555E">
      <w:pPr>
        <w:tabs>
          <w:tab w:val="left" w:pos="2835"/>
        </w:tabs>
        <w:spacing w:before="240" w:line="360" w:lineRule="auto"/>
        <w:ind w:left="2837" w:hanging="2268"/>
        <w:rPr>
          <w:rFonts w:ascii="Lucida Console" w:hAnsi="Lucida Console" w:cs="Lucida Console"/>
          <w:sz w:val="13"/>
          <w:szCs w:val="13"/>
        </w:rPr>
      </w:pPr>
      <w:r w:rsidRPr="00DE3332">
        <w:rPr>
          <w:rFonts w:ascii="Lucida Console" w:hAnsi="Lucida Console"/>
          <w:sz w:val="13"/>
          <w:lang w:val="en-US"/>
        </w:rPr>
        <w:t>Comment</w:t>
      </w:r>
      <w:r w:rsidRPr="00DE3332">
        <w:rPr>
          <w:rFonts w:ascii="Lucida Console" w:hAnsi="Lucida Console"/>
          <w:sz w:val="13"/>
          <w:lang w:val="en-US"/>
        </w:rPr>
        <w:tab/>
        <w:t xml:space="preserve">The type of zinc finger is indicated in the note qualifier. </w:t>
      </w:r>
      <w:r w:rsidRPr="00D63AE6">
        <w:rPr>
          <w:rFonts w:ascii="Lucida Console" w:hAnsi="Lucida Console"/>
          <w:sz w:val="13"/>
        </w:rPr>
        <w:t>For example: “GATA-type” and “NR C4-type”</w:t>
      </w:r>
    </w:p>
    <w:p w14:paraId="7DD8E86B" w14:textId="77777777" w:rsidR="002B5065" w:rsidRPr="00D63AE6" w:rsidRDefault="002B5065" w:rsidP="00EB555E">
      <w:pPr>
        <w:rPr>
          <w:rFonts w:ascii="Lucida Console" w:hAnsi="Lucida Console" w:cs="Lucida Console"/>
          <w:sz w:val="13"/>
          <w:szCs w:val="13"/>
        </w:rPr>
      </w:pPr>
      <w:r w:rsidRPr="00D63AE6">
        <w:br w:type="page"/>
      </w:r>
      <w:bookmarkStart w:id="2551" w:name="_Toc383608865"/>
    </w:p>
    <w:p w14:paraId="05594577" w14:textId="77777777" w:rsidR="002B5065" w:rsidRPr="00D63AE6" w:rsidRDefault="002B5065" w:rsidP="00EB555E">
      <w:pPr>
        <w:pStyle w:val="Heading2"/>
        <w:spacing w:before="0"/>
        <w:rPr>
          <w:sz w:val="17"/>
          <w:szCs w:val="17"/>
        </w:rPr>
      </w:pPr>
      <w:bookmarkStart w:id="2552" w:name="_Toc53737907"/>
      <w:bookmarkStart w:id="2553" w:name="_Toc90370757"/>
      <w:bookmarkStart w:id="2554" w:name="_Toc144206180"/>
      <w:bookmarkStart w:id="2555" w:name="_Toc207109559"/>
      <w:bookmarkStart w:id="2556" w:name="_Toc210387778"/>
      <w:bookmarkStart w:id="2557" w:name="_Toc210388038"/>
      <w:bookmarkStart w:id="2558" w:name="_Toc207110437"/>
      <w:bookmarkStart w:id="2559" w:name="_Toc210387258"/>
      <w:bookmarkStart w:id="2560" w:name="_Toc210387518"/>
      <w:r w:rsidRPr="00D63AE6">
        <w:rPr>
          <w:sz w:val="17"/>
        </w:rPr>
        <w:t>SECCIÓN 8:  CALIFICADORES PARA SECUENCIAS DE AMINOÁCIDOS</w:t>
      </w:r>
      <w:bookmarkEnd w:id="2551"/>
      <w:bookmarkEnd w:id="2552"/>
      <w:bookmarkEnd w:id="2553"/>
      <w:bookmarkEnd w:id="2554"/>
      <w:bookmarkEnd w:id="2555"/>
      <w:bookmarkEnd w:id="2556"/>
      <w:bookmarkEnd w:id="2557"/>
      <w:bookmarkEnd w:id="2558"/>
      <w:bookmarkEnd w:id="2559"/>
      <w:bookmarkEnd w:id="2560"/>
    </w:p>
    <w:p w14:paraId="4CCA8B9F" w14:textId="77777777" w:rsidR="002B5065" w:rsidRPr="00D63AE6" w:rsidRDefault="002B5065" w:rsidP="00EB555E">
      <w:pPr>
        <w:spacing w:after="170"/>
        <w:rPr>
          <w:sz w:val="17"/>
          <w:szCs w:val="17"/>
        </w:rPr>
      </w:pPr>
      <w:r w:rsidRPr="00D63AE6">
        <w:rPr>
          <w:sz w:val="17"/>
        </w:rPr>
        <w:t>Esta sección contiene la lista de calificadores permitidos que deberán utilizarse para las secuencias de aminoácidos.</w:t>
      </w:r>
    </w:p>
    <w:p w14:paraId="5F52D996" w14:textId="5FCFC447" w:rsidR="002902E6" w:rsidRPr="00D63AE6" w:rsidRDefault="002B5065" w:rsidP="002902E6">
      <w:pPr>
        <w:rPr>
          <w:sz w:val="17"/>
          <w:szCs w:val="17"/>
        </w:rPr>
      </w:pPr>
      <w:r w:rsidRPr="00D63AE6">
        <w:rPr>
          <w:sz w:val="17"/>
        </w:rPr>
        <w:t xml:space="preserve">Cuando el formato de valor sea texto libre identificado como dependiente del idioma, deberá utilizarse uno de los siguientes elementos: </w:t>
      </w:r>
    </w:p>
    <w:p w14:paraId="6FB7198A" w14:textId="3776B036" w:rsidR="002B5065" w:rsidRPr="00D63AE6" w:rsidRDefault="002B5065" w:rsidP="002902E6">
      <w:pPr>
        <w:ind w:firstLine="720"/>
        <w:rPr>
          <w:sz w:val="17"/>
          <w:szCs w:val="17"/>
        </w:rPr>
      </w:pPr>
      <w:r w:rsidRPr="00D63AE6">
        <w:rPr>
          <w:sz w:val="17"/>
        </w:rPr>
        <w:t xml:space="preserve">1) el elemento </w:t>
      </w:r>
      <w:r w:rsidRPr="00D63AE6">
        <w:rPr>
          <w:rFonts w:ascii="Courier New" w:hAnsi="Courier New"/>
          <w:sz w:val="17"/>
        </w:rPr>
        <w:t>INSDQualifier_value</w:t>
      </w:r>
      <w:r w:rsidRPr="00D63AE6">
        <w:rPr>
          <w:sz w:val="17"/>
        </w:rPr>
        <w:t>; o bien</w:t>
      </w:r>
    </w:p>
    <w:p w14:paraId="5E5BBE04" w14:textId="77777777" w:rsidR="002B5065" w:rsidRPr="00D63AE6" w:rsidRDefault="002B5065" w:rsidP="002902E6">
      <w:pPr>
        <w:ind w:firstLine="720"/>
        <w:rPr>
          <w:sz w:val="17"/>
          <w:szCs w:val="17"/>
        </w:rPr>
      </w:pPr>
      <w:r w:rsidRPr="00D63AE6">
        <w:rPr>
          <w:sz w:val="17"/>
        </w:rPr>
        <w:t xml:space="preserve">2) el elemento </w:t>
      </w:r>
      <w:r w:rsidRPr="00D63AE6">
        <w:rPr>
          <w:rFonts w:ascii="Courier New" w:hAnsi="Courier New"/>
          <w:sz w:val="17"/>
        </w:rPr>
        <w:t>NonEnglishQualifier_value</w:t>
      </w:r>
      <w:r w:rsidRPr="00D63AE6">
        <w:rPr>
          <w:sz w:val="17"/>
        </w:rPr>
        <w:t>; o bien</w:t>
      </w:r>
    </w:p>
    <w:p w14:paraId="0095751A" w14:textId="77777777" w:rsidR="002B5065" w:rsidRPr="00D63AE6" w:rsidRDefault="002B5065" w:rsidP="002902E6">
      <w:pPr>
        <w:ind w:firstLine="720"/>
        <w:rPr>
          <w:sz w:val="17"/>
          <w:szCs w:val="17"/>
        </w:rPr>
      </w:pPr>
      <w:r w:rsidRPr="00D63AE6">
        <w:rPr>
          <w:sz w:val="17"/>
        </w:rPr>
        <w:t xml:space="preserve">3) ambos elementos </w:t>
      </w:r>
      <w:r w:rsidRPr="00D63AE6">
        <w:rPr>
          <w:rFonts w:ascii="Courier New" w:hAnsi="Courier New"/>
          <w:sz w:val="17"/>
        </w:rPr>
        <w:t>INSDQualifier_value</w:t>
      </w:r>
      <w:r w:rsidRPr="00D63AE6">
        <w:rPr>
          <w:sz w:val="17"/>
        </w:rPr>
        <w:t xml:space="preserve"> y </w:t>
      </w:r>
      <w:r w:rsidRPr="00D63AE6">
        <w:rPr>
          <w:rFonts w:ascii="Courier New" w:hAnsi="Courier New"/>
          <w:sz w:val="17"/>
        </w:rPr>
        <w:t>NonEnglishQualifier_value</w:t>
      </w:r>
      <w:r w:rsidRPr="00D63AE6">
        <w:rPr>
          <w:sz w:val="17"/>
        </w:rPr>
        <w:t>.</w:t>
      </w:r>
    </w:p>
    <w:p w14:paraId="00BA0B2A" w14:textId="77777777" w:rsidR="002B5065" w:rsidRPr="00D63AE6" w:rsidRDefault="002B5065" w:rsidP="002902E6">
      <w:pPr>
        <w:rPr>
          <w:sz w:val="17"/>
          <w:szCs w:val="17"/>
        </w:rPr>
      </w:pPr>
    </w:p>
    <w:p w14:paraId="7C4AFDE2" w14:textId="2B76B260" w:rsidR="002B5065" w:rsidRPr="00D63AE6" w:rsidRDefault="002B5065" w:rsidP="002902E6">
      <w:pPr>
        <w:rPr>
          <w:sz w:val="17"/>
          <w:szCs w:val="17"/>
        </w:rPr>
      </w:pPr>
      <w:r w:rsidRPr="00D63AE6">
        <w:rPr>
          <w:sz w:val="17"/>
        </w:rPr>
        <w:t xml:space="preserve">Cuando el formato de valor no esté identificado como texto libre dependiente del idioma, deberá utilizarse el elemento </w:t>
      </w:r>
      <w:r w:rsidRPr="00D63AE6">
        <w:rPr>
          <w:rFonts w:ascii="Courier New" w:hAnsi="Courier New"/>
          <w:sz w:val="17"/>
        </w:rPr>
        <w:t>INSDQualifier_value</w:t>
      </w:r>
      <w:r w:rsidRPr="00D63AE6">
        <w:rPr>
          <w:sz w:val="17"/>
        </w:rPr>
        <w:t xml:space="preserve"> y no deberá utilizarse el elemento </w:t>
      </w:r>
      <w:r w:rsidRPr="00D63AE6">
        <w:rPr>
          <w:rFonts w:ascii="Courier New" w:hAnsi="Courier New"/>
          <w:sz w:val="17"/>
        </w:rPr>
        <w:t>NonEnglishQualifier_value</w:t>
      </w:r>
      <w:r w:rsidRPr="00D63AE6">
        <w:rPr>
          <w:sz w:val="17"/>
        </w:rPr>
        <w:t>.</w:t>
      </w:r>
    </w:p>
    <w:p w14:paraId="03A5DD80" w14:textId="77777777" w:rsidR="009F75ED" w:rsidRPr="00D63AE6" w:rsidRDefault="009F75ED" w:rsidP="002902E6">
      <w:pPr>
        <w:rPr>
          <w:sz w:val="17"/>
          <w:szCs w:val="17"/>
        </w:rPr>
      </w:pPr>
    </w:p>
    <w:p w14:paraId="63FAB235" w14:textId="291A14D7" w:rsidR="002B5065" w:rsidRPr="00D63AE6" w:rsidRDefault="002B5065" w:rsidP="004563A5">
      <w:pPr>
        <w:rPr>
          <w:sz w:val="17"/>
          <w:szCs w:val="17"/>
        </w:rPr>
      </w:pPr>
      <w:r w:rsidRPr="00D63AE6">
        <w:rPr>
          <w:sz w:val="17"/>
        </w:rPr>
        <w:t>NOTA: Todo valor calificador proporcionado para un calificador con un formato de valor de “texto libre dependiente del idioma” puede requerir una traducción para los procedimientos internacionales, nacionales o regionales. Se considera que los calificadores enumerados en el siguiente cuadro tienen valores de texto libre dependiente del idioma.</w:t>
      </w:r>
    </w:p>
    <w:p w14:paraId="2FBE8489" w14:textId="47B4D20B" w:rsidR="00323495" w:rsidRPr="00D63AE6" w:rsidRDefault="00323495" w:rsidP="002902E6">
      <w:pPr>
        <w:shd w:val="clear" w:color="auto" w:fill="FFFFFF" w:themeFill="background1"/>
        <w:rPr>
          <w:sz w:val="17"/>
          <w:szCs w:val="17"/>
          <w:u w:val="single"/>
        </w:rPr>
      </w:pPr>
    </w:p>
    <w:p w14:paraId="23938A86" w14:textId="689E3B6B" w:rsidR="002B5065" w:rsidRPr="00D63AE6" w:rsidRDefault="00323495" w:rsidP="002902E6">
      <w:pPr>
        <w:shd w:val="clear" w:color="auto" w:fill="FFFFFF" w:themeFill="background1"/>
        <w:spacing w:after="120"/>
        <w:rPr>
          <w:sz w:val="17"/>
          <w:szCs w:val="17"/>
        </w:rPr>
      </w:pPr>
      <w:r w:rsidRPr="00D63AE6">
        <w:rPr>
          <w:sz w:val="17"/>
        </w:rPr>
        <w:t>Cuadro 6:  Lista de calificadores con valores de texto libre dependiente del idioma para secuencias de aminoácidos</w:t>
      </w:r>
    </w:p>
    <w:tbl>
      <w:tblPr>
        <w:tblW w:w="0" w:type="auto"/>
        <w:jc w:val="center"/>
        <w:tblCellMar>
          <w:left w:w="0" w:type="dxa"/>
          <w:right w:w="0" w:type="dxa"/>
        </w:tblCellMar>
        <w:tblLook w:val="04A0" w:firstRow="1" w:lastRow="0" w:firstColumn="1" w:lastColumn="0" w:noHBand="0" w:noVBand="1"/>
      </w:tblPr>
      <w:tblGrid>
        <w:gridCol w:w="2150"/>
        <w:gridCol w:w="3887"/>
      </w:tblGrid>
      <w:tr w:rsidR="00442BFD" w:rsidRPr="00D63AE6" w14:paraId="0D92DF23" w14:textId="77777777" w:rsidTr="00604F2F">
        <w:trPr>
          <w:jc w:val="center"/>
        </w:trPr>
        <w:tc>
          <w:tcPr>
            <w:tcW w:w="215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14:paraId="19A6D5CB" w14:textId="7A07C25B" w:rsidR="005532BF" w:rsidRPr="00D63AE6" w:rsidRDefault="005532BF" w:rsidP="002902E6">
            <w:pPr>
              <w:shd w:val="clear" w:color="auto" w:fill="FFFFFF" w:themeFill="background1"/>
              <w:spacing w:before="120" w:after="120"/>
              <w:jc w:val="center"/>
              <w:rPr>
                <w:b/>
                <w:bCs/>
                <w:sz w:val="16"/>
                <w:szCs w:val="16"/>
              </w:rPr>
            </w:pPr>
            <w:r w:rsidRPr="00D63AE6">
              <w:rPr>
                <w:b/>
                <w:sz w:val="16"/>
              </w:rPr>
              <w:t xml:space="preserve">Sección </w:t>
            </w:r>
          </w:p>
        </w:tc>
        <w:tc>
          <w:tcPr>
            <w:tcW w:w="3887" w:type="dxa"/>
            <w:tcBorders>
              <w:top w:val="single" w:sz="4" w:space="0" w:color="auto"/>
              <w:left w:val="single" w:sz="8" w:space="0" w:color="auto"/>
              <w:bottom w:val="single" w:sz="4" w:space="0" w:color="auto"/>
              <w:right w:val="single" w:sz="8" w:space="0" w:color="auto"/>
            </w:tcBorders>
          </w:tcPr>
          <w:p w14:paraId="29A08173" w14:textId="195A645F" w:rsidR="005532BF" w:rsidRPr="00D63AE6" w:rsidRDefault="005532BF" w:rsidP="007C2402">
            <w:pPr>
              <w:shd w:val="clear" w:color="auto" w:fill="FFFFFF" w:themeFill="background1"/>
              <w:spacing w:before="120" w:after="120"/>
              <w:jc w:val="center"/>
              <w:rPr>
                <w:b/>
                <w:bCs/>
                <w:sz w:val="16"/>
                <w:szCs w:val="16"/>
              </w:rPr>
            </w:pPr>
            <w:r w:rsidRPr="00D63AE6">
              <w:rPr>
                <w:b/>
                <w:sz w:val="16"/>
              </w:rPr>
              <w:t>Calificador de texto libre dependiente del idioma</w:t>
            </w:r>
          </w:p>
        </w:tc>
      </w:tr>
      <w:tr w:rsidR="00442BFD" w:rsidRPr="00D63AE6" w14:paraId="6E4FF3F7" w14:textId="77777777" w:rsidTr="00604F2F">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870AB2" w14:textId="77777777" w:rsidR="002B5065" w:rsidRPr="00D63AE6" w:rsidRDefault="002B5065" w:rsidP="002902E6">
            <w:pPr>
              <w:shd w:val="clear" w:color="auto" w:fill="FFFFFF" w:themeFill="background1"/>
              <w:jc w:val="center"/>
              <w:rPr>
                <w:sz w:val="16"/>
                <w:szCs w:val="16"/>
              </w:rPr>
            </w:pPr>
            <w:r w:rsidRPr="00D63AE6">
              <w:rPr>
                <w:sz w:val="16"/>
                <w:lang w:val="de-DE"/>
              </w:rPr>
              <w:t>8.2</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B2255C" w14:textId="1DDCD06A" w:rsidR="002B5065" w:rsidRPr="00D63AE6" w:rsidRDefault="00426DAB" w:rsidP="002902E6">
            <w:pPr>
              <w:shd w:val="clear" w:color="auto" w:fill="FFFFFF" w:themeFill="background1"/>
              <w:jc w:val="center"/>
              <w:rPr>
                <w:sz w:val="16"/>
                <w:szCs w:val="16"/>
              </w:rPr>
            </w:pPr>
            <w:r w:rsidRPr="00D63AE6">
              <w:rPr>
                <w:sz w:val="16"/>
                <w:lang w:val="de-DE"/>
              </w:rPr>
              <w:t>note</w:t>
            </w:r>
          </w:p>
        </w:tc>
      </w:tr>
      <w:tr w:rsidR="002B5065" w:rsidRPr="00D63AE6" w14:paraId="5752D163" w14:textId="77777777" w:rsidTr="00EB555E">
        <w:trPr>
          <w:jc w:val="center"/>
        </w:trPr>
        <w:tc>
          <w:tcPr>
            <w:tcW w:w="21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4F37C1" w14:textId="77777777" w:rsidR="002B5065" w:rsidRPr="00D63AE6" w:rsidRDefault="002B5065" w:rsidP="002902E6">
            <w:pPr>
              <w:shd w:val="clear" w:color="auto" w:fill="FFFFFF" w:themeFill="background1"/>
              <w:jc w:val="center"/>
              <w:rPr>
                <w:sz w:val="16"/>
                <w:szCs w:val="16"/>
              </w:rPr>
            </w:pPr>
            <w:r w:rsidRPr="00D63AE6">
              <w:rPr>
                <w:sz w:val="16"/>
                <w:lang w:val="de-DE"/>
              </w:rPr>
              <w:t>8.3</w:t>
            </w:r>
          </w:p>
        </w:tc>
        <w:tc>
          <w:tcPr>
            <w:tcW w:w="388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61AA5AD" w14:textId="778CABC4" w:rsidR="002B5065" w:rsidRPr="00D63AE6" w:rsidRDefault="00426DAB" w:rsidP="002902E6">
            <w:pPr>
              <w:shd w:val="clear" w:color="auto" w:fill="FFFFFF" w:themeFill="background1"/>
              <w:jc w:val="center"/>
              <w:rPr>
                <w:sz w:val="16"/>
                <w:szCs w:val="16"/>
              </w:rPr>
            </w:pPr>
            <w:r w:rsidRPr="00D63AE6">
              <w:rPr>
                <w:sz w:val="16"/>
                <w:lang w:val="de-DE"/>
              </w:rPr>
              <w:t>organism</w:t>
            </w:r>
          </w:p>
        </w:tc>
      </w:tr>
    </w:tbl>
    <w:p w14:paraId="1F37A041" w14:textId="77777777" w:rsidR="002B5065" w:rsidRPr="00D63AE6" w:rsidRDefault="002B5065" w:rsidP="002902E6">
      <w:pPr>
        <w:shd w:val="clear" w:color="auto" w:fill="FFFFFF" w:themeFill="background1"/>
        <w:spacing w:after="170"/>
        <w:rPr>
          <w:sz w:val="17"/>
          <w:szCs w:val="17"/>
        </w:rPr>
      </w:pPr>
    </w:p>
    <w:p w14:paraId="340B968F" w14:textId="1723B925" w:rsidR="002B5065" w:rsidRPr="00D63AE6"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rPr>
      </w:pPr>
      <w:bookmarkStart w:id="2561" w:name="_Toc383608866"/>
      <w:bookmarkStart w:id="2562" w:name="_Toc530474496"/>
      <w:bookmarkStart w:id="2563" w:name="_Toc53737908"/>
      <w:bookmarkStart w:id="2564" w:name="_Toc90370758"/>
      <w:bookmarkStart w:id="2565" w:name="_Toc144206181"/>
      <w:bookmarkStart w:id="2566" w:name="_Toc207109560"/>
      <w:bookmarkStart w:id="2567" w:name="_Toc207110438"/>
      <w:r w:rsidRPr="00D63AE6">
        <w:rPr>
          <w:rFonts w:ascii="Lucida Console" w:hAnsi="Lucida Console"/>
          <w:sz w:val="13"/>
        </w:rPr>
        <w:t>8.1.</w:t>
      </w:r>
      <w:r w:rsidRPr="00D63AE6">
        <w:rPr>
          <w:rFonts w:ascii="Lucida Console" w:hAnsi="Lucida Console"/>
          <w:sz w:val="13"/>
        </w:rPr>
        <w:tab/>
        <w:t>Qualifier</w:t>
      </w:r>
      <w:r w:rsidRPr="00D63AE6">
        <w:rPr>
          <w:rFonts w:ascii="Lucida Console" w:hAnsi="Lucida Console"/>
          <w:sz w:val="13"/>
        </w:rPr>
        <w:tab/>
      </w:r>
      <w:bookmarkEnd w:id="2561"/>
      <w:bookmarkEnd w:id="2562"/>
      <w:bookmarkEnd w:id="2563"/>
      <w:r w:rsidRPr="00D63AE6">
        <w:rPr>
          <w:rFonts w:ascii="Lucida Console" w:hAnsi="Lucida Console"/>
          <w:sz w:val="13"/>
        </w:rPr>
        <w:t>mol_type</w:t>
      </w:r>
      <w:bookmarkEnd w:id="2564"/>
      <w:bookmarkEnd w:id="2565"/>
      <w:bookmarkEnd w:id="2566"/>
      <w:bookmarkEnd w:id="2567"/>
    </w:p>
    <w:p w14:paraId="3B9BC796"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In vivo molecule type of sequence</w:t>
      </w:r>
    </w:p>
    <w:p w14:paraId="6244A4F3" w14:textId="587E2706" w:rsidR="002B5065"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protein</w:t>
      </w:r>
    </w:p>
    <w:p w14:paraId="7E78E7D9"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&lt;INSDQualifier_value&gt;protein&lt;/INSDQualifier_value&gt;</w:t>
      </w:r>
    </w:p>
    <w:p w14:paraId="7F636D69" w14:textId="709B0D1B"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The "mol_type" qualifier is mandatory on the source feature key.</w:t>
      </w:r>
    </w:p>
    <w:p w14:paraId="24693F78" w14:textId="0116D9B6" w:rsidR="002B5065" w:rsidRPr="00DE3332"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lang w:val="en-US"/>
        </w:rPr>
      </w:pPr>
      <w:bookmarkStart w:id="2568" w:name="_Toc383608867"/>
      <w:bookmarkStart w:id="2569" w:name="_Toc530474497"/>
      <w:bookmarkStart w:id="2570" w:name="_Toc53737909"/>
      <w:bookmarkStart w:id="2571" w:name="_Toc90370759"/>
      <w:bookmarkStart w:id="2572" w:name="_Toc144206182"/>
      <w:bookmarkStart w:id="2573" w:name="_Toc207109561"/>
      <w:bookmarkStart w:id="2574" w:name="_Toc207110439"/>
      <w:r w:rsidRPr="00DE3332">
        <w:rPr>
          <w:rFonts w:ascii="Lucida Console" w:hAnsi="Lucida Console"/>
          <w:sz w:val="13"/>
          <w:lang w:val="en-US"/>
        </w:rPr>
        <w:t>8.2.</w:t>
      </w:r>
      <w:r w:rsidRPr="00DE3332">
        <w:rPr>
          <w:rFonts w:ascii="Lucida Console" w:hAnsi="Lucida Console"/>
          <w:sz w:val="13"/>
          <w:lang w:val="en-US"/>
        </w:rPr>
        <w:tab/>
        <w:t>Qualifier</w:t>
      </w:r>
      <w:r w:rsidRPr="00DE3332">
        <w:rPr>
          <w:rFonts w:ascii="Lucida Console" w:hAnsi="Lucida Console"/>
          <w:sz w:val="13"/>
          <w:lang w:val="en-US"/>
        </w:rPr>
        <w:tab/>
      </w:r>
      <w:bookmarkEnd w:id="2568"/>
      <w:bookmarkEnd w:id="2569"/>
      <w:bookmarkEnd w:id="2570"/>
      <w:r w:rsidRPr="00DE3332">
        <w:rPr>
          <w:rFonts w:ascii="Lucida Console" w:hAnsi="Lucida Console"/>
          <w:sz w:val="13"/>
          <w:lang w:val="en-US"/>
        </w:rPr>
        <w:t>note</w:t>
      </w:r>
      <w:bookmarkEnd w:id="2571"/>
      <w:bookmarkEnd w:id="2572"/>
      <w:bookmarkEnd w:id="2573"/>
      <w:bookmarkEnd w:id="2574"/>
    </w:p>
    <w:p w14:paraId="74B4AED7"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Any comment or additional information</w:t>
      </w:r>
    </w:p>
    <w:p w14:paraId="52A45C8D" w14:textId="3BC94496" w:rsidR="002B5065"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r w:rsidRPr="00DE3332">
        <w:rPr>
          <w:rFonts w:ascii="Lucida Console" w:hAnsi="Lucida Console"/>
          <w:sz w:val="13"/>
          <w:lang w:val="en-US"/>
        </w:rPr>
        <w:br/>
        <w:t>Language-dependent: this value may require translation for International/National/Regional procedures</w:t>
      </w:r>
    </w:p>
    <w:p w14:paraId="067F5D2D"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&lt;INSDQualifier_value&gt;Heme (covalent)&lt;/INSDQualifier_value&gt;</w:t>
      </w:r>
    </w:p>
    <w:p w14:paraId="5F26338E" w14:textId="6C678253"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The “note” qualifier is mandatory for the feature keys: BINDING; CARBOHYD; CROSSLNK; DISULFID; DNA_BIND; DOMAIN; LIPID; METAL; MOD_RES; NP_BIND; SITE and ZN_FING</w:t>
      </w:r>
    </w:p>
    <w:p w14:paraId="5794AEDE" w14:textId="5C01B5BE" w:rsidR="002B5065" w:rsidRPr="00DE3332" w:rsidRDefault="002B5065" w:rsidP="00EB555E">
      <w:pPr>
        <w:keepNext/>
        <w:numPr>
          <w:ilvl w:val="1"/>
          <w:numId w:val="0"/>
        </w:numPr>
        <w:pBdr>
          <w:top w:val="single" w:sz="4" w:space="1" w:color="auto"/>
        </w:pBdr>
        <w:tabs>
          <w:tab w:val="num" w:pos="567"/>
          <w:tab w:val="left" w:pos="2835"/>
        </w:tabs>
        <w:spacing w:before="480" w:after="240"/>
        <w:ind w:left="567" w:hanging="567"/>
        <w:outlineLvl w:val="1"/>
        <w:rPr>
          <w:rFonts w:ascii="Lucida Console" w:hAnsi="Lucida Console"/>
          <w:bCs/>
          <w:iCs/>
          <w:sz w:val="13"/>
          <w:szCs w:val="28"/>
          <w:lang w:val="en-US"/>
        </w:rPr>
      </w:pPr>
      <w:bookmarkStart w:id="2575" w:name="_Toc383608868"/>
      <w:bookmarkStart w:id="2576" w:name="_Toc530474498"/>
      <w:bookmarkStart w:id="2577" w:name="_Toc53737910"/>
      <w:bookmarkStart w:id="2578" w:name="_Toc90370760"/>
      <w:bookmarkStart w:id="2579" w:name="_Toc144206183"/>
      <w:bookmarkStart w:id="2580" w:name="_Toc207109562"/>
      <w:bookmarkStart w:id="2581" w:name="_Toc207110440"/>
      <w:r w:rsidRPr="00DE3332">
        <w:rPr>
          <w:rFonts w:ascii="Lucida Console" w:hAnsi="Lucida Console"/>
          <w:sz w:val="13"/>
          <w:lang w:val="en-US"/>
        </w:rPr>
        <w:t>8.3.</w:t>
      </w:r>
      <w:r w:rsidRPr="00DE3332">
        <w:rPr>
          <w:rFonts w:ascii="Lucida Console" w:hAnsi="Lucida Console"/>
          <w:sz w:val="13"/>
          <w:lang w:val="en-US"/>
        </w:rPr>
        <w:tab/>
        <w:t>Qualifier</w:t>
      </w:r>
      <w:r w:rsidRPr="00DE3332">
        <w:rPr>
          <w:rFonts w:ascii="Lucida Console" w:hAnsi="Lucida Console"/>
          <w:sz w:val="13"/>
          <w:lang w:val="en-US"/>
        </w:rPr>
        <w:tab/>
      </w:r>
      <w:bookmarkEnd w:id="2575"/>
      <w:bookmarkEnd w:id="2576"/>
      <w:bookmarkEnd w:id="2577"/>
      <w:r w:rsidRPr="00DE3332">
        <w:rPr>
          <w:rFonts w:ascii="Lucida Console" w:hAnsi="Lucida Console"/>
          <w:sz w:val="13"/>
          <w:lang w:val="en-US"/>
        </w:rPr>
        <w:t>organism</w:t>
      </w:r>
      <w:bookmarkEnd w:id="2578"/>
      <w:bookmarkEnd w:id="2579"/>
      <w:bookmarkEnd w:id="2580"/>
      <w:bookmarkEnd w:id="2581"/>
    </w:p>
    <w:p w14:paraId="7E056425" w14:textId="77777777"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Definition</w:t>
      </w:r>
      <w:r w:rsidRPr="00DE3332">
        <w:rPr>
          <w:rFonts w:ascii="Lucida Console" w:hAnsi="Lucida Console"/>
          <w:sz w:val="13"/>
          <w:lang w:val="en-US"/>
        </w:rPr>
        <w:tab/>
        <w:t>Scientific name of the organism that provided the peptide</w:t>
      </w:r>
    </w:p>
    <w:p w14:paraId="465BD277" w14:textId="3359118C" w:rsidR="00002889" w:rsidRPr="00DE3332" w:rsidRDefault="00EC0462"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Mandatory value format</w:t>
      </w:r>
      <w:r w:rsidRPr="00DE3332">
        <w:rPr>
          <w:rFonts w:ascii="Lucida Console" w:hAnsi="Lucida Console"/>
          <w:sz w:val="13"/>
          <w:lang w:val="en-US"/>
        </w:rPr>
        <w:tab/>
        <w:t>free text</w:t>
      </w:r>
      <w:r w:rsidRPr="00DE3332">
        <w:rPr>
          <w:rFonts w:ascii="Lucida Console" w:hAnsi="Lucida Console"/>
          <w:sz w:val="13"/>
          <w:lang w:val="en-US"/>
        </w:rPr>
        <w:br/>
        <w:t>Language-dependent: this value may require translation for International/National/Regional procedures</w:t>
      </w:r>
    </w:p>
    <w:p w14:paraId="39239F3E" w14:textId="555F5C11"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Example</w:t>
      </w:r>
      <w:r w:rsidRPr="00DE3332">
        <w:rPr>
          <w:rFonts w:ascii="Lucida Console" w:hAnsi="Lucida Console"/>
          <w:sz w:val="13"/>
          <w:lang w:val="en-US"/>
        </w:rPr>
        <w:tab/>
        <w:t>&lt;INSDQualifier_value&gt;Homo sapiens&lt;/INSDQualifier_value&gt;</w:t>
      </w:r>
    </w:p>
    <w:p w14:paraId="26A0E44B" w14:textId="2339F5C6" w:rsidR="002B5065" w:rsidRPr="00DE3332" w:rsidRDefault="002B5065" w:rsidP="00EB555E">
      <w:pPr>
        <w:tabs>
          <w:tab w:val="left" w:pos="2835"/>
        </w:tabs>
        <w:spacing w:before="240" w:line="360" w:lineRule="auto"/>
        <w:ind w:left="2837" w:hanging="2268"/>
        <w:rPr>
          <w:rFonts w:ascii="Lucida Console" w:hAnsi="Lucida Console" w:cs="Lucida Console"/>
          <w:sz w:val="13"/>
          <w:szCs w:val="13"/>
          <w:lang w:val="en-US"/>
        </w:rPr>
      </w:pPr>
      <w:r w:rsidRPr="00DE3332">
        <w:rPr>
          <w:rFonts w:ascii="Lucida Console" w:hAnsi="Lucida Console"/>
          <w:sz w:val="13"/>
          <w:lang w:val="en-US"/>
        </w:rPr>
        <w:t>Comment</w:t>
      </w:r>
      <w:r w:rsidRPr="00DE3332">
        <w:rPr>
          <w:rFonts w:ascii="Lucida Console" w:hAnsi="Lucida Console"/>
          <w:sz w:val="13"/>
          <w:lang w:val="en-US"/>
        </w:rPr>
        <w:tab/>
        <w:t>The “organism” qualifier is mandatory for the source feature key.</w:t>
      </w:r>
    </w:p>
    <w:p w14:paraId="0562D1C3" w14:textId="77777777" w:rsidR="002B5065" w:rsidRPr="00DE3332" w:rsidRDefault="002B5065" w:rsidP="00EB555E">
      <w:pPr>
        <w:rPr>
          <w:lang w:val="en-US"/>
        </w:rPr>
      </w:pPr>
      <w:r w:rsidRPr="00DE3332">
        <w:rPr>
          <w:lang w:val="en-US"/>
        </w:rPr>
        <w:br w:type="page"/>
      </w:r>
    </w:p>
    <w:p w14:paraId="3B15E860" w14:textId="77777777" w:rsidR="002B5065" w:rsidRPr="00D63AE6" w:rsidRDefault="002B5065" w:rsidP="00EB555E">
      <w:pPr>
        <w:pStyle w:val="Heading2"/>
        <w:spacing w:before="0"/>
        <w:rPr>
          <w:sz w:val="17"/>
          <w:szCs w:val="17"/>
        </w:rPr>
      </w:pPr>
      <w:bookmarkStart w:id="2582" w:name="_Toc383608869"/>
      <w:bookmarkStart w:id="2583" w:name="_Toc53737911"/>
      <w:bookmarkStart w:id="2584" w:name="_Toc90370761"/>
      <w:bookmarkStart w:id="2585" w:name="_Toc144206184"/>
      <w:bookmarkStart w:id="2586" w:name="_Toc207109563"/>
      <w:bookmarkStart w:id="2587" w:name="_Toc207110441"/>
      <w:bookmarkStart w:id="2588" w:name="_Toc210387779"/>
      <w:bookmarkStart w:id="2589" w:name="_Toc210388039"/>
      <w:bookmarkStart w:id="2590" w:name="_Toc210387259"/>
      <w:bookmarkStart w:id="2591" w:name="_Toc210387519"/>
      <w:r w:rsidRPr="00D63AE6">
        <w:rPr>
          <w:sz w:val="17"/>
        </w:rPr>
        <w:t>SECCIÓN 9:  CUADROS DE CÓDIGOS GENÉTICOS</w:t>
      </w:r>
      <w:bookmarkEnd w:id="2582"/>
      <w:bookmarkEnd w:id="2583"/>
      <w:bookmarkEnd w:id="2584"/>
      <w:bookmarkEnd w:id="2585"/>
      <w:bookmarkEnd w:id="2586"/>
      <w:bookmarkEnd w:id="2587"/>
      <w:bookmarkEnd w:id="2588"/>
      <w:bookmarkEnd w:id="2589"/>
      <w:bookmarkEnd w:id="2590"/>
      <w:bookmarkEnd w:id="2591"/>
    </w:p>
    <w:p w14:paraId="5280901A" w14:textId="4979C6E4" w:rsidR="002B5065" w:rsidRPr="00D63AE6" w:rsidRDefault="005532BF" w:rsidP="00EB555E">
      <w:pPr>
        <w:spacing w:after="170"/>
        <w:rPr>
          <w:sz w:val="17"/>
          <w:szCs w:val="17"/>
        </w:rPr>
      </w:pPr>
      <w:r w:rsidRPr="00D63AE6">
        <w:rPr>
          <w:sz w:val="17"/>
        </w:rPr>
        <w:t>En el Cuadro 7 se reproducen los cuadros de códigos genéticos que deberán utilizarse para traducir secuencias codificadoras.  El valor del calificador “trans_table” es el número asignado al cuadro correspondiente.  Cuando una clave de caracterización CDS se describa con un calificador “translation”, pero no un calificador “trans_table”, se asume la utilización del código estándar (1 – Standard Code) a los fines de la traducción.  (Nota:  Los cuadros de códigos genéticos 7, 8, 15 y del 17 al 20 no existen, por lo que estos números no aparecen en el Cuadro 7.</w:t>
      </w:r>
    </w:p>
    <w:p w14:paraId="29251E7F" w14:textId="20ED02BB" w:rsidR="002B5065" w:rsidRPr="00D63AE6" w:rsidRDefault="00A669E9" w:rsidP="00EB555E">
      <w:pPr>
        <w:spacing w:after="120"/>
        <w:rPr>
          <w:sz w:val="17"/>
          <w:szCs w:val="17"/>
        </w:rPr>
      </w:pPr>
      <w:r w:rsidRPr="00D63AE6">
        <w:rPr>
          <w:sz w:val="17"/>
        </w:rPr>
        <w:t>Cuadro 7:  Cuadros de códigos genéticos</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442BFD" w:rsidRPr="00D63AE6" w14:paraId="468369FF"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100FBAF1" w14:textId="77777777" w:rsidR="002B5065" w:rsidRPr="00D63AE6" w:rsidRDefault="002B5065" w:rsidP="00EB555E">
            <w:pPr>
              <w:spacing w:before="40" w:after="40"/>
              <w:jc w:val="center"/>
              <w:rPr>
                <w:rFonts w:eastAsia="Batang" w:cs="Times New Roman"/>
                <w:b/>
                <w:sz w:val="17"/>
              </w:rPr>
            </w:pPr>
            <w:r w:rsidRPr="00D63AE6">
              <w:rPr>
                <w:b/>
                <w:sz w:val="17"/>
              </w:rPr>
              <w:t>1 – Código estándar</w:t>
            </w:r>
          </w:p>
        </w:tc>
      </w:tr>
      <w:tr w:rsidR="00442BFD" w:rsidRPr="00D63AE6" w14:paraId="17316CFD" w14:textId="77777777" w:rsidTr="00EB555E">
        <w:trPr>
          <w:trHeight w:hRule="exact" w:val="1352"/>
        </w:trPr>
        <w:tc>
          <w:tcPr>
            <w:tcW w:w="8760" w:type="dxa"/>
            <w:tcBorders>
              <w:bottom w:val="double" w:sz="4" w:space="0" w:color="auto"/>
            </w:tcBorders>
          </w:tcPr>
          <w:p w14:paraId="3A862930" w14:textId="77777777" w:rsidR="002B5065" w:rsidRPr="00D63AE6" w:rsidRDefault="002B5065" w:rsidP="00EB555E">
            <w:pPr>
              <w:spacing w:before="72"/>
              <w:ind w:left="490"/>
              <w:rPr>
                <w:rFonts w:ascii="Lucida Console" w:hAnsi="Lucida Console" w:cs="Lucida Console"/>
                <w:sz w:val="14"/>
                <w:szCs w:val="14"/>
              </w:rPr>
            </w:pPr>
            <w:r w:rsidRPr="00D63AE6">
              <w:rPr>
                <w:rFonts w:ascii="Lucida Console" w:hAnsi="Lucida Console"/>
                <w:sz w:val="14"/>
              </w:rPr>
              <w:t xml:space="preserve">  AAs  =  FFLLSSSSYY**CC*WLLLLPPPPHHQQRRRRIIIMTTTTNNKKSSRRVVVVAAAADDEEGGGG</w:t>
            </w:r>
          </w:p>
          <w:p w14:paraId="47E6F034" w14:textId="77777777" w:rsidR="002B5065" w:rsidRPr="00D63AE6" w:rsidRDefault="002B5065" w:rsidP="00EB555E">
            <w:pPr>
              <w:spacing w:before="72"/>
              <w:ind w:left="490"/>
              <w:rPr>
                <w:rFonts w:ascii="Lucida Console" w:hAnsi="Lucida Console" w:cs="Lucida Console"/>
                <w:sz w:val="14"/>
                <w:szCs w:val="14"/>
              </w:rPr>
            </w:pPr>
            <w:r w:rsidRPr="00D63AE6">
              <w:rPr>
                <w:rFonts w:ascii="Lucida Console" w:hAnsi="Lucida Console"/>
                <w:sz w:val="14"/>
              </w:rPr>
              <w:t>Starts =  ---M---------------M---------------M----------------------------</w:t>
            </w:r>
          </w:p>
          <w:p w14:paraId="0199C599" w14:textId="77777777" w:rsidR="002B5065" w:rsidRPr="00D63AE6" w:rsidRDefault="002B5065" w:rsidP="00EB555E">
            <w:pPr>
              <w:spacing w:before="72"/>
              <w:ind w:left="490"/>
              <w:rPr>
                <w:rFonts w:ascii="Lucida Console" w:hAnsi="Lucida Console" w:cs="Lucida Console"/>
                <w:sz w:val="14"/>
                <w:szCs w:val="14"/>
              </w:rPr>
            </w:pPr>
            <w:r w:rsidRPr="00D63AE6">
              <w:rPr>
                <w:rFonts w:ascii="Lucida Console" w:hAnsi="Lucida Console"/>
                <w:sz w:val="14"/>
              </w:rPr>
              <w:t>Base1  =  ttttttttttttttttccccccccccccccccaaaaaaaaaaaaaaaagggggggggggggggg</w:t>
            </w:r>
          </w:p>
          <w:p w14:paraId="033E35BC" w14:textId="77777777" w:rsidR="002B5065" w:rsidRPr="00D63AE6" w:rsidRDefault="002B5065" w:rsidP="00EB555E">
            <w:pPr>
              <w:spacing w:before="72"/>
              <w:ind w:left="490"/>
              <w:rPr>
                <w:rFonts w:ascii="Lucida Console" w:hAnsi="Lucida Console" w:cs="Lucida Console"/>
                <w:sz w:val="14"/>
                <w:szCs w:val="14"/>
              </w:rPr>
            </w:pPr>
            <w:r w:rsidRPr="00D63AE6">
              <w:rPr>
                <w:rFonts w:ascii="Lucida Console" w:hAnsi="Lucida Console"/>
                <w:sz w:val="14"/>
              </w:rPr>
              <w:t>Base2  =  ttttccccaaaaggggttttccccaaaaggggttttccccaaaaggggttttccccaaaagggg</w:t>
            </w:r>
          </w:p>
          <w:p w14:paraId="04A014CA"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Base3  =  tcagtcagtcagtcagtcagtcagtcagtcagtcagtcagtcagtcagtcagtcagtcagtcag</w:t>
            </w:r>
          </w:p>
          <w:p w14:paraId="0C4A3DCC" w14:textId="77777777" w:rsidR="002B5065" w:rsidRPr="00D63AE6" w:rsidRDefault="002B5065" w:rsidP="00EB555E">
            <w:pPr>
              <w:spacing w:before="72"/>
              <w:ind w:left="490"/>
              <w:rPr>
                <w:rFonts w:ascii="Lucida Console" w:hAnsi="Lucida Console" w:cs="Lucida Console"/>
                <w:spacing w:val="10"/>
                <w:sz w:val="14"/>
                <w:szCs w:val="14"/>
              </w:rPr>
            </w:pPr>
          </w:p>
        </w:tc>
      </w:tr>
      <w:tr w:rsidR="00442BFD" w:rsidRPr="00DE3332" w14:paraId="4512073A" w14:textId="77777777" w:rsidTr="00EB555E">
        <w:trPr>
          <w:trHeight w:hRule="exact" w:val="302"/>
        </w:trPr>
        <w:tc>
          <w:tcPr>
            <w:tcW w:w="8760" w:type="dxa"/>
            <w:tcBorders>
              <w:top w:val="double" w:sz="4" w:space="0" w:color="auto"/>
            </w:tcBorders>
            <w:shd w:val="clear" w:color="auto" w:fill="D9D9D9" w:themeFill="background1" w:themeFillShade="D9"/>
            <w:vAlign w:val="center"/>
          </w:tcPr>
          <w:p w14:paraId="5E2ED0ED" w14:textId="77777777" w:rsidR="002B5065" w:rsidRPr="00DE3332" w:rsidRDefault="002B5065" w:rsidP="00EB555E">
            <w:pPr>
              <w:spacing w:before="40" w:after="40"/>
              <w:jc w:val="center"/>
              <w:rPr>
                <w:rFonts w:eastAsia="Batang" w:cs="Times New Roman"/>
                <w:b/>
                <w:sz w:val="17"/>
                <w:lang w:val="pt-BR"/>
              </w:rPr>
            </w:pPr>
            <w:r w:rsidRPr="00DE3332">
              <w:rPr>
                <w:b/>
                <w:sz w:val="17"/>
                <w:lang w:val="pt-BR"/>
              </w:rPr>
              <w:t>2 – Código genético mitocondrial de vertebrados</w:t>
            </w:r>
          </w:p>
        </w:tc>
      </w:tr>
      <w:tr w:rsidR="00442BFD" w:rsidRPr="003D36FF" w14:paraId="67905B75" w14:textId="77777777" w:rsidTr="00EB555E">
        <w:trPr>
          <w:trHeight w:hRule="exact" w:val="1390"/>
        </w:trPr>
        <w:tc>
          <w:tcPr>
            <w:tcW w:w="8760" w:type="dxa"/>
            <w:tcBorders>
              <w:bottom w:val="double" w:sz="4" w:space="0" w:color="auto"/>
            </w:tcBorders>
          </w:tcPr>
          <w:p w14:paraId="5FAC063F" w14:textId="77777777" w:rsidR="002B5065" w:rsidRPr="00DE3332" w:rsidRDefault="002B5065" w:rsidP="00EB555E">
            <w:pPr>
              <w:spacing w:before="80"/>
              <w:ind w:left="490"/>
              <w:rPr>
                <w:rFonts w:ascii="Lucida Console" w:hAnsi="Lucida Console" w:cs="Lucida Console"/>
                <w:sz w:val="14"/>
                <w:szCs w:val="14"/>
                <w:lang w:val="pt-BR"/>
              </w:rPr>
            </w:pPr>
            <w:r w:rsidRPr="00DE3332">
              <w:rPr>
                <w:rFonts w:ascii="Lucida Console" w:hAnsi="Lucida Console"/>
                <w:sz w:val="14"/>
                <w:lang w:val="pt-BR"/>
              </w:rPr>
              <w:t xml:space="preserve">  AAs  =  FFLLSSSSYY**CCWWLLLLPPPPHHQQRRRRIIMMTTTTNNKKSS**VVVVAAAADDEEGGGG</w:t>
            </w:r>
          </w:p>
          <w:p w14:paraId="65789858" w14:textId="77777777" w:rsidR="002B5065" w:rsidRPr="00DE3332" w:rsidRDefault="002B5065" w:rsidP="00EB555E">
            <w:pPr>
              <w:spacing w:before="80"/>
              <w:ind w:left="490"/>
              <w:rPr>
                <w:rFonts w:ascii="Lucida Console" w:hAnsi="Lucida Console" w:cs="Lucida Console"/>
                <w:sz w:val="14"/>
                <w:szCs w:val="14"/>
                <w:lang w:val="pt-BR"/>
              </w:rPr>
            </w:pPr>
            <w:r w:rsidRPr="00DE3332">
              <w:rPr>
                <w:rFonts w:ascii="Lucida Console" w:hAnsi="Lucida Console"/>
                <w:sz w:val="14"/>
                <w:lang w:val="pt-BR"/>
              </w:rPr>
              <w:t>Starts =  --------------------------------MMMM---------------M------------</w:t>
            </w:r>
          </w:p>
          <w:p w14:paraId="5E7952AA" w14:textId="77777777" w:rsidR="002B5065" w:rsidRPr="00DE3332" w:rsidRDefault="002B5065" w:rsidP="00EB555E">
            <w:pPr>
              <w:spacing w:before="80"/>
              <w:ind w:left="490"/>
              <w:rPr>
                <w:rFonts w:ascii="Lucida Console" w:hAnsi="Lucida Console" w:cs="Lucida Console"/>
                <w:sz w:val="14"/>
                <w:szCs w:val="14"/>
                <w:lang w:val="pt-BR"/>
              </w:rPr>
            </w:pPr>
            <w:r w:rsidRPr="00DE3332">
              <w:rPr>
                <w:rFonts w:ascii="Lucida Console" w:hAnsi="Lucida Console"/>
                <w:sz w:val="14"/>
                <w:lang w:val="pt-BR"/>
              </w:rPr>
              <w:t>Base1  =  ttttttttttttttttccccccccccccccccaaaaaaaaaaaaaaaagggggggggggggggg</w:t>
            </w:r>
          </w:p>
          <w:p w14:paraId="6F6536C5" w14:textId="77777777" w:rsidR="002B5065" w:rsidRPr="00DE3332" w:rsidRDefault="002B5065" w:rsidP="00EB555E">
            <w:pPr>
              <w:spacing w:before="80"/>
              <w:ind w:left="490"/>
              <w:rPr>
                <w:rFonts w:ascii="Lucida Console" w:hAnsi="Lucida Console" w:cs="Lucida Console"/>
                <w:sz w:val="14"/>
                <w:szCs w:val="14"/>
                <w:lang w:val="pt-BR"/>
              </w:rPr>
            </w:pPr>
            <w:r w:rsidRPr="00DE3332">
              <w:rPr>
                <w:rFonts w:ascii="Lucida Console" w:hAnsi="Lucida Console"/>
                <w:sz w:val="14"/>
                <w:lang w:val="pt-BR"/>
              </w:rPr>
              <w:t>Base2  =  ttttccccaaaaggggttttccccaaaaggggttttccccaaaaggggttttccccaaaagggg</w:t>
            </w:r>
          </w:p>
          <w:p w14:paraId="18F31CCE" w14:textId="77777777" w:rsidR="002B5065" w:rsidRPr="00DE3332" w:rsidRDefault="002B5065" w:rsidP="00EB555E">
            <w:pPr>
              <w:spacing w:before="80"/>
              <w:ind w:left="490"/>
              <w:rPr>
                <w:rFonts w:ascii="Lucida Console" w:hAnsi="Lucida Console" w:cs="Lucida Console"/>
                <w:spacing w:val="20"/>
                <w:sz w:val="14"/>
                <w:szCs w:val="14"/>
                <w:lang w:val="pt-BR"/>
              </w:rPr>
            </w:pPr>
            <w:r w:rsidRPr="00DE3332">
              <w:rPr>
                <w:rFonts w:ascii="Lucida Console" w:hAnsi="Lucida Console"/>
                <w:sz w:val="14"/>
                <w:lang w:val="pt-BR"/>
              </w:rPr>
              <w:t>Base3  =  tcagtcagtcagtcagtcagtcagtcagtcagtcagtcagtcagtcagtcagtcagtcagtcag</w:t>
            </w:r>
          </w:p>
          <w:p w14:paraId="41A4BA6A" w14:textId="77777777" w:rsidR="002B5065" w:rsidRPr="00DE3332" w:rsidRDefault="002B5065" w:rsidP="00EB555E">
            <w:pPr>
              <w:spacing w:before="80"/>
              <w:ind w:left="490"/>
              <w:rPr>
                <w:rFonts w:ascii="Lucida Console" w:hAnsi="Lucida Console" w:cs="Lucida Console"/>
                <w:spacing w:val="10"/>
                <w:sz w:val="14"/>
                <w:szCs w:val="14"/>
                <w:lang w:val="pt-BR"/>
              </w:rPr>
            </w:pPr>
          </w:p>
        </w:tc>
      </w:tr>
      <w:tr w:rsidR="00442BFD" w:rsidRPr="00D63AE6" w14:paraId="4383289E" w14:textId="77777777" w:rsidTr="00EB555E">
        <w:trPr>
          <w:trHeight w:hRule="exact" w:val="298"/>
        </w:trPr>
        <w:tc>
          <w:tcPr>
            <w:tcW w:w="8760" w:type="dxa"/>
            <w:tcBorders>
              <w:top w:val="double" w:sz="4" w:space="0" w:color="auto"/>
            </w:tcBorders>
            <w:shd w:val="clear" w:color="auto" w:fill="D9D9D9" w:themeFill="background1" w:themeFillShade="D9"/>
            <w:vAlign w:val="center"/>
          </w:tcPr>
          <w:p w14:paraId="28118760" w14:textId="77777777" w:rsidR="002B5065" w:rsidRPr="00D63AE6" w:rsidRDefault="002B5065" w:rsidP="00EB555E">
            <w:pPr>
              <w:spacing w:before="40" w:after="40"/>
              <w:jc w:val="center"/>
              <w:rPr>
                <w:rFonts w:eastAsia="Batang" w:cs="Times New Roman"/>
                <w:b/>
                <w:sz w:val="17"/>
              </w:rPr>
            </w:pPr>
            <w:r w:rsidRPr="00D63AE6">
              <w:rPr>
                <w:b/>
                <w:sz w:val="17"/>
              </w:rPr>
              <w:t>3 – Código mitocondrial de levadura</w:t>
            </w:r>
          </w:p>
        </w:tc>
      </w:tr>
      <w:tr w:rsidR="00442BFD" w:rsidRPr="00D63AE6" w14:paraId="4123C07E" w14:textId="77777777" w:rsidTr="00EB555E">
        <w:trPr>
          <w:trHeight w:hRule="exact" w:val="1400"/>
        </w:trPr>
        <w:tc>
          <w:tcPr>
            <w:tcW w:w="8760" w:type="dxa"/>
            <w:tcBorders>
              <w:bottom w:val="double" w:sz="4" w:space="0" w:color="auto"/>
            </w:tcBorders>
          </w:tcPr>
          <w:p w14:paraId="19BA1ED3" w14:textId="77777777" w:rsidR="002B5065" w:rsidRPr="00D63AE6" w:rsidRDefault="002B5065" w:rsidP="00EB555E">
            <w:pPr>
              <w:spacing w:before="80"/>
              <w:ind w:left="490"/>
              <w:rPr>
                <w:rFonts w:ascii="Lucida Console" w:hAnsi="Lucida Console" w:cs="Lucida Console"/>
                <w:spacing w:val="20"/>
                <w:sz w:val="14"/>
                <w:szCs w:val="14"/>
              </w:rPr>
            </w:pPr>
            <w:r w:rsidRPr="00D63AE6">
              <w:rPr>
                <w:rFonts w:ascii="Lucida Console" w:hAnsi="Lucida Console"/>
                <w:sz w:val="14"/>
              </w:rPr>
              <w:t xml:space="preserve">  AAs  =  FFLLSSSSYY**CCWWTTTTPPPPHHQQRRRRIIMMTTTTNNKKSSRRVVVVAAAADDEEGGGG</w:t>
            </w:r>
          </w:p>
          <w:p w14:paraId="143D4DEF" w14:textId="77777777" w:rsidR="002B5065" w:rsidRPr="00D63AE6" w:rsidRDefault="002B5065" w:rsidP="00EB555E">
            <w:pPr>
              <w:spacing w:before="80"/>
              <w:ind w:left="490"/>
              <w:rPr>
                <w:rFonts w:ascii="Lucida Console" w:hAnsi="Lucida Console" w:cs="Lucida Console"/>
                <w:sz w:val="14"/>
                <w:szCs w:val="14"/>
              </w:rPr>
            </w:pPr>
            <w:r w:rsidRPr="00D63AE6">
              <w:rPr>
                <w:rFonts w:ascii="Lucida Console" w:hAnsi="Lucida Console"/>
                <w:sz w:val="14"/>
              </w:rPr>
              <w:t>Starts =  ----------------------------------MM---------------M------------</w:t>
            </w:r>
          </w:p>
          <w:p w14:paraId="4BFF59F7" w14:textId="77777777" w:rsidR="002B5065" w:rsidRPr="00D63AE6" w:rsidRDefault="002B5065" w:rsidP="00EB555E">
            <w:pPr>
              <w:spacing w:before="80"/>
              <w:ind w:left="490"/>
              <w:rPr>
                <w:rFonts w:ascii="Lucida Console" w:hAnsi="Lucida Console" w:cs="Lucida Console"/>
                <w:spacing w:val="20"/>
                <w:sz w:val="14"/>
                <w:szCs w:val="14"/>
              </w:rPr>
            </w:pPr>
            <w:r w:rsidRPr="00D63AE6">
              <w:rPr>
                <w:rFonts w:ascii="Lucida Console" w:hAnsi="Lucida Console"/>
                <w:sz w:val="14"/>
              </w:rPr>
              <w:t>Base1  =  ttttttttttttttttccccccccccccccccaaaaaaaaaaaaaaaagggggggggggggggg</w:t>
            </w:r>
          </w:p>
          <w:p w14:paraId="1E2B4741" w14:textId="77777777" w:rsidR="002B5065" w:rsidRPr="00D63AE6" w:rsidRDefault="002B5065" w:rsidP="00EB555E">
            <w:pPr>
              <w:spacing w:before="80"/>
              <w:ind w:left="490"/>
              <w:rPr>
                <w:rFonts w:ascii="Lucida Console" w:hAnsi="Lucida Console" w:cs="Lucida Console"/>
                <w:spacing w:val="20"/>
                <w:sz w:val="14"/>
                <w:szCs w:val="14"/>
              </w:rPr>
            </w:pPr>
            <w:r w:rsidRPr="00D63AE6">
              <w:rPr>
                <w:rFonts w:ascii="Lucida Console" w:hAnsi="Lucida Console"/>
                <w:sz w:val="14"/>
              </w:rPr>
              <w:t>Base2  =  ttttccccaaaaggggttttccccaaaaggggttttccccaaaaggggttttccccaaaagggg</w:t>
            </w:r>
          </w:p>
          <w:p w14:paraId="7D593903" w14:textId="77777777" w:rsidR="002B5065" w:rsidRPr="00D63AE6" w:rsidRDefault="002B5065" w:rsidP="00EB555E">
            <w:pPr>
              <w:spacing w:before="80"/>
              <w:ind w:left="490"/>
              <w:rPr>
                <w:rFonts w:ascii="Lucida Console" w:hAnsi="Lucida Console" w:cs="Lucida Console"/>
                <w:spacing w:val="20"/>
                <w:sz w:val="14"/>
                <w:szCs w:val="14"/>
              </w:rPr>
            </w:pPr>
            <w:r w:rsidRPr="00D63AE6">
              <w:rPr>
                <w:rFonts w:ascii="Lucida Console" w:hAnsi="Lucida Console"/>
                <w:sz w:val="14"/>
              </w:rPr>
              <w:t>Base3  =  tcagtcagtcagtcagtcagtcagtcagtcagtcagtcagtcagtcagtcagtcagtcagtcag</w:t>
            </w:r>
          </w:p>
          <w:p w14:paraId="62ED3554" w14:textId="77777777" w:rsidR="002B5065" w:rsidRPr="00D63AE6" w:rsidRDefault="002B5065" w:rsidP="00EB555E">
            <w:pPr>
              <w:spacing w:before="80"/>
              <w:ind w:left="490"/>
              <w:rPr>
                <w:rFonts w:ascii="Lucida Console" w:hAnsi="Lucida Console" w:cs="Lucida Console"/>
                <w:spacing w:val="10"/>
                <w:sz w:val="14"/>
                <w:szCs w:val="14"/>
              </w:rPr>
            </w:pPr>
          </w:p>
        </w:tc>
      </w:tr>
      <w:tr w:rsidR="00442BFD" w:rsidRPr="00D63AE6" w14:paraId="0AA71357" w14:textId="77777777" w:rsidTr="00EB555E">
        <w:trPr>
          <w:trHeight w:hRule="exact" w:val="591"/>
        </w:trPr>
        <w:tc>
          <w:tcPr>
            <w:tcW w:w="8760" w:type="dxa"/>
            <w:tcBorders>
              <w:top w:val="double" w:sz="4" w:space="0" w:color="auto"/>
            </w:tcBorders>
            <w:shd w:val="clear" w:color="auto" w:fill="D9D9D9" w:themeFill="background1" w:themeFillShade="D9"/>
            <w:vAlign w:val="center"/>
          </w:tcPr>
          <w:p w14:paraId="139C679C" w14:textId="77777777" w:rsidR="002B5065" w:rsidRPr="00D63AE6" w:rsidRDefault="002B5065" w:rsidP="00EB555E">
            <w:pPr>
              <w:spacing w:before="40" w:after="40"/>
              <w:jc w:val="center"/>
              <w:rPr>
                <w:rFonts w:eastAsia="Batang" w:cs="Times New Roman"/>
                <w:b/>
                <w:sz w:val="17"/>
              </w:rPr>
            </w:pPr>
            <w:r w:rsidRPr="00D63AE6">
              <w:rPr>
                <w:b/>
                <w:sz w:val="17"/>
              </w:rPr>
              <w:t>4 – Código mitocondrial de moho, protozoos y celentéreos y</w:t>
            </w:r>
          </w:p>
          <w:p w14:paraId="723F8A3C" w14:textId="77777777" w:rsidR="002B5065" w:rsidRPr="00D63AE6" w:rsidRDefault="002B5065" w:rsidP="00EB555E">
            <w:pPr>
              <w:spacing w:before="40" w:after="40"/>
              <w:jc w:val="center"/>
              <w:rPr>
                <w:rFonts w:eastAsia="Batang" w:cs="Times New Roman"/>
                <w:b/>
                <w:sz w:val="17"/>
              </w:rPr>
            </w:pPr>
            <w:r w:rsidRPr="00D63AE6">
              <w:rPr>
                <w:b/>
                <w:sz w:val="17"/>
              </w:rPr>
              <w:t xml:space="preserve"> código de micoplasma/espiroplasma</w:t>
            </w:r>
          </w:p>
        </w:tc>
      </w:tr>
      <w:tr w:rsidR="00442BFD" w:rsidRPr="00D63AE6" w14:paraId="355625DC" w14:textId="77777777" w:rsidTr="00EB555E">
        <w:trPr>
          <w:trHeight w:hRule="exact" w:val="1386"/>
        </w:trPr>
        <w:tc>
          <w:tcPr>
            <w:tcW w:w="8760" w:type="dxa"/>
            <w:tcBorders>
              <w:bottom w:val="double" w:sz="4" w:space="0" w:color="auto"/>
            </w:tcBorders>
          </w:tcPr>
          <w:p w14:paraId="469DA7AD" w14:textId="77777777" w:rsidR="002B5065" w:rsidRPr="00D63AE6"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rPr>
            </w:pPr>
            <w:r w:rsidRPr="00D63AE6">
              <w:rPr>
                <w:rFonts w:ascii="Lucida Console" w:hAnsi="Lucida Console"/>
                <w:sz w:val="14"/>
                <w:lang w:eastAsia="en-US"/>
              </w:rPr>
              <w:t xml:space="preserve">  AAs  =  FFLLSSSSYY**CCWWLLLLPPPPHHQQRRRRIIIMTTTTNNKKSSRRVVVVAAAADDEEGGGG</w:t>
            </w:r>
          </w:p>
          <w:p w14:paraId="29368518" w14:textId="77777777" w:rsidR="002B5065" w:rsidRPr="00D63AE6"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rPr>
            </w:pPr>
            <w:r w:rsidRPr="00D63AE6">
              <w:rPr>
                <w:rFonts w:ascii="Lucida Console" w:hAnsi="Lucida Console"/>
                <w:sz w:val="14"/>
                <w:lang w:eastAsia="en-US"/>
              </w:rPr>
              <w:t>Starts =  --MM---------------M------------MMMM---------------M------------</w:t>
            </w:r>
          </w:p>
          <w:p w14:paraId="2B9CBD1E" w14:textId="77777777" w:rsidR="002B5065" w:rsidRPr="00D63AE6"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rPr>
            </w:pPr>
            <w:r w:rsidRPr="00D63AE6">
              <w:rPr>
                <w:rFonts w:ascii="Lucida Console" w:hAnsi="Lucida Console"/>
                <w:sz w:val="14"/>
                <w:lang w:eastAsia="en-US"/>
              </w:rPr>
              <w:t>Base1  =  ttttttttttttttttccccccccccccccccaaaaaaaaaaaaaaaagggggggggggggggg</w:t>
            </w:r>
          </w:p>
          <w:p w14:paraId="370FE1BE" w14:textId="77777777" w:rsidR="002B5065" w:rsidRPr="00D63AE6"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z w:val="14"/>
                <w:szCs w:val="14"/>
              </w:rPr>
            </w:pPr>
            <w:r w:rsidRPr="00D63AE6">
              <w:rPr>
                <w:rFonts w:ascii="Lucida Console" w:hAnsi="Lucida Console"/>
                <w:sz w:val="14"/>
                <w:lang w:eastAsia="en-US"/>
              </w:rPr>
              <w:t>Base2  =  ttttccccaaaaggggttttccccaaaaggggttttccccaaaaggggttttccccaaaagggg</w:t>
            </w:r>
          </w:p>
          <w:p w14:paraId="7754188D" w14:textId="77777777" w:rsidR="002B5065" w:rsidRPr="00D63AE6"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eastAsia="Times New Roman" w:hAnsi="Lucida Console" w:cs="Courier New"/>
                <w:spacing w:val="20"/>
                <w:sz w:val="14"/>
                <w:szCs w:val="14"/>
              </w:rPr>
            </w:pPr>
            <w:r w:rsidRPr="00D63AE6">
              <w:rPr>
                <w:rFonts w:ascii="Lucida Console" w:hAnsi="Lucida Console"/>
                <w:sz w:val="14"/>
                <w:lang w:eastAsia="en-US"/>
              </w:rPr>
              <w:t>Base3  =  tcagtcagtcagtcagtcagtcagtcagtcagtcagtcagtcagtcagtcagtcagtcagtcag</w:t>
            </w:r>
          </w:p>
          <w:p w14:paraId="703ED3F4" w14:textId="77777777" w:rsidR="002B5065" w:rsidRPr="00D63AE6" w:rsidRDefault="002B5065" w:rsidP="00EB5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ind w:left="490"/>
              <w:rPr>
                <w:rFonts w:ascii="Lucida Console" w:hAnsi="Lucida Console" w:cs="Lucida Console"/>
                <w:spacing w:val="10"/>
                <w:sz w:val="14"/>
                <w:szCs w:val="14"/>
              </w:rPr>
            </w:pPr>
          </w:p>
        </w:tc>
      </w:tr>
      <w:tr w:rsidR="00442BFD" w:rsidRPr="00D63AE6" w14:paraId="5DE87794" w14:textId="77777777" w:rsidTr="00EB555E">
        <w:trPr>
          <w:trHeight w:hRule="exact" w:val="302"/>
        </w:trPr>
        <w:tc>
          <w:tcPr>
            <w:tcW w:w="8760" w:type="dxa"/>
            <w:tcBorders>
              <w:top w:val="double" w:sz="4" w:space="0" w:color="auto"/>
            </w:tcBorders>
            <w:shd w:val="clear" w:color="auto" w:fill="D9D9D9" w:themeFill="background1" w:themeFillShade="D9"/>
            <w:vAlign w:val="center"/>
          </w:tcPr>
          <w:p w14:paraId="44F74A41" w14:textId="77777777" w:rsidR="002B5065" w:rsidRPr="00D63AE6" w:rsidRDefault="002B5065" w:rsidP="00EB555E">
            <w:pPr>
              <w:spacing w:before="40" w:after="40"/>
              <w:jc w:val="center"/>
              <w:rPr>
                <w:rFonts w:eastAsia="Batang" w:cs="Times New Roman"/>
                <w:b/>
                <w:sz w:val="17"/>
              </w:rPr>
            </w:pPr>
            <w:r w:rsidRPr="00D63AE6">
              <w:rPr>
                <w:b/>
                <w:sz w:val="17"/>
              </w:rPr>
              <w:t>5 – Código mitocondrial de invertebrados</w:t>
            </w:r>
          </w:p>
        </w:tc>
      </w:tr>
      <w:tr w:rsidR="00442BFD" w:rsidRPr="00D63AE6" w14:paraId="48678537" w14:textId="77777777" w:rsidTr="00EB555E">
        <w:trPr>
          <w:trHeight w:hRule="exact" w:val="1254"/>
        </w:trPr>
        <w:tc>
          <w:tcPr>
            <w:tcW w:w="8760" w:type="dxa"/>
            <w:tcBorders>
              <w:bottom w:val="double" w:sz="4" w:space="0" w:color="auto"/>
            </w:tcBorders>
          </w:tcPr>
          <w:p w14:paraId="3A404C0C"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 xml:space="preserve">  AAs  =  FFLLSSSSYY**CCWWLLLLPPPPHHQQRRRRIIMMTTTTNNKKSSSSVVVVAAAADDEEGGGG</w:t>
            </w:r>
          </w:p>
          <w:p w14:paraId="4FB235AF"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Starts =  ---M----------------------------MMMM---------------M------------</w:t>
            </w:r>
          </w:p>
          <w:p w14:paraId="02C265CD"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Base1  =  ttttttttttttttttccccccccccccccccaaaaaaaaaaaaaaaagggggggggggggggg</w:t>
            </w:r>
          </w:p>
          <w:p w14:paraId="76C81A2C"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Base2  =  ttttccccaaaaggggttttccccaaaaggggttttccccaaaaggggttttccccaaaagggg</w:t>
            </w:r>
          </w:p>
          <w:p w14:paraId="75A10CBC"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Base3  =  tcagtcagtcagtcagtcagtcagtcagtcagtcagtcagtcagtcagtcagtcagtcagtcag</w:t>
            </w:r>
          </w:p>
          <w:p w14:paraId="3E7277B7" w14:textId="77777777" w:rsidR="002B5065" w:rsidRPr="00D63AE6" w:rsidRDefault="002B5065" w:rsidP="00EB555E">
            <w:pPr>
              <w:spacing w:before="72"/>
              <w:ind w:left="490"/>
              <w:rPr>
                <w:rFonts w:ascii="Lucida Console" w:hAnsi="Lucida Console" w:cs="Lucida Console"/>
                <w:spacing w:val="10"/>
                <w:sz w:val="14"/>
                <w:szCs w:val="14"/>
              </w:rPr>
            </w:pPr>
          </w:p>
        </w:tc>
      </w:tr>
      <w:tr w:rsidR="00442BFD" w:rsidRPr="00D63AE6" w14:paraId="160E2293" w14:textId="77777777" w:rsidTr="00EB555E">
        <w:trPr>
          <w:trHeight w:hRule="exact" w:val="305"/>
        </w:trPr>
        <w:tc>
          <w:tcPr>
            <w:tcW w:w="8760" w:type="dxa"/>
            <w:tcBorders>
              <w:top w:val="double" w:sz="4" w:space="0" w:color="auto"/>
            </w:tcBorders>
            <w:shd w:val="clear" w:color="auto" w:fill="D9D9D9" w:themeFill="background1" w:themeFillShade="D9"/>
            <w:vAlign w:val="center"/>
          </w:tcPr>
          <w:p w14:paraId="466E71BC" w14:textId="77777777" w:rsidR="002B5065" w:rsidRPr="00D63AE6" w:rsidRDefault="002B5065" w:rsidP="00EB555E">
            <w:pPr>
              <w:spacing w:before="40" w:after="40"/>
              <w:jc w:val="center"/>
              <w:rPr>
                <w:rFonts w:eastAsia="Batang" w:cs="Times New Roman"/>
                <w:b/>
                <w:sz w:val="17"/>
              </w:rPr>
            </w:pPr>
            <w:r w:rsidRPr="00D63AE6">
              <w:rPr>
                <w:b/>
                <w:sz w:val="17"/>
              </w:rPr>
              <w:t>6 - Código nuclear de ciliados, dasycladáceos y hexamitas</w:t>
            </w:r>
          </w:p>
        </w:tc>
      </w:tr>
      <w:tr w:rsidR="00442BFD" w:rsidRPr="00D63AE6" w14:paraId="141CB270" w14:textId="77777777" w:rsidTr="00EB555E">
        <w:trPr>
          <w:cantSplit/>
          <w:trHeight w:hRule="exact" w:val="1296"/>
        </w:trPr>
        <w:tc>
          <w:tcPr>
            <w:tcW w:w="8760" w:type="dxa"/>
            <w:tcBorders>
              <w:bottom w:val="double" w:sz="4" w:space="0" w:color="auto"/>
            </w:tcBorders>
          </w:tcPr>
          <w:p w14:paraId="37511CBF"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 xml:space="preserve">  AAs  =  FFLLSSSSYYQQCC*WLLLLPPPPHHQQRRRRIIIMTTTTNNKKSSRRVVVVAAAADDEEGGGG</w:t>
            </w:r>
          </w:p>
          <w:p w14:paraId="3DC89FD5"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Starts =  -----------------------------------M----------------------------</w:t>
            </w:r>
          </w:p>
          <w:p w14:paraId="54A87D0D"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Base1  =  ttttttttttttttttccccccccccccccccaaaaaaaaaaaaaaaagggggggggggggggg</w:t>
            </w:r>
          </w:p>
          <w:p w14:paraId="5ED25149"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Base2  =  ttttccccaaaaggggttttccccaaaaggggttttccccaaaaggggttttccccaaaagggg</w:t>
            </w:r>
          </w:p>
          <w:p w14:paraId="45853722"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Base3  =  tcagtcagtcagtcagtcagtcagtcagtcagtcagtcagtcagtcagtcagtcagtcagtcag</w:t>
            </w:r>
          </w:p>
          <w:p w14:paraId="22A0F67C" w14:textId="77777777" w:rsidR="002B5065" w:rsidRPr="00D63AE6" w:rsidRDefault="002B5065" w:rsidP="00EB555E">
            <w:pPr>
              <w:rPr>
                <w:rFonts w:ascii="Lucida Console" w:hAnsi="Lucida Console" w:cs="Lucida Console"/>
                <w:sz w:val="14"/>
                <w:szCs w:val="14"/>
              </w:rPr>
            </w:pPr>
          </w:p>
        </w:tc>
      </w:tr>
    </w:tbl>
    <w:p w14:paraId="2BF63FCA" w14:textId="77777777" w:rsidR="002B5065" w:rsidRPr="00D63AE6" w:rsidRDefault="002B5065">
      <w:r w:rsidRPr="00D63AE6">
        <w:br w:type="page"/>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442BFD" w:rsidRPr="00D63AE6" w14:paraId="31ACFC75" w14:textId="77777777" w:rsidTr="00EB555E">
        <w:trPr>
          <w:trHeight w:hRule="exact" w:val="307"/>
        </w:trPr>
        <w:tc>
          <w:tcPr>
            <w:tcW w:w="8760" w:type="dxa"/>
            <w:tcBorders>
              <w:top w:val="double" w:sz="4" w:space="0" w:color="auto"/>
            </w:tcBorders>
            <w:shd w:val="clear" w:color="auto" w:fill="D9D9D9" w:themeFill="background1" w:themeFillShade="D9"/>
            <w:vAlign w:val="center"/>
          </w:tcPr>
          <w:p w14:paraId="20F9FEB4" w14:textId="77777777" w:rsidR="002B5065" w:rsidRPr="00D63AE6" w:rsidRDefault="002B5065" w:rsidP="00EB555E">
            <w:pPr>
              <w:spacing w:before="40" w:after="40"/>
              <w:jc w:val="center"/>
              <w:rPr>
                <w:rFonts w:eastAsia="Batang" w:cs="Times New Roman"/>
                <w:b/>
                <w:sz w:val="17"/>
              </w:rPr>
            </w:pPr>
            <w:r w:rsidRPr="00D63AE6">
              <w:rPr>
                <w:b/>
                <w:sz w:val="17"/>
              </w:rPr>
              <w:t>9 - Código mitocondrial de equinodermo y platelmintos</w:t>
            </w:r>
          </w:p>
        </w:tc>
      </w:tr>
      <w:tr w:rsidR="00442BFD" w:rsidRPr="00D63AE6" w14:paraId="50E911C6" w14:textId="77777777" w:rsidTr="00EB555E">
        <w:trPr>
          <w:trHeight w:hRule="exact" w:val="1316"/>
        </w:trPr>
        <w:tc>
          <w:tcPr>
            <w:tcW w:w="8760" w:type="dxa"/>
          </w:tcPr>
          <w:p w14:paraId="545DEFC4"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 xml:space="preserve">  AAs  =  FFLLSSSSYY**CCWWLLLLPPPPHHQQRRRRIIIMTTTTNNNKSSSSVVVVAAAADDEEGGGG</w:t>
            </w:r>
          </w:p>
          <w:p w14:paraId="32C4152F"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Starts =  -----------------------------------M---------------M------------</w:t>
            </w:r>
          </w:p>
          <w:p w14:paraId="276D83E4"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Base1  =  ttttttttttttttttccccccccccccccccaaaaaaaaaaaaaaaagggggggggggggggg</w:t>
            </w:r>
          </w:p>
          <w:p w14:paraId="2F69972C"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Base2  =  ttttccccaaaaggggttttccccaaaaggggttttccccaaaaggggttttccccaaaagggg</w:t>
            </w:r>
          </w:p>
          <w:p w14:paraId="00D9488F"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Base3  =  tcagtcagtcagtcagtcagtcagtcagtcagtcagtcagtcagtcagtcagtcagtcagtcag</w:t>
            </w:r>
          </w:p>
          <w:p w14:paraId="2AC133B3" w14:textId="77777777" w:rsidR="002B5065" w:rsidRPr="00D63AE6" w:rsidRDefault="002B5065" w:rsidP="00EB555E">
            <w:pPr>
              <w:spacing w:before="72"/>
              <w:ind w:left="490"/>
              <w:rPr>
                <w:rFonts w:ascii="Lucida Console" w:hAnsi="Lucida Console" w:cs="Lucida Console"/>
                <w:spacing w:val="10"/>
                <w:sz w:val="14"/>
                <w:szCs w:val="14"/>
              </w:rPr>
            </w:pPr>
          </w:p>
        </w:tc>
      </w:tr>
      <w:tr w:rsidR="00442BFD" w:rsidRPr="00D63AE6" w14:paraId="136E341E"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5BC3AB" w14:textId="77777777" w:rsidR="002B5065" w:rsidRPr="00D63AE6" w:rsidRDefault="002B5065" w:rsidP="00EB555E">
            <w:pPr>
              <w:spacing w:before="40" w:after="40"/>
              <w:jc w:val="center"/>
              <w:rPr>
                <w:rFonts w:eastAsia="Batang" w:cs="Times New Roman"/>
                <w:b/>
                <w:sz w:val="17"/>
              </w:rPr>
            </w:pPr>
            <w:r w:rsidRPr="00D63AE6">
              <w:rPr>
                <w:b/>
                <w:sz w:val="17"/>
              </w:rPr>
              <w:br w:type="page"/>
              <w:t>10 - Código nuclear euplotídico</w:t>
            </w:r>
          </w:p>
        </w:tc>
      </w:tr>
      <w:tr w:rsidR="00442BFD" w:rsidRPr="00D63AE6" w14:paraId="369169E9"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1255"/>
        </w:trPr>
        <w:tc>
          <w:tcPr>
            <w:tcW w:w="8760" w:type="dxa"/>
            <w:tcBorders>
              <w:top w:val="single" w:sz="4" w:space="0" w:color="auto"/>
              <w:left w:val="single" w:sz="4" w:space="0" w:color="auto"/>
              <w:bottom w:val="double" w:sz="4" w:space="0" w:color="auto"/>
              <w:right w:val="single" w:sz="4" w:space="0" w:color="auto"/>
            </w:tcBorders>
          </w:tcPr>
          <w:p w14:paraId="05D210D5"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 xml:space="preserve">  AAs  =  FFLLSSSSYY**CCCWLLLLPPPPHHQQRRRRIIIMTTTTNNKKSSRRVVVVAAAADDEEGGGG</w:t>
            </w:r>
          </w:p>
          <w:p w14:paraId="66DC7C1D"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Starts =  -----------------------------------M----------------------------</w:t>
            </w:r>
          </w:p>
          <w:p w14:paraId="33926257"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Base1  =  ttttttttttttttttccccccccccccccccaaaaaaaaaaaaaaaagggggggggggggggg</w:t>
            </w:r>
          </w:p>
          <w:p w14:paraId="11D37C79"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Base2  =  ttttccccaaaaggggttttccccaaaaggggttttccccaaaaggggttttccccaaaagggg</w:t>
            </w:r>
          </w:p>
          <w:p w14:paraId="795AF1C4"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Base3  =  tcagtcagtcagtcagtcagtcagtcagtcagtcagtcagtcagtcagtcagtcagtcagtcag</w:t>
            </w:r>
          </w:p>
          <w:p w14:paraId="30F9D4CE" w14:textId="77777777" w:rsidR="002B5065" w:rsidRPr="00D63AE6" w:rsidRDefault="002B5065" w:rsidP="00EB555E">
            <w:pPr>
              <w:spacing w:before="72"/>
              <w:ind w:left="490"/>
              <w:rPr>
                <w:rFonts w:ascii="Lucida Console" w:hAnsi="Lucida Console" w:cs="Lucida Console"/>
                <w:spacing w:val="20"/>
                <w:sz w:val="14"/>
                <w:szCs w:val="14"/>
              </w:rPr>
            </w:pPr>
          </w:p>
          <w:p w14:paraId="7B65AC30" w14:textId="77777777" w:rsidR="002B5065" w:rsidRPr="00D63AE6" w:rsidRDefault="002B5065" w:rsidP="00EB555E">
            <w:pPr>
              <w:spacing w:before="72"/>
              <w:ind w:left="490"/>
              <w:rPr>
                <w:rFonts w:ascii="Lucida Console" w:hAnsi="Lucida Console" w:cs="Lucida Console"/>
                <w:spacing w:val="20"/>
                <w:sz w:val="14"/>
                <w:szCs w:val="14"/>
              </w:rPr>
            </w:pPr>
          </w:p>
          <w:p w14:paraId="068BA6FA" w14:textId="77777777" w:rsidR="002B5065" w:rsidRPr="00D63AE6" w:rsidRDefault="002B5065" w:rsidP="00EB555E">
            <w:pPr>
              <w:spacing w:before="72"/>
              <w:ind w:left="490"/>
              <w:rPr>
                <w:rFonts w:ascii="Lucida Console" w:hAnsi="Lucida Console" w:cs="Lucida Console"/>
                <w:spacing w:val="10"/>
                <w:sz w:val="14"/>
                <w:szCs w:val="14"/>
              </w:rPr>
            </w:pPr>
          </w:p>
        </w:tc>
      </w:tr>
      <w:tr w:rsidR="00442BFD" w:rsidRPr="00D63AE6" w14:paraId="1BC0B18A"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98E61E" w14:textId="77777777" w:rsidR="002B5065" w:rsidRPr="00D63AE6" w:rsidRDefault="002B5065" w:rsidP="00EB555E">
            <w:pPr>
              <w:spacing w:before="40" w:after="40"/>
              <w:jc w:val="center"/>
              <w:rPr>
                <w:rFonts w:eastAsia="Batang" w:cs="Times New Roman"/>
                <w:b/>
                <w:sz w:val="17"/>
              </w:rPr>
            </w:pPr>
            <w:r w:rsidRPr="00D63AE6">
              <w:rPr>
                <w:b/>
                <w:sz w:val="17"/>
              </w:rPr>
              <w:t>11 - Código de plástidos de bacterias, arqueas y plantas</w:t>
            </w:r>
          </w:p>
        </w:tc>
      </w:tr>
      <w:tr w:rsidR="00442BFD" w:rsidRPr="00D63AE6" w14:paraId="678244FD"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62"/>
        </w:trPr>
        <w:tc>
          <w:tcPr>
            <w:tcW w:w="8760" w:type="dxa"/>
            <w:tcBorders>
              <w:top w:val="single" w:sz="4" w:space="0" w:color="auto"/>
              <w:left w:val="single" w:sz="4" w:space="0" w:color="auto"/>
              <w:bottom w:val="double" w:sz="4" w:space="0" w:color="auto"/>
              <w:right w:val="single" w:sz="4" w:space="0" w:color="auto"/>
            </w:tcBorders>
          </w:tcPr>
          <w:p w14:paraId="4A67CE27"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 xml:space="preserve">  AAs  =  FFLLSSSSYY**CC*WLLLLPPPPHHQQRRRRIIIMTTTTNNKKSSRRVVVVAAAADDEEGGGG</w:t>
            </w:r>
          </w:p>
          <w:p w14:paraId="0B5C91E7"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Starts =  ---M---------------M------------MMMM---------------M------------</w:t>
            </w:r>
          </w:p>
          <w:p w14:paraId="7955F553"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Base1  =  ttttttttttttttttccccccccccccccccaaaaaaaaaaaaaaaagggggggggggggggg</w:t>
            </w:r>
          </w:p>
          <w:p w14:paraId="71B16A02"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Base2  =  ttttccccaaaaggggttttccccaaaaggggttttccccaaaaggggttttccccaaaagggg</w:t>
            </w:r>
          </w:p>
          <w:p w14:paraId="3E3CCE7B"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Base3  =  tcagtcagtcagtcagtcagtcagtcagtcagtcagtcagtcagtcagtcagtcagtcagtcag</w:t>
            </w:r>
          </w:p>
          <w:p w14:paraId="3DCA12FC" w14:textId="77777777" w:rsidR="002B5065" w:rsidRPr="00D63AE6" w:rsidRDefault="002B5065" w:rsidP="00EB555E">
            <w:pPr>
              <w:spacing w:before="72"/>
              <w:ind w:left="490"/>
              <w:rPr>
                <w:rFonts w:ascii="Lucida Console" w:hAnsi="Lucida Console" w:cs="Lucida Console"/>
                <w:spacing w:val="20"/>
                <w:sz w:val="14"/>
                <w:szCs w:val="14"/>
              </w:rPr>
            </w:pPr>
          </w:p>
          <w:p w14:paraId="0C472045" w14:textId="77777777" w:rsidR="002B5065" w:rsidRPr="00D63AE6" w:rsidRDefault="002B5065" w:rsidP="00EB555E">
            <w:pPr>
              <w:spacing w:before="72"/>
              <w:ind w:left="490"/>
              <w:rPr>
                <w:rFonts w:ascii="Lucida Console" w:hAnsi="Lucida Console" w:cs="Lucida Console"/>
                <w:spacing w:val="20"/>
                <w:sz w:val="14"/>
                <w:szCs w:val="14"/>
              </w:rPr>
            </w:pPr>
          </w:p>
          <w:p w14:paraId="1FADBEED" w14:textId="77777777" w:rsidR="002B5065" w:rsidRPr="00D63AE6" w:rsidRDefault="002B5065" w:rsidP="00EB555E">
            <w:pPr>
              <w:spacing w:before="72"/>
              <w:ind w:left="490"/>
              <w:rPr>
                <w:rFonts w:ascii="Lucida Console" w:hAnsi="Lucida Console" w:cs="Lucida Console"/>
                <w:spacing w:val="10"/>
                <w:sz w:val="14"/>
                <w:szCs w:val="14"/>
              </w:rPr>
            </w:pPr>
          </w:p>
        </w:tc>
      </w:tr>
      <w:tr w:rsidR="00442BFD" w:rsidRPr="00DE3332" w14:paraId="37745F78"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9D9546" w14:textId="77777777" w:rsidR="002B5065" w:rsidRPr="00DE3332" w:rsidRDefault="002B5065" w:rsidP="00EB555E">
            <w:pPr>
              <w:spacing w:before="40" w:after="40"/>
              <w:jc w:val="center"/>
              <w:rPr>
                <w:rFonts w:eastAsia="Batang" w:cs="Times New Roman"/>
                <w:b/>
                <w:sz w:val="17"/>
                <w:lang w:val="pt-BR"/>
              </w:rPr>
            </w:pPr>
            <w:r w:rsidRPr="00DE3332">
              <w:rPr>
                <w:b/>
                <w:sz w:val="17"/>
                <w:lang w:val="pt-BR"/>
              </w:rPr>
              <w:t>12 – Código nuclear de levadura alternativo</w:t>
            </w:r>
          </w:p>
        </w:tc>
      </w:tr>
      <w:tr w:rsidR="00442BFD" w:rsidRPr="003D36FF" w14:paraId="3C6FD355"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256"/>
        </w:trPr>
        <w:tc>
          <w:tcPr>
            <w:tcW w:w="8760" w:type="dxa"/>
            <w:tcBorders>
              <w:top w:val="single" w:sz="4" w:space="0" w:color="auto"/>
              <w:left w:val="single" w:sz="4" w:space="0" w:color="auto"/>
              <w:bottom w:val="double" w:sz="4" w:space="0" w:color="auto"/>
              <w:right w:val="single" w:sz="4" w:space="0" w:color="auto"/>
            </w:tcBorders>
          </w:tcPr>
          <w:p w14:paraId="067F4B8D" w14:textId="77777777" w:rsidR="002B5065" w:rsidRPr="00DE3332" w:rsidRDefault="002B5065" w:rsidP="00EB555E">
            <w:pPr>
              <w:spacing w:before="72"/>
              <w:ind w:left="490"/>
              <w:rPr>
                <w:rFonts w:ascii="Lucida Console" w:hAnsi="Lucida Console" w:cs="Lucida Console"/>
                <w:spacing w:val="20"/>
                <w:sz w:val="14"/>
                <w:szCs w:val="14"/>
                <w:lang w:val="pt-BR"/>
              </w:rPr>
            </w:pPr>
            <w:r w:rsidRPr="00DE3332">
              <w:rPr>
                <w:rFonts w:ascii="Lucida Console" w:hAnsi="Lucida Console"/>
                <w:sz w:val="14"/>
                <w:lang w:val="pt-BR"/>
              </w:rPr>
              <w:t xml:space="preserve">  AAs  =  FFLLSSSSYY**CC*WLLLSPPPPHHQQRRRRIIIMTTTTNNKKSSRRVVVVAAAADDEEGGGG</w:t>
            </w:r>
          </w:p>
          <w:p w14:paraId="5C82023D" w14:textId="77777777" w:rsidR="002B5065" w:rsidRPr="00DE3332" w:rsidRDefault="002B5065" w:rsidP="00EB555E">
            <w:pPr>
              <w:spacing w:before="72"/>
              <w:ind w:left="490"/>
              <w:rPr>
                <w:rFonts w:ascii="Lucida Console" w:hAnsi="Lucida Console" w:cs="Lucida Console"/>
                <w:spacing w:val="20"/>
                <w:sz w:val="14"/>
                <w:szCs w:val="14"/>
                <w:lang w:val="pt-BR"/>
              </w:rPr>
            </w:pPr>
            <w:r w:rsidRPr="00DE3332">
              <w:rPr>
                <w:rFonts w:ascii="Lucida Console" w:hAnsi="Lucida Console"/>
                <w:sz w:val="14"/>
                <w:lang w:val="pt-BR"/>
              </w:rPr>
              <w:t>Starts =  -------------------M---------------M----------------------------</w:t>
            </w:r>
          </w:p>
          <w:p w14:paraId="029CC9D6" w14:textId="77777777" w:rsidR="002B5065" w:rsidRPr="00DE3332" w:rsidRDefault="002B5065" w:rsidP="00EB555E">
            <w:pPr>
              <w:spacing w:before="72"/>
              <w:ind w:left="490"/>
              <w:rPr>
                <w:rFonts w:ascii="Lucida Console" w:hAnsi="Lucida Console" w:cs="Lucida Console"/>
                <w:spacing w:val="20"/>
                <w:sz w:val="14"/>
                <w:szCs w:val="14"/>
                <w:lang w:val="pt-BR"/>
              </w:rPr>
            </w:pPr>
            <w:r w:rsidRPr="00DE3332">
              <w:rPr>
                <w:rFonts w:ascii="Lucida Console" w:hAnsi="Lucida Console"/>
                <w:sz w:val="14"/>
                <w:lang w:val="pt-BR"/>
              </w:rPr>
              <w:t>Base1  =  ttttttttttttttttccccccccccccccccaaaaaaaaaaaaaaaagggggggggggggggg</w:t>
            </w:r>
          </w:p>
          <w:p w14:paraId="53F7CAE4" w14:textId="77777777" w:rsidR="002B5065" w:rsidRPr="00DE3332" w:rsidRDefault="002B5065" w:rsidP="00EB555E">
            <w:pPr>
              <w:spacing w:before="72"/>
              <w:ind w:left="490"/>
              <w:rPr>
                <w:rFonts w:ascii="Lucida Console" w:hAnsi="Lucida Console" w:cs="Lucida Console"/>
                <w:spacing w:val="20"/>
                <w:sz w:val="14"/>
                <w:szCs w:val="14"/>
                <w:lang w:val="pt-BR"/>
              </w:rPr>
            </w:pPr>
            <w:r w:rsidRPr="00DE3332">
              <w:rPr>
                <w:rFonts w:ascii="Lucida Console" w:hAnsi="Lucida Console"/>
                <w:sz w:val="14"/>
                <w:lang w:val="pt-BR"/>
              </w:rPr>
              <w:t>Base2  =  ttttccccaaaaggggttttccccaaaaggggttttccccaaaaggggttttccccaaaagggg</w:t>
            </w:r>
          </w:p>
          <w:p w14:paraId="642F76DA" w14:textId="77777777" w:rsidR="002B5065" w:rsidRPr="00DE3332" w:rsidRDefault="002B5065" w:rsidP="00EB555E">
            <w:pPr>
              <w:spacing w:before="72"/>
              <w:ind w:left="490"/>
              <w:rPr>
                <w:rFonts w:ascii="Lucida Console" w:hAnsi="Lucida Console" w:cs="Lucida Console"/>
                <w:spacing w:val="20"/>
                <w:sz w:val="14"/>
                <w:szCs w:val="14"/>
                <w:lang w:val="pt-BR"/>
              </w:rPr>
            </w:pPr>
            <w:r w:rsidRPr="00DE3332">
              <w:rPr>
                <w:rFonts w:ascii="Lucida Console" w:hAnsi="Lucida Console"/>
                <w:sz w:val="14"/>
                <w:lang w:val="pt-BR"/>
              </w:rPr>
              <w:t>Base3  =  tcagtcagtcagtcagtcagtcagtcagtcagtcagtcagtcagtcagtcagtcagtcagtcag</w:t>
            </w:r>
          </w:p>
          <w:p w14:paraId="0BEF7ADD" w14:textId="77777777" w:rsidR="002B5065" w:rsidRPr="00DE3332" w:rsidRDefault="002B5065" w:rsidP="00EB555E">
            <w:pPr>
              <w:spacing w:before="72"/>
              <w:ind w:left="490"/>
              <w:rPr>
                <w:rFonts w:ascii="Lucida Console" w:hAnsi="Lucida Console" w:cs="Lucida Console"/>
                <w:spacing w:val="20"/>
                <w:sz w:val="14"/>
                <w:szCs w:val="14"/>
                <w:lang w:val="pt-BR"/>
              </w:rPr>
            </w:pPr>
          </w:p>
          <w:p w14:paraId="7D4938D0" w14:textId="77777777" w:rsidR="002B5065" w:rsidRPr="00DE3332" w:rsidRDefault="002B5065" w:rsidP="00EB555E">
            <w:pPr>
              <w:spacing w:before="72"/>
              <w:ind w:left="490"/>
              <w:rPr>
                <w:rFonts w:ascii="Lucida Console" w:hAnsi="Lucida Console" w:cs="Lucida Console"/>
                <w:spacing w:val="20"/>
                <w:sz w:val="14"/>
                <w:szCs w:val="14"/>
                <w:lang w:val="pt-BR"/>
              </w:rPr>
            </w:pPr>
          </w:p>
          <w:p w14:paraId="7D157D2B" w14:textId="77777777" w:rsidR="002B5065" w:rsidRPr="00DE3332" w:rsidRDefault="002B5065" w:rsidP="00EB555E">
            <w:pPr>
              <w:spacing w:before="72"/>
              <w:ind w:left="490"/>
              <w:rPr>
                <w:rFonts w:ascii="Lucida Console" w:hAnsi="Lucida Console" w:cs="Lucida Console"/>
                <w:spacing w:val="10"/>
                <w:sz w:val="14"/>
                <w:szCs w:val="14"/>
                <w:lang w:val="pt-BR"/>
              </w:rPr>
            </w:pPr>
          </w:p>
        </w:tc>
      </w:tr>
      <w:tr w:rsidR="00442BFD" w:rsidRPr="00D63AE6" w14:paraId="2D23A659"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29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0B2F55" w14:textId="77777777" w:rsidR="002B5065" w:rsidRPr="00D63AE6" w:rsidRDefault="002B5065" w:rsidP="00EB555E">
            <w:pPr>
              <w:spacing w:before="40" w:after="40"/>
              <w:jc w:val="center"/>
              <w:rPr>
                <w:rFonts w:eastAsia="Batang" w:cs="Times New Roman"/>
                <w:b/>
                <w:sz w:val="17"/>
              </w:rPr>
            </w:pPr>
            <w:r w:rsidRPr="00D63AE6">
              <w:rPr>
                <w:b/>
                <w:sz w:val="17"/>
              </w:rPr>
              <w:t>13- Código mitocondrial ascidia</w:t>
            </w:r>
          </w:p>
        </w:tc>
      </w:tr>
      <w:tr w:rsidR="00442BFD" w:rsidRPr="00D63AE6" w14:paraId="383D2455"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406"/>
        </w:trPr>
        <w:tc>
          <w:tcPr>
            <w:tcW w:w="8760" w:type="dxa"/>
            <w:tcBorders>
              <w:top w:val="single" w:sz="4" w:space="0" w:color="auto"/>
              <w:left w:val="single" w:sz="4" w:space="0" w:color="auto"/>
              <w:bottom w:val="double" w:sz="4" w:space="0" w:color="auto"/>
              <w:right w:val="single" w:sz="4" w:space="0" w:color="auto"/>
            </w:tcBorders>
          </w:tcPr>
          <w:p w14:paraId="4BB16F56"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 xml:space="preserve">  AAs  =  FFLLSSSSYY**CCWWLLLLPPPPHHQQRRRRIIMMTTTTNNKKSSGGVVVVAAAADDEEGGGG</w:t>
            </w:r>
          </w:p>
          <w:p w14:paraId="71090943"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Starts =  ---M------------------------------MM---------------M------------</w:t>
            </w:r>
          </w:p>
          <w:p w14:paraId="02B53313"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Base1  =  ttttttttttttttttccccccccccccccccaaaaaaaaaaaaaaaagggggggggggggggg</w:t>
            </w:r>
          </w:p>
          <w:p w14:paraId="7C750A62"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Base2  =  ttttccccaaaaggggttttccccaaaaggggttttccccaaaaggggttttccccaaaagggg</w:t>
            </w:r>
          </w:p>
          <w:p w14:paraId="311C516F"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Base3  =  tcagtcagtcagtcagtcagtcagtcagtcagtcagtcagtcagtcagtcagtcagtcagtcag</w:t>
            </w:r>
          </w:p>
          <w:p w14:paraId="266CD53C" w14:textId="77777777" w:rsidR="002B5065" w:rsidRPr="00D63AE6" w:rsidRDefault="002B5065" w:rsidP="00EB555E">
            <w:pPr>
              <w:tabs>
                <w:tab w:val="right" w:pos="7416"/>
              </w:tabs>
              <w:spacing w:before="72"/>
              <w:ind w:left="429"/>
              <w:rPr>
                <w:rFonts w:ascii="Lucida Console" w:hAnsi="Lucida Console" w:cs="Lucida Console"/>
                <w:spacing w:val="10"/>
                <w:sz w:val="14"/>
                <w:szCs w:val="14"/>
              </w:rPr>
            </w:pPr>
          </w:p>
        </w:tc>
      </w:tr>
      <w:tr w:rsidR="00442BFD" w:rsidRPr="00D63AE6" w14:paraId="64C9437C"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A799F0" w14:textId="77777777" w:rsidR="002B5065" w:rsidRPr="00D63AE6" w:rsidRDefault="002B5065" w:rsidP="00EB555E">
            <w:pPr>
              <w:spacing w:before="40" w:after="40"/>
              <w:jc w:val="center"/>
              <w:rPr>
                <w:rFonts w:eastAsia="Batang" w:cs="Times New Roman"/>
                <w:b/>
                <w:sz w:val="17"/>
              </w:rPr>
            </w:pPr>
            <w:r w:rsidRPr="00D63AE6">
              <w:rPr>
                <w:b/>
                <w:sz w:val="17"/>
              </w:rPr>
              <w:t>14 - Código mitocondrial alternativo de los platelmintos</w:t>
            </w:r>
          </w:p>
        </w:tc>
      </w:tr>
      <w:tr w:rsidR="00442BFD" w:rsidRPr="00D63AE6" w14:paraId="7DFA988F" w14:textId="77777777" w:rsidTr="00721B12">
        <w:trPr>
          <w:trHeight w:hRule="exact" w:val="1365"/>
        </w:trPr>
        <w:tc>
          <w:tcPr>
            <w:tcW w:w="8760" w:type="dxa"/>
            <w:tcBorders>
              <w:top w:val="single" w:sz="4" w:space="0" w:color="auto"/>
              <w:left w:val="single" w:sz="4" w:space="0" w:color="auto"/>
              <w:bottom w:val="double" w:sz="4" w:space="0" w:color="auto"/>
              <w:right w:val="single" w:sz="4" w:space="0" w:color="auto"/>
            </w:tcBorders>
          </w:tcPr>
          <w:p w14:paraId="182EC7D6"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 xml:space="preserve">  AAs  =  FFLLSSSSYYY*CCWWLLLLPPPPHHQQRRRRIIIMTTTTNNNKSSSSVVVVAAAADDEEGGGG</w:t>
            </w:r>
          </w:p>
          <w:p w14:paraId="55B523C6"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Starts =  -----------------------------------M----------------------------</w:t>
            </w:r>
          </w:p>
          <w:p w14:paraId="212A4444"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Base1  =  ttttttttttttttttccccccccccccccccaaaaaaaaaaaaaaaagggggggggggggggg</w:t>
            </w:r>
          </w:p>
          <w:p w14:paraId="6D89964E"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Base2  =  ttttccccaaaaggggttttccccaaaaggggttttccccaaaaggggttttccccaaaagggg</w:t>
            </w:r>
          </w:p>
          <w:p w14:paraId="5258119D"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Base3  =  tcagtcagtcagtcagtcagtcagtcagtcagtcagtcagtcagtcagtcagtcagtcagtcag</w:t>
            </w:r>
          </w:p>
          <w:p w14:paraId="350E3B02" w14:textId="77777777" w:rsidR="002B5065" w:rsidRPr="00D63AE6" w:rsidRDefault="002B5065" w:rsidP="00EB555E">
            <w:pPr>
              <w:spacing w:before="72"/>
              <w:ind w:left="490"/>
              <w:rPr>
                <w:rFonts w:ascii="Lucida Console" w:hAnsi="Lucida Console"/>
                <w:spacing w:val="20"/>
                <w:sz w:val="14"/>
              </w:rPr>
            </w:pPr>
          </w:p>
        </w:tc>
      </w:tr>
      <w:tr w:rsidR="00442BFD" w:rsidRPr="00D63AE6" w14:paraId="672F947F" w14:textId="77777777" w:rsidTr="00EB55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07"/>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BBA82E" w14:textId="77777777" w:rsidR="002B5065" w:rsidRPr="00D63AE6" w:rsidRDefault="002B5065" w:rsidP="00EB555E">
            <w:pPr>
              <w:spacing w:before="40" w:after="40"/>
              <w:jc w:val="center"/>
              <w:rPr>
                <w:rFonts w:eastAsia="Batang" w:cs="Times New Roman"/>
                <w:b/>
                <w:sz w:val="17"/>
              </w:rPr>
            </w:pPr>
            <w:r w:rsidRPr="00D63AE6">
              <w:rPr>
                <w:b/>
                <w:sz w:val="17"/>
              </w:rPr>
              <w:t>16 – Código mitocondrial de clorofícea</w:t>
            </w:r>
          </w:p>
        </w:tc>
      </w:tr>
      <w:tr w:rsidR="00442BFD" w:rsidRPr="00D63AE6" w14:paraId="69EB94D6" w14:textId="77777777" w:rsidTr="00721B12">
        <w:trPr>
          <w:trHeight w:hRule="exact" w:val="1491"/>
        </w:trPr>
        <w:tc>
          <w:tcPr>
            <w:tcW w:w="8760" w:type="dxa"/>
            <w:tcBorders>
              <w:top w:val="single" w:sz="4" w:space="0" w:color="auto"/>
              <w:left w:val="single" w:sz="4" w:space="0" w:color="auto"/>
              <w:bottom w:val="double" w:sz="4" w:space="0" w:color="auto"/>
              <w:right w:val="single" w:sz="4" w:space="0" w:color="auto"/>
            </w:tcBorders>
          </w:tcPr>
          <w:p w14:paraId="2760B749"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 xml:space="preserve">  AAs  =  FFLLSSSSYY*LCC*WLLLLPPPPHHQQRRRRIIIMTTTTNNKKSSRRVVVVAAAADDEEGGGG</w:t>
            </w:r>
          </w:p>
          <w:p w14:paraId="44643B9E"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Starts =  -----------------------------------M----------------------------</w:t>
            </w:r>
          </w:p>
          <w:p w14:paraId="544FFCE8"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Base1  =  ttttttttttttttttccccccccccccccccaaaaaaaaaaaaaaaagggggggggggggggg</w:t>
            </w:r>
          </w:p>
          <w:p w14:paraId="1BA62853"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Base2  =  ttttccccaaaaggggttttccccaaaaggggttttccccaaaaggggttttccccaaaagggg</w:t>
            </w:r>
          </w:p>
          <w:p w14:paraId="5065BC09"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Base3  =  tcagtcagtcagtcagtcagtcagtcagtcagtcagtcagtcagtcagtcagtcagtcagtcag</w:t>
            </w:r>
          </w:p>
        </w:tc>
      </w:tr>
    </w:tbl>
    <w:p w14:paraId="0DB9C158" w14:textId="77777777" w:rsidR="002B5065" w:rsidRPr="00D63AE6" w:rsidRDefault="002B5065">
      <w:r w:rsidRPr="00D63AE6">
        <w:br w:type="page"/>
      </w:r>
    </w:p>
    <w:tbl>
      <w:tblPr>
        <w:tblW w:w="0" w:type="auto"/>
        <w:tblInd w:w="123" w:type="dxa"/>
        <w:tblLayout w:type="fixed"/>
        <w:tblCellMar>
          <w:left w:w="0" w:type="dxa"/>
          <w:right w:w="0" w:type="dxa"/>
        </w:tblCellMar>
        <w:tblLook w:val="0000" w:firstRow="0" w:lastRow="0" w:firstColumn="0" w:lastColumn="0" w:noHBand="0" w:noVBand="0"/>
      </w:tblPr>
      <w:tblGrid>
        <w:gridCol w:w="8760"/>
      </w:tblGrid>
      <w:tr w:rsidR="00442BFD" w:rsidRPr="00D63AE6" w14:paraId="339B71F3" w14:textId="77777777" w:rsidTr="00EB555E">
        <w:trPr>
          <w:trHeight w:hRule="exact" w:val="298"/>
        </w:trPr>
        <w:tc>
          <w:tcPr>
            <w:tcW w:w="8760" w:type="dxa"/>
            <w:tcBorders>
              <w:top w:val="doub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3AFA27" w14:textId="77777777" w:rsidR="002B5065" w:rsidRPr="00D63AE6" w:rsidRDefault="002B5065" w:rsidP="00EB555E">
            <w:pPr>
              <w:spacing w:before="40" w:after="40"/>
              <w:jc w:val="center"/>
              <w:rPr>
                <w:rFonts w:eastAsia="Batang" w:cs="Times New Roman"/>
                <w:b/>
                <w:sz w:val="17"/>
              </w:rPr>
            </w:pPr>
            <w:r w:rsidRPr="00D63AE6">
              <w:rPr>
                <w:b/>
                <w:sz w:val="17"/>
              </w:rPr>
              <w:t>21 - Código mitocondrial de los trematodos</w:t>
            </w:r>
          </w:p>
        </w:tc>
      </w:tr>
      <w:tr w:rsidR="00442BFD" w:rsidRPr="00D63AE6" w14:paraId="3CACD51A" w14:textId="77777777" w:rsidTr="00EB555E">
        <w:trPr>
          <w:trHeight w:hRule="exact" w:val="1330"/>
        </w:trPr>
        <w:tc>
          <w:tcPr>
            <w:tcW w:w="8760" w:type="dxa"/>
            <w:tcBorders>
              <w:top w:val="single" w:sz="4" w:space="0" w:color="auto"/>
              <w:left w:val="single" w:sz="4" w:space="0" w:color="auto"/>
              <w:bottom w:val="single" w:sz="4" w:space="0" w:color="auto"/>
              <w:right w:val="single" w:sz="4" w:space="0" w:color="auto"/>
            </w:tcBorders>
          </w:tcPr>
          <w:p w14:paraId="6D6F5190"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 xml:space="preserve">  AAs  =  FFLLSSSSYY**CCWWLLLLPPPPHHQQRRRRIIMMTTTTNNNKSSSSVVVVAAAADDEEGGGG</w:t>
            </w:r>
          </w:p>
          <w:p w14:paraId="6298FCCB"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Starts =  -----------------------------------M---------------M------------</w:t>
            </w:r>
          </w:p>
          <w:p w14:paraId="2226DEC6"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Base1  =  ttttttttttttttttccccccccccccccccaaaaaaaaaaaaaaaagggggggggggggggg</w:t>
            </w:r>
          </w:p>
          <w:p w14:paraId="483D2267"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Base2  =  ttttccccaaaaggggttttccccaaaaggggttttccccaaaaggggttttccccaaaagggg</w:t>
            </w:r>
          </w:p>
          <w:p w14:paraId="6C5DA667"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Base3  =  tcagtcagtcagtcagtcagtcagtcagtcagtcagtcagtcagtcagtcagtcagtcagtcag</w:t>
            </w:r>
          </w:p>
          <w:p w14:paraId="5FC5A737" w14:textId="77777777" w:rsidR="002B5065" w:rsidRPr="00D63AE6" w:rsidRDefault="002B5065" w:rsidP="00EB555E">
            <w:pPr>
              <w:spacing w:before="72"/>
              <w:ind w:left="490"/>
              <w:rPr>
                <w:rFonts w:ascii="Lucida Console" w:hAnsi="Lucida Console" w:cs="Lucida Console"/>
                <w:spacing w:val="10"/>
                <w:sz w:val="14"/>
                <w:szCs w:val="14"/>
              </w:rPr>
            </w:pPr>
          </w:p>
        </w:tc>
      </w:tr>
      <w:tr w:rsidR="00442BFD" w:rsidRPr="00D63AE6" w14:paraId="15197B15" w14:textId="77777777" w:rsidTr="00EB555E">
        <w:trPr>
          <w:trHeight w:hRule="exact" w:val="303"/>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D782468" w14:textId="77777777" w:rsidR="002B5065" w:rsidRPr="00D63AE6" w:rsidRDefault="002B5065" w:rsidP="00EB555E">
            <w:pPr>
              <w:spacing w:before="40" w:after="40"/>
              <w:jc w:val="center"/>
              <w:rPr>
                <w:rFonts w:eastAsia="Batang" w:cs="Times New Roman"/>
                <w:b/>
                <w:sz w:val="17"/>
              </w:rPr>
            </w:pPr>
            <w:r w:rsidRPr="00D63AE6">
              <w:rPr>
                <w:b/>
                <w:sz w:val="17"/>
              </w:rPr>
              <w:t>22 - Código mitocondrial de Scenedesmus obliquus</w:t>
            </w:r>
          </w:p>
        </w:tc>
      </w:tr>
      <w:tr w:rsidR="00442BFD" w:rsidRPr="00D63AE6" w14:paraId="54C3A99F" w14:textId="77777777" w:rsidTr="00EB555E">
        <w:trPr>
          <w:trHeight w:hRule="exact" w:val="1255"/>
        </w:trPr>
        <w:tc>
          <w:tcPr>
            <w:tcW w:w="8760" w:type="dxa"/>
            <w:tcBorders>
              <w:top w:val="single" w:sz="4" w:space="0" w:color="auto"/>
              <w:left w:val="single" w:sz="4" w:space="0" w:color="auto"/>
              <w:bottom w:val="double" w:sz="4" w:space="0" w:color="auto"/>
              <w:right w:val="single" w:sz="4" w:space="0" w:color="auto"/>
            </w:tcBorders>
          </w:tcPr>
          <w:p w14:paraId="0D938B2E"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 xml:space="preserve">  AAs  =  FFLLSS*SYY*LCC*WLLLLPPPPHHQQRRRRIIIMTTTTNNKKSSRRVVVVAAAADDEEGGGG</w:t>
            </w:r>
          </w:p>
          <w:p w14:paraId="704F202D"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Starts =  -----------------------------------M----------------------------</w:t>
            </w:r>
          </w:p>
          <w:p w14:paraId="26924E98"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Base1  =  ttttttttttttttttccccccccccccccccaaaaaaaaaaaaaaaagggggggggggggggg</w:t>
            </w:r>
          </w:p>
          <w:p w14:paraId="55DDD497"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Base2  =  ttttccccaaaaggggttttccccaaaaggggttttccccaaaaggggttttccccaaaagggg</w:t>
            </w:r>
          </w:p>
          <w:p w14:paraId="3A31879D"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Base3  =  tcagtcagtcagtcagtcagtcagtcagtcagtcagtcagtcagtcagtcagtcagtcagtcag</w:t>
            </w:r>
          </w:p>
          <w:p w14:paraId="192C54F3" w14:textId="77777777" w:rsidR="002B5065" w:rsidRPr="00D63AE6" w:rsidRDefault="002B5065" w:rsidP="00EB555E">
            <w:pPr>
              <w:spacing w:before="72"/>
              <w:ind w:left="490"/>
              <w:rPr>
                <w:rFonts w:ascii="Lucida Console" w:hAnsi="Lucida Console" w:cs="Lucida Console"/>
                <w:spacing w:val="10"/>
                <w:sz w:val="14"/>
                <w:szCs w:val="14"/>
              </w:rPr>
            </w:pPr>
          </w:p>
        </w:tc>
      </w:tr>
      <w:tr w:rsidR="00442BFD" w:rsidRPr="00D63AE6" w14:paraId="00BA78EF"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14F0D34" w14:textId="77777777" w:rsidR="002B5065" w:rsidRPr="00D63AE6" w:rsidRDefault="002B5065" w:rsidP="00EB555E">
            <w:pPr>
              <w:spacing w:before="40" w:after="40"/>
              <w:jc w:val="center"/>
              <w:rPr>
                <w:rFonts w:eastAsia="Batang" w:cs="Times New Roman"/>
                <w:b/>
                <w:sz w:val="17"/>
              </w:rPr>
            </w:pPr>
            <w:r w:rsidRPr="00D63AE6">
              <w:rPr>
                <w:b/>
                <w:sz w:val="17"/>
              </w:rPr>
              <w:t>23 - Código mitocondrial de Thraustochytrium</w:t>
            </w:r>
          </w:p>
        </w:tc>
      </w:tr>
      <w:tr w:rsidR="00442BFD" w:rsidRPr="00D63AE6" w14:paraId="63E05A08" w14:textId="77777777" w:rsidTr="00EB555E">
        <w:trPr>
          <w:trHeight w:hRule="exact" w:val="1390"/>
        </w:trPr>
        <w:tc>
          <w:tcPr>
            <w:tcW w:w="8760" w:type="dxa"/>
            <w:tcBorders>
              <w:top w:val="single" w:sz="4" w:space="0" w:color="auto"/>
              <w:left w:val="single" w:sz="4" w:space="0" w:color="auto"/>
              <w:bottom w:val="single" w:sz="4" w:space="0" w:color="auto"/>
              <w:right w:val="single" w:sz="4" w:space="0" w:color="auto"/>
            </w:tcBorders>
          </w:tcPr>
          <w:p w14:paraId="0CBE11D0"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 xml:space="preserve">  AAs  =  FF*LSSSSYY**CC*WLLLLPPPPHHQQRRRRIIIMTTTTNNKKSSRRVVVVAAAADDEEGGGG</w:t>
            </w:r>
          </w:p>
          <w:p w14:paraId="72BE19C0"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Starts =  --------------------------------M--M---------------M------------</w:t>
            </w:r>
          </w:p>
          <w:p w14:paraId="01EEC125"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Base1  =  ttttttttttttttttccccccccccccccccaaaaaaaaaaaaaaaagggggggggggggggg</w:t>
            </w:r>
          </w:p>
          <w:p w14:paraId="3F7450FA"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Base2  =  ttttccccaaaaggggttttccccaaaaggggttttccccaaaaggggttttccccaaaagggg</w:t>
            </w:r>
          </w:p>
          <w:p w14:paraId="6C536AED"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Base3  =  tcagtcagtcagtcagtcagtcagtcagtcagtcagtcagtcagtcagtcagtcagtcagtcag</w:t>
            </w:r>
          </w:p>
          <w:p w14:paraId="5739EA5A" w14:textId="77777777" w:rsidR="002B5065" w:rsidRPr="00D63AE6" w:rsidRDefault="002B5065" w:rsidP="00EB555E">
            <w:pPr>
              <w:spacing w:before="72"/>
              <w:ind w:left="490"/>
              <w:rPr>
                <w:rFonts w:ascii="Lucida Console" w:hAnsi="Lucida Console" w:cs="Lucida Console"/>
                <w:spacing w:val="10"/>
                <w:sz w:val="14"/>
                <w:szCs w:val="14"/>
              </w:rPr>
            </w:pPr>
          </w:p>
        </w:tc>
      </w:tr>
      <w:tr w:rsidR="00442BFD" w:rsidRPr="00D63AE6" w14:paraId="3B0E7B41"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0EACEDB" w14:textId="77777777" w:rsidR="002B5065" w:rsidRPr="00D63AE6" w:rsidRDefault="002B5065" w:rsidP="00EB555E">
            <w:pPr>
              <w:spacing w:before="40" w:after="40"/>
              <w:jc w:val="center"/>
              <w:rPr>
                <w:rFonts w:eastAsia="Batang" w:cs="Times New Roman"/>
                <w:b/>
                <w:sz w:val="17"/>
              </w:rPr>
            </w:pPr>
            <w:r w:rsidRPr="00D63AE6">
              <w:rPr>
                <w:b/>
                <w:sz w:val="17"/>
              </w:rPr>
              <w:t>24 - Código mitocondrial de Pterobranchia</w:t>
            </w:r>
          </w:p>
        </w:tc>
      </w:tr>
      <w:tr w:rsidR="00442BFD" w:rsidRPr="00D63AE6" w14:paraId="4EB8FE8A" w14:textId="77777777" w:rsidTr="00EB555E">
        <w:trPr>
          <w:trHeight w:hRule="exact" w:val="1258"/>
        </w:trPr>
        <w:tc>
          <w:tcPr>
            <w:tcW w:w="8760" w:type="dxa"/>
            <w:tcBorders>
              <w:top w:val="single" w:sz="4" w:space="0" w:color="auto"/>
              <w:left w:val="single" w:sz="4" w:space="0" w:color="auto"/>
              <w:bottom w:val="single" w:sz="4" w:space="0" w:color="auto"/>
              <w:right w:val="single" w:sz="4" w:space="0" w:color="auto"/>
            </w:tcBorders>
          </w:tcPr>
          <w:p w14:paraId="359B4255"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 xml:space="preserve">  AAs  =  FFLLSSSSYY**CCWWLLLLPPPPHHQQRRRRIIIMTTTTNNKKSSSKVVVVAAAADDEEGGGG</w:t>
            </w:r>
          </w:p>
          <w:p w14:paraId="204C88ED"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Starts =  ---M---------------M---------------M---------------M------------</w:t>
            </w:r>
          </w:p>
          <w:p w14:paraId="332DC1F7"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Base1  =  ttttttttttttttttccccccccccccccccaaaaaaaaaaaaaaaagggggggggggggggg</w:t>
            </w:r>
          </w:p>
          <w:p w14:paraId="7D7700B6"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Base2  =  ttttccccaaaaggggttttccccaaaaggggttttccccaaaaggggttttccccaaaagggg</w:t>
            </w:r>
          </w:p>
          <w:p w14:paraId="59633A1B" w14:textId="77777777" w:rsidR="002B5065" w:rsidRPr="00D63AE6" w:rsidRDefault="002B5065" w:rsidP="00EB555E">
            <w:pPr>
              <w:spacing w:before="72"/>
              <w:ind w:left="490"/>
              <w:rPr>
                <w:rFonts w:ascii="Lucida Console" w:hAnsi="Lucida Console" w:cs="Lucida Console"/>
                <w:spacing w:val="10"/>
                <w:sz w:val="14"/>
                <w:szCs w:val="14"/>
              </w:rPr>
            </w:pPr>
            <w:r w:rsidRPr="00D63AE6">
              <w:rPr>
                <w:rFonts w:ascii="Lucida Console" w:hAnsi="Lucida Console"/>
                <w:sz w:val="14"/>
              </w:rPr>
              <w:t>Base3  =  tcagtcagtcagtcagtcagtcagtcagtcagtcagtcagtcagtcagtcagtcagtcagtcag</w:t>
            </w:r>
          </w:p>
        </w:tc>
      </w:tr>
      <w:tr w:rsidR="00442BFD" w:rsidRPr="00D63AE6" w14:paraId="580C9A26"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A09E115" w14:textId="77777777" w:rsidR="002B5065" w:rsidRPr="00D63AE6" w:rsidRDefault="002B5065" w:rsidP="00EB555E">
            <w:pPr>
              <w:spacing w:before="40" w:after="40"/>
              <w:jc w:val="center"/>
              <w:rPr>
                <w:rFonts w:eastAsia="Batang" w:cs="Times New Roman"/>
                <w:b/>
                <w:sz w:val="17"/>
              </w:rPr>
            </w:pPr>
            <w:r w:rsidRPr="00D63AE6">
              <w:rPr>
                <w:b/>
                <w:sz w:val="17"/>
              </w:rPr>
              <w:t>25 - División candidata SR1 y código de gracilacteria</w:t>
            </w:r>
          </w:p>
        </w:tc>
      </w:tr>
      <w:tr w:rsidR="00442BFD" w:rsidRPr="00D63AE6" w14:paraId="78B7796C" w14:textId="77777777" w:rsidTr="00EB555E">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7682947E"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 xml:space="preserve">  AAs  = FFLLSSSSYY**CCGWLLLLPPPPHHQQRRRRIIIMTTTTNNKKSSRRVVVVAAAADDEEGGGG</w:t>
            </w:r>
          </w:p>
          <w:p w14:paraId="0A87AD2C"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Starts = ---M-------------------------------M---------------M------------</w:t>
            </w:r>
          </w:p>
          <w:p w14:paraId="120B2D28"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Base1  = ttttttttttttttttccccccccccccccccaaaaaaaaaaaaaaaagggggggggggggggg</w:t>
            </w:r>
          </w:p>
          <w:p w14:paraId="51D00589"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Base2  = ttttccccaaaaggggttttccccaaaaggggttttccccaaaaggggttttccccaaaagggg</w:t>
            </w:r>
          </w:p>
          <w:p w14:paraId="347146D7" w14:textId="77777777" w:rsidR="002B5065" w:rsidRPr="00D63AE6" w:rsidRDefault="002B5065" w:rsidP="00EB555E">
            <w:pPr>
              <w:spacing w:before="72"/>
              <w:ind w:left="490"/>
              <w:rPr>
                <w:rFonts w:ascii="Lucida Console" w:hAnsi="Lucida Console" w:cs="Lucida Console"/>
                <w:spacing w:val="10"/>
                <w:sz w:val="14"/>
                <w:szCs w:val="14"/>
              </w:rPr>
            </w:pPr>
            <w:r w:rsidRPr="00D63AE6">
              <w:rPr>
                <w:rFonts w:ascii="Lucida Console" w:hAnsi="Lucida Console"/>
                <w:sz w:val="14"/>
              </w:rPr>
              <w:t>Base3  = tcagtcagtcagtcagtcagtcagtcagtcagtcagtcagtcagtcagtcagtcagtcagtcag</w:t>
            </w:r>
          </w:p>
        </w:tc>
      </w:tr>
      <w:tr w:rsidR="00442BFD" w:rsidRPr="00D63AE6" w14:paraId="4CFDAF78" w14:textId="77777777" w:rsidTr="00EB555E">
        <w:trPr>
          <w:trHeight w:hRule="exact" w:val="302"/>
        </w:trPr>
        <w:tc>
          <w:tcPr>
            <w:tcW w:w="8760" w:type="dxa"/>
            <w:tcBorders>
              <w:top w:val="doub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BA23D7" w14:textId="77777777" w:rsidR="002B5065" w:rsidRPr="00D63AE6" w:rsidRDefault="002B5065" w:rsidP="00EB555E">
            <w:pPr>
              <w:spacing w:before="40" w:after="40"/>
              <w:jc w:val="center"/>
              <w:rPr>
                <w:rFonts w:eastAsia="Batang" w:cs="Times New Roman"/>
                <w:b/>
                <w:sz w:val="17"/>
              </w:rPr>
            </w:pPr>
            <w:r w:rsidRPr="00D63AE6">
              <w:rPr>
                <w:b/>
                <w:sz w:val="17"/>
              </w:rPr>
              <w:t>26 – Código nuclear de Pachysolen tannophilus</w:t>
            </w:r>
          </w:p>
        </w:tc>
      </w:tr>
      <w:tr w:rsidR="00442BFD" w:rsidRPr="00D63AE6" w14:paraId="2A0B135D" w14:textId="77777777" w:rsidTr="00EB555E">
        <w:trPr>
          <w:trHeight w:hRule="exact" w:val="1161"/>
        </w:trPr>
        <w:tc>
          <w:tcPr>
            <w:tcW w:w="8760" w:type="dxa"/>
            <w:tcBorders>
              <w:top w:val="single" w:sz="4" w:space="0" w:color="auto"/>
              <w:left w:val="single" w:sz="4" w:space="0" w:color="auto"/>
              <w:bottom w:val="single" w:sz="4" w:space="0" w:color="auto"/>
              <w:right w:val="single" w:sz="4" w:space="0" w:color="auto"/>
            </w:tcBorders>
          </w:tcPr>
          <w:p w14:paraId="3B41698F"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 xml:space="preserve">  AAs  = FFLLSSSSYY**CC*WLLLAPPPPHHQQRRRRIIIMTTTTNNKKSSRRVVVVAAAADDEEGGGG</w:t>
            </w:r>
          </w:p>
          <w:p w14:paraId="577B5A0E"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Starts = -------------------M---------------M----------------------------</w:t>
            </w:r>
          </w:p>
          <w:p w14:paraId="323AB363"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Base1  = ttttttttttttttttccccccccccccccccaaaaaaaaaaaaaaaagggggggggggggggg</w:t>
            </w:r>
          </w:p>
          <w:p w14:paraId="1100B0D0"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Base2  = ttttccccaaaaggggttttccccaaaaggggttttccccaaaaggggttttccccaaaagggg</w:t>
            </w:r>
          </w:p>
          <w:p w14:paraId="628BD8DA" w14:textId="77777777" w:rsidR="002B5065" w:rsidRPr="00D63AE6" w:rsidRDefault="002B5065" w:rsidP="00EB555E">
            <w:pPr>
              <w:spacing w:before="72"/>
              <w:ind w:left="490"/>
              <w:rPr>
                <w:rFonts w:ascii="Lucida Console" w:hAnsi="Lucida Console" w:cs="Lucida Console"/>
                <w:spacing w:val="10"/>
                <w:sz w:val="14"/>
                <w:szCs w:val="14"/>
              </w:rPr>
            </w:pPr>
            <w:r w:rsidRPr="00D63AE6">
              <w:rPr>
                <w:rFonts w:ascii="Lucida Console" w:hAnsi="Lucida Console"/>
                <w:sz w:val="14"/>
              </w:rPr>
              <w:t>Base3  = tcagtcagtcagtcagtcagtcagtcagtcagtcagtcagtcagtcagtcagtcagtcagtcag</w:t>
            </w:r>
          </w:p>
        </w:tc>
      </w:tr>
      <w:tr w:rsidR="00442BFD" w:rsidRPr="00D63AE6" w14:paraId="49F3215C" w14:textId="77777777" w:rsidTr="00EB5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2"/>
        </w:trPr>
        <w:tc>
          <w:tcPr>
            <w:tcW w:w="8760" w:type="dxa"/>
            <w:tcBorders>
              <w:top w:val="double" w:sz="4" w:space="0" w:color="auto"/>
            </w:tcBorders>
            <w:shd w:val="clear" w:color="auto" w:fill="D9D9D9" w:themeFill="background1" w:themeFillShade="D9"/>
            <w:vAlign w:val="center"/>
          </w:tcPr>
          <w:p w14:paraId="05F2AD68" w14:textId="77777777" w:rsidR="002B5065" w:rsidRPr="00D63AE6" w:rsidRDefault="002B5065" w:rsidP="00EB555E">
            <w:pPr>
              <w:spacing w:before="40" w:after="40"/>
              <w:jc w:val="center"/>
              <w:rPr>
                <w:rFonts w:eastAsia="Batang" w:cs="Times New Roman"/>
                <w:b/>
                <w:sz w:val="17"/>
              </w:rPr>
            </w:pPr>
            <w:r w:rsidRPr="00D63AE6">
              <w:rPr>
                <w:b/>
                <w:sz w:val="17"/>
              </w:rPr>
              <w:t>27 – Código nuclear de Karyorelict</w:t>
            </w:r>
          </w:p>
        </w:tc>
      </w:tr>
      <w:tr w:rsidR="00442BFD" w:rsidRPr="00D63AE6" w14:paraId="20B83FBF" w14:textId="77777777" w:rsidTr="00EB55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1437"/>
        </w:trPr>
        <w:tc>
          <w:tcPr>
            <w:tcW w:w="8760" w:type="dxa"/>
            <w:tcBorders>
              <w:bottom w:val="double" w:sz="4" w:space="0" w:color="auto"/>
            </w:tcBorders>
          </w:tcPr>
          <w:p w14:paraId="0F539134" w14:textId="77777777" w:rsidR="002B5065" w:rsidRPr="00D63AE6" w:rsidRDefault="002B5065" w:rsidP="00EB555E">
            <w:pPr>
              <w:spacing w:before="72"/>
              <w:ind w:left="490"/>
              <w:rPr>
                <w:rFonts w:ascii="Lucida Console" w:hAnsi="Lucida Console" w:cs="Lucida Console"/>
                <w:sz w:val="14"/>
                <w:szCs w:val="14"/>
              </w:rPr>
            </w:pPr>
            <w:r w:rsidRPr="00D63AE6">
              <w:rPr>
                <w:rFonts w:ascii="Lucida Console" w:hAnsi="Lucida Console"/>
                <w:sz w:val="14"/>
              </w:rPr>
              <w:t xml:space="preserve">  AAs  =  FFLLSSSSYYQQCCWWLLLLPPPPHHQQRRRRIIIMTTTTNNKKSSRRVVVVAAAADDEEGGGG</w:t>
            </w:r>
          </w:p>
          <w:p w14:paraId="13F63602" w14:textId="77777777" w:rsidR="002B5065" w:rsidRPr="00D63AE6" w:rsidRDefault="002B5065" w:rsidP="00EB555E">
            <w:pPr>
              <w:spacing w:before="72"/>
              <w:ind w:left="490"/>
              <w:rPr>
                <w:rFonts w:ascii="Lucida Console" w:hAnsi="Lucida Console" w:cs="Lucida Console"/>
                <w:sz w:val="14"/>
                <w:szCs w:val="14"/>
              </w:rPr>
            </w:pPr>
            <w:r w:rsidRPr="00D63AE6">
              <w:rPr>
                <w:rFonts w:ascii="Lucida Console" w:hAnsi="Lucida Console"/>
                <w:sz w:val="14"/>
              </w:rPr>
              <w:t>Starts =  --------------*--------------------M----------------------------</w:t>
            </w:r>
          </w:p>
          <w:p w14:paraId="6782B474" w14:textId="77777777" w:rsidR="002B5065" w:rsidRPr="00D63AE6" w:rsidRDefault="002B5065" w:rsidP="00EB555E">
            <w:pPr>
              <w:spacing w:before="72"/>
              <w:ind w:left="490"/>
              <w:rPr>
                <w:rFonts w:ascii="Lucida Console" w:hAnsi="Lucida Console" w:cs="Lucida Console"/>
                <w:sz w:val="14"/>
                <w:szCs w:val="14"/>
              </w:rPr>
            </w:pPr>
            <w:r w:rsidRPr="00D63AE6">
              <w:rPr>
                <w:rFonts w:ascii="Lucida Console" w:hAnsi="Lucida Console"/>
                <w:sz w:val="14"/>
              </w:rPr>
              <w:t>Base1  =  ttttttttttttttttccccccccccccccccaaaaaaaaaaaaaaaagggggggggggggggg</w:t>
            </w:r>
          </w:p>
          <w:p w14:paraId="1C51BC28" w14:textId="77777777" w:rsidR="002B5065" w:rsidRPr="00D63AE6" w:rsidRDefault="002B5065" w:rsidP="00EB555E">
            <w:pPr>
              <w:spacing w:before="72"/>
              <w:ind w:left="490"/>
              <w:rPr>
                <w:rFonts w:ascii="Lucida Console" w:hAnsi="Lucida Console" w:cs="Lucida Console"/>
                <w:sz w:val="14"/>
                <w:szCs w:val="14"/>
              </w:rPr>
            </w:pPr>
            <w:r w:rsidRPr="00D63AE6">
              <w:rPr>
                <w:rFonts w:ascii="Lucida Console" w:hAnsi="Lucida Console"/>
                <w:sz w:val="14"/>
              </w:rPr>
              <w:t>Base2  =  ttttccccaaaaggggttttccccaaaaggggttttccccaaaaggggttttccccaaaagggg</w:t>
            </w:r>
          </w:p>
          <w:p w14:paraId="06AC013C"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Base3  =  tcagtcagtcagtcagtcagtcagtcagtcagtcagtcagtcagtcagtcagtcagtcagtcag</w:t>
            </w:r>
          </w:p>
          <w:p w14:paraId="0FB7FED7" w14:textId="77777777" w:rsidR="002B5065" w:rsidRPr="00D63AE6" w:rsidRDefault="002B5065" w:rsidP="00EB555E">
            <w:pPr>
              <w:spacing w:before="72"/>
              <w:ind w:left="490"/>
              <w:rPr>
                <w:rFonts w:ascii="Lucida Console" w:hAnsi="Lucida Console" w:cs="Lucida Console"/>
                <w:spacing w:val="10"/>
                <w:sz w:val="14"/>
                <w:szCs w:val="14"/>
              </w:rPr>
            </w:pPr>
          </w:p>
        </w:tc>
      </w:tr>
    </w:tbl>
    <w:p w14:paraId="57723A5B" w14:textId="77777777" w:rsidR="002B5065" w:rsidRPr="00D63AE6" w:rsidRDefault="002B5065">
      <w:r w:rsidRPr="00D63AE6">
        <w:br w:type="page"/>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760"/>
      </w:tblGrid>
      <w:tr w:rsidR="00442BFD" w:rsidRPr="00D63AE6" w14:paraId="29A8D1D6"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5435A932" w14:textId="77777777" w:rsidR="002B5065" w:rsidRPr="00D63AE6" w:rsidRDefault="002B5065" w:rsidP="00EB555E">
            <w:pPr>
              <w:spacing w:before="40" w:after="40"/>
              <w:jc w:val="center"/>
              <w:rPr>
                <w:rFonts w:eastAsia="Batang" w:cs="Times New Roman"/>
                <w:b/>
                <w:sz w:val="17"/>
              </w:rPr>
            </w:pPr>
            <w:r w:rsidRPr="00D63AE6">
              <w:rPr>
                <w:b/>
                <w:sz w:val="17"/>
              </w:rPr>
              <w:t>28 – Código nuclear de Condylostoma</w:t>
            </w:r>
          </w:p>
        </w:tc>
      </w:tr>
      <w:tr w:rsidR="00442BFD" w:rsidRPr="00D63AE6" w14:paraId="03A0C61D" w14:textId="77777777" w:rsidTr="00EB555E">
        <w:trPr>
          <w:trHeight w:hRule="exact" w:val="1374"/>
        </w:trPr>
        <w:tc>
          <w:tcPr>
            <w:tcW w:w="8760" w:type="dxa"/>
            <w:tcBorders>
              <w:bottom w:val="double" w:sz="4" w:space="0" w:color="auto"/>
            </w:tcBorders>
          </w:tcPr>
          <w:p w14:paraId="4C86BD15" w14:textId="77777777" w:rsidR="002B5065" w:rsidRPr="00D63AE6" w:rsidRDefault="002B5065" w:rsidP="00EB555E">
            <w:pPr>
              <w:spacing w:before="72"/>
              <w:ind w:left="490"/>
              <w:rPr>
                <w:rFonts w:ascii="Lucida Console" w:hAnsi="Lucida Console" w:cs="Lucida Console"/>
                <w:sz w:val="14"/>
                <w:szCs w:val="14"/>
                <w:u w:val="single"/>
              </w:rPr>
            </w:pPr>
            <w:r w:rsidRPr="00D63AE6">
              <w:rPr>
                <w:rFonts w:ascii="Lucida Console" w:hAnsi="Lucida Console"/>
                <w:sz w:val="14"/>
              </w:rPr>
              <w:t xml:space="preserve">  AAs  =  FFLLSSSSYYQQCCWWLLLLPPPPHHQQRRRRIIIMTTTTNNKKSSRRVVVVAAAADDEEGGGG</w:t>
            </w:r>
          </w:p>
          <w:p w14:paraId="6810AD43" w14:textId="77777777" w:rsidR="002B5065" w:rsidRPr="00D63AE6" w:rsidRDefault="002B5065" w:rsidP="00EB555E">
            <w:pPr>
              <w:spacing w:before="72"/>
              <w:ind w:left="490"/>
              <w:rPr>
                <w:rFonts w:ascii="Lucida Console" w:hAnsi="Lucida Console" w:cs="Lucida Console"/>
                <w:sz w:val="14"/>
                <w:szCs w:val="14"/>
              </w:rPr>
            </w:pPr>
            <w:r w:rsidRPr="00D63AE6">
              <w:rPr>
                <w:rFonts w:ascii="Lucida Console" w:hAnsi="Lucida Console"/>
                <w:sz w:val="14"/>
              </w:rPr>
              <w:t>Starts =  ----------**--*--------------------M----------------------------</w:t>
            </w:r>
          </w:p>
          <w:p w14:paraId="62D3CCFD" w14:textId="77777777" w:rsidR="002B5065" w:rsidRPr="00D63AE6" w:rsidRDefault="002B5065" w:rsidP="00EB555E">
            <w:pPr>
              <w:spacing w:before="72"/>
              <w:ind w:left="490"/>
              <w:rPr>
                <w:rFonts w:ascii="Lucida Console" w:hAnsi="Lucida Console" w:cs="Lucida Console"/>
                <w:sz w:val="14"/>
                <w:szCs w:val="14"/>
              </w:rPr>
            </w:pPr>
            <w:r w:rsidRPr="00D63AE6">
              <w:rPr>
                <w:rFonts w:ascii="Lucida Console" w:hAnsi="Lucida Console"/>
                <w:sz w:val="14"/>
              </w:rPr>
              <w:t>Base1  =  ttttttttttttttttccccccccccccccccaaaaaaaaaaaaaaaagggggggggggggggg</w:t>
            </w:r>
          </w:p>
          <w:p w14:paraId="726BE418" w14:textId="77777777" w:rsidR="002B5065" w:rsidRPr="00D63AE6" w:rsidRDefault="002B5065" w:rsidP="00EB555E">
            <w:pPr>
              <w:spacing w:before="72"/>
              <w:ind w:left="490"/>
              <w:rPr>
                <w:rFonts w:ascii="Lucida Console" w:hAnsi="Lucida Console" w:cs="Lucida Console"/>
                <w:sz w:val="14"/>
                <w:szCs w:val="14"/>
              </w:rPr>
            </w:pPr>
            <w:r w:rsidRPr="00D63AE6">
              <w:rPr>
                <w:rFonts w:ascii="Lucida Console" w:hAnsi="Lucida Console"/>
                <w:sz w:val="14"/>
              </w:rPr>
              <w:t>Base2  =  ttttccccaaaaggggttttccccaaaaggggttttccccaaaaggggttttccccaaaagggg</w:t>
            </w:r>
          </w:p>
          <w:p w14:paraId="301A52EC"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Base3  =  tcagtcagtcagtcagtcagtcagtcagtcagtcagtcagtcagtcagtcagtcagtcagtcag</w:t>
            </w:r>
          </w:p>
          <w:p w14:paraId="7CEBF847" w14:textId="77777777" w:rsidR="002B5065" w:rsidRPr="00D63AE6" w:rsidRDefault="002B5065" w:rsidP="00EB555E">
            <w:pPr>
              <w:spacing w:before="72"/>
              <w:ind w:left="490"/>
              <w:rPr>
                <w:rFonts w:ascii="Lucida Console" w:hAnsi="Lucida Console" w:cs="Lucida Console"/>
                <w:spacing w:val="10"/>
                <w:sz w:val="14"/>
                <w:szCs w:val="14"/>
              </w:rPr>
            </w:pPr>
          </w:p>
        </w:tc>
      </w:tr>
      <w:tr w:rsidR="00442BFD" w:rsidRPr="00D63AE6" w14:paraId="3F3C0212"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49DD0600" w14:textId="77777777" w:rsidR="002B5065" w:rsidRPr="00D63AE6" w:rsidRDefault="002B5065" w:rsidP="00EB555E">
            <w:pPr>
              <w:spacing w:before="40" w:after="40"/>
              <w:jc w:val="center"/>
              <w:rPr>
                <w:rFonts w:eastAsia="Batang" w:cs="Times New Roman"/>
                <w:b/>
                <w:sz w:val="17"/>
              </w:rPr>
            </w:pPr>
            <w:r w:rsidRPr="00D63AE6">
              <w:rPr>
                <w:b/>
                <w:sz w:val="17"/>
              </w:rPr>
              <w:t>29 – Código nuclear de Mesodinium</w:t>
            </w:r>
          </w:p>
        </w:tc>
      </w:tr>
      <w:tr w:rsidR="00442BFD" w:rsidRPr="00D63AE6" w14:paraId="571407D5" w14:textId="77777777" w:rsidTr="00EB555E">
        <w:trPr>
          <w:trHeight w:hRule="exact" w:val="1303"/>
        </w:trPr>
        <w:tc>
          <w:tcPr>
            <w:tcW w:w="8760" w:type="dxa"/>
            <w:tcBorders>
              <w:bottom w:val="double" w:sz="4" w:space="0" w:color="auto"/>
            </w:tcBorders>
          </w:tcPr>
          <w:p w14:paraId="7C283EBB" w14:textId="77777777" w:rsidR="002B5065" w:rsidRPr="00D63AE6" w:rsidRDefault="002B5065" w:rsidP="00EB555E">
            <w:pPr>
              <w:spacing w:before="72"/>
              <w:ind w:left="490"/>
              <w:rPr>
                <w:rFonts w:ascii="Lucida Console" w:hAnsi="Lucida Console" w:cs="Lucida Console"/>
                <w:sz w:val="14"/>
                <w:szCs w:val="14"/>
                <w:u w:val="single"/>
              </w:rPr>
            </w:pPr>
            <w:r w:rsidRPr="00D63AE6">
              <w:rPr>
                <w:rFonts w:ascii="Lucida Console" w:hAnsi="Lucida Console"/>
                <w:sz w:val="14"/>
              </w:rPr>
              <w:t xml:space="preserve">  AAs  =  FFLLSSSSYYYYCC*WLLLLPPPPHHQQRRRRIIIMTTTTNNKKSSRRVVVVAAAADDEEGGGG</w:t>
            </w:r>
          </w:p>
          <w:p w14:paraId="2EFB961A" w14:textId="77777777" w:rsidR="002B5065" w:rsidRPr="00D63AE6" w:rsidRDefault="002B5065" w:rsidP="00EB555E">
            <w:pPr>
              <w:spacing w:before="72"/>
              <w:ind w:left="490"/>
              <w:rPr>
                <w:rFonts w:ascii="Lucida Console" w:hAnsi="Lucida Console" w:cs="Lucida Console"/>
                <w:sz w:val="14"/>
                <w:szCs w:val="14"/>
              </w:rPr>
            </w:pPr>
            <w:r w:rsidRPr="00D63AE6">
              <w:rPr>
                <w:rFonts w:ascii="Lucida Console" w:hAnsi="Lucida Console"/>
                <w:sz w:val="14"/>
              </w:rPr>
              <w:t>Starts =  -----------------------------------M----------------------------</w:t>
            </w:r>
          </w:p>
          <w:p w14:paraId="04BA3B31" w14:textId="77777777" w:rsidR="002B5065" w:rsidRPr="00D63AE6" w:rsidRDefault="002B5065" w:rsidP="00EB555E">
            <w:pPr>
              <w:spacing w:before="72"/>
              <w:ind w:left="490"/>
              <w:rPr>
                <w:rFonts w:ascii="Lucida Console" w:hAnsi="Lucida Console" w:cs="Lucida Console"/>
                <w:sz w:val="14"/>
                <w:szCs w:val="14"/>
              </w:rPr>
            </w:pPr>
            <w:r w:rsidRPr="00D63AE6">
              <w:rPr>
                <w:rFonts w:ascii="Lucida Console" w:hAnsi="Lucida Console"/>
                <w:sz w:val="14"/>
              </w:rPr>
              <w:t>Base1  =  ttttttttttttttttccccccccccccccccaaaaaaaaaaaaaaaagggggggggggggggg</w:t>
            </w:r>
          </w:p>
          <w:p w14:paraId="777D6ECF" w14:textId="77777777" w:rsidR="002B5065" w:rsidRPr="00D63AE6" w:rsidRDefault="002B5065" w:rsidP="00EB555E">
            <w:pPr>
              <w:spacing w:before="72"/>
              <w:ind w:left="490"/>
              <w:rPr>
                <w:rFonts w:ascii="Lucida Console" w:hAnsi="Lucida Console" w:cs="Lucida Console"/>
                <w:sz w:val="14"/>
                <w:szCs w:val="14"/>
              </w:rPr>
            </w:pPr>
            <w:r w:rsidRPr="00D63AE6">
              <w:rPr>
                <w:rFonts w:ascii="Lucida Console" w:hAnsi="Lucida Console"/>
                <w:sz w:val="14"/>
              </w:rPr>
              <w:t>Base2  =  ttttccccaaaaggggttttccccaaaaggggttttccccaaaaggggttttccccaaaagggg</w:t>
            </w:r>
          </w:p>
          <w:p w14:paraId="2210FB41"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Base3  =  tcagtcagtcagtcagtcagtcagtcagtcagtcagtcagtcagtcagtcagtcagtcagtcag</w:t>
            </w:r>
          </w:p>
          <w:p w14:paraId="0083B06D" w14:textId="77777777" w:rsidR="002B5065" w:rsidRPr="00D63AE6" w:rsidRDefault="002B5065" w:rsidP="00EB555E">
            <w:pPr>
              <w:spacing w:before="72"/>
              <w:ind w:left="490"/>
              <w:rPr>
                <w:rFonts w:ascii="Lucida Console" w:hAnsi="Lucida Console" w:cs="Lucida Console"/>
                <w:spacing w:val="10"/>
                <w:sz w:val="14"/>
                <w:szCs w:val="14"/>
              </w:rPr>
            </w:pPr>
          </w:p>
        </w:tc>
      </w:tr>
      <w:tr w:rsidR="00442BFD" w:rsidRPr="00D63AE6" w14:paraId="03C2ABB8"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367D6619" w14:textId="77777777" w:rsidR="002B5065" w:rsidRPr="00D63AE6" w:rsidRDefault="002B5065" w:rsidP="00EB555E">
            <w:pPr>
              <w:spacing w:before="40" w:after="40"/>
              <w:jc w:val="center"/>
              <w:rPr>
                <w:rFonts w:eastAsia="Batang" w:cs="Times New Roman"/>
                <w:b/>
                <w:sz w:val="17"/>
              </w:rPr>
            </w:pPr>
            <w:r w:rsidRPr="00D63AE6">
              <w:rPr>
                <w:b/>
                <w:sz w:val="17"/>
              </w:rPr>
              <w:t>30 – Código nuclear de Peritrich</w:t>
            </w:r>
          </w:p>
        </w:tc>
      </w:tr>
      <w:tr w:rsidR="00442BFD" w:rsidRPr="00D63AE6" w14:paraId="2E9C57BC" w14:textId="77777777" w:rsidTr="00721B12">
        <w:trPr>
          <w:trHeight w:hRule="exact" w:val="1383"/>
        </w:trPr>
        <w:tc>
          <w:tcPr>
            <w:tcW w:w="8760" w:type="dxa"/>
            <w:tcBorders>
              <w:bottom w:val="double" w:sz="4" w:space="0" w:color="auto"/>
            </w:tcBorders>
          </w:tcPr>
          <w:p w14:paraId="5E427521" w14:textId="3594FEBB" w:rsidR="002B5065" w:rsidRPr="00D63AE6" w:rsidRDefault="002B5065" w:rsidP="00457077">
            <w:pPr>
              <w:spacing w:before="72"/>
              <w:ind w:left="490"/>
              <w:rPr>
                <w:rFonts w:ascii="Lucida Console" w:hAnsi="Lucida Console" w:cs="Lucida Console"/>
                <w:sz w:val="14"/>
                <w:szCs w:val="14"/>
                <w:u w:val="single"/>
              </w:rPr>
            </w:pPr>
            <w:r w:rsidRPr="00D63AE6">
              <w:rPr>
                <w:rFonts w:ascii="Lucida Console" w:hAnsi="Lucida Console"/>
                <w:sz w:val="14"/>
              </w:rPr>
              <w:t xml:space="preserve">  AAs  =  FFLLSSSSYYEECC*</w:t>
            </w:r>
            <w:r w:rsidRPr="00D63AE6">
              <w:rPr>
                <w:rFonts w:ascii="Lucida Console" w:hAnsi="Lucida Console"/>
                <w:sz w:val="14"/>
                <w:shd w:val="clear" w:color="auto" w:fill="FFFFFF" w:themeFill="background1"/>
              </w:rPr>
              <w:t>WLLLLPPPPHHQQRRRRIIIMTTTTNNKKSSRRVVVVAAAADDEEGGGG</w:t>
            </w:r>
            <w:r w:rsidRPr="00D63AE6">
              <w:rPr>
                <w:rFonts w:ascii="Lucida Console" w:hAnsi="Lucida Console"/>
                <w:sz w:val="14"/>
              </w:rPr>
              <w:t xml:space="preserve"> </w:t>
            </w:r>
          </w:p>
          <w:p w14:paraId="3694512D" w14:textId="77777777" w:rsidR="002B5065" w:rsidRPr="00D63AE6" w:rsidRDefault="002B5065" w:rsidP="00EB555E">
            <w:pPr>
              <w:spacing w:before="72"/>
              <w:ind w:left="490"/>
              <w:rPr>
                <w:rFonts w:ascii="Lucida Console" w:hAnsi="Lucida Console" w:cs="Lucida Console"/>
                <w:sz w:val="14"/>
                <w:szCs w:val="14"/>
              </w:rPr>
            </w:pPr>
            <w:r w:rsidRPr="00D63AE6">
              <w:rPr>
                <w:rFonts w:ascii="Lucida Console" w:hAnsi="Lucida Console"/>
                <w:sz w:val="14"/>
              </w:rPr>
              <w:t>Starts =  -----------------------------------M----------------------------</w:t>
            </w:r>
          </w:p>
          <w:p w14:paraId="72FAEB2F" w14:textId="77777777" w:rsidR="002B5065" w:rsidRPr="00D63AE6" w:rsidRDefault="002B5065" w:rsidP="00EB555E">
            <w:pPr>
              <w:spacing w:before="72"/>
              <w:ind w:left="490"/>
              <w:rPr>
                <w:rFonts w:ascii="Lucida Console" w:hAnsi="Lucida Console" w:cs="Lucida Console"/>
                <w:sz w:val="14"/>
                <w:szCs w:val="14"/>
              </w:rPr>
            </w:pPr>
            <w:r w:rsidRPr="00D63AE6">
              <w:rPr>
                <w:rFonts w:ascii="Lucida Console" w:hAnsi="Lucida Console"/>
                <w:sz w:val="14"/>
              </w:rPr>
              <w:t>Base1  =  ttttttttttttttttccccccccccccccccaaaaaaaaaaaaaaaagggggggggggggggg</w:t>
            </w:r>
          </w:p>
          <w:p w14:paraId="1F1D60FD" w14:textId="77777777" w:rsidR="002B5065" w:rsidRPr="00D63AE6" w:rsidRDefault="002B5065" w:rsidP="00EB555E">
            <w:pPr>
              <w:spacing w:before="72"/>
              <w:ind w:left="490"/>
              <w:rPr>
                <w:rFonts w:ascii="Lucida Console" w:hAnsi="Lucida Console" w:cs="Lucida Console"/>
                <w:sz w:val="14"/>
                <w:szCs w:val="14"/>
              </w:rPr>
            </w:pPr>
            <w:r w:rsidRPr="00D63AE6">
              <w:rPr>
                <w:rFonts w:ascii="Lucida Console" w:hAnsi="Lucida Console"/>
                <w:sz w:val="14"/>
              </w:rPr>
              <w:t>Base2  =  ttttccccaaaaggggttttccccaaaaggggttttccccaaaaggggttttccccaaaagggg</w:t>
            </w:r>
          </w:p>
          <w:p w14:paraId="451E8793"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Base3  =  tcagtcagtcagtcagtcagtcagtcagtcagtcagtcagtcagtcagtcagtcagtcagtcag</w:t>
            </w:r>
          </w:p>
          <w:p w14:paraId="3F43FF0C" w14:textId="77777777" w:rsidR="002B5065" w:rsidRPr="00D63AE6" w:rsidRDefault="002B5065" w:rsidP="00EB555E">
            <w:pPr>
              <w:spacing w:before="72"/>
              <w:ind w:left="490"/>
              <w:rPr>
                <w:rFonts w:ascii="Lucida Console" w:hAnsi="Lucida Console" w:cs="Lucida Console"/>
                <w:spacing w:val="10"/>
                <w:sz w:val="14"/>
                <w:szCs w:val="14"/>
              </w:rPr>
            </w:pPr>
          </w:p>
        </w:tc>
      </w:tr>
      <w:tr w:rsidR="00442BFD" w:rsidRPr="00D63AE6" w14:paraId="7DFDEBB4" w14:textId="77777777" w:rsidTr="00EB555E">
        <w:trPr>
          <w:trHeight w:hRule="exact" w:val="312"/>
        </w:trPr>
        <w:tc>
          <w:tcPr>
            <w:tcW w:w="8760" w:type="dxa"/>
            <w:tcBorders>
              <w:top w:val="double" w:sz="4" w:space="0" w:color="auto"/>
            </w:tcBorders>
            <w:shd w:val="clear" w:color="auto" w:fill="D9D9D9" w:themeFill="background1" w:themeFillShade="D9"/>
            <w:vAlign w:val="center"/>
          </w:tcPr>
          <w:p w14:paraId="3EDEA21C" w14:textId="77777777" w:rsidR="002B5065" w:rsidRPr="00D63AE6" w:rsidRDefault="002B5065" w:rsidP="00EB555E">
            <w:pPr>
              <w:spacing w:before="40" w:after="40"/>
              <w:jc w:val="center"/>
              <w:rPr>
                <w:rFonts w:eastAsia="Batang" w:cs="Times New Roman"/>
                <w:b/>
                <w:sz w:val="17"/>
              </w:rPr>
            </w:pPr>
            <w:r w:rsidRPr="00D63AE6">
              <w:rPr>
                <w:b/>
                <w:sz w:val="17"/>
              </w:rPr>
              <w:t>31 – Código nuclear de Blastocrithidia</w:t>
            </w:r>
          </w:p>
        </w:tc>
      </w:tr>
      <w:tr w:rsidR="00442BFD" w:rsidRPr="00D63AE6" w14:paraId="5FB2EB9F" w14:textId="77777777" w:rsidTr="00EB555E">
        <w:trPr>
          <w:trHeight w:hRule="exact" w:val="1390"/>
        </w:trPr>
        <w:tc>
          <w:tcPr>
            <w:tcW w:w="8760" w:type="dxa"/>
            <w:tcBorders>
              <w:bottom w:val="double" w:sz="4" w:space="0" w:color="auto"/>
            </w:tcBorders>
          </w:tcPr>
          <w:p w14:paraId="114848F0" w14:textId="77777777" w:rsidR="002B5065" w:rsidRPr="00D63AE6" w:rsidRDefault="002B5065" w:rsidP="00EB555E">
            <w:pPr>
              <w:spacing w:before="72"/>
              <w:ind w:left="490"/>
              <w:rPr>
                <w:rFonts w:ascii="Lucida Console" w:hAnsi="Lucida Console" w:cs="Lucida Console"/>
                <w:sz w:val="14"/>
                <w:szCs w:val="14"/>
              </w:rPr>
            </w:pPr>
            <w:r w:rsidRPr="00D63AE6">
              <w:rPr>
                <w:rFonts w:ascii="Lucida Console" w:hAnsi="Lucida Console"/>
                <w:sz w:val="14"/>
              </w:rPr>
              <w:t xml:space="preserve">  AAs  =  FFLLSSSSYYEECCWWLLLLPPPPHHQQRRRRIIIMTTTTNNKKSSRRVVVVAAAADDEEGGGG</w:t>
            </w:r>
          </w:p>
          <w:p w14:paraId="1D22CC12" w14:textId="77777777" w:rsidR="002B5065" w:rsidRPr="00D63AE6" w:rsidRDefault="002B5065" w:rsidP="00EB555E">
            <w:pPr>
              <w:spacing w:before="72"/>
              <w:ind w:left="490"/>
              <w:rPr>
                <w:rFonts w:ascii="Lucida Console" w:hAnsi="Lucida Console" w:cs="Lucida Console"/>
                <w:sz w:val="14"/>
                <w:szCs w:val="14"/>
              </w:rPr>
            </w:pPr>
            <w:r w:rsidRPr="00D63AE6">
              <w:rPr>
                <w:rFonts w:ascii="Lucida Console" w:hAnsi="Lucida Console"/>
                <w:sz w:val="14"/>
              </w:rPr>
              <w:t>Starts =  ----------**-----------------------M----------------------------</w:t>
            </w:r>
          </w:p>
          <w:p w14:paraId="5AFBA0CF" w14:textId="77777777" w:rsidR="002B5065" w:rsidRPr="00D63AE6" w:rsidRDefault="002B5065" w:rsidP="00EB555E">
            <w:pPr>
              <w:spacing w:before="72"/>
              <w:ind w:left="490"/>
              <w:rPr>
                <w:rFonts w:ascii="Lucida Console" w:hAnsi="Lucida Console" w:cs="Lucida Console"/>
                <w:sz w:val="14"/>
                <w:szCs w:val="14"/>
              </w:rPr>
            </w:pPr>
            <w:r w:rsidRPr="00D63AE6">
              <w:rPr>
                <w:rFonts w:ascii="Lucida Console" w:hAnsi="Lucida Console"/>
                <w:sz w:val="14"/>
              </w:rPr>
              <w:t>Base1  =  ttttttttttttttttccccccccccccccccaaaaaaaaaaaaaaaagggggggggggggggg</w:t>
            </w:r>
          </w:p>
          <w:p w14:paraId="02550FFA" w14:textId="77777777" w:rsidR="002B5065" w:rsidRPr="00D63AE6" w:rsidRDefault="002B5065" w:rsidP="00EB555E">
            <w:pPr>
              <w:spacing w:before="72"/>
              <w:ind w:left="490"/>
              <w:rPr>
                <w:rFonts w:ascii="Lucida Console" w:hAnsi="Lucida Console" w:cs="Lucida Console"/>
                <w:sz w:val="14"/>
                <w:szCs w:val="14"/>
              </w:rPr>
            </w:pPr>
            <w:r w:rsidRPr="00D63AE6">
              <w:rPr>
                <w:rFonts w:ascii="Lucida Console" w:hAnsi="Lucida Console"/>
                <w:sz w:val="14"/>
              </w:rPr>
              <w:t>Base2  =  ttttccccaaaaggggttttccccaaaaggggttttccccaaaaggggttttccccaaaagggg</w:t>
            </w:r>
          </w:p>
          <w:p w14:paraId="14529714" w14:textId="77777777" w:rsidR="002B5065" w:rsidRPr="00D63AE6" w:rsidRDefault="002B5065" w:rsidP="00EB555E">
            <w:pPr>
              <w:spacing w:before="72"/>
              <w:ind w:left="490"/>
              <w:rPr>
                <w:rFonts w:ascii="Lucida Console" w:hAnsi="Lucida Console" w:cs="Lucida Console"/>
                <w:spacing w:val="20"/>
                <w:sz w:val="14"/>
                <w:szCs w:val="14"/>
              </w:rPr>
            </w:pPr>
            <w:r w:rsidRPr="00D63AE6">
              <w:rPr>
                <w:rFonts w:ascii="Lucida Console" w:hAnsi="Lucida Console"/>
                <w:sz w:val="14"/>
              </w:rPr>
              <w:t>Base3  =  tcagtcagtcagtcagtcagtcagtcagtcagtcagtcagtcagtcagtcagtcagtcagtcag</w:t>
            </w:r>
          </w:p>
          <w:p w14:paraId="3F7AA905" w14:textId="77777777" w:rsidR="002B5065" w:rsidRPr="00D63AE6" w:rsidRDefault="002B5065" w:rsidP="00EB555E">
            <w:pPr>
              <w:spacing w:before="72"/>
              <w:ind w:left="490"/>
              <w:rPr>
                <w:rFonts w:ascii="Lucida Console" w:hAnsi="Lucida Console" w:cs="Lucida Console"/>
                <w:spacing w:val="10"/>
                <w:sz w:val="14"/>
                <w:szCs w:val="14"/>
              </w:rPr>
            </w:pPr>
          </w:p>
        </w:tc>
      </w:tr>
      <w:tr w:rsidR="00442BFD" w:rsidRPr="00DE3332" w14:paraId="7CDB768C" w14:textId="77777777" w:rsidTr="00721B12">
        <w:trPr>
          <w:trHeight w:hRule="exact" w:val="312"/>
        </w:trPr>
        <w:tc>
          <w:tcPr>
            <w:tcW w:w="8760" w:type="dxa"/>
            <w:tcBorders>
              <w:top w:val="double" w:sz="4" w:space="0" w:color="auto"/>
              <w:bottom w:val="single" w:sz="4" w:space="0" w:color="auto"/>
            </w:tcBorders>
            <w:shd w:val="clear" w:color="auto" w:fill="D9D9D9" w:themeFill="background1" w:themeFillShade="D9"/>
          </w:tcPr>
          <w:p w14:paraId="6E06258D" w14:textId="77777777" w:rsidR="002B5065" w:rsidRPr="00DE3332" w:rsidRDefault="002B5065" w:rsidP="00EB555E">
            <w:pPr>
              <w:spacing w:before="40" w:after="40"/>
              <w:jc w:val="center"/>
              <w:rPr>
                <w:rFonts w:eastAsia="Batang" w:cs="Times New Roman"/>
                <w:b/>
                <w:sz w:val="17"/>
                <w:lang w:val="pt-BR"/>
              </w:rPr>
            </w:pPr>
            <w:r w:rsidRPr="00DE3332">
              <w:rPr>
                <w:b/>
                <w:sz w:val="17"/>
                <w:lang w:val="pt-BR"/>
              </w:rPr>
              <w:t>33 - Código mitocondrial UAA-Tyr de Cephalodiscidae</w:t>
            </w:r>
          </w:p>
        </w:tc>
      </w:tr>
      <w:tr w:rsidR="002B5065" w:rsidRPr="003D36FF" w14:paraId="36568F04" w14:textId="77777777" w:rsidTr="00EB555E">
        <w:trPr>
          <w:trHeight w:hRule="exact" w:val="1390"/>
        </w:trPr>
        <w:tc>
          <w:tcPr>
            <w:tcW w:w="8760" w:type="dxa"/>
          </w:tcPr>
          <w:p w14:paraId="0A5FE175" w14:textId="415D66CA" w:rsidR="002B5065" w:rsidRPr="00DE3332" w:rsidRDefault="002B5065" w:rsidP="00EB555E">
            <w:pPr>
              <w:spacing w:before="72"/>
              <w:ind w:left="490"/>
              <w:rPr>
                <w:rFonts w:ascii="Lucida Console" w:hAnsi="Lucida Console" w:cs="Lucida Console"/>
                <w:spacing w:val="18"/>
                <w:sz w:val="14"/>
                <w:szCs w:val="14"/>
                <w:lang w:val="pt-BR"/>
              </w:rPr>
            </w:pPr>
            <w:r w:rsidRPr="00DE3332">
              <w:rPr>
                <w:rFonts w:ascii="Lucida Console" w:hAnsi="Lucida Console"/>
                <w:sz w:val="14"/>
                <w:lang w:val="pt-BR"/>
              </w:rPr>
              <w:t xml:space="preserve">  AAs  =  FFLLSSSSYYY*CCWWLLLLPPPPHHQQRRRRIIIMTTTTNNKKSSSKVVVVAAAADDEEGGGG</w:t>
            </w:r>
          </w:p>
          <w:p w14:paraId="1B58FE14" w14:textId="2BFD3277" w:rsidR="002B5065" w:rsidRPr="00DE3332" w:rsidRDefault="00F72E9E" w:rsidP="00457077">
            <w:pPr>
              <w:spacing w:before="72"/>
              <w:ind w:left="490"/>
              <w:rPr>
                <w:rFonts w:ascii="Lucida Console" w:hAnsi="Lucida Console" w:cs="Lucida Console"/>
                <w:spacing w:val="18"/>
                <w:sz w:val="14"/>
                <w:szCs w:val="14"/>
                <w:lang w:val="pt-BR"/>
              </w:rPr>
            </w:pPr>
            <w:r w:rsidRPr="00DE3332">
              <w:rPr>
                <w:rFonts w:ascii="Lucida Console" w:hAnsi="Lucida Console"/>
                <w:sz w:val="14"/>
                <w:lang w:val="pt-BR"/>
              </w:rPr>
              <w:t>Starts =  ---</w:t>
            </w:r>
            <w:r w:rsidRPr="00DE3332">
              <w:rPr>
                <w:rFonts w:ascii="Lucida Console" w:hAnsi="Lucida Console"/>
                <w:sz w:val="14"/>
                <w:shd w:val="clear" w:color="auto" w:fill="FFFFFF" w:themeFill="background1"/>
                <w:lang w:val="pt-BR"/>
              </w:rPr>
              <w:t>M---------------M</w:t>
            </w:r>
            <w:r w:rsidRPr="00DE3332">
              <w:rPr>
                <w:rFonts w:ascii="Lucida Console" w:hAnsi="Lucida Console"/>
                <w:sz w:val="14"/>
                <w:lang w:val="pt-BR"/>
              </w:rPr>
              <w:t>---------------M---------------M------------</w:t>
            </w:r>
          </w:p>
          <w:p w14:paraId="4017FE10" w14:textId="4E38DE68" w:rsidR="002B5065" w:rsidRPr="00DE3332" w:rsidRDefault="00F72E9E" w:rsidP="00EB555E">
            <w:pPr>
              <w:spacing w:before="72"/>
              <w:ind w:left="490"/>
              <w:rPr>
                <w:rFonts w:ascii="Lucida Console" w:hAnsi="Lucida Console" w:cs="Lucida Console"/>
                <w:spacing w:val="18"/>
                <w:sz w:val="14"/>
                <w:szCs w:val="14"/>
                <w:lang w:val="pt-BR"/>
              </w:rPr>
            </w:pPr>
            <w:r w:rsidRPr="00DE3332">
              <w:rPr>
                <w:rFonts w:ascii="Lucida Console" w:hAnsi="Lucida Console"/>
                <w:sz w:val="14"/>
                <w:lang w:val="pt-BR"/>
              </w:rPr>
              <w:t>Base1  =  ttttttttttttttttccccccccccccccccaaaaaaaaaaaaaaaagggggggggggggggg</w:t>
            </w:r>
          </w:p>
          <w:p w14:paraId="737A7983" w14:textId="756503D5" w:rsidR="002B5065" w:rsidRPr="00DE3332" w:rsidRDefault="00F72E9E" w:rsidP="00EB555E">
            <w:pPr>
              <w:spacing w:before="72"/>
              <w:ind w:left="490"/>
              <w:rPr>
                <w:rFonts w:ascii="Lucida Console" w:hAnsi="Lucida Console" w:cs="Lucida Console"/>
                <w:spacing w:val="18"/>
                <w:sz w:val="14"/>
                <w:szCs w:val="14"/>
                <w:lang w:val="pt-BR"/>
              </w:rPr>
            </w:pPr>
            <w:r w:rsidRPr="00DE3332">
              <w:rPr>
                <w:rFonts w:ascii="Lucida Console" w:hAnsi="Lucida Console"/>
                <w:sz w:val="14"/>
                <w:lang w:val="pt-BR"/>
              </w:rPr>
              <w:t>Base2  =  ttttccccaaaaggggttttccccaaaaggggttttccccaaaaggggttttccccaaaagggg</w:t>
            </w:r>
          </w:p>
          <w:p w14:paraId="3C947E4B" w14:textId="38C619DF" w:rsidR="002B5065" w:rsidRPr="00DE3332" w:rsidRDefault="00F72E9E" w:rsidP="00EB555E">
            <w:pPr>
              <w:spacing w:before="72"/>
              <w:ind w:left="490"/>
              <w:rPr>
                <w:rFonts w:ascii="Lucida Console" w:hAnsi="Lucida Console" w:cs="Lucida Console"/>
                <w:spacing w:val="18"/>
                <w:sz w:val="14"/>
                <w:szCs w:val="14"/>
                <w:lang w:val="pt-BR"/>
              </w:rPr>
            </w:pPr>
            <w:r w:rsidRPr="00DE3332">
              <w:rPr>
                <w:rFonts w:ascii="Lucida Console" w:hAnsi="Lucida Console"/>
                <w:sz w:val="14"/>
                <w:lang w:val="pt-BR"/>
              </w:rPr>
              <w:t>Base3  =  tcagtcagtcagtcagtcagtcagtcagtcagtcagtcagtcagtcagtcagtcagtcagtcag</w:t>
            </w:r>
          </w:p>
          <w:p w14:paraId="27BDC5B6" w14:textId="77777777" w:rsidR="002B5065" w:rsidRPr="00DE3332" w:rsidRDefault="002B5065" w:rsidP="00EB555E">
            <w:pPr>
              <w:spacing w:before="72"/>
              <w:ind w:left="490"/>
              <w:rPr>
                <w:rFonts w:ascii="Lucida Console" w:hAnsi="Lucida Console" w:cs="Lucida Console"/>
                <w:spacing w:val="10"/>
                <w:sz w:val="14"/>
                <w:szCs w:val="14"/>
                <w:lang w:val="pt-BR"/>
              </w:rPr>
            </w:pPr>
          </w:p>
        </w:tc>
      </w:tr>
    </w:tbl>
    <w:p w14:paraId="31B95343" w14:textId="77777777" w:rsidR="002B5065" w:rsidRPr="00DE3332" w:rsidRDefault="002B5065" w:rsidP="00EB555E">
      <w:pPr>
        <w:ind w:left="5534"/>
        <w:rPr>
          <w:sz w:val="17"/>
          <w:szCs w:val="17"/>
          <w:lang w:val="pt-BR"/>
        </w:rPr>
      </w:pPr>
    </w:p>
    <w:p w14:paraId="2DBBFDC5" w14:textId="77777777" w:rsidR="002B5065" w:rsidRPr="00DE3332" w:rsidRDefault="002B5065" w:rsidP="00EB555E">
      <w:pPr>
        <w:ind w:left="5534"/>
        <w:rPr>
          <w:sz w:val="17"/>
          <w:szCs w:val="17"/>
          <w:lang w:val="pt-BR"/>
        </w:rPr>
      </w:pPr>
    </w:p>
    <w:p w14:paraId="20032C89" w14:textId="47A02182" w:rsidR="002B5065" w:rsidRPr="00D63AE6" w:rsidRDefault="002B5065" w:rsidP="00ED7826">
      <w:pPr>
        <w:ind w:left="5534"/>
        <w:jc w:val="center"/>
        <w:rPr>
          <w:sz w:val="17"/>
          <w:szCs w:val="17"/>
        </w:rPr>
      </w:pPr>
      <w:r w:rsidRPr="00D63AE6">
        <w:rPr>
          <w:sz w:val="17"/>
        </w:rPr>
        <w:t>[Sigue el Anexo II]</w:t>
      </w:r>
    </w:p>
    <w:p w14:paraId="34D03F90" w14:textId="77777777" w:rsidR="002B5065" w:rsidRPr="00D63AE6" w:rsidRDefault="002B5065">
      <w:pPr>
        <w:widowControl/>
        <w:kinsoku/>
        <w:rPr>
          <w:rFonts w:eastAsia="Batang" w:cs="Times New Roman"/>
          <w:b/>
          <w:bCs/>
          <w:caps/>
          <w:kern w:val="32"/>
          <w:sz w:val="20"/>
          <w:szCs w:val="20"/>
          <w:lang w:eastAsia="en-US"/>
        </w:rPr>
      </w:pPr>
    </w:p>
    <w:p w14:paraId="34234F34" w14:textId="77777777" w:rsidR="002B5065" w:rsidRPr="00D63AE6" w:rsidRDefault="002B5065">
      <w:pPr>
        <w:widowControl/>
        <w:kinsoku/>
        <w:rPr>
          <w:rFonts w:eastAsia="Batang" w:cs="Times New Roman"/>
          <w:b/>
          <w:bCs/>
          <w:caps/>
          <w:kern w:val="32"/>
          <w:sz w:val="20"/>
          <w:szCs w:val="20"/>
          <w:lang w:eastAsia="en-US"/>
        </w:rPr>
        <w:sectPr w:rsidR="002B5065" w:rsidRPr="00D63AE6" w:rsidSect="00C95BAA">
          <w:headerReference w:type="even" r:id="rId21"/>
          <w:headerReference w:type="default" r:id="rId22"/>
          <w:footerReference w:type="even" r:id="rId23"/>
          <w:footerReference w:type="default" r:id="rId24"/>
          <w:headerReference w:type="first" r:id="rId25"/>
          <w:footerReference w:type="first" r:id="rId26"/>
          <w:pgSz w:w="11907" w:h="16840" w:code="9"/>
          <w:pgMar w:top="1418" w:right="1134" w:bottom="1276" w:left="1418" w:header="426" w:footer="432" w:gutter="0"/>
          <w:cols w:space="720"/>
          <w:noEndnote/>
          <w:titlePg/>
          <w:docGrid w:linePitch="326"/>
        </w:sectPr>
      </w:pPr>
    </w:p>
    <w:p w14:paraId="49A25A34" w14:textId="34BF90CE" w:rsidR="002B5065" w:rsidRPr="00D63AE6" w:rsidRDefault="002B5065" w:rsidP="00EB555E">
      <w:pPr>
        <w:pStyle w:val="Heading1"/>
        <w:widowControl/>
        <w:kinsoku/>
        <w:spacing w:before="0" w:after="340"/>
        <w:jc w:val="center"/>
        <w:rPr>
          <w:rFonts w:eastAsia="Batang" w:cs="Times New Roman"/>
          <w:b/>
          <w:bCs/>
          <w:sz w:val="20"/>
          <w:szCs w:val="20"/>
        </w:rPr>
      </w:pPr>
      <w:bookmarkStart w:id="2592" w:name="_ANNEX_II"/>
      <w:bookmarkStart w:id="2593" w:name="_ANNEX_II_1"/>
      <w:bookmarkStart w:id="2594" w:name="_Toc530474500"/>
      <w:bookmarkStart w:id="2595" w:name="_Toc53737912"/>
      <w:bookmarkStart w:id="2596" w:name="_Toc90370762"/>
      <w:bookmarkStart w:id="2597" w:name="_Toc144206185"/>
      <w:bookmarkStart w:id="2598" w:name="_Toc207109564"/>
      <w:bookmarkStart w:id="2599" w:name="_Toc207110442"/>
      <w:bookmarkStart w:id="2600" w:name="_Toc210387780"/>
      <w:bookmarkStart w:id="2601" w:name="_Toc210388040"/>
      <w:bookmarkStart w:id="2602" w:name="_Toc210387260"/>
      <w:bookmarkStart w:id="2603" w:name="_Toc210387520"/>
      <w:bookmarkEnd w:id="2592"/>
      <w:bookmarkEnd w:id="2593"/>
      <w:r w:rsidRPr="00D63AE6">
        <w:rPr>
          <w:b/>
          <w:sz w:val="20"/>
        </w:rPr>
        <w:t>ANEXO II</w:t>
      </w:r>
      <w:bookmarkEnd w:id="2594"/>
      <w:bookmarkEnd w:id="2595"/>
      <w:bookmarkEnd w:id="2596"/>
      <w:bookmarkEnd w:id="2597"/>
      <w:bookmarkEnd w:id="2598"/>
      <w:bookmarkEnd w:id="2599"/>
      <w:bookmarkEnd w:id="2600"/>
      <w:bookmarkEnd w:id="2601"/>
      <w:bookmarkEnd w:id="2602"/>
      <w:bookmarkEnd w:id="2603"/>
    </w:p>
    <w:p w14:paraId="746B4E56" w14:textId="77777777" w:rsidR="002B5065" w:rsidRPr="00D63AE6" w:rsidRDefault="002B5065" w:rsidP="00EB555E">
      <w:pPr>
        <w:widowControl/>
        <w:kinsoku/>
        <w:spacing w:after="340"/>
        <w:jc w:val="center"/>
        <w:rPr>
          <w:rFonts w:eastAsia="Batang" w:cs="Times New Roman"/>
          <w:sz w:val="17"/>
          <w:szCs w:val="20"/>
        </w:rPr>
      </w:pPr>
      <w:r w:rsidRPr="00D63AE6">
        <w:rPr>
          <w:sz w:val="17"/>
        </w:rPr>
        <w:t>DEFINICIONES DE TIPO DE DOCUMENTO (DTD) PARA LAS LISTAS DE SECUENCIAS</w:t>
      </w:r>
    </w:p>
    <w:p w14:paraId="2077F634" w14:textId="54B89CAD" w:rsidR="00535111" w:rsidRPr="00D63AE6" w:rsidRDefault="00535111" w:rsidP="00457077">
      <w:pPr>
        <w:jc w:val="center"/>
        <w:rPr>
          <w:rFonts w:eastAsia="Times New Roman" w:cs="Times New Roman"/>
          <w:i/>
          <w:sz w:val="17"/>
          <w:szCs w:val="20"/>
        </w:rPr>
      </w:pPr>
      <w:r w:rsidRPr="00D63AE6">
        <w:rPr>
          <w:i/>
          <w:sz w:val="17"/>
        </w:rPr>
        <w:t>Versión 1.3</w:t>
      </w:r>
    </w:p>
    <w:p w14:paraId="352CEDFA" w14:textId="77777777" w:rsidR="00535111" w:rsidRPr="00D63AE6" w:rsidRDefault="00535111" w:rsidP="00535111">
      <w:pPr>
        <w:jc w:val="center"/>
        <w:rPr>
          <w:rFonts w:eastAsia="Times New Roman" w:cs="Times New Roman"/>
          <w:i/>
          <w:sz w:val="17"/>
          <w:szCs w:val="20"/>
          <w:lang w:eastAsia="en-US"/>
        </w:rPr>
      </w:pPr>
    </w:p>
    <w:p w14:paraId="2C8B387C" w14:textId="076498A9" w:rsidR="0093127B" w:rsidRPr="00D63AE6" w:rsidRDefault="00473894" w:rsidP="00604F2F">
      <w:pPr>
        <w:shd w:val="clear" w:color="auto" w:fill="FFFFFF" w:themeFill="background1"/>
        <w:jc w:val="center"/>
        <w:rPr>
          <w:i/>
          <w:sz w:val="17"/>
          <w:szCs w:val="17"/>
        </w:rPr>
      </w:pPr>
      <w:r w:rsidRPr="00D63AE6">
        <w:rPr>
          <w:i/>
          <w:sz w:val="17"/>
        </w:rPr>
        <w:t>Revisión aprobada por el Comité de Normas Técnicas de la OMPI (CWS)</w:t>
      </w:r>
    </w:p>
    <w:p w14:paraId="7402C529" w14:textId="75148FFC" w:rsidR="0093127B" w:rsidRPr="00D63AE6" w:rsidRDefault="0093127B" w:rsidP="0093127B">
      <w:pPr>
        <w:shd w:val="clear" w:color="auto" w:fill="FFFFFF" w:themeFill="background1"/>
        <w:spacing w:after="360"/>
        <w:jc w:val="center"/>
        <w:rPr>
          <w:i/>
          <w:sz w:val="17"/>
          <w:szCs w:val="17"/>
        </w:rPr>
      </w:pPr>
      <w:r w:rsidRPr="00D63AE6">
        <w:rPr>
          <w:i/>
          <w:sz w:val="17"/>
        </w:rPr>
        <w:t>en su undécima sesión, celebrada el 8 de diciembre de 2023</w:t>
      </w:r>
    </w:p>
    <w:p w14:paraId="64B2F96F" w14:textId="77777777" w:rsidR="00C00879" w:rsidRPr="00D63AE6" w:rsidRDefault="00C00879" w:rsidP="00C00879">
      <w:pPr>
        <w:spacing w:after="340"/>
        <w:jc w:val="center"/>
        <w:rPr>
          <w:rFonts w:eastAsia="Times New Roman" w:cs="Times New Roman"/>
          <w:i/>
          <w:strike/>
          <w:sz w:val="17"/>
          <w:szCs w:val="20"/>
          <w:shd w:val="clear" w:color="auto" w:fill="800080"/>
          <w:lang w:eastAsia="en-US"/>
        </w:rPr>
      </w:pPr>
    </w:p>
    <w:p w14:paraId="289369D9" w14:textId="77777777" w:rsidR="00412440" w:rsidRPr="000B7CE1" w:rsidRDefault="00412440" w:rsidP="00412440">
      <w:pPr>
        <w:widowControl/>
        <w:kinsoku/>
        <w:autoSpaceDE w:val="0"/>
        <w:autoSpaceDN w:val="0"/>
        <w:adjustRightInd w:val="0"/>
        <w:rPr>
          <w:rFonts w:ascii="Consolas" w:hAnsi="Consolas" w:cs="Consolas"/>
          <w:color w:val="008080"/>
          <w:sz w:val="17"/>
          <w:szCs w:val="17"/>
          <w:highlight w:val="white"/>
          <w:lang w:val="en-US" w:eastAsia="en-GB"/>
        </w:rPr>
      </w:pPr>
      <w:r w:rsidRPr="000B7CE1">
        <w:rPr>
          <w:rFonts w:ascii="Consolas" w:hAnsi="Consolas" w:cs="Consolas"/>
          <w:color w:val="008080"/>
          <w:sz w:val="17"/>
          <w:szCs w:val="17"/>
          <w:highlight w:val="white"/>
          <w:lang w:val="en-US" w:eastAsia="en-GB"/>
        </w:rPr>
        <w:t>&lt;?xml version="1.0" encoding="UTF-8"?&gt;</w:t>
      </w:r>
    </w:p>
    <w:p w14:paraId="3A506F71"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&lt;!--Annex II of WIPO Standard ST.26, Document Type Definition (DTD) for Sequence Listing</w:t>
      </w:r>
    </w:p>
    <w:p w14:paraId="3AD01213"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eastAsia="en-GB"/>
        </w:rPr>
      </w:pPr>
    </w:p>
    <w:p w14:paraId="5B523C71"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This entity may be identified by the PUBLIC identifier:</w:t>
      </w:r>
    </w:p>
    <w:p w14:paraId="7CE59736"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w:t>
      </w:r>
    </w:p>
    <w:p w14:paraId="0EE6DC7F"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PUBLIC "-//WIPO//DTD SEQUENCE LISTING 1.3//EN" "ST26SequenceListing_V1_3.dtd"</w:t>
      </w:r>
    </w:p>
    <w:p w14:paraId="49A59A93"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w:t>
      </w:r>
    </w:p>
    <w:p w14:paraId="7127DA35"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 PUBLIC DTD URL</w:t>
      </w:r>
    </w:p>
    <w:p w14:paraId="20EB172C"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eastAsia="en-GB"/>
        </w:rPr>
      </w:pPr>
    </w:p>
    <w:p w14:paraId="75E4A675"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 https://www.wipo.int/standards/dtd/ST26SequenceListing_V1_3.dtd</w:t>
      </w:r>
    </w:p>
    <w:p w14:paraId="354A5DAC" w14:textId="2485D4AE"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w:t>
      </w:r>
    </w:p>
    <w:p w14:paraId="00F86BA6"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eastAsia="en-GB"/>
        </w:rPr>
      </w:pPr>
    </w:p>
    <w:p w14:paraId="554682D0"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w:t>
      </w:r>
    </w:p>
    <w:p w14:paraId="0D1558A8"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 CONTACTS</w:t>
      </w:r>
    </w:p>
    <w:p w14:paraId="06F6E3FA"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w:t>
      </w:r>
    </w:p>
    <w:p w14:paraId="4894911D"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standards@wipo.int</w:t>
      </w:r>
    </w:p>
    <w:p w14:paraId="55E6F529"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eastAsia="en-GB"/>
        </w:rPr>
      </w:pPr>
    </w:p>
    <w:p w14:paraId="1858164A"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w:t>
      </w:r>
    </w:p>
    <w:p w14:paraId="065BDA0C"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 NOTES</w:t>
      </w:r>
    </w:p>
    <w:p w14:paraId="0CC8A494"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w:t>
      </w:r>
    </w:p>
    <w:p w14:paraId="085E674F"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The sequence data part is a subset of the complete INSDC DTD V.1.5 that only covers</w:t>
      </w:r>
    </w:p>
    <w:p w14:paraId="28ADF540"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the requirements of WIPO Standard ST.26.</w:t>
      </w:r>
    </w:p>
    <w:p w14:paraId="34A670E4"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eastAsia="en-GB"/>
        </w:rPr>
      </w:pPr>
    </w:p>
    <w:p w14:paraId="7045B018"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w:t>
      </w:r>
    </w:p>
    <w:p w14:paraId="3C817DAF"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 REVISION HISTORY</w:t>
      </w:r>
    </w:p>
    <w:p w14:paraId="4EBF6AE1"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w:t>
      </w:r>
    </w:p>
    <w:p w14:paraId="20741E72"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2022-11-25: Revised Version 1.3 approved at CWS/10 (small edits to the comments for fileName) - comments only so no update to version number</w:t>
      </w:r>
    </w:p>
    <w:p w14:paraId="21C0B3B0"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2021-11-05: Revised Version 1.3 approved at CWS/9 (small edits to the comments for InventorNameLatin, INSDSeq_division, INSDSeq_feature-table) - comments only so no update to version number</w:t>
      </w:r>
    </w:p>
    <w:p w14:paraId="78BA2A38"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2020-05-20: Version 1.3 approved at CWS/8.</w:t>
      </w:r>
    </w:p>
    <w:p w14:paraId="18F2AAE5"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Changes:</w:t>
      </w:r>
    </w:p>
    <w:p w14:paraId="3092D31B"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 Optional originalFreeTextLanguageCode attribute added to &lt;ST26SequenceListing&gt; to allow applicants to indicate the language of the free text in the original sequence listing.</w:t>
      </w:r>
    </w:p>
    <w:p w14:paraId="0BB98A54"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 Optional nonEnglishFreeTextLanguageCode attribute added to &lt;ST26SequenceListing&gt; to allow applicants to indicate the language of the free text provided in the element &lt;NonEnglishQualifier_value&gt;.</w:t>
      </w:r>
    </w:p>
    <w:p w14:paraId="67FC71FC"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 Optional id attribute added to INSDQualifier to facilitate comparison of language-dependent qualifier values between sequence listings.</w:t>
      </w:r>
    </w:p>
    <w:p w14:paraId="5AADB699"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 Optional element &lt;NonEnglishQualifier_value&gt; added to element &lt;INSDQualifier&gt; to allow applicants to type language-dependent qualifiers in a non-English Language with the characters set forth in paragraph 40(a) of the ST.26 main body document.</w:t>
      </w:r>
    </w:p>
    <w:p w14:paraId="5542F48E"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eastAsia="en-GB"/>
        </w:rPr>
      </w:pPr>
    </w:p>
    <w:p w14:paraId="04ACD7C9"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2018-10-19: Version 1.2 approved at CWS/6.</w:t>
      </w:r>
    </w:p>
    <w:p w14:paraId="75DEF895"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Changes:</w:t>
      </w:r>
    </w:p>
    <w:p w14:paraId="05F35FAC"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&lt;INSDQualifier*&gt; changed to &lt;INSDQualifier+&gt; for alignment with business needs and advice from NCBI (an INSDFeature_quals element (if present) should have one or more INSDQualifier elements).</w:t>
      </w:r>
    </w:p>
    <w:p w14:paraId="64AA008E"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eastAsia="en-GB"/>
        </w:rPr>
      </w:pPr>
    </w:p>
    <w:p w14:paraId="68E434D4"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2017-06-02: Version 1.1 approved at the CWS/5</w:t>
      </w:r>
    </w:p>
    <w:p w14:paraId="15CBA2C7"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Changes:</w:t>
      </w:r>
    </w:p>
    <w:p w14:paraId="40306623"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 xml:space="preserve">Comments added to &lt;INSDSeq_length&gt;, &lt;INSDSeq_division&gt; and &lt;INSDSeq_sequence&gt; to clarify the reason of the differences between the INSDC DTD v.1.5 and ST26 Sequence Listing DTD V1_1. </w:t>
      </w:r>
    </w:p>
    <w:p w14:paraId="1BCB2F40"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w:t>
      </w:r>
    </w:p>
    <w:p w14:paraId="5CE05841"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2016-03-24: Version 1.0 adopted at the CWS/4Bis</w:t>
      </w:r>
    </w:p>
    <w:p w14:paraId="25A6A3AF"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2014-03-11: Final draft for adoption.</w:t>
      </w:r>
    </w:p>
    <w:p w14:paraId="04E243E6"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w:t>
      </w:r>
    </w:p>
    <w:p w14:paraId="7753816E"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eastAsia="en-GB"/>
        </w:rPr>
      </w:pPr>
    </w:p>
    <w:p w14:paraId="59993F9D"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ST26SequenceListing</w:t>
      </w:r>
    </w:p>
    <w:p w14:paraId="672A3E2D"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w:t>
      </w:r>
    </w:p>
    <w:p w14:paraId="5AA043E0"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 ROOT ELEMENT</w:t>
      </w:r>
    </w:p>
    <w:p w14:paraId="5158C80F"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w:t>
      </w:r>
    </w:p>
    <w:p w14:paraId="55FFBF90"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--&gt;</w:t>
      </w:r>
    </w:p>
    <w:p w14:paraId="4F64E887"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&lt;!ELEMENT ST26SequenceListing ((ApplicantFileReference | (ApplicationIdentification, ApplicantFileReference?)), EarliestPriorityApplicationIdentification?, (ApplicantName, ApplicantNameLatin?)?, (InventorName, InventorNameLatin?)?, InventionTitle+, SequenceTotalQuantity, SequenceData+)&gt;</w:t>
      </w:r>
    </w:p>
    <w:p w14:paraId="6D396E7D"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&lt;!--The elements ApplicantName and InventorName are optional in this DTD to facilitate</w:t>
      </w:r>
    </w:p>
    <w:p w14:paraId="4F509D62"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the conversion between various encoding schemes--&gt;</w:t>
      </w:r>
    </w:p>
    <w:p w14:paraId="62B288B3"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 xml:space="preserve">&lt;!--originalFreeTextLanguageCode: </w:t>
      </w:r>
    </w:p>
    <w:p w14:paraId="76331B88"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The language code (see reference in paragraph 9 to ISO 639-1:2002) for the single original language in which the language-dependent free text qualifiers (NonEnglishQualifier_value) were prepared.</w:t>
      </w:r>
    </w:p>
    <w:p w14:paraId="21B42ED0"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--&gt;</w:t>
      </w:r>
    </w:p>
    <w:p w14:paraId="1874A586"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&lt;!--nonEnglishFreeTextLanguageCode:</w:t>
      </w:r>
    </w:p>
    <w:p w14:paraId="4DFED5DA"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The language code (see reference in paragraph 9 to ISO 639-1:2002) for the language in which the language-dependent free text qualifiers (NonEnglishQualifier_value) currently correspond.</w:t>
      </w:r>
    </w:p>
    <w:p w14:paraId="445EF3AC"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--&gt;</w:t>
      </w:r>
    </w:p>
    <w:p w14:paraId="09B6E168"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&lt;!-- fileName:</w:t>
      </w:r>
    </w:p>
    <w:p w14:paraId="47F2170A"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By default this will be set to the value provided for the project name in WIPO Sequence. If the value is identical to</w:t>
      </w:r>
    </w:p>
    <w:p w14:paraId="2D6AC6AE"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the actual ST.26 XML filename, it should be noted that Offices may enforce their requirements for the filename used which may restrict which characters are allowable for</w:t>
      </w:r>
    </w:p>
    <w:p w14:paraId="7454D833"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submitted electronic files. It is also acceptable for the value of the filename attribute and the actual file name to be different. Please refer to the WIPO Sequence and ST.26</w:t>
      </w:r>
    </w:p>
    <w:p w14:paraId="75F7184E"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Knowledge Base for further details on Offices’ naming conventions for electronic files  --&gt;</w:t>
      </w:r>
    </w:p>
    <w:p w14:paraId="236C6B3D"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&lt;!ATTLIST ST26SequenceListing</w:t>
      </w:r>
    </w:p>
    <w:p w14:paraId="115AC33A"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 xml:space="preserve">               dtdVersion CDATA #REQUIRED</w:t>
      </w:r>
    </w:p>
    <w:p w14:paraId="62004728"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 xml:space="preserve">               fileName CDATA #IMPLIED</w:t>
      </w:r>
    </w:p>
    <w:p w14:paraId="3FB6C77C"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 xml:space="preserve">               softwareName CDATA #IMPLIED</w:t>
      </w:r>
    </w:p>
    <w:p w14:paraId="620FC6D9"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 xml:space="preserve">               softwareVersion CDATA #IMPLIED</w:t>
      </w:r>
    </w:p>
    <w:p w14:paraId="124C54C4"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 xml:space="preserve">               productionDate CDATA #IMPLIED</w:t>
      </w:r>
    </w:p>
    <w:p w14:paraId="155CA631"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 xml:space="preserve">               originalFreeTextLanguageCode CDATA #IMPLIED</w:t>
      </w:r>
    </w:p>
    <w:p w14:paraId="1E60681D"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 xml:space="preserve">               nonEnglishFreeTextLanguageCode CDATA #IMPLIED</w:t>
      </w:r>
    </w:p>
    <w:p w14:paraId="7386F0DB"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&gt;</w:t>
      </w:r>
    </w:p>
    <w:p w14:paraId="1AD2F6F9"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eastAsia="en-GB"/>
        </w:rPr>
      </w:pPr>
    </w:p>
    <w:p w14:paraId="2A597A36"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&lt;!--ApplicantFileReference</w:t>
      </w:r>
    </w:p>
    <w:p w14:paraId="45B23598"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Applicant's or agent's file reference, mandatory if application identification not provided.</w:t>
      </w:r>
    </w:p>
    <w:p w14:paraId="60BEE919"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--&gt;</w:t>
      </w:r>
    </w:p>
    <w:p w14:paraId="17015EF8"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&lt;!ELEMENT ApplicantFileReference (#PCDATA)&gt;</w:t>
      </w:r>
    </w:p>
    <w:p w14:paraId="2AA4FF60"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&lt;!--ApplicationIdentification</w:t>
      </w:r>
    </w:p>
    <w:p w14:paraId="16E5D0F5"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Application identification for which the sequence listing is submitted, when available.</w:t>
      </w:r>
    </w:p>
    <w:p w14:paraId="098DFAA2"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--&gt;</w:t>
      </w:r>
    </w:p>
    <w:p w14:paraId="26D4D219"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&lt;!ELEMENT ApplicationIdentification (IPOfficeCode, ApplicationNumberText, FilingDate?)&gt;</w:t>
      </w:r>
    </w:p>
    <w:p w14:paraId="4D8CDA3B"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&lt;!--EarliestPriorityApplicationIdentification</w:t>
      </w:r>
    </w:p>
    <w:p w14:paraId="2F9CD869"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 xml:space="preserve">Identification of the earliest priority application, which contains IPOfficeCode, ApplicationNumberText and FilingDate elements. </w:t>
      </w:r>
    </w:p>
    <w:p w14:paraId="2F26F8DB"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--&gt;</w:t>
      </w:r>
    </w:p>
    <w:p w14:paraId="0525B2B1"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&lt;!ELEMENT EarliestPriorityApplicationIdentification (IPOfficeCode, ApplicationNumberText, FilingDate?)&gt;</w:t>
      </w:r>
    </w:p>
    <w:p w14:paraId="1244EE92"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&lt;!--ApplicantName</w:t>
      </w:r>
    </w:p>
    <w:p w14:paraId="79810857"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The name of the first mentioned applicant in characters set forth in paragraph 40(a) of the ST.26 main body document.</w:t>
      </w:r>
    </w:p>
    <w:p w14:paraId="6629DF60"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--&gt;</w:t>
      </w:r>
    </w:p>
    <w:p w14:paraId="6F6B43C2"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&lt;!--languageCode: Appropriate language code from ISO 639-1-Codes for the representation of names of languages - Part 1: Alpha-2</w:t>
      </w:r>
    </w:p>
    <w:p w14:paraId="01135A2C"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 xml:space="preserve">--&gt; </w:t>
      </w:r>
    </w:p>
    <w:p w14:paraId="5E7704A7"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&lt;!ELEMENT ApplicantName (#PCDATA)&gt;</w:t>
      </w:r>
    </w:p>
    <w:p w14:paraId="16FA5D21"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&lt;!ATTLIST ApplicantName</w:t>
      </w:r>
    </w:p>
    <w:p w14:paraId="1DD36D7E"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 xml:space="preserve">               languageCode CDATA #REQUIRED</w:t>
      </w:r>
    </w:p>
    <w:p w14:paraId="531C3E95"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&gt;</w:t>
      </w:r>
    </w:p>
    <w:p w14:paraId="7D99C2BA"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&lt;!--ApplicantNameLatin</w:t>
      </w:r>
    </w:p>
    <w:p w14:paraId="0ED0494B"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Where ApplicantName is typed in characters other than those as set forth in paragraph 40(b), a translation or transliteration of the name of the first mentioned applicant must also be typed in characters as set forth in paragraph 40(b) of the ST.26 main body document.</w:t>
      </w:r>
    </w:p>
    <w:p w14:paraId="67986F20"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--&gt;</w:t>
      </w:r>
    </w:p>
    <w:p w14:paraId="5DEC1742"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&lt;!ELEMENT ApplicantNameLatin (#PCDATA)&gt;</w:t>
      </w:r>
    </w:p>
    <w:p w14:paraId="454529C0"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&lt;!--InventorName</w:t>
      </w:r>
    </w:p>
    <w:p w14:paraId="095F7E60"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Name of the first mentioned inventor typed in the characters as set forth in paragraph 40(a).--&gt;</w:t>
      </w:r>
    </w:p>
    <w:p w14:paraId="2F7FD143"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&lt;!--languageCode: Appropriate language code from ISO 639-1-Codes for the representation of names of languages - Part 1: Alpha-2</w:t>
      </w:r>
    </w:p>
    <w:p w14:paraId="558BCD82"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pt-BR"/>
        </w:rPr>
      </w:pPr>
      <w:r w:rsidRPr="00D63AE6">
        <w:rPr>
          <w:rFonts w:ascii="Consolas" w:hAnsi="Consolas"/>
          <w:sz w:val="17"/>
          <w:highlight w:val="white"/>
          <w:lang w:val="it-IT" w:eastAsia="en-GB"/>
        </w:rPr>
        <w:t>--&gt;</w:t>
      </w:r>
    </w:p>
    <w:p w14:paraId="6F57C9B8" w14:textId="77777777" w:rsidR="00412440" w:rsidRPr="000F2A04" w:rsidRDefault="03C1E592" w:rsidP="32DCCCFC">
      <w:pPr>
        <w:widowControl/>
        <w:kinsoku/>
        <w:autoSpaceDE w:val="0"/>
        <w:autoSpaceDN w:val="0"/>
        <w:adjustRightInd w:val="0"/>
        <w:rPr>
          <w:rFonts w:ascii="Consolas" w:hAnsi="Consolas" w:cs="Consolas"/>
          <w:color w:val="000080"/>
          <w:sz w:val="17"/>
          <w:szCs w:val="17"/>
          <w:highlight w:val="white"/>
          <w:lang w:val="pt-BR" w:eastAsia="en-GB"/>
        </w:rPr>
      </w:pPr>
      <w:r w:rsidRPr="000F2A04">
        <w:rPr>
          <w:rFonts w:ascii="Consolas" w:hAnsi="Consolas" w:cs="Consolas"/>
          <w:color w:val="000080"/>
          <w:sz w:val="17"/>
          <w:szCs w:val="17"/>
          <w:highlight w:val="white"/>
          <w:lang w:val="pt-BR" w:eastAsia="en-GB"/>
        </w:rPr>
        <w:t>&lt;!ELEMENT InventorName (#PCDATA)&gt;</w:t>
      </w:r>
    </w:p>
    <w:p w14:paraId="15E27B5A" w14:textId="77777777" w:rsidR="00412440" w:rsidRPr="000F2A04" w:rsidRDefault="03C1E592" w:rsidP="32DCCCFC">
      <w:pPr>
        <w:widowControl/>
        <w:kinsoku/>
        <w:autoSpaceDE w:val="0"/>
        <w:autoSpaceDN w:val="0"/>
        <w:adjustRightInd w:val="0"/>
        <w:rPr>
          <w:rFonts w:ascii="Consolas" w:hAnsi="Consolas" w:cs="Consolas"/>
          <w:color w:val="000080"/>
          <w:sz w:val="17"/>
          <w:szCs w:val="17"/>
          <w:highlight w:val="white"/>
          <w:lang w:val="pt-BR" w:eastAsia="en-GB"/>
        </w:rPr>
      </w:pPr>
      <w:r w:rsidRPr="000F2A04">
        <w:rPr>
          <w:rFonts w:ascii="Consolas" w:hAnsi="Consolas" w:cs="Consolas"/>
          <w:color w:val="000080"/>
          <w:sz w:val="17"/>
          <w:szCs w:val="17"/>
          <w:highlight w:val="white"/>
          <w:lang w:val="pt-BR" w:eastAsia="en-GB"/>
        </w:rPr>
        <w:t>&lt;!ATTLIST InventorName</w:t>
      </w:r>
    </w:p>
    <w:p w14:paraId="2CA2E791" w14:textId="77777777" w:rsidR="00412440" w:rsidRPr="000F2A04" w:rsidRDefault="03C1E592" w:rsidP="32DCCCFC">
      <w:pPr>
        <w:widowControl/>
        <w:kinsoku/>
        <w:autoSpaceDE w:val="0"/>
        <w:autoSpaceDN w:val="0"/>
        <w:adjustRightInd w:val="0"/>
        <w:rPr>
          <w:rFonts w:ascii="Consolas" w:hAnsi="Consolas" w:cs="Consolas"/>
          <w:color w:val="000080"/>
          <w:sz w:val="17"/>
          <w:szCs w:val="17"/>
          <w:highlight w:val="white"/>
          <w:lang w:val="pt-BR" w:eastAsia="en-GB"/>
        </w:rPr>
      </w:pPr>
      <w:r w:rsidRPr="000F2A04">
        <w:rPr>
          <w:rFonts w:ascii="Consolas" w:hAnsi="Consolas" w:cs="Consolas"/>
          <w:color w:val="000080"/>
          <w:sz w:val="17"/>
          <w:szCs w:val="17"/>
          <w:highlight w:val="white"/>
          <w:lang w:val="pt-BR" w:eastAsia="en-GB"/>
        </w:rPr>
        <w:t xml:space="preserve">               languageCode CDATA #REQUIRED</w:t>
      </w:r>
    </w:p>
    <w:p w14:paraId="009A5E2D"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&gt;</w:t>
      </w:r>
    </w:p>
    <w:p w14:paraId="3D1B962D"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&lt;!--InventorNameLatin</w:t>
      </w:r>
    </w:p>
    <w:p w14:paraId="665D0E2B"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Where InventorName is typed in characters other than those as set forth in paragraph 40(b), a translation or transliteration of the first mentioned inventor may also be typed in characters as set forth in paragraph 40(b).</w:t>
      </w:r>
    </w:p>
    <w:p w14:paraId="1AF57A6A"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--&gt;</w:t>
      </w:r>
    </w:p>
    <w:p w14:paraId="5665F279"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&lt;!ELEMENT InventorNameLatin (#PCDATA)&gt;</w:t>
      </w:r>
    </w:p>
    <w:p w14:paraId="2013EE1E"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&lt;!--InventionTitle</w:t>
      </w:r>
    </w:p>
    <w:p w14:paraId="37A2A66D"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Title of the invention typed in the characters as set forth in paragraph 40(a) in the language of filing. A translation of the title of the invention into additional languages may be typed in the characters as set forth in paragraph 40(a) using additional InventionTitle elements. Preferably two to seven words.</w:t>
      </w:r>
    </w:p>
    <w:p w14:paraId="75D77FE8"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--&gt;</w:t>
      </w:r>
    </w:p>
    <w:p w14:paraId="6752DF17"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&lt;!--languageCode: Appropriate language code from ISO 639-1 - Codes</w:t>
      </w:r>
    </w:p>
    <w:p w14:paraId="71456047"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for the representation of names of languages - Part 1: Alpha-2</w:t>
      </w:r>
    </w:p>
    <w:p w14:paraId="0D8B655A"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--&gt;</w:t>
      </w:r>
    </w:p>
    <w:p w14:paraId="37BBF45B"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&lt;!ELEMENT InventionTitle (#PCDATA)&gt;</w:t>
      </w:r>
    </w:p>
    <w:p w14:paraId="409A058D"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&lt;!ATTLIST InventionTitle</w:t>
      </w:r>
    </w:p>
    <w:p w14:paraId="6FD3B86E"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 xml:space="preserve">               languageCode CDATA #REQUIRED</w:t>
      </w:r>
    </w:p>
    <w:p w14:paraId="2857355F"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&gt;</w:t>
      </w:r>
    </w:p>
    <w:p w14:paraId="34A73615"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&lt;!--SequenceTotalQuantity</w:t>
      </w:r>
    </w:p>
    <w:p w14:paraId="0DD2A2CB"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Indicates the total number of sequences in the document.</w:t>
      </w:r>
    </w:p>
    <w:p w14:paraId="64BBED15"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Its purpose is to be quickly accessible for automatic processing.</w:t>
      </w:r>
    </w:p>
    <w:p w14:paraId="18832655"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pt-BR"/>
        </w:rPr>
      </w:pPr>
      <w:r w:rsidRPr="00DE3332">
        <w:rPr>
          <w:rFonts w:ascii="Consolas" w:hAnsi="Consolas"/>
          <w:sz w:val="17"/>
          <w:highlight w:val="white"/>
          <w:lang w:val="pt-BR" w:eastAsia="en-GB"/>
        </w:rPr>
        <w:t>--&gt;</w:t>
      </w:r>
    </w:p>
    <w:p w14:paraId="7A624D56" w14:textId="77777777" w:rsidR="00412440" w:rsidRPr="000F2A04" w:rsidRDefault="00412440" w:rsidP="00412440">
      <w:pPr>
        <w:widowControl/>
        <w:kinsoku/>
        <w:autoSpaceDE w:val="0"/>
        <w:autoSpaceDN w:val="0"/>
        <w:adjustRightInd w:val="0"/>
        <w:rPr>
          <w:rFonts w:ascii="Consolas" w:hAnsi="Consolas" w:cs="Consolas"/>
          <w:color w:val="000080"/>
          <w:sz w:val="17"/>
          <w:szCs w:val="17"/>
          <w:highlight w:val="white"/>
          <w:lang w:val="pt-BR" w:eastAsia="en-GB"/>
        </w:rPr>
      </w:pPr>
      <w:r w:rsidRPr="000F2A04">
        <w:rPr>
          <w:rFonts w:ascii="Consolas" w:hAnsi="Consolas" w:cs="Consolas"/>
          <w:color w:val="000080"/>
          <w:sz w:val="17"/>
          <w:szCs w:val="17"/>
          <w:highlight w:val="white"/>
          <w:lang w:val="pt-BR" w:eastAsia="en-GB"/>
        </w:rPr>
        <w:t>&lt;!ELEMENT SequenceTotalQuantity (#PCDATA)&gt;</w:t>
      </w:r>
    </w:p>
    <w:p w14:paraId="283DE0DE"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pt-BR"/>
        </w:rPr>
      </w:pPr>
      <w:r w:rsidRPr="00DE3332">
        <w:rPr>
          <w:rFonts w:ascii="Consolas" w:hAnsi="Consolas"/>
          <w:sz w:val="17"/>
          <w:highlight w:val="white"/>
          <w:lang w:val="pt-BR" w:eastAsia="en-GB"/>
        </w:rPr>
        <w:t>&lt;!--SequenceData</w:t>
      </w:r>
    </w:p>
    <w:p w14:paraId="68E86B9A"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pt-BR"/>
        </w:rPr>
      </w:pPr>
      <w:r w:rsidRPr="00DE3332">
        <w:rPr>
          <w:rFonts w:ascii="Consolas" w:hAnsi="Consolas"/>
          <w:sz w:val="17"/>
          <w:highlight w:val="white"/>
          <w:lang w:val="pt-BR" w:eastAsia="en-GB"/>
        </w:rPr>
        <w:t>Data for individual Sequence.</w:t>
      </w:r>
    </w:p>
    <w:p w14:paraId="3774F3AC"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For intentionally skipped sequences see the ST.26 main body document.</w:t>
      </w:r>
    </w:p>
    <w:p w14:paraId="1CB4E993"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--&gt;</w:t>
      </w:r>
    </w:p>
    <w:p w14:paraId="637168F1"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&lt;!ELEMENT SequenceData (INSDSeq)&gt;</w:t>
      </w:r>
    </w:p>
    <w:p w14:paraId="10D3DCC4"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&lt;!ATTLIST SequenceData</w:t>
      </w:r>
    </w:p>
    <w:p w14:paraId="2AC8FE4E"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 xml:space="preserve">               sequenceIDNumber CDATA #REQUIRED</w:t>
      </w:r>
    </w:p>
    <w:p w14:paraId="7BD0CB87"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&gt;</w:t>
      </w:r>
    </w:p>
    <w:p w14:paraId="141CE80A"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&lt;!--IPOfficeCode</w:t>
      </w:r>
    </w:p>
    <w:p w14:paraId="33FE93FC"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ST.3 code. For example, if the application identification is PCT/IB2013/099999, then IPOfficeCode value will be "IB" for the International Bureau of WIPO.</w:t>
      </w:r>
    </w:p>
    <w:p w14:paraId="488007E8"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--&gt;</w:t>
      </w:r>
    </w:p>
    <w:p w14:paraId="72BC358E"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&lt;!ELEMENT IPOfficeCode (#PCDATA)&gt;</w:t>
      </w:r>
    </w:p>
    <w:p w14:paraId="395F8677"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&lt;!--ApplicationNumberText</w:t>
      </w:r>
    </w:p>
    <w:p w14:paraId="20B66311"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The application identification as provided by the office of filing (e.g. PCT/IB2013/099999)</w:t>
      </w:r>
    </w:p>
    <w:p w14:paraId="100342DE"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--&gt;</w:t>
      </w:r>
    </w:p>
    <w:p w14:paraId="68290142"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&lt;!ELEMENT ApplicationNumberText (#PCDATA)&gt;</w:t>
      </w:r>
    </w:p>
    <w:p w14:paraId="08222D2D"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&lt;!--FilingDate</w:t>
      </w:r>
    </w:p>
    <w:p w14:paraId="222BD5EA"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 xml:space="preserve">The date of filing of the patent application for which the sequence listing is submitted in ST.2 format "CCYY-MM-DD", using a 4-digit calendar year, a 2-digit calendar month and a 2-digit day within the calendar month, e.g., 2015-01-31. For details, please see paragraphs 7 (a) and 11 of WIPO Standard ST.2. </w:t>
      </w:r>
    </w:p>
    <w:p w14:paraId="06BA3F30"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--&gt;</w:t>
      </w:r>
    </w:p>
    <w:p w14:paraId="3216CB5C"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&lt;!ELEMENT FilingDate (#PCDATA)&gt;</w:t>
      </w:r>
    </w:p>
    <w:p w14:paraId="2F8467BB"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&lt;!--*******************************************************************************</w:t>
      </w:r>
    </w:p>
    <w:p w14:paraId="058C4C93"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 INSD Part</w:t>
      </w:r>
    </w:p>
    <w:p w14:paraId="72625C7F"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w:t>
      </w:r>
    </w:p>
    <w:p w14:paraId="42835DB6"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eastAsia="en-GB"/>
        </w:rPr>
      </w:pPr>
    </w:p>
    <w:p w14:paraId="44AEE669"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The purpose of the INSD part of this DTD is to define a customized DTD for sequence listings to support the work of IP offices while facilitating the data exchange with the public repositories.</w:t>
      </w:r>
    </w:p>
    <w:p w14:paraId="04CA1514"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eastAsia="en-GB"/>
        </w:rPr>
      </w:pPr>
    </w:p>
    <w:p w14:paraId="579745F4"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The INSD part is subset of the INSD DTD v1.5 and as such can only be used to generate an XML instance as it will not support the complete INSD structure.</w:t>
      </w:r>
    </w:p>
    <w:p w14:paraId="6163897D"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eastAsia="en-GB"/>
        </w:rPr>
      </w:pPr>
    </w:p>
    <w:p w14:paraId="429E772C"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This part is based on:</w:t>
      </w:r>
    </w:p>
    <w:p w14:paraId="544EA900"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eastAsia="en-GB"/>
        </w:rPr>
      </w:pPr>
    </w:p>
    <w:p w14:paraId="68B652EB"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The International Nucleotide Sequence Database (INSD) collaboration.</w:t>
      </w:r>
    </w:p>
    <w:p w14:paraId="3597ED1E"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eastAsia="en-GB"/>
        </w:rPr>
      </w:pPr>
    </w:p>
    <w:p w14:paraId="20707962"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INSDSeq provides the elements of a sequence as presented in the GenBank/EMBL/DDBJ-style flatfile formats. Not all elements are used here.</w:t>
      </w:r>
    </w:p>
    <w:p w14:paraId="15ED6425"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--&gt;</w:t>
      </w:r>
    </w:p>
    <w:p w14:paraId="4F27941E"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&lt;!--INSDSeq</w:t>
      </w:r>
    </w:p>
    <w:p w14:paraId="3C6A10F9"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 xml:space="preserve">Sequence data. Changed INSD V1.5 DTD elements, INSDSeq_division and INSDSeq_sequence from optional to mandatory per business requirements. </w:t>
      </w:r>
    </w:p>
    <w:p w14:paraId="4C1A04A3"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--&gt;</w:t>
      </w:r>
    </w:p>
    <w:p w14:paraId="1D30B570"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&lt;!ELEMENT INSDSeq (INSDSeq_length, INSDSeq_moltype, INSDSeq_division, INSDSeq_other-seqids?, INSDSeq_feature-table?, INSDSeq_sequence)&gt;</w:t>
      </w:r>
    </w:p>
    <w:p w14:paraId="70AD4374"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&lt;!--INSDSeq_length</w:t>
      </w:r>
    </w:p>
    <w:p w14:paraId="4201BB11"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The length of the sequence. INSDSeq_length allows only integer.</w:t>
      </w:r>
    </w:p>
    <w:p w14:paraId="577253D1"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--&gt;</w:t>
      </w:r>
    </w:p>
    <w:p w14:paraId="58064E31"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&lt;!ELEMENT INSDSeq_length (#PCDATA)&gt;</w:t>
      </w:r>
    </w:p>
    <w:p w14:paraId="04F2A2C5"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&lt;!--INSDSeq_moltype</w:t>
      </w:r>
    </w:p>
    <w:p w14:paraId="6B5B016F" w14:textId="77777777" w:rsidR="00412440" w:rsidRPr="00C34C93" w:rsidRDefault="00412440" w:rsidP="00412440">
      <w:pPr>
        <w:widowControl/>
        <w:kinsoku/>
        <w:autoSpaceDE w:val="0"/>
        <w:autoSpaceDN w:val="0"/>
        <w:adjustRightInd w:val="0"/>
        <w:rPr>
          <w:rFonts w:ascii="Consolas" w:hAnsi="Consolas" w:cs="Consolas"/>
          <w:sz w:val="17"/>
          <w:szCs w:val="17"/>
          <w:highlight w:val="white"/>
          <w:lang w:val="en-US"/>
        </w:rPr>
      </w:pPr>
      <w:r w:rsidRPr="00C34C93">
        <w:rPr>
          <w:rFonts w:ascii="Consolas" w:hAnsi="Consolas"/>
          <w:sz w:val="17"/>
          <w:highlight w:val="white"/>
          <w:lang w:val="en-US" w:eastAsia="en-GB"/>
        </w:rPr>
        <w:t>Admissible values: DNA, RNA, AA</w:t>
      </w:r>
    </w:p>
    <w:p w14:paraId="1D52DD10" w14:textId="77777777" w:rsidR="00412440" w:rsidRPr="00C34C93" w:rsidRDefault="00412440" w:rsidP="00412440">
      <w:pPr>
        <w:widowControl/>
        <w:kinsoku/>
        <w:autoSpaceDE w:val="0"/>
        <w:autoSpaceDN w:val="0"/>
        <w:adjustRightInd w:val="0"/>
        <w:rPr>
          <w:rFonts w:ascii="Consolas" w:hAnsi="Consolas" w:cs="Consolas"/>
          <w:sz w:val="17"/>
          <w:szCs w:val="17"/>
          <w:highlight w:val="white"/>
          <w:lang w:val="en-US"/>
        </w:rPr>
      </w:pPr>
      <w:r w:rsidRPr="00C34C93">
        <w:rPr>
          <w:rFonts w:ascii="Consolas" w:hAnsi="Consolas"/>
          <w:sz w:val="17"/>
          <w:highlight w:val="white"/>
          <w:lang w:val="en-US" w:eastAsia="en-GB"/>
        </w:rPr>
        <w:t>--&gt;</w:t>
      </w:r>
    </w:p>
    <w:p w14:paraId="0EF76B48"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&lt;!ELEMENT INSDSeq_moltype (#PCDATA)&gt;</w:t>
      </w:r>
    </w:p>
    <w:p w14:paraId="44DB7309"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&lt;!--INSDSeq_division</w:t>
      </w:r>
    </w:p>
    <w:p w14:paraId="31D8FDDB"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Indication that a sequence is related to a patent application. Must be populated with the value PAT.</w:t>
      </w:r>
    </w:p>
    <w:p w14:paraId="6C8F8F60"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--&gt;</w:t>
      </w:r>
    </w:p>
    <w:p w14:paraId="5A7C4764"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&lt;!ELEMENT INSDSeq_division (#PCDATA)&gt;</w:t>
      </w:r>
    </w:p>
    <w:p w14:paraId="6CCBA85C"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&lt;!--INSDSeq_other-seqids</w:t>
      </w:r>
    </w:p>
    <w:p w14:paraId="5C06B3E0"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In the context of data exchange with database providers, the Patent Offices should populate for each sequence the element INSDSeq_other-seqids with one INSDSeqid containing a reference to the corresponding published patent and the sequence identification.</w:t>
      </w:r>
    </w:p>
    <w:p w14:paraId="082F8C4B"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--&gt;</w:t>
      </w:r>
    </w:p>
    <w:p w14:paraId="2325CCA6"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&lt;!ELEMENT INSDSeq_other-seqids (INSDSeqid?)&gt;</w:t>
      </w:r>
    </w:p>
    <w:p w14:paraId="7C28C701"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&lt;!--INSDSeq_feature-table</w:t>
      </w:r>
    </w:p>
    <w:p w14:paraId="4367753D"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Information on the location and roles of various regions within a particular sequence. Whenever the element INSDSeq_feature-table is used, it must contain at least one feature.</w:t>
      </w:r>
    </w:p>
    <w:p w14:paraId="73097302"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--&gt;</w:t>
      </w:r>
    </w:p>
    <w:p w14:paraId="4C8E095D"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&lt;!ELEMENT INSDSeq_feature-table (INSDFeature+)&gt;</w:t>
      </w:r>
    </w:p>
    <w:p w14:paraId="000A1586"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&lt;!--INSDSeq_sequence</w:t>
      </w:r>
    </w:p>
    <w:p w14:paraId="1DE855E7"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The residues of the sequence. The sequence must not contain numbers, punctuation or whitespace characters.</w:t>
      </w:r>
    </w:p>
    <w:p w14:paraId="75343670"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--&gt;</w:t>
      </w:r>
    </w:p>
    <w:p w14:paraId="6F196504"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&lt;!ELEMENT INSDSeq_sequence (#PCDATA)&gt;</w:t>
      </w:r>
    </w:p>
    <w:p w14:paraId="3C452DE2"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&lt;!--INSDSeqid</w:t>
      </w:r>
    </w:p>
    <w:p w14:paraId="44FE1270"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Intended for the use of Patent Offices in data exchange only.</w:t>
      </w:r>
    </w:p>
    <w:p w14:paraId="62163CA2"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eastAsia="en-GB"/>
        </w:rPr>
      </w:pPr>
    </w:p>
    <w:p w14:paraId="0A210CEA"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Format:</w:t>
      </w:r>
    </w:p>
    <w:p w14:paraId="30F91C5D"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pat|{office code}|{publication number}|{document kind code}|{Sequence identification number}</w:t>
      </w:r>
    </w:p>
    <w:p w14:paraId="5FC1EDD4"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eastAsia="en-GB"/>
        </w:rPr>
      </w:pPr>
    </w:p>
    <w:p w14:paraId="2DCDDA40"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where office code is the code of the IP office publishing the patent document, publication number is the publication number of the application or patent, document kind code is the letter codes to distinguish patent documents as defined in ST.16 and Sequence identification number is the number of the sequence in that application or patent</w:t>
      </w:r>
    </w:p>
    <w:p w14:paraId="4D3A82DF"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eastAsia="en-GB"/>
        </w:rPr>
      </w:pPr>
    </w:p>
    <w:p w14:paraId="58BB72A3"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Example:</w:t>
      </w:r>
    </w:p>
    <w:p w14:paraId="2A29B7F3"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pat|WO|2013999999|A1|123456</w:t>
      </w:r>
    </w:p>
    <w:p w14:paraId="1D82ABDD"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eastAsia="en-GB"/>
        </w:rPr>
      </w:pPr>
    </w:p>
    <w:p w14:paraId="3907F4CF"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This represents the 123456th sequence from WO patent publication No. 2013999999 (A1)</w:t>
      </w:r>
    </w:p>
    <w:p w14:paraId="01477388"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--&gt;</w:t>
      </w:r>
    </w:p>
    <w:p w14:paraId="2D27E314"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&lt;!ELEMENT INSDSeqid (#PCDATA)&gt;</w:t>
      </w:r>
    </w:p>
    <w:p w14:paraId="6E3F325B"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&lt;!--INSDFeature</w:t>
      </w:r>
    </w:p>
    <w:p w14:paraId="097BCC54"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Description of one feature.</w:t>
      </w:r>
    </w:p>
    <w:p w14:paraId="6D5A66BD"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--&gt;</w:t>
      </w:r>
    </w:p>
    <w:p w14:paraId="402451A7"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&lt;!ELEMENT INSDFeature (INSDFeature_key, INSDFeature_location, INSDFeature_quals?)&gt;</w:t>
      </w:r>
    </w:p>
    <w:p w14:paraId="4C5D4A36"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&lt;!--INSDFeature_key</w:t>
      </w:r>
    </w:p>
    <w:p w14:paraId="31F4CB97"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A word or abbreviation indicating a feature.</w:t>
      </w:r>
    </w:p>
    <w:p w14:paraId="17332EC2"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--&gt;</w:t>
      </w:r>
    </w:p>
    <w:p w14:paraId="21958638"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&lt;!ELEMENT INSDFeature_key (#PCDATA)&gt;</w:t>
      </w:r>
    </w:p>
    <w:p w14:paraId="004ADF99" w14:textId="77777777" w:rsidR="00412440" w:rsidRPr="000B7CE1" w:rsidRDefault="00412440" w:rsidP="00412440">
      <w:pPr>
        <w:widowControl/>
        <w:kinsoku/>
        <w:autoSpaceDE w:val="0"/>
        <w:autoSpaceDN w:val="0"/>
        <w:adjustRightInd w:val="0"/>
        <w:rPr>
          <w:rFonts w:ascii="Consolas" w:hAnsi="Consolas"/>
          <w:sz w:val="17"/>
          <w:highlight w:val="white"/>
          <w:lang w:val="en-US" w:eastAsia="en-GB"/>
        </w:rPr>
      </w:pPr>
      <w:r w:rsidRPr="000B7CE1">
        <w:rPr>
          <w:rFonts w:ascii="Consolas" w:hAnsi="Consolas"/>
          <w:sz w:val="17"/>
          <w:highlight w:val="white"/>
          <w:lang w:val="en-US" w:eastAsia="en-GB"/>
        </w:rPr>
        <w:t>&lt;!--INSDFeature_location</w:t>
      </w:r>
    </w:p>
    <w:p w14:paraId="5370AE79"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Region of the presented sequence which corresponds to the feature.</w:t>
      </w:r>
    </w:p>
    <w:p w14:paraId="24E23326"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--&gt;</w:t>
      </w:r>
    </w:p>
    <w:p w14:paraId="14D0FCD8"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&lt;!ELEMENT INSDFeature_location (#PCDATA)&gt;</w:t>
      </w:r>
    </w:p>
    <w:p w14:paraId="30809B40"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&lt;!--INSDFeature_quals</w:t>
      </w:r>
    </w:p>
    <w:p w14:paraId="50D0A33E"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List of qualifiers containing auxiliary information about a feature.</w:t>
      </w:r>
    </w:p>
    <w:p w14:paraId="6F1355D1"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--&gt;</w:t>
      </w:r>
    </w:p>
    <w:p w14:paraId="53D01A07"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&lt;!ELEMENT INSDFeature_quals (INSDQualifier+)&gt;</w:t>
      </w:r>
    </w:p>
    <w:p w14:paraId="718355FB"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&lt;!--INSDQualifier</w:t>
      </w:r>
    </w:p>
    <w:p w14:paraId="56867D69"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Additional information about a feature.</w:t>
      </w:r>
    </w:p>
    <w:p w14:paraId="00860F79"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For coding sequences and variants see the ST.26 main body document.</w:t>
      </w:r>
    </w:p>
    <w:p w14:paraId="320C3EC5"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--&gt;</w:t>
      </w:r>
    </w:p>
    <w:p w14:paraId="1AD0CCAF"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&lt;!--id</w:t>
      </w:r>
    </w:p>
    <w:p w14:paraId="57490EA2"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Unique identifier for the INSDQualifier to facilitate comparison of versions of a sequence listing specifically having language-dependent qualifier values in different languages.</w:t>
      </w:r>
    </w:p>
    <w:p w14:paraId="28C32FC3"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--&gt;</w:t>
      </w:r>
    </w:p>
    <w:p w14:paraId="630C11F9"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&lt;!ELEMENT INSDQualifier (INSDQualifier_name, INSDQualifier_value?, NonEnglishQualifier_value?)&gt;</w:t>
      </w:r>
    </w:p>
    <w:p w14:paraId="611A57E5"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&lt;!ATTLIST INSDQualifier</w:t>
      </w:r>
    </w:p>
    <w:p w14:paraId="4AAACF3F"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 xml:space="preserve">               </w:t>
      </w:r>
      <w:r w:rsidRPr="000B7CE1">
        <w:rPr>
          <w:rFonts w:ascii="Consolas" w:hAnsi="Consolas" w:cs="Consolas"/>
          <w:color w:val="000080"/>
          <w:sz w:val="17"/>
          <w:szCs w:val="17"/>
          <w:highlight w:val="white"/>
          <w:lang w:val="en-US" w:eastAsia="en-GB"/>
        </w:rPr>
        <w:tab/>
        <w:t>id ID #IMPLIED</w:t>
      </w:r>
    </w:p>
    <w:p w14:paraId="15DD82AD"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&gt;</w:t>
      </w:r>
    </w:p>
    <w:p w14:paraId="6DEAD1B4"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&lt;!--INSDQualifier_name</w:t>
      </w:r>
    </w:p>
    <w:p w14:paraId="647BE2B2"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Name of the qualifier.</w:t>
      </w:r>
    </w:p>
    <w:p w14:paraId="7FB4ADB0"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--&gt;</w:t>
      </w:r>
    </w:p>
    <w:p w14:paraId="51782FC6"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&lt;!ELEMENT INSDQualifier_name (#PCDATA)&gt;</w:t>
      </w:r>
    </w:p>
    <w:p w14:paraId="0ACD9C12"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&lt;!--INSDQualifier_value</w:t>
      </w:r>
    </w:p>
    <w:p w14:paraId="0CE9098D"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Value of the qualifier. Where the qualifier is language dependent its value must be in the English language and typed with the characters set forth in paragraph 40 (b).</w:t>
      </w:r>
    </w:p>
    <w:p w14:paraId="632023BD"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--&gt;</w:t>
      </w:r>
    </w:p>
    <w:p w14:paraId="6307E85E"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&lt;!ELEMENT INSDQualifier_value (#PCDATA)&gt;</w:t>
      </w:r>
    </w:p>
    <w:p w14:paraId="416A4EC4"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&lt;!--NonEnglishQualifier_value</w:t>
      </w:r>
    </w:p>
    <w:p w14:paraId="265C8F45"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Value of a language-dependent qualifier in a language that is not English and typed with the characters set forth in paragraph 40 (a). The language is indicated with the attribute nonEnglishFreeTextLanguageCode.</w:t>
      </w:r>
    </w:p>
    <w:p w14:paraId="47F10A48" w14:textId="77777777" w:rsidR="00412440" w:rsidRPr="00DE3332" w:rsidRDefault="00412440" w:rsidP="00412440">
      <w:pPr>
        <w:widowControl/>
        <w:kinsoku/>
        <w:autoSpaceDE w:val="0"/>
        <w:autoSpaceDN w:val="0"/>
        <w:adjustRightInd w:val="0"/>
        <w:rPr>
          <w:rFonts w:ascii="Consolas" w:hAnsi="Consolas" w:cs="Consolas"/>
          <w:sz w:val="17"/>
          <w:szCs w:val="17"/>
          <w:highlight w:val="white"/>
          <w:lang w:val="en-US"/>
        </w:rPr>
      </w:pPr>
      <w:r w:rsidRPr="00DE3332">
        <w:rPr>
          <w:rFonts w:ascii="Consolas" w:hAnsi="Consolas"/>
          <w:sz w:val="17"/>
          <w:highlight w:val="white"/>
          <w:lang w:val="en-US" w:eastAsia="en-GB"/>
        </w:rPr>
        <w:t>--&gt;</w:t>
      </w:r>
    </w:p>
    <w:p w14:paraId="05243930" w14:textId="77777777" w:rsidR="00412440" w:rsidRPr="000B7CE1" w:rsidRDefault="00412440" w:rsidP="00412440">
      <w:pPr>
        <w:widowControl/>
        <w:kinsoku/>
        <w:autoSpaceDE w:val="0"/>
        <w:autoSpaceDN w:val="0"/>
        <w:adjustRightInd w:val="0"/>
        <w:rPr>
          <w:rFonts w:ascii="Consolas" w:hAnsi="Consolas" w:cs="Consolas"/>
          <w:color w:val="000080"/>
          <w:sz w:val="17"/>
          <w:szCs w:val="17"/>
          <w:highlight w:val="white"/>
          <w:lang w:val="en-US" w:eastAsia="en-GB"/>
        </w:rPr>
      </w:pPr>
      <w:r w:rsidRPr="000B7CE1">
        <w:rPr>
          <w:rFonts w:ascii="Consolas" w:hAnsi="Consolas" w:cs="Consolas"/>
          <w:color w:val="000080"/>
          <w:sz w:val="17"/>
          <w:szCs w:val="17"/>
          <w:highlight w:val="white"/>
          <w:lang w:val="en-US" w:eastAsia="en-GB"/>
        </w:rPr>
        <w:t>&lt;!ELEMENT NonEnglishQualifier_value (#PCDATA)&gt;</w:t>
      </w:r>
    </w:p>
    <w:p w14:paraId="14F15005" w14:textId="77777777" w:rsidR="00412440" w:rsidRPr="00DE3332" w:rsidRDefault="00412440" w:rsidP="00412440">
      <w:pPr>
        <w:spacing w:after="340"/>
        <w:rPr>
          <w:rFonts w:eastAsia="Times New Roman" w:cs="Times New Roman"/>
          <w:i/>
          <w:strike/>
          <w:sz w:val="17"/>
          <w:szCs w:val="20"/>
          <w:shd w:val="clear" w:color="auto" w:fill="800080"/>
          <w:lang w:val="en-US" w:eastAsia="en-US"/>
        </w:rPr>
      </w:pPr>
    </w:p>
    <w:p w14:paraId="7ACBABE4" w14:textId="4D1FE46D" w:rsidR="002B5065" w:rsidRPr="00D63AE6" w:rsidRDefault="002B5065" w:rsidP="00ED7826">
      <w:pPr>
        <w:widowControl/>
        <w:kinsoku/>
        <w:ind w:left="5529"/>
        <w:jc w:val="center"/>
        <w:rPr>
          <w:sz w:val="17"/>
          <w:szCs w:val="17"/>
        </w:rPr>
      </w:pPr>
      <w:r w:rsidRPr="00D63AE6">
        <w:rPr>
          <w:sz w:val="17"/>
        </w:rPr>
        <w:t>[Sigue el Anexo III]</w:t>
      </w:r>
    </w:p>
    <w:p w14:paraId="596A1341" w14:textId="77777777" w:rsidR="002B5065" w:rsidRPr="00D63AE6" w:rsidRDefault="002B5065" w:rsidP="00ED7826">
      <w:pPr>
        <w:jc w:val="center"/>
        <w:rPr>
          <w:lang w:eastAsia="en-US"/>
        </w:rPr>
        <w:sectPr w:rsidR="002B5065" w:rsidRPr="00D63AE6" w:rsidSect="003F0C81">
          <w:headerReference w:type="even" r:id="rId27"/>
          <w:headerReference w:type="default" r:id="rId28"/>
          <w:footerReference w:type="even" r:id="rId29"/>
          <w:footerReference w:type="default" r:id="rId30"/>
          <w:headerReference w:type="first" r:id="rId31"/>
          <w:footerReference w:type="first" r:id="rId32"/>
          <w:footnotePr>
            <w:numRestart w:val="eachSect"/>
          </w:footnotePr>
          <w:pgSz w:w="11907" w:h="16840" w:code="9"/>
          <w:pgMar w:top="1417" w:right="1134" w:bottom="1417" w:left="1417" w:header="709" w:footer="709" w:gutter="0"/>
          <w:cols w:space="720"/>
          <w:titlePg/>
          <w:docGrid w:linePitch="326"/>
        </w:sectPr>
      </w:pPr>
    </w:p>
    <w:p w14:paraId="557180B3" w14:textId="4CF01E83" w:rsidR="002B5065" w:rsidRPr="00D63AE6" w:rsidRDefault="002B5065" w:rsidP="00EB555E">
      <w:pPr>
        <w:pStyle w:val="Heading1"/>
        <w:widowControl/>
        <w:kinsoku/>
        <w:spacing w:before="0" w:after="340"/>
        <w:jc w:val="center"/>
        <w:rPr>
          <w:rFonts w:eastAsia="Batang" w:cs="Times New Roman"/>
          <w:b/>
          <w:bCs/>
          <w:sz w:val="20"/>
          <w:szCs w:val="20"/>
        </w:rPr>
      </w:pPr>
      <w:bookmarkStart w:id="2604" w:name="_ANNEX_III"/>
      <w:bookmarkStart w:id="2605" w:name="_Toc530474501"/>
      <w:bookmarkStart w:id="2606" w:name="_Toc53737913"/>
      <w:bookmarkStart w:id="2607" w:name="_Toc90370763"/>
      <w:bookmarkStart w:id="2608" w:name="_Toc144206186"/>
      <w:bookmarkStart w:id="2609" w:name="_Toc207109565"/>
      <w:bookmarkStart w:id="2610" w:name="_Toc207110443"/>
      <w:bookmarkStart w:id="2611" w:name="_Toc210387781"/>
      <w:bookmarkStart w:id="2612" w:name="_Toc210388041"/>
      <w:bookmarkStart w:id="2613" w:name="_Toc210387261"/>
      <w:bookmarkStart w:id="2614" w:name="_Toc210387521"/>
      <w:bookmarkEnd w:id="2604"/>
      <w:r w:rsidRPr="00D63AE6">
        <w:rPr>
          <w:b/>
          <w:sz w:val="20"/>
        </w:rPr>
        <w:t>ANEXO III</w:t>
      </w:r>
      <w:bookmarkEnd w:id="2605"/>
      <w:bookmarkEnd w:id="2606"/>
      <w:bookmarkEnd w:id="2607"/>
      <w:bookmarkEnd w:id="2608"/>
      <w:bookmarkEnd w:id="2609"/>
      <w:bookmarkEnd w:id="2610"/>
      <w:bookmarkEnd w:id="2611"/>
      <w:bookmarkEnd w:id="2612"/>
      <w:bookmarkEnd w:id="2613"/>
      <w:bookmarkEnd w:id="2614"/>
    </w:p>
    <w:p w14:paraId="7E6335EE" w14:textId="77777777" w:rsidR="002B5065" w:rsidRPr="00D63AE6" w:rsidRDefault="002B5065" w:rsidP="00EB555E">
      <w:pPr>
        <w:widowControl/>
        <w:kinsoku/>
        <w:spacing w:after="340"/>
        <w:jc w:val="center"/>
        <w:rPr>
          <w:rFonts w:eastAsia="Batang" w:cs="Times New Roman"/>
          <w:sz w:val="17"/>
          <w:szCs w:val="20"/>
        </w:rPr>
      </w:pPr>
      <w:r w:rsidRPr="00D63AE6">
        <w:rPr>
          <w:sz w:val="17"/>
        </w:rPr>
        <w:t>EJEMPLO DE LISTA DE SECUENCIAS (archivo XML)</w:t>
      </w:r>
    </w:p>
    <w:p w14:paraId="58EB041F" w14:textId="46B76AB1" w:rsidR="00535111" w:rsidRPr="00D63AE6" w:rsidDel="0020729B" w:rsidRDefault="00535111" w:rsidP="005D7A75">
      <w:pPr>
        <w:jc w:val="center"/>
        <w:rPr>
          <w:rFonts w:eastAsia="Times New Roman" w:cs="Times New Roman"/>
          <w:i/>
          <w:sz w:val="17"/>
          <w:szCs w:val="20"/>
        </w:rPr>
      </w:pPr>
      <w:r w:rsidRPr="00D63AE6">
        <w:rPr>
          <w:i/>
          <w:sz w:val="17"/>
        </w:rPr>
        <w:t xml:space="preserve">Versión </w:t>
      </w:r>
      <w:del w:id="2615" w:author="Author">
        <w:r w:rsidRPr="00D63AE6">
          <w:rPr>
            <w:i/>
            <w:sz w:val="17"/>
          </w:rPr>
          <w:delText>1.4</w:delText>
        </w:r>
      </w:del>
      <w:ins w:id="2616" w:author="Author">
        <w:r w:rsidRPr="00D63AE6">
          <w:rPr>
            <w:i/>
            <w:sz w:val="17"/>
          </w:rPr>
          <w:t>2.0</w:t>
        </w:r>
      </w:ins>
    </w:p>
    <w:p w14:paraId="4B09FBF1" w14:textId="0E5FD763" w:rsidR="00535111" w:rsidRPr="00D63AE6" w:rsidDel="0020729B" w:rsidRDefault="00535111" w:rsidP="00535111">
      <w:pPr>
        <w:jc w:val="center"/>
        <w:rPr>
          <w:rFonts w:eastAsia="Times New Roman" w:cs="Times New Roman"/>
          <w:i/>
          <w:sz w:val="17"/>
          <w:szCs w:val="20"/>
          <w:lang w:eastAsia="en-US"/>
        </w:rPr>
      </w:pPr>
    </w:p>
    <w:p w14:paraId="13899C4C" w14:textId="285E750D" w:rsidR="00627403" w:rsidRPr="00D63AE6" w:rsidDel="0020729B" w:rsidRDefault="00473894" w:rsidP="00627403">
      <w:pPr>
        <w:shd w:val="clear" w:color="auto" w:fill="FFFFFF" w:themeFill="background1"/>
        <w:jc w:val="center"/>
        <w:rPr>
          <w:i/>
          <w:sz w:val="17"/>
          <w:szCs w:val="17"/>
        </w:rPr>
      </w:pPr>
      <w:r w:rsidRPr="00D63AE6">
        <w:rPr>
          <w:i/>
          <w:sz w:val="17"/>
        </w:rPr>
        <w:t>Revisión presentada para que el Comité de Normas Técnicas de la OMPI (CWS) la apruebe</w:t>
      </w:r>
    </w:p>
    <w:p w14:paraId="213DCDA7" w14:textId="1D978342" w:rsidR="00627403" w:rsidRPr="00D63AE6" w:rsidDel="0020729B" w:rsidRDefault="00627403" w:rsidP="00627403">
      <w:pPr>
        <w:shd w:val="clear" w:color="auto" w:fill="FFFFFF" w:themeFill="background1"/>
        <w:spacing w:after="360"/>
        <w:jc w:val="center"/>
        <w:rPr>
          <w:i/>
          <w:sz w:val="17"/>
          <w:szCs w:val="17"/>
        </w:rPr>
      </w:pPr>
      <w:r w:rsidRPr="00D63AE6">
        <w:rPr>
          <w:i/>
          <w:sz w:val="17"/>
        </w:rPr>
        <w:t>en su decimotercera sesión, que se celebrará el 14 de noviembre de 2025</w:t>
      </w:r>
    </w:p>
    <w:p w14:paraId="45E84604" w14:textId="77777777" w:rsidR="00C00879" w:rsidRPr="00D63AE6" w:rsidRDefault="00C00879" w:rsidP="00076034">
      <w:pPr>
        <w:rPr>
          <w:sz w:val="17"/>
          <w:szCs w:val="17"/>
        </w:rPr>
      </w:pPr>
    </w:p>
    <w:p w14:paraId="334B76F1" w14:textId="7B5D15BB" w:rsidR="00627403" w:rsidRPr="00C33805" w:rsidRDefault="00627403" w:rsidP="00627403">
      <w:pPr>
        <w:rPr>
          <w:rFonts w:eastAsia="Batang" w:cs="Times New Roman"/>
          <w:sz w:val="17"/>
          <w:szCs w:val="17"/>
          <w:lang w:eastAsia="en-US"/>
        </w:rPr>
      </w:pPr>
      <w:r w:rsidRPr="00C33805">
        <w:rPr>
          <w:sz w:val="17"/>
          <w:szCs w:val="17"/>
        </w:rPr>
        <w:t xml:space="preserve">El Anexo III está disponible en </w:t>
      </w:r>
      <w:hyperlink r:id="rId33" w:history="1">
        <w:r w:rsidRPr="000F2A04">
          <w:rPr>
            <w:color w:val="0563C1"/>
            <w:sz w:val="17"/>
            <w:szCs w:val="17"/>
            <w:u w:val="single"/>
          </w:rPr>
          <w:t>https://www.wipo.int/standards/es/docs/st26-annex-iii-sequence-listing-specimen.xml</w:t>
        </w:r>
      </w:hyperlink>
      <w:r w:rsidRPr="00C33805">
        <w:rPr>
          <w:rFonts w:eastAsia="Batang" w:cs="Times New Roman"/>
          <w:sz w:val="17"/>
          <w:szCs w:val="17"/>
          <w:lang w:eastAsia="en-US"/>
        </w:rPr>
        <w:t xml:space="preserve">  </w:t>
      </w:r>
    </w:p>
    <w:p w14:paraId="12BA5C39" w14:textId="77777777" w:rsidR="002B5065" w:rsidRPr="00D63AE6" w:rsidRDefault="002B5065" w:rsidP="00EB555E">
      <w:pPr>
        <w:widowControl/>
        <w:kinsoku/>
        <w:rPr>
          <w:rFonts w:eastAsia="Batang" w:cs="Times New Roman"/>
          <w:sz w:val="17"/>
          <w:szCs w:val="20"/>
          <w:lang w:eastAsia="en-US"/>
        </w:rPr>
      </w:pPr>
    </w:p>
    <w:p w14:paraId="1270A9BD" w14:textId="6F31A3F0" w:rsidR="00627403" w:rsidRPr="00D63AE6" w:rsidRDefault="002B5065" w:rsidP="00ED7826">
      <w:pPr>
        <w:widowControl/>
        <w:kinsoku/>
        <w:spacing w:after="120"/>
        <w:ind w:left="5530"/>
        <w:jc w:val="center"/>
        <w:rPr>
          <w:sz w:val="17"/>
          <w:szCs w:val="17"/>
        </w:rPr>
      </w:pPr>
      <w:r w:rsidRPr="00D63AE6">
        <w:rPr>
          <w:sz w:val="17"/>
        </w:rPr>
        <w:t>[Sigue el Anexo IV]</w:t>
      </w:r>
    </w:p>
    <w:p w14:paraId="6C3562C7" w14:textId="77777777" w:rsidR="00627403" w:rsidRPr="00D63AE6" w:rsidRDefault="00627403" w:rsidP="00ED7826">
      <w:pPr>
        <w:widowControl/>
        <w:kinsoku/>
        <w:spacing w:after="120"/>
        <w:ind w:left="5530"/>
        <w:jc w:val="center"/>
        <w:rPr>
          <w:sz w:val="17"/>
          <w:szCs w:val="17"/>
        </w:rPr>
        <w:sectPr w:rsidR="00627403" w:rsidRPr="00D63AE6" w:rsidSect="009A40AD">
          <w:headerReference w:type="even" r:id="rId34"/>
          <w:headerReference w:type="default" r:id="rId35"/>
          <w:footerReference w:type="even" r:id="rId36"/>
          <w:footerReference w:type="default" r:id="rId37"/>
          <w:headerReference w:type="first" r:id="rId38"/>
          <w:footerReference w:type="first" r:id="rId39"/>
          <w:footnotePr>
            <w:numRestart w:val="eachSect"/>
          </w:footnotePr>
          <w:pgSz w:w="11907" w:h="16840" w:code="9"/>
          <w:pgMar w:top="1417" w:right="1134" w:bottom="1417" w:left="1417" w:header="709" w:footer="709" w:gutter="0"/>
          <w:cols w:space="720"/>
          <w:titlePg/>
          <w:docGrid w:linePitch="326"/>
        </w:sectPr>
      </w:pPr>
    </w:p>
    <w:p w14:paraId="4D4E8D52" w14:textId="54C38796" w:rsidR="00627403" w:rsidRPr="00D63AE6" w:rsidRDefault="00627403" w:rsidP="00850BE2">
      <w:pPr>
        <w:widowControl/>
        <w:kinsoku/>
        <w:spacing w:after="120"/>
        <w:ind w:left="5530"/>
        <w:jc w:val="right"/>
        <w:rPr>
          <w:sz w:val="17"/>
          <w:szCs w:val="17"/>
        </w:rPr>
      </w:pPr>
    </w:p>
    <w:p w14:paraId="1528DD96" w14:textId="77777777" w:rsidR="00627403" w:rsidRPr="00D63AE6" w:rsidRDefault="00627403" w:rsidP="007523E7">
      <w:pPr>
        <w:jc w:val="center"/>
      </w:pPr>
      <w:bookmarkStart w:id="2617" w:name="_Toc530474502"/>
      <w:bookmarkStart w:id="2618" w:name="_Toc53737914"/>
    </w:p>
    <w:p w14:paraId="5BC98D98" w14:textId="77777777" w:rsidR="00627403" w:rsidRPr="00D63AE6" w:rsidRDefault="00627403" w:rsidP="00627403">
      <w:pPr>
        <w:pStyle w:val="Heading1"/>
        <w:widowControl/>
        <w:kinsoku/>
        <w:spacing w:before="0" w:after="340"/>
        <w:jc w:val="center"/>
        <w:rPr>
          <w:rFonts w:eastAsia="Batang" w:cs="Times New Roman"/>
          <w:b/>
          <w:bCs/>
          <w:caps/>
          <w:sz w:val="20"/>
          <w:szCs w:val="20"/>
        </w:rPr>
      </w:pPr>
      <w:bookmarkStart w:id="2619" w:name="_ANNEX_IV"/>
      <w:bookmarkStart w:id="2620" w:name="_Toc90370764"/>
      <w:bookmarkStart w:id="2621" w:name="_Toc144206187"/>
      <w:bookmarkStart w:id="2622" w:name="_Toc207109566"/>
      <w:bookmarkStart w:id="2623" w:name="_Toc207110444"/>
      <w:bookmarkStart w:id="2624" w:name="_Toc210387782"/>
      <w:bookmarkStart w:id="2625" w:name="_Toc210388042"/>
      <w:bookmarkStart w:id="2626" w:name="_Toc210387262"/>
      <w:bookmarkStart w:id="2627" w:name="_Toc210387522"/>
      <w:bookmarkEnd w:id="2619"/>
      <w:r w:rsidRPr="00D63AE6">
        <w:rPr>
          <w:b/>
          <w:sz w:val="20"/>
        </w:rPr>
        <w:t>ANEXO IV</w:t>
      </w:r>
      <w:bookmarkEnd w:id="2617"/>
      <w:bookmarkEnd w:id="2618"/>
      <w:bookmarkEnd w:id="2620"/>
      <w:bookmarkEnd w:id="2621"/>
      <w:bookmarkEnd w:id="2622"/>
      <w:bookmarkEnd w:id="2623"/>
      <w:bookmarkEnd w:id="2624"/>
      <w:bookmarkEnd w:id="2625"/>
      <w:bookmarkEnd w:id="2626"/>
      <w:bookmarkEnd w:id="2627"/>
    </w:p>
    <w:p w14:paraId="5E49F2B5" w14:textId="77777777" w:rsidR="00627403" w:rsidRPr="00D63AE6" w:rsidRDefault="00627403" w:rsidP="00627403">
      <w:pPr>
        <w:widowControl/>
        <w:kinsoku/>
        <w:spacing w:after="100"/>
        <w:jc w:val="center"/>
        <w:rPr>
          <w:rFonts w:eastAsia="Batang" w:cs="Times New Roman"/>
          <w:sz w:val="17"/>
          <w:szCs w:val="17"/>
        </w:rPr>
      </w:pPr>
      <w:r w:rsidRPr="00D63AE6">
        <w:rPr>
          <w:sz w:val="17"/>
        </w:rPr>
        <w:t>SUBCONJUNTO DE CARACTERES DEL CUADRO BÁSICO DE CÓDIGOS LATINOS UNICODE PARA SU USO EN UNA INSTANCIA XML DE UNA LISTA DE SECUENCIAS</w:t>
      </w:r>
    </w:p>
    <w:p w14:paraId="55F0F892" w14:textId="058BF83B" w:rsidR="00627403" w:rsidRPr="00D63AE6" w:rsidDel="0020729B" w:rsidRDefault="00627403" w:rsidP="00627403">
      <w:pPr>
        <w:jc w:val="center"/>
        <w:rPr>
          <w:rFonts w:eastAsia="Times New Roman" w:cs="Times New Roman"/>
          <w:i/>
          <w:sz w:val="17"/>
          <w:szCs w:val="20"/>
        </w:rPr>
      </w:pPr>
      <w:r w:rsidRPr="00D63AE6">
        <w:rPr>
          <w:i/>
          <w:sz w:val="17"/>
        </w:rPr>
        <w:t xml:space="preserve">Versión </w:t>
      </w:r>
      <w:del w:id="2628" w:author="Author">
        <w:r w:rsidRPr="00D63AE6">
          <w:rPr>
            <w:i/>
            <w:sz w:val="17"/>
          </w:rPr>
          <w:delText>1.3</w:delText>
        </w:r>
      </w:del>
      <w:ins w:id="2629" w:author="Author">
        <w:r w:rsidRPr="00D63AE6">
          <w:rPr>
            <w:i/>
            <w:sz w:val="17"/>
          </w:rPr>
          <w:t>2.0</w:t>
        </w:r>
      </w:ins>
    </w:p>
    <w:p w14:paraId="187CEBAF" w14:textId="740B48C3" w:rsidR="00627403" w:rsidRPr="00D63AE6" w:rsidDel="0020729B" w:rsidRDefault="00627403" w:rsidP="00627403">
      <w:pPr>
        <w:jc w:val="center"/>
        <w:rPr>
          <w:rFonts w:eastAsia="Times New Roman" w:cs="Times New Roman"/>
          <w:i/>
          <w:sz w:val="17"/>
          <w:szCs w:val="20"/>
          <w:lang w:eastAsia="en-US"/>
        </w:rPr>
      </w:pPr>
    </w:p>
    <w:p w14:paraId="0B6A489B" w14:textId="134D6BEA" w:rsidR="00627403" w:rsidRPr="00D63AE6" w:rsidDel="0020729B" w:rsidRDefault="00473894" w:rsidP="00627403">
      <w:pPr>
        <w:spacing w:after="340"/>
        <w:jc w:val="center"/>
        <w:rPr>
          <w:rFonts w:eastAsia="Times New Roman" w:cs="Times New Roman"/>
          <w:i/>
          <w:strike/>
          <w:sz w:val="17"/>
          <w:szCs w:val="20"/>
          <w:shd w:val="clear" w:color="auto" w:fill="800080"/>
        </w:rPr>
      </w:pPr>
      <w:r w:rsidRPr="00D63AE6">
        <w:rPr>
          <w:i/>
          <w:sz w:val="17"/>
        </w:rPr>
        <w:t>Revisiones presentadas para su aprobación por el Comité de Normas de la OMPI (CWS)</w:t>
      </w:r>
      <w:r w:rsidRPr="00D63AE6">
        <w:rPr>
          <w:i/>
          <w:sz w:val="17"/>
        </w:rPr>
        <w:br/>
        <w:t>en su decimotercera sesión, que se celebrará el 14 de noviembre de 2025</w:t>
      </w:r>
    </w:p>
    <w:p w14:paraId="07702659" w14:textId="77777777" w:rsidR="00627403" w:rsidRPr="00D63AE6" w:rsidRDefault="00627403" w:rsidP="00627403">
      <w:pPr>
        <w:widowControl/>
        <w:kinsoku/>
        <w:rPr>
          <w:rFonts w:eastAsia="Batang" w:cs="Times New Roman"/>
          <w:sz w:val="17"/>
          <w:szCs w:val="20"/>
        </w:rPr>
      </w:pPr>
      <w:r w:rsidRPr="00D63AE6">
        <w:rPr>
          <w:sz w:val="17"/>
        </w:rPr>
        <w:t>El carácter ampersand (0026) solo está permitido como parte de una entidad predefinida.  Las comillas (0022), el apóstrofe (0027), el signo “menor que” (003C) y el signo “mayor que” (003E) deben estar representados por sus entidades predefinidas.  Además, el carácter ampersand (0026) debe estar representado por su entidad predefinida cuando se utilice como ampersand en el valor de un atributo o en el contenido de un elemento.</w:t>
      </w:r>
    </w:p>
    <w:p w14:paraId="747BD51C" w14:textId="77777777" w:rsidR="00627403" w:rsidRPr="00D63AE6" w:rsidRDefault="00627403" w:rsidP="00627403">
      <w:pPr>
        <w:widowControl/>
        <w:kinsoku/>
        <w:rPr>
          <w:rFonts w:eastAsia="Batang" w:cs="Times New Roman"/>
          <w:sz w:val="17"/>
          <w:szCs w:val="20"/>
          <w:lang w:eastAsia="en-US"/>
        </w:rPr>
      </w:pPr>
    </w:p>
    <w:tbl>
      <w:tblPr>
        <w:tblStyle w:val="TableGrid2"/>
        <w:tblW w:w="0" w:type="auto"/>
        <w:tblLayout w:type="fixed"/>
        <w:tblLook w:val="04A0" w:firstRow="1" w:lastRow="0" w:firstColumn="1" w:lastColumn="0" w:noHBand="0" w:noVBand="1"/>
      </w:tblPr>
      <w:tblGrid>
        <w:gridCol w:w="1526"/>
        <w:gridCol w:w="1559"/>
        <w:gridCol w:w="5812"/>
      </w:tblGrid>
      <w:tr w:rsidR="00442BFD" w:rsidRPr="00D63AE6" w14:paraId="44925231" w14:textId="77777777" w:rsidTr="0096477D">
        <w:trPr>
          <w:cantSplit/>
          <w:tblHeader/>
        </w:trPr>
        <w:tc>
          <w:tcPr>
            <w:tcW w:w="1526" w:type="dxa"/>
            <w:shd w:val="clear" w:color="auto" w:fill="D9D9D9" w:themeFill="background1" w:themeFillShade="D9"/>
            <w:vAlign w:val="center"/>
          </w:tcPr>
          <w:p w14:paraId="4DAB7687" w14:textId="77777777" w:rsidR="00627403" w:rsidRPr="00D63AE6" w:rsidRDefault="00627403" w:rsidP="0096477D">
            <w:pPr>
              <w:widowControl/>
              <w:kinsoku/>
              <w:jc w:val="center"/>
              <w:rPr>
                <w:rFonts w:eastAsia="Batang" w:cs="Times New Roman"/>
                <w:b/>
                <w:bCs/>
                <w:sz w:val="17"/>
                <w:szCs w:val="20"/>
              </w:rPr>
            </w:pPr>
            <w:r w:rsidRPr="00D63AE6">
              <w:rPr>
                <w:b/>
                <w:sz w:val="17"/>
              </w:rPr>
              <w:t>Código</w:t>
            </w:r>
            <w:r w:rsidRPr="00D63AE6">
              <w:rPr>
                <w:b/>
                <w:sz w:val="17"/>
              </w:rPr>
              <w:br/>
              <w:t>Unicode</w:t>
            </w:r>
          </w:p>
        </w:tc>
        <w:tc>
          <w:tcPr>
            <w:tcW w:w="1559" w:type="dxa"/>
            <w:shd w:val="clear" w:color="auto" w:fill="D9D9D9" w:themeFill="background1" w:themeFillShade="D9"/>
            <w:vAlign w:val="center"/>
          </w:tcPr>
          <w:p w14:paraId="45EEED7D" w14:textId="77777777" w:rsidR="00627403" w:rsidRPr="00D63AE6" w:rsidRDefault="00627403" w:rsidP="0096477D">
            <w:pPr>
              <w:widowControl/>
              <w:kinsoku/>
              <w:jc w:val="center"/>
              <w:rPr>
                <w:rFonts w:eastAsia="Batang" w:cs="Times New Roman"/>
                <w:b/>
                <w:bCs/>
                <w:sz w:val="17"/>
                <w:szCs w:val="20"/>
              </w:rPr>
            </w:pPr>
            <w:r w:rsidRPr="00D63AE6">
              <w:rPr>
                <w:b/>
                <w:sz w:val="17"/>
              </w:rPr>
              <w:t>Carácter</w:t>
            </w:r>
          </w:p>
        </w:tc>
        <w:tc>
          <w:tcPr>
            <w:tcW w:w="5812" w:type="dxa"/>
            <w:shd w:val="clear" w:color="auto" w:fill="D9D9D9" w:themeFill="background1" w:themeFillShade="D9"/>
            <w:vAlign w:val="center"/>
          </w:tcPr>
          <w:p w14:paraId="7A19A315" w14:textId="77777777" w:rsidR="00627403" w:rsidRPr="00D63AE6" w:rsidRDefault="00627403" w:rsidP="0096477D">
            <w:pPr>
              <w:widowControl/>
              <w:kinsoku/>
              <w:jc w:val="center"/>
              <w:rPr>
                <w:rFonts w:eastAsia="Batang" w:cs="Times New Roman"/>
                <w:b/>
                <w:bCs/>
                <w:sz w:val="17"/>
                <w:szCs w:val="20"/>
              </w:rPr>
            </w:pPr>
            <w:r w:rsidRPr="00D63AE6">
              <w:rPr>
                <w:b/>
                <w:sz w:val="17"/>
              </w:rPr>
              <w:t>Nombre</w:t>
            </w:r>
          </w:p>
        </w:tc>
      </w:tr>
      <w:tr w:rsidR="00442BFD" w:rsidRPr="00D63AE6" w14:paraId="5260A579" w14:textId="77777777" w:rsidTr="0096477D">
        <w:trPr>
          <w:cantSplit/>
        </w:trPr>
        <w:tc>
          <w:tcPr>
            <w:tcW w:w="1526" w:type="dxa"/>
            <w:vAlign w:val="center"/>
          </w:tcPr>
          <w:p w14:paraId="3C67FB7E" w14:textId="77777777" w:rsidR="00627403" w:rsidRPr="00D63AE6" w:rsidRDefault="00627403" w:rsidP="0096477D">
            <w:pPr>
              <w:widowControl/>
              <w:kinsoku/>
              <w:jc w:val="center"/>
              <w:rPr>
                <w:rFonts w:eastAsia="Batang" w:cs="Times New Roman"/>
                <w:sz w:val="17"/>
                <w:szCs w:val="20"/>
              </w:rPr>
            </w:pPr>
            <w:r w:rsidRPr="00D63AE6">
              <w:rPr>
                <w:sz w:val="17"/>
                <w:lang w:eastAsia="en-US"/>
              </w:rPr>
              <w:t>0020</w:t>
            </w:r>
          </w:p>
        </w:tc>
        <w:tc>
          <w:tcPr>
            <w:tcW w:w="1559" w:type="dxa"/>
            <w:vAlign w:val="center"/>
          </w:tcPr>
          <w:p w14:paraId="7C27D481" w14:textId="77777777" w:rsidR="00627403" w:rsidRPr="00D63AE6" w:rsidRDefault="00627403" w:rsidP="0096477D">
            <w:pPr>
              <w:widowControl/>
              <w:kinsoku/>
              <w:jc w:val="center"/>
              <w:rPr>
                <w:rFonts w:eastAsia="Batang" w:cs="Times New Roman"/>
                <w:sz w:val="17"/>
                <w:szCs w:val="20"/>
                <w:lang w:eastAsia="en-US"/>
              </w:rPr>
            </w:pPr>
          </w:p>
        </w:tc>
        <w:tc>
          <w:tcPr>
            <w:tcW w:w="5812" w:type="dxa"/>
            <w:vAlign w:val="center"/>
          </w:tcPr>
          <w:p w14:paraId="1F1060DC" w14:textId="77777777" w:rsidR="00627403" w:rsidRPr="00D63AE6" w:rsidRDefault="00627403" w:rsidP="0096477D">
            <w:pPr>
              <w:widowControl/>
              <w:kinsoku/>
              <w:rPr>
                <w:rFonts w:eastAsia="Batang" w:cs="Times New Roman"/>
                <w:sz w:val="17"/>
                <w:szCs w:val="20"/>
              </w:rPr>
            </w:pPr>
            <w:r w:rsidRPr="00D63AE6">
              <w:rPr>
                <w:sz w:val="17"/>
                <w:lang w:eastAsia="en-US"/>
              </w:rPr>
              <w:t>SPACE</w:t>
            </w:r>
          </w:p>
        </w:tc>
      </w:tr>
      <w:tr w:rsidR="00442BFD" w:rsidRPr="00D63AE6" w14:paraId="6BA0EB61" w14:textId="77777777" w:rsidTr="0096477D">
        <w:trPr>
          <w:cantSplit/>
        </w:trPr>
        <w:tc>
          <w:tcPr>
            <w:tcW w:w="1526" w:type="dxa"/>
            <w:vAlign w:val="center"/>
          </w:tcPr>
          <w:p w14:paraId="60B8ECB8" w14:textId="77777777" w:rsidR="00627403" w:rsidRPr="00D63AE6" w:rsidRDefault="00627403" w:rsidP="0096477D">
            <w:pPr>
              <w:widowControl/>
              <w:kinsoku/>
              <w:jc w:val="center"/>
              <w:rPr>
                <w:rFonts w:eastAsia="Batang" w:cs="Times New Roman"/>
                <w:sz w:val="17"/>
                <w:szCs w:val="20"/>
              </w:rPr>
            </w:pPr>
            <w:r w:rsidRPr="00D63AE6">
              <w:rPr>
                <w:sz w:val="17"/>
                <w:lang w:eastAsia="en-US"/>
              </w:rPr>
              <w:t>0021</w:t>
            </w:r>
          </w:p>
        </w:tc>
        <w:tc>
          <w:tcPr>
            <w:tcW w:w="1559" w:type="dxa"/>
            <w:vAlign w:val="center"/>
          </w:tcPr>
          <w:p w14:paraId="315E3FE9" w14:textId="77777777" w:rsidR="00627403" w:rsidRPr="00D63AE6" w:rsidRDefault="00627403" w:rsidP="0096477D">
            <w:pPr>
              <w:widowControl/>
              <w:kinsoku/>
              <w:jc w:val="center"/>
              <w:rPr>
                <w:rFonts w:eastAsia="Batang" w:cs="Times New Roman"/>
                <w:sz w:val="17"/>
                <w:szCs w:val="20"/>
              </w:rPr>
            </w:pPr>
            <w:r w:rsidRPr="00D63AE6">
              <w:rPr>
                <w:sz w:val="17"/>
                <w:lang w:eastAsia="en-US"/>
              </w:rPr>
              <w:t>!</w:t>
            </w:r>
          </w:p>
        </w:tc>
        <w:tc>
          <w:tcPr>
            <w:tcW w:w="5812" w:type="dxa"/>
            <w:vAlign w:val="center"/>
          </w:tcPr>
          <w:p w14:paraId="07C6AB29" w14:textId="77777777" w:rsidR="00627403" w:rsidRPr="00D63AE6" w:rsidRDefault="00627403" w:rsidP="0096477D">
            <w:pPr>
              <w:widowControl/>
              <w:kinsoku/>
              <w:rPr>
                <w:rFonts w:eastAsia="Batang" w:cs="Times New Roman"/>
                <w:sz w:val="17"/>
                <w:szCs w:val="20"/>
              </w:rPr>
            </w:pPr>
            <w:r w:rsidRPr="00D63AE6">
              <w:rPr>
                <w:sz w:val="17"/>
                <w:lang w:eastAsia="en-US"/>
              </w:rPr>
              <w:t>EXCLAMATION MARK</w:t>
            </w:r>
          </w:p>
        </w:tc>
      </w:tr>
      <w:tr w:rsidR="00442BFD" w:rsidRPr="00D63AE6" w14:paraId="7DABB4FF" w14:textId="77777777" w:rsidTr="0096477D">
        <w:trPr>
          <w:cantSplit/>
        </w:trPr>
        <w:tc>
          <w:tcPr>
            <w:tcW w:w="1526" w:type="dxa"/>
            <w:vAlign w:val="center"/>
          </w:tcPr>
          <w:p w14:paraId="1772DDE1" w14:textId="77777777" w:rsidR="00627403" w:rsidRPr="00D63AE6" w:rsidRDefault="00627403" w:rsidP="0096477D">
            <w:pPr>
              <w:widowControl/>
              <w:kinsoku/>
              <w:jc w:val="center"/>
              <w:rPr>
                <w:rFonts w:eastAsia="Batang" w:cs="Times New Roman"/>
                <w:sz w:val="17"/>
                <w:szCs w:val="20"/>
              </w:rPr>
            </w:pPr>
            <w:r w:rsidRPr="00D63AE6">
              <w:rPr>
                <w:sz w:val="17"/>
                <w:lang w:eastAsia="en-US"/>
              </w:rPr>
              <w:t>0022</w:t>
            </w:r>
          </w:p>
        </w:tc>
        <w:tc>
          <w:tcPr>
            <w:tcW w:w="1559" w:type="dxa"/>
            <w:vAlign w:val="center"/>
          </w:tcPr>
          <w:p w14:paraId="2CB6BB1C" w14:textId="77777777" w:rsidR="00627403" w:rsidRPr="00D63AE6" w:rsidRDefault="00627403" w:rsidP="0096477D">
            <w:pPr>
              <w:widowControl/>
              <w:kinsoku/>
              <w:jc w:val="center"/>
              <w:rPr>
                <w:rFonts w:eastAsia="Batang" w:cs="Times New Roman"/>
                <w:sz w:val="17"/>
                <w:szCs w:val="20"/>
              </w:rPr>
            </w:pPr>
            <w:r w:rsidRPr="00D63AE6">
              <w:rPr>
                <w:sz w:val="17"/>
                <w:lang w:eastAsia="en-US"/>
              </w:rPr>
              <w:t>“</w:t>
            </w:r>
          </w:p>
        </w:tc>
        <w:tc>
          <w:tcPr>
            <w:tcW w:w="5812" w:type="dxa"/>
            <w:vAlign w:val="center"/>
          </w:tcPr>
          <w:p w14:paraId="7934E7C0" w14:textId="77777777" w:rsidR="00627403" w:rsidRPr="00D63AE6" w:rsidRDefault="00627403" w:rsidP="0096477D">
            <w:pPr>
              <w:widowControl/>
              <w:kinsoku/>
              <w:rPr>
                <w:rFonts w:eastAsia="Batang" w:cs="Times New Roman"/>
                <w:sz w:val="17"/>
                <w:szCs w:val="20"/>
              </w:rPr>
            </w:pPr>
            <w:r w:rsidRPr="00D63AE6">
              <w:rPr>
                <w:sz w:val="17"/>
                <w:lang w:eastAsia="en-US"/>
              </w:rPr>
              <w:t>QUOTATION MARK</w:t>
            </w:r>
          </w:p>
        </w:tc>
      </w:tr>
      <w:tr w:rsidR="00442BFD" w:rsidRPr="00D63AE6" w14:paraId="1DB219EC" w14:textId="77777777" w:rsidTr="0096477D">
        <w:trPr>
          <w:cantSplit/>
        </w:trPr>
        <w:tc>
          <w:tcPr>
            <w:tcW w:w="1526" w:type="dxa"/>
            <w:vAlign w:val="center"/>
          </w:tcPr>
          <w:p w14:paraId="3F4B8B67" w14:textId="77777777" w:rsidR="00627403" w:rsidRPr="00D63AE6" w:rsidRDefault="00627403" w:rsidP="0096477D">
            <w:pPr>
              <w:widowControl/>
              <w:kinsoku/>
              <w:jc w:val="center"/>
              <w:rPr>
                <w:rFonts w:eastAsia="Batang" w:cs="Times New Roman"/>
                <w:sz w:val="17"/>
                <w:szCs w:val="20"/>
              </w:rPr>
            </w:pPr>
            <w:r w:rsidRPr="00D63AE6">
              <w:rPr>
                <w:sz w:val="17"/>
                <w:lang w:eastAsia="en-US"/>
              </w:rPr>
              <w:t>0023</w:t>
            </w:r>
          </w:p>
        </w:tc>
        <w:tc>
          <w:tcPr>
            <w:tcW w:w="1559" w:type="dxa"/>
            <w:vAlign w:val="center"/>
          </w:tcPr>
          <w:p w14:paraId="502FD67E" w14:textId="77777777" w:rsidR="00627403" w:rsidRPr="00D63AE6" w:rsidRDefault="00627403" w:rsidP="0096477D">
            <w:pPr>
              <w:widowControl/>
              <w:kinsoku/>
              <w:jc w:val="center"/>
              <w:rPr>
                <w:rFonts w:eastAsia="Batang" w:cs="Times New Roman"/>
                <w:sz w:val="17"/>
                <w:szCs w:val="20"/>
              </w:rPr>
            </w:pPr>
            <w:r w:rsidRPr="00D63AE6">
              <w:rPr>
                <w:sz w:val="17"/>
                <w:lang w:eastAsia="en-US"/>
              </w:rPr>
              <w:t>#</w:t>
            </w:r>
          </w:p>
        </w:tc>
        <w:tc>
          <w:tcPr>
            <w:tcW w:w="5812" w:type="dxa"/>
            <w:vAlign w:val="center"/>
          </w:tcPr>
          <w:p w14:paraId="56448513" w14:textId="77777777" w:rsidR="00627403" w:rsidRPr="00D63AE6" w:rsidRDefault="00627403" w:rsidP="0096477D">
            <w:pPr>
              <w:widowControl/>
              <w:kinsoku/>
              <w:rPr>
                <w:rFonts w:eastAsia="Batang" w:cs="Times New Roman"/>
                <w:sz w:val="17"/>
                <w:szCs w:val="20"/>
              </w:rPr>
            </w:pPr>
            <w:r w:rsidRPr="00D63AE6">
              <w:rPr>
                <w:sz w:val="17"/>
                <w:lang w:eastAsia="en-US"/>
              </w:rPr>
              <w:t>NUMBER SIGN</w:t>
            </w:r>
          </w:p>
        </w:tc>
      </w:tr>
      <w:tr w:rsidR="00442BFD" w:rsidRPr="00D63AE6" w14:paraId="4EE3D40A" w14:textId="77777777" w:rsidTr="0096477D">
        <w:trPr>
          <w:cantSplit/>
        </w:trPr>
        <w:tc>
          <w:tcPr>
            <w:tcW w:w="1526" w:type="dxa"/>
            <w:vAlign w:val="center"/>
          </w:tcPr>
          <w:p w14:paraId="54993B6A" w14:textId="77777777" w:rsidR="00627403" w:rsidRPr="00D63AE6" w:rsidRDefault="00627403" w:rsidP="0096477D">
            <w:pPr>
              <w:widowControl/>
              <w:kinsoku/>
              <w:jc w:val="center"/>
              <w:rPr>
                <w:rFonts w:eastAsia="Batang" w:cs="Times New Roman"/>
                <w:sz w:val="17"/>
                <w:szCs w:val="20"/>
              </w:rPr>
            </w:pPr>
            <w:r w:rsidRPr="00D63AE6">
              <w:rPr>
                <w:sz w:val="17"/>
                <w:lang w:eastAsia="en-US"/>
              </w:rPr>
              <w:t>0024</w:t>
            </w:r>
          </w:p>
        </w:tc>
        <w:tc>
          <w:tcPr>
            <w:tcW w:w="1559" w:type="dxa"/>
            <w:vAlign w:val="center"/>
          </w:tcPr>
          <w:p w14:paraId="158932B1" w14:textId="77777777" w:rsidR="00627403" w:rsidRPr="00D63AE6" w:rsidRDefault="00627403" w:rsidP="0096477D">
            <w:pPr>
              <w:widowControl/>
              <w:kinsoku/>
              <w:jc w:val="center"/>
              <w:rPr>
                <w:rFonts w:eastAsia="Batang" w:cs="Times New Roman"/>
                <w:sz w:val="17"/>
                <w:szCs w:val="20"/>
              </w:rPr>
            </w:pPr>
            <w:r w:rsidRPr="00D63AE6">
              <w:rPr>
                <w:sz w:val="17"/>
                <w:lang w:eastAsia="en-US"/>
              </w:rPr>
              <w:t>$</w:t>
            </w:r>
          </w:p>
        </w:tc>
        <w:tc>
          <w:tcPr>
            <w:tcW w:w="5812" w:type="dxa"/>
            <w:vAlign w:val="center"/>
          </w:tcPr>
          <w:p w14:paraId="4B6A7A54" w14:textId="77777777" w:rsidR="00627403" w:rsidRPr="00D63AE6" w:rsidRDefault="00627403" w:rsidP="0096477D">
            <w:pPr>
              <w:widowControl/>
              <w:kinsoku/>
              <w:rPr>
                <w:rFonts w:eastAsia="Batang" w:cs="Times New Roman"/>
                <w:sz w:val="17"/>
                <w:szCs w:val="20"/>
              </w:rPr>
            </w:pPr>
            <w:r w:rsidRPr="00D63AE6">
              <w:rPr>
                <w:sz w:val="17"/>
                <w:lang w:eastAsia="en-US"/>
              </w:rPr>
              <w:t>DOLLAR SIGN</w:t>
            </w:r>
          </w:p>
        </w:tc>
      </w:tr>
      <w:tr w:rsidR="00442BFD" w:rsidRPr="00D63AE6" w14:paraId="489F2313" w14:textId="77777777" w:rsidTr="0096477D">
        <w:trPr>
          <w:cantSplit/>
        </w:trPr>
        <w:tc>
          <w:tcPr>
            <w:tcW w:w="1526" w:type="dxa"/>
            <w:vAlign w:val="center"/>
          </w:tcPr>
          <w:p w14:paraId="154A5036" w14:textId="77777777" w:rsidR="00627403" w:rsidRPr="00D63AE6" w:rsidRDefault="00627403" w:rsidP="0096477D">
            <w:pPr>
              <w:widowControl/>
              <w:kinsoku/>
              <w:jc w:val="center"/>
              <w:rPr>
                <w:rFonts w:eastAsia="Batang" w:cs="Times New Roman"/>
                <w:sz w:val="17"/>
                <w:szCs w:val="20"/>
              </w:rPr>
            </w:pPr>
            <w:r w:rsidRPr="00D63AE6">
              <w:rPr>
                <w:sz w:val="17"/>
                <w:lang w:eastAsia="en-US"/>
              </w:rPr>
              <w:t>0025</w:t>
            </w:r>
          </w:p>
        </w:tc>
        <w:tc>
          <w:tcPr>
            <w:tcW w:w="1559" w:type="dxa"/>
            <w:vAlign w:val="center"/>
          </w:tcPr>
          <w:p w14:paraId="5EF3F385" w14:textId="77777777" w:rsidR="00627403" w:rsidRPr="00D63AE6" w:rsidRDefault="00627403" w:rsidP="0096477D">
            <w:pPr>
              <w:widowControl/>
              <w:kinsoku/>
              <w:jc w:val="center"/>
              <w:rPr>
                <w:rFonts w:eastAsia="Batang" w:cs="Times New Roman"/>
                <w:sz w:val="17"/>
                <w:szCs w:val="20"/>
              </w:rPr>
            </w:pPr>
            <w:r w:rsidRPr="00D63AE6">
              <w:rPr>
                <w:sz w:val="17"/>
                <w:lang w:eastAsia="en-US"/>
              </w:rPr>
              <w:t>%</w:t>
            </w:r>
          </w:p>
        </w:tc>
        <w:tc>
          <w:tcPr>
            <w:tcW w:w="5812" w:type="dxa"/>
            <w:vAlign w:val="center"/>
          </w:tcPr>
          <w:p w14:paraId="4FD20F3B" w14:textId="77777777" w:rsidR="00627403" w:rsidRPr="00D63AE6" w:rsidRDefault="00627403" w:rsidP="0096477D">
            <w:pPr>
              <w:widowControl/>
              <w:kinsoku/>
              <w:rPr>
                <w:rFonts w:eastAsia="Batang" w:cs="Times New Roman"/>
                <w:sz w:val="17"/>
                <w:szCs w:val="20"/>
              </w:rPr>
            </w:pPr>
            <w:r w:rsidRPr="00D63AE6">
              <w:rPr>
                <w:sz w:val="17"/>
                <w:lang w:eastAsia="en-US"/>
              </w:rPr>
              <w:t>PERCENT SIGN</w:t>
            </w:r>
          </w:p>
        </w:tc>
      </w:tr>
      <w:tr w:rsidR="00442BFD" w:rsidRPr="00D63AE6" w14:paraId="438B9FF1" w14:textId="77777777" w:rsidTr="0096477D">
        <w:trPr>
          <w:cantSplit/>
        </w:trPr>
        <w:tc>
          <w:tcPr>
            <w:tcW w:w="1526" w:type="dxa"/>
            <w:vAlign w:val="center"/>
          </w:tcPr>
          <w:p w14:paraId="1C11652C" w14:textId="77777777" w:rsidR="00627403" w:rsidRPr="00D63AE6" w:rsidRDefault="00627403" w:rsidP="0096477D">
            <w:pPr>
              <w:widowControl/>
              <w:kinsoku/>
              <w:jc w:val="center"/>
              <w:rPr>
                <w:rFonts w:eastAsia="Batang" w:cs="Times New Roman"/>
                <w:sz w:val="17"/>
                <w:szCs w:val="20"/>
              </w:rPr>
            </w:pPr>
            <w:r w:rsidRPr="00D63AE6">
              <w:rPr>
                <w:sz w:val="17"/>
                <w:lang w:eastAsia="en-US"/>
              </w:rPr>
              <w:t>0026</w:t>
            </w:r>
          </w:p>
        </w:tc>
        <w:tc>
          <w:tcPr>
            <w:tcW w:w="1559" w:type="dxa"/>
            <w:vAlign w:val="center"/>
          </w:tcPr>
          <w:p w14:paraId="62631795" w14:textId="77777777" w:rsidR="00627403" w:rsidRPr="00D63AE6" w:rsidRDefault="00627403" w:rsidP="0096477D">
            <w:pPr>
              <w:widowControl/>
              <w:kinsoku/>
              <w:jc w:val="center"/>
              <w:rPr>
                <w:rFonts w:eastAsia="Batang" w:cs="Times New Roman"/>
                <w:sz w:val="17"/>
                <w:szCs w:val="20"/>
              </w:rPr>
            </w:pPr>
            <w:r w:rsidRPr="00D63AE6">
              <w:rPr>
                <w:sz w:val="17"/>
                <w:lang w:eastAsia="en-US"/>
              </w:rPr>
              <w:t>&amp;</w:t>
            </w:r>
          </w:p>
        </w:tc>
        <w:tc>
          <w:tcPr>
            <w:tcW w:w="5812" w:type="dxa"/>
            <w:vAlign w:val="center"/>
          </w:tcPr>
          <w:p w14:paraId="0E8C9DBA" w14:textId="77777777" w:rsidR="00627403" w:rsidRPr="00D63AE6" w:rsidRDefault="00627403" w:rsidP="0096477D">
            <w:pPr>
              <w:widowControl/>
              <w:kinsoku/>
              <w:rPr>
                <w:rFonts w:eastAsia="Batang" w:cs="Times New Roman"/>
                <w:sz w:val="17"/>
                <w:szCs w:val="20"/>
              </w:rPr>
            </w:pPr>
            <w:r w:rsidRPr="00D63AE6">
              <w:rPr>
                <w:sz w:val="17"/>
                <w:lang w:eastAsia="en-US"/>
              </w:rPr>
              <w:t>AMPERSAND</w:t>
            </w:r>
          </w:p>
        </w:tc>
      </w:tr>
      <w:tr w:rsidR="00442BFD" w:rsidRPr="00D63AE6" w14:paraId="714347AE" w14:textId="77777777" w:rsidTr="0096477D">
        <w:trPr>
          <w:cantSplit/>
        </w:trPr>
        <w:tc>
          <w:tcPr>
            <w:tcW w:w="1526" w:type="dxa"/>
            <w:vAlign w:val="center"/>
          </w:tcPr>
          <w:p w14:paraId="5E83C34E" w14:textId="77777777" w:rsidR="00627403" w:rsidRPr="00D63AE6" w:rsidRDefault="00627403" w:rsidP="0096477D">
            <w:pPr>
              <w:widowControl/>
              <w:kinsoku/>
              <w:jc w:val="center"/>
              <w:rPr>
                <w:rFonts w:eastAsia="Batang" w:cs="Times New Roman"/>
                <w:sz w:val="17"/>
                <w:szCs w:val="20"/>
              </w:rPr>
            </w:pPr>
            <w:r w:rsidRPr="00D63AE6">
              <w:rPr>
                <w:sz w:val="17"/>
                <w:lang w:eastAsia="en-US"/>
              </w:rPr>
              <w:t>0027</w:t>
            </w:r>
          </w:p>
        </w:tc>
        <w:tc>
          <w:tcPr>
            <w:tcW w:w="1559" w:type="dxa"/>
            <w:vAlign w:val="center"/>
          </w:tcPr>
          <w:p w14:paraId="7FE8709B" w14:textId="77777777" w:rsidR="00627403" w:rsidRPr="00D63AE6" w:rsidRDefault="00627403" w:rsidP="0096477D">
            <w:pPr>
              <w:widowControl/>
              <w:kinsoku/>
              <w:jc w:val="center"/>
              <w:rPr>
                <w:rFonts w:eastAsia="Batang" w:cs="Times New Roman"/>
                <w:sz w:val="17"/>
                <w:szCs w:val="20"/>
              </w:rPr>
            </w:pPr>
            <w:r w:rsidRPr="00D63AE6">
              <w:rPr>
                <w:sz w:val="17"/>
                <w:lang w:eastAsia="en-US"/>
              </w:rPr>
              <w:t>‘</w:t>
            </w:r>
          </w:p>
        </w:tc>
        <w:tc>
          <w:tcPr>
            <w:tcW w:w="5812" w:type="dxa"/>
            <w:vAlign w:val="center"/>
          </w:tcPr>
          <w:p w14:paraId="1334F262" w14:textId="77777777" w:rsidR="00627403" w:rsidRPr="00D63AE6" w:rsidRDefault="00627403" w:rsidP="0096477D">
            <w:pPr>
              <w:widowControl/>
              <w:kinsoku/>
              <w:rPr>
                <w:rFonts w:eastAsia="Batang" w:cs="Times New Roman"/>
                <w:sz w:val="17"/>
                <w:szCs w:val="20"/>
              </w:rPr>
            </w:pPr>
            <w:r w:rsidRPr="00D63AE6">
              <w:rPr>
                <w:sz w:val="17"/>
                <w:lang w:eastAsia="en-US"/>
              </w:rPr>
              <w:t>APOSTROPHE</w:t>
            </w:r>
          </w:p>
        </w:tc>
      </w:tr>
      <w:tr w:rsidR="00442BFD" w:rsidRPr="00D63AE6" w14:paraId="3819893E" w14:textId="77777777" w:rsidTr="0096477D">
        <w:trPr>
          <w:cantSplit/>
        </w:trPr>
        <w:tc>
          <w:tcPr>
            <w:tcW w:w="1526" w:type="dxa"/>
            <w:vAlign w:val="center"/>
          </w:tcPr>
          <w:p w14:paraId="3D21D340" w14:textId="77777777" w:rsidR="00627403" w:rsidRPr="00D63AE6" w:rsidRDefault="00627403" w:rsidP="0096477D">
            <w:pPr>
              <w:widowControl/>
              <w:kinsoku/>
              <w:jc w:val="center"/>
              <w:rPr>
                <w:rFonts w:eastAsia="Batang" w:cs="Times New Roman"/>
                <w:sz w:val="17"/>
                <w:szCs w:val="20"/>
              </w:rPr>
            </w:pPr>
            <w:r w:rsidRPr="00D63AE6">
              <w:rPr>
                <w:sz w:val="17"/>
                <w:lang w:eastAsia="en-US"/>
              </w:rPr>
              <w:t>0028</w:t>
            </w:r>
          </w:p>
        </w:tc>
        <w:tc>
          <w:tcPr>
            <w:tcW w:w="1559" w:type="dxa"/>
            <w:vAlign w:val="center"/>
          </w:tcPr>
          <w:p w14:paraId="55B20D99" w14:textId="77777777" w:rsidR="00627403" w:rsidRPr="00D63AE6" w:rsidRDefault="00627403" w:rsidP="0096477D">
            <w:pPr>
              <w:widowControl/>
              <w:kinsoku/>
              <w:jc w:val="center"/>
              <w:rPr>
                <w:rFonts w:eastAsia="Batang" w:cs="Times New Roman"/>
                <w:sz w:val="17"/>
                <w:szCs w:val="20"/>
              </w:rPr>
            </w:pPr>
            <w:r w:rsidRPr="00D63AE6">
              <w:rPr>
                <w:sz w:val="17"/>
                <w:lang w:eastAsia="en-US"/>
              </w:rPr>
              <w:t>(</w:t>
            </w:r>
          </w:p>
        </w:tc>
        <w:tc>
          <w:tcPr>
            <w:tcW w:w="5812" w:type="dxa"/>
            <w:vAlign w:val="center"/>
          </w:tcPr>
          <w:p w14:paraId="2AC08E22" w14:textId="77777777" w:rsidR="00627403" w:rsidRPr="00D63AE6" w:rsidRDefault="00627403" w:rsidP="0096477D">
            <w:pPr>
              <w:widowControl/>
              <w:kinsoku/>
              <w:rPr>
                <w:rFonts w:eastAsia="Batang" w:cs="Times New Roman"/>
                <w:sz w:val="17"/>
                <w:szCs w:val="20"/>
              </w:rPr>
            </w:pPr>
            <w:r w:rsidRPr="00D63AE6">
              <w:rPr>
                <w:sz w:val="17"/>
                <w:lang w:eastAsia="en-US"/>
              </w:rPr>
              <w:t>LEFT PARENTHESIS</w:t>
            </w:r>
          </w:p>
        </w:tc>
      </w:tr>
      <w:tr w:rsidR="00442BFD" w:rsidRPr="00D63AE6" w14:paraId="4663FCDE" w14:textId="77777777" w:rsidTr="0096477D">
        <w:trPr>
          <w:cantSplit/>
        </w:trPr>
        <w:tc>
          <w:tcPr>
            <w:tcW w:w="1526" w:type="dxa"/>
            <w:vAlign w:val="center"/>
          </w:tcPr>
          <w:p w14:paraId="46B2CFA9" w14:textId="77777777" w:rsidR="00627403" w:rsidRPr="00D63AE6" w:rsidRDefault="00627403" w:rsidP="0096477D">
            <w:pPr>
              <w:widowControl/>
              <w:kinsoku/>
              <w:jc w:val="center"/>
              <w:rPr>
                <w:rFonts w:eastAsia="Batang" w:cs="Times New Roman"/>
                <w:sz w:val="17"/>
                <w:szCs w:val="20"/>
              </w:rPr>
            </w:pPr>
            <w:r w:rsidRPr="00D63AE6">
              <w:rPr>
                <w:sz w:val="17"/>
                <w:lang w:eastAsia="en-US"/>
              </w:rPr>
              <w:t>0029</w:t>
            </w:r>
          </w:p>
        </w:tc>
        <w:tc>
          <w:tcPr>
            <w:tcW w:w="1559" w:type="dxa"/>
            <w:vAlign w:val="center"/>
          </w:tcPr>
          <w:p w14:paraId="54D572D1" w14:textId="77777777" w:rsidR="00627403" w:rsidRPr="00D63AE6" w:rsidRDefault="00627403" w:rsidP="0096477D">
            <w:pPr>
              <w:widowControl/>
              <w:kinsoku/>
              <w:jc w:val="center"/>
              <w:rPr>
                <w:rFonts w:eastAsia="Batang" w:cs="Times New Roman"/>
                <w:sz w:val="17"/>
                <w:szCs w:val="20"/>
              </w:rPr>
            </w:pPr>
            <w:r w:rsidRPr="00D63AE6">
              <w:rPr>
                <w:sz w:val="17"/>
                <w:lang w:eastAsia="en-US"/>
              </w:rPr>
              <w:t>)</w:t>
            </w:r>
          </w:p>
        </w:tc>
        <w:tc>
          <w:tcPr>
            <w:tcW w:w="5812" w:type="dxa"/>
            <w:vAlign w:val="center"/>
          </w:tcPr>
          <w:p w14:paraId="1BA28F66" w14:textId="77777777" w:rsidR="00627403" w:rsidRPr="00D63AE6" w:rsidRDefault="00627403" w:rsidP="0096477D">
            <w:pPr>
              <w:widowControl/>
              <w:kinsoku/>
              <w:rPr>
                <w:rFonts w:eastAsia="Batang" w:cs="Times New Roman"/>
                <w:sz w:val="17"/>
                <w:szCs w:val="20"/>
              </w:rPr>
            </w:pPr>
            <w:r w:rsidRPr="00D63AE6">
              <w:rPr>
                <w:sz w:val="17"/>
                <w:lang w:eastAsia="en-US"/>
              </w:rPr>
              <w:t>RIGHT PARENTHESIS</w:t>
            </w:r>
          </w:p>
        </w:tc>
      </w:tr>
      <w:tr w:rsidR="00442BFD" w:rsidRPr="00D63AE6" w14:paraId="5E20548F" w14:textId="77777777" w:rsidTr="0096477D">
        <w:trPr>
          <w:cantSplit/>
        </w:trPr>
        <w:tc>
          <w:tcPr>
            <w:tcW w:w="1526" w:type="dxa"/>
            <w:vAlign w:val="center"/>
          </w:tcPr>
          <w:p w14:paraId="04E8AF10" w14:textId="77777777" w:rsidR="00627403" w:rsidRPr="00D63AE6" w:rsidRDefault="00627403" w:rsidP="0096477D">
            <w:pPr>
              <w:widowControl/>
              <w:kinsoku/>
              <w:jc w:val="center"/>
              <w:rPr>
                <w:rFonts w:eastAsia="Batang" w:cs="Times New Roman"/>
                <w:sz w:val="17"/>
                <w:szCs w:val="20"/>
              </w:rPr>
            </w:pPr>
            <w:r w:rsidRPr="00D63AE6">
              <w:rPr>
                <w:sz w:val="17"/>
                <w:lang w:eastAsia="en-US"/>
              </w:rPr>
              <w:t>002A</w:t>
            </w:r>
          </w:p>
        </w:tc>
        <w:tc>
          <w:tcPr>
            <w:tcW w:w="1559" w:type="dxa"/>
            <w:vAlign w:val="center"/>
          </w:tcPr>
          <w:p w14:paraId="6D90A731" w14:textId="77777777" w:rsidR="00627403" w:rsidRPr="00D63AE6" w:rsidRDefault="00627403" w:rsidP="0096477D">
            <w:pPr>
              <w:widowControl/>
              <w:kinsoku/>
              <w:jc w:val="center"/>
              <w:rPr>
                <w:rFonts w:eastAsia="Batang" w:cs="Times New Roman"/>
                <w:sz w:val="17"/>
                <w:szCs w:val="20"/>
              </w:rPr>
            </w:pPr>
            <w:r w:rsidRPr="00D63AE6">
              <w:rPr>
                <w:sz w:val="17"/>
                <w:lang w:eastAsia="en-US"/>
              </w:rPr>
              <w:t>*</w:t>
            </w:r>
          </w:p>
        </w:tc>
        <w:tc>
          <w:tcPr>
            <w:tcW w:w="5812" w:type="dxa"/>
            <w:vAlign w:val="center"/>
          </w:tcPr>
          <w:p w14:paraId="616AED59" w14:textId="77777777" w:rsidR="00627403" w:rsidRPr="00D63AE6" w:rsidRDefault="00627403" w:rsidP="0096477D">
            <w:pPr>
              <w:widowControl/>
              <w:kinsoku/>
              <w:rPr>
                <w:rFonts w:eastAsia="Batang" w:cs="Times New Roman"/>
                <w:sz w:val="17"/>
                <w:szCs w:val="20"/>
              </w:rPr>
            </w:pPr>
            <w:r w:rsidRPr="00D63AE6">
              <w:rPr>
                <w:sz w:val="17"/>
                <w:lang w:eastAsia="en-US"/>
              </w:rPr>
              <w:t>ASTERISK</w:t>
            </w:r>
          </w:p>
        </w:tc>
      </w:tr>
      <w:tr w:rsidR="00442BFD" w:rsidRPr="00D63AE6" w14:paraId="41209FB5" w14:textId="77777777" w:rsidTr="0096477D">
        <w:trPr>
          <w:cantSplit/>
        </w:trPr>
        <w:tc>
          <w:tcPr>
            <w:tcW w:w="1526" w:type="dxa"/>
            <w:vAlign w:val="center"/>
          </w:tcPr>
          <w:p w14:paraId="1958DB00" w14:textId="77777777" w:rsidR="00627403" w:rsidRPr="00D63AE6" w:rsidRDefault="00627403" w:rsidP="0096477D">
            <w:pPr>
              <w:widowControl/>
              <w:kinsoku/>
              <w:jc w:val="center"/>
              <w:rPr>
                <w:rFonts w:eastAsia="Batang" w:cs="Times New Roman"/>
                <w:sz w:val="17"/>
                <w:szCs w:val="20"/>
              </w:rPr>
            </w:pPr>
            <w:r w:rsidRPr="00D63AE6">
              <w:rPr>
                <w:sz w:val="17"/>
                <w:lang w:eastAsia="en-US"/>
              </w:rPr>
              <w:t>002B</w:t>
            </w:r>
          </w:p>
        </w:tc>
        <w:tc>
          <w:tcPr>
            <w:tcW w:w="1559" w:type="dxa"/>
            <w:vAlign w:val="center"/>
          </w:tcPr>
          <w:p w14:paraId="00D65BCE" w14:textId="77777777" w:rsidR="00627403" w:rsidRPr="00D63AE6" w:rsidRDefault="00627403" w:rsidP="0096477D">
            <w:pPr>
              <w:widowControl/>
              <w:kinsoku/>
              <w:jc w:val="center"/>
              <w:rPr>
                <w:rFonts w:eastAsia="Batang" w:cs="Times New Roman"/>
                <w:sz w:val="17"/>
                <w:szCs w:val="20"/>
              </w:rPr>
            </w:pPr>
            <w:r w:rsidRPr="00D63AE6">
              <w:rPr>
                <w:sz w:val="17"/>
                <w:lang w:eastAsia="en-US"/>
              </w:rPr>
              <w:t>+</w:t>
            </w:r>
          </w:p>
        </w:tc>
        <w:tc>
          <w:tcPr>
            <w:tcW w:w="5812" w:type="dxa"/>
            <w:vAlign w:val="center"/>
          </w:tcPr>
          <w:p w14:paraId="3A8CA848" w14:textId="77777777" w:rsidR="00627403" w:rsidRPr="00D63AE6" w:rsidRDefault="00627403" w:rsidP="0096477D">
            <w:pPr>
              <w:widowControl/>
              <w:kinsoku/>
              <w:rPr>
                <w:rFonts w:eastAsia="Batang" w:cs="Times New Roman"/>
                <w:sz w:val="17"/>
                <w:szCs w:val="20"/>
              </w:rPr>
            </w:pPr>
            <w:r w:rsidRPr="00D63AE6">
              <w:rPr>
                <w:sz w:val="17"/>
                <w:lang w:eastAsia="en-US"/>
              </w:rPr>
              <w:t>PLUS SIGN</w:t>
            </w:r>
          </w:p>
        </w:tc>
      </w:tr>
      <w:tr w:rsidR="00442BFD" w:rsidRPr="00D63AE6" w14:paraId="12264964" w14:textId="77777777" w:rsidTr="0096477D">
        <w:trPr>
          <w:cantSplit/>
        </w:trPr>
        <w:tc>
          <w:tcPr>
            <w:tcW w:w="1526" w:type="dxa"/>
            <w:vAlign w:val="center"/>
          </w:tcPr>
          <w:p w14:paraId="1B9BC7FC" w14:textId="77777777" w:rsidR="00627403" w:rsidRPr="00D63AE6" w:rsidRDefault="00627403" w:rsidP="0096477D">
            <w:pPr>
              <w:widowControl/>
              <w:kinsoku/>
              <w:jc w:val="center"/>
              <w:rPr>
                <w:rFonts w:eastAsia="Batang" w:cs="Times New Roman"/>
                <w:sz w:val="17"/>
                <w:szCs w:val="20"/>
              </w:rPr>
            </w:pPr>
            <w:r w:rsidRPr="00D63AE6">
              <w:rPr>
                <w:sz w:val="17"/>
                <w:lang w:eastAsia="en-US"/>
              </w:rPr>
              <w:t>002C</w:t>
            </w:r>
          </w:p>
        </w:tc>
        <w:tc>
          <w:tcPr>
            <w:tcW w:w="1559" w:type="dxa"/>
            <w:vAlign w:val="center"/>
          </w:tcPr>
          <w:p w14:paraId="4253D13C" w14:textId="77777777" w:rsidR="00627403" w:rsidRPr="00D63AE6" w:rsidRDefault="00627403" w:rsidP="0096477D">
            <w:pPr>
              <w:widowControl/>
              <w:kinsoku/>
              <w:jc w:val="center"/>
              <w:rPr>
                <w:rFonts w:eastAsia="Batang" w:cs="Times New Roman"/>
                <w:sz w:val="17"/>
                <w:szCs w:val="20"/>
              </w:rPr>
            </w:pPr>
            <w:r w:rsidRPr="00D63AE6">
              <w:rPr>
                <w:sz w:val="17"/>
                <w:lang w:eastAsia="en-US"/>
              </w:rPr>
              <w:t>,</w:t>
            </w:r>
          </w:p>
        </w:tc>
        <w:tc>
          <w:tcPr>
            <w:tcW w:w="5812" w:type="dxa"/>
            <w:vAlign w:val="center"/>
          </w:tcPr>
          <w:p w14:paraId="248EB79A" w14:textId="77777777" w:rsidR="00627403" w:rsidRPr="00D63AE6" w:rsidRDefault="00627403" w:rsidP="0096477D">
            <w:pPr>
              <w:widowControl/>
              <w:kinsoku/>
              <w:rPr>
                <w:rFonts w:eastAsia="Batang" w:cs="Times New Roman"/>
                <w:sz w:val="17"/>
                <w:szCs w:val="20"/>
              </w:rPr>
            </w:pPr>
            <w:r w:rsidRPr="00D63AE6">
              <w:rPr>
                <w:sz w:val="17"/>
                <w:lang w:eastAsia="en-US"/>
              </w:rPr>
              <w:t>COMMA</w:t>
            </w:r>
          </w:p>
        </w:tc>
      </w:tr>
      <w:tr w:rsidR="00442BFD" w:rsidRPr="00D63AE6" w14:paraId="62383A2F" w14:textId="77777777" w:rsidTr="0096477D">
        <w:trPr>
          <w:cantSplit/>
        </w:trPr>
        <w:tc>
          <w:tcPr>
            <w:tcW w:w="1526" w:type="dxa"/>
            <w:vAlign w:val="center"/>
          </w:tcPr>
          <w:p w14:paraId="61DA4EE1" w14:textId="77777777" w:rsidR="00627403" w:rsidRPr="00D63AE6" w:rsidRDefault="00627403" w:rsidP="0096477D">
            <w:pPr>
              <w:widowControl/>
              <w:kinsoku/>
              <w:jc w:val="center"/>
              <w:rPr>
                <w:rFonts w:eastAsia="Batang" w:cs="Times New Roman"/>
                <w:sz w:val="17"/>
                <w:szCs w:val="20"/>
              </w:rPr>
            </w:pPr>
            <w:r w:rsidRPr="00D63AE6">
              <w:rPr>
                <w:sz w:val="17"/>
                <w:lang w:eastAsia="en-US"/>
              </w:rPr>
              <w:t>002D</w:t>
            </w:r>
          </w:p>
        </w:tc>
        <w:tc>
          <w:tcPr>
            <w:tcW w:w="1559" w:type="dxa"/>
            <w:vAlign w:val="center"/>
          </w:tcPr>
          <w:p w14:paraId="0F10E781" w14:textId="77777777" w:rsidR="00627403" w:rsidRPr="00D63AE6" w:rsidRDefault="00627403" w:rsidP="0096477D">
            <w:pPr>
              <w:widowControl/>
              <w:kinsoku/>
              <w:jc w:val="center"/>
              <w:rPr>
                <w:rFonts w:eastAsia="Batang" w:cs="Times New Roman"/>
                <w:sz w:val="17"/>
                <w:szCs w:val="20"/>
              </w:rPr>
            </w:pPr>
            <w:r w:rsidRPr="00D63AE6">
              <w:rPr>
                <w:sz w:val="17"/>
                <w:lang w:eastAsia="en-US"/>
              </w:rPr>
              <w:t>-</w:t>
            </w:r>
          </w:p>
        </w:tc>
        <w:tc>
          <w:tcPr>
            <w:tcW w:w="5812" w:type="dxa"/>
            <w:vAlign w:val="center"/>
          </w:tcPr>
          <w:p w14:paraId="168E0A92" w14:textId="77777777" w:rsidR="00627403" w:rsidRPr="00D63AE6" w:rsidRDefault="00627403" w:rsidP="0096477D">
            <w:pPr>
              <w:widowControl/>
              <w:kinsoku/>
              <w:rPr>
                <w:rFonts w:eastAsia="Batang" w:cs="Times New Roman"/>
                <w:sz w:val="17"/>
                <w:szCs w:val="20"/>
              </w:rPr>
            </w:pPr>
            <w:r w:rsidRPr="00D63AE6">
              <w:rPr>
                <w:sz w:val="17"/>
                <w:lang w:eastAsia="en-US"/>
              </w:rPr>
              <w:t>HYPHEN-MINUS</w:t>
            </w:r>
          </w:p>
        </w:tc>
      </w:tr>
      <w:tr w:rsidR="00442BFD" w:rsidRPr="00D63AE6" w14:paraId="2571258C" w14:textId="77777777" w:rsidTr="0096477D">
        <w:trPr>
          <w:cantSplit/>
        </w:trPr>
        <w:tc>
          <w:tcPr>
            <w:tcW w:w="1526" w:type="dxa"/>
            <w:vAlign w:val="center"/>
          </w:tcPr>
          <w:p w14:paraId="221D114A" w14:textId="77777777" w:rsidR="00627403" w:rsidRPr="00D63AE6" w:rsidRDefault="00627403" w:rsidP="0096477D">
            <w:pPr>
              <w:widowControl/>
              <w:kinsoku/>
              <w:jc w:val="center"/>
              <w:rPr>
                <w:rFonts w:eastAsia="Batang" w:cs="Times New Roman"/>
                <w:sz w:val="17"/>
                <w:szCs w:val="20"/>
              </w:rPr>
            </w:pPr>
            <w:r w:rsidRPr="00D63AE6">
              <w:rPr>
                <w:sz w:val="17"/>
                <w:lang w:eastAsia="en-US"/>
              </w:rPr>
              <w:t>002E</w:t>
            </w:r>
          </w:p>
        </w:tc>
        <w:tc>
          <w:tcPr>
            <w:tcW w:w="1559" w:type="dxa"/>
            <w:vAlign w:val="center"/>
          </w:tcPr>
          <w:p w14:paraId="502D1328" w14:textId="77777777" w:rsidR="00627403" w:rsidRPr="00D63AE6" w:rsidRDefault="00627403" w:rsidP="0096477D">
            <w:pPr>
              <w:widowControl/>
              <w:kinsoku/>
              <w:jc w:val="center"/>
              <w:rPr>
                <w:rFonts w:eastAsia="Batang" w:cs="Times New Roman"/>
                <w:sz w:val="17"/>
                <w:szCs w:val="20"/>
              </w:rPr>
            </w:pPr>
            <w:r w:rsidRPr="00D63AE6">
              <w:rPr>
                <w:sz w:val="17"/>
                <w:lang w:eastAsia="en-US"/>
              </w:rPr>
              <w:t>.</w:t>
            </w:r>
          </w:p>
        </w:tc>
        <w:tc>
          <w:tcPr>
            <w:tcW w:w="5812" w:type="dxa"/>
            <w:vAlign w:val="center"/>
          </w:tcPr>
          <w:p w14:paraId="6C44C61D" w14:textId="77777777" w:rsidR="00627403" w:rsidRPr="00D63AE6" w:rsidRDefault="00627403" w:rsidP="0096477D">
            <w:pPr>
              <w:widowControl/>
              <w:kinsoku/>
              <w:rPr>
                <w:rFonts w:eastAsia="Batang" w:cs="Times New Roman"/>
                <w:sz w:val="17"/>
                <w:szCs w:val="20"/>
              </w:rPr>
            </w:pPr>
            <w:r w:rsidRPr="00D63AE6">
              <w:rPr>
                <w:sz w:val="17"/>
                <w:lang w:eastAsia="en-US"/>
              </w:rPr>
              <w:t>FULL STOP</w:t>
            </w:r>
          </w:p>
        </w:tc>
      </w:tr>
      <w:tr w:rsidR="00442BFD" w:rsidRPr="00D63AE6" w14:paraId="3B107509" w14:textId="77777777" w:rsidTr="0096477D">
        <w:trPr>
          <w:cantSplit/>
        </w:trPr>
        <w:tc>
          <w:tcPr>
            <w:tcW w:w="1526" w:type="dxa"/>
            <w:vAlign w:val="center"/>
          </w:tcPr>
          <w:p w14:paraId="00BA2BA1" w14:textId="77777777" w:rsidR="00627403" w:rsidRPr="00D63AE6" w:rsidRDefault="00627403" w:rsidP="0096477D">
            <w:pPr>
              <w:widowControl/>
              <w:kinsoku/>
              <w:jc w:val="center"/>
              <w:rPr>
                <w:rFonts w:eastAsia="Batang" w:cs="Times New Roman"/>
                <w:sz w:val="17"/>
                <w:szCs w:val="20"/>
              </w:rPr>
            </w:pPr>
            <w:r w:rsidRPr="00D63AE6">
              <w:rPr>
                <w:sz w:val="17"/>
                <w:lang w:eastAsia="en-US"/>
              </w:rPr>
              <w:t>002F</w:t>
            </w:r>
          </w:p>
        </w:tc>
        <w:tc>
          <w:tcPr>
            <w:tcW w:w="1559" w:type="dxa"/>
            <w:vAlign w:val="center"/>
          </w:tcPr>
          <w:p w14:paraId="012862B5" w14:textId="77777777" w:rsidR="00627403" w:rsidRPr="00D63AE6" w:rsidRDefault="00627403" w:rsidP="0096477D">
            <w:pPr>
              <w:widowControl/>
              <w:kinsoku/>
              <w:jc w:val="center"/>
              <w:rPr>
                <w:rFonts w:eastAsia="Batang" w:cs="Times New Roman"/>
                <w:sz w:val="17"/>
                <w:szCs w:val="20"/>
              </w:rPr>
            </w:pPr>
            <w:r w:rsidRPr="00D63AE6">
              <w:rPr>
                <w:sz w:val="17"/>
                <w:lang w:eastAsia="en-US"/>
              </w:rPr>
              <w:t>/</w:t>
            </w:r>
          </w:p>
        </w:tc>
        <w:tc>
          <w:tcPr>
            <w:tcW w:w="5812" w:type="dxa"/>
            <w:vAlign w:val="center"/>
          </w:tcPr>
          <w:p w14:paraId="055F7B79" w14:textId="77777777" w:rsidR="00627403" w:rsidRPr="00D63AE6" w:rsidRDefault="00627403" w:rsidP="0096477D">
            <w:pPr>
              <w:widowControl/>
              <w:kinsoku/>
              <w:rPr>
                <w:rFonts w:eastAsia="Batang" w:cs="Times New Roman"/>
                <w:sz w:val="17"/>
                <w:szCs w:val="20"/>
              </w:rPr>
            </w:pPr>
            <w:r w:rsidRPr="00D63AE6">
              <w:rPr>
                <w:sz w:val="17"/>
                <w:lang w:eastAsia="en-US"/>
              </w:rPr>
              <w:t>SOLIDUS</w:t>
            </w:r>
          </w:p>
        </w:tc>
      </w:tr>
      <w:tr w:rsidR="00442BFD" w:rsidRPr="00D63AE6" w14:paraId="2778CDFF" w14:textId="77777777" w:rsidTr="0096477D">
        <w:trPr>
          <w:cantSplit/>
        </w:trPr>
        <w:tc>
          <w:tcPr>
            <w:tcW w:w="1526" w:type="dxa"/>
            <w:vAlign w:val="center"/>
          </w:tcPr>
          <w:p w14:paraId="01669B95" w14:textId="77777777" w:rsidR="00627403" w:rsidRPr="00D63AE6" w:rsidRDefault="00627403" w:rsidP="0096477D">
            <w:pPr>
              <w:widowControl/>
              <w:kinsoku/>
              <w:jc w:val="center"/>
              <w:rPr>
                <w:rFonts w:eastAsia="Batang" w:cs="Times New Roman"/>
                <w:sz w:val="17"/>
                <w:szCs w:val="20"/>
              </w:rPr>
            </w:pPr>
            <w:r w:rsidRPr="00D63AE6">
              <w:rPr>
                <w:sz w:val="17"/>
                <w:lang w:eastAsia="en-US"/>
              </w:rPr>
              <w:t>0030</w:t>
            </w:r>
          </w:p>
        </w:tc>
        <w:tc>
          <w:tcPr>
            <w:tcW w:w="1559" w:type="dxa"/>
            <w:vAlign w:val="center"/>
          </w:tcPr>
          <w:p w14:paraId="586B5E2C" w14:textId="77777777" w:rsidR="00627403" w:rsidRPr="00D63AE6" w:rsidRDefault="00627403" w:rsidP="0096477D">
            <w:pPr>
              <w:widowControl/>
              <w:kinsoku/>
              <w:jc w:val="center"/>
              <w:rPr>
                <w:rFonts w:eastAsia="Batang" w:cs="Times New Roman"/>
                <w:sz w:val="17"/>
                <w:szCs w:val="20"/>
              </w:rPr>
            </w:pPr>
            <w:r w:rsidRPr="00D63AE6">
              <w:rPr>
                <w:sz w:val="17"/>
                <w:lang w:eastAsia="en-US"/>
              </w:rPr>
              <w:t>0</w:t>
            </w:r>
          </w:p>
        </w:tc>
        <w:tc>
          <w:tcPr>
            <w:tcW w:w="5812" w:type="dxa"/>
            <w:vAlign w:val="center"/>
          </w:tcPr>
          <w:p w14:paraId="2A089CEC" w14:textId="77777777" w:rsidR="00627403" w:rsidRPr="00D63AE6" w:rsidRDefault="00627403" w:rsidP="0096477D">
            <w:pPr>
              <w:widowControl/>
              <w:kinsoku/>
              <w:rPr>
                <w:rFonts w:eastAsia="Batang" w:cs="Times New Roman"/>
                <w:sz w:val="17"/>
                <w:szCs w:val="20"/>
              </w:rPr>
            </w:pPr>
            <w:r w:rsidRPr="00D63AE6">
              <w:rPr>
                <w:sz w:val="17"/>
                <w:lang w:eastAsia="en-US"/>
              </w:rPr>
              <w:t>DIGIT ZERO</w:t>
            </w:r>
          </w:p>
        </w:tc>
      </w:tr>
      <w:tr w:rsidR="00442BFD" w:rsidRPr="00D63AE6" w14:paraId="0C83F471" w14:textId="77777777" w:rsidTr="0096477D">
        <w:trPr>
          <w:cantSplit/>
        </w:trPr>
        <w:tc>
          <w:tcPr>
            <w:tcW w:w="1526" w:type="dxa"/>
            <w:vAlign w:val="center"/>
          </w:tcPr>
          <w:p w14:paraId="60837552" w14:textId="77777777" w:rsidR="00627403" w:rsidRPr="00D63AE6" w:rsidRDefault="00627403" w:rsidP="0096477D">
            <w:pPr>
              <w:widowControl/>
              <w:kinsoku/>
              <w:jc w:val="center"/>
              <w:rPr>
                <w:rFonts w:eastAsia="Batang" w:cs="Times New Roman"/>
                <w:sz w:val="17"/>
                <w:szCs w:val="20"/>
              </w:rPr>
            </w:pPr>
            <w:r w:rsidRPr="00D63AE6">
              <w:rPr>
                <w:sz w:val="17"/>
                <w:lang w:eastAsia="en-US"/>
              </w:rPr>
              <w:t>0031</w:t>
            </w:r>
          </w:p>
        </w:tc>
        <w:tc>
          <w:tcPr>
            <w:tcW w:w="1559" w:type="dxa"/>
            <w:vAlign w:val="center"/>
          </w:tcPr>
          <w:p w14:paraId="2E38A1C8" w14:textId="77777777" w:rsidR="00627403" w:rsidRPr="00D63AE6" w:rsidRDefault="00627403" w:rsidP="0096477D">
            <w:pPr>
              <w:widowControl/>
              <w:kinsoku/>
              <w:jc w:val="center"/>
              <w:rPr>
                <w:rFonts w:eastAsia="Batang" w:cs="Times New Roman"/>
                <w:sz w:val="17"/>
                <w:szCs w:val="20"/>
              </w:rPr>
            </w:pPr>
            <w:r w:rsidRPr="00D63AE6">
              <w:rPr>
                <w:sz w:val="17"/>
                <w:lang w:eastAsia="en-US"/>
              </w:rPr>
              <w:t>1</w:t>
            </w:r>
          </w:p>
        </w:tc>
        <w:tc>
          <w:tcPr>
            <w:tcW w:w="5812" w:type="dxa"/>
            <w:vAlign w:val="center"/>
          </w:tcPr>
          <w:p w14:paraId="4DA34B13" w14:textId="77777777" w:rsidR="00627403" w:rsidRPr="00D63AE6" w:rsidRDefault="00627403" w:rsidP="0096477D">
            <w:pPr>
              <w:widowControl/>
              <w:kinsoku/>
              <w:rPr>
                <w:rFonts w:eastAsia="Batang" w:cs="Times New Roman"/>
                <w:sz w:val="17"/>
                <w:szCs w:val="20"/>
              </w:rPr>
            </w:pPr>
            <w:r w:rsidRPr="00D63AE6">
              <w:rPr>
                <w:sz w:val="17"/>
                <w:lang w:eastAsia="en-US"/>
              </w:rPr>
              <w:t>DIGIT ONE</w:t>
            </w:r>
          </w:p>
        </w:tc>
      </w:tr>
      <w:tr w:rsidR="00442BFD" w:rsidRPr="00D63AE6" w14:paraId="43AE6619" w14:textId="77777777" w:rsidTr="0096477D">
        <w:trPr>
          <w:cantSplit/>
        </w:trPr>
        <w:tc>
          <w:tcPr>
            <w:tcW w:w="1526" w:type="dxa"/>
            <w:vAlign w:val="center"/>
          </w:tcPr>
          <w:p w14:paraId="3D45530A" w14:textId="77777777" w:rsidR="00627403" w:rsidRPr="00D63AE6" w:rsidRDefault="00627403" w:rsidP="0096477D">
            <w:pPr>
              <w:widowControl/>
              <w:kinsoku/>
              <w:jc w:val="center"/>
              <w:rPr>
                <w:rFonts w:eastAsia="Batang" w:cs="Times New Roman"/>
                <w:sz w:val="17"/>
                <w:szCs w:val="20"/>
              </w:rPr>
            </w:pPr>
            <w:r w:rsidRPr="00D63AE6">
              <w:rPr>
                <w:sz w:val="17"/>
                <w:lang w:eastAsia="en-US"/>
              </w:rPr>
              <w:t>0032</w:t>
            </w:r>
          </w:p>
        </w:tc>
        <w:tc>
          <w:tcPr>
            <w:tcW w:w="1559" w:type="dxa"/>
            <w:vAlign w:val="center"/>
          </w:tcPr>
          <w:p w14:paraId="278F851F" w14:textId="77777777" w:rsidR="00627403" w:rsidRPr="00D63AE6" w:rsidRDefault="00627403" w:rsidP="0096477D">
            <w:pPr>
              <w:widowControl/>
              <w:kinsoku/>
              <w:jc w:val="center"/>
              <w:rPr>
                <w:rFonts w:eastAsia="Batang" w:cs="Times New Roman"/>
                <w:sz w:val="17"/>
                <w:szCs w:val="20"/>
              </w:rPr>
            </w:pPr>
            <w:r w:rsidRPr="00D63AE6">
              <w:rPr>
                <w:sz w:val="17"/>
                <w:lang w:eastAsia="en-US"/>
              </w:rPr>
              <w:t>2</w:t>
            </w:r>
          </w:p>
        </w:tc>
        <w:tc>
          <w:tcPr>
            <w:tcW w:w="5812" w:type="dxa"/>
            <w:vAlign w:val="center"/>
          </w:tcPr>
          <w:p w14:paraId="47F2AB9C" w14:textId="77777777" w:rsidR="00627403" w:rsidRPr="00D63AE6" w:rsidRDefault="00627403" w:rsidP="0096477D">
            <w:pPr>
              <w:widowControl/>
              <w:kinsoku/>
              <w:rPr>
                <w:rFonts w:eastAsia="Batang" w:cs="Times New Roman"/>
                <w:sz w:val="17"/>
                <w:szCs w:val="20"/>
              </w:rPr>
            </w:pPr>
            <w:r w:rsidRPr="00D63AE6">
              <w:rPr>
                <w:sz w:val="17"/>
                <w:lang w:eastAsia="en-US"/>
              </w:rPr>
              <w:t>DIGIT TWO</w:t>
            </w:r>
          </w:p>
        </w:tc>
      </w:tr>
      <w:tr w:rsidR="00442BFD" w:rsidRPr="00D63AE6" w14:paraId="1B1C6DA4" w14:textId="77777777" w:rsidTr="0096477D">
        <w:trPr>
          <w:cantSplit/>
        </w:trPr>
        <w:tc>
          <w:tcPr>
            <w:tcW w:w="1526" w:type="dxa"/>
            <w:vAlign w:val="center"/>
          </w:tcPr>
          <w:p w14:paraId="148FB28A" w14:textId="77777777" w:rsidR="00627403" w:rsidRPr="00D63AE6" w:rsidRDefault="00627403" w:rsidP="0096477D">
            <w:pPr>
              <w:widowControl/>
              <w:kinsoku/>
              <w:jc w:val="center"/>
              <w:rPr>
                <w:rFonts w:eastAsia="Batang" w:cs="Times New Roman"/>
                <w:sz w:val="17"/>
                <w:szCs w:val="20"/>
              </w:rPr>
            </w:pPr>
            <w:r w:rsidRPr="00D63AE6">
              <w:rPr>
                <w:sz w:val="17"/>
                <w:lang w:eastAsia="en-US"/>
              </w:rPr>
              <w:t>0033</w:t>
            </w:r>
          </w:p>
        </w:tc>
        <w:tc>
          <w:tcPr>
            <w:tcW w:w="1559" w:type="dxa"/>
            <w:vAlign w:val="center"/>
          </w:tcPr>
          <w:p w14:paraId="67C1095C" w14:textId="77777777" w:rsidR="00627403" w:rsidRPr="00D63AE6" w:rsidRDefault="00627403" w:rsidP="0096477D">
            <w:pPr>
              <w:widowControl/>
              <w:kinsoku/>
              <w:jc w:val="center"/>
              <w:rPr>
                <w:rFonts w:eastAsia="Batang" w:cs="Times New Roman"/>
                <w:sz w:val="17"/>
                <w:szCs w:val="20"/>
              </w:rPr>
            </w:pPr>
            <w:r w:rsidRPr="00D63AE6">
              <w:rPr>
                <w:sz w:val="17"/>
                <w:lang w:eastAsia="en-US"/>
              </w:rPr>
              <w:t>3</w:t>
            </w:r>
          </w:p>
        </w:tc>
        <w:tc>
          <w:tcPr>
            <w:tcW w:w="5812" w:type="dxa"/>
            <w:vAlign w:val="center"/>
          </w:tcPr>
          <w:p w14:paraId="7390F538" w14:textId="77777777" w:rsidR="00627403" w:rsidRPr="00D63AE6" w:rsidRDefault="00627403" w:rsidP="0096477D">
            <w:pPr>
              <w:widowControl/>
              <w:kinsoku/>
              <w:rPr>
                <w:rFonts w:eastAsia="Batang" w:cs="Times New Roman"/>
                <w:sz w:val="17"/>
                <w:szCs w:val="20"/>
              </w:rPr>
            </w:pPr>
            <w:r w:rsidRPr="00D63AE6">
              <w:rPr>
                <w:sz w:val="17"/>
                <w:lang w:eastAsia="en-US"/>
              </w:rPr>
              <w:t>DIGIT THREE</w:t>
            </w:r>
          </w:p>
        </w:tc>
      </w:tr>
      <w:tr w:rsidR="00442BFD" w:rsidRPr="00D63AE6" w14:paraId="1605B60D" w14:textId="77777777" w:rsidTr="0096477D">
        <w:trPr>
          <w:cantSplit/>
        </w:trPr>
        <w:tc>
          <w:tcPr>
            <w:tcW w:w="1526" w:type="dxa"/>
            <w:vAlign w:val="center"/>
          </w:tcPr>
          <w:p w14:paraId="2CA6EFA4" w14:textId="77777777" w:rsidR="00627403" w:rsidRPr="00D63AE6" w:rsidRDefault="00627403" w:rsidP="0096477D">
            <w:pPr>
              <w:widowControl/>
              <w:kinsoku/>
              <w:jc w:val="center"/>
              <w:rPr>
                <w:rFonts w:eastAsia="Batang" w:cs="Times New Roman"/>
                <w:sz w:val="17"/>
                <w:szCs w:val="20"/>
              </w:rPr>
            </w:pPr>
            <w:r w:rsidRPr="00D63AE6">
              <w:rPr>
                <w:sz w:val="17"/>
                <w:lang w:eastAsia="en-US"/>
              </w:rPr>
              <w:t>0034</w:t>
            </w:r>
          </w:p>
        </w:tc>
        <w:tc>
          <w:tcPr>
            <w:tcW w:w="1559" w:type="dxa"/>
            <w:vAlign w:val="center"/>
          </w:tcPr>
          <w:p w14:paraId="1B442FDC" w14:textId="77777777" w:rsidR="00627403" w:rsidRPr="00D63AE6" w:rsidRDefault="00627403" w:rsidP="0096477D">
            <w:pPr>
              <w:widowControl/>
              <w:kinsoku/>
              <w:jc w:val="center"/>
              <w:rPr>
                <w:rFonts w:eastAsia="Batang" w:cs="Times New Roman"/>
                <w:sz w:val="17"/>
                <w:szCs w:val="20"/>
              </w:rPr>
            </w:pPr>
            <w:r w:rsidRPr="00D63AE6">
              <w:rPr>
                <w:sz w:val="17"/>
                <w:lang w:eastAsia="en-US"/>
              </w:rPr>
              <w:t>4</w:t>
            </w:r>
          </w:p>
        </w:tc>
        <w:tc>
          <w:tcPr>
            <w:tcW w:w="5812" w:type="dxa"/>
            <w:vAlign w:val="center"/>
          </w:tcPr>
          <w:p w14:paraId="21ECD720" w14:textId="77777777" w:rsidR="00627403" w:rsidRPr="00D63AE6" w:rsidRDefault="00627403" w:rsidP="0096477D">
            <w:pPr>
              <w:widowControl/>
              <w:kinsoku/>
              <w:rPr>
                <w:rFonts w:eastAsia="Batang" w:cs="Times New Roman"/>
                <w:sz w:val="17"/>
                <w:szCs w:val="20"/>
              </w:rPr>
            </w:pPr>
            <w:r w:rsidRPr="00D63AE6">
              <w:rPr>
                <w:sz w:val="17"/>
                <w:lang w:eastAsia="en-US"/>
              </w:rPr>
              <w:t>DIGIT FOUR</w:t>
            </w:r>
          </w:p>
        </w:tc>
      </w:tr>
      <w:tr w:rsidR="00442BFD" w:rsidRPr="00D63AE6" w14:paraId="44872060" w14:textId="77777777" w:rsidTr="0096477D">
        <w:trPr>
          <w:cantSplit/>
        </w:trPr>
        <w:tc>
          <w:tcPr>
            <w:tcW w:w="1526" w:type="dxa"/>
            <w:vAlign w:val="center"/>
          </w:tcPr>
          <w:p w14:paraId="7425D8E0" w14:textId="77777777" w:rsidR="00627403" w:rsidRPr="00D63AE6" w:rsidRDefault="00627403" w:rsidP="0096477D">
            <w:pPr>
              <w:widowControl/>
              <w:kinsoku/>
              <w:jc w:val="center"/>
              <w:rPr>
                <w:rFonts w:eastAsia="Batang" w:cs="Times New Roman"/>
                <w:sz w:val="17"/>
                <w:szCs w:val="20"/>
              </w:rPr>
            </w:pPr>
            <w:r w:rsidRPr="00D63AE6">
              <w:rPr>
                <w:sz w:val="17"/>
                <w:lang w:eastAsia="en-US"/>
              </w:rPr>
              <w:t>0035</w:t>
            </w:r>
          </w:p>
        </w:tc>
        <w:tc>
          <w:tcPr>
            <w:tcW w:w="1559" w:type="dxa"/>
            <w:vAlign w:val="center"/>
          </w:tcPr>
          <w:p w14:paraId="6AFE0681" w14:textId="77777777" w:rsidR="00627403" w:rsidRPr="00D63AE6" w:rsidRDefault="00627403" w:rsidP="0096477D">
            <w:pPr>
              <w:widowControl/>
              <w:kinsoku/>
              <w:jc w:val="center"/>
              <w:rPr>
                <w:rFonts w:eastAsia="Batang" w:cs="Times New Roman"/>
                <w:sz w:val="17"/>
                <w:szCs w:val="20"/>
              </w:rPr>
            </w:pPr>
            <w:r w:rsidRPr="00D63AE6">
              <w:rPr>
                <w:sz w:val="17"/>
                <w:lang w:eastAsia="en-US"/>
              </w:rPr>
              <w:t>5</w:t>
            </w:r>
          </w:p>
        </w:tc>
        <w:tc>
          <w:tcPr>
            <w:tcW w:w="5812" w:type="dxa"/>
            <w:vAlign w:val="center"/>
          </w:tcPr>
          <w:p w14:paraId="2E4C69E4" w14:textId="77777777" w:rsidR="00627403" w:rsidRPr="00D63AE6" w:rsidRDefault="00627403" w:rsidP="0096477D">
            <w:pPr>
              <w:widowControl/>
              <w:kinsoku/>
              <w:rPr>
                <w:rFonts w:eastAsia="Batang" w:cs="Times New Roman"/>
                <w:sz w:val="17"/>
                <w:szCs w:val="20"/>
              </w:rPr>
            </w:pPr>
            <w:r w:rsidRPr="00D63AE6">
              <w:rPr>
                <w:sz w:val="17"/>
                <w:lang w:eastAsia="en-US"/>
              </w:rPr>
              <w:t>DIGIT FIVE</w:t>
            </w:r>
          </w:p>
        </w:tc>
      </w:tr>
      <w:tr w:rsidR="00442BFD" w:rsidRPr="00D63AE6" w14:paraId="5168CE8C" w14:textId="77777777" w:rsidTr="0096477D">
        <w:trPr>
          <w:cantSplit/>
        </w:trPr>
        <w:tc>
          <w:tcPr>
            <w:tcW w:w="1526" w:type="dxa"/>
            <w:vAlign w:val="center"/>
          </w:tcPr>
          <w:p w14:paraId="0EF1E6D5" w14:textId="77777777" w:rsidR="00627403" w:rsidRPr="00D63AE6" w:rsidRDefault="00627403" w:rsidP="0096477D">
            <w:pPr>
              <w:widowControl/>
              <w:kinsoku/>
              <w:jc w:val="center"/>
              <w:rPr>
                <w:rFonts w:eastAsia="Batang" w:cs="Times New Roman"/>
                <w:sz w:val="17"/>
                <w:szCs w:val="20"/>
              </w:rPr>
            </w:pPr>
            <w:r w:rsidRPr="00D63AE6">
              <w:rPr>
                <w:sz w:val="17"/>
                <w:lang w:eastAsia="en-US"/>
              </w:rPr>
              <w:t>0036</w:t>
            </w:r>
          </w:p>
        </w:tc>
        <w:tc>
          <w:tcPr>
            <w:tcW w:w="1559" w:type="dxa"/>
            <w:vAlign w:val="center"/>
          </w:tcPr>
          <w:p w14:paraId="713138B1" w14:textId="77777777" w:rsidR="00627403" w:rsidRPr="00D63AE6" w:rsidRDefault="00627403" w:rsidP="0096477D">
            <w:pPr>
              <w:widowControl/>
              <w:kinsoku/>
              <w:jc w:val="center"/>
              <w:rPr>
                <w:rFonts w:eastAsia="Batang" w:cs="Times New Roman"/>
                <w:sz w:val="17"/>
                <w:szCs w:val="20"/>
              </w:rPr>
            </w:pPr>
            <w:r w:rsidRPr="00D63AE6">
              <w:rPr>
                <w:sz w:val="17"/>
                <w:lang w:eastAsia="en-US"/>
              </w:rPr>
              <w:t>6</w:t>
            </w:r>
          </w:p>
        </w:tc>
        <w:tc>
          <w:tcPr>
            <w:tcW w:w="5812" w:type="dxa"/>
            <w:vAlign w:val="center"/>
          </w:tcPr>
          <w:p w14:paraId="0858CACD" w14:textId="77777777" w:rsidR="00627403" w:rsidRPr="00D63AE6" w:rsidRDefault="00627403" w:rsidP="0096477D">
            <w:pPr>
              <w:widowControl/>
              <w:kinsoku/>
              <w:rPr>
                <w:rFonts w:eastAsia="Batang" w:cs="Times New Roman"/>
                <w:sz w:val="17"/>
                <w:szCs w:val="20"/>
              </w:rPr>
            </w:pPr>
            <w:r w:rsidRPr="00D63AE6">
              <w:rPr>
                <w:sz w:val="17"/>
                <w:lang w:eastAsia="en-US"/>
              </w:rPr>
              <w:t>DIGIT SIX</w:t>
            </w:r>
          </w:p>
        </w:tc>
      </w:tr>
      <w:tr w:rsidR="00442BFD" w:rsidRPr="00D63AE6" w14:paraId="76A7F209" w14:textId="77777777" w:rsidTr="0096477D">
        <w:trPr>
          <w:cantSplit/>
        </w:trPr>
        <w:tc>
          <w:tcPr>
            <w:tcW w:w="1526" w:type="dxa"/>
            <w:vAlign w:val="center"/>
          </w:tcPr>
          <w:p w14:paraId="3CC8B3EA" w14:textId="77777777" w:rsidR="00627403" w:rsidRPr="00D63AE6" w:rsidRDefault="00627403" w:rsidP="0096477D">
            <w:pPr>
              <w:widowControl/>
              <w:kinsoku/>
              <w:jc w:val="center"/>
              <w:rPr>
                <w:rFonts w:eastAsia="Batang" w:cs="Times New Roman"/>
                <w:sz w:val="17"/>
                <w:szCs w:val="20"/>
              </w:rPr>
            </w:pPr>
            <w:r w:rsidRPr="00D63AE6">
              <w:rPr>
                <w:sz w:val="17"/>
                <w:lang w:eastAsia="en-US"/>
              </w:rPr>
              <w:t>0037</w:t>
            </w:r>
          </w:p>
        </w:tc>
        <w:tc>
          <w:tcPr>
            <w:tcW w:w="1559" w:type="dxa"/>
            <w:vAlign w:val="center"/>
          </w:tcPr>
          <w:p w14:paraId="7AAAF6CA" w14:textId="77777777" w:rsidR="00627403" w:rsidRPr="00D63AE6" w:rsidRDefault="00627403" w:rsidP="0096477D">
            <w:pPr>
              <w:widowControl/>
              <w:kinsoku/>
              <w:jc w:val="center"/>
              <w:rPr>
                <w:rFonts w:eastAsia="Batang" w:cs="Times New Roman"/>
                <w:sz w:val="17"/>
                <w:szCs w:val="20"/>
              </w:rPr>
            </w:pPr>
            <w:r w:rsidRPr="00D63AE6">
              <w:rPr>
                <w:sz w:val="17"/>
                <w:lang w:eastAsia="en-US"/>
              </w:rPr>
              <w:t>7</w:t>
            </w:r>
          </w:p>
        </w:tc>
        <w:tc>
          <w:tcPr>
            <w:tcW w:w="5812" w:type="dxa"/>
            <w:vAlign w:val="center"/>
          </w:tcPr>
          <w:p w14:paraId="0BCA9AF9" w14:textId="77777777" w:rsidR="00627403" w:rsidRPr="00D63AE6" w:rsidRDefault="00627403" w:rsidP="0096477D">
            <w:pPr>
              <w:widowControl/>
              <w:kinsoku/>
              <w:rPr>
                <w:rFonts w:eastAsia="Batang" w:cs="Times New Roman"/>
                <w:sz w:val="17"/>
                <w:szCs w:val="20"/>
              </w:rPr>
            </w:pPr>
            <w:r w:rsidRPr="00D63AE6">
              <w:rPr>
                <w:sz w:val="17"/>
                <w:lang w:eastAsia="en-US"/>
              </w:rPr>
              <w:t>DIGIT SEVEN</w:t>
            </w:r>
          </w:p>
        </w:tc>
      </w:tr>
      <w:tr w:rsidR="00442BFD" w:rsidRPr="00D63AE6" w14:paraId="34A8546A" w14:textId="77777777" w:rsidTr="0096477D">
        <w:trPr>
          <w:cantSplit/>
        </w:trPr>
        <w:tc>
          <w:tcPr>
            <w:tcW w:w="1526" w:type="dxa"/>
            <w:vAlign w:val="center"/>
          </w:tcPr>
          <w:p w14:paraId="23FD2A39" w14:textId="77777777" w:rsidR="00627403" w:rsidRPr="00D63AE6" w:rsidRDefault="00627403" w:rsidP="0096477D">
            <w:pPr>
              <w:widowControl/>
              <w:kinsoku/>
              <w:jc w:val="center"/>
              <w:rPr>
                <w:rFonts w:eastAsia="Batang" w:cs="Times New Roman"/>
                <w:sz w:val="17"/>
                <w:szCs w:val="20"/>
              </w:rPr>
            </w:pPr>
            <w:r w:rsidRPr="00D63AE6">
              <w:rPr>
                <w:sz w:val="17"/>
                <w:lang w:eastAsia="en-US"/>
              </w:rPr>
              <w:t>0038</w:t>
            </w:r>
          </w:p>
        </w:tc>
        <w:tc>
          <w:tcPr>
            <w:tcW w:w="1559" w:type="dxa"/>
            <w:vAlign w:val="center"/>
          </w:tcPr>
          <w:p w14:paraId="4249965D" w14:textId="77777777" w:rsidR="00627403" w:rsidRPr="00D63AE6" w:rsidRDefault="00627403" w:rsidP="0096477D">
            <w:pPr>
              <w:widowControl/>
              <w:kinsoku/>
              <w:jc w:val="center"/>
              <w:rPr>
                <w:rFonts w:eastAsia="Batang" w:cs="Times New Roman"/>
                <w:sz w:val="17"/>
                <w:szCs w:val="20"/>
              </w:rPr>
            </w:pPr>
            <w:r w:rsidRPr="00D63AE6">
              <w:rPr>
                <w:sz w:val="17"/>
                <w:lang w:eastAsia="en-US"/>
              </w:rPr>
              <w:t>8</w:t>
            </w:r>
          </w:p>
        </w:tc>
        <w:tc>
          <w:tcPr>
            <w:tcW w:w="5812" w:type="dxa"/>
            <w:vAlign w:val="center"/>
          </w:tcPr>
          <w:p w14:paraId="1C1A3678" w14:textId="77777777" w:rsidR="00627403" w:rsidRPr="00D63AE6" w:rsidRDefault="00627403" w:rsidP="0096477D">
            <w:pPr>
              <w:widowControl/>
              <w:kinsoku/>
              <w:rPr>
                <w:rFonts w:eastAsia="Batang" w:cs="Times New Roman"/>
                <w:sz w:val="17"/>
                <w:szCs w:val="20"/>
              </w:rPr>
            </w:pPr>
            <w:r w:rsidRPr="00D63AE6">
              <w:rPr>
                <w:sz w:val="17"/>
                <w:lang w:eastAsia="en-US"/>
              </w:rPr>
              <w:t>DIGIT EIGHT</w:t>
            </w:r>
          </w:p>
        </w:tc>
      </w:tr>
      <w:tr w:rsidR="00442BFD" w:rsidRPr="00D63AE6" w14:paraId="398FEA8F" w14:textId="77777777" w:rsidTr="0096477D">
        <w:trPr>
          <w:cantSplit/>
        </w:trPr>
        <w:tc>
          <w:tcPr>
            <w:tcW w:w="1526" w:type="dxa"/>
            <w:vAlign w:val="center"/>
          </w:tcPr>
          <w:p w14:paraId="38BB308A" w14:textId="77777777" w:rsidR="00627403" w:rsidRPr="00D63AE6" w:rsidRDefault="00627403" w:rsidP="0096477D">
            <w:pPr>
              <w:widowControl/>
              <w:kinsoku/>
              <w:jc w:val="center"/>
              <w:rPr>
                <w:rFonts w:eastAsia="Batang" w:cs="Times New Roman"/>
                <w:sz w:val="17"/>
                <w:szCs w:val="20"/>
              </w:rPr>
            </w:pPr>
            <w:r w:rsidRPr="00D63AE6">
              <w:rPr>
                <w:sz w:val="17"/>
                <w:lang w:eastAsia="en-US"/>
              </w:rPr>
              <w:t>0039</w:t>
            </w:r>
          </w:p>
        </w:tc>
        <w:tc>
          <w:tcPr>
            <w:tcW w:w="1559" w:type="dxa"/>
            <w:vAlign w:val="center"/>
          </w:tcPr>
          <w:p w14:paraId="0041E34C" w14:textId="77777777" w:rsidR="00627403" w:rsidRPr="00D63AE6" w:rsidRDefault="00627403" w:rsidP="0096477D">
            <w:pPr>
              <w:widowControl/>
              <w:kinsoku/>
              <w:jc w:val="center"/>
              <w:rPr>
                <w:rFonts w:eastAsia="Batang" w:cs="Times New Roman"/>
                <w:sz w:val="17"/>
                <w:szCs w:val="20"/>
              </w:rPr>
            </w:pPr>
            <w:r w:rsidRPr="00D63AE6">
              <w:rPr>
                <w:sz w:val="17"/>
                <w:lang w:eastAsia="en-US"/>
              </w:rPr>
              <w:t>9</w:t>
            </w:r>
          </w:p>
        </w:tc>
        <w:tc>
          <w:tcPr>
            <w:tcW w:w="5812" w:type="dxa"/>
            <w:vAlign w:val="center"/>
          </w:tcPr>
          <w:p w14:paraId="7AB980D2" w14:textId="77777777" w:rsidR="00627403" w:rsidRPr="00D63AE6" w:rsidRDefault="00627403" w:rsidP="0096477D">
            <w:pPr>
              <w:widowControl/>
              <w:kinsoku/>
              <w:rPr>
                <w:rFonts w:eastAsia="Batang" w:cs="Times New Roman"/>
                <w:sz w:val="17"/>
                <w:szCs w:val="20"/>
              </w:rPr>
            </w:pPr>
            <w:r w:rsidRPr="00D63AE6">
              <w:rPr>
                <w:sz w:val="17"/>
                <w:lang w:eastAsia="en-US"/>
              </w:rPr>
              <w:t>DIGIT NINE</w:t>
            </w:r>
          </w:p>
        </w:tc>
      </w:tr>
      <w:tr w:rsidR="00442BFD" w:rsidRPr="00D63AE6" w14:paraId="5644DC11" w14:textId="77777777" w:rsidTr="0096477D">
        <w:trPr>
          <w:cantSplit/>
        </w:trPr>
        <w:tc>
          <w:tcPr>
            <w:tcW w:w="1526" w:type="dxa"/>
            <w:vAlign w:val="center"/>
          </w:tcPr>
          <w:p w14:paraId="612631F6" w14:textId="77777777" w:rsidR="00627403" w:rsidRPr="00D63AE6" w:rsidRDefault="00627403" w:rsidP="0096477D">
            <w:pPr>
              <w:widowControl/>
              <w:kinsoku/>
              <w:jc w:val="center"/>
              <w:rPr>
                <w:rFonts w:eastAsia="Batang" w:cs="Times New Roman"/>
                <w:sz w:val="17"/>
                <w:szCs w:val="20"/>
              </w:rPr>
            </w:pPr>
            <w:r w:rsidRPr="00D63AE6">
              <w:rPr>
                <w:sz w:val="17"/>
                <w:lang w:eastAsia="en-US"/>
              </w:rPr>
              <w:t>003A</w:t>
            </w:r>
          </w:p>
        </w:tc>
        <w:tc>
          <w:tcPr>
            <w:tcW w:w="1559" w:type="dxa"/>
            <w:vAlign w:val="center"/>
          </w:tcPr>
          <w:p w14:paraId="1157852F" w14:textId="77777777" w:rsidR="00627403" w:rsidRPr="00D63AE6" w:rsidRDefault="00627403" w:rsidP="0096477D">
            <w:pPr>
              <w:widowControl/>
              <w:kinsoku/>
              <w:jc w:val="center"/>
              <w:rPr>
                <w:rFonts w:eastAsia="Batang" w:cs="Times New Roman"/>
                <w:sz w:val="17"/>
                <w:szCs w:val="20"/>
              </w:rPr>
            </w:pPr>
            <w:r w:rsidRPr="00D63AE6">
              <w:rPr>
                <w:sz w:val="17"/>
                <w:lang w:eastAsia="en-US"/>
              </w:rPr>
              <w:t>:</w:t>
            </w:r>
          </w:p>
        </w:tc>
        <w:tc>
          <w:tcPr>
            <w:tcW w:w="5812" w:type="dxa"/>
            <w:vAlign w:val="center"/>
          </w:tcPr>
          <w:p w14:paraId="659D153E" w14:textId="77777777" w:rsidR="00627403" w:rsidRPr="00D63AE6" w:rsidRDefault="00627403" w:rsidP="0096477D">
            <w:pPr>
              <w:widowControl/>
              <w:kinsoku/>
              <w:rPr>
                <w:rFonts w:eastAsia="Batang" w:cs="Times New Roman"/>
                <w:sz w:val="17"/>
                <w:szCs w:val="20"/>
              </w:rPr>
            </w:pPr>
            <w:r w:rsidRPr="00D63AE6">
              <w:rPr>
                <w:sz w:val="17"/>
                <w:lang w:eastAsia="en-US"/>
              </w:rPr>
              <w:t>COLON</w:t>
            </w:r>
          </w:p>
        </w:tc>
      </w:tr>
      <w:tr w:rsidR="00442BFD" w:rsidRPr="00D63AE6" w14:paraId="2460C382" w14:textId="77777777" w:rsidTr="0096477D">
        <w:trPr>
          <w:cantSplit/>
        </w:trPr>
        <w:tc>
          <w:tcPr>
            <w:tcW w:w="1526" w:type="dxa"/>
            <w:vAlign w:val="center"/>
          </w:tcPr>
          <w:p w14:paraId="2ABB4B46" w14:textId="77777777" w:rsidR="00627403" w:rsidRPr="00D63AE6" w:rsidRDefault="00627403" w:rsidP="0096477D">
            <w:pPr>
              <w:widowControl/>
              <w:kinsoku/>
              <w:jc w:val="center"/>
              <w:rPr>
                <w:rFonts w:eastAsia="Batang" w:cs="Times New Roman"/>
                <w:sz w:val="17"/>
                <w:szCs w:val="20"/>
              </w:rPr>
            </w:pPr>
            <w:r w:rsidRPr="00D63AE6">
              <w:rPr>
                <w:sz w:val="17"/>
                <w:lang w:eastAsia="en-US"/>
              </w:rPr>
              <w:t>003B</w:t>
            </w:r>
          </w:p>
        </w:tc>
        <w:tc>
          <w:tcPr>
            <w:tcW w:w="1559" w:type="dxa"/>
            <w:vAlign w:val="center"/>
          </w:tcPr>
          <w:p w14:paraId="6E4380C3" w14:textId="77777777" w:rsidR="00627403" w:rsidRPr="00D63AE6" w:rsidRDefault="00627403" w:rsidP="0096477D">
            <w:pPr>
              <w:widowControl/>
              <w:kinsoku/>
              <w:jc w:val="center"/>
              <w:rPr>
                <w:rFonts w:eastAsia="Batang" w:cs="Times New Roman"/>
                <w:sz w:val="17"/>
                <w:szCs w:val="20"/>
              </w:rPr>
            </w:pPr>
            <w:r w:rsidRPr="00D63AE6">
              <w:rPr>
                <w:sz w:val="17"/>
                <w:lang w:eastAsia="en-US"/>
              </w:rPr>
              <w:t>;</w:t>
            </w:r>
          </w:p>
        </w:tc>
        <w:tc>
          <w:tcPr>
            <w:tcW w:w="5812" w:type="dxa"/>
            <w:vAlign w:val="center"/>
          </w:tcPr>
          <w:p w14:paraId="2EAFABDB" w14:textId="77777777" w:rsidR="00627403" w:rsidRPr="00D63AE6" w:rsidRDefault="00627403" w:rsidP="0096477D">
            <w:pPr>
              <w:widowControl/>
              <w:kinsoku/>
              <w:rPr>
                <w:rFonts w:eastAsia="Batang" w:cs="Times New Roman"/>
                <w:sz w:val="17"/>
                <w:szCs w:val="20"/>
              </w:rPr>
            </w:pPr>
            <w:r w:rsidRPr="00D63AE6">
              <w:rPr>
                <w:sz w:val="17"/>
                <w:lang w:eastAsia="en-US"/>
              </w:rPr>
              <w:t>SEMICOLON</w:t>
            </w:r>
          </w:p>
        </w:tc>
      </w:tr>
      <w:tr w:rsidR="00442BFD" w:rsidRPr="00D63AE6" w14:paraId="72BB3005" w14:textId="77777777" w:rsidTr="0096477D">
        <w:trPr>
          <w:cantSplit/>
        </w:trPr>
        <w:tc>
          <w:tcPr>
            <w:tcW w:w="1526" w:type="dxa"/>
            <w:vAlign w:val="center"/>
          </w:tcPr>
          <w:p w14:paraId="2F3908A0" w14:textId="77777777" w:rsidR="00627403" w:rsidRPr="00D63AE6" w:rsidRDefault="00627403" w:rsidP="0096477D">
            <w:pPr>
              <w:widowControl/>
              <w:kinsoku/>
              <w:jc w:val="center"/>
              <w:rPr>
                <w:rFonts w:eastAsia="Batang" w:cs="Times New Roman"/>
                <w:sz w:val="17"/>
                <w:szCs w:val="20"/>
              </w:rPr>
            </w:pPr>
            <w:r w:rsidRPr="00D63AE6">
              <w:rPr>
                <w:sz w:val="17"/>
                <w:lang w:eastAsia="en-US"/>
              </w:rPr>
              <w:t>003C</w:t>
            </w:r>
          </w:p>
        </w:tc>
        <w:tc>
          <w:tcPr>
            <w:tcW w:w="1559" w:type="dxa"/>
            <w:vAlign w:val="center"/>
          </w:tcPr>
          <w:p w14:paraId="3A0CB705" w14:textId="77777777" w:rsidR="00627403" w:rsidRPr="00D63AE6" w:rsidRDefault="00627403" w:rsidP="0096477D">
            <w:pPr>
              <w:widowControl/>
              <w:kinsoku/>
              <w:jc w:val="center"/>
              <w:rPr>
                <w:rFonts w:eastAsia="Batang" w:cs="Times New Roman"/>
                <w:sz w:val="17"/>
                <w:szCs w:val="20"/>
              </w:rPr>
            </w:pPr>
            <w:r w:rsidRPr="00D63AE6">
              <w:rPr>
                <w:sz w:val="17"/>
                <w:lang w:eastAsia="en-US"/>
              </w:rPr>
              <w:t>&lt;</w:t>
            </w:r>
          </w:p>
        </w:tc>
        <w:tc>
          <w:tcPr>
            <w:tcW w:w="5812" w:type="dxa"/>
            <w:vAlign w:val="center"/>
          </w:tcPr>
          <w:p w14:paraId="14D60CF1" w14:textId="77777777" w:rsidR="00627403" w:rsidRPr="00D63AE6" w:rsidRDefault="00627403" w:rsidP="0096477D">
            <w:pPr>
              <w:widowControl/>
              <w:kinsoku/>
              <w:rPr>
                <w:rFonts w:eastAsia="Batang" w:cs="Times New Roman"/>
                <w:sz w:val="17"/>
                <w:szCs w:val="20"/>
              </w:rPr>
            </w:pPr>
            <w:r w:rsidRPr="00D63AE6">
              <w:rPr>
                <w:sz w:val="17"/>
                <w:lang w:eastAsia="en-US"/>
              </w:rPr>
              <w:t>LESS-THAN-SIGN</w:t>
            </w:r>
          </w:p>
        </w:tc>
      </w:tr>
      <w:tr w:rsidR="00442BFD" w:rsidRPr="00D63AE6" w14:paraId="4C505CF4" w14:textId="77777777" w:rsidTr="0096477D">
        <w:trPr>
          <w:cantSplit/>
        </w:trPr>
        <w:tc>
          <w:tcPr>
            <w:tcW w:w="1526" w:type="dxa"/>
            <w:vAlign w:val="center"/>
          </w:tcPr>
          <w:p w14:paraId="122E320B" w14:textId="77777777" w:rsidR="00627403" w:rsidRPr="00D63AE6" w:rsidRDefault="00627403" w:rsidP="0096477D">
            <w:pPr>
              <w:widowControl/>
              <w:kinsoku/>
              <w:jc w:val="center"/>
              <w:rPr>
                <w:rFonts w:eastAsia="Batang" w:cs="Times New Roman"/>
                <w:sz w:val="17"/>
                <w:szCs w:val="20"/>
              </w:rPr>
            </w:pPr>
            <w:r w:rsidRPr="00D63AE6">
              <w:rPr>
                <w:sz w:val="17"/>
                <w:lang w:eastAsia="en-US"/>
              </w:rPr>
              <w:t>003D</w:t>
            </w:r>
          </w:p>
        </w:tc>
        <w:tc>
          <w:tcPr>
            <w:tcW w:w="1559" w:type="dxa"/>
            <w:vAlign w:val="center"/>
          </w:tcPr>
          <w:p w14:paraId="11429E26" w14:textId="77777777" w:rsidR="00627403" w:rsidRPr="00D63AE6" w:rsidRDefault="00627403" w:rsidP="0096477D">
            <w:pPr>
              <w:widowControl/>
              <w:kinsoku/>
              <w:jc w:val="center"/>
              <w:rPr>
                <w:rFonts w:eastAsia="Batang" w:cs="Times New Roman"/>
                <w:sz w:val="17"/>
                <w:szCs w:val="20"/>
              </w:rPr>
            </w:pPr>
            <w:r w:rsidRPr="00D63AE6">
              <w:rPr>
                <w:sz w:val="17"/>
                <w:lang w:eastAsia="en-US"/>
              </w:rPr>
              <w:t>=</w:t>
            </w:r>
          </w:p>
        </w:tc>
        <w:tc>
          <w:tcPr>
            <w:tcW w:w="5812" w:type="dxa"/>
            <w:vAlign w:val="center"/>
          </w:tcPr>
          <w:p w14:paraId="43B9DC97" w14:textId="77777777" w:rsidR="00627403" w:rsidRPr="00D63AE6" w:rsidRDefault="00627403" w:rsidP="0096477D">
            <w:pPr>
              <w:widowControl/>
              <w:kinsoku/>
              <w:rPr>
                <w:rFonts w:eastAsia="Batang" w:cs="Times New Roman"/>
                <w:sz w:val="17"/>
                <w:szCs w:val="20"/>
              </w:rPr>
            </w:pPr>
            <w:r w:rsidRPr="00D63AE6">
              <w:rPr>
                <w:sz w:val="17"/>
                <w:lang w:eastAsia="en-US"/>
              </w:rPr>
              <w:t>EQUALS SIGN</w:t>
            </w:r>
          </w:p>
        </w:tc>
      </w:tr>
      <w:tr w:rsidR="00442BFD" w:rsidRPr="00D63AE6" w14:paraId="48DC660C" w14:textId="77777777" w:rsidTr="0096477D">
        <w:trPr>
          <w:cantSplit/>
        </w:trPr>
        <w:tc>
          <w:tcPr>
            <w:tcW w:w="1526" w:type="dxa"/>
            <w:vAlign w:val="center"/>
          </w:tcPr>
          <w:p w14:paraId="420ADD26" w14:textId="77777777" w:rsidR="00627403" w:rsidRPr="00D63AE6" w:rsidRDefault="00627403" w:rsidP="0096477D">
            <w:pPr>
              <w:widowControl/>
              <w:kinsoku/>
              <w:jc w:val="center"/>
              <w:rPr>
                <w:rFonts w:eastAsia="Batang" w:cs="Times New Roman"/>
                <w:sz w:val="17"/>
                <w:szCs w:val="20"/>
              </w:rPr>
            </w:pPr>
            <w:r w:rsidRPr="00D63AE6">
              <w:rPr>
                <w:sz w:val="17"/>
                <w:lang w:eastAsia="en-US"/>
              </w:rPr>
              <w:t>003E</w:t>
            </w:r>
          </w:p>
        </w:tc>
        <w:tc>
          <w:tcPr>
            <w:tcW w:w="1559" w:type="dxa"/>
            <w:vAlign w:val="center"/>
          </w:tcPr>
          <w:p w14:paraId="35D2D2D9" w14:textId="77777777" w:rsidR="00627403" w:rsidRPr="00D63AE6" w:rsidRDefault="00627403" w:rsidP="0096477D">
            <w:pPr>
              <w:widowControl/>
              <w:kinsoku/>
              <w:jc w:val="center"/>
              <w:rPr>
                <w:rFonts w:eastAsia="Batang" w:cs="Times New Roman"/>
                <w:sz w:val="17"/>
                <w:szCs w:val="20"/>
              </w:rPr>
            </w:pPr>
            <w:r w:rsidRPr="00D63AE6">
              <w:rPr>
                <w:sz w:val="17"/>
                <w:lang w:eastAsia="en-US"/>
              </w:rPr>
              <w:t>&gt;</w:t>
            </w:r>
          </w:p>
        </w:tc>
        <w:tc>
          <w:tcPr>
            <w:tcW w:w="5812" w:type="dxa"/>
            <w:vAlign w:val="center"/>
          </w:tcPr>
          <w:p w14:paraId="73EF92B7" w14:textId="77777777" w:rsidR="00627403" w:rsidRPr="00D63AE6" w:rsidRDefault="00627403" w:rsidP="0096477D">
            <w:pPr>
              <w:widowControl/>
              <w:kinsoku/>
              <w:rPr>
                <w:rFonts w:eastAsia="Batang" w:cs="Times New Roman"/>
                <w:sz w:val="17"/>
                <w:szCs w:val="20"/>
              </w:rPr>
            </w:pPr>
            <w:r w:rsidRPr="00D63AE6">
              <w:rPr>
                <w:sz w:val="17"/>
                <w:lang w:eastAsia="en-US"/>
              </w:rPr>
              <w:t>GREATER-THAN-SIGN</w:t>
            </w:r>
          </w:p>
        </w:tc>
      </w:tr>
      <w:tr w:rsidR="00442BFD" w:rsidRPr="00D63AE6" w14:paraId="294328DB" w14:textId="77777777" w:rsidTr="0096477D">
        <w:trPr>
          <w:cantSplit/>
        </w:trPr>
        <w:tc>
          <w:tcPr>
            <w:tcW w:w="1526" w:type="dxa"/>
            <w:vAlign w:val="center"/>
          </w:tcPr>
          <w:p w14:paraId="4A43C608" w14:textId="77777777" w:rsidR="00627403" w:rsidRPr="00D63AE6" w:rsidRDefault="00627403" w:rsidP="0096477D">
            <w:pPr>
              <w:widowControl/>
              <w:kinsoku/>
              <w:jc w:val="center"/>
              <w:rPr>
                <w:rFonts w:eastAsia="Batang" w:cs="Times New Roman"/>
                <w:sz w:val="17"/>
                <w:szCs w:val="20"/>
              </w:rPr>
            </w:pPr>
            <w:r w:rsidRPr="00D63AE6">
              <w:rPr>
                <w:sz w:val="17"/>
                <w:lang w:eastAsia="en-US"/>
              </w:rPr>
              <w:t>003F</w:t>
            </w:r>
          </w:p>
        </w:tc>
        <w:tc>
          <w:tcPr>
            <w:tcW w:w="1559" w:type="dxa"/>
            <w:vAlign w:val="center"/>
          </w:tcPr>
          <w:p w14:paraId="2510FB6C" w14:textId="77777777" w:rsidR="00627403" w:rsidRPr="00D63AE6" w:rsidRDefault="00627403" w:rsidP="0096477D">
            <w:pPr>
              <w:widowControl/>
              <w:kinsoku/>
              <w:jc w:val="center"/>
              <w:rPr>
                <w:rFonts w:eastAsia="Batang" w:cs="Times New Roman"/>
                <w:sz w:val="17"/>
                <w:szCs w:val="20"/>
              </w:rPr>
            </w:pPr>
            <w:r w:rsidRPr="00D63AE6">
              <w:rPr>
                <w:sz w:val="17"/>
                <w:lang w:eastAsia="en-US"/>
              </w:rPr>
              <w:t>?</w:t>
            </w:r>
          </w:p>
        </w:tc>
        <w:tc>
          <w:tcPr>
            <w:tcW w:w="5812" w:type="dxa"/>
            <w:vAlign w:val="center"/>
          </w:tcPr>
          <w:p w14:paraId="178A21E6" w14:textId="77777777" w:rsidR="00627403" w:rsidRPr="00D63AE6" w:rsidRDefault="00627403" w:rsidP="0096477D">
            <w:pPr>
              <w:widowControl/>
              <w:kinsoku/>
              <w:rPr>
                <w:rFonts w:eastAsia="Batang" w:cs="Times New Roman"/>
                <w:sz w:val="17"/>
                <w:szCs w:val="20"/>
              </w:rPr>
            </w:pPr>
            <w:r w:rsidRPr="00D63AE6">
              <w:rPr>
                <w:sz w:val="17"/>
                <w:lang w:eastAsia="en-US"/>
              </w:rPr>
              <w:t>QUESTION MARK</w:t>
            </w:r>
          </w:p>
        </w:tc>
      </w:tr>
      <w:tr w:rsidR="00442BFD" w:rsidRPr="00D63AE6" w14:paraId="632C7649" w14:textId="77777777" w:rsidTr="0096477D">
        <w:trPr>
          <w:cantSplit/>
        </w:trPr>
        <w:tc>
          <w:tcPr>
            <w:tcW w:w="1526" w:type="dxa"/>
            <w:vAlign w:val="center"/>
          </w:tcPr>
          <w:p w14:paraId="10832B29" w14:textId="77777777" w:rsidR="00627403" w:rsidRPr="00D63AE6" w:rsidRDefault="00627403" w:rsidP="0096477D">
            <w:pPr>
              <w:widowControl/>
              <w:kinsoku/>
              <w:jc w:val="center"/>
              <w:rPr>
                <w:rFonts w:eastAsia="Batang" w:cs="Times New Roman"/>
                <w:sz w:val="17"/>
                <w:szCs w:val="20"/>
              </w:rPr>
            </w:pPr>
            <w:r w:rsidRPr="00D63AE6">
              <w:rPr>
                <w:sz w:val="17"/>
                <w:lang w:eastAsia="en-US"/>
              </w:rPr>
              <w:t>0040</w:t>
            </w:r>
          </w:p>
        </w:tc>
        <w:tc>
          <w:tcPr>
            <w:tcW w:w="1559" w:type="dxa"/>
            <w:vAlign w:val="center"/>
          </w:tcPr>
          <w:p w14:paraId="131B6FF5" w14:textId="77777777" w:rsidR="00627403" w:rsidRPr="00D63AE6" w:rsidRDefault="00627403" w:rsidP="0096477D">
            <w:pPr>
              <w:widowControl/>
              <w:kinsoku/>
              <w:jc w:val="center"/>
              <w:rPr>
                <w:rFonts w:eastAsia="Batang" w:cs="Times New Roman"/>
                <w:sz w:val="17"/>
                <w:szCs w:val="20"/>
              </w:rPr>
            </w:pPr>
            <w:r w:rsidRPr="00D63AE6">
              <w:rPr>
                <w:sz w:val="17"/>
                <w:lang w:eastAsia="en-US"/>
              </w:rPr>
              <w:t>@</w:t>
            </w:r>
          </w:p>
        </w:tc>
        <w:tc>
          <w:tcPr>
            <w:tcW w:w="5812" w:type="dxa"/>
            <w:vAlign w:val="center"/>
          </w:tcPr>
          <w:p w14:paraId="1EA2B5FD" w14:textId="77777777" w:rsidR="00627403" w:rsidRPr="00D63AE6" w:rsidRDefault="00627403" w:rsidP="0096477D">
            <w:pPr>
              <w:widowControl/>
              <w:kinsoku/>
              <w:rPr>
                <w:rFonts w:eastAsia="Batang" w:cs="Times New Roman"/>
                <w:sz w:val="17"/>
                <w:szCs w:val="20"/>
              </w:rPr>
            </w:pPr>
            <w:r w:rsidRPr="00D63AE6">
              <w:rPr>
                <w:sz w:val="17"/>
                <w:lang w:eastAsia="en-US"/>
              </w:rPr>
              <w:t>COMMERCIAL AT</w:t>
            </w:r>
          </w:p>
        </w:tc>
      </w:tr>
      <w:tr w:rsidR="00442BFD" w:rsidRPr="00D63AE6" w14:paraId="79D3913A" w14:textId="77777777" w:rsidTr="0096477D">
        <w:trPr>
          <w:cantSplit/>
        </w:trPr>
        <w:tc>
          <w:tcPr>
            <w:tcW w:w="1526" w:type="dxa"/>
            <w:vAlign w:val="center"/>
          </w:tcPr>
          <w:p w14:paraId="3BC2C462" w14:textId="77777777" w:rsidR="00627403" w:rsidRPr="00D63AE6" w:rsidRDefault="00627403" w:rsidP="0096477D">
            <w:pPr>
              <w:widowControl/>
              <w:kinsoku/>
              <w:jc w:val="center"/>
              <w:rPr>
                <w:rFonts w:eastAsia="Batang" w:cs="Times New Roman"/>
                <w:sz w:val="17"/>
                <w:szCs w:val="20"/>
              </w:rPr>
            </w:pPr>
            <w:r w:rsidRPr="00D63AE6">
              <w:rPr>
                <w:sz w:val="17"/>
                <w:lang w:eastAsia="en-US"/>
              </w:rPr>
              <w:t>0041</w:t>
            </w:r>
          </w:p>
        </w:tc>
        <w:tc>
          <w:tcPr>
            <w:tcW w:w="1559" w:type="dxa"/>
            <w:vAlign w:val="center"/>
          </w:tcPr>
          <w:p w14:paraId="39F4B2BA" w14:textId="77777777" w:rsidR="00627403" w:rsidRPr="00D63AE6" w:rsidRDefault="00627403" w:rsidP="0096477D">
            <w:pPr>
              <w:widowControl/>
              <w:kinsoku/>
              <w:jc w:val="center"/>
              <w:rPr>
                <w:rFonts w:eastAsia="Batang" w:cs="Times New Roman"/>
                <w:sz w:val="17"/>
                <w:szCs w:val="20"/>
              </w:rPr>
            </w:pPr>
            <w:r w:rsidRPr="00D63AE6">
              <w:rPr>
                <w:sz w:val="17"/>
                <w:lang w:eastAsia="en-US"/>
              </w:rPr>
              <w:t>A</w:t>
            </w:r>
          </w:p>
        </w:tc>
        <w:tc>
          <w:tcPr>
            <w:tcW w:w="5812" w:type="dxa"/>
            <w:vAlign w:val="center"/>
          </w:tcPr>
          <w:p w14:paraId="7B795C37" w14:textId="77777777" w:rsidR="00627403" w:rsidRPr="00D63AE6" w:rsidRDefault="00627403" w:rsidP="0096477D">
            <w:pPr>
              <w:widowControl/>
              <w:kinsoku/>
              <w:rPr>
                <w:rFonts w:eastAsia="Batang" w:cs="Times New Roman"/>
                <w:sz w:val="17"/>
                <w:szCs w:val="20"/>
              </w:rPr>
            </w:pPr>
            <w:r w:rsidRPr="00D63AE6">
              <w:rPr>
                <w:sz w:val="17"/>
                <w:lang w:eastAsia="en-US"/>
              </w:rPr>
              <w:t>LATIN CAPITAL LETTER A</w:t>
            </w:r>
          </w:p>
        </w:tc>
      </w:tr>
      <w:tr w:rsidR="00442BFD" w:rsidRPr="00D63AE6" w14:paraId="5AA20C7D" w14:textId="77777777" w:rsidTr="0096477D">
        <w:trPr>
          <w:cantSplit/>
        </w:trPr>
        <w:tc>
          <w:tcPr>
            <w:tcW w:w="1526" w:type="dxa"/>
            <w:vAlign w:val="center"/>
          </w:tcPr>
          <w:p w14:paraId="447769F6" w14:textId="77777777" w:rsidR="00627403" w:rsidRPr="00D63AE6" w:rsidRDefault="00627403" w:rsidP="0096477D">
            <w:pPr>
              <w:widowControl/>
              <w:kinsoku/>
              <w:jc w:val="center"/>
              <w:rPr>
                <w:rFonts w:eastAsia="Batang" w:cs="Times New Roman"/>
                <w:sz w:val="17"/>
                <w:szCs w:val="20"/>
              </w:rPr>
            </w:pPr>
            <w:r w:rsidRPr="00D63AE6">
              <w:rPr>
                <w:sz w:val="17"/>
                <w:lang w:eastAsia="en-US"/>
              </w:rPr>
              <w:t>0042</w:t>
            </w:r>
          </w:p>
        </w:tc>
        <w:tc>
          <w:tcPr>
            <w:tcW w:w="1559" w:type="dxa"/>
            <w:vAlign w:val="center"/>
          </w:tcPr>
          <w:p w14:paraId="3428E101" w14:textId="77777777" w:rsidR="00627403" w:rsidRPr="00D63AE6" w:rsidRDefault="00627403" w:rsidP="0096477D">
            <w:pPr>
              <w:widowControl/>
              <w:kinsoku/>
              <w:jc w:val="center"/>
              <w:rPr>
                <w:rFonts w:eastAsia="Batang" w:cs="Times New Roman"/>
                <w:sz w:val="17"/>
                <w:szCs w:val="20"/>
              </w:rPr>
            </w:pPr>
            <w:r w:rsidRPr="00D63AE6">
              <w:rPr>
                <w:sz w:val="17"/>
                <w:lang w:eastAsia="en-US"/>
              </w:rPr>
              <w:t>B</w:t>
            </w:r>
          </w:p>
        </w:tc>
        <w:tc>
          <w:tcPr>
            <w:tcW w:w="5812" w:type="dxa"/>
            <w:vAlign w:val="center"/>
          </w:tcPr>
          <w:p w14:paraId="1F4CA6A7" w14:textId="77777777" w:rsidR="00627403" w:rsidRPr="00D63AE6" w:rsidRDefault="00627403" w:rsidP="0096477D">
            <w:pPr>
              <w:widowControl/>
              <w:kinsoku/>
              <w:rPr>
                <w:rFonts w:eastAsia="Batang" w:cs="Times New Roman"/>
                <w:sz w:val="17"/>
                <w:szCs w:val="20"/>
              </w:rPr>
            </w:pPr>
            <w:r w:rsidRPr="00D63AE6">
              <w:rPr>
                <w:sz w:val="17"/>
                <w:lang w:eastAsia="en-US"/>
              </w:rPr>
              <w:t>LATIN CAPITAL LETTER B</w:t>
            </w:r>
          </w:p>
        </w:tc>
      </w:tr>
      <w:tr w:rsidR="00442BFD" w:rsidRPr="00D63AE6" w14:paraId="5F74A34E" w14:textId="77777777" w:rsidTr="0096477D">
        <w:trPr>
          <w:cantSplit/>
        </w:trPr>
        <w:tc>
          <w:tcPr>
            <w:tcW w:w="1526" w:type="dxa"/>
            <w:vAlign w:val="center"/>
          </w:tcPr>
          <w:p w14:paraId="15C5FD9E" w14:textId="77777777" w:rsidR="00627403" w:rsidRPr="00D63AE6" w:rsidRDefault="00627403" w:rsidP="0096477D">
            <w:pPr>
              <w:widowControl/>
              <w:kinsoku/>
              <w:jc w:val="center"/>
              <w:rPr>
                <w:rFonts w:eastAsia="Batang" w:cs="Times New Roman"/>
                <w:sz w:val="17"/>
                <w:szCs w:val="20"/>
              </w:rPr>
            </w:pPr>
            <w:r w:rsidRPr="00D63AE6">
              <w:rPr>
                <w:sz w:val="17"/>
                <w:lang w:eastAsia="en-US"/>
              </w:rPr>
              <w:t>0043</w:t>
            </w:r>
          </w:p>
        </w:tc>
        <w:tc>
          <w:tcPr>
            <w:tcW w:w="1559" w:type="dxa"/>
            <w:vAlign w:val="center"/>
          </w:tcPr>
          <w:p w14:paraId="679F4095" w14:textId="77777777" w:rsidR="00627403" w:rsidRPr="00D63AE6" w:rsidRDefault="00627403" w:rsidP="0096477D">
            <w:pPr>
              <w:widowControl/>
              <w:kinsoku/>
              <w:jc w:val="center"/>
              <w:rPr>
                <w:rFonts w:eastAsia="Batang" w:cs="Times New Roman"/>
                <w:sz w:val="17"/>
                <w:szCs w:val="20"/>
              </w:rPr>
            </w:pPr>
            <w:r w:rsidRPr="00D63AE6">
              <w:rPr>
                <w:sz w:val="17"/>
                <w:lang w:eastAsia="en-US"/>
              </w:rPr>
              <w:t>C</w:t>
            </w:r>
          </w:p>
        </w:tc>
        <w:tc>
          <w:tcPr>
            <w:tcW w:w="5812" w:type="dxa"/>
            <w:vAlign w:val="center"/>
          </w:tcPr>
          <w:p w14:paraId="637D7815" w14:textId="77777777" w:rsidR="00627403" w:rsidRPr="00D63AE6" w:rsidRDefault="00627403" w:rsidP="0096477D">
            <w:pPr>
              <w:widowControl/>
              <w:kinsoku/>
              <w:rPr>
                <w:rFonts w:eastAsia="Batang" w:cs="Times New Roman"/>
                <w:sz w:val="17"/>
                <w:szCs w:val="20"/>
              </w:rPr>
            </w:pPr>
            <w:r w:rsidRPr="00D63AE6">
              <w:rPr>
                <w:sz w:val="17"/>
                <w:lang w:eastAsia="en-US"/>
              </w:rPr>
              <w:t>LATIN CAPITAL LETTER C</w:t>
            </w:r>
          </w:p>
        </w:tc>
      </w:tr>
      <w:tr w:rsidR="00442BFD" w:rsidRPr="00D63AE6" w14:paraId="79BA2BF7" w14:textId="77777777" w:rsidTr="0096477D">
        <w:trPr>
          <w:cantSplit/>
        </w:trPr>
        <w:tc>
          <w:tcPr>
            <w:tcW w:w="1526" w:type="dxa"/>
            <w:vAlign w:val="center"/>
          </w:tcPr>
          <w:p w14:paraId="18A9D3D6" w14:textId="77777777" w:rsidR="00627403" w:rsidRPr="00D63AE6" w:rsidRDefault="00627403" w:rsidP="0096477D">
            <w:pPr>
              <w:widowControl/>
              <w:kinsoku/>
              <w:jc w:val="center"/>
              <w:rPr>
                <w:rFonts w:eastAsia="Batang" w:cs="Times New Roman"/>
                <w:sz w:val="17"/>
                <w:szCs w:val="20"/>
              </w:rPr>
            </w:pPr>
            <w:r w:rsidRPr="00D63AE6">
              <w:rPr>
                <w:sz w:val="17"/>
                <w:lang w:eastAsia="en-US"/>
              </w:rPr>
              <w:t>0044</w:t>
            </w:r>
          </w:p>
        </w:tc>
        <w:tc>
          <w:tcPr>
            <w:tcW w:w="1559" w:type="dxa"/>
            <w:vAlign w:val="center"/>
          </w:tcPr>
          <w:p w14:paraId="46306CD1" w14:textId="77777777" w:rsidR="00627403" w:rsidRPr="00D63AE6" w:rsidRDefault="00627403" w:rsidP="0096477D">
            <w:pPr>
              <w:widowControl/>
              <w:kinsoku/>
              <w:jc w:val="center"/>
              <w:rPr>
                <w:rFonts w:eastAsia="Batang" w:cs="Times New Roman"/>
                <w:sz w:val="17"/>
                <w:szCs w:val="20"/>
              </w:rPr>
            </w:pPr>
            <w:r w:rsidRPr="00D63AE6">
              <w:rPr>
                <w:sz w:val="17"/>
                <w:lang w:eastAsia="en-US"/>
              </w:rPr>
              <w:t>D</w:t>
            </w:r>
          </w:p>
        </w:tc>
        <w:tc>
          <w:tcPr>
            <w:tcW w:w="5812" w:type="dxa"/>
            <w:vAlign w:val="center"/>
          </w:tcPr>
          <w:p w14:paraId="4ACB70FB" w14:textId="77777777" w:rsidR="00627403" w:rsidRPr="00D63AE6" w:rsidRDefault="00627403" w:rsidP="0096477D">
            <w:pPr>
              <w:widowControl/>
              <w:kinsoku/>
              <w:rPr>
                <w:rFonts w:eastAsia="Batang" w:cs="Times New Roman"/>
                <w:sz w:val="17"/>
                <w:szCs w:val="20"/>
              </w:rPr>
            </w:pPr>
            <w:r w:rsidRPr="00D63AE6">
              <w:rPr>
                <w:sz w:val="17"/>
                <w:lang w:eastAsia="en-US"/>
              </w:rPr>
              <w:t>LATIN CAPITAL LETTER D</w:t>
            </w:r>
          </w:p>
        </w:tc>
      </w:tr>
      <w:tr w:rsidR="00442BFD" w:rsidRPr="00D63AE6" w14:paraId="103BFAD3" w14:textId="77777777" w:rsidTr="0096477D">
        <w:trPr>
          <w:cantSplit/>
        </w:trPr>
        <w:tc>
          <w:tcPr>
            <w:tcW w:w="1526" w:type="dxa"/>
            <w:vAlign w:val="center"/>
          </w:tcPr>
          <w:p w14:paraId="76359A50" w14:textId="77777777" w:rsidR="00627403" w:rsidRPr="00D63AE6" w:rsidRDefault="00627403" w:rsidP="0096477D">
            <w:pPr>
              <w:widowControl/>
              <w:kinsoku/>
              <w:jc w:val="center"/>
              <w:rPr>
                <w:rFonts w:eastAsia="Batang" w:cs="Times New Roman"/>
                <w:sz w:val="17"/>
                <w:szCs w:val="20"/>
              </w:rPr>
            </w:pPr>
            <w:r w:rsidRPr="00D63AE6">
              <w:rPr>
                <w:sz w:val="17"/>
                <w:lang w:eastAsia="en-US"/>
              </w:rPr>
              <w:t>0045</w:t>
            </w:r>
          </w:p>
        </w:tc>
        <w:tc>
          <w:tcPr>
            <w:tcW w:w="1559" w:type="dxa"/>
            <w:vAlign w:val="center"/>
          </w:tcPr>
          <w:p w14:paraId="016DEB5F" w14:textId="77777777" w:rsidR="00627403" w:rsidRPr="00D63AE6" w:rsidRDefault="00627403" w:rsidP="0096477D">
            <w:pPr>
              <w:widowControl/>
              <w:kinsoku/>
              <w:jc w:val="center"/>
              <w:rPr>
                <w:rFonts w:eastAsia="Batang" w:cs="Times New Roman"/>
                <w:sz w:val="17"/>
                <w:szCs w:val="20"/>
              </w:rPr>
            </w:pPr>
            <w:r w:rsidRPr="00D63AE6">
              <w:rPr>
                <w:sz w:val="17"/>
                <w:lang w:eastAsia="en-US"/>
              </w:rPr>
              <w:t>E</w:t>
            </w:r>
          </w:p>
        </w:tc>
        <w:tc>
          <w:tcPr>
            <w:tcW w:w="5812" w:type="dxa"/>
            <w:vAlign w:val="center"/>
          </w:tcPr>
          <w:p w14:paraId="70EB5C2C" w14:textId="77777777" w:rsidR="00627403" w:rsidRPr="00D63AE6" w:rsidRDefault="00627403" w:rsidP="0096477D">
            <w:pPr>
              <w:widowControl/>
              <w:kinsoku/>
              <w:rPr>
                <w:rFonts w:eastAsia="Batang" w:cs="Times New Roman"/>
                <w:sz w:val="17"/>
                <w:szCs w:val="20"/>
              </w:rPr>
            </w:pPr>
            <w:r w:rsidRPr="00D63AE6">
              <w:rPr>
                <w:sz w:val="17"/>
                <w:lang w:eastAsia="en-US"/>
              </w:rPr>
              <w:t>LATIN CAPITAL LETTER E</w:t>
            </w:r>
          </w:p>
        </w:tc>
      </w:tr>
      <w:tr w:rsidR="00442BFD" w:rsidRPr="00D63AE6" w14:paraId="64621FFC" w14:textId="77777777" w:rsidTr="0096477D">
        <w:trPr>
          <w:cantSplit/>
        </w:trPr>
        <w:tc>
          <w:tcPr>
            <w:tcW w:w="1526" w:type="dxa"/>
            <w:vAlign w:val="center"/>
          </w:tcPr>
          <w:p w14:paraId="681232D0" w14:textId="77777777" w:rsidR="00627403" w:rsidRPr="00D63AE6" w:rsidRDefault="00627403" w:rsidP="0096477D">
            <w:pPr>
              <w:widowControl/>
              <w:kinsoku/>
              <w:jc w:val="center"/>
              <w:rPr>
                <w:rFonts w:eastAsia="Batang" w:cs="Times New Roman"/>
                <w:sz w:val="17"/>
                <w:szCs w:val="20"/>
              </w:rPr>
            </w:pPr>
            <w:r w:rsidRPr="00D63AE6">
              <w:rPr>
                <w:sz w:val="17"/>
                <w:lang w:eastAsia="en-US"/>
              </w:rPr>
              <w:t>0046</w:t>
            </w:r>
          </w:p>
        </w:tc>
        <w:tc>
          <w:tcPr>
            <w:tcW w:w="1559" w:type="dxa"/>
            <w:vAlign w:val="center"/>
          </w:tcPr>
          <w:p w14:paraId="1D343E51" w14:textId="77777777" w:rsidR="00627403" w:rsidRPr="00D63AE6" w:rsidRDefault="00627403" w:rsidP="0096477D">
            <w:pPr>
              <w:widowControl/>
              <w:kinsoku/>
              <w:jc w:val="center"/>
              <w:rPr>
                <w:rFonts w:eastAsia="Batang" w:cs="Times New Roman"/>
                <w:sz w:val="17"/>
                <w:szCs w:val="20"/>
              </w:rPr>
            </w:pPr>
            <w:r w:rsidRPr="00D63AE6">
              <w:rPr>
                <w:sz w:val="17"/>
                <w:lang w:eastAsia="en-US"/>
              </w:rPr>
              <w:t>F</w:t>
            </w:r>
          </w:p>
        </w:tc>
        <w:tc>
          <w:tcPr>
            <w:tcW w:w="5812" w:type="dxa"/>
            <w:vAlign w:val="center"/>
          </w:tcPr>
          <w:p w14:paraId="78475A5A" w14:textId="77777777" w:rsidR="00627403" w:rsidRPr="00D63AE6" w:rsidRDefault="00627403" w:rsidP="0096477D">
            <w:pPr>
              <w:widowControl/>
              <w:kinsoku/>
              <w:rPr>
                <w:rFonts w:eastAsia="Batang" w:cs="Times New Roman"/>
                <w:sz w:val="17"/>
                <w:szCs w:val="20"/>
              </w:rPr>
            </w:pPr>
            <w:r w:rsidRPr="00D63AE6">
              <w:rPr>
                <w:sz w:val="17"/>
                <w:lang w:eastAsia="en-US"/>
              </w:rPr>
              <w:t>LATIN CAPITAL LETTER F</w:t>
            </w:r>
          </w:p>
        </w:tc>
      </w:tr>
      <w:tr w:rsidR="00442BFD" w:rsidRPr="00D63AE6" w14:paraId="4E13B80A" w14:textId="77777777" w:rsidTr="0096477D">
        <w:trPr>
          <w:cantSplit/>
        </w:trPr>
        <w:tc>
          <w:tcPr>
            <w:tcW w:w="1526" w:type="dxa"/>
            <w:vAlign w:val="center"/>
          </w:tcPr>
          <w:p w14:paraId="2371F8F7" w14:textId="77777777" w:rsidR="00627403" w:rsidRPr="00D63AE6" w:rsidRDefault="00627403" w:rsidP="0096477D">
            <w:pPr>
              <w:widowControl/>
              <w:kinsoku/>
              <w:jc w:val="center"/>
              <w:rPr>
                <w:rFonts w:eastAsia="Batang" w:cs="Times New Roman"/>
                <w:sz w:val="17"/>
                <w:szCs w:val="20"/>
              </w:rPr>
            </w:pPr>
            <w:r w:rsidRPr="00D63AE6">
              <w:rPr>
                <w:sz w:val="17"/>
                <w:lang w:eastAsia="en-US"/>
              </w:rPr>
              <w:t>0047</w:t>
            </w:r>
          </w:p>
        </w:tc>
        <w:tc>
          <w:tcPr>
            <w:tcW w:w="1559" w:type="dxa"/>
            <w:vAlign w:val="center"/>
          </w:tcPr>
          <w:p w14:paraId="6668DD37" w14:textId="77777777" w:rsidR="00627403" w:rsidRPr="00D63AE6" w:rsidRDefault="00627403" w:rsidP="0096477D">
            <w:pPr>
              <w:widowControl/>
              <w:kinsoku/>
              <w:jc w:val="center"/>
              <w:rPr>
                <w:rFonts w:eastAsia="Batang" w:cs="Times New Roman"/>
                <w:sz w:val="17"/>
                <w:szCs w:val="20"/>
              </w:rPr>
            </w:pPr>
            <w:r w:rsidRPr="00D63AE6">
              <w:rPr>
                <w:sz w:val="17"/>
                <w:lang w:eastAsia="en-US"/>
              </w:rPr>
              <w:t>G</w:t>
            </w:r>
          </w:p>
        </w:tc>
        <w:tc>
          <w:tcPr>
            <w:tcW w:w="5812" w:type="dxa"/>
            <w:vAlign w:val="center"/>
          </w:tcPr>
          <w:p w14:paraId="5FFB7DBD" w14:textId="77777777" w:rsidR="00627403" w:rsidRPr="00D63AE6" w:rsidRDefault="00627403" w:rsidP="0096477D">
            <w:pPr>
              <w:widowControl/>
              <w:kinsoku/>
              <w:rPr>
                <w:rFonts w:eastAsia="Batang" w:cs="Times New Roman"/>
                <w:sz w:val="17"/>
                <w:szCs w:val="20"/>
              </w:rPr>
            </w:pPr>
            <w:r w:rsidRPr="00D63AE6">
              <w:rPr>
                <w:sz w:val="17"/>
                <w:lang w:eastAsia="en-US"/>
              </w:rPr>
              <w:t>LATIN CAPITAL LETTER G</w:t>
            </w:r>
          </w:p>
        </w:tc>
      </w:tr>
      <w:tr w:rsidR="00442BFD" w:rsidRPr="00D63AE6" w14:paraId="1F1BB14F" w14:textId="77777777" w:rsidTr="0096477D">
        <w:trPr>
          <w:cantSplit/>
        </w:trPr>
        <w:tc>
          <w:tcPr>
            <w:tcW w:w="1526" w:type="dxa"/>
            <w:vAlign w:val="center"/>
          </w:tcPr>
          <w:p w14:paraId="6588458D" w14:textId="77777777" w:rsidR="00627403" w:rsidRPr="00D63AE6" w:rsidRDefault="00627403" w:rsidP="0096477D">
            <w:pPr>
              <w:widowControl/>
              <w:kinsoku/>
              <w:jc w:val="center"/>
              <w:rPr>
                <w:rFonts w:eastAsia="Batang" w:cs="Times New Roman"/>
                <w:sz w:val="17"/>
                <w:szCs w:val="20"/>
              </w:rPr>
            </w:pPr>
            <w:r w:rsidRPr="00D63AE6">
              <w:rPr>
                <w:sz w:val="17"/>
                <w:lang w:eastAsia="en-US"/>
              </w:rPr>
              <w:t>0048</w:t>
            </w:r>
          </w:p>
        </w:tc>
        <w:tc>
          <w:tcPr>
            <w:tcW w:w="1559" w:type="dxa"/>
            <w:vAlign w:val="center"/>
          </w:tcPr>
          <w:p w14:paraId="37E11DF8" w14:textId="77777777" w:rsidR="00627403" w:rsidRPr="00D63AE6" w:rsidRDefault="00627403" w:rsidP="0096477D">
            <w:pPr>
              <w:widowControl/>
              <w:kinsoku/>
              <w:jc w:val="center"/>
              <w:rPr>
                <w:rFonts w:eastAsia="Batang" w:cs="Times New Roman"/>
                <w:sz w:val="17"/>
                <w:szCs w:val="20"/>
              </w:rPr>
            </w:pPr>
            <w:r w:rsidRPr="00D63AE6">
              <w:rPr>
                <w:sz w:val="17"/>
                <w:lang w:eastAsia="en-US"/>
              </w:rPr>
              <w:t>H</w:t>
            </w:r>
          </w:p>
        </w:tc>
        <w:tc>
          <w:tcPr>
            <w:tcW w:w="5812" w:type="dxa"/>
            <w:vAlign w:val="center"/>
          </w:tcPr>
          <w:p w14:paraId="52479493" w14:textId="77777777" w:rsidR="00627403" w:rsidRPr="00D63AE6" w:rsidRDefault="00627403" w:rsidP="0096477D">
            <w:pPr>
              <w:widowControl/>
              <w:kinsoku/>
              <w:rPr>
                <w:rFonts w:eastAsia="Batang" w:cs="Times New Roman"/>
                <w:sz w:val="17"/>
                <w:szCs w:val="20"/>
              </w:rPr>
            </w:pPr>
            <w:r w:rsidRPr="00D63AE6">
              <w:rPr>
                <w:sz w:val="17"/>
                <w:lang w:eastAsia="en-US"/>
              </w:rPr>
              <w:t>LATIN CAPITAL LETTER H</w:t>
            </w:r>
          </w:p>
        </w:tc>
      </w:tr>
      <w:tr w:rsidR="00442BFD" w:rsidRPr="00D63AE6" w14:paraId="67499AB9" w14:textId="77777777" w:rsidTr="0096477D">
        <w:trPr>
          <w:cantSplit/>
        </w:trPr>
        <w:tc>
          <w:tcPr>
            <w:tcW w:w="1526" w:type="dxa"/>
            <w:vAlign w:val="center"/>
          </w:tcPr>
          <w:p w14:paraId="046DD861" w14:textId="77777777" w:rsidR="00627403" w:rsidRPr="00D63AE6" w:rsidRDefault="00627403" w:rsidP="0096477D">
            <w:pPr>
              <w:widowControl/>
              <w:kinsoku/>
              <w:jc w:val="center"/>
              <w:rPr>
                <w:rFonts w:eastAsia="Batang" w:cs="Times New Roman"/>
                <w:sz w:val="17"/>
                <w:szCs w:val="20"/>
              </w:rPr>
            </w:pPr>
            <w:r w:rsidRPr="00D63AE6">
              <w:rPr>
                <w:sz w:val="17"/>
                <w:lang w:eastAsia="en-US"/>
              </w:rPr>
              <w:t>0049</w:t>
            </w:r>
          </w:p>
        </w:tc>
        <w:tc>
          <w:tcPr>
            <w:tcW w:w="1559" w:type="dxa"/>
            <w:vAlign w:val="center"/>
          </w:tcPr>
          <w:p w14:paraId="0512A8F4" w14:textId="77777777" w:rsidR="00627403" w:rsidRPr="00D63AE6" w:rsidRDefault="00627403" w:rsidP="0096477D">
            <w:pPr>
              <w:widowControl/>
              <w:kinsoku/>
              <w:jc w:val="center"/>
              <w:rPr>
                <w:rFonts w:eastAsia="Batang" w:cs="Times New Roman"/>
                <w:sz w:val="17"/>
                <w:szCs w:val="20"/>
              </w:rPr>
            </w:pPr>
            <w:r w:rsidRPr="00D63AE6">
              <w:rPr>
                <w:sz w:val="17"/>
                <w:lang w:eastAsia="en-US"/>
              </w:rPr>
              <w:t>I</w:t>
            </w:r>
          </w:p>
        </w:tc>
        <w:tc>
          <w:tcPr>
            <w:tcW w:w="5812" w:type="dxa"/>
            <w:vAlign w:val="center"/>
          </w:tcPr>
          <w:p w14:paraId="37E85675" w14:textId="77777777" w:rsidR="00627403" w:rsidRPr="00D63AE6" w:rsidRDefault="00627403" w:rsidP="0096477D">
            <w:pPr>
              <w:widowControl/>
              <w:kinsoku/>
              <w:rPr>
                <w:rFonts w:eastAsia="Batang" w:cs="Times New Roman"/>
                <w:sz w:val="17"/>
                <w:szCs w:val="20"/>
              </w:rPr>
            </w:pPr>
            <w:r w:rsidRPr="00D63AE6">
              <w:rPr>
                <w:sz w:val="17"/>
                <w:lang w:eastAsia="en-US"/>
              </w:rPr>
              <w:t>LATIN CAPITAL LETTER I</w:t>
            </w:r>
          </w:p>
        </w:tc>
      </w:tr>
      <w:tr w:rsidR="00442BFD" w:rsidRPr="00D63AE6" w14:paraId="18D485DF" w14:textId="77777777" w:rsidTr="0096477D">
        <w:trPr>
          <w:cantSplit/>
        </w:trPr>
        <w:tc>
          <w:tcPr>
            <w:tcW w:w="1526" w:type="dxa"/>
            <w:vAlign w:val="center"/>
          </w:tcPr>
          <w:p w14:paraId="0DC18B58" w14:textId="77777777" w:rsidR="00627403" w:rsidRPr="00D63AE6" w:rsidRDefault="00627403" w:rsidP="0096477D">
            <w:pPr>
              <w:widowControl/>
              <w:kinsoku/>
              <w:jc w:val="center"/>
              <w:rPr>
                <w:rFonts w:eastAsia="Batang" w:cs="Times New Roman"/>
                <w:sz w:val="17"/>
                <w:szCs w:val="20"/>
              </w:rPr>
            </w:pPr>
            <w:r w:rsidRPr="00D63AE6">
              <w:rPr>
                <w:sz w:val="17"/>
                <w:lang w:eastAsia="en-US"/>
              </w:rPr>
              <w:t>004A</w:t>
            </w:r>
          </w:p>
        </w:tc>
        <w:tc>
          <w:tcPr>
            <w:tcW w:w="1559" w:type="dxa"/>
            <w:vAlign w:val="center"/>
          </w:tcPr>
          <w:p w14:paraId="550B642B" w14:textId="77777777" w:rsidR="00627403" w:rsidRPr="00D63AE6" w:rsidRDefault="00627403" w:rsidP="0096477D">
            <w:pPr>
              <w:widowControl/>
              <w:kinsoku/>
              <w:jc w:val="center"/>
              <w:rPr>
                <w:rFonts w:eastAsia="Batang" w:cs="Times New Roman"/>
                <w:sz w:val="17"/>
                <w:szCs w:val="20"/>
              </w:rPr>
            </w:pPr>
            <w:r w:rsidRPr="00D63AE6">
              <w:rPr>
                <w:sz w:val="17"/>
                <w:lang w:eastAsia="en-US"/>
              </w:rPr>
              <w:t>J</w:t>
            </w:r>
          </w:p>
        </w:tc>
        <w:tc>
          <w:tcPr>
            <w:tcW w:w="5812" w:type="dxa"/>
            <w:vAlign w:val="center"/>
          </w:tcPr>
          <w:p w14:paraId="310E9E1D" w14:textId="77777777" w:rsidR="00627403" w:rsidRPr="00D63AE6" w:rsidRDefault="00627403" w:rsidP="0096477D">
            <w:pPr>
              <w:widowControl/>
              <w:kinsoku/>
              <w:rPr>
                <w:rFonts w:eastAsia="Batang" w:cs="Times New Roman"/>
                <w:sz w:val="17"/>
                <w:szCs w:val="20"/>
              </w:rPr>
            </w:pPr>
            <w:r w:rsidRPr="00D63AE6">
              <w:rPr>
                <w:sz w:val="17"/>
                <w:lang w:eastAsia="en-US"/>
              </w:rPr>
              <w:t>LATIN CAPITAL LETTER J</w:t>
            </w:r>
          </w:p>
        </w:tc>
      </w:tr>
      <w:tr w:rsidR="00442BFD" w:rsidRPr="00D63AE6" w14:paraId="46038901" w14:textId="77777777" w:rsidTr="0096477D">
        <w:trPr>
          <w:cantSplit/>
        </w:trPr>
        <w:tc>
          <w:tcPr>
            <w:tcW w:w="1526" w:type="dxa"/>
            <w:vAlign w:val="center"/>
          </w:tcPr>
          <w:p w14:paraId="2C206C7E" w14:textId="77777777" w:rsidR="00627403" w:rsidRPr="00D63AE6" w:rsidRDefault="00627403" w:rsidP="0096477D">
            <w:pPr>
              <w:widowControl/>
              <w:kinsoku/>
              <w:jc w:val="center"/>
              <w:rPr>
                <w:rFonts w:eastAsia="Batang" w:cs="Times New Roman"/>
                <w:sz w:val="17"/>
                <w:szCs w:val="20"/>
              </w:rPr>
            </w:pPr>
            <w:r w:rsidRPr="00D63AE6">
              <w:rPr>
                <w:sz w:val="17"/>
                <w:lang w:eastAsia="en-US"/>
              </w:rPr>
              <w:t>004B</w:t>
            </w:r>
          </w:p>
        </w:tc>
        <w:tc>
          <w:tcPr>
            <w:tcW w:w="1559" w:type="dxa"/>
            <w:vAlign w:val="center"/>
          </w:tcPr>
          <w:p w14:paraId="72EEE541" w14:textId="77777777" w:rsidR="00627403" w:rsidRPr="00D63AE6" w:rsidRDefault="00627403" w:rsidP="0096477D">
            <w:pPr>
              <w:widowControl/>
              <w:kinsoku/>
              <w:jc w:val="center"/>
              <w:rPr>
                <w:rFonts w:eastAsia="Batang" w:cs="Times New Roman"/>
                <w:sz w:val="17"/>
                <w:szCs w:val="20"/>
              </w:rPr>
            </w:pPr>
            <w:r w:rsidRPr="00D63AE6">
              <w:rPr>
                <w:sz w:val="17"/>
                <w:lang w:eastAsia="en-US"/>
              </w:rPr>
              <w:t>K</w:t>
            </w:r>
          </w:p>
        </w:tc>
        <w:tc>
          <w:tcPr>
            <w:tcW w:w="5812" w:type="dxa"/>
            <w:vAlign w:val="center"/>
          </w:tcPr>
          <w:p w14:paraId="51DDD364" w14:textId="77777777" w:rsidR="00627403" w:rsidRPr="00D63AE6" w:rsidRDefault="00627403" w:rsidP="0096477D">
            <w:pPr>
              <w:widowControl/>
              <w:kinsoku/>
              <w:rPr>
                <w:rFonts w:eastAsia="Batang" w:cs="Times New Roman"/>
                <w:sz w:val="17"/>
                <w:szCs w:val="20"/>
              </w:rPr>
            </w:pPr>
            <w:r w:rsidRPr="00D63AE6">
              <w:rPr>
                <w:sz w:val="17"/>
                <w:lang w:eastAsia="en-US"/>
              </w:rPr>
              <w:t>LATIN CAPITAL LETTER K</w:t>
            </w:r>
          </w:p>
        </w:tc>
      </w:tr>
      <w:tr w:rsidR="00442BFD" w:rsidRPr="00D63AE6" w14:paraId="0AAEB81C" w14:textId="77777777" w:rsidTr="0096477D">
        <w:trPr>
          <w:cantSplit/>
        </w:trPr>
        <w:tc>
          <w:tcPr>
            <w:tcW w:w="1526" w:type="dxa"/>
            <w:vAlign w:val="center"/>
          </w:tcPr>
          <w:p w14:paraId="10ABD7DD" w14:textId="77777777" w:rsidR="00627403" w:rsidRPr="00D63AE6" w:rsidRDefault="00627403" w:rsidP="0096477D">
            <w:pPr>
              <w:widowControl/>
              <w:kinsoku/>
              <w:jc w:val="center"/>
              <w:rPr>
                <w:rFonts w:eastAsia="Batang" w:cs="Times New Roman"/>
                <w:sz w:val="17"/>
                <w:szCs w:val="20"/>
              </w:rPr>
            </w:pPr>
            <w:r w:rsidRPr="00D63AE6">
              <w:rPr>
                <w:sz w:val="17"/>
                <w:lang w:eastAsia="en-US"/>
              </w:rPr>
              <w:t>004C</w:t>
            </w:r>
          </w:p>
        </w:tc>
        <w:tc>
          <w:tcPr>
            <w:tcW w:w="1559" w:type="dxa"/>
            <w:vAlign w:val="center"/>
          </w:tcPr>
          <w:p w14:paraId="2B84ED5D" w14:textId="77777777" w:rsidR="00627403" w:rsidRPr="00D63AE6" w:rsidRDefault="00627403" w:rsidP="0096477D">
            <w:pPr>
              <w:widowControl/>
              <w:kinsoku/>
              <w:jc w:val="center"/>
              <w:rPr>
                <w:rFonts w:eastAsia="Batang" w:cs="Times New Roman"/>
                <w:sz w:val="17"/>
                <w:szCs w:val="20"/>
              </w:rPr>
            </w:pPr>
            <w:r w:rsidRPr="00D63AE6">
              <w:rPr>
                <w:sz w:val="17"/>
                <w:lang w:eastAsia="en-US"/>
              </w:rPr>
              <w:t>L</w:t>
            </w:r>
          </w:p>
        </w:tc>
        <w:tc>
          <w:tcPr>
            <w:tcW w:w="5812" w:type="dxa"/>
            <w:vAlign w:val="center"/>
          </w:tcPr>
          <w:p w14:paraId="2592C57B" w14:textId="77777777" w:rsidR="00627403" w:rsidRPr="00D63AE6" w:rsidRDefault="00627403" w:rsidP="0096477D">
            <w:pPr>
              <w:widowControl/>
              <w:kinsoku/>
              <w:rPr>
                <w:rFonts w:eastAsia="Batang" w:cs="Times New Roman"/>
                <w:sz w:val="17"/>
                <w:szCs w:val="20"/>
              </w:rPr>
            </w:pPr>
            <w:r w:rsidRPr="00D63AE6">
              <w:rPr>
                <w:sz w:val="17"/>
                <w:lang w:eastAsia="en-US"/>
              </w:rPr>
              <w:t>LATIN CAPITAL LETTER L</w:t>
            </w:r>
          </w:p>
        </w:tc>
      </w:tr>
      <w:tr w:rsidR="00442BFD" w:rsidRPr="00D63AE6" w14:paraId="2A247866" w14:textId="77777777" w:rsidTr="0096477D">
        <w:trPr>
          <w:cantSplit/>
        </w:trPr>
        <w:tc>
          <w:tcPr>
            <w:tcW w:w="1526" w:type="dxa"/>
            <w:vAlign w:val="center"/>
          </w:tcPr>
          <w:p w14:paraId="6BD9B507" w14:textId="77777777" w:rsidR="00627403" w:rsidRPr="00D63AE6" w:rsidRDefault="00627403" w:rsidP="0096477D">
            <w:pPr>
              <w:widowControl/>
              <w:kinsoku/>
              <w:jc w:val="center"/>
              <w:rPr>
                <w:rFonts w:eastAsia="Batang" w:cs="Times New Roman"/>
                <w:sz w:val="17"/>
                <w:szCs w:val="20"/>
              </w:rPr>
            </w:pPr>
            <w:r w:rsidRPr="00D63AE6">
              <w:rPr>
                <w:sz w:val="17"/>
                <w:lang w:eastAsia="en-US"/>
              </w:rPr>
              <w:t>004D</w:t>
            </w:r>
          </w:p>
        </w:tc>
        <w:tc>
          <w:tcPr>
            <w:tcW w:w="1559" w:type="dxa"/>
            <w:vAlign w:val="center"/>
          </w:tcPr>
          <w:p w14:paraId="1A02C9DA" w14:textId="77777777" w:rsidR="00627403" w:rsidRPr="00D63AE6" w:rsidRDefault="00627403" w:rsidP="0096477D">
            <w:pPr>
              <w:widowControl/>
              <w:kinsoku/>
              <w:jc w:val="center"/>
              <w:rPr>
                <w:rFonts w:eastAsia="Batang" w:cs="Times New Roman"/>
                <w:sz w:val="17"/>
                <w:szCs w:val="20"/>
              </w:rPr>
            </w:pPr>
            <w:r w:rsidRPr="00D63AE6">
              <w:rPr>
                <w:sz w:val="17"/>
                <w:lang w:eastAsia="en-US"/>
              </w:rPr>
              <w:t>M</w:t>
            </w:r>
          </w:p>
        </w:tc>
        <w:tc>
          <w:tcPr>
            <w:tcW w:w="5812" w:type="dxa"/>
            <w:vAlign w:val="center"/>
          </w:tcPr>
          <w:p w14:paraId="780670DB" w14:textId="77777777" w:rsidR="00627403" w:rsidRPr="00D63AE6" w:rsidRDefault="00627403" w:rsidP="0096477D">
            <w:pPr>
              <w:widowControl/>
              <w:kinsoku/>
              <w:rPr>
                <w:rFonts w:eastAsia="Batang" w:cs="Times New Roman"/>
                <w:sz w:val="17"/>
                <w:szCs w:val="20"/>
              </w:rPr>
            </w:pPr>
            <w:r w:rsidRPr="00D63AE6">
              <w:rPr>
                <w:sz w:val="17"/>
                <w:lang w:eastAsia="en-US"/>
              </w:rPr>
              <w:t>LATIN CAPITAL LETTER M</w:t>
            </w:r>
          </w:p>
        </w:tc>
      </w:tr>
      <w:tr w:rsidR="00442BFD" w:rsidRPr="00D63AE6" w14:paraId="64472B2D" w14:textId="77777777" w:rsidTr="0096477D">
        <w:trPr>
          <w:cantSplit/>
        </w:trPr>
        <w:tc>
          <w:tcPr>
            <w:tcW w:w="1526" w:type="dxa"/>
            <w:vAlign w:val="center"/>
          </w:tcPr>
          <w:p w14:paraId="542B97D4" w14:textId="77777777" w:rsidR="00627403" w:rsidRPr="00D63AE6" w:rsidRDefault="00627403" w:rsidP="0096477D">
            <w:pPr>
              <w:widowControl/>
              <w:kinsoku/>
              <w:jc w:val="center"/>
              <w:rPr>
                <w:rFonts w:eastAsia="Batang" w:cs="Times New Roman"/>
                <w:sz w:val="17"/>
                <w:szCs w:val="20"/>
              </w:rPr>
            </w:pPr>
            <w:r w:rsidRPr="00D63AE6">
              <w:rPr>
                <w:sz w:val="17"/>
                <w:lang w:eastAsia="en-US"/>
              </w:rPr>
              <w:t>004E</w:t>
            </w:r>
          </w:p>
        </w:tc>
        <w:tc>
          <w:tcPr>
            <w:tcW w:w="1559" w:type="dxa"/>
            <w:vAlign w:val="center"/>
          </w:tcPr>
          <w:p w14:paraId="276C7164" w14:textId="77777777" w:rsidR="00627403" w:rsidRPr="00D63AE6" w:rsidRDefault="00627403" w:rsidP="0096477D">
            <w:pPr>
              <w:widowControl/>
              <w:kinsoku/>
              <w:jc w:val="center"/>
              <w:rPr>
                <w:rFonts w:eastAsia="Batang" w:cs="Times New Roman"/>
                <w:sz w:val="17"/>
                <w:szCs w:val="20"/>
              </w:rPr>
            </w:pPr>
            <w:r w:rsidRPr="00D63AE6">
              <w:rPr>
                <w:sz w:val="17"/>
                <w:lang w:eastAsia="en-US"/>
              </w:rPr>
              <w:t>N</w:t>
            </w:r>
          </w:p>
        </w:tc>
        <w:tc>
          <w:tcPr>
            <w:tcW w:w="5812" w:type="dxa"/>
            <w:vAlign w:val="center"/>
          </w:tcPr>
          <w:p w14:paraId="0646C6D9" w14:textId="77777777" w:rsidR="00627403" w:rsidRPr="00D63AE6" w:rsidRDefault="00627403" w:rsidP="0096477D">
            <w:pPr>
              <w:widowControl/>
              <w:kinsoku/>
              <w:rPr>
                <w:rFonts w:eastAsia="Batang" w:cs="Times New Roman"/>
                <w:sz w:val="17"/>
                <w:szCs w:val="20"/>
              </w:rPr>
            </w:pPr>
            <w:r w:rsidRPr="00D63AE6">
              <w:rPr>
                <w:sz w:val="17"/>
                <w:lang w:eastAsia="en-US"/>
              </w:rPr>
              <w:t>LATIN CAPITAL LETTER N</w:t>
            </w:r>
          </w:p>
        </w:tc>
      </w:tr>
      <w:tr w:rsidR="00442BFD" w:rsidRPr="00D63AE6" w14:paraId="270B0D2E" w14:textId="77777777" w:rsidTr="0096477D">
        <w:trPr>
          <w:cantSplit/>
        </w:trPr>
        <w:tc>
          <w:tcPr>
            <w:tcW w:w="1526" w:type="dxa"/>
            <w:vAlign w:val="center"/>
          </w:tcPr>
          <w:p w14:paraId="19504DF8" w14:textId="77777777" w:rsidR="00627403" w:rsidRPr="00D63AE6" w:rsidRDefault="00627403" w:rsidP="0096477D">
            <w:pPr>
              <w:widowControl/>
              <w:kinsoku/>
              <w:jc w:val="center"/>
              <w:rPr>
                <w:rFonts w:eastAsia="Batang" w:cs="Times New Roman"/>
                <w:sz w:val="17"/>
                <w:szCs w:val="20"/>
              </w:rPr>
            </w:pPr>
            <w:r w:rsidRPr="00D63AE6">
              <w:rPr>
                <w:sz w:val="17"/>
                <w:lang w:eastAsia="en-US"/>
              </w:rPr>
              <w:t>004F</w:t>
            </w:r>
          </w:p>
        </w:tc>
        <w:tc>
          <w:tcPr>
            <w:tcW w:w="1559" w:type="dxa"/>
            <w:vAlign w:val="center"/>
          </w:tcPr>
          <w:p w14:paraId="38CBD6CC" w14:textId="77777777" w:rsidR="00627403" w:rsidRPr="00D63AE6" w:rsidRDefault="00627403" w:rsidP="0096477D">
            <w:pPr>
              <w:widowControl/>
              <w:kinsoku/>
              <w:jc w:val="center"/>
              <w:rPr>
                <w:rFonts w:eastAsia="Batang" w:cs="Times New Roman"/>
                <w:sz w:val="17"/>
                <w:szCs w:val="20"/>
              </w:rPr>
            </w:pPr>
            <w:r w:rsidRPr="00D63AE6">
              <w:rPr>
                <w:sz w:val="17"/>
                <w:lang w:eastAsia="en-US"/>
              </w:rPr>
              <w:t>O</w:t>
            </w:r>
          </w:p>
        </w:tc>
        <w:tc>
          <w:tcPr>
            <w:tcW w:w="5812" w:type="dxa"/>
            <w:vAlign w:val="center"/>
          </w:tcPr>
          <w:p w14:paraId="7EFC1052" w14:textId="77777777" w:rsidR="00627403" w:rsidRPr="00D63AE6" w:rsidRDefault="00627403" w:rsidP="0096477D">
            <w:pPr>
              <w:widowControl/>
              <w:kinsoku/>
              <w:rPr>
                <w:rFonts w:eastAsia="Batang" w:cs="Times New Roman"/>
                <w:sz w:val="17"/>
                <w:szCs w:val="20"/>
              </w:rPr>
            </w:pPr>
            <w:r w:rsidRPr="00D63AE6">
              <w:rPr>
                <w:sz w:val="17"/>
                <w:lang w:eastAsia="en-US"/>
              </w:rPr>
              <w:t>LATIN CAPITAL LETTER O</w:t>
            </w:r>
          </w:p>
        </w:tc>
      </w:tr>
      <w:tr w:rsidR="00442BFD" w:rsidRPr="00D63AE6" w14:paraId="192F9CB6" w14:textId="77777777" w:rsidTr="0096477D">
        <w:trPr>
          <w:cantSplit/>
        </w:trPr>
        <w:tc>
          <w:tcPr>
            <w:tcW w:w="1526" w:type="dxa"/>
            <w:vAlign w:val="center"/>
          </w:tcPr>
          <w:p w14:paraId="6E056D0F" w14:textId="77777777" w:rsidR="00627403" w:rsidRPr="00D63AE6" w:rsidRDefault="00627403" w:rsidP="0096477D">
            <w:pPr>
              <w:widowControl/>
              <w:kinsoku/>
              <w:jc w:val="center"/>
              <w:rPr>
                <w:rFonts w:eastAsia="Batang" w:cs="Times New Roman"/>
                <w:sz w:val="17"/>
                <w:szCs w:val="20"/>
              </w:rPr>
            </w:pPr>
            <w:r w:rsidRPr="00D63AE6">
              <w:rPr>
                <w:sz w:val="17"/>
                <w:lang w:eastAsia="en-US"/>
              </w:rPr>
              <w:t>0050</w:t>
            </w:r>
          </w:p>
        </w:tc>
        <w:tc>
          <w:tcPr>
            <w:tcW w:w="1559" w:type="dxa"/>
            <w:vAlign w:val="center"/>
          </w:tcPr>
          <w:p w14:paraId="6135C000" w14:textId="77777777" w:rsidR="00627403" w:rsidRPr="00D63AE6" w:rsidRDefault="00627403" w:rsidP="0096477D">
            <w:pPr>
              <w:widowControl/>
              <w:kinsoku/>
              <w:jc w:val="center"/>
              <w:rPr>
                <w:rFonts w:eastAsia="Batang" w:cs="Times New Roman"/>
                <w:sz w:val="17"/>
                <w:szCs w:val="20"/>
              </w:rPr>
            </w:pPr>
            <w:r w:rsidRPr="00D63AE6">
              <w:rPr>
                <w:sz w:val="17"/>
                <w:lang w:eastAsia="en-US"/>
              </w:rPr>
              <w:t>P</w:t>
            </w:r>
          </w:p>
        </w:tc>
        <w:tc>
          <w:tcPr>
            <w:tcW w:w="5812" w:type="dxa"/>
            <w:vAlign w:val="center"/>
          </w:tcPr>
          <w:p w14:paraId="66139B09" w14:textId="77777777" w:rsidR="00627403" w:rsidRPr="00D63AE6" w:rsidRDefault="00627403" w:rsidP="0096477D">
            <w:pPr>
              <w:widowControl/>
              <w:kinsoku/>
              <w:rPr>
                <w:rFonts w:eastAsia="Batang" w:cs="Times New Roman"/>
                <w:sz w:val="17"/>
                <w:szCs w:val="20"/>
              </w:rPr>
            </w:pPr>
            <w:r w:rsidRPr="00D63AE6">
              <w:rPr>
                <w:sz w:val="17"/>
                <w:lang w:eastAsia="en-US"/>
              </w:rPr>
              <w:t>LATIN CAPITAL LETTER P</w:t>
            </w:r>
          </w:p>
        </w:tc>
      </w:tr>
      <w:tr w:rsidR="00442BFD" w:rsidRPr="00D63AE6" w14:paraId="7001738C" w14:textId="77777777" w:rsidTr="0096477D">
        <w:trPr>
          <w:cantSplit/>
        </w:trPr>
        <w:tc>
          <w:tcPr>
            <w:tcW w:w="1526" w:type="dxa"/>
            <w:vAlign w:val="center"/>
          </w:tcPr>
          <w:p w14:paraId="529BAFEF" w14:textId="77777777" w:rsidR="00627403" w:rsidRPr="00D63AE6" w:rsidRDefault="00627403" w:rsidP="0096477D">
            <w:pPr>
              <w:widowControl/>
              <w:kinsoku/>
              <w:jc w:val="center"/>
              <w:rPr>
                <w:rFonts w:eastAsia="Batang" w:cs="Times New Roman"/>
                <w:sz w:val="17"/>
                <w:szCs w:val="20"/>
              </w:rPr>
            </w:pPr>
            <w:r w:rsidRPr="00D63AE6">
              <w:rPr>
                <w:sz w:val="17"/>
                <w:lang w:eastAsia="en-US"/>
              </w:rPr>
              <w:t>0051</w:t>
            </w:r>
          </w:p>
        </w:tc>
        <w:tc>
          <w:tcPr>
            <w:tcW w:w="1559" w:type="dxa"/>
            <w:vAlign w:val="center"/>
          </w:tcPr>
          <w:p w14:paraId="39B9380B" w14:textId="77777777" w:rsidR="00627403" w:rsidRPr="00D63AE6" w:rsidRDefault="00627403" w:rsidP="0096477D">
            <w:pPr>
              <w:widowControl/>
              <w:kinsoku/>
              <w:jc w:val="center"/>
              <w:rPr>
                <w:rFonts w:eastAsia="Batang" w:cs="Times New Roman"/>
                <w:sz w:val="17"/>
                <w:szCs w:val="20"/>
              </w:rPr>
            </w:pPr>
            <w:r w:rsidRPr="00D63AE6">
              <w:rPr>
                <w:sz w:val="17"/>
                <w:lang w:eastAsia="en-US"/>
              </w:rPr>
              <w:t>Q</w:t>
            </w:r>
          </w:p>
        </w:tc>
        <w:tc>
          <w:tcPr>
            <w:tcW w:w="5812" w:type="dxa"/>
            <w:vAlign w:val="center"/>
          </w:tcPr>
          <w:p w14:paraId="11A7DE22" w14:textId="77777777" w:rsidR="00627403" w:rsidRPr="00D63AE6" w:rsidRDefault="00627403" w:rsidP="0096477D">
            <w:pPr>
              <w:widowControl/>
              <w:kinsoku/>
              <w:rPr>
                <w:rFonts w:eastAsia="Batang" w:cs="Times New Roman"/>
                <w:sz w:val="17"/>
                <w:szCs w:val="20"/>
              </w:rPr>
            </w:pPr>
            <w:r w:rsidRPr="00D63AE6">
              <w:rPr>
                <w:sz w:val="17"/>
                <w:lang w:eastAsia="en-US"/>
              </w:rPr>
              <w:t>LATIN CAPITAL LETTER Q</w:t>
            </w:r>
          </w:p>
        </w:tc>
      </w:tr>
      <w:tr w:rsidR="00442BFD" w:rsidRPr="00D63AE6" w14:paraId="31886328" w14:textId="77777777" w:rsidTr="0096477D">
        <w:trPr>
          <w:cantSplit/>
        </w:trPr>
        <w:tc>
          <w:tcPr>
            <w:tcW w:w="1526" w:type="dxa"/>
            <w:vAlign w:val="center"/>
          </w:tcPr>
          <w:p w14:paraId="02BAC0B8" w14:textId="77777777" w:rsidR="00627403" w:rsidRPr="00D63AE6" w:rsidRDefault="00627403" w:rsidP="0096477D">
            <w:pPr>
              <w:widowControl/>
              <w:kinsoku/>
              <w:jc w:val="center"/>
              <w:rPr>
                <w:rFonts w:eastAsia="Batang" w:cs="Times New Roman"/>
                <w:sz w:val="17"/>
                <w:szCs w:val="20"/>
              </w:rPr>
            </w:pPr>
            <w:r w:rsidRPr="00D63AE6">
              <w:rPr>
                <w:sz w:val="17"/>
                <w:lang w:eastAsia="en-US"/>
              </w:rPr>
              <w:t>0052</w:t>
            </w:r>
          </w:p>
        </w:tc>
        <w:tc>
          <w:tcPr>
            <w:tcW w:w="1559" w:type="dxa"/>
            <w:vAlign w:val="center"/>
          </w:tcPr>
          <w:p w14:paraId="517FF3E3" w14:textId="77777777" w:rsidR="00627403" w:rsidRPr="00D63AE6" w:rsidRDefault="00627403" w:rsidP="0096477D">
            <w:pPr>
              <w:widowControl/>
              <w:kinsoku/>
              <w:jc w:val="center"/>
              <w:rPr>
                <w:rFonts w:eastAsia="Batang" w:cs="Times New Roman"/>
                <w:sz w:val="17"/>
                <w:szCs w:val="20"/>
              </w:rPr>
            </w:pPr>
            <w:r w:rsidRPr="00D63AE6">
              <w:rPr>
                <w:sz w:val="17"/>
                <w:lang w:eastAsia="en-US"/>
              </w:rPr>
              <w:t>R</w:t>
            </w:r>
          </w:p>
        </w:tc>
        <w:tc>
          <w:tcPr>
            <w:tcW w:w="5812" w:type="dxa"/>
            <w:vAlign w:val="center"/>
          </w:tcPr>
          <w:p w14:paraId="34BC2947" w14:textId="77777777" w:rsidR="00627403" w:rsidRPr="00D63AE6" w:rsidRDefault="00627403" w:rsidP="0096477D">
            <w:pPr>
              <w:widowControl/>
              <w:kinsoku/>
              <w:rPr>
                <w:rFonts w:eastAsia="Batang" w:cs="Times New Roman"/>
                <w:sz w:val="17"/>
                <w:szCs w:val="20"/>
              </w:rPr>
            </w:pPr>
            <w:r w:rsidRPr="00D63AE6">
              <w:rPr>
                <w:sz w:val="17"/>
                <w:lang w:eastAsia="en-US"/>
              </w:rPr>
              <w:t>LATIN CAPITAL LETTER R</w:t>
            </w:r>
          </w:p>
        </w:tc>
      </w:tr>
      <w:tr w:rsidR="00442BFD" w:rsidRPr="00D63AE6" w14:paraId="7401E689" w14:textId="77777777" w:rsidTr="0096477D">
        <w:trPr>
          <w:cantSplit/>
        </w:trPr>
        <w:tc>
          <w:tcPr>
            <w:tcW w:w="1526" w:type="dxa"/>
            <w:vAlign w:val="center"/>
          </w:tcPr>
          <w:p w14:paraId="5850D19E" w14:textId="77777777" w:rsidR="00627403" w:rsidRPr="00D63AE6" w:rsidRDefault="00627403" w:rsidP="0096477D">
            <w:pPr>
              <w:widowControl/>
              <w:kinsoku/>
              <w:jc w:val="center"/>
              <w:rPr>
                <w:rFonts w:eastAsia="Batang" w:cs="Times New Roman"/>
                <w:sz w:val="17"/>
                <w:szCs w:val="20"/>
              </w:rPr>
            </w:pPr>
            <w:r w:rsidRPr="00D63AE6">
              <w:rPr>
                <w:sz w:val="17"/>
                <w:lang w:eastAsia="en-US"/>
              </w:rPr>
              <w:t>0053</w:t>
            </w:r>
          </w:p>
        </w:tc>
        <w:tc>
          <w:tcPr>
            <w:tcW w:w="1559" w:type="dxa"/>
            <w:vAlign w:val="center"/>
          </w:tcPr>
          <w:p w14:paraId="2F867D4E" w14:textId="77777777" w:rsidR="00627403" w:rsidRPr="00D63AE6" w:rsidRDefault="00627403" w:rsidP="0096477D">
            <w:pPr>
              <w:widowControl/>
              <w:kinsoku/>
              <w:jc w:val="center"/>
              <w:rPr>
                <w:rFonts w:eastAsia="Batang" w:cs="Times New Roman"/>
                <w:sz w:val="17"/>
                <w:szCs w:val="20"/>
              </w:rPr>
            </w:pPr>
            <w:r w:rsidRPr="00D63AE6">
              <w:rPr>
                <w:sz w:val="17"/>
                <w:lang w:eastAsia="en-US"/>
              </w:rPr>
              <w:t>S</w:t>
            </w:r>
          </w:p>
        </w:tc>
        <w:tc>
          <w:tcPr>
            <w:tcW w:w="5812" w:type="dxa"/>
            <w:vAlign w:val="center"/>
          </w:tcPr>
          <w:p w14:paraId="5581EA2F" w14:textId="77777777" w:rsidR="00627403" w:rsidRPr="00D63AE6" w:rsidRDefault="00627403" w:rsidP="0096477D">
            <w:pPr>
              <w:widowControl/>
              <w:kinsoku/>
              <w:rPr>
                <w:rFonts w:eastAsia="Batang" w:cs="Times New Roman"/>
                <w:sz w:val="17"/>
                <w:szCs w:val="20"/>
              </w:rPr>
            </w:pPr>
            <w:r w:rsidRPr="00D63AE6">
              <w:rPr>
                <w:sz w:val="17"/>
                <w:lang w:eastAsia="en-US"/>
              </w:rPr>
              <w:t>LATIN CAPITAL LETTER S</w:t>
            </w:r>
          </w:p>
        </w:tc>
      </w:tr>
      <w:tr w:rsidR="00442BFD" w:rsidRPr="00D63AE6" w14:paraId="292C2EC9" w14:textId="77777777" w:rsidTr="0096477D">
        <w:trPr>
          <w:cantSplit/>
        </w:trPr>
        <w:tc>
          <w:tcPr>
            <w:tcW w:w="1526" w:type="dxa"/>
            <w:vAlign w:val="center"/>
          </w:tcPr>
          <w:p w14:paraId="07F61154" w14:textId="77777777" w:rsidR="00627403" w:rsidRPr="00D63AE6" w:rsidRDefault="00627403" w:rsidP="0096477D">
            <w:pPr>
              <w:widowControl/>
              <w:kinsoku/>
              <w:jc w:val="center"/>
              <w:rPr>
                <w:rFonts w:eastAsia="Batang" w:cs="Times New Roman"/>
                <w:sz w:val="17"/>
                <w:szCs w:val="20"/>
              </w:rPr>
            </w:pPr>
            <w:r w:rsidRPr="00D63AE6">
              <w:rPr>
                <w:sz w:val="17"/>
                <w:lang w:eastAsia="en-US"/>
              </w:rPr>
              <w:t>0054</w:t>
            </w:r>
          </w:p>
        </w:tc>
        <w:tc>
          <w:tcPr>
            <w:tcW w:w="1559" w:type="dxa"/>
            <w:vAlign w:val="center"/>
          </w:tcPr>
          <w:p w14:paraId="06038B3A" w14:textId="77777777" w:rsidR="00627403" w:rsidRPr="00D63AE6" w:rsidRDefault="00627403" w:rsidP="0096477D">
            <w:pPr>
              <w:widowControl/>
              <w:kinsoku/>
              <w:jc w:val="center"/>
              <w:rPr>
                <w:rFonts w:eastAsia="Batang" w:cs="Times New Roman"/>
                <w:sz w:val="17"/>
                <w:szCs w:val="20"/>
              </w:rPr>
            </w:pPr>
            <w:r w:rsidRPr="00D63AE6">
              <w:rPr>
                <w:sz w:val="17"/>
                <w:lang w:eastAsia="en-US"/>
              </w:rPr>
              <w:t>T</w:t>
            </w:r>
          </w:p>
        </w:tc>
        <w:tc>
          <w:tcPr>
            <w:tcW w:w="5812" w:type="dxa"/>
            <w:vAlign w:val="center"/>
          </w:tcPr>
          <w:p w14:paraId="5100DD07" w14:textId="77777777" w:rsidR="00627403" w:rsidRPr="00D63AE6" w:rsidRDefault="00627403" w:rsidP="0096477D">
            <w:pPr>
              <w:widowControl/>
              <w:kinsoku/>
              <w:rPr>
                <w:rFonts w:eastAsia="Batang" w:cs="Times New Roman"/>
                <w:sz w:val="17"/>
                <w:szCs w:val="20"/>
              </w:rPr>
            </w:pPr>
            <w:r w:rsidRPr="00D63AE6">
              <w:rPr>
                <w:sz w:val="17"/>
                <w:lang w:eastAsia="en-US"/>
              </w:rPr>
              <w:t>LATIN CAPITAL LETTER T</w:t>
            </w:r>
          </w:p>
        </w:tc>
      </w:tr>
      <w:tr w:rsidR="00442BFD" w:rsidRPr="00D63AE6" w14:paraId="1CB0B0C2" w14:textId="77777777" w:rsidTr="0096477D">
        <w:trPr>
          <w:cantSplit/>
        </w:trPr>
        <w:tc>
          <w:tcPr>
            <w:tcW w:w="1526" w:type="dxa"/>
            <w:vAlign w:val="center"/>
          </w:tcPr>
          <w:p w14:paraId="1F0B954F" w14:textId="77777777" w:rsidR="00627403" w:rsidRPr="00D63AE6" w:rsidRDefault="00627403" w:rsidP="0096477D">
            <w:pPr>
              <w:widowControl/>
              <w:kinsoku/>
              <w:jc w:val="center"/>
              <w:rPr>
                <w:rFonts w:eastAsia="Batang" w:cs="Times New Roman"/>
                <w:sz w:val="17"/>
                <w:szCs w:val="20"/>
              </w:rPr>
            </w:pPr>
            <w:r w:rsidRPr="00D63AE6">
              <w:rPr>
                <w:sz w:val="17"/>
                <w:lang w:eastAsia="en-US"/>
              </w:rPr>
              <w:t>0055</w:t>
            </w:r>
          </w:p>
        </w:tc>
        <w:tc>
          <w:tcPr>
            <w:tcW w:w="1559" w:type="dxa"/>
            <w:vAlign w:val="center"/>
          </w:tcPr>
          <w:p w14:paraId="1A6BCBB2" w14:textId="77777777" w:rsidR="00627403" w:rsidRPr="00D63AE6" w:rsidRDefault="00627403" w:rsidP="0096477D">
            <w:pPr>
              <w:widowControl/>
              <w:kinsoku/>
              <w:jc w:val="center"/>
              <w:rPr>
                <w:rFonts w:eastAsia="Batang" w:cs="Times New Roman"/>
                <w:sz w:val="17"/>
                <w:szCs w:val="20"/>
              </w:rPr>
            </w:pPr>
            <w:r w:rsidRPr="00D63AE6">
              <w:rPr>
                <w:sz w:val="17"/>
                <w:lang w:eastAsia="en-US"/>
              </w:rPr>
              <w:t>U</w:t>
            </w:r>
          </w:p>
        </w:tc>
        <w:tc>
          <w:tcPr>
            <w:tcW w:w="5812" w:type="dxa"/>
            <w:vAlign w:val="center"/>
          </w:tcPr>
          <w:p w14:paraId="347236E5" w14:textId="77777777" w:rsidR="00627403" w:rsidRPr="00D63AE6" w:rsidRDefault="00627403" w:rsidP="0096477D">
            <w:pPr>
              <w:widowControl/>
              <w:kinsoku/>
              <w:rPr>
                <w:rFonts w:eastAsia="Batang" w:cs="Times New Roman"/>
                <w:sz w:val="17"/>
                <w:szCs w:val="20"/>
              </w:rPr>
            </w:pPr>
            <w:r w:rsidRPr="00D63AE6">
              <w:rPr>
                <w:sz w:val="17"/>
                <w:lang w:eastAsia="en-US"/>
              </w:rPr>
              <w:t>LATIN CAPITAL LETTER U</w:t>
            </w:r>
          </w:p>
        </w:tc>
      </w:tr>
      <w:tr w:rsidR="00442BFD" w:rsidRPr="00D63AE6" w14:paraId="2EFA12AD" w14:textId="77777777" w:rsidTr="0096477D">
        <w:trPr>
          <w:cantSplit/>
        </w:trPr>
        <w:tc>
          <w:tcPr>
            <w:tcW w:w="1526" w:type="dxa"/>
            <w:vAlign w:val="center"/>
          </w:tcPr>
          <w:p w14:paraId="4179B37B" w14:textId="77777777" w:rsidR="00627403" w:rsidRPr="00D63AE6" w:rsidRDefault="00627403" w:rsidP="0096477D">
            <w:pPr>
              <w:widowControl/>
              <w:kinsoku/>
              <w:jc w:val="center"/>
              <w:rPr>
                <w:rFonts w:eastAsia="Batang" w:cs="Times New Roman"/>
                <w:sz w:val="17"/>
                <w:szCs w:val="20"/>
              </w:rPr>
            </w:pPr>
            <w:r w:rsidRPr="00D63AE6">
              <w:rPr>
                <w:sz w:val="17"/>
                <w:lang w:eastAsia="en-US"/>
              </w:rPr>
              <w:t>0056</w:t>
            </w:r>
          </w:p>
        </w:tc>
        <w:tc>
          <w:tcPr>
            <w:tcW w:w="1559" w:type="dxa"/>
            <w:vAlign w:val="center"/>
          </w:tcPr>
          <w:p w14:paraId="74E74794" w14:textId="77777777" w:rsidR="00627403" w:rsidRPr="00D63AE6" w:rsidRDefault="00627403" w:rsidP="0096477D">
            <w:pPr>
              <w:widowControl/>
              <w:kinsoku/>
              <w:jc w:val="center"/>
              <w:rPr>
                <w:rFonts w:eastAsia="Batang" w:cs="Times New Roman"/>
                <w:sz w:val="17"/>
                <w:szCs w:val="20"/>
              </w:rPr>
            </w:pPr>
            <w:r w:rsidRPr="00D63AE6">
              <w:rPr>
                <w:sz w:val="17"/>
                <w:lang w:eastAsia="en-US"/>
              </w:rPr>
              <w:t>V</w:t>
            </w:r>
          </w:p>
        </w:tc>
        <w:tc>
          <w:tcPr>
            <w:tcW w:w="5812" w:type="dxa"/>
            <w:vAlign w:val="center"/>
          </w:tcPr>
          <w:p w14:paraId="67B1E70F" w14:textId="77777777" w:rsidR="00627403" w:rsidRPr="00D63AE6" w:rsidRDefault="00627403" w:rsidP="0096477D">
            <w:pPr>
              <w:widowControl/>
              <w:kinsoku/>
              <w:rPr>
                <w:rFonts w:eastAsia="Batang" w:cs="Times New Roman"/>
                <w:sz w:val="17"/>
                <w:szCs w:val="20"/>
              </w:rPr>
            </w:pPr>
            <w:r w:rsidRPr="00D63AE6">
              <w:rPr>
                <w:sz w:val="17"/>
                <w:lang w:eastAsia="en-US"/>
              </w:rPr>
              <w:t>LATIN CAPITAL LETTER V</w:t>
            </w:r>
          </w:p>
        </w:tc>
      </w:tr>
      <w:tr w:rsidR="00442BFD" w:rsidRPr="00D63AE6" w14:paraId="290D1BF6" w14:textId="77777777" w:rsidTr="0096477D">
        <w:trPr>
          <w:cantSplit/>
        </w:trPr>
        <w:tc>
          <w:tcPr>
            <w:tcW w:w="1526" w:type="dxa"/>
            <w:vAlign w:val="center"/>
          </w:tcPr>
          <w:p w14:paraId="4AAB43B9" w14:textId="77777777" w:rsidR="00627403" w:rsidRPr="00D63AE6" w:rsidRDefault="00627403" w:rsidP="0096477D">
            <w:pPr>
              <w:widowControl/>
              <w:kinsoku/>
              <w:jc w:val="center"/>
              <w:rPr>
                <w:rFonts w:eastAsia="Batang" w:cs="Times New Roman"/>
                <w:sz w:val="17"/>
                <w:szCs w:val="20"/>
              </w:rPr>
            </w:pPr>
            <w:r w:rsidRPr="00D63AE6">
              <w:rPr>
                <w:sz w:val="17"/>
                <w:lang w:eastAsia="en-US"/>
              </w:rPr>
              <w:t>0057</w:t>
            </w:r>
          </w:p>
        </w:tc>
        <w:tc>
          <w:tcPr>
            <w:tcW w:w="1559" w:type="dxa"/>
            <w:vAlign w:val="center"/>
          </w:tcPr>
          <w:p w14:paraId="2751F7FC" w14:textId="77777777" w:rsidR="00627403" w:rsidRPr="00D63AE6" w:rsidRDefault="00627403" w:rsidP="0096477D">
            <w:pPr>
              <w:widowControl/>
              <w:kinsoku/>
              <w:jc w:val="center"/>
              <w:rPr>
                <w:rFonts w:eastAsia="Batang" w:cs="Times New Roman"/>
                <w:sz w:val="17"/>
                <w:szCs w:val="20"/>
              </w:rPr>
            </w:pPr>
            <w:r w:rsidRPr="00D63AE6">
              <w:rPr>
                <w:sz w:val="17"/>
                <w:lang w:eastAsia="en-US"/>
              </w:rPr>
              <w:t>W</w:t>
            </w:r>
          </w:p>
        </w:tc>
        <w:tc>
          <w:tcPr>
            <w:tcW w:w="5812" w:type="dxa"/>
            <w:vAlign w:val="center"/>
          </w:tcPr>
          <w:p w14:paraId="0EA347FB" w14:textId="77777777" w:rsidR="00627403" w:rsidRPr="00D63AE6" w:rsidRDefault="00627403" w:rsidP="0096477D">
            <w:pPr>
              <w:widowControl/>
              <w:kinsoku/>
              <w:rPr>
                <w:rFonts w:eastAsia="Batang" w:cs="Times New Roman"/>
                <w:sz w:val="17"/>
                <w:szCs w:val="20"/>
              </w:rPr>
            </w:pPr>
            <w:r w:rsidRPr="00D63AE6">
              <w:rPr>
                <w:sz w:val="17"/>
                <w:lang w:eastAsia="en-US"/>
              </w:rPr>
              <w:t>LATIN CAPITAL LETTER W</w:t>
            </w:r>
          </w:p>
        </w:tc>
      </w:tr>
      <w:tr w:rsidR="00442BFD" w:rsidRPr="00D63AE6" w14:paraId="264F2005" w14:textId="77777777" w:rsidTr="0096477D">
        <w:trPr>
          <w:cantSplit/>
        </w:trPr>
        <w:tc>
          <w:tcPr>
            <w:tcW w:w="1526" w:type="dxa"/>
            <w:vAlign w:val="center"/>
          </w:tcPr>
          <w:p w14:paraId="76F6738C" w14:textId="77777777" w:rsidR="00627403" w:rsidRPr="00D63AE6" w:rsidRDefault="00627403" w:rsidP="0096477D">
            <w:pPr>
              <w:widowControl/>
              <w:kinsoku/>
              <w:jc w:val="center"/>
              <w:rPr>
                <w:rFonts w:eastAsia="Batang" w:cs="Times New Roman"/>
                <w:sz w:val="17"/>
                <w:szCs w:val="20"/>
              </w:rPr>
            </w:pPr>
            <w:r w:rsidRPr="00D63AE6">
              <w:rPr>
                <w:sz w:val="17"/>
                <w:lang w:eastAsia="en-US"/>
              </w:rPr>
              <w:t>0058</w:t>
            </w:r>
          </w:p>
        </w:tc>
        <w:tc>
          <w:tcPr>
            <w:tcW w:w="1559" w:type="dxa"/>
            <w:vAlign w:val="center"/>
          </w:tcPr>
          <w:p w14:paraId="67BBB120" w14:textId="77777777" w:rsidR="00627403" w:rsidRPr="00D63AE6" w:rsidRDefault="00627403" w:rsidP="0096477D">
            <w:pPr>
              <w:widowControl/>
              <w:kinsoku/>
              <w:jc w:val="center"/>
              <w:rPr>
                <w:rFonts w:eastAsia="Batang" w:cs="Times New Roman"/>
                <w:sz w:val="17"/>
                <w:szCs w:val="20"/>
              </w:rPr>
            </w:pPr>
            <w:r w:rsidRPr="00D63AE6">
              <w:rPr>
                <w:sz w:val="17"/>
                <w:lang w:eastAsia="en-US"/>
              </w:rPr>
              <w:t>X</w:t>
            </w:r>
          </w:p>
        </w:tc>
        <w:tc>
          <w:tcPr>
            <w:tcW w:w="5812" w:type="dxa"/>
            <w:vAlign w:val="center"/>
          </w:tcPr>
          <w:p w14:paraId="26870ECA" w14:textId="77777777" w:rsidR="00627403" w:rsidRPr="00D63AE6" w:rsidRDefault="00627403" w:rsidP="0096477D">
            <w:pPr>
              <w:widowControl/>
              <w:kinsoku/>
              <w:rPr>
                <w:rFonts w:eastAsia="Batang" w:cs="Times New Roman"/>
                <w:sz w:val="17"/>
                <w:szCs w:val="20"/>
              </w:rPr>
            </w:pPr>
            <w:r w:rsidRPr="00D63AE6">
              <w:rPr>
                <w:sz w:val="17"/>
                <w:lang w:eastAsia="en-US"/>
              </w:rPr>
              <w:t>LATIN CAPITAL LETTER X</w:t>
            </w:r>
          </w:p>
        </w:tc>
      </w:tr>
      <w:tr w:rsidR="00442BFD" w:rsidRPr="00D63AE6" w14:paraId="0D3A9BD0" w14:textId="77777777" w:rsidTr="0096477D">
        <w:trPr>
          <w:cantSplit/>
        </w:trPr>
        <w:tc>
          <w:tcPr>
            <w:tcW w:w="1526" w:type="dxa"/>
            <w:vAlign w:val="center"/>
          </w:tcPr>
          <w:p w14:paraId="448C21FA" w14:textId="77777777" w:rsidR="00627403" w:rsidRPr="00D63AE6" w:rsidRDefault="00627403" w:rsidP="0096477D">
            <w:pPr>
              <w:widowControl/>
              <w:kinsoku/>
              <w:jc w:val="center"/>
              <w:rPr>
                <w:rFonts w:eastAsia="Batang" w:cs="Times New Roman"/>
                <w:sz w:val="17"/>
                <w:szCs w:val="20"/>
              </w:rPr>
            </w:pPr>
            <w:r w:rsidRPr="00D63AE6">
              <w:rPr>
                <w:sz w:val="17"/>
                <w:lang w:eastAsia="en-US"/>
              </w:rPr>
              <w:t>0059</w:t>
            </w:r>
          </w:p>
        </w:tc>
        <w:tc>
          <w:tcPr>
            <w:tcW w:w="1559" w:type="dxa"/>
            <w:vAlign w:val="center"/>
          </w:tcPr>
          <w:p w14:paraId="4F005C92" w14:textId="77777777" w:rsidR="00627403" w:rsidRPr="00D63AE6" w:rsidRDefault="00627403" w:rsidP="0096477D">
            <w:pPr>
              <w:widowControl/>
              <w:kinsoku/>
              <w:jc w:val="center"/>
              <w:rPr>
                <w:rFonts w:eastAsia="Batang" w:cs="Times New Roman"/>
                <w:sz w:val="17"/>
                <w:szCs w:val="20"/>
              </w:rPr>
            </w:pPr>
            <w:r w:rsidRPr="00D63AE6">
              <w:rPr>
                <w:sz w:val="17"/>
                <w:lang w:eastAsia="en-US"/>
              </w:rPr>
              <w:t>Y</w:t>
            </w:r>
          </w:p>
        </w:tc>
        <w:tc>
          <w:tcPr>
            <w:tcW w:w="5812" w:type="dxa"/>
            <w:vAlign w:val="center"/>
          </w:tcPr>
          <w:p w14:paraId="5BEC2454" w14:textId="77777777" w:rsidR="00627403" w:rsidRPr="00D63AE6" w:rsidRDefault="00627403" w:rsidP="0096477D">
            <w:pPr>
              <w:widowControl/>
              <w:kinsoku/>
              <w:rPr>
                <w:rFonts w:eastAsia="Batang" w:cs="Times New Roman"/>
                <w:sz w:val="17"/>
                <w:szCs w:val="20"/>
              </w:rPr>
            </w:pPr>
            <w:r w:rsidRPr="00D63AE6">
              <w:rPr>
                <w:sz w:val="17"/>
                <w:lang w:eastAsia="en-US"/>
              </w:rPr>
              <w:t>LATIN CAPITAL LETTER Y</w:t>
            </w:r>
          </w:p>
        </w:tc>
      </w:tr>
      <w:tr w:rsidR="00442BFD" w:rsidRPr="00D63AE6" w14:paraId="53E24C7C" w14:textId="77777777" w:rsidTr="0096477D">
        <w:trPr>
          <w:cantSplit/>
        </w:trPr>
        <w:tc>
          <w:tcPr>
            <w:tcW w:w="1526" w:type="dxa"/>
            <w:vAlign w:val="center"/>
          </w:tcPr>
          <w:p w14:paraId="1C782041" w14:textId="77777777" w:rsidR="00627403" w:rsidRPr="00D63AE6" w:rsidRDefault="00627403" w:rsidP="0096477D">
            <w:pPr>
              <w:widowControl/>
              <w:kinsoku/>
              <w:jc w:val="center"/>
              <w:rPr>
                <w:rFonts w:eastAsia="Batang" w:cs="Times New Roman"/>
                <w:sz w:val="17"/>
                <w:szCs w:val="20"/>
              </w:rPr>
            </w:pPr>
            <w:r w:rsidRPr="00D63AE6">
              <w:rPr>
                <w:sz w:val="17"/>
                <w:lang w:eastAsia="en-US"/>
              </w:rPr>
              <w:t>005A</w:t>
            </w:r>
          </w:p>
        </w:tc>
        <w:tc>
          <w:tcPr>
            <w:tcW w:w="1559" w:type="dxa"/>
            <w:vAlign w:val="center"/>
          </w:tcPr>
          <w:p w14:paraId="477A1F1A" w14:textId="77777777" w:rsidR="00627403" w:rsidRPr="00D63AE6" w:rsidRDefault="00627403" w:rsidP="0096477D">
            <w:pPr>
              <w:widowControl/>
              <w:kinsoku/>
              <w:jc w:val="center"/>
              <w:rPr>
                <w:rFonts w:eastAsia="Batang" w:cs="Times New Roman"/>
                <w:sz w:val="17"/>
                <w:szCs w:val="20"/>
              </w:rPr>
            </w:pPr>
            <w:r w:rsidRPr="00D63AE6">
              <w:rPr>
                <w:sz w:val="17"/>
                <w:lang w:eastAsia="en-US"/>
              </w:rPr>
              <w:t>Z</w:t>
            </w:r>
          </w:p>
        </w:tc>
        <w:tc>
          <w:tcPr>
            <w:tcW w:w="5812" w:type="dxa"/>
            <w:vAlign w:val="center"/>
          </w:tcPr>
          <w:p w14:paraId="3307F8D8" w14:textId="77777777" w:rsidR="00627403" w:rsidRPr="00D63AE6" w:rsidRDefault="00627403" w:rsidP="0096477D">
            <w:pPr>
              <w:widowControl/>
              <w:kinsoku/>
              <w:rPr>
                <w:rFonts w:eastAsia="Batang" w:cs="Times New Roman"/>
                <w:sz w:val="17"/>
                <w:szCs w:val="20"/>
              </w:rPr>
            </w:pPr>
            <w:r w:rsidRPr="00D63AE6">
              <w:rPr>
                <w:sz w:val="17"/>
                <w:lang w:eastAsia="en-US"/>
              </w:rPr>
              <w:t>LATIN CAPITAL LETTER Z</w:t>
            </w:r>
          </w:p>
        </w:tc>
      </w:tr>
      <w:tr w:rsidR="00442BFD" w:rsidRPr="00D63AE6" w14:paraId="71BCC05F" w14:textId="77777777" w:rsidTr="0096477D">
        <w:trPr>
          <w:cantSplit/>
        </w:trPr>
        <w:tc>
          <w:tcPr>
            <w:tcW w:w="1526" w:type="dxa"/>
            <w:vAlign w:val="center"/>
          </w:tcPr>
          <w:p w14:paraId="2B9D1EF8" w14:textId="77777777" w:rsidR="00627403" w:rsidRPr="00D63AE6" w:rsidRDefault="00627403" w:rsidP="0096477D">
            <w:pPr>
              <w:widowControl/>
              <w:kinsoku/>
              <w:jc w:val="center"/>
              <w:rPr>
                <w:rFonts w:eastAsia="Batang" w:cs="Times New Roman"/>
                <w:sz w:val="17"/>
                <w:szCs w:val="20"/>
              </w:rPr>
            </w:pPr>
            <w:r w:rsidRPr="00D63AE6">
              <w:rPr>
                <w:sz w:val="17"/>
                <w:lang w:eastAsia="en-US"/>
              </w:rPr>
              <w:t>005B</w:t>
            </w:r>
          </w:p>
        </w:tc>
        <w:tc>
          <w:tcPr>
            <w:tcW w:w="1559" w:type="dxa"/>
            <w:vAlign w:val="center"/>
          </w:tcPr>
          <w:p w14:paraId="45B9D57A" w14:textId="77777777" w:rsidR="00627403" w:rsidRPr="00D63AE6" w:rsidRDefault="00627403" w:rsidP="0096477D">
            <w:pPr>
              <w:widowControl/>
              <w:kinsoku/>
              <w:jc w:val="center"/>
              <w:rPr>
                <w:rFonts w:eastAsia="Batang" w:cs="Times New Roman"/>
                <w:sz w:val="17"/>
                <w:szCs w:val="20"/>
              </w:rPr>
            </w:pPr>
            <w:r w:rsidRPr="00D63AE6">
              <w:rPr>
                <w:sz w:val="17"/>
                <w:lang w:eastAsia="en-US"/>
              </w:rPr>
              <w:t>[</w:t>
            </w:r>
          </w:p>
        </w:tc>
        <w:tc>
          <w:tcPr>
            <w:tcW w:w="5812" w:type="dxa"/>
            <w:vAlign w:val="center"/>
          </w:tcPr>
          <w:p w14:paraId="053F8ACE" w14:textId="77777777" w:rsidR="00627403" w:rsidRPr="00D63AE6" w:rsidRDefault="00627403" w:rsidP="0096477D">
            <w:pPr>
              <w:widowControl/>
              <w:kinsoku/>
              <w:rPr>
                <w:rFonts w:eastAsia="Batang" w:cs="Times New Roman"/>
                <w:sz w:val="17"/>
                <w:szCs w:val="20"/>
              </w:rPr>
            </w:pPr>
            <w:r w:rsidRPr="00D63AE6">
              <w:rPr>
                <w:sz w:val="17"/>
                <w:lang w:eastAsia="en-US"/>
              </w:rPr>
              <w:t>LEFT SQUARE BRACKET</w:t>
            </w:r>
          </w:p>
        </w:tc>
      </w:tr>
      <w:tr w:rsidR="00442BFD" w:rsidRPr="00D63AE6" w14:paraId="3360702E" w14:textId="77777777" w:rsidTr="0096477D">
        <w:trPr>
          <w:cantSplit/>
        </w:trPr>
        <w:tc>
          <w:tcPr>
            <w:tcW w:w="1526" w:type="dxa"/>
            <w:vAlign w:val="center"/>
          </w:tcPr>
          <w:p w14:paraId="712CFDE9" w14:textId="77777777" w:rsidR="00627403" w:rsidRPr="00D63AE6" w:rsidRDefault="00627403" w:rsidP="0096477D">
            <w:pPr>
              <w:widowControl/>
              <w:kinsoku/>
              <w:jc w:val="center"/>
              <w:rPr>
                <w:rFonts w:eastAsia="Batang" w:cs="Times New Roman"/>
                <w:sz w:val="17"/>
                <w:szCs w:val="20"/>
              </w:rPr>
            </w:pPr>
            <w:r w:rsidRPr="00D63AE6">
              <w:rPr>
                <w:sz w:val="17"/>
                <w:lang w:eastAsia="en-US"/>
              </w:rPr>
              <w:t>005C</w:t>
            </w:r>
          </w:p>
        </w:tc>
        <w:tc>
          <w:tcPr>
            <w:tcW w:w="1559" w:type="dxa"/>
            <w:vAlign w:val="center"/>
          </w:tcPr>
          <w:p w14:paraId="6615C828" w14:textId="77777777" w:rsidR="00627403" w:rsidRPr="00D63AE6" w:rsidRDefault="00627403" w:rsidP="0096477D">
            <w:pPr>
              <w:widowControl/>
              <w:kinsoku/>
              <w:jc w:val="center"/>
              <w:rPr>
                <w:rFonts w:eastAsia="Batang" w:cs="Times New Roman"/>
                <w:sz w:val="17"/>
                <w:szCs w:val="20"/>
              </w:rPr>
            </w:pPr>
            <w:r w:rsidRPr="00D63AE6">
              <w:rPr>
                <w:sz w:val="17"/>
                <w:lang w:eastAsia="en-US"/>
              </w:rPr>
              <w:t>\</w:t>
            </w:r>
          </w:p>
        </w:tc>
        <w:tc>
          <w:tcPr>
            <w:tcW w:w="5812" w:type="dxa"/>
            <w:vAlign w:val="center"/>
          </w:tcPr>
          <w:p w14:paraId="6CAC91C0" w14:textId="77777777" w:rsidR="00627403" w:rsidRPr="00D63AE6" w:rsidRDefault="00627403" w:rsidP="0096477D">
            <w:pPr>
              <w:widowControl/>
              <w:kinsoku/>
              <w:rPr>
                <w:rFonts w:eastAsia="Batang" w:cs="Times New Roman"/>
                <w:sz w:val="17"/>
                <w:szCs w:val="20"/>
              </w:rPr>
            </w:pPr>
            <w:r w:rsidRPr="00D63AE6">
              <w:rPr>
                <w:sz w:val="17"/>
                <w:lang w:eastAsia="en-US"/>
              </w:rPr>
              <w:t>REVERSE SOLIDUS</w:t>
            </w:r>
          </w:p>
        </w:tc>
      </w:tr>
      <w:tr w:rsidR="00442BFD" w:rsidRPr="00D63AE6" w14:paraId="2A2BD3BB" w14:textId="77777777" w:rsidTr="0096477D">
        <w:trPr>
          <w:cantSplit/>
        </w:trPr>
        <w:tc>
          <w:tcPr>
            <w:tcW w:w="1526" w:type="dxa"/>
            <w:vAlign w:val="center"/>
          </w:tcPr>
          <w:p w14:paraId="15BC7140" w14:textId="77777777" w:rsidR="00627403" w:rsidRPr="00D63AE6" w:rsidRDefault="00627403" w:rsidP="0096477D">
            <w:pPr>
              <w:widowControl/>
              <w:kinsoku/>
              <w:jc w:val="center"/>
              <w:rPr>
                <w:rFonts w:eastAsia="Batang" w:cs="Times New Roman"/>
                <w:sz w:val="17"/>
                <w:szCs w:val="20"/>
              </w:rPr>
            </w:pPr>
            <w:r w:rsidRPr="00D63AE6">
              <w:rPr>
                <w:sz w:val="17"/>
                <w:lang w:eastAsia="en-US"/>
              </w:rPr>
              <w:t>005D</w:t>
            </w:r>
          </w:p>
        </w:tc>
        <w:tc>
          <w:tcPr>
            <w:tcW w:w="1559" w:type="dxa"/>
            <w:vAlign w:val="center"/>
          </w:tcPr>
          <w:p w14:paraId="7951643C" w14:textId="77777777" w:rsidR="00627403" w:rsidRPr="00D63AE6" w:rsidRDefault="00627403" w:rsidP="0096477D">
            <w:pPr>
              <w:widowControl/>
              <w:kinsoku/>
              <w:jc w:val="center"/>
              <w:rPr>
                <w:rFonts w:eastAsia="Batang" w:cs="Times New Roman"/>
                <w:sz w:val="17"/>
                <w:szCs w:val="20"/>
              </w:rPr>
            </w:pPr>
            <w:r w:rsidRPr="00D63AE6">
              <w:rPr>
                <w:sz w:val="17"/>
                <w:lang w:eastAsia="en-US"/>
              </w:rPr>
              <w:t>]</w:t>
            </w:r>
          </w:p>
        </w:tc>
        <w:tc>
          <w:tcPr>
            <w:tcW w:w="5812" w:type="dxa"/>
            <w:vAlign w:val="center"/>
          </w:tcPr>
          <w:p w14:paraId="427F56A5" w14:textId="77777777" w:rsidR="00627403" w:rsidRPr="00D63AE6" w:rsidRDefault="00627403" w:rsidP="0096477D">
            <w:pPr>
              <w:widowControl/>
              <w:kinsoku/>
              <w:rPr>
                <w:rFonts w:eastAsia="Batang" w:cs="Times New Roman"/>
                <w:sz w:val="17"/>
                <w:szCs w:val="20"/>
              </w:rPr>
            </w:pPr>
            <w:r w:rsidRPr="00D63AE6">
              <w:rPr>
                <w:sz w:val="17"/>
                <w:lang w:eastAsia="en-US"/>
              </w:rPr>
              <w:t>RIGHT SQUARE BRACKET</w:t>
            </w:r>
          </w:p>
        </w:tc>
      </w:tr>
      <w:tr w:rsidR="00442BFD" w:rsidRPr="00D63AE6" w14:paraId="38DACA85" w14:textId="77777777" w:rsidTr="0096477D">
        <w:trPr>
          <w:cantSplit/>
        </w:trPr>
        <w:tc>
          <w:tcPr>
            <w:tcW w:w="1526" w:type="dxa"/>
            <w:vAlign w:val="center"/>
          </w:tcPr>
          <w:p w14:paraId="6E6673F7" w14:textId="77777777" w:rsidR="00627403" w:rsidRPr="00D63AE6" w:rsidRDefault="00627403" w:rsidP="0096477D">
            <w:pPr>
              <w:widowControl/>
              <w:kinsoku/>
              <w:jc w:val="center"/>
              <w:rPr>
                <w:rFonts w:eastAsia="Batang" w:cs="Times New Roman"/>
                <w:sz w:val="17"/>
                <w:szCs w:val="20"/>
              </w:rPr>
            </w:pPr>
            <w:r w:rsidRPr="00D63AE6">
              <w:rPr>
                <w:sz w:val="17"/>
                <w:lang w:eastAsia="en-US"/>
              </w:rPr>
              <w:t>005E</w:t>
            </w:r>
          </w:p>
        </w:tc>
        <w:tc>
          <w:tcPr>
            <w:tcW w:w="1559" w:type="dxa"/>
            <w:vAlign w:val="center"/>
          </w:tcPr>
          <w:p w14:paraId="6B7BAC0F" w14:textId="77777777" w:rsidR="00627403" w:rsidRPr="00D63AE6" w:rsidRDefault="00627403" w:rsidP="0096477D">
            <w:pPr>
              <w:widowControl/>
              <w:kinsoku/>
              <w:jc w:val="center"/>
              <w:rPr>
                <w:rFonts w:eastAsia="Batang" w:cs="Times New Roman"/>
                <w:sz w:val="17"/>
                <w:szCs w:val="20"/>
              </w:rPr>
            </w:pPr>
            <w:r w:rsidRPr="00D63AE6">
              <w:rPr>
                <w:sz w:val="17"/>
                <w:lang w:eastAsia="en-US"/>
              </w:rPr>
              <w:t>^</w:t>
            </w:r>
          </w:p>
        </w:tc>
        <w:tc>
          <w:tcPr>
            <w:tcW w:w="5812" w:type="dxa"/>
            <w:vAlign w:val="center"/>
          </w:tcPr>
          <w:p w14:paraId="0284B9DB" w14:textId="77777777" w:rsidR="00627403" w:rsidRPr="00D63AE6" w:rsidRDefault="00627403" w:rsidP="0096477D">
            <w:pPr>
              <w:widowControl/>
              <w:kinsoku/>
              <w:rPr>
                <w:rFonts w:eastAsia="Batang" w:cs="Times New Roman"/>
                <w:sz w:val="17"/>
                <w:szCs w:val="20"/>
              </w:rPr>
            </w:pPr>
            <w:r w:rsidRPr="00D63AE6">
              <w:rPr>
                <w:sz w:val="17"/>
                <w:lang w:eastAsia="en-US"/>
              </w:rPr>
              <w:t>CIRCUMFLEX ACCENT</w:t>
            </w:r>
          </w:p>
        </w:tc>
      </w:tr>
      <w:tr w:rsidR="00442BFD" w:rsidRPr="00D63AE6" w14:paraId="1A09E0A9" w14:textId="77777777" w:rsidTr="0096477D">
        <w:trPr>
          <w:cantSplit/>
        </w:trPr>
        <w:tc>
          <w:tcPr>
            <w:tcW w:w="1526" w:type="dxa"/>
            <w:vAlign w:val="center"/>
          </w:tcPr>
          <w:p w14:paraId="3C98207E" w14:textId="77777777" w:rsidR="00627403" w:rsidRPr="00D63AE6" w:rsidRDefault="00627403" w:rsidP="0096477D">
            <w:pPr>
              <w:widowControl/>
              <w:kinsoku/>
              <w:jc w:val="center"/>
              <w:rPr>
                <w:rFonts w:eastAsia="Batang" w:cs="Times New Roman"/>
                <w:sz w:val="17"/>
                <w:szCs w:val="20"/>
              </w:rPr>
            </w:pPr>
            <w:r w:rsidRPr="00D63AE6">
              <w:rPr>
                <w:sz w:val="17"/>
                <w:lang w:eastAsia="en-US"/>
              </w:rPr>
              <w:t>005F</w:t>
            </w:r>
          </w:p>
        </w:tc>
        <w:tc>
          <w:tcPr>
            <w:tcW w:w="1559" w:type="dxa"/>
            <w:vAlign w:val="center"/>
          </w:tcPr>
          <w:p w14:paraId="332359E4" w14:textId="77777777" w:rsidR="00627403" w:rsidRPr="00D63AE6" w:rsidRDefault="00627403" w:rsidP="0096477D">
            <w:pPr>
              <w:widowControl/>
              <w:kinsoku/>
              <w:jc w:val="center"/>
              <w:rPr>
                <w:rFonts w:eastAsia="Batang" w:cs="Times New Roman"/>
                <w:sz w:val="17"/>
                <w:szCs w:val="20"/>
              </w:rPr>
            </w:pPr>
            <w:r w:rsidRPr="00D63AE6">
              <w:rPr>
                <w:sz w:val="17"/>
                <w:lang w:eastAsia="en-US"/>
              </w:rPr>
              <w:t>_</w:t>
            </w:r>
          </w:p>
        </w:tc>
        <w:tc>
          <w:tcPr>
            <w:tcW w:w="5812" w:type="dxa"/>
            <w:vAlign w:val="center"/>
          </w:tcPr>
          <w:p w14:paraId="6E3C4AAE" w14:textId="77777777" w:rsidR="00627403" w:rsidRPr="00D63AE6" w:rsidRDefault="00627403" w:rsidP="0096477D">
            <w:pPr>
              <w:widowControl/>
              <w:kinsoku/>
              <w:rPr>
                <w:rFonts w:eastAsia="Batang" w:cs="Times New Roman"/>
                <w:sz w:val="17"/>
                <w:szCs w:val="20"/>
              </w:rPr>
            </w:pPr>
            <w:r w:rsidRPr="00D63AE6">
              <w:rPr>
                <w:sz w:val="17"/>
                <w:lang w:eastAsia="en-US"/>
              </w:rPr>
              <w:t>LOW LINE</w:t>
            </w:r>
          </w:p>
        </w:tc>
      </w:tr>
      <w:tr w:rsidR="00442BFD" w:rsidRPr="00D63AE6" w14:paraId="1102E782" w14:textId="77777777" w:rsidTr="0096477D">
        <w:trPr>
          <w:cantSplit/>
        </w:trPr>
        <w:tc>
          <w:tcPr>
            <w:tcW w:w="1526" w:type="dxa"/>
            <w:vAlign w:val="center"/>
          </w:tcPr>
          <w:p w14:paraId="07FC7928" w14:textId="77777777" w:rsidR="00627403" w:rsidRPr="00D63AE6" w:rsidRDefault="00627403" w:rsidP="0096477D">
            <w:pPr>
              <w:widowControl/>
              <w:kinsoku/>
              <w:jc w:val="center"/>
              <w:rPr>
                <w:rFonts w:eastAsia="Batang" w:cs="Times New Roman"/>
                <w:sz w:val="17"/>
                <w:szCs w:val="20"/>
              </w:rPr>
            </w:pPr>
            <w:r w:rsidRPr="00D63AE6">
              <w:rPr>
                <w:sz w:val="17"/>
                <w:lang w:eastAsia="en-US"/>
              </w:rPr>
              <w:t>0060</w:t>
            </w:r>
          </w:p>
        </w:tc>
        <w:tc>
          <w:tcPr>
            <w:tcW w:w="1559" w:type="dxa"/>
            <w:vAlign w:val="center"/>
          </w:tcPr>
          <w:p w14:paraId="7BC0AB20" w14:textId="77777777" w:rsidR="00627403" w:rsidRPr="00D63AE6" w:rsidRDefault="00627403" w:rsidP="0096477D">
            <w:pPr>
              <w:widowControl/>
              <w:kinsoku/>
              <w:jc w:val="center"/>
              <w:rPr>
                <w:rFonts w:eastAsia="Batang" w:cs="Times New Roman"/>
                <w:sz w:val="17"/>
                <w:szCs w:val="20"/>
              </w:rPr>
            </w:pPr>
            <w:r w:rsidRPr="00D63AE6">
              <w:rPr>
                <w:sz w:val="17"/>
                <w:lang w:eastAsia="en-US"/>
              </w:rPr>
              <w:t>`</w:t>
            </w:r>
          </w:p>
        </w:tc>
        <w:tc>
          <w:tcPr>
            <w:tcW w:w="5812" w:type="dxa"/>
            <w:vAlign w:val="center"/>
          </w:tcPr>
          <w:p w14:paraId="2971E24A" w14:textId="77777777" w:rsidR="00627403" w:rsidRPr="00D63AE6" w:rsidRDefault="00627403" w:rsidP="0096477D">
            <w:pPr>
              <w:widowControl/>
              <w:kinsoku/>
              <w:rPr>
                <w:rFonts w:eastAsia="Batang" w:cs="Times New Roman"/>
                <w:sz w:val="17"/>
                <w:szCs w:val="20"/>
              </w:rPr>
            </w:pPr>
            <w:r w:rsidRPr="00D63AE6">
              <w:rPr>
                <w:sz w:val="17"/>
                <w:lang w:eastAsia="en-US"/>
              </w:rPr>
              <w:t>GRAVE ACCENT</w:t>
            </w:r>
          </w:p>
        </w:tc>
      </w:tr>
      <w:tr w:rsidR="00442BFD" w:rsidRPr="00D63AE6" w14:paraId="1D75174F" w14:textId="77777777" w:rsidTr="0096477D">
        <w:trPr>
          <w:cantSplit/>
        </w:trPr>
        <w:tc>
          <w:tcPr>
            <w:tcW w:w="1526" w:type="dxa"/>
            <w:vAlign w:val="center"/>
          </w:tcPr>
          <w:p w14:paraId="377829AA" w14:textId="77777777" w:rsidR="00627403" w:rsidRPr="00D63AE6" w:rsidRDefault="00627403" w:rsidP="0096477D">
            <w:pPr>
              <w:widowControl/>
              <w:kinsoku/>
              <w:jc w:val="center"/>
              <w:rPr>
                <w:rFonts w:eastAsia="Batang" w:cs="Times New Roman"/>
                <w:sz w:val="17"/>
                <w:szCs w:val="20"/>
              </w:rPr>
            </w:pPr>
            <w:r w:rsidRPr="00D63AE6">
              <w:rPr>
                <w:sz w:val="17"/>
                <w:lang w:eastAsia="en-US"/>
              </w:rPr>
              <w:t>0061</w:t>
            </w:r>
          </w:p>
        </w:tc>
        <w:tc>
          <w:tcPr>
            <w:tcW w:w="1559" w:type="dxa"/>
            <w:vAlign w:val="center"/>
          </w:tcPr>
          <w:p w14:paraId="17E32485" w14:textId="77777777" w:rsidR="00627403" w:rsidRPr="00D63AE6" w:rsidRDefault="00627403" w:rsidP="0096477D">
            <w:pPr>
              <w:widowControl/>
              <w:kinsoku/>
              <w:jc w:val="center"/>
              <w:rPr>
                <w:rFonts w:eastAsia="Batang" w:cs="Times New Roman"/>
                <w:sz w:val="17"/>
                <w:szCs w:val="20"/>
              </w:rPr>
            </w:pPr>
            <w:r w:rsidRPr="00D63AE6">
              <w:rPr>
                <w:sz w:val="17"/>
                <w:lang w:eastAsia="en-US"/>
              </w:rPr>
              <w:t>a</w:t>
            </w:r>
          </w:p>
        </w:tc>
        <w:tc>
          <w:tcPr>
            <w:tcW w:w="5812" w:type="dxa"/>
            <w:vAlign w:val="center"/>
          </w:tcPr>
          <w:p w14:paraId="7FFCB9E9" w14:textId="77777777" w:rsidR="00627403" w:rsidRPr="00D63AE6" w:rsidRDefault="00627403" w:rsidP="0096477D">
            <w:pPr>
              <w:widowControl/>
              <w:kinsoku/>
              <w:rPr>
                <w:rFonts w:eastAsia="Batang" w:cs="Times New Roman"/>
                <w:sz w:val="17"/>
                <w:szCs w:val="20"/>
              </w:rPr>
            </w:pPr>
            <w:r w:rsidRPr="00D63AE6">
              <w:rPr>
                <w:sz w:val="17"/>
                <w:lang w:eastAsia="en-US"/>
              </w:rPr>
              <w:t>LATIN SMALL LETTER A</w:t>
            </w:r>
          </w:p>
        </w:tc>
      </w:tr>
      <w:tr w:rsidR="00442BFD" w:rsidRPr="00D63AE6" w14:paraId="1C1005FF" w14:textId="77777777" w:rsidTr="0096477D">
        <w:trPr>
          <w:cantSplit/>
        </w:trPr>
        <w:tc>
          <w:tcPr>
            <w:tcW w:w="1526" w:type="dxa"/>
            <w:vAlign w:val="center"/>
          </w:tcPr>
          <w:p w14:paraId="300BE853" w14:textId="77777777" w:rsidR="00627403" w:rsidRPr="00D63AE6" w:rsidRDefault="00627403" w:rsidP="0096477D">
            <w:pPr>
              <w:widowControl/>
              <w:kinsoku/>
              <w:jc w:val="center"/>
              <w:rPr>
                <w:rFonts w:eastAsia="Batang" w:cs="Times New Roman"/>
                <w:sz w:val="17"/>
                <w:szCs w:val="20"/>
              </w:rPr>
            </w:pPr>
            <w:r w:rsidRPr="00D63AE6">
              <w:rPr>
                <w:sz w:val="17"/>
                <w:lang w:eastAsia="en-US"/>
              </w:rPr>
              <w:t>0062</w:t>
            </w:r>
          </w:p>
        </w:tc>
        <w:tc>
          <w:tcPr>
            <w:tcW w:w="1559" w:type="dxa"/>
            <w:vAlign w:val="center"/>
          </w:tcPr>
          <w:p w14:paraId="53DC7B96" w14:textId="77777777" w:rsidR="00627403" w:rsidRPr="00D63AE6" w:rsidRDefault="00627403" w:rsidP="0096477D">
            <w:pPr>
              <w:widowControl/>
              <w:kinsoku/>
              <w:jc w:val="center"/>
              <w:rPr>
                <w:rFonts w:eastAsia="Batang" w:cs="Times New Roman"/>
                <w:sz w:val="17"/>
                <w:szCs w:val="20"/>
              </w:rPr>
            </w:pPr>
            <w:r w:rsidRPr="00D63AE6">
              <w:rPr>
                <w:sz w:val="17"/>
                <w:lang w:eastAsia="en-US"/>
              </w:rPr>
              <w:t>b</w:t>
            </w:r>
          </w:p>
        </w:tc>
        <w:tc>
          <w:tcPr>
            <w:tcW w:w="5812" w:type="dxa"/>
            <w:vAlign w:val="center"/>
          </w:tcPr>
          <w:p w14:paraId="4C7E159D" w14:textId="77777777" w:rsidR="00627403" w:rsidRPr="00D63AE6" w:rsidRDefault="00627403" w:rsidP="0096477D">
            <w:pPr>
              <w:widowControl/>
              <w:kinsoku/>
              <w:rPr>
                <w:rFonts w:eastAsia="Batang" w:cs="Times New Roman"/>
                <w:sz w:val="17"/>
                <w:szCs w:val="20"/>
              </w:rPr>
            </w:pPr>
            <w:r w:rsidRPr="00D63AE6">
              <w:rPr>
                <w:sz w:val="17"/>
                <w:lang w:eastAsia="en-US"/>
              </w:rPr>
              <w:t>LATIN SMALL LETTER B</w:t>
            </w:r>
          </w:p>
        </w:tc>
      </w:tr>
      <w:tr w:rsidR="00442BFD" w:rsidRPr="00D63AE6" w14:paraId="12B53BDF" w14:textId="77777777" w:rsidTr="0096477D">
        <w:trPr>
          <w:cantSplit/>
        </w:trPr>
        <w:tc>
          <w:tcPr>
            <w:tcW w:w="1526" w:type="dxa"/>
            <w:vAlign w:val="center"/>
          </w:tcPr>
          <w:p w14:paraId="2DC2D8EF" w14:textId="77777777" w:rsidR="00627403" w:rsidRPr="00D63AE6" w:rsidRDefault="00627403" w:rsidP="0096477D">
            <w:pPr>
              <w:widowControl/>
              <w:kinsoku/>
              <w:jc w:val="center"/>
              <w:rPr>
                <w:rFonts w:eastAsia="Batang" w:cs="Times New Roman"/>
                <w:sz w:val="17"/>
                <w:szCs w:val="20"/>
              </w:rPr>
            </w:pPr>
            <w:r w:rsidRPr="00D63AE6">
              <w:rPr>
                <w:sz w:val="17"/>
                <w:lang w:eastAsia="en-US"/>
              </w:rPr>
              <w:t>0063</w:t>
            </w:r>
          </w:p>
        </w:tc>
        <w:tc>
          <w:tcPr>
            <w:tcW w:w="1559" w:type="dxa"/>
            <w:vAlign w:val="center"/>
          </w:tcPr>
          <w:p w14:paraId="270925BD" w14:textId="77777777" w:rsidR="00627403" w:rsidRPr="00D63AE6" w:rsidRDefault="00627403" w:rsidP="0096477D">
            <w:pPr>
              <w:widowControl/>
              <w:kinsoku/>
              <w:jc w:val="center"/>
              <w:rPr>
                <w:rFonts w:eastAsia="Batang" w:cs="Times New Roman"/>
                <w:sz w:val="17"/>
                <w:szCs w:val="20"/>
              </w:rPr>
            </w:pPr>
            <w:r w:rsidRPr="00D63AE6">
              <w:rPr>
                <w:sz w:val="17"/>
                <w:lang w:eastAsia="en-US"/>
              </w:rPr>
              <w:t>c</w:t>
            </w:r>
          </w:p>
        </w:tc>
        <w:tc>
          <w:tcPr>
            <w:tcW w:w="5812" w:type="dxa"/>
            <w:vAlign w:val="center"/>
          </w:tcPr>
          <w:p w14:paraId="24F98021" w14:textId="77777777" w:rsidR="00627403" w:rsidRPr="00D63AE6" w:rsidRDefault="00627403" w:rsidP="0096477D">
            <w:pPr>
              <w:widowControl/>
              <w:kinsoku/>
              <w:rPr>
                <w:rFonts w:eastAsia="Batang" w:cs="Times New Roman"/>
                <w:sz w:val="17"/>
                <w:szCs w:val="20"/>
              </w:rPr>
            </w:pPr>
            <w:r w:rsidRPr="00D63AE6">
              <w:rPr>
                <w:sz w:val="17"/>
                <w:lang w:eastAsia="en-US"/>
              </w:rPr>
              <w:t>LATIN SMALL LETTER C</w:t>
            </w:r>
          </w:p>
        </w:tc>
      </w:tr>
      <w:tr w:rsidR="00442BFD" w:rsidRPr="00D63AE6" w14:paraId="1886512F" w14:textId="77777777" w:rsidTr="0096477D">
        <w:trPr>
          <w:cantSplit/>
        </w:trPr>
        <w:tc>
          <w:tcPr>
            <w:tcW w:w="1526" w:type="dxa"/>
            <w:vAlign w:val="center"/>
          </w:tcPr>
          <w:p w14:paraId="4DC6913C" w14:textId="77777777" w:rsidR="00627403" w:rsidRPr="00D63AE6" w:rsidRDefault="00627403" w:rsidP="0096477D">
            <w:pPr>
              <w:widowControl/>
              <w:kinsoku/>
              <w:jc w:val="center"/>
              <w:rPr>
                <w:rFonts w:eastAsia="Batang" w:cs="Times New Roman"/>
                <w:sz w:val="17"/>
                <w:szCs w:val="20"/>
              </w:rPr>
            </w:pPr>
            <w:r w:rsidRPr="00D63AE6">
              <w:rPr>
                <w:sz w:val="17"/>
                <w:lang w:eastAsia="en-US"/>
              </w:rPr>
              <w:t>0064</w:t>
            </w:r>
          </w:p>
        </w:tc>
        <w:tc>
          <w:tcPr>
            <w:tcW w:w="1559" w:type="dxa"/>
            <w:vAlign w:val="center"/>
          </w:tcPr>
          <w:p w14:paraId="55BE7F9D" w14:textId="77777777" w:rsidR="00627403" w:rsidRPr="00D63AE6" w:rsidRDefault="00627403" w:rsidP="0096477D">
            <w:pPr>
              <w:widowControl/>
              <w:kinsoku/>
              <w:jc w:val="center"/>
              <w:rPr>
                <w:rFonts w:eastAsia="Batang" w:cs="Times New Roman"/>
                <w:sz w:val="17"/>
                <w:szCs w:val="20"/>
              </w:rPr>
            </w:pPr>
            <w:r w:rsidRPr="00D63AE6">
              <w:rPr>
                <w:sz w:val="17"/>
                <w:lang w:eastAsia="en-US"/>
              </w:rPr>
              <w:t>d</w:t>
            </w:r>
          </w:p>
        </w:tc>
        <w:tc>
          <w:tcPr>
            <w:tcW w:w="5812" w:type="dxa"/>
            <w:vAlign w:val="center"/>
          </w:tcPr>
          <w:p w14:paraId="08329B8E" w14:textId="77777777" w:rsidR="00627403" w:rsidRPr="00D63AE6" w:rsidRDefault="00627403" w:rsidP="0096477D">
            <w:pPr>
              <w:widowControl/>
              <w:kinsoku/>
              <w:rPr>
                <w:rFonts w:eastAsia="Batang" w:cs="Times New Roman"/>
                <w:sz w:val="17"/>
                <w:szCs w:val="20"/>
              </w:rPr>
            </w:pPr>
            <w:r w:rsidRPr="00D63AE6">
              <w:rPr>
                <w:sz w:val="17"/>
                <w:lang w:eastAsia="en-US"/>
              </w:rPr>
              <w:t>LATIN SMALL LETTER D</w:t>
            </w:r>
          </w:p>
        </w:tc>
      </w:tr>
      <w:tr w:rsidR="00442BFD" w:rsidRPr="00D63AE6" w14:paraId="6D7321D0" w14:textId="77777777" w:rsidTr="0096477D">
        <w:trPr>
          <w:cantSplit/>
        </w:trPr>
        <w:tc>
          <w:tcPr>
            <w:tcW w:w="1526" w:type="dxa"/>
            <w:vAlign w:val="center"/>
          </w:tcPr>
          <w:p w14:paraId="73E52D32" w14:textId="77777777" w:rsidR="00627403" w:rsidRPr="00D63AE6" w:rsidRDefault="00627403" w:rsidP="0096477D">
            <w:pPr>
              <w:widowControl/>
              <w:kinsoku/>
              <w:jc w:val="center"/>
              <w:rPr>
                <w:rFonts w:eastAsia="Batang" w:cs="Times New Roman"/>
                <w:sz w:val="17"/>
                <w:szCs w:val="20"/>
              </w:rPr>
            </w:pPr>
            <w:r w:rsidRPr="00D63AE6">
              <w:rPr>
                <w:sz w:val="17"/>
                <w:lang w:eastAsia="en-US"/>
              </w:rPr>
              <w:t>0065</w:t>
            </w:r>
          </w:p>
        </w:tc>
        <w:tc>
          <w:tcPr>
            <w:tcW w:w="1559" w:type="dxa"/>
            <w:vAlign w:val="center"/>
          </w:tcPr>
          <w:p w14:paraId="3A03CF0D" w14:textId="77777777" w:rsidR="00627403" w:rsidRPr="00D63AE6" w:rsidRDefault="00627403" w:rsidP="0096477D">
            <w:pPr>
              <w:widowControl/>
              <w:kinsoku/>
              <w:jc w:val="center"/>
              <w:rPr>
                <w:rFonts w:eastAsia="Batang" w:cs="Times New Roman"/>
                <w:sz w:val="17"/>
                <w:szCs w:val="20"/>
              </w:rPr>
            </w:pPr>
            <w:r w:rsidRPr="00D63AE6">
              <w:rPr>
                <w:sz w:val="17"/>
                <w:lang w:eastAsia="en-US"/>
              </w:rPr>
              <w:t>e</w:t>
            </w:r>
          </w:p>
        </w:tc>
        <w:tc>
          <w:tcPr>
            <w:tcW w:w="5812" w:type="dxa"/>
            <w:vAlign w:val="center"/>
          </w:tcPr>
          <w:p w14:paraId="3F2AF12D" w14:textId="77777777" w:rsidR="00627403" w:rsidRPr="00D63AE6" w:rsidRDefault="00627403" w:rsidP="0096477D">
            <w:pPr>
              <w:widowControl/>
              <w:kinsoku/>
              <w:rPr>
                <w:rFonts w:eastAsia="Batang" w:cs="Times New Roman"/>
                <w:sz w:val="17"/>
                <w:szCs w:val="20"/>
              </w:rPr>
            </w:pPr>
            <w:r w:rsidRPr="00D63AE6">
              <w:rPr>
                <w:sz w:val="17"/>
                <w:lang w:eastAsia="en-US"/>
              </w:rPr>
              <w:t>LATIN SMALL LETTER E</w:t>
            </w:r>
          </w:p>
        </w:tc>
      </w:tr>
      <w:tr w:rsidR="00442BFD" w:rsidRPr="00D63AE6" w14:paraId="514F690B" w14:textId="77777777" w:rsidTr="0096477D">
        <w:trPr>
          <w:cantSplit/>
        </w:trPr>
        <w:tc>
          <w:tcPr>
            <w:tcW w:w="1526" w:type="dxa"/>
            <w:vAlign w:val="center"/>
          </w:tcPr>
          <w:p w14:paraId="74E519ED" w14:textId="77777777" w:rsidR="00627403" w:rsidRPr="00D63AE6" w:rsidRDefault="00627403" w:rsidP="0096477D">
            <w:pPr>
              <w:widowControl/>
              <w:kinsoku/>
              <w:jc w:val="center"/>
              <w:rPr>
                <w:rFonts w:eastAsia="Batang" w:cs="Times New Roman"/>
                <w:sz w:val="17"/>
                <w:szCs w:val="20"/>
              </w:rPr>
            </w:pPr>
            <w:r w:rsidRPr="00D63AE6">
              <w:rPr>
                <w:sz w:val="17"/>
                <w:lang w:eastAsia="en-US"/>
              </w:rPr>
              <w:t>0066</w:t>
            </w:r>
          </w:p>
        </w:tc>
        <w:tc>
          <w:tcPr>
            <w:tcW w:w="1559" w:type="dxa"/>
            <w:vAlign w:val="center"/>
          </w:tcPr>
          <w:p w14:paraId="1420928F" w14:textId="77777777" w:rsidR="00627403" w:rsidRPr="00D63AE6" w:rsidRDefault="00627403" w:rsidP="0096477D">
            <w:pPr>
              <w:widowControl/>
              <w:kinsoku/>
              <w:jc w:val="center"/>
              <w:rPr>
                <w:rFonts w:eastAsia="Batang" w:cs="Times New Roman"/>
                <w:sz w:val="17"/>
                <w:szCs w:val="20"/>
              </w:rPr>
            </w:pPr>
            <w:r w:rsidRPr="00D63AE6">
              <w:rPr>
                <w:sz w:val="17"/>
                <w:lang w:eastAsia="en-US"/>
              </w:rPr>
              <w:t>f</w:t>
            </w:r>
          </w:p>
        </w:tc>
        <w:tc>
          <w:tcPr>
            <w:tcW w:w="5812" w:type="dxa"/>
            <w:vAlign w:val="center"/>
          </w:tcPr>
          <w:p w14:paraId="40A33C5C" w14:textId="77777777" w:rsidR="00627403" w:rsidRPr="00D63AE6" w:rsidRDefault="00627403" w:rsidP="0096477D">
            <w:pPr>
              <w:widowControl/>
              <w:kinsoku/>
              <w:rPr>
                <w:rFonts w:eastAsia="Batang" w:cs="Times New Roman"/>
                <w:sz w:val="17"/>
                <w:szCs w:val="20"/>
              </w:rPr>
            </w:pPr>
            <w:r w:rsidRPr="00D63AE6">
              <w:rPr>
                <w:sz w:val="17"/>
                <w:lang w:eastAsia="en-US"/>
              </w:rPr>
              <w:t>LATIN SMALL LETTER F</w:t>
            </w:r>
          </w:p>
        </w:tc>
      </w:tr>
      <w:tr w:rsidR="00442BFD" w:rsidRPr="00D63AE6" w14:paraId="23B20584" w14:textId="77777777" w:rsidTr="0096477D">
        <w:trPr>
          <w:cantSplit/>
        </w:trPr>
        <w:tc>
          <w:tcPr>
            <w:tcW w:w="1526" w:type="dxa"/>
            <w:vAlign w:val="center"/>
          </w:tcPr>
          <w:p w14:paraId="6E7D99BE" w14:textId="77777777" w:rsidR="00627403" w:rsidRPr="00D63AE6" w:rsidRDefault="00627403" w:rsidP="0096477D">
            <w:pPr>
              <w:widowControl/>
              <w:kinsoku/>
              <w:jc w:val="center"/>
              <w:rPr>
                <w:rFonts w:eastAsia="Batang" w:cs="Times New Roman"/>
                <w:sz w:val="17"/>
                <w:szCs w:val="20"/>
              </w:rPr>
            </w:pPr>
            <w:r w:rsidRPr="00D63AE6">
              <w:rPr>
                <w:sz w:val="17"/>
                <w:lang w:eastAsia="en-US"/>
              </w:rPr>
              <w:t>0067</w:t>
            </w:r>
          </w:p>
        </w:tc>
        <w:tc>
          <w:tcPr>
            <w:tcW w:w="1559" w:type="dxa"/>
            <w:vAlign w:val="center"/>
          </w:tcPr>
          <w:p w14:paraId="63800A8D" w14:textId="77777777" w:rsidR="00627403" w:rsidRPr="00D63AE6" w:rsidRDefault="00627403" w:rsidP="0096477D">
            <w:pPr>
              <w:widowControl/>
              <w:kinsoku/>
              <w:jc w:val="center"/>
              <w:rPr>
                <w:rFonts w:eastAsia="Batang" w:cs="Times New Roman"/>
                <w:sz w:val="17"/>
                <w:szCs w:val="20"/>
              </w:rPr>
            </w:pPr>
            <w:r w:rsidRPr="00D63AE6">
              <w:rPr>
                <w:sz w:val="17"/>
                <w:lang w:eastAsia="en-US"/>
              </w:rPr>
              <w:t>g</w:t>
            </w:r>
          </w:p>
        </w:tc>
        <w:tc>
          <w:tcPr>
            <w:tcW w:w="5812" w:type="dxa"/>
            <w:vAlign w:val="center"/>
          </w:tcPr>
          <w:p w14:paraId="4221BF3B" w14:textId="77777777" w:rsidR="00627403" w:rsidRPr="00D63AE6" w:rsidRDefault="00627403" w:rsidP="0096477D">
            <w:pPr>
              <w:widowControl/>
              <w:kinsoku/>
              <w:rPr>
                <w:rFonts w:eastAsia="Batang" w:cs="Times New Roman"/>
                <w:sz w:val="17"/>
                <w:szCs w:val="20"/>
              </w:rPr>
            </w:pPr>
            <w:r w:rsidRPr="00D63AE6">
              <w:rPr>
                <w:sz w:val="17"/>
                <w:lang w:eastAsia="en-US"/>
              </w:rPr>
              <w:t>LATIN SMALL LETTER G</w:t>
            </w:r>
          </w:p>
        </w:tc>
      </w:tr>
      <w:tr w:rsidR="00442BFD" w:rsidRPr="00D63AE6" w14:paraId="0CD94A3C" w14:textId="77777777" w:rsidTr="0096477D">
        <w:trPr>
          <w:cantSplit/>
        </w:trPr>
        <w:tc>
          <w:tcPr>
            <w:tcW w:w="1526" w:type="dxa"/>
            <w:vAlign w:val="center"/>
          </w:tcPr>
          <w:p w14:paraId="7F8A4C93" w14:textId="77777777" w:rsidR="00627403" w:rsidRPr="00D63AE6" w:rsidRDefault="00627403" w:rsidP="0096477D">
            <w:pPr>
              <w:widowControl/>
              <w:kinsoku/>
              <w:jc w:val="center"/>
              <w:rPr>
                <w:rFonts w:eastAsia="Batang" w:cs="Times New Roman"/>
                <w:sz w:val="17"/>
                <w:szCs w:val="20"/>
              </w:rPr>
            </w:pPr>
            <w:r w:rsidRPr="00D63AE6">
              <w:rPr>
                <w:sz w:val="17"/>
                <w:lang w:eastAsia="en-US"/>
              </w:rPr>
              <w:t>0068</w:t>
            </w:r>
          </w:p>
        </w:tc>
        <w:tc>
          <w:tcPr>
            <w:tcW w:w="1559" w:type="dxa"/>
            <w:vAlign w:val="center"/>
          </w:tcPr>
          <w:p w14:paraId="77A8A95F" w14:textId="77777777" w:rsidR="00627403" w:rsidRPr="00D63AE6" w:rsidRDefault="00627403" w:rsidP="0096477D">
            <w:pPr>
              <w:widowControl/>
              <w:kinsoku/>
              <w:jc w:val="center"/>
              <w:rPr>
                <w:rFonts w:eastAsia="Batang" w:cs="Times New Roman"/>
                <w:sz w:val="17"/>
                <w:szCs w:val="20"/>
              </w:rPr>
            </w:pPr>
            <w:r w:rsidRPr="00D63AE6">
              <w:rPr>
                <w:sz w:val="17"/>
                <w:lang w:eastAsia="en-US"/>
              </w:rPr>
              <w:t>h</w:t>
            </w:r>
          </w:p>
        </w:tc>
        <w:tc>
          <w:tcPr>
            <w:tcW w:w="5812" w:type="dxa"/>
            <w:vAlign w:val="center"/>
          </w:tcPr>
          <w:p w14:paraId="1C769906" w14:textId="77777777" w:rsidR="00627403" w:rsidRPr="00D63AE6" w:rsidRDefault="00627403" w:rsidP="0096477D">
            <w:pPr>
              <w:widowControl/>
              <w:kinsoku/>
              <w:rPr>
                <w:rFonts w:eastAsia="Batang" w:cs="Times New Roman"/>
                <w:sz w:val="17"/>
                <w:szCs w:val="20"/>
              </w:rPr>
            </w:pPr>
            <w:r w:rsidRPr="00D63AE6">
              <w:rPr>
                <w:sz w:val="17"/>
                <w:lang w:eastAsia="en-US"/>
              </w:rPr>
              <w:t>LATIN SMALL LETTER H</w:t>
            </w:r>
          </w:p>
        </w:tc>
      </w:tr>
      <w:tr w:rsidR="00442BFD" w:rsidRPr="00D63AE6" w14:paraId="6F9E95A4" w14:textId="77777777" w:rsidTr="0096477D">
        <w:trPr>
          <w:cantSplit/>
        </w:trPr>
        <w:tc>
          <w:tcPr>
            <w:tcW w:w="1526" w:type="dxa"/>
            <w:vAlign w:val="center"/>
          </w:tcPr>
          <w:p w14:paraId="0701851D" w14:textId="77777777" w:rsidR="00627403" w:rsidRPr="00D63AE6" w:rsidRDefault="00627403" w:rsidP="0096477D">
            <w:pPr>
              <w:widowControl/>
              <w:kinsoku/>
              <w:jc w:val="center"/>
              <w:rPr>
                <w:rFonts w:eastAsia="Batang" w:cs="Times New Roman"/>
                <w:sz w:val="17"/>
                <w:szCs w:val="20"/>
              </w:rPr>
            </w:pPr>
            <w:r w:rsidRPr="00D63AE6">
              <w:rPr>
                <w:sz w:val="17"/>
                <w:lang w:eastAsia="en-US"/>
              </w:rPr>
              <w:t>0069</w:t>
            </w:r>
          </w:p>
        </w:tc>
        <w:tc>
          <w:tcPr>
            <w:tcW w:w="1559" w:type="dxa"/>
            <w:vAlign w:val="center"/>
          </w:tcPr>
          <w:p w14:paraId="605C6E8B" w14:textId="77777777" w:rsidR="00627403" w:rsidRPr="00D63AE6" w:rsidRDefault="00627403" w:rsidP="0096477D">
            <w:pPr>
              <w:widowControl/>
              <w:kinsoku/>
              <w:jc w:val="center"/>
              <w:rPr>
                <w:rFonts w:eastAsia="Batang" w:cs="Times New Roman"/>
                <w:sz w:val="17"/>
                <w:szCs w:val="20"/>
              </w:rPr>
            </w:pPr>
            <w:r w:rsidRPr="00D63AE6">
              <w:rPr>
                <w:sz w:val="17"/>
                <w:lang w:eastAsia="en-US"/>
              </w:rPr>
              <w:t>i</w:t>
            </w:r>
          </w:p>
        </w:tc>
        <w:tc>
          <w:tcPr>
            <w:tcW w:w="5812" w:type="dxa"/>
            <w:vAlign w:val="center"/>
          </w:tcPr>
          <w:p w14:paraId="5509AF80" w14:textId="77777777" w:rsidR="00627403" w:rsidRPr="00D63AE6" w:rsidRDefault="00627403" w:rsidP="0096477D">
            <w:pPr>
              <w:widowControl/>
              <w:kinsoku/>
              <w:rPr>
                <w:rFonts w:eastAsia="Batang" w:cs="Times New Roman"/>
                <w:sz w:val="17"/>
                <w:szCs w:val="20"/>
              </w:rPr>
            </w:pPr>
            <w:r w:rsidRPr="00D63AE6">
              <w:rPr>
                <w:sz w:val="17"/>
                <w:lang w:eastAsia="en-US"/>
              </w:rPr>
              <w:t>LATIN SMALL LETTER I</w:t>
            </w:r>
          </w:p>
        </w:tc>
      </w:tr>
      <w:tr w:rsidR="00442BFD" w:rsidRPr="00D63AE6" w14:paraId="347E059D" w14:textId="77777777" w:rsidTr="0096477D">
        <w:trPr>
          <w:cantSplit/>
        </w:trPr>
        <w:tc>
          <w:tcPr>
            <w:tcW w:w="1526" w:type="dxa"/>
            <w:vAlign w:val="center"/>
          </w:tcPr>
          <w:p w14:paraId="31DFB41B" w14:textId="77777777" w:rsidR="00627403" w:rsidRPr="00D63AE6" w:rsidRDefault="00627403" w:rsidP="0096477D">
            <w:pPr>
              <w:widowControl/>
              <w:kinsoku/>
              <w:jc w:val="center"/>
              <w:rPr>
                <w:rFonts w:eastAsia="Batang" w:cs="Times New Roman"/>
                <w:sz w:val="17"/>
                <w:szCs w:val="20"/>
              </w:rPr>
            </w:pPr>
            <w:r w:rsidRPr="00D63AE6">
              <w:rPr>
                <w:sz w:val="17"/>
                <w:lang w:eastAsia="en-US"/>
              </w:rPr>
              <w:t>006A</w:t>
            </w:r>
          </w:p>
        </w:tc>
        <w:tc>
          <w:tcPr>
            <w:tcW w:w="1559" w:type="dxa"/>
            <w:vAlign w:val="center"/>
          </w:tcPr>
          <w:p w14:paraId="6E0D4FA4" w14:textId="77777777" w:rsidR="00627403" w:rsidRPr="00D63AE6" w:rsidRDefault="00627403" w:rsidP="0096477D">
            <w:pPr>
              <w:widowControl/>
              <w:kinsoku/>
              <w:jc w:val="center"/>
              <w:rPr>
                <w:rFonts w:eastAsia="Batang" w:cs="Times New Roman"/>
                <w:sz w:val="17"/>
                <w:szCs w:val="20"/>
              </w:rPr>
            </w:pPr>
            <w:r w:rsidRPr="00D63AE6">
              <w:rPr>
                <w:sz w:val="17"/>
                <w:lang w:eastAsia="en-US"/>
              </w:rPr>
              <w:t>j</w:t>
            </w:r>
          </w:p>
        </w:tc>
        <w:tc>
          <w:tcPr>
            <w:tcW w:w="5812" w:type="dxa"/>
            <w:vAlign w:val="center"/>
          </w:tcPr>
          <w:p w14:paraId="0FB52CA2" w14:textId="77777777" w:rsidR="00627403" w:rsidRPr="00D63AE6" w:rsidRDefault="00627403" w:rsidP="0096477D">
            <w:pPr>
              <w:widowControl/>
              <w:kinsoku/>
              <w:rPr>
                <w:rFonts w:eastAsia="Batang" w:cs="Times New Roman"/>
                <w:sz w:val="17"/>
                <w:szCs w:val="20"/>
              </w:rPr>
            </w:pPr>
            <w:r w:rsidRPr="00D63AE6">
              <w:rPr>
                <w:sz w:val="17"/>
                <w:lang w:eastAsia="en-US"/>
              </w:rPr>
              <w:t>LATIN SMALL LETTER J</w:t>
            </w:r>
          </w:p>
        </w:tc>
      </w:tr>
      <w:tr w:rsidR="00442BFD" w:rsidRPr="00D63AE6" w14:paraId="45F1D48D" w14:textId="77777777" w:rsidTr="0096477D">
        <w:trPr>
          <w:cantSplit/>
        </w:trPr>
        <w:tc>
          <w:tcPr>
            <w:tcW w:w="1526" w:type="dxa"/>
            <w:vAlign w:val="center"/>
          </w:tcPr>
          <w:p w14:paraId="61AA2BCE" w14:textId="77777777" w:rsidR="00627403" w:rsidRPr="00D63AE6" w:rsidRDefault="00627403" w:rsidP="0096477D">
            <w:pPr>
              <w:widowControl/>
              <w:kinsoku/>
              <w:jc w:val="center"/>
              <w:rPr>
                <w:rFonts w:eastAsia="Batang" w:cs="Times New Roman"/>
                <w:sz w:val="17"/>
                <w:szCs w:val="20"/>
              </w:rPr>
            </w:pPr>
            <w:r w:rsidRPr="00D63AE6">
              <w:rPr>
                <w:sz w:val="17"/>
                <w:lang w:eastAsia="en-US"/>
              </w:rPr>
              <w:t>006B</w:t>
            </w:r>
          </w:p>
        </w:tc>
        <w:tc>
          <w:tcPr>
            <w:tcW w:w="1559" w:type="dxa"/>
            <w:vAlign w:val="center"/>
          </w:tcPr>
          <w:p w14:paraId="585F5A85" w14:textId="77777777" w:rsidR="00627403" w:rsidRPr="00D63AE6" w:rsidRDefault="00627403" w:rsidP="0096477D">
            <w:pPr>
              <w:widowControl/>
              <w:kinsoku/>
              <w:jc w:val="center"/>
              <w:rPr>
                <w:rFonts w:eastAsia="Batang" w:cs="Times New Roman"/>
                <w:sz w:val="17"/>
                <w:szCs w:val="20"/>
              </w:rPr>
            </w:pPr>
            <w:r w:rsidRPr="00D63AE6">
              <w:rPr>
                <w:sz w:val="17"/>
                <w:lang w:eastAsia="en-US"/>
              </w:rPr>
              <w:t>k</w:t>
            </w:r>
          </w:p>
        </w:tc>
        <w:tc>
          <w:tcPr>
            <w:tcW w:w="5812" w:type="dxa"/>
            <w:vAlign w:val="center"/>
          </w:tcPr>
          <w:p w14:paraId="5D20949B" w14:textId="77777777" w:rsidR="00627403" w:rsidRPr="00D63AE6" w:rsidRDefault="00627403" w:rsidP="0096477D">
            <w:pPr>
              <w:widowControl/>
              <w:kinsoku/>
              <w:rPr>
                <w:rFonts w:eastAsia="Batang" w:cs="Times New Roman"/>
                <w:sz w:val="17"/>
                <w:szCs w:val="20"/>
              </w:rPr>
            </w:pPr>
            <w:r w:rsidRPr="00D63AE6">
              <w:rPr>
                <w:sz w:val="17"/>
                <w:lang w:eastAsia="en-US"/>
              </w:rPr>
              <w:t>LATIN SMALL LETTER K</w:t>
            </w:r>
          </w:p>
        </w:tc>
      </w:tr>
      <w:tr w:rsidR="00442BFD" w:rsidRPr="00D63AE6" w14:paraId="7254AE02" w14:textId="77777777" w:rsidTr="0096477D">
        <w:trPr>
          <w:cantSplit/>
        </w:trPr>
        <w:tc>
          <w:tcPr>
            <w:tcW w:w="1526" w:type="dxa"/>
            <w:vAlign w:val="center"/>
          </w:tcPr>
          <w:p w14:paraId="697401AF" w14:textId="77777777" w:rsidR="00627403" w:rsidRPr="00D63AE6" w:rsidRDefault="00627403" w:rsidP="0096477D">
            <w:pPr>
              <w:widowControl/>
              <w:kinsoku/>
              <w:jc w:val="center"/>
              <w:rPr>
                <w:rFonts w:eastAsia="Batang" w:cs="Times New Roman"/>
                <w:sz w:val="17"/>
                <w:szCs w:val="20"/>
              </w:rPr>
            </w:pPr>
            <w:r w:rsidRPr="00D63AE6">
              <w:rPr>
                <w:sz w:val="17"/>
                <w:lang w:eastAsia="en-US"/>
              </w:rPr>
              <w:t>006C</w:t>
            </w:r>
          </w:p>
        </w:tc>
        <w:tc>
          <w:tcPr>
            <w:tcW w:w="1559" w:type="dxa"/>
            <w:vAlign w:val="center"/>
          </w:tcPr>
          <w:p w14:paraId="227175F6" w14:textId="77777777" w:rsidR="00627403" w:rsidRPr="00D63AE6" w:rsidRDefault="00627403" w:rsidP="0096477D">
            <w:pPr>
              <w:widowControl/>
              <w:kinsoku/>
              <w:jc w:val="center"/>
              <w:rPr>
                <w:rFonts w:eastAsia="Batang" w:cs="Times New Roman"/>
                <w:sz w:val="17"/>
                <w:szCs w:val="20"/>
              </w:rPr>
            </w:pPr>
            <w:r w:rsidRPr="00D63AE6">
              <w:rPr>
                <w:sz w:val="17"/>
                <w:lang w:eastAsia="en-US"/>
              </w:rPr>
              <w:t>l</w:t>
            </w:r>
          </w:p>
        </w:tc>
        <w:tc>
          <w:tcPr>
            <w:tcW w:w="5812" w:type="dxa"/>
            <w:vAlign w:val="center"/>
          </w:tcPr>
          <w:p w14:paraId="75C71A9B" w14:textId="77777777" w:rsidR="00627403" w:rsidRPr="00D63AE6" w:rsidRDefault="00627403" w:rsidP="0096477D">
            <w:pPr>
              <w:widowControl/>
              <w:kinsoku/>
              <w:rPr>
                <w:rFonts w:eastAsia="Batang" w:cs="Times New Roman"/>
                <w:sz w:val="17"/>
                <w:szCs w:val="20"/>
              </w:rPr>
            </w:pPr>
            <w:r w:rsidRPr="00D63AE6">
              <w:rPr>
                <w:sz w:val="17"/>
                <w:lang w:eastAsia="en-US"/>
              </w:rPr>
              <w:t>LATIN SMALL LETTER L</w:t>
            </w:r>
          </w:p>
        </w:tc>
      </w:tr>
      <w:tr w:rsidR="00442BFD" w:rsidRPr="00D63AE6" w14:paraId="18E16846" w14:textId="77777777" w:rsidTr="0096477D">
        <w:trPr>
          <w:cantSplit/>
        </w:trPr>
        <w:tc>
          <w:tcPr>
            <w:tcW w:w="1526" w:type="dxa"/>
            <w:vAlign w:val="center"/>
          </w:tcPr>
          <w:p w14:paraId="35A46CC0" w14:textId="77777777" w:rsidR="00627403" w:rsidRPr="00D63AE6" w:rsidRDefault="00627403" w:rsidP="0096477D">
            <w:pPr>
              <w:widowControl/>
              <w:kinsoku/>
              <w:jc w:val="center"/>
              <w:rPr>
                <w:rFonts w:eastAsia="Batang" w:cs="Times New Roman"/>
                <w:sz w:val="17"/>
                <w:szCs w:val="20"/>
              </w:rPr>
            </w:pPr>
            <w:r w:rsidRPr="00D63AE6">
              <w:rPr>
                <w:sz w:val="17"/>
                <w:lang w:eastAsia="en-US"/>
              </w:rPr>
              <w:t>006D</w:t>
            </w:r>
          </w:p>
        </w:tc>
        <w:tc>
          <w:tcPr>
            <w:tcW w:w="1559" w:type="dxa"/>
            <w:vAlign w:val="center"/>
          </w:tcPr>
          <w:p w14:paraId="7FECDC7C" w14:textId="77777777" w:rsidR="00627403" w:rsidRPr="00D63AE6" w:rsidRDefault="00627403" w:rsidP="0096477D">
            <w:pPr>
              <w:widowControl/>
              <w:kinsoku/>
              <w:jc w:val="center"/>
              <w:rPr>
                <w:rFonts w:eastAsia="Batang" w:cs="Times New Roman"/>
                <w:sz w:val="17"/>
                <w:szCs w:val="20"/>
              </w:rPr>
            </w:pPr>
            <w:r w:rsidRPr="00D63AE6">
              <w:rPr>
                <w:sz w:val="17"/>
                <w:lang w:eastAsia="en-US"/>
              </w:rPr>
              <w:t>m</w:t>
            </w:r>
          </w:p>
        </w:tc>
        <w:tc>
          <w:tcPr>
            <w:tcW w:w="5812" w:type="dxa"/>
            <w:vAlign w:val="center"/>
          </w:tcPr>
          <w:p w14:paraId="3CD37FFA" w14:textId="77777777" w:rsidR="00627403" w:rsidRPr="00D63AE6" w:rsidRDefault="00627403" w:rsidP="0096477D">
            <w:pPr>
              <w:widowControl/>
              <w:kinsoku/>
              <w:rPr>
                <w:rFonts w:eastAsia="Batang" w:cs="Times New Roman"/>
                <w:sz w:val="17"/>
                <w:szCs w:val="20"/>
              </w:rPr>
            </w:pPr>
            <w:r w:rsidRPr="00D63AE6">
              <w:rPr>
                <w:sz w:val="17"/>
                <w:lang w:eastAsia="en-US"/>
              </w:rPr>
              <w:t>LATIN SMALL LETTER M</w:t>
            </w:r>
          </w:p>
        </w:tc>
      </w:tr>
      <w:tr w:rsidR="00442BFD" w:rsidRPr="00D63AE6" w14:paraId="580CDA95" w14:textId="77777777" w:rsidTr="0096477D">
        <w:trPr>
          <w:cantSplit/>
        </w:trPr>
        <w:tc>
          <w:tcPr>
            <w:tcW w:w="1526" w:type="dxa"/>
            <w:vAlign w:val="center"/>
          </w:tcPr>
          <w:p w14:paraId="1A69FFBA" w14:textId="77777777" w:rsidR="00627403" w:rsidRPr="00D63AE6" w:rsidRDefault="00627403" w:rsidP="0096477D">
            <w:pPr>
              <w:widowControl/>
              <w:kinsoku/>
              <w:jc w:val="center"/>
              <w:rPr>
                <w:rFonts w:eastAsia="Batang" w:cs="Times New Roman"/>
                <w:sz w:val="17"/>
                <w:szCs w:val="20"/>
              </w:rPr>
            </w:pPr>
            <w:r w:rsidRPr="00D63AE6">
              <w:rPr>
                <w:sz w:val="17"/>
                <w:lang w:eastAsia="en-US"/>
              </w:rPr>
              <w:t>006E</w:t>
            </w:r>
          </w:p>
        </w:tc>
        <w:tc>
          <w:tcPr>
            <w:tcW w:w="1559" w:type="dxa"/>
            <w:vAlign w:val="center"/>
          </w:tcPr>
          <w:p w14:paraId="6F84422F" w14:textId="77777777" w:rsidR="00627403" w:rsidRPr="00D63AE6" w:rsidRDefault="00627403" w:rsidP="0096477D">
            <w:pPr>
              <w:widowControl/>
              <w:kinsoku/>
              <w:jc w:val="center"/>
              <w:rPr>
                <w:rFonts w:eastAsia="Batang" w:cs="Times New Roman"/>
                <w:sz w:val="17"/>
                <w:szCs w:val="20"/>
              </w:rPr>
            </w:pPr>
            <w:r w:rsidRPr="00D63AE6">
              <w:rPr>
                <w:sz w:val="17"/>
                <w:lang w:eastAsia="en-US"/>
              </w:rPr>
              <w:t>n</w:t>
            </w:r>
          </w:p>
        </w:tc>
        <w:tc>
          <w:tcPr>
            <w:tcW w:w="5812" w:type="dxa"/>
            <w:vAlign w:val="center"/>
          </w:tcPr>
          <w:p w14:paraId="3FEBE715" w14:textId="77777777" w:rsidR="00627403" w:rsidRPr="00D63AE6" w:rsidRDefault="00627403" w:rsidP="0096477D">
            <w:pPr>
              <w:widowControl/>
              <w:kinsoku/>
              <w:rPr>
                <w:rFonts w:eastAsia="Batang" w:cs="Times New Roman"/>
                <w:sz w:val="17"/>
                <w:szCs w:val="20"/>
              </w:rPr>
            </w:pPr>
            <w:r w:rsidRPr="00D63AE6">
              <w:rPr>
                <w:sz w:val="17"/>
                <w:lang w:eastAsia="en-US"/>
              </w:rPr>
              <w:t>LATIN SMALL LETTER N</w:t>
            </w:r>
          </w:p>
        </w:tc>
      </w:tr>
      <w:tr w:rsidR="00442BFD" w:rsidRPr="00D63AE6" w14:paraId="0303B6D4" w14:textId="77777777" w:rsidTr="0096477D">
        <w:trPr>
          <w:cantSplit/>
        </w:trPr>
        <w:tc>
          <w:tcPr>
            <w:tcW w:w="1526" w:type="dxa"/>
            <w:vAlign w:val="center"/>
          </w:tcPr>
          <w:p w14:paraId="002A6AB0" w14:textId="77777777" w:rsidR="00627403" w:rsidRPr="00D63AE6" w:rsidRDefault="00627403" w:rsidP="0096477D">
            <w:pPr>
              <w:widowControl/>
              <w:kinsoku/>
              <w:jc w:val="center"/>
              <w:rPr>
                <w:rFonts w:eastAsia="Batang" w:cs="Times New Roman"/>
                <w:sz w:val="17"/>
                <w:szCs w:val="20"/>
              </w:rPr>
            </w:pPr>
            <w:r w:rsidRPr="00D63AE6">
              <w:rPr>
                <w:sz w:val="17"/>
                <w:lang w:eastAsia="en-US"/>
              </w:rPr>
              <w:t>006F</w:t>
            </w:r>
          </w:p>
        </w:tc>
        <w:tc>
          <w:tcPr>
            <w:tcW w:w="1559" w:type="dxa"/>
            <w:vAlign w:val="center"/>
          </w:tcPr>
          <w:p w14:paraId="764B8C45" w14:textId="77777777" w:rsidR="00627403" w:rsidRPr="00D63AE6" w:rsidRDefault="00627403" w:rsidP="0096477D">
            <w:pPr>
              <w:widowControl/>
              <w:kinsoku/>
              <w:jc w:val="center"/>
              <w:rPr>
                <w:rFonts w:eastAsia="Batang" w:cs="Times New Roman"/>
                <w:sz w:val="17"/>
                <w:szCs w:val="20"/>
              </w:rPr>
            </w:pPr>
            <w:r w:rsidRPr="00D63AE6">
              <w:rPr>
                <w:sz w:val="17"/>
                <w:lang w:eastAsia="en-US"/>
              </w:rPr>
              <w:t>o</w:t>
            </w:r>
          </w:p>
        </w:tc>
        <w:tc>
          <w:tcPr>
            <w:tcW w:w="5812" w:type="dxa"/>
            <w:vAlign w:val="center"/>
          </w:tcPr>
          <w:p w14:paraId="4B5124F5" w14:textId="77777777" w:rsidR="00627403" w:rsidRPr="00D63AE6" w:rsidRDefault="00627403" w:rsidP="0096477D">
            <w:pPr>
              <w:widowControl/>
              <w:kinsoku/>
              <w:rPr>
                <w:rFonts w:eastAsia="Batang" w:cs="Times New Roman"/>
                <w:sz w:val="17"/>
                <w:szCs w:val="20"/>
              </w:rPr>
            </w:pPr>
            <w:r w:rsidRPr="00D63AE6">
              <w:rPr>
                <w:sz w:val="17"/>
                <w:lang w:eastAsia="en-US"/>
              </w:rPr>
              <w:t>LATIN SMALL LETTER O</w:t>
            </w:r>
          </w:p>
        </w:tc>
      </w:tr>
      <w:tr w:rsidR="00442BFD" w:rsidRPr="00D63AE6" w14:paraId="0EDD2BFA" w14:textId="77777777" w:rsidTr="0096477D">
        <w:trPr>
          <w:cantSplit/>
        </w:trPr>
        <w:tc>
          <w:tcPr>
            <w:tcW w:w="1526" w:type="dxa"/>
            <w:vAlign w:val="center"/>
          </w:tcPr>
          <w:p w14:paraId="4089A51A" w14:textId="77777777" w:rsidR="00627403" w:rsidRPr="00D63AE6" w:rsidRDefault="00627403" w:rsidP="0096477D">
            <w:pPr>
              <w:widowControl/>
              <w:kinsoku/>
              <w:jc w:val="center"/>
              <w:rPr>
                <w:rFonts w:eastAsia="Batang" w:cs="Times New Roman"/>
                <w:sz w:val="17"/>
                <w:szCs w:val="20"/>
              </w:rPr>
            </w:pPr>
            <w:r w:rsidRPr="00D63AE6">
              <w:rPr>
                <w:sz w:val="17"/>
                <w:lang w:eastAsia="en-US"/>
              </w:rPr>
              <w:t>0070</w:t>
            </w:r>
          </w:p>
        </w:tc>
        <w:tc>
          <w:tcPr>
            <w:tcW w:w="1559" w:type="dxa"/>
            <w:vAlign w:val="center"/>
          </w:tcPr>
          <w:p w14:paraId="7B8FB83A" w14:textId="77777777" w:rsidR="00627403" w:rsidRPr="00D63AE6" w:rsidRDefault="00627403" w:rsidP="0096477D">
            <w:pPr>
              <w:widowControl/>
              <w:kinsoku/>
              <w:jc w:val="center"/>
              <w:rPr>
                <w:rFonts w:eastAsia="Batang" w:cs="Times New Roman"/>
                <w:sz w:val="17"/>
                <w:szCs w:val="20"/>
              </w:rPr>
            </w:pPr>
            <w:r w:rsidRPr="00D63AE6">
              <w:rPr>
                <w:sz w:val="17"/>
                <w:lang w:eastAsia="en-US"/>
              </w:rPr>
              <w:t>p</w:t>
            </w:r>
          </w:p>
        </w:tc>
        <w:tc>
          <w:tcPr>
            <w:tcW w:w="5812" w:type="dxa"/>
            <w:vAlign w:val="center"/>
          </w:tcPr>
          <w:p w14:paraId="539B7B7C" w14:textId="77777777" w:rsidR="00627403" w:rsidRPr="00D63AE6" w:rsidRDefault="00627403" w:rsidP="0096477D">
            <w:pPr>
              <w:widowControl/>
              <w:kinsoku/>
              <w:rPr>
                <w:rFonts w:eastAsia="Batang" w:cs="Times New Roman"/>
                <w:sz w:val="17"/>
                <w:szCs w:val="20"/>
              </w:rPr>
            </w:pPr>
            <w:r w:rsidRPr="00D63AE6">
              <w:rPr>
                <w:sz w:val="17"/>
                <w:lang w:eastAsia="en-US"/>
              </w:rPr>
              <w:t>LATIN SMALL LETTER P</w:t>
            </w:r>
          </w:p>
        </w:tc>
      </w:tr>
      <w:tr w:rsidR="00442BFD" w:rsidRPr="00D63AE6" w14:paraId="0DDE3366" w14:textId="77777777" w:rsidTr="0096477D">
        <w:trPr>
          <w:cantSplit/>
        </w:trPr>
        <w:tc>
          <w:tcPr>
            <w:tcW w:w="1526" w:type="dxa"/>
            <w:vAlign w:val="center"/>
          </w:tcPr>
          <w:p w14:paraId="55ECC6D3" w14:textId="77777777" w:rsidR="00627403" w:rsidRPr="00D63AE6" w:rsidRDefault="00627403" w:rsidP="0096477D">
            <w:pPr>
              <w:widowControl/>
              <w:kinsoku/>
              <w:jc w:val="center"/>
              <w:rPr>
                <w:rFonts w:eastAsia="Batang" w:cs="Times New Roman"/>
                <w:sz w:val="17"/>
                <w:szCs w:val="20"/>
              </w:rPr>
            </w:pPr>
            <w:r w:rsidRPr="00D63AE6">
              <w:rPr>
                <w:sz w:val="17"/>
                <w:lang w:eastAsia="en-US"/>
              </w:rPr>
              <w:t>0071</w:t>
            </w:r>
          </w:p>
        </w:tc>
        <w:tc>
          <w:tcPr>
            <w:tcW w:w="1559" w:type="dxa"/>
            <w:vAlign w:val="center"/>
          </w:tcPr>
          <w:p w14:paraId="77945E8C" w14:textId="77777777" w:rsidR="00627403" w:rsidRPr="00D63AE6" w:rsidRDefault="00627403" w:rsidP="0096477D">
            <w:pPr>
              <w:widowControl/>
              <w:kinsoku/>
              <w:jc w:val="center"/>
              <w:rPr>
                <w:rFonts w:eastAsia="Batang" w:cs="Times New Roman"/>
                <w:sz w:val="17"/>
                <w:szCs w:val="20"/>
              </w:rPr>
            </w:pPr>
            <w:r w:rsidRPr="00D63AE6">
              <w:rPr>
                <w:sz w:val="17"/>
                <w:lang w:eastAsia="en-US"/>
              </w:rPr>
              <w:t>q</w:t>
            </w:r>
          </w:p>
        </w:tc>
        <w:tc>
          <w:tcPr>
            <w:tcW w:w="5812" w:type="dxa"/>
            <w:vAlign w:val="center"/>
          </w:tcPr>
          <w:p w14:paraId="11FC0F28" w14:textId="77777777" w:rsidR="00627403" w:rsidRPr="00D63AE6" w:rsidRDefault="00627403" w:rsidP="0096477D">
            <w:pPr>
              <w:widowControl/>
              <w:kinsoku/>
              <w:rPr>
                <w:rFonts w:eastAsia="Batang" w:cs="Times New Roman"/>
                <w:sz w:val="17"/>
                <w:szCs w:val="20"/>
              </w:rPr>
            </w:pPr>
            <w:r w:rsidRPr="00D63AE6">
              <w:rPr>
                <w:sz w:val="17"/>
                <w:lang w:eastAsia="en-US"/>
              </w:rPr>
              <w:t>LATIN SMALL LETTER Q</w:t>
            </w:r>
          </w:p>
        </w:tc>
      </w:tr>
      <w:tr w:rsidR="00442BFD" w:rsidRPr="00D63AE6" w14:paraId="1D75DA2E" w14:textId="77777777" w:rsidTr="0096477D">
        <w:trPr>
          <w:cantSplit/>
        </w:trPr>
        <w:tc>
          <w:tcPr>
            <w:tcW w:w="1526" w:type="dxa"/>
            <w:vAlign w:val="center"/>
          </w:tcPr>
          <w:p w14:paraId="20667692" w14:textId="77777777" w:rsidR="00627403" w:rsidRPr="00D63AE6" w:rsidRDefault="00627403" w:rsidP="0096477D">
            <w:pPr>
              <w:widowControl/>
              <w:kinsoku/>
              <w:jc w:val="center"/>
              <w:rPr>
                <w:rFonts w:eastAsia="Batang" w:cs="Times New Roman"/>
                <w:sz w:val="17"/>
                <w:szCs w:val="20"/>
              </w:rPr>
            </w:pPr>
            <w:r w:rsidRPr="00D63AE6">
              <w:rPr>
                <w:sz w:val="17"/>
                <w:lang w:eastAsia="en-US"/>
              </w:rPr>
              <w:t>0072</w:t>
            </w:r>
          </w:p>
        </w:tc>
        <w:tc>
          <w:tcPr>
            <w:tcW w:w="1559" w:type="dxa"/>
            <w:vAlign w:val="center"/>
          </w:tcPr>
          <w:p w14:paraId="15DF8074" w14:textId="77777777" w:rsidR="00627403" w:rsidRPr="00D63AE6" w:rsidRDefault="00627403" w:rsidP="0096477D">
            <w:pPr>
              <w:widowControl/>
              <w:kinsoku/>
              <w:jc w:val="center"/>
              <w:rPr>
                <w:rFonts w:eastAsia="Batang" w:cs="Times New Roman"/>
                <w:sz w:val="17"/>
                <w:szCs w:val="20"/>
              </w:rPr>
            </w:pPr>
            <w:r w:rsidRPr="00D63AE6">
              <w:rPr>
                <w:sz w:val="17"/>
                <w:lang w:eastAsia="en-US"/>
              </w:rPr>
              <w:t>r</w:t>
            </w:r>
          </w:p>
        </w:tc>
        <w:tc>
          <w:tcPr>
            <w:tcW w:w="5812" w:type="dxa"/>
            <w:vAlign w:val="center"/>
          </w:tcPr>
          <w:p w14:paraId="3A4FAB92" w14:textId="77777777" w:rsidR="00627403" w:rsidRPr="00D63AE6" w:rsidRDefault="00627403" w:rsidP="0096477D">
            <w:pPr>
              <w:widowControl/>
              <w:kinsoku/>
              <w:rPr>
                <w:rFonts w:eastAsia="Batang" w:cs="Times New Roman"/>
                <w:sz w:val="17"/>
                <w:szCs w:val="20"/>
              </w:rPr>
            </w:pPr>
            <w:r w:rsidRPr="00D63AE6">
              <w:rPr>
                <w:sz w:val="17"/>
                <w:lang w:eastAsia="en-US"/>
              </w:rPr>
              <w:t>LATIN SMALL LETTER R</w:t>
            </w:r>
          </w:p>
        </w:tc>
      </w:tr>
      <w:tr w:rsidR="00442BFD" w:rsidRPr="00D63AE6" w14:paraId="775813DD" w14:textId="77777777" w:rsidTr="0096477D">
        <w:trPr>
          <w:cantSplit/>
        </w:trPr>
        <w:tc>
          <w:tcPr>
            <w:tcW w:w="1526" w:type="dxa"/>
            <w:vAlign w:val="center"/>
          </w:tcPr>
          <w:p w14:paraId="4D3FDDE4" w14:textId="77777777" w:rsidR="00627403" w:rsidRPr="00D63AE6" w:rsidRDefault="00627403" w:rsidP="0096477D">
            <w:pPr>
              <w:widowControl/>
              <w:kinsoku/>
              <w:jc w:val="center"/>
              <w:rPr>
                <w:rFonts w:eastAsia="Batang" w:cs="Times New Roman"/>
                <w:sz w:val="17"/>
                <w:szCs w:val="20"/>
              </w:rPr>
            </w:pPr>
            <w:r w:rsidRPr="00D63AE6">
              <w:rPr>
                <w:sz w:val="17"/>
                <w:lang w:eastAsia="en-US"/>
              </w:rPr>
              <w:t>0073</w:t>
            </w:r>
          </w:p>
        </w:tc>
        <w:tc>
          <w:tcPr>
            <w:tcW w:w="1559" w:type="dxa"/>
            <w:vAlign w:val="center"/>
          </w:tcPr>
          <w:p w14:paraId="26306319" w14:textId="77777777" w:rsidR="00627403" w:rsidRPr="00D63AE6" w:rsidRDefault="00627403" w:rsidP="0096477D">
            <w:pPr>
              <w:widowControl/>
              <w:kinsoku/>
              <w:jc w:val="center"/>
              <w:rPr>
                <w:rFonts w:eastAsia="Batang" w:cs="Times New Roman"/>
                <w:sz w:val="17"/>
                <w:szCs w:val="20"/>
              </w:rPr>
            </w:pPr>
            <w:r w:rsidRPr="00D63AE6">
              <w:rPr>
                <w:sz w:val="17"/>
                <w:lang w:eastAsia="en-US"/>
              </w:rPr>
              <w:t>s</w:t>
            </w:r>
          </w:p>
        </w:tc>
        <w:tc>
          <w:tcPr>
            <w:tcW w:w="5812" w:type="dxa"/>
            <w:vAlign w:val="center"/>
          </w:tcPr>
          <w:p w14:paraId="295685CF" w14:textId="77777777" w:rsidR="00627403" w:rsidRPr="00D63AE6" w:rsidRDefault="00627403" w:rsidP="0096477D">
            <w:pPr>
              <w:widowControl/>
              <w:kinsoku/>
              <w:rPr>
                <w:rFonts w:eastAsia="Batang" w:cs="Times New Roman"/>
                <w:sz w:val="17"/>
                <w:szCs w:val="20"/>
              </w:rPr>
            </w:pPr>
            <w:r w:rsidRPr="00D63AE6">
              <w:rPr>
                <w:sz w:val="17"/>
                <w:lang w:eastAsia="en-US"/>
              </w:rPr>
              <w:t>LATIN SMALL LETTER S</w:t>
            </w:r>
          </w:p>
        </w:tc>
      </w:tr>
      <w:tr w:rsidR="00442BFD" w:rsidRPr="00D63AE6" w14:paraId="21380DE7" w14:textId="77777777" w:rsidTr="0096477D">
        <w:trPr>
          <w:cantSplit/>
        </w:trPr>
        <w:tc>
          <w:tcPr>
            <w:tcW w:w="1526" w:type="dxa"/>
            <w:vAlign w:val="center"/>
          </w:tcPr>
          <w:p w14:paraId="08FEF1EF" w14:textId="77777777" w:rsidR="00627403" w:rsidRPr="00D63AE6" w:rsidRDefault="00627403" w:rsidP="0096477D">
            <w:pPr>
              <w:widowControl/>
              <w:kinsoku/>
              <w:jc w:val="center"/>
              <w:rPr>
                <w:rFonts w:eastAsia="Batang" w:cs="Times New Roman"/>
                <w:sz w:val="17"/>
                <w:szCs w:val="20"/>
              </w:rPr>
            </w:pPr>
            <w:r w:rsidRPr="00D63AE6">
              <w:rPr>
                <w:sz w:val="17"/>
                <w:lang w:eastAsia="en-US"/>
              </w:rPr>
              <w:t>0074</w:t>
            </w:r>
          </w:p>
        </w:tc>
        <w:tc>
          <w:tcPr>
            <w:tcW w:w="1559" w:type="dxa"/>
            <w:vAlign w:val="center"/>
          </w:tcPr>
          <w:p w14:paraId="37941FFD" w14:textId="77777777" w:rsidR="00627403" w:rsidRPr="00D63AE6" w:rsidRDefault="00627403" w:rsidP="0096477D">
            <w:pPr>
              <w:widowControl/>
              <w:kinsoku/>
              <w:jc w:val="center"/>
              <w:rPr>
                <w:rFonts w:eastAsia="Batang" w:cs="Times New Roman"/>
                <w:sz w:val="17"/>
                <w:szCs w:val="20"/>
              </w:rPr>
            </w:pPr>
            <w:r w:rsidRPr="00D63AE6">
              <w:rPr>
                <w:sz w:val="17"/>
                <w:lang w:eastAsia="en-US"/>
              </w:rPr>
              <w:t>t</w:t>
            </w:r>
          </w:p>
        </w:tc>
        <w:tc>
          <w:tcPr>
            <w:tcW w:w="5812" w:type="dxa"/>
            <w:vAlign w:val="center"/>
          </w:tcPr>
          <w:p w14:paraId="489BEF4C" w14:textId="77777777" w:rsidR="00627403" w:rsidRPr="00D63AE6" w:rsidRDefault="00627403" w:rsidP="0096477D">
            <w:pPr>
              <w:widowControl/>
              <w:kinsoku/>
              <w:rPr>
                <w:rFonts w:eastAsia="Batang" w:cs="Times New Roman"/>
                <w:sz w:val="17"/>
                <w:szCs w:val="20"/>
              </w:rPr>
            </w:pPr>
            <w:r w:rsidRPr="00D63AE6">
              <w:rPr>
                <w:sz w:val="17"/>
                <w:lang w:eastAsia="en-US"/>
              </w:rPr>
              <w:t>LATIN SMALL LETTER T</w:t>
            </w:r>
          </w:p>
        </w:tc>
      </w:tr>
      <w:tr w:rsidR="00442BFD" w:rsidRPr="00D63AE6" w14:paraId="7C3E46E8" w14:textId="77777777" w:rsidTr="0096477D">
        <w:trPr>
          <w:cantSplit/>
        </w:trPr>
        <w:tc>
          <w:tcPr>
            <w:tcW w:w="1526" w:type="dxa"/>
            <w:vAlign w:val="center"/>
          </w:tcPr>
          <w:p w14:paraId="7E7A21D8" w14:textId="77777777" w:rsidR="00627403" w:rsidRPr="00D63AE6" w:rsidRDefault="00627403" w:rsidP="0096477D">
            <w:pPr>
              <w:widowControl/>
              <w:kinsoku/>
              <w:jc w:val="center"/>
              <w:rPr>
                <w:rFonts w:eastAsia="Batang" w:cs="Times New Roman"/>
                <w:sz w:val="17"/>
                <w:szCs w:val="20"/>
              </w:rPr>
            </w:pPr>
            <w:r w:rsidRPr="00D63AE6">
              <w:rPr>
                <w:sz w:val="17"/>
                <w:lang w:eastAsia="en-US"/>
              </w:rPr>
              <w:t>0075</w:t>
            </w:r>
          </w:p>
        </w:tc>
        <w:tc>
          <w:tcPr>
            <w:tcW w:w="1559" w:type="dxa"/>
            <w:vAlign w:val="center"/>
          </w:tcPr>
          <w:p w14:paraId="2E714DE3" w14:textId="77777777" w:rsidR="00627403" w:rsidRPr="00D63AE6" w:rsidRDefault="00627403" w:rsidP="0096477D">
            <w:pPr>
              <w:widowControl/>
              <w:kinsoku/>
              <w:jc w:val="center"/>
              <w:rPr>
                <w:rFonts w:eastAsia="Batang" w:cs="Times New Roman"/>
                <w:sz w:val="17"/>
                <w:szCs w:val="20"/>
              </w:rPr>
            </w:pPr>
            <w:r w:rsidRPr="00D63AE6">
              <w:rPr>
                <w:sz w:val="17"/>
                <w:lang w:eastAsia="en-US"/>
              </w:rPr>
              <w:t>u</w:t>
            </w:r>
          </w:p>
        </w:tc>
        <w:tc>
          <w:tcPr>
            <w:tcW w:w="5812" w:type="dxa"/>
            <w:vAlign w:val="center"/>
          </w:tcPr>
          <w:p w14:paraId="4BC5BF07" w14:textId="77777777" w:rsidR="00627403" w:rsidRPr="00D63AE6" w:rsidRDefault="00627403" w:rsidP="0096477D">
            <w:pPr>
              <w:widowControl/>
              <w:kinsoku/>
              <w:rPr>
                <w:rFonts w:eastAsia="Batang" w:cs="Times New Roman"/>
                <w:sz w:val="17"/>
                <w:szCs w:val="20"/>
              </w:rPr>
            </w:pPr>
            <w:r w:rsidRPr="00D63AE6">
              <w:rPr>
                <w:sz w:val="17"/>
                <w:lang w:eastAsia="en-US"/>
              </w:rPr>
              <w:t>LATIN SMALL LETTER U</w:t>
            </w:r>
          </w:p>
        </w:tc>
      </w:tr>
      <w:tr w:rsidR="00442BFD" w:rsidRPr="00D63AE6" w14:paraId="3F822C4A" w14:textId="77777777" w:rsidTr="0096477D">
        <w:trPr>
          <w:cantSplit/>
        </w:trPr>
        <w:tc>
          <w:tcPr>
            <w:tcW w:w="1526" w:type="dxa"/>
            <w:vAlign w:val="center"/>
          </w:tcPr>
          <w:p w14:paraId="7C332A8A" w14:textId="77777777" w:rsidR="00627403" w:rsidRPr="00D63AE6" w:rsidRDefault="00627403" w:rsidP="0096477D">
            <w:pPr>
              <w:widowControl/>
              <w:kinsoku/>
              <w:jc w:val="center"/>
              <w:rPr>
                <w:rFonts w:eastAsia="Batang" w:cs="Times New Roman"/>
                <w:sz w:val="17"/>
                <w:szCs w:val="20"/>
              </w:rPr>
            </w:pPr>
            <w:r w:rsidRPr="00D63AE6">
              <w:rPr>
                <w:sz w:val="17"/>
                <w:lang w:eastAsia="en-US"/>
              </w:rPr>
              <w:t>0076</w:t>
            </w:r>
          </w:p>
        </w:tc>
        <w:tc>
          <w:tcPr>
            <w:tcW w:w="1559" w:type="dxa"/>
            <w:vAlign w:val="center"/>
          </w:tcPr>
          <w:p w14:paraId="51F3DE80" w14:textId="77777777" w:rsidR="00627403" w:rsidRPr="00D63AE6" w:rsidRDefault="00627403" w:rsidP="0096477D">
            <w:pPr>
              <w:widowControl/>
              <w:kinsoku/>
              <w:jc w:val="center"/>
              <w:rPr>
                <w:rFonts w:eastAsia="Batang" w:cs="Times New Roman"/>
                <w:sz w:val="17"/>
                <w:szCs w:val="20"/>
              </w:rPr>
            </w:pPr>
            <w:r w:rsidRPr="00D63AE6">
              <w:rPr>
                <w:sz w:val="17"/>
                <w:lang w:eastAsia="en-US"/>
              </w:rPr>
              <w:t>v</w:t>
            </w:r>
          </w:p>
        </w:tc>
        <w:tc>
          <w:tcPr>
            <w:tcW w:w="5812" w:type="dxa"/>
            <w:vAlign w:val="center"/>
          </w:tcPr>
          <w:p w14:paraId="13ABC3C6" w14:textId="77777777" w:rsidR="00627403" w:rsidRPr="00D63AE6" w:rsidRDefault="00627403" w:rsidP="0096477D">
            <w:pPr>
              <w:widowControl/>
              <w:kinsoku/>
              <w:rPr>
                <w:rFonts w:eastAsia="Batang" w:cs="Times New Roman"/>
                <w:sz w:val="17"/>
                <w:szCs w:val="20"/>
              </w:rPr>
            </w:pPr>
            <w:r w:rsidRPr="00D63AE6">
              <w:rPr>
                <w:sz w:val="17"/>
                <w:lang w:eastAsia="en-US"/>
              </w:rPr>
              <w:t>LATIN SMALL LETTER V</w:t>
            </w:r>
          </w:p>
        </w:tc>
      </w:tr>
      <w:tr w:rsidR="00442BFD" w:rsidRPr="00D63AE6" w14:paraId="1FBABE89" w14:textId="77777777" w:rsidTr="0096477D">
        <w:trPr>
          <w:cantSplit/>
        </w:trPr>
        <w:tc>
          <w:tcPr>
            <w:tcW w:w="1526" w:type="dxa"/>
            <w:vAlign w:val="center"/>
          </w:tcPr>
          <w:p w14:paraId="7FE9F6E9" w14:textId="77777777" w:rsidR="00627403" w:rsidRPr="00D63AE6" w:rsidRDefault="00627403" w:rsidP="0096477D">
            <w:pPr>
              <w:widowControl/>
              <w:kinsoku/>
              <w:jc w:val="center"/>
              <w:rPr>
                <w:rFonts w:eastAsia="Batang" w:cs="Times New Roman"/>
                <w:sz w:val="17"/>
                <w:szCs w:val="20"/>
              </w:rPr>
            </w:pPr>
            <w:r w:rsidRPr="00D63AE6">
              <w:rPr>
                <w:sz w:val="17"/>
                <w:lang w:eastAsia="en-US"/>
              </w:rPr>
              <w:t>0077</w:t>
            </w:r>
          </w:p>
        </w:tc>
        <w:tc>
          <w:tcPr>
            <w:tcW w:w="1559" w:type="dxa"/>
            <w:vAlign w:val="center"/>
          </w:tcPr>
          <w:p w14:paraId="4DB2354A" w14:textId="77777777" w:rsidR="00627403" w:rsidRPr="00D63AE6" w:rsidRDefault="00627403" w:rsidP="0096477D">
            <w:pPr>
              <w:widowControl/>
              <w:kinsoku/>
              <w:jc w:val="center"/>
              <w:rPr>
                <w:rFonts w:eastAsia="Batang" w:cs="Times New Roman"/>
                <w:sz w:val="17"/>
                <w:szCs w:val="20"/>
              </w:rPr>
            </w:pPr>
            <w:r w:rsidRPr="00D63AE6">
              <w:rPr>
                <w:sz w:val="17"/>
                <w:lang w:eastAsia="en-US"/>
              </w:rPr>
              <w:t>w</w:t>
            </w:r>
          </w:p>
        </w:tc>
        <w:tc>
          <w:tcPr>
            <w:tcW w:w="5812" w:type="dxa"/>
            <w:vAlign w:val="center"/>
          </w:tcPr>
          <w:p w14:paraId="48B34068" w14:textId="77777777" w:rsidR="00627403" w:rsidRPr="00D63AE6" w:rsidRDefault="00627403" w:rsidP="0096477D">
            <w:pPr>
              <w:widowControl/>
              <w:kinsoku/>
              <w:rPr>
                <w:rFonts w:eastAsia="Batang" w:cs="Times New Roman"/>
                <w:sz w:val="17"/>
                <w:szCs w:val="20"/>
              </w:rPr>
            </w:pPr>
            <w:r w:rsidRPr="00D63AE6">
              <w:rPr>
                <w:sz w:val="17"/>
                <w:lang w:eastAsia="en-US"/>
              </w:rPr>
              <w:t>LATIN SMALL LETTER W</w:t>
            </w:r>
          </w:p>
        </w:tc>
      </w:tr>
      <w:tr w:rsidR="00442BFD" w:rsidRPr="00D63AE6" w14:paraId="76CE1302" w14:textId="77777777" w:rsidTr="0096477D">
        <w:trPr>
          <w:cantSplit/>
        </w:trPr>
        <w:tc>
          <w:tcPr>
            <w:tcW w:w="1526" w:type="dxa"/>
            <w:vAlign w:val="center"/>
          </w:tcPr>
          <w:p w14:paraId="5A2C3EB2" w14:textId="77777777" w:rsidR="00627403" w:rsidRPr="00D63AE6" w:rsidRDefault="00627403" w:rsidP="0096477D">
            <w:pPr>
              <w:widowControl/>
              <w:kinsoku/>
              <w:jc w:val="center"/>
              <w:rPr>
                <w:rFonts w:eastAsia="Batang" w:cs="Times New Roman"/>
                <w:sz w:val="17"/>
                <w:szCs w:val="20"/>
              </w:rPr>
            </w:pPr>
            <w:r w:rsidRPr="00D63AE6">
              <w:rPr>
                <w:sz w:val="17"/>
                <w:lang w:eastAsia="en-US"/>
              </w:rPr>
              <w:t>0078</w:t>
            </w:r>
          </w:p>
        </w:tc>
        <w:tc>
          <w:tcPr>
            <w:tcW w:w="1559" w:type="dxa"/>
            <w:vAlign w:val="center"/>
          </w:tcPr>
          <w:p w14:paraId="6E6E23F4" w14:textId="77777777" w:rsidR="00627403" w:rsidRPr="00D63AE6" w:rsidRDefault="00627403" w:rsidP="0096477D">
            <w:pPr>
              <w:widowControl/>
              <w:kinsoku/>
              <w:jc w:val="center"/>
              <w:rPr>
                <w:rFonts w:eastAsia="Batang" w:cs="Times New Roman"/>
                <w:sz w:val="17"/>
                <w:szCs w:val="20"/>
              </w:rPr>
            </w:pPr>
            <w:r w:rsidRPr="00D63AE6">
              <w:rPr>
                <w:sz w:val="17"/>
                <w:lang w:eastAsia="en-US"/>
              </w:rPr>
              <w:t>x</w:t>
            </w:r>
          </w:p>
        </w:tc>
        <w:tc>
          <w:tcPr>
            <w:tcW w:w="5812" w:type="dxa"/>
            <w:vAlign w:val="center"/>
          </w:tcPr>
          <w:p w14:paraId="12663A0F" w14:textId="77777777" w:rsidR="00627403" w:rsidRPr="00D63AE6" w:rsidRDefault="00627403" w:rsidP="0096477D">
            <w:pPr>
              <w:widowControl/>
              <w:kinsoku/>
              <w:rPr>
                <w:rFonts w:eastAsia="Batang" w:cs="Times New Roman"/>
                <w:sz w:val="17"/>
                <w:szCs w:val="20"/>
              </w:rPr>
            </w:pPr>
            <w:r w:rsidRPr="00D63AE6">
              <w:rPr>
                <w:sz w:val="17"/>
                <w:lang w:eastAsia="en-US"/>
              </w:rPr>
              <w:t>LATIN SMALL LETTER X</w:t>
            </w:r>
          </w:p>
        </w:tc>
      </w:tr>
      <w:tr w:rsidR="00442BFD" w:rsidRPr="00D63AE6" w14:paraId="094CAC58" w14:textId="77777777" w:rsidTr="0096477D">
        <w:trPr>
          <w:cantSplit/>
        </w:trPr>
        <w:tc>
          <w:tcPr>
            <w:tcW w:w="1526" w:type="dxa"/>
            <w:vAlign w:val="center"/>
          </w:tcPr>
          <w:p w14:paraId="5ABC3174" w14:textId="77777777" w:rsidR="00627403" w:rsidRPr="00D63AE6" w:rsidRDefault="00627403" w:rsidP="0096477D">
            <w:pPr>
              <w:widowControl/>
              <w:kinsoku/>
              <w:jc w:val="center"/>
              <w:rPr>
                <w:rFonts w:eastAsia="Batang" w:cs="Times New Roman"/>
                <w:sz w:val="17"/>
                <w:szCs w:val="20"/>
              </w:rPr>
            </w:pPr>
            <w:r w:rsidRPr="00D63AE6">
              <w:rPr>
                <w:sz w:val="17"/>
                <w:lang w:eastAsia="en-US"/>
              </w:rPr>
              <w:t>0079</w:t>
            </w:r>
          </w:p>
        </w:tc>
        <w:tc>
          <w:tcPr>
            <w:tcW w:w="1559" w:type="dxa"/>
            <w:vAlign w:val="center"/>
          </w:tcPr>
          <w:p w14:paraId="00C2278E" w14:textId="77777777" w:rsidR="00627403" w:rsidRPr="00D63AE6" w:rsidRDefault="00627403" w:rsidP="0096477D">
            <w:pPr>
              <w:widowControl/>
              <w:kinsoku/>
              <w:jc w:val="center"/>
              <w:rPr>
                <w:rFonts w:eastAsia="Batang" w:cs="Times New Roman"/>
                <w:sz w:val="17"/>
                <w:szCs w:val="20"/>
              </w:rPr>
            </w:pPr>
            <w:r w:rsidRPr="00D63AE6">
              <w:rPr>
                <w:sz w:val="17"/>
                <w:lang w:eastAsia="en-US"/>
              </w:rPr>
              <w:t>y</w:t>
            </w:r>
          </w:p>
        </w:tc>
        <w:tc>
          <w:tcPr>
            <w:tcW w:w="5812" w:type="dxa"/>
            <w:vAlign w:val="center"/>
          </w:tcPr>
          <w:p w14:paraId="33742217" w14:textId="77777777" w:rsidR="00627403" w:rsidRPr="00D63AE6" w:rsidRDefault="00627403" w:rsidP="0096477D">
            <w:pPr>
              <w:widowControl/>
              <w:kinsoku/>
              <w:rPr>
                <w:rFonts w:eastAsia="Batang" w:cs="Times New Roman"/>
                <w:sz w:val="17"/>
                <w:szCs w:val="20"/>
              </w:rPr>
            </w:pPr>
            <w:r w:rsidRPr="00D63AE6">
              <w:rPr>
                <w:sz w:val="17"/>
                <w:lang w:eastAsia="en-US"/>
              </w:rPr>
              <w:t>LATIN SMALL LETTER Y</w:t>
            </w:r>
          </w:p>
        </w:tc>
      </w:tr>
      <w:tr w:rsidR="00442BFD" w:rsidRPr="00D63AE6" w14:paraId="77CE9ED5" w14:textId="77777777" w:rsidTr="0096477D">
        <w:trPr>
          <w:cantSplit/>
        </w:trPr>
        <w:tc>
          <w:tcPr>
            <w:tcW w:w="1526" w:type="dxa"/>
            <w:vAlign w:val="center"/>
          </w:tcPr>
          <w:p w14:paraId="5D7C5EBB" w14:textId="77777777" w:rsidR="00627403" w:rsidRPr="00D63AE6" w:rsidRDefault="00627403" w:rsidP="0096477D">
            <w:pPr>
              <w:widowControl/>
              <w:kinsoku/>
              <w:jc w:val="center"/>
              <w:rPr>
                <w:rFonts w:eastAsia="Batang" w:cs="Times New Roman"/>
                <w:sz w:val="17"/>
                <w:szCs w:val="20"/>
              </w:rPr>
            </w:pPr>
            <w:r w:rsidRPr="00D63AE6">
              <w:rPr>
                <w:sz w:val="17"/>
                <w:lang w:eastAsia="en-US"/>
              </w:rPr>
              <w:t>007A</w:t>
            </w:r>
          </w:p>
        </w:tc>
        <w:tc>
          <w:tcPr>
            <w:tcW w:w="1559" w:type="dxa"/>
            <w:vAlign w:val="center"/>
          </w:tcPr>
          <w:p w14:paraId="074B1B51" w14:textId="77777777" w:rsidR="00627403" w:rsidRPr="00D63AE6" w:rsidRDefault="00627403" w:rsidP="0096477D">
            <w:pPr>
              <w:widowControl/>
              <w:kinsoku/>
              <w:jc w:val="center"/>
              <w:rPr>
                <w:rFonts w:eastAsia="Batang" w:cs="Times New Roman"/>
                <w:sz w:val="17"/>
                <w:szCs w:val="20"/>
              </w:rPr>
            </w:pPr>
            <w:r w:rsidRPr="00D63AE6">
              <w:rPr>
                <w:sz w:val="17"/>
                <w:lang w:eastAsia="en-US"/>
              </w:rPr>
              <w:t>z</w:t>
            </w:r>
          </w:p>
        </w:tc>
        <w:tc>
          <w:tcPr>
            <w:tcW w:w="5812" w:type="dxa"/>
            <w:vAlign w:val="center"/>
          </w:tcPr>
          <w:p w14:paraId="6763B975" w14:textId="77777777" w:rsidR="00627403" w:rsidRPr="00D63AE6" w:rsidRDefault="00627403" w:rsidP="0096477D">
            <w:pPr>
              <w:widowControl/>
              <w:kinsoku/>
              <w:rPr>
                <w:rFonts w:eastAsia="Batang" w:cs="Times New Roman"/>
                <w:sz w:val="17"/>
                <w:szCs w:val="20"/>
              </w:rPr>
            </w:pPr>
            <w:r w:rsidRPr="00D63AE6">
              <w:rPr>
                <w:sz w:val="17"/>
                <w:lang w:eastAsia="en-US"/>
              </w:rPr>
              <w:t>LATIN SMALL LETTER Z</w:t>
            </w:r>
          </w:p>
        </w:tc>
      </w:tr>
      <w:tr w:rsidR="00442BFD" w:rsidRPr="00D63AE6" w14:paraId="59433A39" w14:textId="77777777" w:rsidTr="0096477D">
        <w:trPr>
          <w:cantSplit/>
        </w:trPr>
        <w:tc>
          <w:tcPr>
            <w:tcW w:w="1526" w:type="dxa"/>
            <w:vAlign w:val="center"/>
          </w:tcPr>
          <w:p w14:paraId="4CB04FB5" w14:textId="77777777" w:rsidR="00627403" w:rsidRPr="00D63AE6" w:rsidRDefault="00627403" w:rsidP="0096477D">
            <w:pPr>
              <w:widowControl/>
              <w:kinsoku/>
              <w:jc w:val="center"/>
              <w:rPr>
                <w:rFonts w:eastAsia="Batang" w:cs="Times New Roman"/>
                <w:sz w:val="17"/>
                <w:szCs w:val="20"/>
              </w:rPr>
            </w:pPr>
            <w:r w:rsidRPr="00D63AE6">
              <w:rPr>
                <w:sz w:val="17"/>
                <w:lang w:eastAsia="en-US"/>
              </w:rPr>
              <w:t>007B</w:t>
            </w:r>
          </w:p>
        </w:tc>
        <w:tc>
          <w:tcPr>
            <w:tcW w:w="1559" w:type="dxa"/>
            <w:vAlign w:val="center"/>
          </w:tcPr>
          <w:p w14:paraId="22EEB630" w14:textId="77777777" w:rsidR="00627403" w:rsidRPr="00D63AE6" w:rsidRDefault="00627403" w:rsidP="0096477D">
            <w:pPr>
              <w:widowControl/>
              <w:kinsoku/>
              <w:jc w:val="center"/>
              <w:rPr>
                <w:rFonts w:eastAsia="Batang" w:cs="Times New Roman"/>
                <w:sz w:val="17"/>
                <w:szCs w:val="20"/>
              </w:rPr>
            </w:pPr>
            <w:r w:rsidRPr="00D63AE6">
              <w:rPr>
                <w:sz w:val="17"/>
                <w:lang w:eastAsia="en-US"/>
              </w:rPr>
              <w:t>{</w:t>
            </w:r>
          </w:p>
        </w:tc>
        <w:tc>
          <w:tcPr>
            <w:tcW w:w="5812" w:type="dxa"/>
            <w:vAlign w:val="center"/>
          </w:tcPr>
          <w:p w14:paraId="3AD00456" w14:textId="77777777" w:rsidR="00627403" w:rsidRPr="00D63AE6" w:rsidRDefault="00627403" w:rsidP="0096477D">
            <w:pPr>
              <w:widowControl/>
              <w:kinsoku/>
              <w:rPr>
                <w:rFonts w:eastAsia="Batang" w:cs="Times New Roman"/>
                <w:sz w:val="17"/>
                <w:szCs w:val="20"/>
              </w:rPr>
            </w:pPr>
            <w:r w:rsidRPr="00D63AE6">
              <w:rPr>
                <w:sz w:val="17"/>
                <w:lang w:eastAsia="en-US"/>
              </w:rPr>
              <w:t>LEFT CURLY BRACKET</w:t>
            </w:r>
          </w:p>
        </w:tc>
      </w:tr>
      <w:tr w:rsidR="00442BFD" w:rsidRPr="00D63AE6" w14:paraId="56B58DDD" w14:textId="77777777" w:rsidTr="0096477D">
        <w:trPr>
          <w:cantSplit/>
        </w:trPr>
        <w:tc>
          <w:tcPr>
            <w:tcW w:w="1526" w:type="dxa"/>
            <w:vAlign w:val="center"/>
          </w:tcPr>
          <w:p w14:paraId="031D7487" w14:textId="77777777" w:rsidR="00627403" w:rsidRPr="00D63AE6" w:rsidRDefault="00627403" w:rsidP="0096477D">
            <w:pPr>
              <w:widowControl/>
              <w:kinsoku/>
              <w:jc w:val="center"/>
              <w:rPr>
                <w:rFonts w:eastAsia="Batang" w:cs="Times New Roman"/>
                <w:sz w:val="17"/>
                <w:szCs w:val="20"/>
              </w:rPr>
            </w:pPr>
            <w:r w:rsidRPr="00D63AE6">
              <w:rPr>
                <w:sz w:val="17"/>
                <w:lang w:eastAsia="en-US"/>
              </w:rPr>
              <w:t>007C</w:t>
            </w:r>
          </w:p>
        </w:tc>
        <w:tc>
          <w:tcPr>
            <w:tcW w:w="1559" w:type="dxa"/>
            <w:vAlign w:val="center"/>
          </w:tcPr>
          <w:p w14:paraId="1C0C0E07" w14:textId="77777777" w:rsidR="00627403" w:rsidRPr="00D63AE6" w:rsidRDefault="00627403" w:rsidP="0096477D">
            <w:pPr>
              <w:widowControl/>
              <w:kinsoku/>
              <w:jc w:val="center"/>
              <w:rPr>
                <w:rFonts w:eastAsia="Batang" w:cs="Times New Roman"/>
                <w:sz w:val="17"/>
                <w:szCs w:val="20"/>
              </w:rPr>
            </w:pPr>
            <w:r w:rsidRPr="00D63AE6">
              <w:rPr>
                <w:sz w:val="17"/>
                <w:lang w:eastAsia="en-US"/>
              </w:rPr>
              <w:t>|</w:t>
            </w:r>
          </w:p>
        </w:tc>
        <w:tc>
          <w:tcPr>
            <w:tcW w:w="5812" w:type="dxa"/>
            <w:vAlign w:val="center"/>
          </w:tcPr>
          <w:p w14:paraId="1582D1C1" w14:textId="77777777" w:rsidR="00627403" w:rsidRPr="00D63AE6" w:rsidRDefault="00627403" w:rsidP="0096477D">
            <w:pPr>
              <w:widowControl/>
              <w:kinsoku/>
              <w:rPr>
                <w:rFonts w:eastAsia="Batang" w:cs="Times New Roman"/>
                <w:sz w:val="17"/>
                <w:szCs w:val="20"/>
              </w:rPr>
            </w:pPr>
            <w:r w:rsidRPr="00D63AE6">
              <w:rPr>
                <w:sz w:val="17"/>
                <w:lang w:eastAsia="en-US"/>
              </w:rPr>
              <w:t>VERTICAL LINE</w:t>
            </w:r>
          </w:p>
        </w:tc>
      </w:tr>
      <w:tr w:rsidR="00442BFD" w:rsidRPr="00D63AE6" w14:paraId="6D2B243F" w14:textId="77777777" w:rsidTr="0096477D">
        <w:trPr>
          <w:cantSplit/>
        </w:trPr>
        <w:tc>
          <w:tcPr>
            <w:tcW w:w="1526" w:type="dxa"/>
            <w:vAlign w:val="center"/>
          </w:tcPr>
          <w:p w14:paraId="0E102C55" w14:textId="77777777" w:rsidR="00627403" w:rsidRPr="00D63AE6" w:rsidRDefault="00627403" w:rsidP="0096477D">
            <w:pPr>
              <w:widowControl/>
              <w:kinsoku/>
              <w:jc w:val="center"/>
              <w:rPr>
                <w:rFonts w:eastAsia="Batang" w:cs="Times New Roman"/>
                <w:sz w:val="17"/>
                <w:szCs w:val="20"/>
              </w:rPr>
            </w:pPr>
            <w:r w:rsidRPr="00D63AE6">
              <w:rPr>
                <w:sz w:val="17"/>
                <w:lang w:eastAsia="en-US"/>
              </w:rPr>
              <w:t>007D</w:t>
            </w:r>
          </w:p>
        </w:tc>
        <w:tc>
          <w:tcPr>
            <w:tcW w:w="1559" w:type="dxa"/>
            <w:vAlign w:val="center"/>
          </w:tcPr>
          <w:p w14:paraId="1D817293" w14:textId="77777777" w:rsidR="00627403" w:rsidRPr="00D63AE6" w:rsidRDefault="00627403" w:rsidP="0096477D">
            <w:pPr>
              <w:widowControl/>
              <w:kinsoku/>
              <w:jc w:val="center"/>
              <w:rPr>
                <w:rFonts w:eastAsia="Batang" w:cs="Times New Roman"/>
                <w:sz w:val="17"/>
                <w:szCs w:val="20"/>
              </w:rPr>
            </w:pPr>
            <w:r w:rsidRPr="00D63AE6">
              <w:rPr>
                <w:sz w:val="17"/>
                <w:lang w:eastAsia="en-US"/>
              </w:rPr>
              <w:t>}</w:t>
            </w:r>
          </w:p>
        </w:tc>
        <w:tc>
          <w:tcPr>
            <w:tcW w:w="5812" w:type="dxa"/>
            <w:vAlign w:val="center"/>
          </w:tcPr>
          <w:p w14:paraId="0A154600" w14:textId="77777777" w:rsidR="00627403" w:rsidRPr="00D63AE6" w:rsidRDefault="00627403" w:rsidP="0096477D">
            <w:pPr>
              <w:widowControl/>
              <w:kinsoku/>
              <w:rPr>
                <w:rFonts w:eastAsia="Batang" w:cs="Times New Roman"/>
                <w:sz w:val="17"/>
                <w:szCs w:val="20"/>
              </w:rPr>
            </w:pPr>
            <w:r w:rsidRPr="00D63AE6">
              <w:rPr>
                <w:sz w:val="17"/>
                <w:lang w:eastAsia="en-US"/>
              </w:rPr>
              <w:t>RIGHT CURLY BRACKET</w:t>
            </w:r>
          </w:p>
        </w:tc>
      </w:tr>
      <w:tr w:rsidR="00627403" w:rsidRPr="00D63AE6" w14:paraId="5AC843D7" w14:textId="77777777" w:rsidTr="0096477D">
        <w:trPr>
          <w:cantSplit/>
        </w:trPr>
        <w:tc>
          <w:tcPr>
            <w:tcW w:w="1526" w:type="dxa"/>
            <w:vAlign w:val="center"/>
          </w:tcPr>
          <w:p w14:paraId="2B1A7235" w14:textId="77777777" w:rsidR="00627403" w:rsidRPr="00D63AE6" w:rsidRDefault="00627403" w:rsidP="0096477D">
            <w:pPr>
              <w:widowControl/>
              <w:kinsoku/>
              <w:jc w:val="center"/>
              <w:rPr>
                <w:rFonts w:eastAsia="Batang" w:cs="Times New Roman"/>
                <w:sz w:val="17"/>
                <w:szCs w:val="20"/>
              </w:rPr>
            </w:pPr>
            <w:r w:rsidRPr="00D63AE6">
              <w:rPr>
                <w:sz w:val="17"/>
                <w:lang w:eastAsia="en-US"/>
              </w:rPr>
              <w:t>007E</w:t>
            </w:r>
          </w:p>
        </w:tc>
        <w:tc>
          <w:tcPr>
            <w:tcW w:w="1559" w:type="dxa"/>
            <w:vAlign w:val="center"/>
          </w:tcPr>
          <w:p w14:paraId="309C35B2" w14:textId="77777777" w:rsidR="00627403" w:rsidRPr="00D63AE6" w:rsidRDefault="00627403" w:rsidP="0096477D">
            <w:pPr>
              <w:widowControl/>
              <w:kinsoku/>
              <w:jc w:val="center"/>
              <w:rPr>
                <w:rFonts w:eastAsia="Batang" w:cs="Times New Roman"/>
                <w:sz w:val="17"/>
                <w:szCs w:val="20"/>
              </w:rPr>
            </w:pPr>
            <w:r w:rsidRPr="00D63AE6">
              <w:rPr>
                <w:sz w:val="17"/>
                <w:lang w:eastAsia="en-US"/>
              </w:rPr>
              <w:t>~</w:t>
            </w:r>
          </w:p>
        </w:tc>
        <w:tc>
          <w:tcPr>
            <w:tcW w:w="5812" w:type="dxa"/>
            <w:vAlign w:val="center"/>
          </w:tcPr>
          <w:p w14:paraId="73C4AA5A" w14:textId="77777777" w:rsidR="00627403" w:rsidRPr="00D63AE6" w:rsidRDefault="00627403" w:rsidP="0096477D">
            <w:pPr>
              <w:widowControl/>
              <w:kinsoku/>
              <w:rPr>
                <w:rFonts w:eastAsia="Batang" w:cs="Times New Roman"/>
                <w:sz w:val="17"/>
                <w:szCs w:val="20"/>
              </w:rPr>
            </w:pPr>
            <w:r w:rsidRPr="00D63AE6">
              <w:rPr>
                <w:sz w:val="17"/>
                <w:lang w:eastAsia="en-US"/>
              </w:rPr>
              <w:t>TILDE</w:t>
            </w:r>
          </w:p>
        </w:tc>
      </w:tr>
    </w:tbl>
    <w:p w14:paraId="4FDF86C4" w14:textId="77777777" w:rsidR="00627403" w:rsidRPr="00D63AE6" w:rsidRDefault="00627403" w:rsidP="00627403">
      <w:pPr>
        <w:widowControl/>
        <w:kinsoku/>
        <w:rPr>
          <w:rFonts w:eastAsia="Batang" w:cs="Times New Roman"/>
          <w:sz w:val="17"/>
          <w:szCs w:val="20"/>
          <w:lang w:eastAsia="en-US"/>
        </w:rPr>
      </w:pPr>
    </w:p>
    <w:p w14:paraId="4D41EA1D" w14:textId="77777777" w:rsidR="00627403" w:rsidRPr="00D63AE6" w:rsidRDefault="00627403" w:rsidP="00627403">
      <w:pPr>
        <w:widowControl/>
        <w:kinsoku/>
        <w:ind w:left="5529"/>
        <w:rPr>
          <w:rFonts w:eastAsia="Batang" w:cs="Times New Roman"/>
          <w:sz w:val="17"/>
          <w:szCs w:val="20"/>
          <w:lang w:eastAsia="en-US"/>
        </w:rPr>
      </w:pPr>
    </w:p>
    <w:p w14:paraId="74BF3D5D" w14:textId="77777777" w:rsidR="00627403" w:rsidRPr="00D63AE6" w:rsidRDefault="00627403" w:rsidP="00627403">
      <w:pPr>
        <w:widowControl/>
        <w:kinsoku/>
        <w:ind w:left="5529"/>
        <w:rPr>
          <w:rFonts w:eastAsia="Batang" w:cs="Times New Roman"/>
          <w:sz w:val="17"/>
          <w:szCs w:val="20"/>
          <w:lang w:eastAsia="en-US"/>
        </w:rPr>
      </w:pPr>
    </w:p>
    <w:p w14:paraId="67A20907" w14:textId="77777777" w:rsidR="00627403" w:rsidRPr="00D63AE6" w:rsidRDefault="00627403" w:rsidP="00ED7826">
      <w:pPr>
        <w:widowControl/>
        <w:kinsoku/>
        <w:spacing w:after="120"/>
        <w:ind w:left="5530"/>
        <w:jc w:val="center"/>
        <w:rPr>
          <w:sz w:val="17"/>
          <w:szCs w:val="17"/>
        </w:rPr>
      </w:pPr>
      <w:r w:rsidRPr="00D63AE6">
        <w:rPr>
          <w:sz w:val="17"/>
        </w:rPr>
        <w:t>[Sigue el Anexo V]</w:t>
      </w:r>
    </w:p>
    <w:p w14:paraId="7BF75B6A" w14:textId="77777777" w:rsidR="00850BE2" w:rsidRPr="00D63AE6" w:rsidRDefault="00850BE2" w:rsidP="00627403">
      <w:pPr>
        <w:widowControl/>
        <w:kinsoku/>
        <w:ind w:right="340"/>
        <w:rPr>
          <w:sz w:val="17"/>
          <w:szCs w:val="17"/>
        </w:rPr>
      </w:pPr>
    </w:p>
    <w:p w14:paraId="072C7687" w14:textId="77777777" w:rsidR="002B5065" w:rsidRPr="00D63AE6" w:rsidRDefault="002B5065" w:rsidP="00EB555E">
      <w:pPr>
        <w:widowControl/>
        <w:ind w:right="12"/>
        <w:rPr>
          <w:rFonts w:eastAsia="Batang" w:cs="Times New Roman"/>
          <w:i/>
          <w:sz w:val="17"/>
          <w:szCs w:val="17"/>
        </w:rPr>
        <w:sectPr w:rsidR="002B5065" w:rsidRPr="00D63AE6" w:rsidSect="009A40AD">
          <w:headerReference w:type="even" r:id="rId40"/>
          <w:headerReference w:type="default" r:id="rId41"/>
          <w:footerReference w:type="even" r:id="rId42"/>
          <w:headerReference w:type="first" r:id="rId43"/>
          <w:footerReference w:type="first" r:id="rId44"/>
          <w:footnotePr>
            <w:numRestart w:val="eachSect"/>
          </w:footnotePr>
          <w:pgSz w:w="11907" w:h="16840" w:code="9"/>
          <w:pgMar w:top="1417" w:right="1134" w:bottom="1417" w:left="1417" w:header="709" w:footer="709" w:gutter="0"/>
          <w:cols w:space="720"/>
          <w:titlePg/>
          <w:docGrid w:linePitch="326"/>
        </w:sectPr>
      </w:pPr>
    </w:p>
    <w:p w14:paraId="0B2133EF" w14:textId="77777777" w:rsidR="00F2489F" w:rsidRPr="00D63AE6" w:rsidRDefault="00F2489F" w:rsidP="00034FAC">
      <w:bookmarkStart w:id="2630" w:name="_Toc530474503"/>
      <w:bookmarkStart w:id="2631" w:name="_Toc53737915"/>
    </w:p>
    <w:p w14:paraId="335FD0AD" w14:textId="2F0FC5BA" w:rsidR="002B5065" w:rsidRPr="00D63AE6" w:rsidRDefault="002B5065" w:rsidP="00EB555E">
      <w:pPr>
        <w:pStyle w:val="Heading1"/>
        <w:widowControl/>
        <w:kinsoku/>
        <w:spacing w:before="0" w:after="340"/>
        <w:jc w:val="center"/>
        <w:rPr>
          <w:rFonts w:eastAsia="Batang" w:cs="Times New Roman"/>
          <w:b/>
          <w:bCs/>
          <w:caps/>
          <w:sz w:val="20"/>
          <w:szCs w:val="20"/>
        </w:rPr>
      </w:pPr>
      <w:bookmarkStart w:id="2632" w:name="_ANNEX_V"/>
      <w:bookmarkStart w:id="2633" w:name="_Toc90370765"/>
      <w:bookmarkStart w:id="2634" w:name="_Toc144206188"/>
      <w:bookmarkStart w:id="2635" w:name="_Toc207109567"/>
      <w:bookmarkStart w:id="2636" w:name="_Toc207110445"/>
      <w:bookmarkStart w:id="2637" w:name="_Toc210387783"/>
      <w:bookmarkStart w:id="2638" w:name="_Toc210388043"/>
      <w:bookmarkStart w:id="2639" w:name="_Toc210387263"/>
      <w:bookmarkStart w:id="2640" w:name="_Toc210387523"/>
      <w:bookmarkEnd w:id="2632"/>
      <w:r w:rsidRPr="00D63AE6">
        <w:rPr>
          <w:b/>
          <w:sz w:val="20"/>
        </w:rPr>
        <w:t>ANEXO V</w:t>
      </w:r>
      <w:bookmarkEnd w:id="2630"/>
      <w:bookmarkEnd w:id="2631"/>
      <w:bookmarkEnd w:id="2633"/>
      <w:bookmarkEnd w:id="2634"/>
      <w:bookmarkEnd w:id="2635"/>
      <w:bookmarkEnd w:id="2636"/>
      <w:bookmarkEnd w:id="2637"/>
      <w:bookmarkEnd w:id="2638"/>
      <w:bookmarkEnd w:id="2639"/>
      <w:bookmarkEnd w:id="2640"/>
    </w:p>
    <w:p w14:paraId="7DD55915" w14:textId="769ADF1D" w:rsidR="002B5065" w:rsidRPr="00D63AE6" w:rsidRDefault="002B5065" w:rsidP="00EB555E">
      <w:pPr>
        <w:widowControl/>
        <w:kinsoku/>
        <w:spacing w:after="340"/>
        <w:jc w:val="center"/>
        <w:rPr>
          <w:rFonts w:eastAsia="Batang" w:cs="Times New Roman"/>
          <w:sz w:val="17"/>
          <w:szCs w:val="20"/>
        </w:rPr>
      </w:pPr>
      <w:r w:rsidRPr="00D63AE6">
        <w:rPr>
          <w:sz w:val="17"/>
        </w:rPr>
        <w:t>REQUISITOS ADICIONALES SOBRE EL INTERCAMBIO DE DATOS (ÚNICAMENTE PARA LAS OFICINAS DE PI)</w:t>
      </w:r>
    </w:p>
    <w:p w14:paraId="0D666924" w14:textId="06B7E3FD" w:rsidR="00F317A3" w:rsidRPr="00D63AE6" w:rsidDel="0020729B" w:rsidRDefault="00F317A3" w:rsidP="005D7A75">
      <w:pPr>
        <w:jc w:val="center"/>
        <w:rPr>
          <w:rFonts w:eastAsia="Times New Roman" w:cs="Times New Roman"/>
          <w:i/>
          <w:sz w:val="17"/>
          <w:szCs w:val="20"/>
        </w:rPr>
      </w:pPr>
      <w:r w:rsidRPr="00D63AE6">
        <w:rPr>
          <w:i/>
          <w:sz w:val="17"/>
        </w:rPr>
        <w:t xml:space="preserve">Versión </w:t>
      </w:r>
      <w:del w:id="2641" w:author="Author">
        <w:r w:rsidRPr="00D63AE6">
          <w:rPr>
            <w:i/>
            <w:sz w:val="17"/>
          </w:rPr>
          <w:delText>1.5</w:delText>
        </w:r>
      </w:del>
      <w:ins w:id="2642" w:author="Author">
        <w:r w:rsidRPr="00D63AE6">
          <w:rPr>
            <w:i/>
            <w:sz w:val="17"/>
          </w:rPr>
          <w:t>2.0</w:t>
        </w:r>
      </w:ins>
    </w:p>
    <w:p w14:paraId="2CDC31F1" w14:textId="27BC2BE1" w:rsidR="00F317A3" w:rsidRPr="00D63AE6" w:rsidDel="0020729B" w:rsidRDefault="00F317A3" w:rsidP="00F317A3">
      <w:pPr>
        <w:jc w:val="center"/>
        <w:rPr>
          <w:rFonts w:eastAsia="Times New Roman" w:cs="Times New Roman"/>
          <w:i/>
          <w:sz w:val="17"/>
          <w:szCs w:val="20"/>
          <w:lang w:eastAsia="en-US"/>
        </w:rPr>
      </w:pPr>
    </w:p>
    <w:p w14:paraId="030B62E2" w14:textId="721105E3" w:rsidR="00627403" w:rsidRPr="00D63AE6" w:rsidDel="0020729B" w:rsidRDefault="00473894" w:rsidP="00D96856">
      <w:pPr>
        <w:shd w:val="clear" w:color="auto" w:fill="FFFFFF" w:themeFill="background1"/>
        <w:jc w:val="center"/>
        <w:rPr>
          <w:i/>
          <w:sz w:val="17"/>
          <w:szCs w:val="17"/>
        </w:rPr>
      </w:pPr>
      <w:r w:rsidRPr="00D63AE6">
        <w:rPr>
          <w:i/>
          <w:sz w:val="17"/>
        </w:rPr>
        <w:t>Revisión presentada para que el Comité de Normas Técnicas de la OMPI (CWS) la apruebe</w:t>
      </w:r>
    </w:p>
    <w:p w14:paraId="66DD1B77" w14:textId="49B5C03C" w:rsidR="00627403" w:rsidRPr="00D63AE6" w:rsidDel="0020729B" w:rsidRDefault="00627403" w:rsidP="00D96856">
      <w:pPr>
        <w:shd w:val="clear" w:color="auto" w:fill="FFFFFF" w:themeFill="background1"/>
        <w:spacing w:after="360"/>
        <w:jc w:val="center"/>
        <w:rPr>
          <w:i/>
          <w:sz w:val="17"/>
          <w:szCs w:val="17"/>
        </w:rPr>
      </w:pPr>
      <w:r w:rsidRPr="00D63AE6">
        <w:rPr>
          <w:i/>
          <w:sz w:val="17"/>
        </w:rPr>
        <w:t>en su decimotercera sesión, que se celebrará el 14 de noviembre de 2025</w:t>
      </w:r>
    </w:p>
    <w:p w14:paraId="100B83D9" w14:textId="7E52BE41" w:rsidR="002B5065" w:rsidRPr="00D63AE6" w:rsidRDefault="002B5065" w:rsidP="00EB555E">
      <w:pPr>
        <w:spacing w:after="170"/>
        <w:rPr>
          <w:sz w:val="17"/>
          <w:szCs w:val="17"/>
        </w:rPr>
      </w:pPr>
      <w:r w:rsidRPr="00D63AE6">
        <w:rPr>
          <w:sz w:val="17"/>
        </w:rPr>
        <w:t xml:space="preserve">En el contexto del intercambio de datos con los proveedores de bases de datos (miembros de INSD), las Oficinas de propiedad intelectual deberían completar, para cada secuencia, el elemento </w:t>
      </w:r>
      <w:r w:rsidRPr="00D63AE6">
        <w:rPr>
          <w:rFonts w:ascii="Courier New" w:hAnsi="Courier New"/>
          <w:sz w:val="17"/>
        </w:rPr>
        <w:t>INSDSeq_other-seqids</w:t>
      </w:r>
      <w:r w:rsidRPr="00D63AE6">
        <w:rPr>
          <w:sz w:val="17"/>
        </w:rPr>
        <w:t xml:space="preserve"> mediante un </w:t>
      </w:r>
      <w:r w:rsidRPr="00D63AE6">
        <w:rPr>
          <w:rFonts w:ascii="Courier New" w:hAnsi="Courier New"/>
          <w:sz w:val="17"/>
        </w:rPr>
        <w:t>INSDSeqid</w:t>
      </w:r>
      <w:r w:rsidRPr="00D63AE6">
        <w:rPr>
          <w:sz w:val="17"/>
        </w:rPr>
        <w:t xml:space="preserve"> que contenga una referencia a la patente publicada y al identificador de la secuencia correspondientes, en el siguiente formato: </w:t>
      </w:r>
    </w:p>
    <w:p w14:paraId="24CDDD3F" w14:textId="77777777" w:rsidR="002B5065" w:rsidRPr="00D63AE6" w:rsidRDefault="002B5065" w:rsidP="00EB555E">
      <w:pPr>
        <w:spacing w:after="170"/>
        <w:ind w:firstLine="1134"/>
        <w:rPr>
          <w:sz w:val="17"/>
          <w:szCs w:val="17"/>
        </w:rPr>
      </w:pPr>
      <w:r w:rsidRPr="00D63AE6">
        <w:rPr>
          <w:sz w:val="17"/>
        </w:rPr>
        <w:t>pat|{código de oficina}|{número de publicación}|{código de tipo de documento}|{identificador de secuencia}</w:t>
      </w:r>
    </w:p>
    <w:p w14:paraId="08AD8352" w14:textId="4697A874" w:rsidR="002B5065" w:rsidRPr="00D63AE6" w:rsidRDefault="00BF17FC" w:rsidP="00EB555E">
      <w:pPr>
        <w:spacing w:after="170"/>
        <w:rPr>
          <w:sz w:val="17"/>
          <w:szCs w:val="17"/>
        </w:rPr>
      </w:pPr>
      <w:r w:rsidRPr="00D63AE6">
        <w:rPr>
          <w:sz w:val="17"/>
        </w:rPr>
        <w:t xml:space="preserve">en que, “código de oficina” es el código de la Oficina de PI que publica el documento de patente como se establece en la Norma Técnica ST.3; “código de tipo de documento” es el código de identificación de diferentes tipos de documentos de patente, como se establece en la Norma ST.16; “número de publicación” es el número de publicación de la solicitud o la patente; e “identificador de secuencia” es el número de la secuencia que figura en la solicitud o la patente. </w:t>
      </w:r>
    </w:p>
    <w:p w14:paraId="03939492" w14:textId="77777777" w:rsidR="002B5065" w:rsidRPr="00D63AE6" w:rsidRDefault="002B5065" w:rsidP="00EB555E">
      <w:pPr>
        <w:rPr>
          <w:sz w:val="17"/>
          <w:szCs w:val="17"/>
        </w:rPr>
      </w:pPr>
      <w:r w:rsidRPr="00D63AE6">
        <w:rPr>
          <w:sz w:val="17"/>
        </w:rPr>
        <w:t xml:space="preserve">Ejemplo: </w:t>
      </w:r>
    </w:p>
    <w:p w14:paraId="4FB745DB" w14:textId="77777777" w:rsidR="002B5065" w:rsidRPr="00D63AE6" w:rsidRDefault="002B5065" w:rsidP="00EB555E">
      <w:pPr>
        <w:spacing w:after="170"/>
        <w:ind w:firstLine="1134"/>
        <w:rPr>
          <w:sz w:val="17"/>
          <w:szCs w:val="17"/>
        </w:rPr>
      </w:pPr>
      <w:r w:rsidRPr="00D63AE6">
        <w:rPr>
          <w:sz w:val="17"/>
        </w:rPr>
        <w:t>pat|WO|2013999999|A1|123456</w:t>
      </w:r>
    </w:p>
    <w:p w14:paraId="44FFD1D4" w14:textId="77777777" w:rsidR="002B5065" w:rsidRPr="00D63AE6" w:rsidRDefault="002B5065" w:rsidP="00EB555E">
      <w:pPr>
        <w:spacing w:after="170"/>
        <w:rPr>
          <w:sz w:val="17"/>
          <w:szCs w:val="17"/>
        </w:rPr>
      </w:pPr>
      <w:r w:rsidRPr="00D63AE6">
        <w:rPr>
          <w:sz w:val="17"/>
        </w:rPr>
        <w:t>Que se traducirá a una instancia XML válida como:</w:t>
      </w:r>
    </w:p>
    <w:p w14:paraId="252181BE" w14:textId="77777777" w:rsidR="002B5065" w:rsidRPr="00D63AE6" w:rsidRDefault="002B5065" w:rsidP="00EB555E">
      <w:pPr>
        <w:widowControl/>
        <w:kinsoku/>
        <w:ind w:left="567"/>
        <w:rPr>
          <w:rFonts w:ascii="Courier New" w:eastAsia="Batang" w:hAnsi="Courier New" w:cs="Times New Roman"/>
          <w:sz w:val="17"/>
          <w:szCs w:val="20"/>
        </w:rPr>
      </w:pPr>
      <w:r w:rsidRPr="00D63AE6">
        <w:rPr>
          <w:rFonts w:ascii="Courier New" w:hAnsi="Courier New"/>
          <w:sz w:val="17"/>
          <w:lang w:eastAsia="en-US"/>
        </w:rPr>
        <w:t>&lt;INSDSeq_other-seqids&gt;</w:t>
      </w:r>
    </w:p>
    <w:p w14:paraId="117B13B1" w14:textId="77777777" w:rsidR="002B5065" w:rsidRPr="00D63AE6" w:rsidRDefault="002B5065" w:rsidP="00EB555E">
      <w:pPr>
        <w:widowControl/>
        <w:kinsoku/>
        <w:ind w:left="567"/>
        <w:rPr>
          <w:rFonts w:ascii="Courier New" w:eastAsia="Batang" w:hAnsi="Courier New" w:cs="Times New Roman"/>
          <w:sz w:val="17"/>
          <w:szCs w:val="20"/>
        </w:rPr>
      </w:pPr>
      <w:r w:rsidRPr="00D63AE6">
        <w:rPr>
          <w:rFonts w:ascii="Courier New" w:hAnsi="Courier New"/>
          <w:sz w:val="17"/>
          <w:lang w:eastAsia="en-US"/>
        </w:rPr>
        <w:tab/>
        <w:t>&lt;INSDSeqid&gt;pat|WO|2013999999|A1|123456&lt;/INSDSeqid&gt;</w:t>
      </w:r>
    </w:p>
    <w:p w14:paraId="39AF3396" w14:textId="77777777" w:rsidR="002B5065" w:rsidRPr="00D63AE6" w:rsidRDefault="002B5065" w:rsidP="00EB555E">
      <w:pPr>
        <w:widowControl/>
        <w:kinsoku/>
        <w:spacing w:after="170"/>
        <w:ind w:left="567"/>
        <w:rPr>
          <w:rFonts w:ascii="Courier New" w:eastAsia="Batang" w:hAnsi="Courier New" w:cs="Times New Roman"/>
          <w:sz w:val="17"/>
          <w:szCs w:val="20"/>
        </w:rPr>
      </w:pPr>
      <w:r w:rsidRPr="00D63AE6">
        <w:rPr>
          <w:rFonts w:ascii="Courier New" w:hAnsi="Courier New"/>
          <w:sz w:val="17"/>
          <w:lang w:eastAsia="en-US"/>
        </w:rPr>
        <w:t>&lt;/INSDSeq_other-seqids&gt;</w:t>
      </w:r>
    </w:p>
    <w:p w14:paraId="115AC382" w14:textId="77777777" w:rsidR="002B5065" w:rsidRPr="00D63AE6" w:rsidRDefault="002B5065" w:rsidP="00EB555E">
      <w:pPr>
        <w:rPr>
          <w:sz w:val="17"/>
          <w:szCs w:val="17"/>
        </w:rPr>
      </w:pPr>
      <w:r w:rsidRPr="00D63AE6">
        <w:rPr>
          <w:sz w:val="17"/>
        </w:rPr>
        <w:t>En que “123456” es la secuencia 123456 de la publicación WO n.º 2013999999 (A1).</w:t>
      </w:r>
    </w:p>
    <w:p w14:paraId="620B06AD" w14:textId="77777777" w:rsidR="002B5065" w:rsidRPr="00D63AE6" w:rsidRDefault="002B5065" w:rsidP="00EB555E">
      <w:pPr>
        <w:widowControl/>
        <w:kinsoku/>
        <w:ind w:left="5529"/>
        <w:rPr>
          <w:rFonts w:eastAsia="Batang" w:cs="Times New Roman"/>
          <w:sz w:val="17"/>
          <w:szCs w:val="20"/>
          <w:lang w:eastAsia="en-US"/>
        </w:rPr>
      </w:pPr>
    </w:p>
    <w:p w14:paraId="5C0BFA61" w14:textId="77777777" w:rsidR="002B5065" w:rsidRPr="00D63AE6" w:rsidRDefault="002B5065" w:rsidP="00EB555E">
      <w:pPr>
        <w:widowControl/>
        <w:kinsoku/>
        <w:ind w:left="5529"/>
        <w:jc w:val="right"/>
        <w:rPr>
          <w:rFonts w:eastAsia="Batang" w:cs="Times New Roman"/>
          <w:sz w:val="17"/>
          <w:szCs w:val="20"/>
          <w:lang w:eastAsia="en-US"/>
        </w:rPr>
      </w:pPr>
    </w:p>
    <w:p w14:paraId="52914BC8" w14:textId="326FCB02" w:rsidR="002B5065" w:rsidRPr="00D63AE6" w:rsidRDefault="002B5065" w:rsidP="00ED7826">
      <w:pPr>
        <w:widowControl/>
        <w:kinsoku/>
        <w:spacing w:after="120"/>
        <w:ind w:left="5530"/>
        <w:jc w:val="center"/>
        <w:rPr>
          <w:sz w:val="17"/>
          <w:szCs w:val="17"/>
        </w:rPr>
      </w:pPr>
      <w:r w:rsidRPr="00D63AE6">
        <w:rPr>
          <w:sz w:val="17"/>
        </w:rPr>
        <w:t>[Sigue el Anexo VI]</w:t>
      </w:r>
    </w:p>
    <w:p w14:paraId="47B905BC" w14:textId="77777777" w:rsidR="00B65D45" w:rsidRPr="00D63AE6" w:rsidRDefault="00B65D45" w:rsidP="00EB555E">
      <w:pPr>
        <w:widowControl/>
        <w:kinsoku/>
        <w:ind w:left="5529"/>
        <w:jc w:val="right"/>
        <w:rPr>
          <w:sz w:val="17"/>
          <w:szCs w:val="17"/>
        </w:rPr>
      </w:pPr>
    </w:p>
    <w:p w14:paraId="2B150AC1" w14:textId="77777777" w:rsidR="002B5065" w:rsidRPr="00D63AE6" w:rsidRDefault="002B5065" w:rsidP="00EB555E">
      <w:pPr>
        <w:widowControl/>
        <w:kinsoku/>
        <w:rPr>
          <w:sz w:val="17"/>
          <w:szCs w:val="17"/>
        </w:rPr>
      </w:pPr>
    </w:p>
    <w:p w14:paraId="614A5272" w14:textId="77777777" w:rsidR="002B5065" w:rsidRPr="00D63AE6" w:rsidRDefault="002B5065" w:rsidP="00EB555E">
      <w:pPr>
        <w:widowControl/>
        <w:kinsoku/>
        <w:rPr>
          <w:sz w:val="17"/>
          <w:szCs w:val="17"/>
        </w:rPr>
        <w:sectPr w:rsidR="002B5065" w:rsidRPr="00D63AE6" w:rsidSect="009A40AD">
          <w:headerReference w:type="even" r:id="rId45"/>
          <w:headerReference w:type="default" r:id="rId46"/>
          <w:footerReference w:type="even" r:id="rId47"/>
          <w:footerReference w:type="default" r:id="rId48"/>
          <w:headerReference w:type="first" r:id="rId49"/>
          <w:footerReference w:type="first" r:id="rId50"/>
          <w:footnotePr>
            <w:numRestart w:val="eachSect"/>
          </w:footnotePr>
          <w:pgSz w:w="11907" w:h="16840" w:code="9"/>
          <w:pgMar w:top="1417" w:right="1134" w:bottom="1417" w:left="1417" w:header="709" w:footer="709" w:gutter="0"/>
          <w:cols w:space="720"/>
          <w:titlePg/>
          <w:docGrid w:linePitch="326"/>
        </w:sectPr>
      </w:pPr>
    </w:p>
    <w:p w14:paraId="0A41846E" w14:textId="77777777" w:rsidR="009D1CDE" w:rsidRPr="00D63AE6" w:rsidRDefault="009D1CDE" w:rsidP="00034FAC">
      <w:bookmarkStart w:id="2643" w:name="_Toc530474504"/>
      <w:bookmarkStart w:id="2644" w:name="_Toc53737916"/>
    </w:p>
    <w:p w14:paraId="7B49D26D" w14:textId="2E1582A3" w:rsidR="002B5065" w:rsidRPr="00D63AE6" w:rsidRDefault="002B5065" w:rsidP="00FD2709">
      <w:pPr>
        <w:pStyle w:val="Heading1"/>
        <w:spacing w:before="0" w:after="240" w:line="240" w:lineRule="auto"/>
        <w:jc w:val="center"/>
        <w:rPr>
          <w:b/>
          <w:bCs/>
          <w:sz w:val="20"/>
          <w:szCs w:val="12"/>
        </w:rPr>
      </w:pPr>
      <w:bookmarkStart w:id="2645" w:name="_ANNEX_VI"/>
      <w:bookmarkStart w:id="2646" w:name="_Toc90370766"/>
      <w:bookmarkStart w:id="2647" w:name="_Toc144206189"/>
      <w:bookmarkStart w:id="2648" w:name="_Toc207109568"/>
      <w:bookmarkStart w:id="2649" w:name="_Toc207110446"/>
      <w:bookmarkStart w:id="2650" w:name="_Toc210387784"/>
      <w:bookmarkStart w:id="2651" w:name="_Toc210388044"/>
      <w:bookmarkStart w:id="2652" w:name="_Toc210387264"/>
      <w:bookmarkStart w:id="2653" w:name="_Toc210387524"/>
      <w:bookmarkEnd w:id="2645"/>
      <w:r w:rsidRPr="00D63AE6">
        <w:rPr>
          <w:b/>
          <w:sz w:val="20"/>
        </w:rPr>
        <w:t>ANEXO VI</w:t>
      </w:r>
      <w:bookmarkEnd w:id="2643"/>
      <w:bookmarkEnd w:id="2644"/>
      <w:bookmarkEnd w:id="2646"/>
      <w:bookmarkEnd w:id="2647"/>
      <w:bookmarkEnd w:id="2648"/>
      <w:bookmarkEnd w:id="2649"/>
      <w:bookmarkEnd w:id="2650"/>
      <w:bookmarkEnd w:id="2651"/>
      <w:bookmarkEnd w:id="2652"/>
      <w:bookmarkEnd w:id="2653"/>
    </w:p>
    <w:p w14:paraId="5A1A98D5" w14:textId="77777777" w:rsidR="002B5065" w:rsidRPr="00D63AE6" w:rsidRDefault="002B5065" w:rsidP="00EB555E">
      <w:pPr>
        <w:spacing w:after="340"/>
        <w:jc w:val="center"/>
        <w:rPr>
          <w:sz w:val="17"/>
        </w:rPr>
      </w:pPr>
      <w:r w:rsidRPr="00D63AE6">
        <w:rPr>
          <w:sz w:val="17"/>
        </w:rPr>
        <w:t>DOCUMENTO DE ORIENTACIÓN CON EJEMPLOS ILUSTRADOS</w:t>
      </w:r>
    </w:p>
    <w:p w14:paraId="4965F952" w14:textId="556596A8" w:rsidR="002B5065" w:rsidRPr="00D63AE6" w:rsidDel="0020729B" w:rsidRDefault="002B5065" w:rsidP="009D1CDE">
      <w:pPr>
        <w:jc w:val="center"/>
        <w:rPr>
          <w:i/>
          <w:sz w:val="17"/>
        </w:rPr>
      </w:pPr>
      <w:bookmarkStart w:id="2654" w:name="_Toc530474505"/>
      <w:r w:rsidRPr="00D63AE6">
        <w:rPr>
          <w:i/>
          <w:sz w:val="17"/>
        </w:rPr>
        <w:t xml:space="preserve">Versión </w:t>
      </w:r>
      <w:del w:id="2655" w:author="Author">
        <w:r w:rsidRPr="00D63AE6">
          <w:rPr>
            <w:i/>
            <w:sz w:val="17"/>
          </w:rPr>
          <w:delText>1.7</w:delText>
        </w:r>
      </w:del>
      <w:ins w:id="2656" w:author="Author">
        <w:r w:rsidRPr="00D63AE6">
          <w:rPr>
            <w:i/>
            <w:sz w:val="17"/>
          </w:rPr>
          <w:t>2.0</w:t>
        </w:r>
      </w:ins>
    </w:p>
    <w:p w14:paraId="681AA5BD" w14:textId="7CC7530F" w:rsidR="002B5065" w:rsidRPr="00DE3332" w:rsidDel="0020729B" w:rsidRDefault="002B5065" w:rsidP="00EB555E">
      <w:pPr>
        <w:jc w:val="center"/>
        <w:rPr>
          <w:i/>
          <w:sz w:val="17"/>
        </w:rPr>
      </w:pPr>
    </w:p>
    <w:p w14:paraId="48A12833" w14:textId="05CA5738" w:rsidR="004A4ADB" w:rsidRPr="00D63AE6" w:rsidDel="0020729B" w:rsidRDefault="004A4ADB" w:rsidP="0096477D">
      <w:pPr>
        <w:jc w:val="center"/>
        <w:rPr>
          <w:rFonts w:eastAsia="Times New Roman" w:cs="Times New Roman"/>
          <w:i/>
          <w:sz w:val="17"/>
          <w:szCs w:val="20"/>
          <w:u w:val="single"/>
          <w:lang w:eastAsia="en-US"/>
        </w:rPr>
      </w:pPr>
    </w:p>
    <w:p w14:paraId="4F86615C" w14:textId="23199123" w:rsidR="0096477D" w:rsidRPr="00D63AE6" w:rsidDel="0020729B" w:rsidRDefault="00F7195A" w:rsidP="0096477D">
      <w:pPr>
        <w:shd w:val="clear" w:color="auto" w:fill="FFFFFF" w:themeFill="background1"/>
        <w:jc w:val="center"/>
        <w:rPr>
          <w:i/>
          <w:sz w:val="17"/>
          <w:szCs w:val="17"/>
        </w:rPr>
      </w:pPr>
      <w:r w:rsidRPr="00D63AE6">
        <w:rPr>
          <w:i/>
          <w:sz w:val="17"/>
        </w:rPr>
        <w:t>Revisión presentada para que el Comité de Normas Técnicas de la OMPI (CWS) la apruebe</w:t>
      </w:r>
    </w:p>
    <w:p w14:paraId="7151EC8C" w14:textId="053D9641" w:rsidR="0096477D" w:rsidRPr="00D63AE6" w:rsidDel="0020729B" w:rsidRDefault="0096477D" w:rsidP="0096477D">
      <w:pPr>
        <w:shd w:val="clear" w:color="auto" w:fill="FFFFFF" w:themeFill="background1"/>
        <w:spacing w:after="360"/>
        <w:jc w:val="center"/>
        <w:rPr>
          <w:i/>
          <w:sz w:val="17"/>
          <w:szCs w:val="17"/>
        </w:rPr>
      </w:pPr>
      <w:r w:rsidRPr="00D63AE6">
        <w:rPr>
          <w:i/>
          <w:sz w:val="17"/>
        </w:rPr>
        <w:t>en su decimotercera sesión, que se celebrará el 14 de noviembre de 2025</w:t>
      </w:r>
    </w:p>
    <w:p w14:paraId="1CBB5DD2" w14:textId="77777777" w:rsidR="00BF17FC" w:rsidRPr="00D63AE6" w:rsidRDefault="00BF17FC" w:rsidP="00BF17FC">
      <w:pPr>
        <w:ind w:right="14"/>
        <w:jc w:val="center"/>
        <w:rPr>
          <w:rFonts w:eastAsia="Batang"/>
          <w:sz w:val="17"/>
          <w:szCs w:val="17"/>
        </w:rPr>
      </w:pPr>
      <w:r w:rsidRPr="00D63AE6">
        <w:rPr>
          <w:sz w:val="17"/>
        </w:rPr>
        <w:t>ÍNDICE</w:t>
      </w:r>
    </w:p>
    <w:p w14:paraId="5B0B0194" w14:textId="77777777" w:rsidR="00BF17FC" w:rsidRPr="00D63AE6" w:rsidRDefault="00BF17FC" w:rsidP="00BF17FC">
      <w:pPr>
        <w:pStyle w:val="EPONormal"/>
        <w:rPr>
          <w:lang w:eastAsia="en-US"/>
        </w:rPr>
      </w:pPr>
    </w:p>
    <w:p w14:paraId="50485EC2" w14:textId="51176894" w:rsidR="00BF17FC" w:rsidRPr="00D63AE6" w:rsidRDefault="00BF17FC" w:rsidP="00BF17FC">
      <w:pPr>
        <w:rPr>
          <w:sz w:val="17"/>
          <w:szCs w:val="17"/>
        </w:rPr>
      </w:pPr>
      <w:r w:rsidRPr="00D63AE6">
        <w:rPr>
          <w:sz w:val="17"/>
        </w:rPr>
        <w:t>INTRODUCCIÓN</w:t>
      </w:r>
      <w:r w:rsidR="00D63AE6" w:rsidRPr="00D63AE6">
        <w:rPr>
          <w:sz w:val="17"/>
        </w:rPr>
        <w:t>………….……………………………………………………………………….…………………….</w:t>
      </w:r>
      <w:hyperlink w:anchor="AnnexVIIntroduction" w:history="1">
        <w:r w:rsidRPr="00C33805">
          <w:rPr>
            <w:rStyle w:val="Hyperlink"/>
            <w:sz w:val="17"/>
            <w:u w:val="none"/>
          </w:rPr>
          <w:t>3.26.vi.1</w:t>
        </w:r>
      </w:hyperlink>
    </w:p>
    <w:p w14:paraId="03682A12" w14:textId="37DBFEC7" w:rsidR="00BF17FC" w:rsidRPr="00D63AE6" w:rsidRDefault="00BF17FC" w:rsidP="00BF17FC">
      <w:pPr>
        <w:rPr>
          <w:sz w:val="17"/>
          <w:szCs w:val="17"/>
        </w:rPr>
      </w:pPr>
      <w:r w:rsidRPr="00D63AE6">
        <w:rPr>
          <w:sz w:val="17"/>
        </w:rPr>
        <w:t>ÍNDICE DE EJEMPLOS</w:t>
      </w:r>
      <w:r w:rsidR="00D63AE6" w:rsidRPr="00D63AE6">
        <w:rPr>
          <w:sz w:val="17"/>
        </w:rPr>
        <w:t>………….……………………………………………………………………….…………….</w:t>
      </w:r>
      <w:hyperlink w:anchor="AnnexVIExampleIndex" w:history="1">
        <w:r w:rsidRPr="00C33805">
          <w:rPr>
            <w:rStyle w:val="Hyperlink"/>
            <w:sz w:val="17"/>
            <w:u w:val="none"/>
          </w:rPr>
          <w:t>3.26.vi.7</w:t>
        </w:r>
      </w:hyperlink>
    </w:p>
    <w:p w14:paraId="4E22B61A" w14:textId="18BC641E" w:rsidR="00BF17FC" w:rsidRPr="00D63AE6" w:rsidRDefault="00BF17FC" w:rsidP="5861E555">
      <w:pPr>
        <w:rPr>
          <w:sz w:val="17"/>
          <w:szCs w:val="17"/>
        </w:rPr>
      </w:pPr>
      <w:r w:rsidRPr="00D63AE6">
        <w:rPr>
          <w:sz w:val="17"/>
        </w:rPr>
        <w:t>EJEMPLOS</w:t>
      </w:r>
      <w:r w:rsidR="00D63AE6" w:rsidRPr="00D63AE6">
        <w:rPr>
          <w:sz w:val="17"/>
        </w:rPr>
        <w:t>………….……………………………………………………………………….…………………….….…</w:t>
      </w:r>
      <w:r w:rsidR="00D63AE6" w:rsidRPr="00C33805">
        <w:rPr>
          <w:color w:val="0000FF"/>
          <w:sz w:val="17"/>
        </w:rPr>
        <w:t>.</w:t>
      </w:r>
      <w:hyperlink w:anchor="AnnexVIExamples">
        <w:r w:rsidRPr="00C33805">
          <w:rPr>
            <w:rStyle w:val="Hyperlink"/>
            <w:sz w:val="17"/>
            <w:u w:val="none"/>
          </w:rPr>
          <w:t>3.26.vi.9</w:t>
        </w:r>
      </w:hyperlink>
    </w:p>
    <w:p w14:paraId="24B0DAD0" w14:textId="1FFA0F35" w:rsidR="00BF17FC" w:rsidRPr="00D63AE6" w:rsidRDefault="00BF17FC" w:rsidP="5861E555">
      <w:pPr>
        <w:rPr>
          <w:sz w:val="17"/>
          <w:szCs w:val="17"/>
        </w:rPr>
      </w:pPr>
      <w:r w:rsidRPr="00D63AE6">
        <w:rPr>
          <w:sz w:val="17"/>
        </w:rPr>
        <w:t>APÉNDICE</w:t>
      </w:r>
      <w:r w:rsidR="00D63AE6" w:rsidRPr="00D63AE6">
        <w:rPr>
          <w:sz w:val="17"/>
        </w:rPr>
        <w:t>………….……………………………………………………………………….…………………………</w:t>
      </w:r>
      <w:r w:rsidR="00D63AE6" w:rsidRPr="00C33805">
        <w:rPr>
          <w:color w:val="0000FF"/>
          <w:sz w:val="17"/>
        </w:rPr>
        <w:t>….</w:t>
      </w:r>
      <w:hyperlink w:anchor="AnnexVIAppendix">
        <w:r w:rsidRPr="00C33805">
          <w:rPr>
            <w:rStyle w:val="Hyperlink"/>
            <w:sz w:val="17"/>
            <w:u w:val="none"/>
          </w:rPr>
          <w:t>3.26.vi.73</w:t>
        </w:r>
      </w:hyperlink>
    </w:p>
    <w:p w14:paraId="68A061A9" w14:textId="77777777" w:rsidR="00F72E9E" w:rsidRPr="00D63AE6" w:rsidRDefault="00F72E9E" w:rsidP="00BF17FC">
      <w:pPr>
        <w:spacing w:after="480"/>
        <w:ind w:right="11"/>
        <w:rPr>
          <w:rFonts w:eastAsia="Times New Roman" w:cs="Times New Roman"/>
          <w:sz w:val="17"/>
          <w:szCs w:val="20"/>
          <w:lang w:val="it-IT" w:eastAsia="en-US"/>
        </w:rPr>
      </w:pPr>
    </w:p>
    <w:p w14:paraId="1CA6A327" w14:textId="77777777" w:rsidR="002B5065" w:rsidRPr="00D63AE6" w:rsidRDefault="002B5065" w:rsidP="00EB555E">
      <w:pPr>
        <w:pStyle w:val="Heading2"/>
        <w:spacing w:before="0"/>
        <w:rPr>
          <w:rFonts w:eastAsiaTheme="minorEastAsia"/>
          <w:b/>
          <w:sz w:val="17"/>
          <w:szCs w:val="17"/>
          <w:u w:val="single"/>
        </w:rPr>
      </w:pPr>
      <w:bookmarkStart w:id="2657" w:name="_Toc53737917"/>
      <w:bookmarkStart w:id="2658" w:name="_Toc90370767"/>
      <w:bookmarkStart w:id="2659" w:name="_Toc144206190"/>
      <w:bookmarkStart w:id="2660" w:name="_Toc207109569"/>
      <w:bookmarkStart w:id="2661" w:name="_Toc207110447"/>
      <w:bookmarkStart w:id="2662" w:name="_Toc210387785"/>
      <w:bookmarkStart w:id="2663" w:name="_Toc210388045"/>
      <w:bookmarkStart w:id="2664" w:name="_Toc210387265"/>
      <w:bookmarkStart w:id="2665" w:name="_Toc210387525"/>
      <w:bookmarkStart w:id="2666" w:name="AnnexVIIntroduction"/>
      <w:r w:rsidRPr="00D63AE6">
        <w:rPr>
          <w:sz w:val="17"/>
        </w:rPr>
        <w:t>INTRODUCCIÓN</w:t>
      </w:r>
      <w:bookmarkEnd w:id="2654"/>
      <w:bookmarkEnd w:id="2657"/>
      <w:bookmarkEnd w:id="2658"/>
      <w:bookmarkEnd w:id="2659"/>
      <w:bookmarkEnd w:id="2660"/>
      <w:bookmarkEnd w:id="2661"/>
      <w:bookmarkEnd w:id="2662"/>
      <w:bookmarkEnd w:id="2663"/>
      <w:bookmarkEnd w:id="2664"/>
      <w:bookmarkEnd w:id="2665"/>
      <w:r w:rsidRPr="00D63AE6">
        <w:rPr>
          <w:b/>
          <w:sz w:val="17"/>
          <w:u w:val="single"/>
        </w:rPr>
        <w:t xml:space="preserve"> </w:t>
      </w:r>
    </w:p>
    <w:bookmarkEnd w:id="2666"/>
    <w:p w14:paraId="3FCDD23B" w14:textId="77777777" w:rsidR="002B5065" w:rsidRPr="00D63AE6" w:rsidRDefault="002B5065" w:rsidP="00EB555E">
      <w:pPr>
        <w:widowControl/>
        <w:kinsoku/>
        <w:spacing w:after="170"/>
        <w:rPr>
          <w:rFonts w:eastAsiaTheme="minorEastAsia"/>
          <w:sz w:val="17"/>
          <w:szCs w:val="17"/>
        </w:rPr>
      </w:pPr>
      <w:r w:rsidRPr="00D63AE6">
        <w:rPr>
          <w:sz w:val="17"/>
        </w:rPr>
        <w:t xml:space="preserve">En la presente Norma se indica que uno de sus objetivos es “permitir que el solicitante establezca una única lista de secuencias en una solicitud de patente que sea aceptable a los efectos tanto de los procedimientos internacionales como nacionales o regionales”.  El propósito del presente documento de orientación es velar por que todos los solicitantes y las oficinas de propiedad intelectual (oficinas de PI) entiendan y acepten los requisitos relativos a la inclusión y la representación de las divulgaciones de secuencias, de manera de alcanzar el objetivo mencionado.  </w:t>
      </w:r>
    </w:p>
    <w:p w14:paraId="5606EAB6" w14:textId="1B35176E" w:rsidR="002B5065" w:rsidRPr="00D63AE6" w:rsidRDefault="002B5065" w:rsidP="00EB555E">
      <w:pPr>
        <w:widowControl/>
        <w:kinsoku/>
        <w:spacing w:after="170"/>
        <w:rPr>
          <w:rFonts w:eastAsiaTheme="minorEastAsia"/>
          <w:sz w:val="17"/>
          <w:szCs w:val="17"/>
        </w:rPr>
      </w:pPr>
      <w:r w:rsidRPr="00D63AE6">
        <w:rPr>
          <w:sz w:val="17"/>
        </w:rPr>
        <w:t>El presente documento de orientación consta de esta introducción, un índice de ejemplos, ejemplos de divulgaciones de secuencias y un apéndice que contiene una lista de secuencias en XML con secuencias que figuran en los ejemplos.  En esta introducción se explican algunos conceptos y la terminología utilizada en el resto del presente documento.  Los ejemplos ilustran los requisitos de párrafos específicos de la Norma, y cada ejemplo ha sido designado con el número de párrafo pertinente.  Algunos ejemplos ilustran además otros párrafos y, al final de cada ejemplo, se indican las referencias a otros ejemplos correspondientes.  En el índice se indican los números de página de los ejemplos</w:t>
      </w:r>
      <w:del w:id="2667" w:author="Author">
        <w:r w:rsidRPr="00D63AE6">
          <w:rPr>
            <w:sz w:val="17"/>
          </w:rPr>
          <w:delText>, así como las referencias a otros ejemplos.</w:delText>
        </w:r>
      </w:del>
      <w:ins w:id="2668" w:author="Author">
        <w:r w:rsidRPr="00D63AE6">
          <w:rPr>
            <w:sz w:val="17"/>
          </w:rPr>
          <w:t>.</w:t>
        </w:r>
      </w:ins>
      <w:r w:rsidRPr="00D63AE6">
        <w:rPr>
          <w:sz w:val="17"/>
        </w:rPr>
        <w:t xml:space="preserve">  A cada una de las secuencias de un ejemplo que debe o puede incluirse en una lista se ha asignado un identificador (SEQ ID NO) y dichas secuencias figuran en formato XML en el </w:t>
      </w:r>
      <w:hyperlink w:anchor="Appendix" w:history="1">
        <w:r w:rsidRPr="00C33805">
          <w:rPr>
            <w:color w:val="0000FF"/>
            <w:sz w:val="17"/>
            <w:u w:val="single"/>
          </w:rPr>
          <w:t>Apéndice</w:t>
        </w:r>
      </w:hyperlink>
      <w:r w:rsidRPr="00D63AE6">
        <w:rPr>
          <w:sz w:val="17"/>
        </w:rPr>
        <w:t xml:space="preserve"> del presente documento.</w:t>
      </w:r>
    </w:p>
    <w:p w14:paraId="62673AAE" w14:textId="77777777" w:rsidR="002B5065" w:rsidRPr="00D63AE6" w:rsidRDefault="002B5065" w:rsidP="00EB555E">
      <w:pPr>
        <w:widowControl/>
        <w:kinsoku/>
        <w:spacing w:after="170"/>
        <w:rPr>
          <w:rFonts w:eastAsiaTheme="minorEastAsia"/>
          <w:sz w:val="17"/>
          <w:szCs w:val="17"/>
        </w:rPr>
      </w:pPr>
      <w:r w:rsidRPr="00D63AE6">
        <w:rPr>
          <w:sz w:val="17"/>
        </w:rPr>
        <w:t>Para cada ejemplo, toda información explicativa que se presenta con una secuencia ha de ser considerada como la totalidad de la divulgación relativa a esa secuencia.  En las respuestas ofrecidas se tiene en cuenta únicamente la información presentada expresamente en el ejemplo.</w:t>
      </w:r>
    </w:p>
    <w:p w14:paraId="2D431B00" w14:textId="77777777" w:rsidR="002B5065" w:rsidRPr="00D63AE6" w:rsidRDefault="002B5065" w:rsidP="00EB555E">
      <w:pPr>
        <w:widowControl/>
        <w:kinsoku/>
        <w:spacing w:after="170"/>
        <w:rPr>
          <w:rFonts w:eastAsiaTheme="minorEastAsia"/>
          <w:sz w:val="17"/>
          <w:szCs w:val="17"/>
        </w:rPr>
      </w:pPr>
      <w:r w:rsidRPr="00D63AE6">
        <w:rPr>
          <w:sz w:val="17"/>
        </w:rPr>
        <w:t xml:space="preserve">La orientación que brinda el presente documento está destinada a la preparación de una lista de secuencias que ha de suministrarse en la fecha de presentación de una solicitud de patente.  Al preparar una lista de secuencias que haya de suministrarse con posterioridad a la fecha de presentación de una solicitud de patente debe tenerse en cuenta si la Oficina de PI podría considerar que en la información suministrada se añade materia a la divulgación original.  Por lo tanto, es posible que la orientación brindada en el presente documento no sea aplicable a una lista de secuencias suministrada con posterioridad a la fecha de presentación de una solicitud de patente.  </w:t>
      </w:r>
    </w:p>
    <w:p w14:paraId="026F9729" w14:textId="77777777" w:rsidR="002B5065" w:rsidRPr="00D63AE6" w:rsidRDefault="002B5065" w:rsidP="00EB555E">
      <w:pPr>
        <w:pStyle w:val="Heading3"/>
        <w:rPr>
          <w:i/>
          <w:sz w:val="17"/>
          <w:szCs w:val="17"/>
          <w:u w:val="none"/>
        </w:rPr>
      </w:pPr>
      <w:bookmarkStart w:id="2669" w:name="_Toc530474506"/>
      <w:bookmarkStart w:id="2670" w:name="_Toc53737918"/>
      <w:bookmarkStart w:id="2671" w:name="_Toc90370768"/>
      <w:bookmarkStart w:id="2672" w:name="_Toc144206191"/>
      <w:bookmarkStart w:id="2673" w:name="_Toc207109570"/>
      <w:bookmarkStart w:id="2674" w:name="_Toc207110448"/>
      <w:bookmarkStart w:id="2675" w:name="_Toc210387786"/>
      <w:bookmarkStart w:id="2676" w:name="_Toc210388046"/>
      <w:bookmarkStart w:id="2677" w:name="_Toc210387266"/>
      <w:bookmarkStart w:id="2678" w:name="_Toc210387526"/>
      <w:bookmarkStart w:id="2679" w:name="_Toc210396834"/>
      <w:r w:rsidRPr="00D63AE6">
        <w:rPr>
          <w:i/>
          <w:sz w:val="17"/>
          <w:u w:val="none"/>
        </w:rPr>
        <w:t>Preparación de una lista de secuencias</w:t>
      </w:r>
      <w:bookmarkEnd w:id="2669"/>
      <w:bookmarkEnd w:id="2670"/>
      <w:bookmarkEnd w:id="2671"/>
      <w:bookmarkEnd w:id="2672"/>
      <w:bookmarkEnd w:id="2673"/>
      <w:bookmarkEnd w:id="2674"/>
      <w:bookmarkEnd w:id="2675"/>
      <w:bookmarkEnd w:id="2676"/>
      <w:bookmarkEnd w:id="2677"/>
      <w:bookmarkEnd w:id="2678"/>
      <w:bookmarkEnd w:id="2679"/>
    </w:p>
    <w:p w14:paraId="0E06B04D" w14:textId="77777777" w:rsidR="002B5065" w:rsidRPr="00D63AE6" w:rsidRDefault="002B5065" w:rsidP="00EB555E">
      <w:pPr>
        <w:widowControl/>
        <w:kinsoku/>
        <w:spacing w:after="170"/>
        <w:rPr>
          <w:rFonts w:eastAsiaTheme="minorEastAsia"/>
          <w:sz w:val="17"/>
          <w:szCs w:val="17"/>
        </w:rPr>
      </w:pPr>
      <w:r w:rsidRPr="00D63AE6">
        <w:rPr>
          <w:sz w:val="17"/>
        </w:rPr>
        <w:t>Al preparar una lista de secuencias para una solicitud de patente es preciso formularse las preguntas siguientes:</w:t>
      </w:r>
    </w:p>
    <w:p w14:paraId="31A63A7D" w14:textId="77777777" w:rsidR="002B5065" w:rsidRPr="00D63AE6" w:rsidRDefault="002B5065" w:rsidP="00EB555E">
      <w:pPr>
        <w:widowControl/>
        <w:kinsoku/>
        <w:spacing w:after="170"/>
        <w:rPr>
          <w:rFonts w:eastAsiaTheme="minorEastAsia"/>
          <w:sz w:val="17"/>
          <w:szCs w:val="17"/>
        </w:rPr>
      </w:pPr>
      <w:r w:rsidRPr="00D63AE6">
        <w:rPr>
          <w:sz w:val="17"/>
        </w:rPr>
        <w:tab/>
        <w:t>1. ¿Exige el párrafo 7 de la Norma ST.26 la inclusión de una secuencia divulgada en particular?</w:t>
      </w:r>
    </w:p>
    <w:p w14:paraId="511EA6F3" w14:textId="77777777" w:rsidR="002B5065" w:rsidRPr="00D63AE6" w:rsidRDefault="002B5065" w:rsidP="00EB555E">
      <w:pPr>
        <w:widowControl/>
        <w:kinsoku/>
        <w:spacing w:after="170"/>
        <w:rPr>
          <w:rFonts w:eastAsiaTheme="minorEastAsia"/>
          <w:sz w:val="17"/>
          <w:szCs w:val="17"/>
        </w:rPr>
      </w:pPr>
      <w:r w:rsidRPr="00D63AE6">
        <w:rPr>
          <w:sz w:val="17"/>
        </w:rPr>
        <w:tab/>
        <w:t>2. Si no se exige la inclusión de una secuencia divulgada en particular, ¿permite la Norma ST.26 la inclusión de esa secuencia?</w:t>
      </w:r>
    </w:p>
    <w:p w14:paraId="1FF79471" w14:textId="77777777" w:rsidR="002B5065" w:rsidRPr="00D63AE6" w:rsidRDefault="002B5065" w:rsidP="00EB555E">
      <w:pPr>
        <w:widowControl/>
        <w:kinsoku/>
        <w:spacing w:after="170"/>
        <w:rPr>
          <w:rFonts w:eastAsiaTheme="minorEastAsia"/>
          <w:sz w:val="17"/>
          <w:szCs w:val="17"/>
        </w:rPr>
      </w:pPr>
      <w:r w:rsidRPr="00D63AE6">
        <w:rPr>
          <w:sz w:val="17"/>
        </w:rPr>
        <w:tab/>
        <w:t xml:space="preserve">3. Si la Norma ST.26 exige o permite la inclusión de una secuencia divulgada en particular, ¿cómo debería representarse esa secuencia en la lista de secuencias?  </w:t>
      </w:r>
    </w:p>
    <w:p w14:paraId="7806768F" w14:textId="77777777" w:rsidR="002B5065" w:rsidRPr="00D63AE6" w:rsidRDefault="002B5065" w:rsidP="00EB555E">
      <w:pPr>
        <w:widowControl/>
        <w:kinsoku/>
        <w:spacing w:after="170"/>
        <w:rPr>
          <w:rFonts w:eastAsiaTheme="minorEastAsia"/>
          <w:sz w:val="17"/>
          <w:szCs w:val="17"/>
        </w:rPr>
      </w:pPr>
      <w:r w:rsidRPr="00D63AE6">
        <w:rPr>
          <w:sz w:val="17"/>
        </w:rPr>
        <w:t xml:space="preserve">En cuanto a la primera pregunta, el párrafo 7 de la Norma ST.26 (con determinadas restricciones) exige la inclusión de una secuencia divulgada en una solicitud de patente mediante la enumeración de sus residuos, cuando la secuencia contiene diez o más nucleótidos específicamente definidos o cuatro o más aminoácidos específicamente definidos.  </w:t>
      </w:r>
    </w:p>
    <w:p w14:paraId="2AFF3F0A" w14:textId="0D58410F" w:rsidR="002B5065" w:rsidRPr="00D63AE6" w:rsidRDefault="002B5065" w:rsidP="00EB555E">
      <w:pPr>
        <w:widowControl/>
        <w:kinsoku/>
        <w:spacing w:after="170"/>
        <w:rPr>
          <w:rFonts w:eastAsiaTheme="minorEastAsia"/>
          <w:sz w:val="17"/>
          <w:szCs w:val="17"/>
        </w:rPr>
      </w:pPr>
      <w:r w:rsidRPr="00D63AE6">
        <w:rPr>
          <w:sz w:val="17"/>
        </w:rPr>
        <w:t xml:space="preserve">En cuanto a la segunda pregunta, el párrafo 8 de la Norma ST.26 </w:t>
      </w:r>
      <w:del w:id="2680" w:author="Author">
        <w:r w:rsidRPr="00D63AE6">
          <w:rPr>
            <w:sz w:val="17"/>
          </w:rPr>
          <w:delText>prohíbe</w:delText>
        </w:r>
      </w:del>
      <w:ins w:id="2681" w:author="Author">
        <w:r w:rsidRPr="00D63AE6">
          <w:rPr>
            <w:sz w:val="17"/>
          </w:rPr>
          <w:t>permite</w:t>
        </w:r>
      </w:ins>
      <w:r w:rsidRPr="00D63AE6">
        <w:rPr>
          <w:sz w:val="17"/>
        </w:rPr>
        <w:t xml:space="preserve"> la inclusión de </w:t>
      </w:r>
      <w:del w:id="2682" w:author="Author">
        <w:r w:rsidRPr="00D63AE6">
          <w:rPr>
            <w:sz w:val="17"/>
          </w:rPr>
          <w:delText>cualquier secuencia</w:delText>
        </w:r>
      </w:del>
      <w:ins w:id="2683" w:author="Author">
        <w:r w:rsidRPr="00D63AE6">
          <w:rPr>
            <w:sz w:val="17"/>
          </w:rPr>
          <w:t>secuencias</w:t>
        </w:r>
      </w:ins>
      <w:r w:rsidRPr="00D63AE6">
        <w:rPr>
          <w:sz w:val="17"/>
        </w:rPr>
        <w:t xml:space="preserve"> que </w:t>
      </w:r>
      <w:del w:id="2684" w:author="Author">
        <w:r w:rsidRPr="00D63AE6">
          <w:rPr>
            <w:sz w:val="17"/>
          </w:rPr>
          <w:delText>tenga</w:delText>
        </w:r>
      </w:del>
      <w:ins w:id="2685" w:author="Author">
        <w:r w:rsidRPr="00D63AE6">
          <w:rPr>
            <w:sz w:val="17"/>
          </w:rPr>
          <w:t>tengan</w:t>
        </w:r>
      </w:ins>
      <w:r w:rsidRPr="00D63AE6">
        <w:rPr>
          <w:sz w:val="17"/>
        </w:rPr>
        <w:t xml:space="preserve"> menos de diez nucleótidos específicamente definidos o cuatro aminoácidos específicamente definidos.  </w:t>
      </w:r>
    </w:p>
    <w:p w14:paraId="1D223C79" w14:textId="77777777" w:rsidR="002B5065" w:rsidRPr="00D63AE6" w:rsidRDefault="002B5065" w:rsidP="00EB555E">
      <w:pPr>
        <w:widowControl/>
        <w:kinsoku/>
        <w:spacing w:after="170"/>
        <w:rPr>
          <w:rFonts w:eastAsiaTheme="minorEastAsia"/>
          <w:sz w:val="17"/>
          <w:szCs w:val="17"/>
        </w:rPr>
      </w:pPr>
      <w:r w:rsidRPr="00D63AE6">
        <w:rPr>
          <w:sz w:val="17"/>
        </w:rPr>
        <w:t>Para responder a esas preguntas, es necesario entender claramente el significado de “enumeración de sus residuos” y “específicamente definidos”.</w:t>
      </w:r>
    </w:p>
    <w:p w14:paraId="4576BFA1" w14:textId="77777777" w:rsidR="002B5065" w:rsidRPr="00D63AE6" w:rsidRDefault="002B5065" w:rsidP="00EB555E">
      <w:pPr>
        <w:keepLines/>
        <w:widowControl/>
        <w:kinsoku/>
        <w:spacing w:after="170"/>
        <w:rPr>
          <w:sz w:val="17"/>
          <w:szCs w:val="17"/>
        </w:rPr>
      </w:pPr>
      <w:r w:rsidRPr="00D63AE6">
        <w:rPr>
          <w:sz w:val="17"/>
        </w:rPr>
        <w:t>En cuanto a la tercera pregunta, el presente documento presenta divulgaciones de secuencias que sirven para ejemplificar distintas hipótesis, junto con un examen completo de los medios de representación preferidos para cada secuencia o, cuando una secuencia contiene múltiples variaciones, la “secuencia más abarcadora”, de conformidad con la presente Norma.  Puesto que es imposible abordar todas las hipótesis posibles de secuencias inusuales, el presente documento de orientación intenta exponer el razonamiento en el que se funda el enfoque respecto de cada ejemplo, así como la forma de aplicar las disposiciones de la Norma ST.26, de manera que el mismo razonamiento pueda aplicarse a otras hipótesis de secuencias que no estén ejemplificadas.</w:t>
      </w:r>
    </w:p>
    <w:p w14:paraId="77A25CE0" w14:textId="77777777" w:rsidR="002B5065" w:rsidRPr="00D63AE6" w:rsidRDefault="002B5065" w:rsidP="00EB555E">
      <w:pPr>
        <w:pStyle w:val="Heading4"/>
        <w:rPr>
          <w:i w:val="0"/>
          <w:sz w:val="17"/>
          <w:szCs w:val="17"/>
        </w:rPr>
      </w:pPr>
      <w:bookmarkStart w:id="2686" w:name="_Toc210396835"/>
      <w:r w:rsidRPr="00D63AE6">
        <w:rPr>
          <w:i w:val="0"/>
          <w:sz w:val="17"/>
        </w:rPr>
        <w:t>Enumeración de sus residuos</w:t>
      </w:r>
      <w:bookmarkEnd w:id="2686"/>
    </w:p>
    <w:p w14:paraId="2AD1F1F7" w14:textId="0DC48E0E" w:rsidR="002B5065" w:rsidRPr="00D63AE6" w:rsidRDefault="002B5065" w:rsidP="00FD7895">
      <w:pPr>
        <w:widowControl/>
        <w:kinsoku/>
        <w:spacing w:after="170"/>
        <w:rPr>
          <w:rFonts w:eastAsiaTheme="minorEastAsia"/>
          <w:sz w:val="17"/>
          <w:szCs w:val="17"/>
        </w:rPr>
      </w:pPr>
      <w:r w:rsidRPr="00D63AE6">
        <w:rPr>
          <w:sz w:val="17"/>
        </w:rPr>
        <w:t>En el párrafo 3.c) de la Norma ST.26 se define “enumeración de sus residuos” como la divulgación de una secuencia en una solicitud de patente en la que se enumera, por orden, cada residuo de la secuencia, donde i) el residuo se representa mediante un nombre, abreviatura, símbolo o estructura; o ii) varios residuos se representan mediante una fórmula abreviada.  Una secuencia debería divulgarse en una solicitud de patente mediante la “enumeración de sus residuos” utilizando símbolos convencionales, que son los símbolos de nucleótidos expuestos en el Cuadro 1 de la Sección 1 del Anexo 1 de la Norma ST.26 (es decir, los símbolos en letra minúscula o sus equivalentes en letra mayúscula</w:t>
      </w:r>
      <w:bookmarkStart w:id="2687" w:name="_Ref466895275"/>
      <w:r w:rsidRPr="00D63AE6">
        <w:rPr>
          <w:rFonts w:eastAsiaTheme="minorEastAsia"/>
          <w:sz w:val="17"/>
          <w:szCs w:val="17"/>
          <w:vertAlign w:val="superscript"/>
          <w:lang w:eastAsia="en-US"/>
        </w:rPr>
        <w:footnoteReference w:id="3"/>
      </w:r>
      <w:bookmarkEnd w:id="2687"/>
      <w:r w:rsidRPr="00D63AE6">
        <w:rPr>
          <w:sz w:val="17"/>
        </w:rPr>
        <w:t>) y los símbolos de aminoácidos expuestos en el Cuadro 3 de la Sección 3 del Anexo 1 de la Norma ST.26 (es decir, los símbolos en letra mayúscula o sus equivalentes en letra minúscula</w:t>
      </w:r>
      <w:r w:rsidRPr="00D63AE6">
        <w:rPr>
          <w:sz w:val="17"/>
          <w:vertAlign w:val="superscript"/>
        </w:rPr>
        <w:t>1</w:t>
      </w:r>
      <w:del w:id="2688" w:author="Author">
        <w:r w:rsidRPr="00D63AE6">
          <w:rPr>
            <w:sz w:val="17"/>
          </w:rPr>
          <w:delText xml:space="preserve">). </w:delText>
        </w:r>
      </w:del>
      <w:ins w:id="2689" w:author="Author">
        <w:r w:rsidRPr="00D63AE6">
          <w:rPr>
            <w:sz w:val="17"/>
          </w:rPr>
          <w:t>) o las abreviaturas de tres letras que figuran en el Anexo VI, Cuadro B.</w:t>
        </w:r>
      </w:ins>
      <w:r w:rsidRPr="00D63AE6">
        <w:rPr>
          <w:sz w:val="17"/>
        </w:rPr>
        <w:t xml:space="preserve"> En lo sucesivo, estos símbolos de nucleótidos y aminoácidos se denominarán símbolos convencionales.  Las representaciones de nucleótidos y aminoácidos distintas de las establecidas en estos cuadros se denominan en adelante “no convencionales”.</w:t>
      </w:r>
      <w:r w:rsidRPr="00D63AE6">
        <w:rPr>
          <w:strike/>
          <w:sz w:val="17"/>
          <w:shd w:val="clear" w:color="auto" w:fill="800080"/>
        </w:rPr>
        <w:t xml:space="preserve"> </w:t>
      </w:r>
    </w:p>
    <w:p w14:paraId="216D685C" w14:textId="15585E2A" w:rsidR="00C378A0" w:rsidRPr="00D63AE6" w:rsidRDefault="00C378A0" w:rsidP="00FD7895">
      <w:pPr>
        <w:widowControl/>
        <w:kinsoku/>
        <w:spacing w:after="170"/>
        <w:rPr>
          <w:rFonts w:eastAsiaTheme="minorEastAsia"/>
          <w:sz w:val="17"/>
          <w:szCs w:val="17"/>
        </w:rPr>
      </w:pPr>
      <w:r w:rsidRPr="00D63AE6">
        <w:rPr>
          <w:sz w:val="17"/>
        </w:rPr>
        <w:t>Cuando la representación de un residuo se divulga como equivalente a un símbolo o abreviatura convencional (p. ej., Z</w:t>
      </w:r>
      <w:r w:rsidRPr="00D63AE6">
        <w:rPr>
          <w:sz w:val="17"/>
          <w:vertAlign w:val="subscript"/>
        </w:rPr>
        <w:t>1</w:t>
      </w:r>
      <w:r w:rsidRPr="00D63AE6">
        <w:rPr>
          <w:sz w:val="17"/>
        </w:rPr>
        <w:t xml:space="preserve"> significa “A”) o a una secuencia específica de símbolos convencionales (p. ej., Z</w:t>
      </w:r>
      <w:r w:rsidRPr="00D63AE6">
        <w:rPr>
          <w:sz w:val="17"/>
          <w:vertAlign w:val="subscript"/>
        </w:rPr>
        <w:t>1</w:t>
      </w:r>
      <w:r w:rsidRPr="00D63AE6">
        <w:rPr>
          <w:sz w:val="17"/>
        </w:rPr>
        <w:t xml:space="preserve"> significa “agga”), la secuencia se interpreta como si se divulgara utilizando los símbolos o abreviaturas convencionales equivalentes para determinar si el párrafo 7 de la Norma ST.26 requiere su inclusión en la lista de secuencias</w:t>
      </w:r>
      <w:del w:id="2690" w:author="Author">
        <w:r w:rsidRPr="00D63AE6">
          <w:rPr>
            <w:color w:val="000000"/>
            <w:sz w:val="17"/>
          </w:rPr>
          <w:delText xml:space="preserve"> o si el párrafo 8 prohíbe su inclusión.</w:delText>
        </w:r>
      </w:del>
      <w:ins w:id="2691" w:author="Author">
        <w:r w:rsidRPr="00D63AE6">
          <w:rPr>
            <w:sz w:val="17"/>
          </w:rPr>
          <w:t>.</w:t>
        </w:r>
      </w:ins>
      <w:r w:rsidRPr="00D63AE6">
        <w:rPr>
          <w:sz w:val="17"/>
        </w:rPr>
        <w:t xml:space="preserve">  Cuando se utiliza un símbolo no convencional de nucleótido como símbolo de ambigüedad (por ejemplo, X1 = inosina o pseudouridina), pero no es equivalente a uno de los símbolos convencionales de ambigüedad que figuran en el Cuadro 1 de la Sección 1 (es decir, “m”, “r”, “w”, “s”, “y”, “k”, “v”, “h”, “d”, “b” o “n”), el residuo se interpreta como un residuo “n” para determinar si el párrafo 7 de la Norma ST.26 requiere la inclusión de la secuencia en la lista de secuencias</w:t>
      </w:r>
      <w:del w:id="2692" w:author="Author">
        <w:r w:rsidRPr="00D63AE6">
          <w:rPr>
            <w:color w:val="000000"/>
            <w:sz w:val="17"/>
          </w:rPr>
          <w:delText xml:space="preserve"> o si el párrafo 8 de la Norma ST.26 prohíbe la inclusión.</w:delText>
        </w:r>
      </w:del>
      <w:ins w:id="2693" w:author="Author">
        <w:r w:rsidRPr="00D63AE6">
          <w:rPr>
            <w:sz w:val="17"/>
          </w:rPr>
          <w:t>.</w:t>
        </w:r>
      </w:ins>
      <w:r w:rsidRPr="00D63AE6">
        <w:rPr>
          <w:sz w:val="17"/>
        </w:rPr>
        <w:t xml:space="preserve">  De manera similar, cuando se utiliza un símbolo no convencional de aminoácido como símbolo de ambigüedad (por ejemplo, “Z</w:t>
      </w:r>
      <w:r w:rsidRPr="00D63AE6">
        <w:rPr>
          <w:sz w:val="17"/>
          <w:vertAlign w:val="subscript"/>
        </w:rPr>
        <w:t>1</w:t>
      </w:r>
      <w:r w:rsidRPr="00D63AE6">
        <w:rPr>
          <w:sz w:val="17"/>
        </w:rPr>
        <w:t>” significa “A”, “G”, “S” o “T”), pero no es equivalente a uno de los símbolos convencionales de ambigüedad que figuran en el Cuadro 3 de la Sección 3 (es decir, B, Z, J o X), el residuo se interpreta como un residuo “X” para determinar si el párrafo 7 de la Norma ST.26 requiere la inclusión de la secuencia en la lista de secuencias</w:t>
      </w:r>
      <w:del w:id="2694" w:author="Author">
        <w:r w:rsidRPr="00D63AE6">
          <w:rPr>
            <w:color w:val="000000"/>
            <w:sz w:val="17"/>
          </w:rPr>
          <w:delText xml:space="preserve"> o si el párrafo 8 de la Norma ST.26 prohíbe la inclusión</w:delText>
        </w:r>
      </w:del>
      <w:r w:rsidRPr="00D63AE6">
        <w:rPr>
          <w:sz w:val="17"/>
        </w:rPr>
        <w:t>.</w:t>
      </w:r>
    </w:p>
    <w:p w14:paraId="533C5C7B" w14:textId="0B7131D2" w:rsidR="002B5065" w:rsidRPr="00D63AE6" w:rsidRDefault="002B5065" w:rsidP="00EB555E">
      <w:pPr>
        <w:widowControl/>
        <w:kinsoku/>
        <w:spacing w:after="170"/>
        <w:rPr>
          <w:rFonts w:eastAsiaTheme="minorEastAsia"/>
          <w:sz w:val="17"/>
          <w:szCs w:val="17"/>
        </w:rPr>
      </w:pPr>
      <w:r w:rsidRPr="00D63AE6">
        <w:rPr>
          <w:sz w:val="17"/>
        </w:rPr>
        <w:t xml:space="preserve">Debe prestarse atención a la hora de divulgar las secuencias utilizando símbolos convencionales; no obstante, cuando las secuencias se divulguen de otro modo, es posible que deba consultarse una explicación en la divulgación para determinar el significado de la representación no convencional.  </w:t>
      </w:r>
    </w:p>
    <w:p w14:paraId="4DB4CD06" w14:textId="7A2121F6" w:rsidR="002B5065" w:rsidRPr="00D63AE6" w:rsidRDefault="002B5065" w:rsidP="00EB555E">
      <w:pPr>
        <w:widowControl/>
        <w:kinsoku/>
        <w:spacing w:after="170"/>
        <w:rPr>
          <w:rFonts w:eastAsiaTheme="minorEastAsia"/>
          <w:sz w:val="17"/>
          <w:szCs w:val="17"/>
        </w:rPr>
      </w:pPr>
      <w:r w:rsidRPr="00D63AE6">
        <w:rPr>
          <w:sz w:val="17"/>
        </w:rPr>
        <w:t>Cuando se utiliza un símbolo convencional, debe consultarse la explicación de la secuencia en la divulgación para confirmar que el símbolo se utiliza de manera convencional.  Si el símbolo se utiliza de manera no convencional, esta explicación es necesaria para determinar si el párrafo 7 de la Norma ST.26 requiere la inclusión de la secuencia en la lista de secuencias</w:t>
      </w:r>
      <w:del w:id="2695" w:author="Author">
        <w:r w:rsidRPr="00D63AE6">
          <w:rPr>
            <w:sz w:val="17"/>
          </w:rPr>
          <w:delText xml:space="preserve"> o si el párrafo 8 prohíbe la inclusión.</w:delText>
        </w:r>
      </w:del>
      <w:ins w:id="2696" w:author="Author">
        <w:r w:rsidRPr="00D63AE6">
          <w:rPr>
            <w:sz w:val="17"/>
          </w:rPr>
          <w:t>.</w:t>
        </w:r>
      </w:ins>
      <w:r w:rsidRPr="00D63AE6">
        <w:rPr>
          <w:sz w:val="17"/>
        </w:rPr>
        <w:t xml:space="preserve">  </w:t>
      </w:r>
    </w:p>
    <w:p w14:paraId="6BE87A54" w14:textId="77777777" w:rsidR="002B5065" w:rsidRPr="00D63AE6" w:rsidRDefault="002B5065" w:rsidP="00EB555E">
      <w:pPr>
        <w:pStyle w:val="Heading4"/>
        <w:rPr>
          <w:i w:val="0"/>
          <w:sz w:val="17"/>
          <w:szCs w:val="17"/>
        </w:rPr>
      </w:pPr>
      <w:bookmarkStart w:id="2697" w:name="_Toc210396836"/>
      <w:r w:rsidRPr="00D63AE6">
        <w:rPr>
          <w:i w:val="0"/>
          <w:sz w:val="17"/>
        </w:rPr>
        <w:t>Específicamente definido</w:t>
      </w:r>
      <w:bookmarkEnd w:id="2697"/>
    </w:p>
    <w:p w14:paraId="50A9E485" w14:textId="6BF2E362" w:rsidR="002B5065" w:rsidRPr="00D63AE6" w:rsidRDefault="002B5065" w:rsidP="00EB555E">
      <w:pPr>
        <w:widowControl/>
        <w:kinsoku/>
        <w:spacing w:after="170"/>
        <w:rPr>
          <w:rFonts w:eastAsiaTheme="minorEastAsia"/>
          <w:sz w:val="17"/>
          <w:szCs w:val="17"/>
        </w:rPr>
      </w:pPr>
      <w:r w:rsidRPr="00D63AE6">
        <w:rPr>
          <w:sz w:val="17"/>
        </w:rPr>
        <w:t>En el párrafo 3.k) de la Norma ST.26 se define “específicamente definido” como todo nucleótido distinto a los representados por el símbolo “n” y todo aminoácido distinto a los representados por el símbolo “X” que se enumeran en el Anexo I, utilizándose “n” y “X” de manera convencional, según se describe en el Cuadro 1 de la Sección 1 (es decir, “a o c o g o t/u; ‘unknown’ o ‘other’”) y en el Cuadro 3 de la Sección 3 (es decir, “A, R, N, D, C, Q, E, G, H, I, L, K, M, F, P, O, S, U, T, W, Y o V; ‘unknown’ o ‘other’”), respectivamente.  La explicación que figura más arriba acerca de los símbolos convencionales o símbolos o abreviaturas no convencionales y su utilización de manera convencional o no convencional se tendrá en cuenta para determinar si un nucleótido o un aminoácido son “específicamente definidos”.</w:t>
      </w:r>
    </w:p>
    <w:p w14:paraId="20B0B3D6" w14:textId="77777777" w:rsidR="002B5065" w:rsidRPr="00D63AE6" w:rsidRDefault="002B5065" w:rsidP="00EB555E">
      <w:pPr>
        <w:pStyle w:val="Heading4"/>
        <w:keepLines/>
        <w:rPr>
          <w:i w:val="0"/>
          <w:sz w:val="17"/>
          <w:szCs w:val="17"/>
        </w:rPr>
      </w:pPr>
      <w:bookmarkStart w:id="2698" w:name="_Toc210396837"/>
      <w:r w:rsidRPr="00D63AE6">
        <w:rPr>
          <w:i w:val="0"/>
          <w:sz w:val="17"/>
        </w:rPr>
        <w:t>Secuencia más abarcadora</w:t>
      </w:r>
      <w:bookmarkEnd w:id="2698"/>
    </w:p>
    <w:p w14:paraId="35EFD356" w14:textId="18B7A450" w:rsidR="002B5065" w:rsidRPr="00D63AE6" w:rsidRDefault="002B5065" w:rsidP="00EB555E">
      <w:pPr>
        <w:keepLines/>
        <w:widowControl/>
        <w:kinsoku/>
        <w:spacing w:after="170"/>
        <w:rPr>
          <w:rFonts w:eastAsiaTheme="minorEastAsia"/>
          <w:sz w:val="17"/>
          <w:szCs w:val="17"/>
        </w:rPr>
      </w:pPr>
      <w:r w:rsidRPr="00D63AE6">
        <w:rPr>
          <w:sz w:val="17"/>
        </w:rPr>
        <w:t xml:space="preserve">Cuando una secuencia que cumple con los requisitos del párrafo 7 se divulga mediante enumeración de sus residuos una sola vez en una solicitud, pero se describe de forma diferente en múltiples realizaciones de la invención; por ejemplo, en una realización, “X” en uno o más lugares podría ser cualquier aminoácido, pero en otras realizaciones, “X” podría ser solamente un número limitado de aminoácidos, la Norma ST.26 exige la inclusión en una lista de secuencias tan solo de la secuencia única que ha sido enumerada mediante sus residuos.  Conforme a los párrafos 15 y 27, cuando esa secuencia contiene </w:t>
      </w:r>
      <w:del w:id="2699" w:author="Author">
        <w:r w:rsidRPr="00D63AE6">
          <w:rPr>
            <w:color w:val="000000" w:themeColor="text1"/>
            <w:sz w:val="17"/>
          </w:rPr>
          <w:delText>múltiples símbolos</w:delText>
        </w:r>
      </w:del>
      <w:ins w:id="2700" w:author="Author">
        <w:r w:rsidRPr="00D63AE6">
          <w:rPr>
            <w:sz w:val="17"/>
          </w:rPr>
          <w:t>el símbolo</w:t>
        </w:r>
      </w:ins>
      <w:r w:rsidRPr="00D63AE6">
        <w:rPr>
          <w:sz w:val="17"/>
        </w:rPr>
        <w:t xml:space="preserve"> de ambigüedad “n” o “X”, </w:t>
      </w:r>
      <w:del w:id="2701" w:author="Author">
        <w:r w:rsidRPr="00D63AE6">
          <w:rPr>
            <w:color w:val="000000" w:themeColor="text1"/>
            <w:sz w:val="17"/>
          </w:rPr>
          <w:delText xml:space="preserve">se interpreta que </w:delText>
        </w:r>
      </w:del>
      <w:r w:rsidRPr="00D63AE6">
        <w:rPr>
          <w:sz w:val="17"/>
        </w:rPr>
        <w:t xml:space="preserve">“n” </w:t>
      </w:r>
      <w:ins w:id="2702" w:author="Author">
        <w:r w:rsidRPr="00D63AE6">
          <w:rPr>
            <w:sz w:val="17"/>
          </w:rPr>
          <w:t xml:space="preserve">se interpretará como cualquiera de los nucleótidos no modificados “a”, “c”, “g” </w:t>
        </w:r>
      </w:ins>
      <w:r w:rsidRPr="00D63AE6">
        <w:rPr>
          <w:sz w:val="17"/>
        </w:rPr>
        <w:t>o “</w:t>
      </w:r>
      <w:ins w:id="2703" w:author="Author">
        <w:r w:rsidRPr="00D63AE6">
          <w:rPr>
            <w:sz w:val="17"/>
          </w:rPr>
          <w:t>t/u”, y “</w:t>
        </w:r>
      </w:ins>
      <w:r w:rsidRPr="00D63AE6">
        <w:rPr>
          <w:sz w:val="17"/>
        </w:rPr>
        <w:t xml:space="preserve">X” </w:t>
      </w:r>
      <w:del w:id="2704" w:author="Author">
        <w:r w:rsidRPr="00D63AE6">
          <w:rPr>
            <w:color w:val="000000" w:themeColor="text1"/>
            <w:sz w:val="17"/>
          </w:rPr>
          <w:delText>representan cualquier nucleótido</w:delText>
        </w:r>
      </w:del>
      <w:ins w:id="2705" w:author="Author">
        <w:r w:rsidRPr="00D63AE6">
          <w:rPr>
            <w:sz w:val="17"/>
          </w:rPr>
          <w:t>se interpretará como cualquiera de los aminoácidos L-alfa no modificados A, R, N, D, C, Q, E, G, H, I, L, K, M, F, P, O, S, U, T, W, Y</w:t>
        </w:r>
      </w:ins>
      <w:r w:rsidRPr="00D63AE6">
        <w:rPr>
          <w:sz w:val="17"/>
        </w:rPr>
        <w:t xml:space="preserve"> o </w:t>
      </w:r>
      <w:del w:id="2706" w:author="Author">
        <w:r w:rsidRPr="00D63AE6">
          <w:rPr>
            <w:color w:val="000000" w:themeColor="text1"/>
            <w:sz w:val="17"/>
          </w:rPr>
          <w:delText>aminoácido</w:delText>
        </w:r>
      </w:del>
      <w:ins w:id="2707" w:author="Author">
        <w:r w:rsidRPr="00D63AE6">
          <w:rPr>
            <w:sz w:val="17"/>
          </w:rPr>
          <w:t>V</w:t>
        </w:r>
      </w:ins>
      <w:r w:rsidRPr="00D63AE6">
        <w:rPr>
          <w:sz w:val="17"/>
        </w:rPr>
        <w:t xml:space="preserve">, respectivamente, en ausencia de anotaciones adicionales.  En consecuencia, la secuencia única que se exige incluir es la secuencia más abarcadora divulgada.  La secuencia más abarcadora es la secuencia única que tiene variantes de residuos que están representadas por los símbolos de ambigüedad más restrictivos que incluyen en las realizaciones más divulgadas.  Del mismo modo, cuando una secuencia se divulga mediante la enumeración de sus residuos una sola vez, pero la longitud de la secuencia puede variar debido a la variación del número de copias, la realización más larga de la secuencia se considera la secuencia más abarcadora.  Por ejemplo, considérese una secuencia que contenga una región repetida que puede variar de 2 a 5 copias, como se ha enumerado.  La realización con 5 copias de la repetición es la secuencia más abarcadora y debe incluirse en la lista de secuencias.  Sin embargo, se </w:t>
      </w:r>
      <w:del w:id="2708" w:author="Author">
        <w:r w:rsidRPr="00D63AE6">
          <w:rPr>
            <w:color w:val="000000" w:themeColor="text1"/>
            <w:sz w:val="17"/>
          </w:rPr>
          <w:delText>alienta</w:delText>
        </w:r>
      </w:del>
      <w:ins w:id="2709" w:author="Author">
        <w:r w:rsidRPr="00D63AE6">
          <w:rPr>
            <w:sz w:val="17"/>
          </w:rPr>
          <w:t>recomienda</w:t>
        </w:r>
      </w:ins>
      <w:r w:rsidRPr="00D63AE6">
        <w:rPr>
          <w:sz w:val="17"/>
        </w:rPr>
        <w:t xml:space="preserve"> encarecidamente </w:t>
      </w:r>
      <w:del w:id="2710" w:author="Author">
        <w:r w:rsidRPr="00D63AE6">
          <w:rPr>
            <w:color w:val="000000" w:themeColor="text1"/>
            <w:sz w:val="17"/>
          </w:rPr>
          <w:delText>a que se incluyan</w:delText>
        </w:r>
      </w:del>
      <w:ins w:id="2711" w:author="Author">
        <w:r w:rsidRPr="00D63AE6">
          <w:rPr>
            <w:sz w:val="17"/>
          </w:rPr>
          <w:t>incluir</w:t>
        </w:r>
      </w:ins>
      <w:r w:rsidRPr="00D63AE6">
        <w:rPr>
          <w:sz w:val="17"/>
        </w:rPr>
        <w:t xml:space="preserve"> secuencias específicas adicionales</w:t>
      </w:r>
      <w:del w:id="2712" w:author="Author">
        <w:r w:rsidRPr="00D63AE6">
          <w:rPr>
            <w:color w:val="000000" w:themeColor="text1"/>
            <w:sz w:val="17"/>
          </w:rPr>
          <w:delText>, de ser factible,</w:delText>
        </w:r>
      </w:del>
      <w:ins w:id="2713" w:author="Author">
        <w:r w:rsidRPr="00D63AE6">
          <w:rPr>
            <w:sz w:val="17"/>
          </w:rPr>
          <w:t xml:space="preserve"> cuando sea posible, por ejemplo, aquellas</w:t>
        </w:r>
      </w:ins>
      <w:r w:rsidRPr="00D63AE6">
        <w:rPr>
          <w:sz w:val="17"/>
        </w:rPr>
        <w:t xml:space="preserve"> que representen </w:t>
      </w:r>
      <w:del w:id="2714" w:author="Author">
        <w:r w:rsidRPr="00D63AE6">
          <w:rPr>
            <w:color w:val="000000" w:themeColor="text1"/>
            <w:sz w:val="17"/>
          </w:rPr>
          <w:delText xml:space="preserve">, por ejemplo, </w:delText>
        </w:r>
      </w:del>
      <w:r w:rsidRPr="00D63AE6">
        <w:rPr>
          <w:sz w:val="17"/>
        </w:rPr>
        <w:t xml:space="preserve">realizaciones adicionales que </w:t>
      </w:r>
      <w:del w:id="2715" w:author="Author">
        <w:r w:rsidRPr="00D63AE6">
          <w:rPr>
            <w:color w:val="000000" w:themeColor="text1"/>
            <w:sz w:val="17"/>
          </w:rPr>
          <w:delText>constituyan</w:delText>
        </w:r>
      </w:del>
      <w:ins w:id="2716" w:author="Author">
        <w:r w:rsidRPr="00D63AE6">
          <w:rPr>
            <w:sz w:val="17"/>
          </w:rPr>
          <w:t>sean</w:t>
        </w:r>
      </w:ins>
      <w:r w:rsidRPr="00D63AE6">
        <w:rPr>
          <w:sz w:val="17"/>
        </w:rPr>
        <w:t xml:space="preserve"> una parte fundamental de la invención.  La inclusión de las secuencias adicionales permite una búsqueda más minuciosa y ofrece información al público acerca de la materia respecto de la cual se solicita una patente.</w:t>
      </w:r>
    </w:p>
    <w:p w14:paraId="4C8B65BB" w14:textId="77777777" w:rsidR="002B5065" w:rsidRPr="00D63AE6" w:rsidRDefault="002B5065" w:rsidP="00EB555E">
      <w:pPr>
        <w:pStyle w:val="Heading3"/>
        <w:spacing w:before="0" w:after="120"/>
        <w:rPr>
          <w:i/>
          <w:sz w:val="17"/>
          <w:szCs w:val="17"/>
          <w:u w:val="none"/>
        </w:rPr>
      </w:pPr>
      <w:bookmarkStart w:id="2717" w:name="_Toc530474507"/>
      <w:bookmarkStart w:id="2718" w:name="_Toc53737919"/>
      <w:bookmarkStart w:id="2719" w:name="_Toc90370769"/>
      <w:bookmarkStart w:id="2720" w:name="_Toc144206192"/>
      <w:bookmarkStart w:id="2721" w:name="_Toc207109571"/>
      <w:bookmarkStart w:id="2722" w:name="_Toc207110449"/>
      <w:bookmarkStart w:id="2723" w:name="_Toc210387787"/>
      <w:bookmarkStart w:id="2724" w:name="_Toc210388047"/>
      <w:bookmarkStart w:id="2725" w:name="_Toc210387267"/>
      <w:bookmarkStart w:id="2726" w:name="_Toc210387527"/>
      <w:bookmarkStart w:id="2727" w:name="_Toc210396838"/>
      <w:r w:rsidRPr="00D63AE6">
        <w:rPr>
          <w:i/>
          <w:sz w:val="17"/>
          <w:u w:val="none"/>
        </w:rPr>
        <w:t>Utilización del símbolo de ambigüedad</w:t>
      </w:r>
      <w:bookmarkEnd w:id="2717"/>
      <w:bookmarkEnd w:id="2718"/>
      <w:bookmarkEnd w:id="2719"/>
      <w:bookmarkEnd w:id="2720"/>
      <w:bookmarkEnd w:id="2721"/>
      <w:bookmarkEnd w:id="2722"/>
      <w:bookmarkEnd w:id="2723"/>
      <w:bookmarkEnd w:id="2724"/>
      <w:bookmarkEnd w:id="2725"/>
      <w:bookmarkEnd w:id="2726"/>
      <w:bookmarkEnd w:id="2727"/>
    </w:p>
    <w:p w14:paraId="1ACA8875" w14:textId="77777777" w:rsidR="002B5065" w:rsidRPr="00D63AE6" w:rsidRDefault="002B5065" w:rsidP="00EB555E">
      <w:pPr>
        <w:pStyle w:val="Heading4"/>
        <w:spacing w:before="0" w:after="120"/>
        <w:rPr>
          <w:i w:val="0"/>
          <w:sz w:val="17"/>
          <w:szCs w:val="17"/>
        </w:rPr>
      </w:pPr>
      <w:bookmarkStart w:id="2728" w:name="_Toc210396839"/>
      <w:r w:rsidRPr="00D63AE6">
        <w:rPr>
          <w:i w:val="0"/>
          <w:sz w:val="17"/>
        </w:rPr>
        <w:t>Utilización correcta del símbolo de ambigüedad “n” en una lista de secuencias</w:t>
      </w:r>
      <w:bookmarkEnd w:id="2728"/>
    </w:p>
    <w:p w14:paraId="66E1BBF4" w14:textId="77777777" w:rsidR="002B5065" w:rsidRPr="00D63AE6" w:rsidRDefault="002B5065" w:rsidP="00EB555E">
      <w:pPr>
        <w:widowControl/>
        <w:kinsoku/>
        <w:spacing w:after="170"/>
        <w:rPr>
          <w:rFonts w:eastAsia="Arial"/>
          <w:sz w:val="17"/>
          <w:szCs w:val="17"/>
        </w:rPr>
      </w:pPr>
      <w:r w:rsidRPr="00D63AE6">
        <w:rPr>
          <w:sz w:val="17"/>
        </w:rPr>
        <w:t xml:space="preserve">El símbolo “n” </w:t>
      </w:r>
    </w:p>
    <w:p w14:paraId="7CF47C78" w14:textId="77777777" w:rsidR="002B5065" w:rsidRPr="00D63AE6" w:rsidRDefault="002B5065" w:rsidP="002B5065">
      <w:pPr>
        <w:widowControl/>
        <w:numPr>
          <w:ilvl w:val="1"/>
          <w:numId w:val="34"/>
        </w:numPr>
        <w:kinsoku/>
        <w:spacing w:after="170" w:line="276" w:lineRule="auto"/>
        <w:rPr>
          <w:rFonts w:eastAsia="Arial"/>
          <w:sz w:val="17"/>
          <w:szCs w:val="17"/>
        </w:rPr>
      </w:pPr>
      <w:r w:rsidRPr="00D63AE6">
        <w:rPr>
          <w:sz w:val="17"/>
        </w:rPr>
        <w:t xml:space="preserve">no debe utilizarse para representar otras cosa que no sea un nucleótido simple;  </w:t>
      </w:r>
    </w:p>
    <w:p w14:paraId="4A57F8F6" w14:textId="0CA747BF" w:rsidR="002B5065" w:rsidRPr="00D63AE6" w:rsidRDefault="002B5065" w:rsidP="002B5065">
      <w:pPr>
        <w:widowControl/>
        <w:numPr>
          <w:ilvl w:val="1"/>
          <w:numId w:val="34"/>
        </w:numPr>
        <w:kinsoku/>
        <w:spacing w:after="170" w:line="276" w:lineRule="auto"/>
        <w:rPr>
          <w:rFonts w:eastAsia="Arial"/>
          <w:sz w:val="17"/>
          <w:szCs w:val="17"/>
        </w:rPr>
      </w:pPr>
      <w:r w:rsidRPr="00D63AE6">
        <w:rPr>
          <w:sz w:val="17"/>
        </w:rPr>
        <w:t xml:space="preserve">se interpretará como </w:t>
      </w:r>
      <w:ins w:id="2729" w:author="Author">
        <w:r w:rsidRPr="00D63AE6">
          <w:rPr>
            <w:sz w:val="17"/>
          </w:rPr>
          <w:t xml:space="preserve">uno de los nucleótidos no modificados </w:t>
        </w:r>
      </w:ins>
      <w:r w:rsidRPr="00D63AE6">
        <w:rPr>
          <w:sz w:val="17"/>
        </w:rPr>
        <w:t xml:space="preserve">“a”, “c”, “g” o “t/u”, excepto cuando se utilice en una descripción más detallada;  </w:t>
      </w:r>
    </w:p>
    <w:p w14:paraId="2BF6C877" w14:textId="75BF50D4" w:rsidR="002B5065" w:rsidRPr="00D63AE6" w:rsidRDefault="002B5065" w:rsidP="002B5065">
      <w:pPr>
        <w:widowControl/>
        <w:numPr>
          <w:ilvl w:val="1"/>
          <w:numId w:val="34"/>
        </w:numPr>
        <w:kinsoku/>
        <w:spacing w:after="170" w:line="276" w:lineRule="auto"/>
        <w:rPr>
          <w:rFonts w:eastAsia="Arial"/>
          <w:sz w:val="17"/>
          <w:szCs w:val="17"/>
        </w:rPr>
      </w:pPr>
      <w:del w:id="2730" w:author="Author">
        <w:r w:rsidRPr="00D63AE6">
          <w:rPr>
            <w:sz w:val="17"/>
          </w:rPr>
          <w:delText>deberá</w:delText>
        </w:r>
      </w:del>
      <w:ins w:id="2731" w:author="Author">
        <w:r w:rsidR="00786B51" w:rsidRPr="00D63AE6">
          <w:rPr>
            <w:sz w:val="17"/>
          </w:rPr>
          <w:t>debe</w:t>
        </w:r>
      </w:ins>
      <w:r w:rsidR="00786B51" w:rsidRPr="00D63AE6">
        <w:rPr>
          <w:sz w:val="17"/>
        </w:rPr>
        <w:t xml:space="preserve"> utilizarse </w:t>
      </w:r>
      <w:ins w:id="2732" w:author="Author">
        <w:r w:rsidR="00786B51" w:rsidRPr="00D63AE6">
          <w:rPr>
            <w:sz w:val="17"/>
          </w:rPr>
          <w:t xml:space="preserve">junto con una descripción adicional </w:t>
        </w:r>
      </w:ins>
      <w:r w:rsidR="00786B51" w:rsidRPr="00D63AE6">
        <w:rPr>
          <w:sz w:val="17"/>
        </w:rPr>
        <w:t>para representar cualquiera de los nucleótidos siguientes</w:t>
      </w:r>
      <w:del w:id="2733" w:author="Author">
        <w:r w:rsidRPr="00D63AE6">
          <w:rPr>
            <w:sz w:val="17"/>
          </w:rPr>
          <w:delText>, junto con una descripción más detallada</w:delText>
        </w:r>
      </w:del>
      <w:r w:rsidR="00786B51" w:rsidRPr="00D63AE6">
        <w:rPr>
          <w:sz w:val="17"/>
        </w:rPr>
        <w:t>:</w:t>
      </w:r>
    </w:p>
    <w:p w14:paraId="35754191" w14:textId="43AA22D9" w:rsidR="002B5065" w:rsidRPr="00D63AE6" w:rsidRDefault="00A20511" w:rsidP="002B5065">
      <w:pPr>
        <w:widowControl/>
        <w:numPr>
          <w:ilvl w:val="2"/>
          <w:numId w:val="34"/>
        </w:numPr>
        <w:kinsoku/>
        <w:spacing w:after="170" w:line="276" w:lineRule="auto"/>
        <w:rPr>
          <w:rFonts w:eastAsia="Arial"/>
          <w:sz w:val="17"/>
          <w:szCs w:val="17"/>
        </w:rPr>
      </w:pPr>
      <w:r w:rsidRPr="00D63AE6">
        <w:rPr>
          <w:sz w:val="17"/>
        </w:rPr>
        <w:t xml:space="preserve">un nucleótido </w:t>
      </w:r>
      <w:del w:id="2734" w:author="Author">
        <w:r w:rsidR="002B5065" w:rsidRPr="00D63AE6">
          <w:rPr>
            <w:sz w:val="17"/>
          </w:rPr>
          <w:delText xml:space="preserve">modificado, por ejemplo, </w:delText>
        </w:r>
      </w:del>
      <w:r w:rsidRPr="00D63AE6">
        <w:rPr>
          <w:sz w:val="17"/>
        </w:rPr>
        <w:t>natural</w:t>
      </w:r>
      <w:del w:id="2735" w:author="Author">
        <w:r w:rsidR="002B5065" w:rsidRPr="00D63AE6">
          <w:rPr>
            <w:sz w:val="17"/>
          </w:rPr>
          <w:delText>, sintético</w:delText>
        </w:r>
      </w:del>
      <w:r w:rsidRPr="00D63AE6">
        <w:rPr>
          <w:sz w:val="17"/>
        </w:rPr>
        <w:t xml:space="preserve"> o </w:t>
      </w:r>
      <w:del w:id="2736" w:author="Author">
        <w:r w:rsidR="002B5065" w:rsidRPr="00D63AE6">
          <w:rPr>
            <w:sz w:val="17"/>
          </w:rPr>
          <w:delText>que no existe en estado</w:delText>
        </w:r>
      </w:del>
      <w:ins w:id="2737" w:author="Author">
        <w:r w:rsidRPr="00D63AE6">
          <w:rPr>
            <w:sz w:val="17"/>
          </w:rPr>
          <w:t>no</w:t>
        </w:r>
      </w:ins>
      <w:r w:rsidRPr="00D63AE6">
        <w:rPr>
          <w:sz w:val="17"/>
        </w:rPr>
        <w:t xml:space="preserve"> natural</w:t>
      </w:r>
      <w:ins w:id="2738" w:author="Author">
        <w:r w:rsidRPr="00D63AE6">
          <w:rPr>
            <w:sz w:val="17"/>
          </w:rPr>
          <w:t xml:space="preserve"> modificado que comprende una nucleobase modificada</w:t>
        </w:r>
      </w:ins>
      <w:r w:rsidRPr="00D63AE6">
        <w:rPr>
          <w:sz w:val="17"/>
        </w:rPr>
        <w:t>, que no pueda representarse de otra manera por ningún otro símbolo descrito en el Anexo I (véase el Cuadro 1 de la Sección 1);</w:t>
      </w:r>
    </w:p>
    <w:p w14:paraId="6E612453" w14:textId="6AE1507C" w:rsidR="002B5065" w:rsidRPr="00D63AE6" w:rsidRDefault="004A2B91" w:rsidP="002B5065">
      <w:pPr>
        <w:widowControl/>
        <w:numPr>
          <w:ilvl w:val="2"/>
          <w:numId w:val="34"/>
        </w:numPr>
        <w:kinsoku/>
        <w:spacing w:after="170" w:line="276" w:lineRule="auto"/>
        <w:rPr>
          <w:rFonts w:eastAsia="Arial"/>
          <w:sz w:val="17"/>
          <w:szCs w:val="17"/>
        </w:rPr>
      </w:pPr>
      <w:r w:rsidRPr="00D63AE6">
        <w:rPr>
          <w:sz w:val="17"/>
        </w:rPr>
        <w:t>un nucleótido “unknown”, es decir, no determinado, no divulgado o incierto;</w:t>
      </w:r>
    </w:p>
    <w:p w14:paraId="1FBB7D63" w14:textId="7107C3C2" w:rsidR="002B5065" w:rsidRPr="00D63AE6" w:rsidRDefault="002B5065" w:rsidP="002B5065">
      <w:pPr>
        <w:widowControl/>
        <w:numPr>
          <w:ilvl w:val="2"/>
          <w:numId w:val="34"/>
        </w:numPr>
        <w:kinsoku/>
        <w:spacing w:after="170" w:line="276" w:lineRule="auto"/>
        <w:rPr>
          <w:rFonts w:eastAsia="Arial"/>
          <w:sz w:val="17"/>
          <w:szCs w:val="17"/>
        </w:rPr>
      </w:pPr>
      <w:r w:rsidRPr="00D63AE6">
        <w:rPr>
          <w:sz w:val="17"/>
        </w:rPr>
        <w:t xml:space="preserve">un sitio abásico; </w:t>
      </w:r>
      <w:del w:id="2739" w:author="Author">
        <w:r w:rsidRPr="00D63AE6">
          <w:rPr>
            <w:sz w:val="17"/>
          </w:rPr>
          <w:delText>o</w:delText>
        </w:r>
      </w:del>
    </w:p>
    <w:p w14:paraId="0CF300BC" w14:textId="007A040A" w:rsidR="004A2B91" w:rsidRPr="00D63AE6" w:rsidRDefault="004A2B91" w:rsidP="002B5065">
      <w:pPr>
        <w:widowControl/>
        <w:numPr>
          <w:ilvl w:val="1"/>
          <w:numId w:val="34"/>
        </w:numPr>
        <w:kinsoku/>
        <w:spacing w:after="170" w:line="276" w:lineRule="auto"/>
        <w:rPr>
          <w:ins w:id="2740" w:author="Author"/>
          <w:rFonts w:eastAsia="Arial"/>
          <w:sz w:val="17"/>
          <w:szCs w:val="17"/>
        </w:rPr>
      </w:pPr>
      <w:ins w:id="2741" w:author="Author">
        <w:r w:rsidRPr="00D63AE6">
          <w:rPr>
            <w:sz w:val="17"/>
          </w:rPr>
          <w:t>no debe utilizarse para representar un nucleótido modificado que comprenda una nucleobase idéntica a la de un nucleótido enumerado en el Anexo I, Sección 1, Cuadro 1; y</w:t>
        </w:r>
      </w:ins>
    </w:p>
    <w:p w14:paraId="76C614E8" w14:textId="54CE6484" w:rsidR="002B5065" w:rsidRPr="00D63AE6" w:rsidRDefault="002B5065" w:rsidP="002B5065">
      <w:pPr>
        <w:widowControl/>
        <w:numPr>
          <w:ilvl w:val="1"/>
          <w:numId w:val="34"/>
        </w:numPr>
        <w:kinsoku/>
        <w:spacing w:after="170" w:line="276" w:lineRule="auto"/>
        <w:rPr>
          <w:rFonts w:eastAsia="Arial"/>
          <w:sz w:val="17"/>
          <w:szCs w:val="17"/>
        </w:rPr>
      </w:pPr>
      <w:r w:rsidRPr="00D63AE6">
        <w:rPr>
          <w:sz w:val="17"/>
        </w:rPr>
        <w:t>puede utilizarse para representar variaciones de una secuencia, es decir, alternativas, supresiones, inserciones o sustituciones, siendo “n” el símbolo de ambigüedad más restrictivo.</w:t>
      </w:r>
    </w:p>
    <w:p w14:paraId="281CEF3C" w14:textId="77777777" w:rsidR="002B5065" w:rsidRPr="00D63AE6" w:rsidRDefault="002B5065" w:rsidP="00EB555E">
      <w:pPr>
        <w:pStyle w:val="Heading4"/>
        <w:spacing w:before="0" w:after="120"/>
        <w:rPr>
          <w:i w:val="0"/>
          <w:sz w:val="17"/>
          <w:szCs w:val="17"/>
        </w:rPr>
      </w:pPr>
      <w:bookmarkStart w:id="2742" w:name="_Toc210396840"/>
      <w:r w:rsidRPr="00D63AE6">
        <w:rPr>
          <w:i w:val="0"/>
          <w:sz w:val="17"/>
        </w:rPr>
        <w:t>Utilización correcta del símbolo de ambigüedad “X” en una lista de secuencias</w:t>
      </w:r>
      <w:bookmarkEnd w:id="2742"/>
    </w:p>
    <w:p w14:paraId="79129A73" w14:textId="77777777" w:rsidR="002B5065" w:rsidRPr="00D63AE6" w:rsidRDefault="002B5065" w:rsidP="00EB555E">
      <w:pPr>
        <w:widowControl/>
        <w:kinsoku/>
        <w:spacing w:after="170"/>
        <w:rPr>
          <w:rFonts w:eastAsia="Arial"/>
          <w:sz w:val="17"/>
          <w:szCs w:val="17"/>
        </w:rPr>
      </w:pPr>
      <w:r w:rsidRPr="00D63AE6">
        <w:rPr>
          <w:sz w:val="17"/>
        </w:rPr>
        <w:t xml:space="preserve">El símbolo “X” </w:t>
      </w:r>
    </w:p>
    <w:p w14:paraId="59BC1CD2" w14:textId="77777777" w:rsidR="002B5065" w:rsidRPr="00D63AE6" w:rsidRDefault="002B5065" w:rsidP="002B5065">
      <w:pPr>
        <w:widowControl/>
        <w:numPr>
          <w:ilvl w:val="0"/>
          <w:numId w:val="35"/>
        </w:numPr>
        <w:kinsoku/>
        <w:spacing w:after="170" w:line="276" w:lineRule="auto"/>
        <w:rPr>
          <w:rFonts w:eastAsia="Arial"/>
          <w:sz w:val="17"/>
          <w:szCs w:val="17"/>
        </w:rPr>
      </w:pPr>
      <w:r w:rsidRPr="00D63AE6">
        <w:rPr>
          <w:sz w:val="17"/>
        </w:rPr>
        <w:t>no debe utilizarse para representar otras cosa que no sea un aminoácido simple;</w:t>
      </w:r>
    </w:p>
    <w:p w14:paraId="20AA85A0" w14:textId="51EDDD04" w:rsidR="002B5065" w:rsidRPr="00D63AE6" w:rsidRDefault="002B5065" w:rsidP="002B5065">
      <w:pPr>
        <w:widowControl/>
        <w:numPr>
          <w:ilvl w:val="0"/>
          <w:numId w:val="35"/>
        </w:numPr>
        <w:kinsoku/>
        <w:spacing w:after="170" w:line="276" w:lineRule="auto"/>
        <w:rPr>
          <w:rFonts w:eastAsia="Arial"/>
          <w:sz w:val="17"/>
          <w:szCs w:val="17"/>
        </w:rPr>
      </w:pPr>
      <w:r w:rsidRPr="00D63AE6">
        <w:rPr>
          <w:sz w:val="17"/>
        </w:rPr>
        <w:t>se interpretará como</w:t>
      </w:r>
      <w:ins w:id="2743" w:author="Author">
        <w:r w:rsidRPr="00D63AE6">
          <w:rPr>
            <w:sz w:val="17"/>
          </w:rPr>
          <w:t xml:space="preserve"> uno de los aminoácidos L-alfa no modificados</w:t>
        </w:r>
      </w:ins>
      <w:r w:rsidRPr="00D63AE6">
        <w:rPr>
          <w:sz w:val="17"/>
        </w:rPr>
        <w:t xml:space="preserve"> “A”, “R”, “N”, “D”, “C”, “Q”, “E”, “G”, “H”, “I”, “L”, “K”, “M”, “F”, “P”, “O”, “S”, “U”, “T”, “W”, “Y” o “V”, excepto cuando se utilice en una descripción </w:t>
      </w:r>
      <w:del w:id="2744" w:author="Author">
        <w:r w:rsidRPr="00D63AE6">
          <w:rPr>
            <w:sz w:val="17"/>
          </w:rPr>
          <w:delText xml:space="preserve">más </w:delText>
        </w:r>
      </w:del>
      <w:r w:rsidRPr="00D63AE6">
        <w:rPr>
          <w:sz w:val="17"/>
        </w:rPr>
        <w:t>detallada;</w:t>
      </w:r>
    </w:p>
    <w:p w14:paraId="48D4FCBA" w14:textId="418254B6" w:rsidR="002B5065" w:rsidRPr="00D63AE6" w:rsidRDefault="002B5065" w:rsidP="002B5065">
      <w:pPr>
        <w:widowControl/>
        <w:numPr>
          <w:ilvl w:val="0"/>
          <w:numId w:val="35"/>
        </w:numPr>
        <w:kinsoku/>
        <w:spacing w:after="170" w:line="276" w:lineRule="auto"/>
        <w:rPr>
          <w:rFonts w:eastAsia="Arial"/>
          <w:sz w:val="17"/>
          <w:szCs w:val="17"/>
        </w:rPr>
      </w:pPr>
      <w:del w:id="2745" w:author="Author">
        <w:r w:rsidRPr="00D63AE6">
          <w:rPr>
            <w:sz w:val="17"/>
          </w:rPr>
          <w:delText>deberá</w:delText>
        </w:r>
      </w:del>
      <w:ins w:id="2746" w:author="Author">
        <w:r w:rsidR="00AE63CB" w:rsidRPr="00D63AE6">
          <w:rPr>
            <w:sz w:val="17"/>
          </w:rPr>
          <w:t>debe</w:t>
        </w:r>
      </w:ins>
      <w:r w:rsidR="00AE63CB" w:rsidRPr="00D63AE6">
        <w:rPr>
          <w:sz w:val="17"/>
        </w:rPr>
        <w:t xml:space="preserve"> utilizarse </w:t>
      </w:r>
      <w:ins w:id="2747" w:author="Author">
        <w:r w:rsidR="00AE63CB" w:rsidRPr="00D63AE6">
          <w:rPr>
            <w:sz w:val="17"/>
          </w:rPr>
          <w:t xml:space="preserve">junto con una descripción adicional </w:t>
        </w:r>
      </w:ins>
      <w:r w:rsidR="00AE63CB" w:rsidRPr="00D63AE6">
        <w:rPr>
          <w:sz w:val="17"/>
        </w:rPr>
        <w:t>para representar cualquiera de los aminoácidos siguientes</w:t>
      </w:r>
      <w:del w:id="2748" w:author="Author">
        <w:r w:rsidRPr="00D63AE6">
          <w:rPr>
            <w:sz w:val="17"/>
          </w:rPr>
          <w:delText>, junto con una descripción más detallada</w:delText>
        </w:r>
      </w:del>
      <w:r w:rsidR="00AE63CB" w:rsidRPr="00D63AE6">
        <w:rPr>
          <w:sz w:val="17"/>
        </w:rPr>
        <w:t>:</w:t>
      </w:r>
    </w:p>
    <w:p w14:paraId="2DF04EDA" w14:textId="596BE5F2" w:rsidR="002B5065" w:rsidRPr="00D63AE6" w:rsidRDefault="00AE63CB" w:rsidP="002B5065">
      <w:pPr>
        <w:widowControl/>
        <w:numPr>
          <w:ilvl w:val="2"/>
          <w:numId w:val="35"/>
        </w:numPr>
        <w:kinsoku/>
        <w:spacing w:after="170" w:line="276" w:lineRule="auto"/>
        <w:rPr>
          <w:rFonts w:eastAsia="Arial"/>
          <w:sz w:val="17"/>
          <w:szCs w:val="17"/>
        </w:rPr>
      </w:pPr>
      <w:r w:rsidRPr="00D63AE6">
        <w:rPr>
          <w:sz w:val="17"/>
        </w:rPr>
        <w:t xml:space="preserve">un aminoácido </w:t>
      </w:r>
      <w:del w:id="2749" w:author="Author">
        <w:r w:rsidR="002B5065" w:rsidRPr="00D63AE6">
          <w:rPr>
            <w:sz w:val="17"/>
          </w:rPr>
          <w:delText xml:space="preserve">modificado, por ejemplo, </w:delText>
        </w:r>
      </w:del>
      <w:r w:rsidRPr="00D63AE6">
        <w:rPr>
          <w:sz w:val="17"/>
        </w:rPr>
        <w:t>natural</w:t>
      </w:r>
      <w:del w:id="2750" w:author="Author">
        <w:r w:rsidR="002B5065" w:rsidRPr="00D63AE6">
          <w:rPr>
            <w:sz w:val="17"/>
          </w:rPr>
          <w:delText>, sintético</w:delText>
        </w:r>
      </w:del>
      <w:r w:rsidRPr="00D63AE6">
        <w:rPr>
          <w:sz w:val="17"/>
        </w:rPr>
        <w:t xml:space="preserve"> o </w:t>
      </w:r>
      <w:del w:id="2751" w:author="Author">
        <w:r w:rsidR="002B5065" w:rsidRPr="00D63AE6">
          <w:rPr>
            <w:sz w:val="17"/>
          </w:rPr>
          <w:delText xml:space="preserve">que </w:delText>
        </w:r>
      </w:del>
      <w:r w:rsidRPr="00D63AE6">
        <w:rPr>
          <w:sz w:val="17"/>
        </w:rPr>
        <w:t xml:space="preserve">no </w:t>
      </w:r>
      <w:del w:id="2752" w:author="Author">
        <w:r w:rsidR="002B5065" w:rsidRPr="00D63AE6">
          <w:rPr>
            <w:sz w:val="17"/>
          </w:rPr>
          <w:delText xml:space="preserve">existe en estado </w:delText>
        </w:r>
      </w:del>
      <w:r w:rsidRPr="00D63AE6">
        <w:rPr>
          <w:sz w:val="17"/>
        </w:rPr>
        <w:t>natural</w:t>
      </w:r>
      <w:ins w:id="2753" w:author="Author">
        <w:r w:rsidRPr="00D63AE6">
          <w:rPr>
            <w:sz w:val="17"/>
          </w:rPr>
          <w:t xml:space="preserve"> modificado que comprende una cadena lateral modificada</w:t>
        </w:r>
      </w:ins>
      <w:r w:rsidRPr="00D63AE6">
        <w:rPr>
          <w:sz w:val="17"/>
        </w:rPr>
        <w:t>, que no pueda representarse de otra manera por ningún otro símbolo descrito en el Anexo I (véase el Cuadro 3 de la Sección 3);</w:t>
      </w:r>
    </w:p>
    <w:p w14:paraId="770DCE85" w14:textId="6135B847" w:rsidR="002B5065" w:rsidRPr="00D63AE6" w:rsidRDefault="00AE63CB" w:rsidP="002B5065">
      <w:pPr>
        <w:widowControl/>
        <w:numPr>
          <w:ilvl w:val="2"/>
          <w:numId w:val="35"/>
        </w:numPr>
        <w:kinsoku/>
        <w:spacing w:after="170" w:line="276" w:lineRule="auto"/>
        <w:rPr>
          <w:rFonts w:eastAsia="Arial"/>
          <w:sz w:val="17"/>
          <w:szCs w:val="17"/>
        </w:rPr>
      </w:pPr>
      <w:r w:rsidRPr="00D63AE6">
        <w:rPr>
          <w:sz w:val="17"/>
        </w:rPr>
        <w:t>un aminoácido “unknown”, es decir, no determinado, no divulgado o incierto; o</w:t>
      </w:r>
    </w:p>
    <w:p w14:paraId="7EEF169D" w14:textId="06D921A8" w:rsidR="00AE63CB" w:rsidRPr="00D63AE6" w:rsidRDefault="00AE63CB" w:rsidP="002B5065">
      <w:pPr>
        <w:widowControl/>
        <w:numPr>
          <w:ilvl w:val="0"/>
          <w:numId w:val="35"/>
        </w:numPr>
        <w:kinsoku/>
        <w:spacing w:after="170" w:line="276" w:lineRule="auto"/>
        <w:rPr>
          <w:ins w:id="2754" w:author="Author"/>
          <w:rFonts w:eastAsia="Arial"/>
          <w:sz w:val="17"/>
          <w:szCs w:val="17"/>
        </w:rPr>
      </w:pPr>
      <w:ins w:id="2755" w:author="Author">
        <w:r w:rsidRPr="00D63AE6">
          <w:rPr>
            <w:sz w:val="17"/>
          </w:rPr>
          <w:t>no debe utilizarse para representar un aminoácido modificado con una sola cadena lateral que contenga carbono idéntica a la cadena lateral de un aminoácido L-alfa que figure en el Anexo I, Sección 1, Cuadro 3;  y</w:t>
        </w:r>
      </w:ins>
    </w:p>
    <w:p w14:paraId="67B8AF89" w14:textId="0C930337" w:rsidR="002B5065" w:rsidRPr="00D63AE6" w:rsidRDefault="002B5065" w:rsidP="002B5065">
      <w:pPr>
        <w:widowControl/>
        <w:numPr>
          <w:ilvl w:val="0"/>
          <w:numId w:val="35"/>
        </w:numPr>
        <w:kinsoku/>
        <w:spacing w:after="170" w:line="276" w:lineRule="auto"/>
        <w:rPr>
          <w:rFonts w:eastAsia="Arial"/>
          <w:sz w:val="17"/>
          <w:szCs w:val="17"/>
        </w:rPr>
      </w:pPr>
      <w:r w:rsidRPr="00D63AE6">
        <w:rPr>
          <w:sz w:val="17"/>
        </w:rPr>
        <w:t>puede utilizarse para representar variaciones de una secuencia, es decir, alternativas, supresiones, inserciones o sustituciones, siendo “X” el símbolo de ambigüedad más restrictivo.</w:t>
      </w:r>
    </w:p>
    <w:p w14:paraId="0F77D548" w14:textId="77777777" w:rsidR="000B7868" w:rsidRPr="00D63AE6" w:rsidRDefault="000B7868" w:rsidP="00FD7895">
      <w:pPr>
        <w:pStyle w:val="Heading4"/>
        <w:rPr>
          <w:iCs/>
          <w:sz w:val="17"/>
          <w:szCs w:val="17"/>
          <w:u w:val="none"/>
        </w:rPr>
      </w:pPr>
      <w:bookmarkStart w:id="2756" w:name="_Toc210396841"/>
      <w:r w:rsidRPr="00D63AE6">
        <w:rPr>
          <w:sz w:val="17"/>
          <w:u w:val="none"/>
        </w:rPr>
        <w:t>Anotación de residuos modificados</w:t>
      </w:r>
      <w:bookmarkEnd w:id="2756"/>
    </w:p>
    <w:p w14:paraId="26985333" w14:textId="64D945A2" w:rsidR="00B96B64" w:rsidRPr="00D63AE6" w:rsidRDefault="001A02C2" w:rsidP="00FD7895">
      <w:pPr>
        <w:widowControl/>
        <w:shd w:val="clear" w:color="000000" w:fill="auto"/>
        <w:kinsoku/>
        <w:spacing w:after="170" w:line="276" w:lineRule="auto"/>
        <w:rPr>
          <w:rFonts w:eastAsia="Arial"/>
          <w:sz w:val="17"/>
          <w:szCs w:val="17"/>
        </w:rPr>
      </w:pPr>
      <w:r w:rsidRPr="00D63AE6">
        <w:rPr>
          <w:sz w:val="17"/>
        </w:rPr>
        <w:t xml:space="preserve">Esta Norma requiere que los residuos “modificados” se anoten según el párrafo 17 en lo que respecta a los nucleótidos y según el párrafo 30 en lo que respecta a los aminoácidos.  </w:t>
      </w:r>
    </w:p>
    <w:p w14:paraId="3CBC8D8A" w14:textId="6FB87DE3" w:rsidR="00B96B64" w:rsidRPr="00D63AE6" w:rsidRDefault="00EA793F" w:rsidP="00FD7895">
      <w:pPr>
        <w:widowControl/>
        <w:shd w:val="clear" w:color="000000" w:fill="auto"/>
        <w:kinsoku/>
        <w:spacing w:after="170" w:line="276" w:lineRule="auto"/>
        <w:rPr>
          <w:rFonts w:eastAsia="Arial"/>
          <w:sz w:val="17"/>
          <w:szCs w:val="17"/>
        </w:rPr>
      </w:pPr>
      <w:r w:rsidRPr="00D63AE6">
        <w:rPr>
          <w:sz w:val="17"/>
        </w:rPr>
        <w:t xml:space="preserve">En el párrafo 3.e) de </w:t>
      </w:r>
      <w:del w:id="2757" w:author="Author">
        <w:r w:rsidRPr="00D63AE6">
          <w:rPr>
            <w:color w:val="000000"/>
            <w:sz w:val="17"/>
          </w:rPr>
          <w:delText xml:space="preserve">la Norma </w:delText>
        </w:r>
      </w:del>
      <w:r w:rsidRPr="00D63AE6">
        <w:rPr>
          <w:sz w:val="17"/>
        </w:rPr>
        <w:t xml:space="preserve">ST.26 se define “aminoácido modificado” como </w:t>
      </w:r>
      <w:del w:id="2758" w:author="Author">
        <w:r w:rsidRPr="00D63AE6">
          <w:rPr>
            <w:color w:val="000000"/>
            <w:sz w:val="17"/>
          </w:rPr>
          <w:delText>cualquier</w:delText>
        </w:r>
      </w:del>
      <w:ins w:id="2759" w:author="Author">
        <w:r w:rsidRPr="00D63AE6">
          <w:rPr>
            <w:sz w:val="17"/>
          </w:rPr>
          <w:t>todo</w:t>
        </w:r>
      </w:ins>
      <w:r w:rsidRPr="00D63AE6">
        <w:rPr>
          <w:sz w:val="17"/>
        </w:rPr>
        <w:t xml:space="preserve"> aminoácido descrito en el párrafo 3.a) </w:t>
      </w:r>
      <w:del w:id="2760" w:author="Author">
        <w:r w:rsidRPr="00D63AE6">
          <w:rPr>
            <w:color w:val="000000"/>
            <w:sz w:val="17"/>
          </w:rPr>
          <w:delText>que no sea</w:delText>
        </w:r>
      </w:del>
      <w:ins w:id="2761" w:author="Author">
        <w:r w:rsidRPr="00D63AE6">
          <w:rPr>
            <w:sz w:val="17"/>
          </w:rPr>
          <w:t>distinto de los siguientes aminoácidos L-alfa:</w:t>
        </w:r>
      </w:ins>
      <w:r w:rsidRPr="00D63AE6">
        <w:rPr>
          <w:sz w:val="17"/>
        </w:rPr>
        <w:t xml:space="preserve"> L-alanina, L-arginina, L-</w:t>
      </w:r>
      <w:del w:id="2762" w:author="Author">
        <w:r w:rsidRPr="00D63AE6">
          <w:rPr>
            <w:color w:val="000000"/>
            <w:sz w:val="17"/>
          </w:rPr>
          <w:delText>asparagina</w:delText>
        </w:r>
      </w:del>
      <w:ins w:id="2763" w:author="Author">
        <w:r w:rsidRPr="00D63AE6">
          <w:rPr>
            <w:sz w:val="17"/>
          </w:rPr>
          <w:t>asparragina</w:t>
        </w:r>
      </w:ins>
      <w:r w:rsidRPr="00D63AE6">
        <w:rPr>
          <w:sz w:val="17"/>
        </w:rPr>
        <w:t>, L-ácido aspártico, L-cisteína, L-glutamina, L-ácido glutámico, L-glicina, L-histidina, L-isoleucina, L-leucina, L-lisina, L-metionina, L-fenilalanina, L-prolina, L-pirrolisina, L-serina, L-selenocisteína, L-</w:t>
      </w:r>
      <w:del w:id="2764" w:author="Author">
        <w:r w:rsidRPr="00D63AE6">
          <w:rPr>
            <w:color w:val="000000"/>
            <w:sz w:val="17"/>
          </w:rPr>
          <w:delText>treonina</w:delText>
        </w:r>
      </w:del>
      <w:ins w:id="2765" w:author="Author">
        <w:r w:rsidRPr="00D63AE6">
          <w:rPr>
            <w:sz w:val="17"/>
          </w:rPr>
          <w:t>threonine</w:t>
        </w:r>
      </w:ins>
      <w:r w:rsidRPr="00D63AE6">
        <w:rPr>
          <w:sz w:val="17"/>
        </w:rPr>
        <w:t>, L-triptófano, L-tirosina o L-valina.  Del mismo modo, la Norma define “nucleótido modificado” como cualquier nucleótido descrito en el párrafo 3.g) que no sea 5’-monofosfato de desoxiadenosina, 5’-monofosfato de desoxiguanosina, 5’-monofosfato de desoxicitidina, 5’-monofosfato de desoxitimidina, 5’-monofosfato de adenosina, 5’-monofosfato de guanosina, 5’-monofosfato de citidina o 5’-monofosfato de uridina (párrafo 3.f) de la Norma ST.26).</w:t>
      </w:r>
    </w:p>
    <w:p w14:paraId="692E0BFA" w14:textId="649E16F8" w:rsidR="00935428" w:rsidRPr="00D63AE6" w:rsidRDefault="00935428" w:rsidP="00FD7895">
      <w:pPr>
        <w:widowControl/>
        <w:kinsoku/>
        <w:spacing w:after="170" w:line="276" w:lineRule="auto"/>
        <w:rPr>
          <w:rFonts w:eastAsia="Arial"/>
          <w:sz w:val="17"/>
          <w:szCs w:val="17"/>
        </w:rPr>
      </w:pPr>
      <w:r w:rsidRPr="00D63AE6">
        <w:rPr>
          <w:sz w:val="17"/>
        </w:rPr>
        <w:t xml:space="preserve">De acuerdo con las definiciones anteriores, las modificaciones de las nucleobases o del esqueleto de azúcar-fosfato de un ácido nucleico y las modificaciones de </w:t>
      </w:r>
      <w:del w:id="2766" w:author="Author">
        <w:r w:rsidRPr="00D63AE6">
          <w:rPr>
            <w:color w:val="000000"/>
            <w:sz w:val="17"/>
          </w:rPr>
          <w:delText>los grupos R del aminoácido</w:delText>
        </w:r>
      </w:del>
      <w:ins w:id="2767" w:author="Author">
        <w:r w:rsidRPr="00D63AE6">
          <w:rPr>
            <w:sz w:val="17"/>
          </w:rPr>
          <w:t>las cadenas laterales de aminoácidos</w:t>
        </w:r>
      </w:ins>
      <w:r w:rsidRPr="00D63AE6">
        <w:rPr>
          <w:sz w:val="17"/>
        </w:rPr>
        <w:t xml:space="preserve"> o del esqueleto </w:t>
      </w:r>
      <w:del w:id="2768" w:author="Author">
        <w:r w:rsidRPr="00D63AE6">
          <w:rPr>
            <w:color w:val="000000"/>
            <w:sz w:val="17"/>
          </w:rPr>
          <w:delText xml:space="preserve">peptídico </w:delText>
        </w:r>
      </w:del>
      <w:r w:rsidRPr="00D63AE6">
        <w:rPr>
          <w:sz w:val="17"/>
        </w:rPr>
        <w:t xml:space="preserve">de </w:t>
      </w:r>
      <w:del w:id="2769" w:author="Author">
        <w:r w:rsidRPr="00D63AE6">
          <w:rPr>
            <w:color w:val="000000"/>
            <w:sz w:val="17"/>
          </w:rPr>
          <w:delText>un péptido</w:delText>
        </w:r>
      </w:del>
      <w:ins w:id="2770" w:author="Author">
        <w:r w:rsidRPr="00D63AE6">
          <w:rPr>
            <w:sz w:val="17"/>
          </w:rPr>
          <w:t>amida</w:t>
        </w:r>
      </w:ins>
      <w:r w:rsidRPr="00D63AE6">
        <w:rPr>
          <w:sz w:val="17"/>
        </w:rPr>
        <w:t xml:space="preserve"> dan como resultado uno o más “nucleótidos modificados” o “aminoácidos modificados”, respectivamente.  Por lo tanto, esos nucleótidos y aminoácidos deben ser anotados. </w:t>
      </w:r>
      <w:del w:id="2771" w:author="Author">
        <w:r w:rsidRPr="00D63AE6">
          <w:rPr>
            <w:color w:val="000000"/>
            <w:sz w:val="17"/>
          </w:rPr>
          <w:delText>Algunos</w:delText>
        </w:r>
      </w:del>
      <w:ins w:id="2772" w:author="Author">
        <w:r w:rsidRPr="00D63AE6">
          <w:rPr>
            <w:sz w:val="17"/>
          </w:rPr>
          <w:t>Entre los</w:t>
        </w:r>
      </w:ins>
      <w:r w:rsidRPr="00D63AE6">
        <w:rPr>
          <w:sz w:val="17"/>
        </w:rPr>
        <w:t xml:space="preserve"> ejemplos de modificaciones del esqueleto </w:t>
      </w:r>
      <w:del w:id="2773" w:author="Author">
        <w:r w:rsidRPr="00D63AE6">
          <w:rPr>
            <w:color w:val="000000"/>
            <w:sz w:val="17"/>
          </w:rPr>
          <w:delText>son</w:delText>
        </w:r>
      </w:del>
      <w:ins w:id="2774" w:author="Author">
        <w:r w:rsidRPr="00D63AE6">
          <w:rPr>
            <w:sz w:val="17"/>
          </w:rPr>
          <w:t>se incluyen los enlaces fosforotioatos en los ácidos nucleicos,</w:t>
        </w:r>
      </w:ins>
      <w:r w:rsidRPr="00D63AE6">
        <w:rPr>
          <w:sz w:val="17"/>
        </w:rPr>
        <w:t xml:space="preserve"> los análogos de </w:t>
      </w:r>
      <w:del w:id="2775" w:author="Author">
        <w:r w:rsidRPr="00D63AE6">
          <w:rPr>
            <w:color w:val="000000"/>
            <w:sz w:val="17"/>
          </w:rPr>
          <w:delText xml:space="preserve">los </w:delText>
        </w:r>
      </w:del>
      <w:r w:rsidRPr="00D63AE6">
        <w:rPr>
          <w:sz w:val="17"/>
        </w:rPr>
        <w:t>nucleótidos, como los ácidos nucleicos peptídicos (ANP</w:t>
      </w:r>
      <w:del w:id="2776" w:author="Author">
        <w:r w:rsidRPr="00D63AE6">
          <w:rPr>
            <w:color w:val="000000"/>
            <w:sz w:val="17"/>
          </w:rPr>
          <w:delText>) y</w:delText>
        </w:r>
      </w:del>
      <w:ins w:id="2777" w:author="Author">
        <w:r w:rsidRPr="00D63AE6">
          <w:rPr>
            <w:sz w:val="17"/>
          </w:rPr>
          <w:t>),</w:t>
        </w:r>
      </w:ins>
      <w:r w:rsidRPr="00D63AE6">
        <w:rPr>
          <w:sz w:val="17"/>
        </w:rPr>
        <w:t xml:space="preserve"> los ácidos nucleicos glicólicos (ANG), </w:t>
      </w:r>
      <w:ins w:id="2778" w:author="Author">
        <w:r w:rsidRPr="00D63AE6">
          <w:rPr>
            <w:sz w:val="17"/>
          </w:rPr>
          <w:t xml:space="preserve">las glicinas N-sustituidas </w:t>
        </w:r>
      </w:ins>
      <w:r w:rsidRPr="00D63AE6">
        <w:rPr>
          <w:sz w:val="17"/>
        </w:rPr>
        <w:t xml:space="preserve">y los </w:t>
      </w:r>
      <w:del w:id="2779" w:author="Author">
        <w:r w:rsidRPr="00D63AE6">
          <w:rPr>
            <w:color w:val="000000"/>
            <w:sz w:val="17"/>
          </w:rPr>
          <w:delText>D-</w:delText>
        </w:r>
      </w:del>
      <w:r w:rsidRPr="00D63AE6">
        <w:rPr>
          <w:sz w:val="17"/>
        </w:rPr>
        <w:t>aminoácidos</w:t>
      </w:r>
      <w:ins w:id="2780" w:author="Author">
        <w:r w:rsidRPr="00D63AE6">
          <w:rPr>
            <w:sz w:val="17"/>
          </w:rPr>
          <w:t xml:space="preserve"> D</w:t>
        </w:r>
      </w:ins>
      <w:r w:rsidRPr="00D63AE6">
        <w:rPr>
          <w:sz w:val="17"/>
        </w:rPr>
        <w:t>.</w:t>
      </w:r>
    </w:p>
    <w:p w14:paraId="6EF620C1" w14:textId="09D0BCFE" w:rsidR="00935428" w:rsidRPr="00D63AE6" w:rsidRDefault="00935428" w:rsidP="00FD7895">
      <w:pPr>
        <w:widowControl/>
        <w:kinsoku/>
        <w:spacing w:after="170" w:line="276" w:lineRule="auto"/>
        <w:rPr>
          <w:rFonts w:eastAsia="Arial"/>
          <w:sz w:val="17"/>
          <w:szCs w:val="17"/>
        </w:rPr>
      </w:pPr>
      <w:r w:rsidRPr="00D63AE6">
        <w:rPr>
          <w:rStyle w:val="CommentReference"/>
          <w:sz w:val="17"/>
        </w:rPr>
        <w:t>Nótese que la modificación de un aminoácido terminal de un péptido o de un nucleótido terminal de un ácido nucleico no da lugar necesariamente a un “aminoácido modificado” o a un “nucleótido modificado”.</w:t>
      </w:r>
      <w:r w:rsidRPr="00D63AE6">
        <w:rPr>
          <w:rStyle w:val="CommentReference"/>
        </w:rPr>
        <w:t xml:space="preserve">  </w:t>
      </w:r>
      <w:r w:rsidRPr="00D63AE6">
        <w:rPr>
          <w:sz w:val="17"/>
        </w:rPr>
        <w:t xml:space="preserve">Hay que observar la modificación terminal y determinar si la modificación cambia la estructura química del residuo de manera que este quede fuera de las excepciones establecidas en los párrafos 3.e) y 3.f).  Por ejemplo, un </w:t>
      </w:r>
      <w:del w:id="2781" w:author="Author">
        <w:r w:rsidRPr="00D63AE6">
          <w:rPr>
            <w:color w:val="000000"/>
            <w:sz w:val="17"/>
          </w:rPr>
          <w:delText xml:space="preserve">péptido en el que el </w:delText>
        </w:r>
      </w:del>
      <w:r w:rsidRPr="00D63AE6">
        <w:rPr>
          <w:sz w:val="17"/>
        </w:rPr>
        <w:t>residuo C-terminal</w:t>
      </w:r>
      <w:del w:id="2782" w:author="Author">
        <w:r w:rsidRPr="00D63AE6">
          <w:rPr>
            <w:color w:val="000000"/>
            <w:sz w:val="17"/>
          </w:rPr>
          <w:delText xml:space="preserve"> está</w:delText>
        </w:r>
      </w:del>
      <w:r w:rsidRPr="00D63AE6">
        <w:rPr>
          <w:sz w:val="17"/>
        </w:rPr>
        <w:t xml:space="preserve"> unido a una estructura (como parte de una secuencia ramificada; véase el péptido n.º 2 del ejemplo 7.b)-3) mediante un enlace amídico convencional no se considera un “residuo modificado</w:t>
      </w:r>
      <w:del w:id="2783" w:author="Author">
        <w:r w:rsidRPr="00D63AE6">
          <w:rPr>
            <w:color w:val="000000"/>
            <w:sz w:val="17"/>
          </w:rPr>
          <w:delText>” y, por tanto, no es necesario anotarlo.</w:delText>
        </w:r>
      </w:del>
      <w:ins w:id="2784" w:author="Author">
        <w:r w:rsidRPr="00D63AE6">
          <w:rPr>
            <w:sz w:val="17"/>
          </w:rPr>
          <w:t>”.</w:t>
        </w:r>
      </w:ins>
      <w:r w:rsidRPr="00D63AE6">
        <w:rPr>
          <w:sz w:val="17"/>
        </w:rPr>
        <w:t xml:space="preserve">  Del mismo modo, un </w:t>
      </w:r>
      <w:del w:id="2785" w:author="Author">
        <w:r w:rsidRPr="00D63AE6">
          <w:rPr>
            <w:color w:val="000000"/>
            <w:sz w:val="17"/>
          </w:rPr>
          <w:delText xml:space="preserve">péptido en el que el </w:delText>
        </w:r>
      </w:del>
      <w:r w:rsidRPr="00D63AE6">
        <w:rPr>
          <w:sz w:val="17"/>
        </w:rPr>
        <w:t xml:space="preserve">residuo N </w:t>
      </w:r>
      <w:del w:id="2786" w:author="Author">
        <w:r w:rsidRPr="00D63AE6">
          <w:rPr>
            <w:color w:val="000000"/>
            <w:sz w:val="17"/>
          </w:rPr>
          <w:delText>-</w:delText>
        </w:r>
      </w:del>
      <w:r w:rsidRPr="00D63AE6">
        <w:rPr>
          <w:sz w:val="17"/>
        </w:rPr>
        <w:t xml:space="preserve">terminal </w:t>
      </w:r>
      <w:ins w:id="2787" w:author="Author">
        <w:r w:rsidRPr="00D63AE6">
          <w:rPr>
            <w:sz w:val="17"/>
          </w:rPr>
          <w:t xml:space="preserve">que </w:t>
        </w:r>
      </w:ins>
      <w:r w:rsidRPr="00D63AE6">
        <w:rPr>
          <w:sz w:val="17"/>
        </w:rPr>
        <w:t>está unido por amida a la biotina no se considera un “residuo modificado</w:t>
      </w:r>
      <w:del w:id="2788" w:author="Author">
        <w:r w:rsidRPr="00D63AE6">
          <w:rPr>
            <w:color w:val="000000"/>
            <w:sz w:val="17"/>
          </w:rPr>
          <w:delText>” y, por tanto, no es necesario anotarlo.</w:delText>
        </w:r>
      </w:del>
      <w:ins w:id="2789" w:author="Author">
        <w:r w:rsidRPr="00D63AE6">
          <w:rPr>
            <w:sz w:val="17"/>
          </w:rPr>
          <w:t>”.</w:t>
        </w:r>
      </w:ins>
      <w:r w:rsidRPr="00D63AE6">
        <w:rPr>
          <w:sz w:val="17"/>
        </w:rPr>
        <w:t xml:space="preserve">  En ambos casos, la estructura del residuo implicado en el enlace C-terminal o N-terminal no se modifica con respecto a los aminoácidos convencionales mencionados en el párrafo 3.e) de la Norma. </w:t>
      </w:r>
      <w:ins w:id="2790" w:author="Author">
        <w:r w:rsidRPr="00D63AE6">
          <w:rPr>
            <w:sz w:val="17"/>
          </w:rPr>
          <w:t xml:space="preserve"> Sin embargo, se recomienda encarecidamente que estos enlaces se anoten utilizando una clave de caracterización “SITE” para los aminoácidos o una clave de caracterización “misc_feature” para los nucleótidos. </w:t>
        </w:r>
      </w:ins>
    </w:p>
    <w:p w14:paraId="764EF8C7" w14:textId="77777777" w:rsidR="00B96B64" w:rsidRPr="00D63AE6" w:rsidRDefault="00B96B64" w:rsidP="00FD7895">
      <w:pPr>
        <w:widowControl/>
        <w:kinsoku/>
        <w:spacing w:after="170" w:line="276" w:lineRule="auto"/>
        <w:rPr>
          <w:rFonts w:eastAsia="Arial"/>
          <w:sz w:val="17"/>
          <w:szCs w:val="17"/>
        </w:rPr>
      </w:pPr>
      <w:r w:rsidRPr="00D63AE6">
        <w:rPr>
          <w:sz w:val="17"/>
        </w:rPr>
        <w:t>En cambio, las modificaciones terminales que cambian la estructura química del residuo se consideran “residuos modificados” y deben anotarse.  Por ejemplo, la metilación del C-terminal en el ejemplo 3.c)-1 sí cambia la estructura química del residuo terminal, ya que el grupo metilo sustituye al hidroxilo que normalmente se encuentra en el grupo alfa-carboxilo. Por lo tanto, esta lisina metilada debe ser anotada como un “residuo modificado”.</w:t>
      </w:r>
    </w:p>
    <w:p w14:paraId="4EAAF44D" w14:textId="46002FCE" w:rsidR="00B96B64" w:rsidRPr="00D63AE6" w:rsidRDefault="00B96B64" w:rsidP="00FD7895">
      <w:pPr>
        <w:widowControl/>
        <w:shd w:val="clear" w:color="000000" w:fill="auto"/>
        <w:kinsoku/>
        <w:spacing w:after="170" w:line="276" w:lineRule="auto"/>
        <w:rPr>
          <w:rFonts w:eastAsia="Arial"/>
          <w:sz w:val="17"/>
          <w:szCs w:val="17"/>
        </w:rPr>
      </w:pPr>
      <w:r w:rsidRPr="00D63AE6">
        <w:rPr>
          <w:sz w:val="17"/>
        </w:rPr>
        <w:t xml:space="preserve">Obsérvese que el solicitante deberá evaluar cada modificación de residuo terminal dentro de una secuencia enumerada y determinar si se ha modificado o no la estructura del residuo terminal.  Si la estructura del residuo modificado es diferente de los aminoácidos o nucleótidos convencionales indicados en el párrafo 3.e) y 3.f) de la Norma, la modificación debe ser anotada.  </w:t>
      </w:r>
    </w:p>
    <w:p w14:paraId="0F6B0F02" w14:textId="5CD11963" w:rsidR="00B96B64" w:rsidRPr="00D63AE6" w:rsidRDefault="00B96B64" w:rsidP="00FD7895">
      <w:pPr>
        <w:widowControl/>
        <w:shd w:val="clear" w:color="000000" w:fill="auto"/>
        <w:kinsoku/>
        <w:spacing w:after="170" w:line="276" w:lineRule="auto"/>
        <w:rPr>
          <w:rFonts w:eastAsia="Arial"/>
          <w:strike/>
          <w:sz w:val="17"/>
          <w:szCs w:val="17"/>
        </w:rPr>
      </w:pPr>
      <w:r w:rsidRPr="00D63AE6">
        <w:rPr>
          <w:sz w:val="17"/>
        </w:rPr>
        <w:t xml:space="preserve">Por último, siempre se recomienda que en las listas de secuencias se incluya toda la información que sea razonable para representar la divulgación con la mayor precisión posible.  Por lo tanto, aunque no sea obligatorio anotar una modificación, es preferible incluirla. </w:t>
      </w:r>
    </w:p>
    <w:p w14:paraId="1A77DA63" w14:textId="0EB8A996" w:rsidR="00B96B64" w:rsidRPr="00D63AE6" w:rsidRDefault="000F6BEA" w:rsidP="00FD7895">
      <w:pPr>
        <w:widowControl/>
        <w:shd w:val="clear" w:color="000000" w:fill="auto"/>
        <w:kinsoku/>
        <w:spacing w:after="170" w:line="276" w:lineRule="auto"/>
        <w:rPr>
          <w:rFonts w:eastAsia="Arial"/>
          <w:sz w:val="17"/>
          <w:szCs w:val="17"/>
        </w:rPr>
      </w:pPr>
      <w:r w:rsidRPr="00D63AE6">
        <w:rPr>
          <w:sz w:val="17"/>
        </w:rPr>
        <w:t>Sin embargo, la anotación de variantes de una secuencia primaria enumerada debe cumplir los requisitos de los párrafos 93 a 100 de la Norma ST.26.  Es posible que no sea necesario incluir en la lista de secuencias las modificaciones que se divulguen como variantes de una secuencia enumerada.  La definición de la anotación de variantes figura en los párrafos 93 a 95 de la Norma ST.26.</w:t>
      </w:r>
    </w:p>
    <w:p w14:paraId="0D0F30B5" w14:textId="77777777" w:rsidR="00BB2067" w:rsidRPr="00D63AE6" w:rsidRDefault="00B96B64" w:rsidP="00FD7895">
      <w:pPr>
        <w:pStyle w:val="Heading4"/>
        <w:rPr>
          <w:i w:val="0"/>
          <w:sz w:val="17"/>
          <w:szCs w:val="17"/>
        </w:rPr>
      </w:pPr>
      <w:bookmarkStart w:id="2791" w:name="_Toc210396842"/>
      <w:r w:rsidRPr="00D63AE6">
        <w:rPr>
          <w:i w:val="0"/>
          <w:sz w:val="17"/>
        </w:rPr>
        <w:t>Representación de los residuos modificados</w:t>
      </w:r>
      <w:bookmarkEnd w:id="2791"/>
    </w:p>
    <w:p w14:paraId="30B02037" w14:textId="625CEDA0" w:rsidR="00BB2067" w:rsidRPr="00D63AE6" w:rsidRDefault="00BB2067" w:rsidP="00FD7895">
      <w:pPr>
        <w:widowControl/>
        <w:kinsoku/>
        <w:spacing w:after="200" w:line="276" w:lineRule="auto"/>
        <w:rPr>
          <w:rFonts w:eastAsia="Arial"/>
          <w:sz w:val="17"/>
          <w:szCs w:val="17"/>
        </w:rPr>
      </w:pPr>
      <w:del w:id="2792" w:author="Author">
        <w:r w:rsidRPr="00D63AE6">
          <w:rPr>
            <w:color w:val="000000"/>
            <w:sz w:val="17"/>
          </w:rPr>
          <w:delText xml:space="preserve">En </w:delText>
        </w:r>
      </w:del>
      <w:r w:rsidR="00733003" w:rsidRPr="00D63AE6">
        <w:rPr>
          <w:sz w:val="17"/>
        </w:rPr>
        <w:t xml:space="preserve">La Norma ST.26 </w:t>
      </w:r>
      <w:del w:id="2793" w:author="Author">
        <w:r w:rsidRPr="00D63AE6">
          <w:rPr>
            <w:color w:val="000000"/>
            <w:sz w:val="17"/>
          </w:rPr>
          <w:delText>se indica</w:delText>
        </w:r>
      </w:del>
      <w:ins w:id="2794" w:author="Author">
        <w:r w:rsidR="00733003" w:rsidRPr="00D63AE6">
          <w:rPr>
            <w:sz w:val="17"/>
          </w:rPr>
          <w:t>exige</w:t>
        </w:r>
      </w:ins>
      <w:r w:rsidR="00733003" w:rsidRPr="00D63AE6">
        <w:rPr>
          <w:sz w:val="17"/>
        </w:rPr>
        <w:t xml:space="preserve"> que </w:t>
      </w:r>
      <w:del w:id="2795" w:author="Author">
        <w:r w:rsidRPr="00D63AE6">
          <w:rPr>
            <w:color w:val="000000"/>
            <w:sz w:val="17"/>
          </w:rPr>
          <w:delText>los</w:delText>
        </w:r>
      </w:del>
      <w:ins w:id="2796" w:author="Author">
        <w:r w:rsidR="00733003" w:rsidRPr="00D63AE6">
          <w:rPr>
            <w:sz w:val="17"/>
          </w:rPr>
          <w:t>un nucleótido modificado con una base nucleica idéntica a la de un nucleótido incluido en el Anexo I, Sección 1, Cuadro 1, se represente en la secuencia con el símbolo del nucleótido no modificado correspondiente.  Del mismo modo, un aminoácido modificado con una sola cadena lateral que contenga carbono y que sea idéntica a la cadena lateral de un aminoácido L-alfa que figure en el Anexo I, Sección 3, Cuadro 3, deberá representarse en la secuencia mediante el símbolo del aminoácido no modificado correspondiente.  Todos los demás</w:t>
        </w:r>
      </w:ins>
      <w:r w:rsidR="00733003" w:rsidRPr="00D63AE6">
        <w:rPr>
          <w:sz w:val="17"/>
        </w:rPr>
        <w:t xml:space="preserve"> nucleótidos y aminoácidos modificados deberían representarse en la lista de secuencias, siempre que sea posible, </w:t>
      </w:r>
      <w:del w:id="2797" w:author="Author">
        <w:r w:rsidRPr="00D63AE6">
          <w:rPr>
            <w:color w:val="000000"/>
            <w:sz w:val="17"/>
          </w:rPr>
          <w:delText>como</w:delText>
        </w:r>
      </w:del>
      <w:ins w:id="2798" w:author="Author">
        <w:r w:rsidR="00733003" w:rsidRPr="00D63AE6">
          <w:rPr>
            <w:sz w:val="17"/>
          </w:rPr>
          <w:t>mediante</w:t>
        </w:r>
      </w:ins>
      <w:r w:rsidR="00733003" w:rsidRPr="00D63AE6">
        <w:rPr>
          <w:sz w:val="17"/>
        </w:rPr>
        <w:t xml:space="preserve"> el</w:t>
      </w:r>
      <w:ins w:id="2799" w:author="Author">
        <w:r w:rsidR="00733003" w:rsidRPr="00D63AE6">
          <w:rPr>
            <w:sz w:val="17"/>
          </w:rPr>
          <w:t xml:space="preserve"> símbolo del</w:t>
        </w:r>
      </w:ins>
      <w:r w:rsidR="00733003" w:rsidRPr="00D63AE6">
        <w:rPr>
          <w:sz w:val="17"/>
        </w:rPr>
        <w:t xml:space="preserve"> correspondiente residuo no modificado (véanse los párrafos 16 y 29).  </w:t>
      </w:r>
      <w:del w:id="2800" w:author="Author">
        <w:r w:rsidRPr="00D63AE6">
          <w:rPr>
            <w:color w:val="000000"/>
            <w:sz w:val="17"/>
          </w:rPr>
          <w:delText>Obsérvese que esta</w:delText>
        </w:r>
      </w:del>
      <w:ins w:id="2801" w:author="Author">
        <w:r w:rsidR="00733003" w:rsidRPr="00D63AE6">
          <w:rPr>
            <w:sz w:val="17"/>
          </w:rPr>
          <w:t>En el caso de los residuos modificados que no tengan una base nucleica idéntica a la de un nucleótido incluido en el Anexo I, Sección 1, Cuadro 1, o una cadena lateral idéntica a la de un aminoácido L-alfa incluido en el Anexo I, Sección 3, Cuadro 3, la representación por el residuo no modificado correspondiente es una</w:t>
        </w:r>
      </w:ins>
      <w:r w:rsidR="00733003" w:rsidRPr="00D63AE6">
        <w:rPr>
          <w:sz w:val="17"/>
        </w:rPr>
        <w:t xml:space="preserve"> recomendación</w:t>
      </w:r>
      <w:del w:id="2802" w:author="Author">
        <w:r w:rsidRPr="00D63AE6">
          <w:rPr>
            <w:color w:val="000000"/>
            <w:sz w:val="17"/>
          </w:rPr>
          <w:delText xml:space="preserve"> es un “debería”,</w:delText>
        </w:r>
      </w:del>
      <w:ins w:id="2803" w:author="Author">
        <w:r w:rsidR="00733003" w:rsidRPr="00D63AE6">
          <w:rPr>
            <w:sz w:val="17"/>
          </w:rPr>
          <w:t>,</w:t>
        </w:r>
      </w:ins>
      <w:r w:rsidR="00733003" w:rsidRPr="00D63AE6">
        <w:rPr>
          <w:sz w:val="17"/>
        </w:rPr>
        <w:t xml:space="preserve"> es decir, </w:t>
      </w:r>
      <w:del w:id="2804" w:author="Author">
        <w:r w:rsidRPr="00D63AE6">
          <w:rPr>
            <w:color w:val="000000"/>
            <w:sz w:val="17"/>
          </w:rPr>
          <w:delText xml:space="preserve">un “enfoque al que </w:delText>
        </w:r>
      </w:del>
      <w:r w:rsidR="00733003" w:rsidRPr="00D63AE6">
        <w:rPr>
          <w:sz w:val="17"/>
        </w:rPr>
        <w:t xml:space="preserve">se </w:t>
      </w:r>
      <w:del w:id="2805" w:author="Author">
        <w:r w:rsidRPr="00D63AE6">
          <w:rPr>
            <w:color w:val="000000"/>
            <w:sz w:val="17"/>
          </w:rPr>
          <w:delText>insta vivamente,</w:delText>
        </w:r>
      </w:del>
      <w:ins w:id="2806" w:author="Author">
        <w:r w:rsidR="00733003" w:rsidRPr="00D63AE6">
          <w:rPr>
            <w:sz w:val="17"/>
          </w:rPr>
          <w:t>alienta encarecidamente</w:t>
        </w:r>
      </w:ins>
      <w:r w:rsidR="00733003" w:rsidRPr="00D63AE6">
        <w:rPr>
          <w:sz w:val="17"/>
        </w:rPr>
        <w:t xml:space="preserve"> pero no </w:t>
      </w:r>
      <w:ins w:id="2807" w:author="Author">
        <w:r w:rsidR="00733003" w:rsidRPr="00D63AE6">
          <w:rPr>
            <w:sz w:val="17"/>
          </w:rPr>
          <w:t xml:space="preserve">es </w:t>
        </w:r>
      </w:ins>
      <w:r w:rsidR="00733003" w:rsidRPr="00D63AE6">
        <w:rPr>
          <w:sz w:val="17"/>
        </w:rPr>
        <w:t>un requisito</w:t>
      </w:r>
      <w:del w:id="2808" w:author="Author">
        <w:r w:rsidRPr="00D63AE6">
          <w:rPr>
            <w:color w:val="000000"/>
            <w:sz w:val="17"/>
          </w:rPr>
          <w:delText>”</w:delText>
        </w:r>
      </w:del>
      <w:r w:rsidR="00733003" w:rsidRPr="00D63AE6">
        <w:rPr>
          <w:sz w:val="17"/>
        </w:rPr>
        <w:t xml:space="preserve"> (véase el párrafo 4.d)). </w:t>
      </w:r>
      <w:ins w:id="2809" w:author="Author">
        <w:r w:rsidR="00733003" w:rsidRPr="00D63AE6">
          <w:rPr>
            <w:sz w:val="17"/>
          </w:rPr>
          <w:t>En estos casos,</w:t>
        </w:r>
      </w:ins>
      <w:r w:rsidR="00733003" w:rsidRPr="00D63AE6">
        <w:rPr>
          <w:sz w:val="17"/>
        </w:rPr>
        <w:t xml:space="preserve"> queda a la discreción del solicitante decidir si un residuo modificado será representado por el </w:t>
      </w:r>
      <w:ins w:id="2810" w:author="Author">
        <w:r w:rsidR="00733003" w:rsidRPr="00D63AE6">
          <w:rPr>
            <w:sz w:val="17"/>
          </w:rPr>
          <w:t xml:space="preserve">símbolo del </w:t>
        </w:r>
      </w:ins>
      <w:r w:rsidR="00733003" w:rsidRPr="00D63AE6">
        <w:rPr>
          <w:sz w:val="17"/>
        </w:rPr>
        <w:t xml:space="preserve">correspondiente residuo no modificado o por las variables “n” o “X”.  </w:t>
      </w:r>
    </w:p>
    <w:p w14:paraId="6FD0BC3D" w14:textId="6DDBD433" w:rsidR="00BB2067" w:rsidRPr="00D63AE6" w:rsidRDefault="00BB2067" w:rsidP="00FD7895">
      <w:pPr>
        <w:widowControl/>
        <w:kinsoku/>
        <w:spacing w:after="200" w:line="276" w:lineRule="auto"/>
        <w:rPr>
          <w:rFonts w:eastAsia="Arial"/>
          <w:sz w:val="17"/>
          <w:szCs w:val="17"/>
        </w:rPr>
      </w:pPr>
      <w:r w:rsidRPr="00D63AE6">
        <w:rPr>
          <w:sz w:val="17"/>
        </w:rPr>
        <w:t xml:space="preserve">Como regla general, si </w:t>
      </w:r>
      <w:del w:id="2811" w:author="Author">
        <w:r w:rsidRPr="00D63AE6">
          <w:rPr>
            <w:color w:val="000000"/>
            <w:sz w:val="17"/>
          </w:rPr>
          <w:delText xml:space="preserve">un residuo es modificado por </w:delText>
        </w:r>
      </w:del>
      <w:ins w:id="2812" w:author="Author">
        <w:r w:rsidRPr="00D63AE6">
          <w:rPr>
            <w:sz w:val="17"/>
          </w:rPr>
          <w:t xml:space="preserve">una cadena lateral de una base nucleica o un aminoácido se modifica de una forma que no cambia mucho la estructura, se recomienda representarla con el símbolo del residuo sin modificar.  En general, </w:t>
        </w:r>
      </w:ins>
      <w:r w:rsidRPr="00D63AE6">
        <w:rPr>
          <w:sz w:val="17"/>
        </w:rPr>
        <w:t>la adición de una fracción</w:t>
      </w:r>
      <w:ins w:id="2813" w:author="Author">
        <w:r w:rsidRPr="00D63AE6">
          <w:rPr>
            <w:sz w:val="17"/>
          </w:rPr>
          <w:t xml:space="preserve"> a una base nucleica o cadena lateral</w:t>
        </w:r>
      </w:ins>
      <w:r w:rsidRPr="00D63AE6">
        <w:rPr>
          <w:sz w:val="17"/>
        </w:rPr>
        <w:t xml:space="preserve">, como </w:t>
      </w:r>
      <w:del w:id="2814" w:author="Author">
        <w:r w:rsidRPr="00D63AE6">
          <w:rPr>
            <w:color w:val="000000"/>
            <w:sz w:val="17"/>
          </w:rPr>
          <w:delText>la</w:delText>
        </w:r>
      </w:del>
      <w:ins w:id="2815" w:author="Author">
        <w:r w:rsidRPr="00D63AE6">
          <w:rPr>
            <w:sz w:val="17"/>
          </w:rPr>
          <w:t>por</w:t>
        </w:r>
      </w:ins>
      <w:r w:rsidRPr="00D63AE6">
        <w:rPr>
          <w:sz w:val="17"/>
        </w:rPr>
        <w:t xml:space="preserve"> metilación</w:t>
      </w:r>
      <w:ins w:id="2816" w:author="Author">
        <w:r w:rsidRPr="00D63AE6">
          <w:rPr>
            <w:sz w:val="17"/>
          </w:rPr>
          <w:t>, glicosilación</w:t>
        </w:r>
      </w:ins>
      <w:r w:rsidRPr="00D63AE6">
        <w:rPr>
          <w:sz w:val="17"/>
        </w:rPr>
        <w:t xml:space="preserve"> o </w:t>
      </w:r>
      <w:del w:id="2817" w:author="Author">
        <w:r w:rsidRPr="00D63AE6">
          <w:rPr>
            <w:color w:val="000000"/>
            <w:sz w:val="17"/>
          </w:rPr>
          <w:delText xml:space="preserve">la </w:delText>
        </w:r>
      </w:del>
      <w:r w:rsidRPr="00D63AE6">
        <w:rPr>
          <w:sz w:val="17"/>
        </w:rPr>
        <w:t xml:space="preserve">acetilación, </w:t>
      </w:r>
      <w:del w:id="2818" w:author="Author">
        <w:r w:rsidRPr="00D63AE6">
          <w:rPr>
            <w:color w:val="000000"/>
            <w:sz w:val="17"/>
          </w:rPr>
          <w:delText>y</w:delText>
        </w:r>
      </w:del>
      <w:ins w:id="2819" w:author="Author">
        <w:r w:rsidRPr="00D63AE6">
          <w:rPr>
            <w:sz w:val="17"/>
          </w:rPr>
          <w:t>no cambia sustancialmente</w:t>
        </w:r>
      </w:ins>
      <w:r w:rsidRPr="00D63AE6">
        <w:rPr>
          <w:sz w:val="17"/>
        </w:rPr>
        <w:t xml:space="preserve"> la estructura </w:t>
      </w:r>
      <w:del w:id="2820" w:author="Author">
        <w:r w:rsidRPr="00D63AE6">
          <w:rPr>
            <w:color w:val="000000"/>
            <w:sz w:val="17"/>
          </w:rPr>
          <w:delText>del residuo no modificado no cambia en general, se recomienda</w:delText>
        </w:r>
      </w:del>
      <w:ins w:id="2821" w:author="Author">
        <w:r w:rsidRPr="00D63AE6">
          <w:rPr>
            <w:sz w:val="17"/>
          </w:rPr>
          <w:t>de</w:t>
        </w:r>
      </w:ins>
      <w:r w:rsidRPr="00D63AE6">
        <w:rPr>
          <w:sz w:val="17"/>
        </w:rPr>
        <w:t xml:space="preserve"> la </w:t>
      </w:r>
      <w:del w:id="2822" w:author="Author">
        <w:r w:rsidRPr="00D63AE6">
          <w:rPr>
            <w:color w:val="000000"/>
            <w:sz w:val="17"/>
          </w:rPr>
          <w:delText>representación mediante el residuo no modificado</w:delText>
        </w:r>
      </w:del>
      <w:ins w:id="2823" w:author="Author">
        <w:r w:rsidRPr="00D63AE6">
          <w:rPr>
            <w:sz w:val="17"/>
          </w:rPr>
          <w:t>base nucleica o la cadena lateral</w:t>
        </w:r>
      </w:ins>
      <w:r w:rsidRPr="00D63AE6">
        <w:rPr>
          <w:sz w:val="17"/>
        </w:rPr>
        <w:t xml:space="preserve">.  Por </w:t>
      </w:r>
      <w:del w:id="2824" w:author="Author">
        <w:r w:rsidRPr="00D63AE6">
          <w:rPr>
            <w:color w:val="000000"/>
            <w:sz w:val="17"/>
          </w:rPr>
          <w:delText>ejemplo</w:delText>
        </w:r>
      </w:del>
      <w:ins w:id="2825" w:author="Author">
        <w:r w:rsidRPr="00D63AE6">
          <w:rPr>
            <w:sz w:val="17"/>
          </w:rPr>
          <w:t>consiguiente</w:t>
        </w:r>
      </w:ins>
      <w:r w:rsidRPr="00D63AE6">
        <w:rPr>
          <w:sz w:val="17"/>
        </w:rPr>
        <w:t xml:space="preserve">, una </w:t>
      </w:r>
      <w:del w:id="2826" w:author="Author">
        <w:r w:rsidRPr="00D63AE6">
          <w:rPr>
            <w:color w:val="000000"/>
            <w:sz w:val="17"/>
          </w:rPr>
          <w:delText>adenosina</w:delText>
        </w:r>
      </w:del>
      <w:ins w:id="2827" w:author="Author">
        <w:r w:rsidRPr="00D63AE6">
          <w:rPr>
            <w:sz w:val="17"/>
          </w:rPr>
          <w:t>adenina</w:t>
        </w:r>
      </w:ins>
      <w:r w:rsidRPr="00D63AE6">
        <w:rPr>
          <w:sz w:val="17"/>
        </w:rPr>
        <w:t xml:space="preserve"> metilada debería representarse </w:t>
      </w:r>
      <w:del w:id="2828" w:author="Author">
        <w:r w:rsidRPr="00D63AE6">
          <w:rPr>
            <w:color w:val="000000"/>
            <w:sz w:val="17"/>
          </w:rPr>
          <w:delText>preferentemente</w:delText>
        </w:r>
      </w:del>
      <w:ins w:id="2829" w:author="Author">
        <w:r w:rsidRPr="00D63AE6">
          <w:rPr>
            <w:sz w:val="17"/>
          </w:rPr>
          <w:t>preferiblemente</w:t>
        </w:r>
      </w:ins>
      <w:r w:rsidRPr="00D63AE6">
        <w:rPr>
          <w:sz w:val="17"/>
        </w:rPr>
        <w:t xml:space="preserve"> con “a” en la lista de secuencias</w:t>
      </w:r>
      <w:del w:id="2830" w:author="Author">
        <w:r w:rsidRPr="00D63AE6">
          <w:rPr>
            <w:color w:val="000000"/>
            <w:sz w:val="17"/>
          </w:rPr>
          <w:delText>.</w:delText>
        </w:r>
      </w:del>
      <w:ins w:id="2831" w:author="Author">
        <w:r w:rsidRPr="00D63AE6">
          <w:rPr>
            <w:sz w:val="17"/>
          </w:rPr>
          <w:t xml:space="preserve"> y no con “n”.  Una serina glicosilada debería representarse preferiblemente con una “S” en la lista de secuencias y no con una “X”.</w:t>
        </w:r>
      </w:ins>
      <w:r w:rsidRPr="00D63AE6">
        <w:rPr>
          <w:sz w:val="17"/>
        </w:rPr>
        <w:t xml:space="preserve">  Sin embargo, </w:t>
      </w:r>
      <w:del w:id="2832" w:author="Author">
        <w:r w:rsidRPr="00D63AE6">
          <w:rPr>
            <w:color w:val="000000"/>
            <w:sz w:val="17"/>
          </w:rPr>
          <w:delText>cuando el residuo modificado</w:delText>
        </w:r>
      </w:del>
      <w:ins w:id="2833" w:author="Author">
        <w:r w:rsidRPr="00D63AE6">
          <w:rPr>
            <w:sz w:val="17"/>
          </w:rPr>
          <w:t>si la cadena lateral modificada de una base nucleica o un aminoácido</w:t>
        </w:r>
      </w:ins>
      <w:r w:rsidRPr="00D63AE6">
        <w:rPr>
          <w:sz w:val="17"/>
        </w:rPr>
        <w:t xml:space="preserve"> es </w:t>
      </w:r>
      <w:del w:id="2834" w:author="Author">
        <w:r w:rsidRPr="00D63AE6">
          <w:rPr>
            <w:color w:val="000000"/>
            <w:sz w:val="17"/>
          </w:rPr>
          <w:delText>estructuralmente</w:delText>
        </w:r>
      </w:del>
      <w:ins w:id="2835" w:author="Author">
        <w:r w:rsidRPr="00D63AE6">
          <w:rPr>
            <w:sz w:val="17"/>
          </w:rPr>
          <w:t>muy</w:t>
        </w:r>
      </w:ins>
      <w:r w:rsidRPr="00D63AE6">
        <w:rPr>
          <w:sz w:val="17"/>
        </w:rPr>
        <w:t xml:space="preserve"> diferente </w:t>
      </w:r>
      <w:ins w:id="2836" w:author="Author">
        <w:r w:rsidRPr="00D63AE6">
          <w:rPr>
            <w:sz w:val="17"/>
          </w:rPr>
          <w:t xml:space="preserve">en estructura a la </w:t>
        </w:r>
      </w:ins>
      <w:r w:rsidRPr="00D63AE6">
        <w:rPr>
          <w:sz w:val="17"/>
        </w:rPr>
        <w:t xml:space="preserve">de cualquier residuo no modificado, se recomienda </w:t>
      </w:r>
      <w:ins w:id="2837" w:author="Author">
        <w:r w:rsidRPr="00D63AE6">
          <w:rPr>
            <w:sz w:val="17"/>
          </w:rPr>
          <w:t xml:space="preserve">representarla con </w:t>
        </w:r>
      </w:ins>
      <w:r w:rsidRPr="00D63AE6">
        <w:rPr>
          <w:sz w:val="17"/>
        </w:rPr>
        <w:t xml:space="preserve">una “n” o una “X”.  Por ejemplo, la norleucina es un isómero de la leucina, y su cadena lateral es una estructura lineal de 4 carbonos.  La leucina también tiene una cadena lateral de 4 carbonos, pero está ramificada en el segundo carbono.  Por lo tanto, la </w:t>
      </w:r>
      <w:ins w:id="2838" w:author="Author">
        <w:r w:rsidRPr="00D63AE6">
          <w:rPr>
            <w:sz w:val="17"/>
          </w:rPr>
          <w:t xml:space="preserve">cadena lateral de la </w:t>
        </w:r>
      </w:ins>
      <w:r w:rsidRPr="00D63AE6">
        <w:rPr>
          <w:sz w:val="17"/>
        </w:rPr>
        <w:t xml:space="preserve">norleucina </w:t>
      </w:r>
      <w:del w:id="2839" w:author="Author">
        <w:r w:rsidRPr="00D63AE6">
          <w:rPr>
            <w:color w:val="000000"/>
            <w:sz w:val="17"/>
          </w:rPr>
          <w:delText>no es simplemente el resultado de una modificación añadida a la leucina, sino</w:delText>
        </w:r>
      </w:del>
      <w:ins w:id="2840" w:author="Author">
        <w:r w:rsidRPr="00D63AE6">
          <w:rPr>
            <w:sz w:val="17"/>
          </w:rPr>
          <w:t>tiene</w:t>
        </w:r>
      </w:ins>
      <w:r w:rsidRPr="00D63AE6">
        <w:rPr>
          <w:sz w:val="17"/>
        </w:rPr>
        <w:t xml:space="preserve"> una estructura completamente diferente </w:t>
      </w:r>
      <w:del w:id="2841" w:author="Author">
        <w:r w:rsidRPr="00D63AE6">
          <w:rPr>
            <w:color w:val="000000"/>
            <w:sz w:val="17"/>
          </w:rPr>
          <w:delText>(aunque relacionada).  Por lo tanto</w:delText>
        </w:r>
      </w:del>
      <w:ins w:id="2842" w:author="Author">
        <w:r w:rsidRPr="00D63AE6">
          <w:rPr>
            <w:sz w:val="17"/>
          </w:rPr>
          <w:t>a la cadena lateral de la leucina.  En consecuencia</w:t>
        </w:r>
      </w:ins>
      <w:r w:rsidRPr="00D63AE6">
        <w:rPr>
          <w:sz w:val="17"/>
        </w:rPr>
        <w:t xml:space="preserve">, se recomienda que la norleucina se represente con una “X” en </w:t>
      </w:r>
      <w:del w:id="2843" w:author="Author">
        <w:r w:rsidRPr="00D63AE6">
          <w:rPr>
            <w:color w:val="000000"/>
            <w:sz w:val="17"/>
          </w:rPr>
          <w:delText>la</w:delText>
        </w:r>
      </w:del>
      <w:ins w:id="2844" w:author="Author">
        <w:r w:rsidRPr="00D63AE6">
          <w:rPr>
            <w:sz w:val="17"/>
          </w:rPr>
          <w:t>una</w:t>
        </w:r>
      </w:ins>
      <w:r w:rsidRPr="00D63AE6">
        <w:rPr>
          <w:sz w:val="17"/>
        </w:rPr>
        <w:t xml:space="preserve"> lista de secuencias</w:t>
      </w:r>
      <w:del w:id="2845" w:author="Author">
        <w:r w:rsidRPr="00D63AE6">
          <w:rPr>
            <w:color w:val="000000"/>
            <w:sz w:val="17"/>
          </w:rPr>
          <w:delText>.</w:delText>
        </w:r>
      </w:del>
      <w:ins w:id="2846" w:author="Author">
        <w:r w:rsidRPr="00D63AE6">
          <w:rPr>
            <w:sz w:val="17"/>
          </w:rPr>
          <w:t>, y no con una “L”.</w:t>
        </w:r>
      </w:ins>
    </w:p>
    <w:p w14:paraId="1719E524" w14:textId="018BFC70" w:rsidR="00743461" w:rsidRPr="00D63AE6" w:rsidRDefault="005047EB" w:rsidP="00FD7895">
      <w:pPr>
        <w:widowControl/>
        <w:kinsoku/>
        <w:spacing w:after="200" w:line="276" w:lineRule="auto"/>
        <w:rPr>
          <w:rFonts w:eastAsia="Arial"/>
          <w:sz w:val="17"/>
          <w:szCs w:val="17"/>
        </w:rPr>
      </w:pPr>
      <w:ins w:id="2847" w:author="Author">
        <w:r w:rsidRPr="00D63AE6">
          <w:rPr>
            <w:sz w:val="17"/>
          </w:rPr>
          <w:t xml:space="preserve">La forma en que un solicitante decida representar un nucleótido o aminoácido modificado que no deba ser representado por el símbolo del residuo no modificado correspondiente determinará si el residuo está “específicamente definido”.  </w:t>
        </w:r>
      </w:ins>
      <w:r w:rsidRPr="00D63AE6">
        <w:rPr>
          <w:sz w:val="17"/>
        </w:rPr>
        <w:t xml:space="preserve">Un nucleótido está “específicamente definido” cuando está representado por cualquier elemento que no sea </w:t>
      </w:r>
      <w:del w:id="2848" w:author="Author">
        <w:r w:rsidR="00BB2067" w:rsidRPr="00D63AE6">
          <w:rPr>
            <w:color w:val="000000"/>
            <w:sz w:val="17"/>
          </w:rPr>
          <w:delText>‘n’,</w:delText>
        </w:r>
      </w:del>
      <w:ins w:id="2849" w:author="Author">
        <w:r w:rsidRPr="00D63AE6">
          <w:rPr>
            <w:sz w:val="17"/>
          </w:rPr>
          <w:t>“n”,</w:t>
        </w:r>
      </w:ins>
      <w:r w:rsidRPr="00D63AE6">
        <w:rPr>
          <w:sz w:val="17"/>
        </w:rPr>
        <w:t xml:space="preserve"> y un aminoácido está “específicamente definido” cuando está representado por cualquier elemento que no sea </w:t>
      </w:r>
      <w:del w:id="2850" w:author="Author">
        <w:r w:rsidR="00BB2067" w:rsidRPr="00D63AE6">
          <w:rPr>
            <w:color w:val="000000"/>
            <w:sz w:val="17"/>
          </w:rPr>
          <w:delText>‘X’</w:delText>
        </w:r>
      </w:del>
      <w:ins w:id="2851" w:author="Author">
        <w:r w:rsidRPr="00D63AE6">
          <w:rPr>
            <w:sz w:val="17"/>
          </w:rPr>
          <w:t>“X”</w:t>
        </w:r>
      </w:ins>
      <w:r w:rsidRPr="00D63AE6">
        <w:rPr>
          <w:sz w:val="17"/>
        </w:rPr>
        <w:t xml:space="preserve"> (véase el párrafo 3.k) de la Norma ST.26).  Por lo tanto, una adenosina de 2’ O-metilo representada por una </w:t>
      </w:r>
      <w:del w:id="2852" w:author="Author">
        <w:r w:rsidR="00BB2067" w:rsidRPr="00D63AE6">
          <w:rPr>
            <w:color w:val="000000"/>
            <w:sz w:val="17"/>
          </w:rPr>
          <w:delText>‘a’</w:delText>
        </w:r>
      </w:del>
      <w:ins w:id="2853" w:author="Author">
        <w:r w:rsidRPr="00D63AE6">
          <w:rPr>
            <w:sz w:val="17"/>
          </w:rPr>
          <w:t>“a”</w:t>
        </w:r>
      </w:ins>
      <w:r w:rsidRPr="00D63AE6">
        <w:rPr>
          <w:sz w:val="17"/>
        </w:rPr>
        <w:t xml:space="preserve"> en la secuencia está específicamente definida, mientras que la norleucina representada por una </w:t>
      </w:r>
      <w:del w:id="2854" w:author="Author">
        <w:r w:rsidR="00BB2067" w:rsidRPr="00D63AE6">
          <w:rPr>
            <w:color w:val="000000"/>
            <w:sz w:val="17"/>
          </w:rPr>
          <w:delText>‘X’</w:delText>
        </w:r>
      </w:del>
      <w:ins w:id="2855" w:author="Author">
        <w:r w:rsidRPr="00D63AE6">
          <w:rPr>
            <w:sz w:val="17"/>
          </w:rPr>
          <w:t>“X”</w:t>
        </w:r>
      </w:ins>
      <w:r w:rsidRPr="00D63AE6">
        <w:rPr>
          <w:sz w:val="17"/>
        </w:rPr>
        <w:t xml:space="preserve"> en la secuencia no está específicamente definida.</w:t>
      </w:r>
    </w:p>
    <w:p w14:paraId="76CECF1D" w14:textId="77777777" w:rsidR="00AA017B" w:rsidRPr="00D63AE6" w:rsidRDefault="00AA017B" w:rsidP="00FD7895">
      <w:pPr>
        <w:widowControl/>
        <w:kinsoku/>
        <w:spacing w:after="200" w:line="276" w:lineRule="auto"/>
        <w:rPr>
          <w:rFonts w:eastAsia="Arial"/>
          <w:sz w:val="17"/>
          <w:szCs w:val="17"/>
          <w:lang w:eastAsia="en-US"/>
        </w:rPr>
      </w:pPr>
    </w:p>
    <w:tbl>
      <w:tblPr>
        <w:tblStyle w:val="TableGrid1"/>
        <w:tblpPr w:leftFromText="180" w:rightFromText="180" w:vertAnchor="text" w:horzAnchor="margin" w:tblpXSpec="center" w:tblpY="850"/>
        <w:tblW w:w="0" w:type="auto"/>
        <w:tblLook w:val="04A0" w:firstRow="1" w:lastRow="0" w:firstColumn="1" w:lastColumn="0" w:noHBand="0" w:noVBand="1"/>
      </w:tblPr>
      <w:tblGrid>
        <w:gridCol w:w="1554"/>
        <w:gridCol w:w="2801"/>
      </w:tblGrid>
      <w:tr w:rsidR="00442BFD" w:rsidRPr="00D63AE6" w14:paraId="41E939B3" w14:textId="77777777" w:rsidTr="00FD7895">
        <w:trPr>
          <w:trHeight w:val="256"/>
        </w:trPr>
        <w:tc>
          <w:tcPr>
            <w:tcW w:w="1554" w:type="dxa"/>
            <w:shd w:val="clear" w:color="auto" w:fill="D9D9D9" w:themeFill="background1" w:themeFillShade="D9"/>
          </w:tcPr>
          <w:p w14:paraId="4A3718C9" w14:textId="77777777" w:rsidR="00935428" w:rsidRPr="00D63AE6" w:rsidRDefault="00935428" w:rsidP="00EB555E">
            <w:pPr>
              <w:widowControl/>
              <w:kinsoku/>
              <w:spacing w:line="276" w:lineRule="auto"/>
              <w:rPr>
                <w:b/>
                <w:sz w:val="17"/>
                <w:szCs w:val="17"/>
              </w:rPr>
            </w:pPr>
            <w:r w:rsidRPr="00D63AE6">
              <w:rPr>
                <w:b/>
                <w:sz w:val="17"/>
              </w:rPr>
              <w:t>Símbolo</w:t>
            </w:r>
          </w:p>
        </w:tc>
        <w:tc>
          <w:tcPr>
            <w:tcW w:w="2801" w:type="dxa"/>
            <w:tcBorders>
              <w:bottom w:val="single" w:sz="4" w:space="0" w:color="auto"/>
            </w:tcBorders>
            <w:shd w:val="clear" w:color="auto" w:fill="D9D9D9" w:themeFill="background1" w:themeFillShade="D9"/>
          </w:tcPr>
          <w:p w14:paraId="3EBEAB50" w14:textId="72DFC790" w:rsidR="00935428" w:rsidRPr="00D63AE6" w:rsidRDefault="00935428" w:rsidP="00AB541E">
            <w:pPr>
              <w:widowControl/>
              <w:kinsoku/>
              <w:spacing w:line="276" w:lineRule="auto"/>
              <w:rPr>
                <w:b/>
                <w:sz w:val="17"/>
                <w:szCs w:val="17"/>
              </w:rPr>
            </w:pPr>
            <w:r w:rsidRPr="00D63AE6">
              <w:rPr>
                <w:b/>
                <w:sz w:val="17"/>
              </w:rPr>
              <w:t>Definición</w:t>
            </w:r>
          </w:p>
        </w:tc>
      </w:tr>
      <w:tr w:rsidR="00442BFD" w:rsidRPr="00D63AE6" w14:paraId="5A71824C" w14:textId="77777777" w:rsidTr="00FD7895">
        <w:trPr>
          <w:trHeight w:val="144"/>
        </w:trPr>
        <w:tc>
          <w:tcPr>
            <w:tcW w:w="1554" w:type="dxa"/>
          </w:tcPr>
          <w:p w14:paraId="2B5760E5" w14:textId="77777777" w:rsidR="00935428" w:rsidRPr="00D63AE6" w:rsidRDefault="00935428" w:rsidP="00935428">
            <w:pPr>
              <w:widowControl/>
              <w:kinsoku/>
              <w:spacing w:line="276" w:lineRule="auto"/>
              <w:rPr>
                <w:sz w:val="17"/>
                <w:szCs w:val="17"/>
              </w:rPr>
            </w:pPr>
            <w:r w:rsidRPr="00D63AE6">
              <w:rPr>
                <w:sz w:val="17"/>
                <w:lang w:eastAsia="en-US"/>
              </w:rPr>
              <w:t>a</w:t>
            </w:r>
          </w:p>
        </w:tc>
        <w:tc>
          <w:tcPr>
            <w:tcW w:w="2801" w:type="dxa"/>
            <w:tcBorders>
              <w:bottom w:val="single" w:sz="4" w:space="0" w:color="auto"/>
            </w:tcBorders>
          </w:tcPr>
          <w:p w14:paraId="522CF500" w14:textId="6F9EDC6C" w:rsidR="00935428" w:rsidRPr="00D63AE6" w:rsidRDefault="00935428" w:rsidP="00935428">
            <w:pPr>
              <w:widowControl/>
              <w:kinsoku/>
              <w:spacing w:line="276" w:lineRule="auto"/>
              <w:rPr>
                <w:sz w:val="17"/>
                <w:szCs w:val="17"/>
              </w:rPr>
            </w:pPr>
            <w:r w:rsidRPr="00D63AE6">
              <w:rPr>
                <w:sz w:val="17"/>
                <w:lang w:eastAsia="en-US"/>
              </w:rPr>
              <w:t>adenine</w:t>
            </w:r>
          </w:p>
        </w:tc>
      </w:tr>
      <w:tr w:rsidR="00442BFD" w:rsidRPr="00D63AE6" w14:paraId="0C82EE9F" w14:textId="77777777" w:rsidTr="00FD7895">
        <w:trPr>
          <w:trHeight w:val="144"/>
        </w:trPr>
        <w:tc>
          <w:tcPr>
            <w:tcW w:w="1554" w:type="dxa"/>
          </w:tcPr>
          <w:p w14:paraId="4FA09724" w14:textId="77777777" w:rsidR="00935428" w:rsidRPr="00D63AE6" w:rsidRDefault="00935428" w:rsidP="00935428">
            <w:pPr>
              <w:widowControl/>
              <w:kinsoku/>
              <w:spacing w:line="276" w:lineRule="auto"/>
              <w:rPr>
                <w:sz w:val="17"/>
                <w:szCs w:val="17"/>
              </w:rPr>
            </w:pPr>
            <w:r w:rsidRPr="00D63AE6">
              <w:rPr>
                <w:sz w:val="17"/>
                <w:lang w:eastAsia="en-US"/>
              </w:rPr>
              <w:t>c</w:t>
            </w:r>
          </w:p>
        </w:tc>
        <w:tc>
          <w:tcPr>
            <w:tcW w:w="2801" w:type="dxa"/>
            <w:tcBorders>
              <w:bottom w:val="single" w:sz="4" w:space="0" w:color="auto"/>
            </w:tcBorders>
          </w:tcPr>
          <w:p w14:paraId="5ED331BE" w14:textId="3C7B2148" w:rsidR="00935428" w:rsidRPr="00D63AE6" w:rsidRDefault="00935428" w:rsidP="00935428">
            <w:pPr>
              <w:widowControl/>
              <w:kinsoku/>
              <w:spacing w:line="276" w:lineRule="auto"/>
              <w:rPr>
                <w:sz w:val="17"/>
                <w:szCs w:val="17"/>
              </w:rPr>
            </w:pPr>
            <w:r w:rsidRPr="00D63AE6">
              <w:rPr>
                <w:sz w:val="17"/>
                <w:lang w:eastAsia="en-US"/>
              </w:rPr>
              <w:t>cytosine</w:t>
            </w:r>
          </w:p>
        </w:tc>
      </w:tr>
      <w:tr w:rsidR="00442BFD" w:rsidRPr="00D63AE6" w14:paraId="125D3151" w14:textId="77777777" w:rsidTr="00FD7895">
        <w:trPr>
          <w:trHeight w:val="144"/>
        </w:trPr>
        <w:tc>
          <w:tcPr>
            <w:tcW w:w="1554" w:type="dxa"/>
          </w:tcPr>
          <w:p w14:paraId="1608F5AC" w14:textId="77777777" w:rsidR="00935428" w:rsidRPr="00D63AE6" w:rsidRDefault="00935428" w:rsidP="00935428">
            <w:pPr>
              <w:widowControl/>
              <w:kinsoku/>
              <w:spacing w:line="276" w:lineRule="auto"/>
              <w:rPr>
                <w:sz w:val="17"/>
                <w:szCs w:val="17"/>
              </w:rPr>
            </w:pPr>
            <w:r w:rsidRPr="00D63AE6">
              <w:rPr>
                <w:sz w:val="17"/>
                <w:lang w:eastAsia="en-US"/>
              </w:rPr>
              <w:t>g</w:t>
            </w:r>
          </w:p>
        </w:tc>
        <w:tc>
          <w:tcPr>
            <w:tcW w:w="2801" w:type="dxa"/>
            <w:tcBorders>
              <w:bottom w:val="single" w:sz="4" w:space="0" w:color="auto"/>
            </w:tcBorders>
          </w:tcPr>
          <w:p w14:paraId="70C58BE4" w14:textId="5AB89F58" w:rsidR="00935428" w:rsidRPr="00D63AE6" w:rsidRDefault="00935428" w:rsidP="00935428">
            <w:pPr>
              <w:widowControl/>
              <w:kinsoku/>
              <w:spacing w:line="276" w:lineRule="auto"/>
              <w:rPr>
                <w:sz w:val="17"/>
                <w:szCs w:val="17"/>
              </w:rPr>
            </w:pPr>
            <w:r w:rsidRPr="00D63AE6">
              <w:rPr>
                <w:sz w:val="17"/>
                <w:lang w:eastAsia="en-US"/>
              </w:rPr>
              <w:t>guanine</w:t>
            </w:r>
          </w:p>
        </w:tc>
      </w:tr>
      <w:tr w:rsidR="00442BFD" w:rsidRPr="00D63AE6" w14:paraId="2FEBD635" w14:textId="77777777" w:rsidTr="00FD7895">
        <w:trPr>
          <w:trHeight w:val="153"/>
        </w:trPr>
        <w:tc>
          <w:tcPr>
            <w:tcW w:w="1554" w:type="dxa"/>
          </w:tcPr>
          <w:p w14:paraId="1C39A03C" w14:textId="77777777" w:rsidR="00935428" w:rsidRPr="00D63AE6" w:rsidRDefault="00935428" w:rsidP="00935428">
            <w:pPr>
              <w:widowControl/>
              <w:kinsoku/>
              <w:spacing w:line="276" w:lineRule="auto"/>
              <w:rPr>
                <w:sz w:val="17"/>
                <w:szCs w:val="17"/>
              </w:rPr>
            </w:pPr>
            <w:r w:rsidRPr="00D63AE6">
              <w:rPr>
                <w:sz w:val="17"/>
                <w:lang w:eastAsia="en-US"/>
              </w:rPr>
              <w:t>t</w:t>
            </w:r>
          </w:p>
        </w:tc>
        <w:tc>
          <w:tcPr>
            <w:tcW w:w="2801" w:type="dxa"/>
          </w:tcPr>
          <w:p w14:paraId="77C5EB27" w14:textId="77777777" w:rsidR="00935428" w:rsidRPr="00D63AE6" w:rsidRDefault="00935428" w:rsidP="00935428">
            <w:pPr>
              <w:widowControl/>
              <w:kinsoku/>
              <w:spacing w:line="276" w:lineRule="auto"/>
              <w:rPr>
                <w:sz w:val="17"/>
                <w:szCs w:val="17"/>
              </w:rPr>
            </w:pPr>
            <w:r w:rsidRPr="00D63AE6">
              <w:rPr>
                <w:sz w:val="17"/>
              </w:rPr>
              <w:t>thymine en ADN</w:t>
            </w:r>
          </w:p>
          <w:p w14:paraId="69C4CCED" w14:textId="7EDB1E7E" w:rsidR="00935428" w:rsidRPr="00D63AE6" w:rsidRDefault="00935428" w:rsidP="00935428">
            <w:pPr>
              <w:widowControl/>
              <w:kinsoku/>
              <w:spacing w:line="276" w:lineRule="auto"/>
              <w:rPr>
                <w:sz w:val="17"/>
                <w:szCs w:val="17"/>
              </w:rPr>
            </w:pPr>
            <w:r w:rsidRPr="00D63AE6">
              <w:rPr>
                <w:sz w:val="17"/>
              </w:rPr>
              <w:t>uracil en ARN (t/u)</w:t>
            </w:r>
          </w:p>
        </w:tc>
      </w:tr>
      <w:tr w:rsidR="00442BFD" w:rsidRPr="00D63AE6" w14:paraId="08BECF20" w14:textId="77777777" w:rsidTr="00935428">
        <w:trPr>
          <w:trHeight w:val="144"/>
        </w:trPr>
        <w:tc>
          <w:tcPr>
            <w:tcW w:w="1554" w:type="dxa"/>
          </w:tcPr>
          <w:p w14:paraId="05858773" w14:textId="77777777" w:rsidR="00935428" w:rsidRPr="00D63AE6" w:rsidRDefault="00935428" w:rsidP="00935428">
            <w:pPr>
              <w:widowControl/>
              <w:kinsoku/>
              <w:spacing w:line="276" w:lineRule="auto"/>
              <w:rPr>
                <w:sz w:val="17"/>
                <w:szCs w:val="17"/>
              </w:rPr>
            </w:pPr>
            <w:r w:rsidRPr="00D63AE6">
              <w:rPr>
                <w:sz w:val="17"/>
                <w:lang w:eastAsia="en-US"/>
              </w:rPr>
              <w:t>m</w:t>
            </w:r>
          </w:p>
        </w:tc>
        <w:tc>
          <w:tcPr>
            <w:tcW w:w="2801" w:type="dxa"/>
          </w:tcPr>
          <w:p w14:paraId="6EA9F23C" w14:textId="77777777" w:rsidR="00935428" w:rsidRPr="00D63AE6" w:rsidRDefault="00935428" w:rsidP="00935428">
            <w:pPr>
              <w:widowControl/>
              <w:kinsoku/>
              <w:spacing w:line="276" w:lineRule="auto"/>
              <w:rPr>
                <w:sz w:val="17"/>
                <w:szCs w:val="17"/>
              </w:rPr>
            </w:pPr>
            <w:r w:rsidRPr="00D63AE6">
              <w:rPr>
                <w:sz w:val="17"/>
              </w:rPr>
              <w:t>a o c</w:t>
            </w:r>
          </w:p>
        </w:tc>
      </w:tr>
      <w:tr w:rsidR="00442BFD" w:rsidRPr="00D63AE6" w14:paraId="06762A2D" w14:textId="77777777" w:rsidTr="00935428">
        <w:trPr>
          <w:trHeight w:val="144"/>
        </w:trPr>
        <w:tc>
          <w:tcPr>
            <w:tcW w:w="1554" w:type="dxa"/>
          </w:tcPr>
          <w:p w14:paraId="1B1CC4AF" w14:textId="77777777" w:rsidR="00935428" w:rsidRPr="00D63AE6" w:rsidRDefault="00935428" w:rsidP="00935428">
            <w:pPr>
              <w:widowControl/>
              <w:kinsoku/>
              <w:spacing w:line="276" w:lineRule="auto"/>
              <w:rPr>
                <w:sz w:val="17"/>
                <w:szCs w:val="17"/>
              </w:rPr>
            </w:pPr>
            <w:r w:rsidRPr="00D63AE6">
              <w:rPr>
                <w:sz w:val="17"/>
                <w:lang w:eastAsia="en-US"/>
              </w:rPr>
              <w:t>r</w:t>
            </w:r>
          </w:p>
        </w:tc>
        <w:tc>
          <w:tcPr>
            <w:tcW w:w="2801" w:type="dxa"/>
          </w:tcPr>
          <w:p w14:paraId="39B2410C" w14:textId="77777777" w:rsidR="00935428" w:rsidRPr="00D63AE6" w:rsidRDefault="00935428" w:rsidP="00935428">
            <w:pPr>
              <w:widowControl/>
              <w:kinsoku/>
              <w:spacing w:line="276" w:lineRule="auto"/>
              <w:rPr>
                <w:sz w:val="17"/>
                <w:szCs w:val="17"/>
              </w:rPr>
            </w:pPr>
            <w:r w:rsidRPr="00D63AE6">
              <w:rPr>
                <w:sz w:val="17"/>
              </w:rPr>
              <w:t>a o g</w:t>
            </w:r>
          </w:p>
        </w:tc>
      </w:tr>
      <w:tr w:rsidR="00442BFD" w:rsidRPr="00D63AE6" w14:paraId="5474BFF2" w14:textId="77777777" w:rsidTr="00935428">
        <w:trPr>
          <w:trHeight w:val="144"/>
        </w:trPr>
        <w:tc>
          <w:tcPr>
            <w:tcW w:w="1554" w:type="dxa"/>
          </w:tcPr>
          <w:p w14:paraId="7E3CB864" w14:textId="77777777" w:rsidR="00935428" w:rsidRPr="00D63AE6" w:rsidRDefault="00935428" w:rsidP="00935428">
            <w:pPr>
              <w:widowControl/>
              <w:kinsoku/>
              <w:spacing w:line="276" w:lineRule="auto"/>
              <w:rPr>
                <w:sz w:val="17"/>
                <w:szCs w:val="17"/>
              </w:rPr>
            </w:pPr>
            <w:r w:rsidRPr="00D63AE6">
              <w:rPr>
                <w:sz w:val="17"/>
                <w:lang w:eastAsia="en-US"/>
              </w:rPr>
              <w:t>w</w:t>
            </w:r>
          </w:p>
        </w:tc>
        <w:tc>
          <w:tcPr>
            <w:tcW w:w="2801" w:type="dxa"/>
          </w:tcPr>
          <w:p w14:paraId="7A7ACF6F" w14:textId="77777777" w:rsidR="00935428" w:rsidRPr="00D63AE6" w:rsidRDefault="00935428" w:rsidP="00935428">
            <w:pPr>
              <w:widowControl/>
              <w:kinsoku/>
              <w:spacing w:line="276" w:lineRule="auto"/>
              <w:rPr>
                <w:sz w:val="17"/>
                <w:szCs w:val="17"/>
              </w:rPr>
            </w:pPr>
            <w:r w:rsidRPr="00D63AE6">
              <w:rPr>
                <w:sz w:val="17"/>
              </w:rPr>
              <w:t>a o t/u</w:t>
            </w:r>
          </w:p>
        </w:tc>
      </w:tr>
      <w:tr w:rsidR="00442BFD" w:rsidRPr="00D63AE6" w14:paraId="4DF80EBB" w14:textId="77777777" w:rsidTr="00935428">
        <w:trPr>
          <w:trHeight w:val="144"/>
        </w:trPr>
        <w:tc>
          <w:tcPr>
            <w:tcW w:w="1554" w:type="dxa"/>
          </w:tcPr>
          <w:p w14:paraId="1DF4930A" w14:textId="77777777" w:rsidR="00935428" w:rsidRPr="00D63AE6" w:rsidRDefault="00935428" w:rsidP="00935428">
            <w:pPr>
              <w:widowControl/>
              <w:kinsoku/>
              <w:spacing w:line="276" w:lineRule="auto"/>
              <w:rPr>
                <w:sz w:val="17"/>
                <w:szCs w:val="17"/>
              </w:rPr>
            </w:pPr>
            <w:r w:rsidRPr="00D63AE6">
              <w:rPr>
                <w:sz w:val="17"/>
                <w:lang w:eastAsia="en-US"/>
              </w:rPr>
              <w:t>s</w:t>
            </w:r>
          </w:p>
        </w:tc>
        <w:tc>
          <w:tcPr>
            <w:tcW w:w="2801" w:type="dxa"/>
          </w:tcPr>
          <w:p w14:paraId="4AB99E3B" w14:textId="77777777" w:rsidR="00935428" w:rsidRPr="00D63AE6" w:rsidRDefault="00935428" w:rsidP="00935428">
            <w:pPr>
              <w:widowControl/>
              <w:kinsoku/>
              <w:spacing w:line="276" w:lineRule="auto"/>
              <w:rPr>
                <w:sz w:val="17"/>
                <w:szCs w:val="17"/>
              </w:rPr>
            </w:pPr>
            <w:r w:rsidRPr="00D63AE6">
              <w:rPr>
                <w:sz w:val="17"/>
              </w:rPr>
              <w:t>c o g</w:t>
            </w:r>
          </w:p>
        </w:tc>
      </w:tr>
      <w:tr w:rsidR="00442BFD" w:rsidRPr="00D63AE6" w14:paraId="2CEAA8DA" w14:textId="77777777" w:rsidTr="00935428">
        <w:trPr>
          <w:trHeight w:val="144"/>
        </w:trPr>
        <w:tc>
          <w:tcPr>
            <w:tcW w:w="1554" w:type="dxa"/>
          </w:tcPr>
          <w:p w14:paraId="4059F8D8" w14:textId="77777777" w:rsidR="00935428" w:rsidRPr="00D63AE6" w:rsidRDefault="00935428" w:rsidP="00935428">
            <w:pPr>
              <w:widowControl/>
              <w:kinsoku/>
              <w:spacing w:line="276" w:lineRule="auto"/>
              <w:rPr>
                <w:sz w:val="17"/>
                <w:szCs w:val="17"/>
              </w:rPr>
            </w:pPr>
            <w:r w:rsidRPr="00D63AE6">
              <w:rPr>
                <w:sz w:val="17"/>
                <w:lang w:eastAsia="en-US"/>
              </w:rPr>
              <w:t>y</w:t>
            </w:r>
          </w:p>
        </w:tc>
        <w:tc>
          <w:tcPr>
            <w:tcW w:w="2801" w:type="dxa"/>
          </w:tcPr>
          <w:p w14:paraId="56AC594C" w14:textId="77777777" w:rsidR="00935428" w:rsidRPr="00D63AE6" w:rsidRDefault="00935428" w:rsidP="00935428">
            <w:pPr>
              <w:widowControl/>
              <w:kinsoku/>
              <w:spacing w:line="276" w:lineRule="auto"/>
              <w:rPr>
                <w:sz w:val="17"/>
                <w:szCs w:val="17"/>
              </w:rPr>
            </w:pPr>
            <w:r w:rsidRPr="00D63AE6">
              <w:rPr>
                <w:sz w:val="17"/>
              </w:rPr>
              <w:t>c o t/u</w:t>
            </w:r>
          </w:p>
        </w:tc>
      </w:tr>
      <w:tr w:rsidR="00442BFD" w:rsidRPr="00D63AE6" w14:paraId="6C169C79" w14:textId="77777777" w:rsidTr="00935428">
        <w:trPr>
          <w:trHeight w:val="144"/>
        </w:trPr>
        <w:tc>
          <w:tcPr>
            <w:tcW w:w="1554" w:type="dxa"/>
          </w:tcPr>
          <w:p w14:paraId="415C90C8" w14:textId="77777777" w:rsidR="00935428" w:rsidRPr="00D63AE6" w:rsidRDefault="00935428" w:rsidP="00935428">
            <w:pPr>
              <w:widowControl/>
              <w:kinsoku/>
              <w:spacing w:line="276" w:lineRule="auto"/>
              <w:rPr>
                <w:sz w:val="17"/>
                <w:szCs w:val="17"/>
              </w:rPr>
            </w:pPr>
            <w:r w:rsidRPr="00D63AE6">
              <w:rPr>
                <w:sz w:val="17"/>
                <w:lang w:eastAsia="en-US"/>
              </w:rPr>
              <w:t>k</w:t>
            </w:r>
          </w:p>
        </w:tc>
        <w:tc>
          <w:tcPr>
            <w:tcW w:w="2801" w:type="dxa"/>
          </w:tcPr>
          <w:p w14:paraId="172B1D7A" w14:textId="77777777" w:rsidR="00935428" w:rsidRPr="00D63AE6" w:rsidRDefault="00935428" w:rsidP="00935428">
            <w:pPr>
              <w:widowControl/>
              <w:kinsoku/>
              <w:spacing w:line="276" w:lineRule="auto"/>
              <w:rPr>
                <w:sz w:val="17"/>
                <w:szCs w:val="17"/>
              </w:rPr>
            </w:pPr>
            <w:r w:rsidRPr="00D63AE6">
              <w:rPr>
                <w:sz w:val="17"/>
              </w:rPr>
              <w:t>g o t/u</w:t>
            </w:r>
          </w:p>
        </w:tc>
      </w:tr>
      <w:tr w:rsidR="00442BFD" w:rsidRPr="00D63AE6" w14:paraId="20B9F367" w14:textId="77777777" w:rsidTr="00935428">
        <w:trPr>
          <w:trHeight w:val="289"/>
        </w:trPr>
        <w:tc>
          <w:tcPr>
            <w:tcW w:w="1554" w:type="dxa"/>
          </w:tcPr>
          <w:p w14:paraId="3A7DAEEA" w14:textId="77777777" w:rsidR="00935428" w:rsidRPr="00D63AE6" w:rsidRDefault="00935428" w:rsidP="00935428">
            <w:pPr>
              <w:widowControl/>
              <w:kinsoku/>
              <w:spacing w:line="276" w:lineRule="auto"/>
              <w:rPr>
                <w:sz w:val="17"/>
                <w:szCs w:val="17"/>
              </w:rPr>
            </w:pPr>
            <w:r w:rsidRPr="00D63AE6">
              <w:rPr>
                <w:sz w:val="17"/>
                <w:lang w:eastAsia="en-US"/>
              </w:rPr>
              <w:t>v</w:t>
            </w:r>
          </w:p>
        </w:tc>
        <w:tc>
          <w:tcPr>
            <w:tcW w:w="2801" w:type="dxa"/>
          </w:tcPr>
          <w:p w14:paraId="02AC22A6" w14:textId="77777777" w:rsidR="00935428" w:rsidRPr="00D63AE6" w:rsidRDefault="00935428" w:rsidP="00935428">
            <w:pPr>
              <w:widowControl/>
              <w:kinsoku/>
              <w:spacing w:line="276" w:lineRule="auto"/>
              <w:rPr>
                <w:sz w:val="17"/>
                <w:szCs w:val="17"/>
              </w:rPr>
            </w:pPr>
            <w:r w:rsidRPr="00D63AE6">
              <w:rPr>
                <w:sz w:val="17"/>
              </w:rPr>
              <w:t>a o c o g; no t/u</w:t>
            </w:r>
          </w:p>
        </w:tc>
      </w:tr>
      <w:tr w:rsidR="00442BFD" w:rsidRPr="00D63AE6" w14:paraId="12391804" w14:textId="77777777" w:rsidTr="00935428">
        <w:trPr>
          <w:trHeight w:val="289"/>
        </w:trPr>
        <w:tc>
          <w:tcPr>
            <w:tcW w:w="1554" w:type="dxa"/>
          </w:tcPr>
          <w:p w14:paraId="18BB79A2" w14:textId="77777777" w:rsidR="00935428" w:rsidRPr="00D63AE6" w:rsidRDefault="00935428" w:rsidP="00935428">
            <w:pPr>
              <w:widowControl/>
              <w:kinsoku/>
              <w:spacing w:line="276" w:lineRule="auto"/>
              <w:rPr>
                <w:sz w:val="17"/>
                <w:szCs w:val="17"/>
              </w:rPr>
            </w:pPr>
            <w:r w:rsidRPr="00D63AE6">
              <w:rPr>
                <w:sz w:val="17"/>
                <w:lang w:eastAsia="en-US"/>
              </w:rPr>
              <w:t>h</w:t>
            </w:r>
          </w:p>
        </w:tc>
        <w:tc>
          <w:tcPr>
            <w:tcW w:w="2801" w:type="dxa"/>
          </w:tcPr>
          <w:p w14:paraId="6B3603B5" w14:textId="77777777" w:rsidR="00935428" w:rsidRPr="00D63AE6" w:rsidRDefault="00935428" w:rsidP="00935428">
            <w:pPr>
              <w:widowControl/>
              <w:kinsoku/>
              <w:spacing w:line="276" w:lineRule="auto"/>
              <w:rPr>
                <w:sz w:val="17"/>
                <w:szCs w:val="17"/>
              </w:rPr>
            </w:pPr>
            <w:r w:rsidRPr="00D63AE6">
              <w:rPr>
                <w:sz w:val="17"/>
              </w:rPr>
              <w:t>a o c or t/u; no g</w:t>
            </w:r>
          </w:p>
        </w:tc>
      </w:tr>
      <w:tr w:rsidR="00442BFD" w:rsidRPr="00D63AE6" w14:paraId="3699266D" w14:textId="77777777" w:rsidTr="00935428">
        <w:trPr>
          <w:trHeight w:val="289"/>
        </w:trPr>
        <w:tc>
          <w:tcPr>
            <w:tcW w:w="1554" w:type="dxa"/>
          </w:tcPr>
          <w:p w14:paraId="335AFC3D" w14:textId="77777777" w:rsidR="00935428" w:rsidRPr="00D63AE6" w:rsidRDefault="00935428" w:rsidP="00935428">
            <w:pPr>
              <w:widowControl/>
              <w:kinsoku/>
              <w:spacing w:line="276" w:lineRule="auto"/>
              <w:rPr>
                <w:sz w:val="17"/>
                <w:szCs w:val="17"/>
              </w:rPr>
            </w:pPr>
            <w:r w:rsidRPr="00D63AE6">
              <w:rPr>
                <w:sz w:val="17"/>
                <w:lang w:eastAsia="en-US"/>
              </w:rPr>
              <w:t>d</w:t>
            </w:r>
          </w:p>
        </w:tc>
        <w:tc>
          <w:tcPr>
            <w:tcW w:w="2801" w:type="dxa"/>
          </w:tcPr>
          <w:p w14:paraId="448B7F22" w14:textId="77777777" w:rsidR="00935428" w:rsidRPr="00D63AE6" w:rsidRDefault="00935428" w:rsidP="00935428">
            <w:pPr>
              <w:widowControl/>
              <w:kinsoku/>
              <w:spacing w:line="276" w:lineRule="auto"/>
              <w:rPr>
                <w:sz w:val="17"/>
                <w:szCs w:val="17"/>
              </w:rPr>
            </w:pPr>
            <w:r w:rsidRPr="00D63AE6">
              <w:rPr>
                <w:sz w:val="17"/>
              </w:rPr>
              <w:t>a o g or t/u; no c</w:t>
            </w:r>
          </w:p>
        </w:tc>
      </w:tr>
      <w:tr w:rsidR="00442BFD" w:rsidRPr="00D63AE6" w14:paraId="39ABFC32" w14:textId="77777777" w:rsidTr="00935428">
        <w:trPr>
          <w:trHeight w:val="282"/>
        </w:trPr>
        <w:tc>
          <w:tcPr>
            <w:tcW w:w="1554" w:type="dxa"/>
          </w:tcPr>
          <w:p w14:paraId="2C63ECBB" w14:textId="77777777" w:rsidR="00935428" w:rsidRPr="00D63AE6" w:rsidRDefault="00935428" w:rsidP="00935428">
            <w:pPr>
              <w:widowControl/>
              <w:kinsoku/>
              <w:spacing w:line="276" w:lineRule="auto"/>
              <w:rPr>
                <w:sz w:val="17"/>
                <w:szCs w:val="17"/>
              </w:rPr>
            </w:pPr>
            <w:r w:rsidRPr="00D63AE6">
              <w:rPr>
                <w:sz w:val="17"/>
                <w:lang w:eastAsia="en-US"/>
              </w:rPr>
              <w:t>b</w:t>
            </w:r>
          </w:p>
        </w:tc>
        <w:tc>
          <w:tcPr>
            <w:tcW w:w="2801" w:type="dxa"/>
          </w:tcPr>
          <w:p w14:paraId="107D8034" w14:textId="77777777" w:rsidR="00935428" w:rsidRPr="00D63AE6" w:rsidRDefault="00935428" w:rsidP="00935428">
            <w:pPr>
              <w:widowControl/>
              <w:kinsoku/>
              <w:spacing w:line="276" w:lineRule="auto"/>
              <w:rPr>
                <w:sz w:val="17"/>
                <w:szCs w:val="17"/>
              </w:rPr>
            </w:pPr>
            <w:r w:rsidRPr="00D63AE6">
              <w:rPr>
                <w:sz w:val="17"/>
              </w:rPr>
              <w:t>c o g or t/u; no a</w:t>
            </w:r>
          </w:p>
        </w:tc>
      </w:tr>
      <w:tr w:rsidR="00442BFD" w:rsidRPr="00DE3332" w14:paraId="05178D8F" w14:textId="77777777" w:rsidTr="00935428">
        <w:trPr>
          <w:trHeight w:val="262"/>
        </w:trPr>
        <w:tc>
          <w:tcPr>
            <w:tcW w:w="1554" w:type="dxa"/>
          </w:tcPr>
          <w:p w14:paraId="15F6D193" w14:textId="77777777" w:rsidR="00935428" w:rsidRPr="00D63AE6" w:rsidRDefault="00935428" w:rsidP="00935428">
            <w:pPr>
              <w:widowControl/>
              <w:kinsoku/>
              <w:spacing w:line="276" w:lineRule="auto"/>
              <w:rPr>
                <w:sz w:val="17"/>
                <w:szCs w:val="17"/>
              </w:rPr>
            </w:pPr>
            <w:r w:rsidRPr="00D63AE6">
              <w:rPr>
                <w:sz w:val="17"/>
                <w:lang w:eastAsia="en-US"/>
              </w:rPr>
              <w:t>n</w:t>
            </w:r>
          </w:p>
        </w:tc>
        <w:tc>
          <w:tcPr>
            <w:tcW w:w="2801" w:type="dxa"/>
          </w:tcPr>
          <w:p w14:paraId="38D2ABDA" w14:textId="77777777" w:rsidR="00935428" w:rsidRPr="00DE3332" w:rsidRDefault="00935428" w:rsidP="00935428">
            <w:pPr>
              <w:widowControl/>
              <w:kinsoku/>
              <w:spacing w:line="276" w:lineRule="auto"/>
              <w:rPr>
                <w:sz w:val="17"/>
                <w:szCs w:val="17"/>
                <w:lang w:val="pt-BR"/>
              </w:rPr>
            </w:pPr>
            <w:r w:rsidRPr="00DE3332">
              <w:rPr>
                <w:sz w:val="17"/>
                <w:lang w:val="pt-BR"/>
              </w:rPr>
              <w:t>a o c o g o t/u; “unknown” o “other”</w:t>
            </w:r>
          </w:p>
        </w:tc>
      </w:tr>
    </w:tbl>
    <w:p w14:paraId="739E65BC" w14:textId="54CBEF55" w:rsidR="002B5065" w:rsidRPr="00D63AE6" w:rsidRDefault="002B5065" w:rsidP="001B6FB3">
      <w:pPr>
        <w:pStyle w:val="Heading3"/>
        <w:spacing w:before="0" w:after="0"/>
        <w:rPr>
          <w:rFonts w:eastAsiaTheme="minorEastAsia"/>
          <w:sz w:val="17"/>
          <w:szCs w:val="17"/>
        </w:rPr>
      </w:pPr>
      <w:bookmarkStart w:id="2856" w:name="_Toc530474508"/>
      <w:bookmarkStart w:id="2857" w:name="_Toc90370770"/>
      <w:bookmarkStart w:id="2858" w:name="_Toc144206193"/>
      <w:bookmarkStart w:id="2859" w:name="_Toc207109572"/>
      <w:bookmarkStart w:id="2860" w:name="_Toc207110450"/>
      <w:bookmarkStart w:id="2861" w:name="_Toc210387788"/>
      <w:bookmarkStart w:id="2862" w:name="_Toc210388048"/>
      <w:bookmarkStart w:id="2863" w:name="_Toc210387268"/>
      <w:bookmarkStart w:id="2864" w:name="_Toc210387528"/>
      <w:bookmarkStart w:id="2865" w:name="_Toc210396843"/>
      <w:r w:rsidRPr="00D63AE6">
        <w:rPr>
          <w:i/>
          <w:sz w:val="17"/>
          <w:u w:val="none"/>
        </w:rPr>
        <w:t>Cuadro A – Símbolos y definiciones convencionales de nucleótidos</w:t>
      </w:r>
      <w:bookmarkEnd w:id="2856"/>
      <w:bookmarkEnd w:id="2857"/>
      <w:bookmarkEnd w:id="2858"/>
      <w:bookmarkEnd w:id="2859"/>
      <w:bookmarkEnd w:id="2860"/>
      <w:bookmarkEnd w:id="2861"/>
      <w:bookmarkEnd w:id="2862"/>
      <w:bookmarkEnd w:id="2863"/>
      <w:bookmarkEnd w:id="2864"/>
      <w:bookmarkEnd w:id="2865"/>
      <w:r w:rsidRPr="00D63AE6">
        <w:br w:type="page"/>
      </w:r>
    </w:p>
    <w:p w14:paraId="1EB1E5BE" w14:textId="77777777" w:rsidR="002B5065" w:rsidRPr="00D63AE6" w:rsidRDefault="002B5065" w:rsidP="00EB555E">
      <w:pPr>
        <w:widowControl/>
        <w:kinsoku/>
        <w:spacing w:after="170"/>
        <w:rPr>
          <w:rFonts w:eastAsiaTheme="minorEastAsia"/>
          <w:b/>
          <w:sz w:val="17"/>
          <w:szCs w:val="17"/>
          <w:lang w:eastAsia="en-US"/>
        </w:rPr>
      </w:pPr>
    </w:p>
    <w:tbl>
      <w:tblPr>
        <w:tblStyle w:val="TableGrid1"/>
        <w:tblpPr w:leftFromText="180" w:rightFromText="180" w:vertAnchor="text" w:horzAnchor="margin" w:tblpXSpec="center" w:tblpY="611"/>
        <w:tblW w:w="0" w:type="auto"/>
        <w:tblLook w:val="04A0" w:firstRow="1" w:lastRow="0" w:firstColumn="1" w:lastColumn="0" w:noHBand="0" w:noVBand="1"/>
      </w:tblPr>
      <w:tblGrid>
        <w:gridCol w:w="887"/>
        <w:gridCol w:w="2160"/>
        <w:gridCol w:w="2430"/>
      </w:tblGrid>
      <w:tr w:rsidR="00442BFD" w:rsidRPr="00D63AE6" w14:paraId="0C117EFE" w14:textId="77777777" w:rsidTr="00EB555E">
        <w:trPr>
          <w:trHeight w:val="263"/>
        </w:trPr>
        <w:tc>
          <w:tcPr>
            <w:tcW w:w="867" w:type="dxa"/>
            <w:shd w:val="clear" w:color="auto" w:fill="D9D9D9" w:themeFill="background1" w:themeFillShade="D9"/>
          </w:tcPr>
          <w:p w14:paraId="29C77B06" w14:textId="77777777" w:rsidR="002B5065" w:rsidRPr="00D63AE6" w:rsidRDefault="002B5065" w:rsidP="00EB555E">
            <w:pPr>
              <w:widowControl/>
              <w:kinsoku/>
              <w:spacing w:line="276" w:lineRule="auto"/>
              <w:ind w:left="720" w:hanging="720"/>
              <w:jc w:val="center"/>
              <w:rPr>
                <w:b/>
                <w:sz w:val="17"/>
                <w:szCs w:val="17"/>
              </w:rPr>
            </w:pPr>
            <w:r w:rsidRPr="00D63AE6">
              <w:rPr>
                <w:b/>
                <w:sz w:val="17"/>
              </w:rPr>
              <w:t>Símbolo</w:t>
            </w:r>
          </w:p>
        </w:tc>
        <w:tc>
          <w:tcPr>
            <w:tcW w:w="2160" w:type="dxa"/>
            <w:shd w:val="clear" w:color="auto" w:fill="D9D9D9" w:themeFill="background1" w:themeFillShade="D9"/>
          </w:tcPr>
          <w:p w14:paraId="64C75637" w14:textId="1EE1B64B" w:rsidR="002B5065" w:rsidRPr="00D63AE6" w:rsidRDefault="002B5065" w:rsidP="00AB541E">
            <w:pPr>
              <w:widowControl/>
              <w:kinsoku/>
              <w:spacing w:line="276" w:lineRule="auto"/>
              <w:ind w:left="720" w:hanging="720"/>
              <w:jc w:val="center"/>
              <w:rPr>
                <w:b/>
                <w:sz w:val="17"/>
                <w:szCs w:val="17"/>
              </w:rPr>
            </w:pPr>
            <w:r w:rsidRPr="00D63AE6">
              <w:rPr>
                <w:b/>
                <w:sz w:val="17"/>
              </w:rPr>
              <w:t>Código de 3 letras</w:t>
            </w:r>
          </w:p>
        </w:tc>
        <w:tc>
          <w:tcPr>
            <w:tcW w:w="2430" w:type="dxa"/>
            <w:shd w:val="clear" w:color="auto" w:fill="D9D9D9" w:themeFill="background1" w:themeFillShade="D9"/>
          </w:tcPr>
          <w:p w14:paraId="4E436F4B" w14:textId="03AE85D8" w:rsidR="002B5065" w:rsidRPr="00D63AE6" w:rsidRDefault="00935428" w:rsidP="00ED252B">
            <w:pPr>
              <w:widowControl/>
              <w:kinsoku/>
              <w:spacing w:line="276" w:lineRule="auto"/>
              <w:ind w:left="720" w:hanging="720"/>
              <w:jc w:val="center"/>
              <w:rPr>
                <w:b/>
                <w:sz w:val="17"/>
                <w:szCs w:val="17"/>
              </w:rPr>
            </w:pPr>
            <w:r w:rsidRPr="00D63AE6">
              <w:rPr>
                <w:b/>
                <w:sz w:val="17"/>
              </w:rPr>
              <w:t>Definición</w:t>
            </w:r>
          </w:p>
        </w:tc>
      </w:tr>
      <w:tr w:rsidR="00442BFD" w:rsidRPr="00D63AE6" w14:paraId="13457CB0" w14:textId="77777777" w:rsidTr="00EB555E">
        <w:tc>
          <w:tcPr>
            <w:tcW w:w="867" w:type="dxa"/>
          </w:tcPr>
          <w:p w14:paraId="16419B96"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A</w:t>
            </w:r>
          </w:p>
        </w:tc>
        <w:tc>
          <w:tcPr>
            <w:tcW w:w="2160" w:type="dxa"/>
          </w:tcPr>
          <w:p w14:paraId="6DFA7DA4"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Ala</w:t>
            </w:r>
          </w:p>
        </w:tc>
        <w:tc>
          <w:tcPr>
            <w:tcW w:w="2430" w:type="dxa"/>
          </w:tcPr>
          <w:p w14:paraId="3DB2E69A" w14:textId="5933D738" w:rsidR="002B5065" w:rsidRPr="00D63AE6" w:rsidRDefault="002B5065" w:rsidP="00EB555E">
            <w:pPr>
              <w:widowControl/>
              <w:kinsoku/>
              <w:spacing w:line="276" w:lineRule="auto"/>
              <w:ind w:left="720" w:hanging="720"/>
              <w:jc w:val="center"/>
              <w:rPr>
                <w:sz w:val="17"/>
                <w:szCs w:val="17"/>
              </w:rPr>
            </w:pPr>
            <w:r w:rsidRPr="00D63AE6">
              <w:rPr>
                <w:sz w:val="17"/>
                <w:lang w:eastAsia="en-US"/>
              </w:rPr>
              <w:t>Alanine</w:t>
            </w:r>
          </w:p>
        </w:tc>
      </w:tr>
      <w:tr w:rsidR="00442BFD" w:rsidRPr="00D63AE6" w14:paraId="56093518" w14:textId="77777777" w:rsidTr="00EB555E">
        <w:tc>
          <w:tcPr>
            <w:tcW w:w="867" w:type="dxa"/>
          </w:tcPr>
          <w:p w14:paraId="6BCD1E23"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R</w:t>
            </w:r>
          </w:p>
        </w:tc>
        <w:tc>
          <w:tcPr>
            <w:tcW w:w="2160" w:type="dxa"/>
          </w:tcPr>
          <w:p w14:paraId="370A1961"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Arg</w:t>
            </w:r>
          </w:p>
        </w:tc>
        <w:tc>
          <w:tcPr>
            <w:tcW w:w="2430" w:type="dxa"/>
          </w:tcPr>
          <w:p w14:paraId="197C7109" w14:textId="1DF1AB7A" w:rsidR="002B5065" w:rsidRPr="00D63AE6" w:rsidRDefault="002B5065" w:rsidP="00EB555E">
            <w:pPr>
              <w:widowControl/>
              <w:kinsoku/>
              <w:spacing w:line="276" w:lineRule="auto"/>
              <w:ind w:left="720" w:hanging="720"/>
              <w:jc w:val="center"/>
              <w:rPr>
                <w:sz w:val="17"/>
                <w:szCs w:val="17"/>
              </w:rPr>
            </w:pPr>
            <w:r w:rsidRPr="00D63AE6">
              <w:rPr>
                <w:sz w:val="17"/>
                <w:lang w:eastAsia="en-US"/>
              </w:rPr>
              <w:t>Arginine</w:t>
            </w:r>
          </w:p>
        </w:tc>
      </w:tr>
      <w:tr w:rsidR="00442BFD" w:rsidRPr="00D63AE6" w14:paraId="79D13E50" w14:textId="77777777" w:rsidTr="00EB555E">
        <w:tc>
          <w:tcPr>
            <w:tcW w:w="867" w:type="dxa"/>
          </w:tcPr>
          <w:p w14:paraId="3A46B6DB"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N</w:t>
            </w:r>
          </w:p>
        </w:tc>
        <w:tc>
          <w:tcPr>
            <w:tcW w:w="2160" w:type="dxa"/>
          </w:tcPr>
          <w:p w14:paraId="45E1C0EE"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Asn</w:t>
            </w:r>
          </w:p>
        </w:tc>
        <w:tc>
          <w:tcPr>
            <w:tcW w:w="2430" w:type="dxa"/>
          </w:tcPr>
          <w:p w14:paraId="00B34E58" w14:textId="50B65473" w:rsidR="002B5065" w:rsidRPr="00D63AE6" w:rsidRDefault="002B5065" w:rsidP="00EB555E">
            <w:pPr>
              <w:widowControl/>
              <w:kinsoku/>
              <w:spacing w:line="276" w:lineRule="auto"/>
              <w:ind w:left="720" w:hanging="720"/>
              <w:jc w:val="center"/>
              <w:rPr>
                <w:sz w:val="17"/>
                <w:szCs w:val="17"/>
              </w:rPr>
            </w:pPr>
            <w:r w:rsidRPr="00D63AE6">
              <w:rPr>
                <w:sz w:val="17"/>
                <w:lang w:eastAsia="en-US"/>
              </w:rPr>
              <w:t>Asparagine</w:t>
            </w:r>
          </w:p>
        </w:tc>
      </w:tr>
      <w:tr w:rsidR="00442BFD" w:rsidRPr="00D63AE6" w14:paraId="4CFCBEAD" w14:textId="77777777" w:rsidTr="00EB555E">
        <w:tc>
          <w:tcPr>
            <w:tcW w:w="867" w:type="dxa"/>
          </w:tcPr>
          <w:p w14:paraId="6B5073AE"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D</w:t>
            </w:r>
          </w:p>
        </w:tc>
        <w:tc>
          <w:tcPr>
            <w:tcW w:w="2160" w:type="dxa"/>
          </w:tcPr>
          <w:p w14:paraId="0872BFE4"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Asp</w:t>
            </w:r>
          </w:p>
        </w:tc>
        <w:tc>
          <w:tcPr>
            <w:tcW w:w="2430" w:type="dxa"/>
          </w:tcPr>
          <w:p w14:paraId="35385409" w14:textId="20C76811" w:rsidR="002B5065" w:rsidRPr="00D63AE6" w:rsidRDefault="002B5065" w:rsidP="00EB555E">
            <w:pPr>
              <w:widowControl/>
              <w:kinsoku/>
              <w:spacing w:line="276" w:lineRule="auto"/>
              <w:ind w:left="720" w:hanging="720"/>
              <w:jc w:val="center"/>
              <w:rPr>
                <w:sz w:val="17"/>
                <w:szCs w:val="17"/>
              </w:rPr>
            </w:pPr>
            <w:r w:rsidRPr="00D63AE6">
              <w:rPr>
                <w:sz w:val="17"/>
                <w:lang w:eastAsia="en-US"/>
              </w:rPr>
              <w:t>Aspartic Acid (Aspartate)</w:t>
            </w:r>
          </w:p>
        </w:tc>
      </w:tr>
      <w:tr w:rsidR="00442BFD" w:rsidRPr="00D63AE6" w14:paraId="574708D3" w14:textId="77777777" w:rsidTr="007C6D2B">
        <w:tc>
          <w:tcPr>
            <w:tcW w:w="867" w:type="dxa"/>
            <w:tcBorders>
              <w:bottom w:val="single" w:sz="4" w:space="0" w:color="auto"/>
            </w:tcBorders>
          </w:tcPr>
          <w:p w14:paraId="172BD1C9"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C</w:t>
            </w:r>
          </w:p>
        </w:tc>
        <w:tc>
          <w:tcPr>
            <w:tcW w:w="2160" w:type="dxa"/>
            <w:tcBorders>
              <w:bottom w:val="single" w:sz="4" w:space="0" w:color="auto"/>
            </w:tcBorders>
          </w:tcPr>
          <w:p w14:paraId="071BC4D2"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Cys</w:t>
            </w:r>
          </w:p>
        </w:tc>
        <w:tc>
          <w:tcPr>
            <w:tcW w:w="2430" w:type="dxa"/>
            <w:tcBorders>
              <w:bottom w:val="single" w:sz="4" w:space="0" w:color="auto"/>
            </w:tcBorders>
          </w:tcPr>
          <w:p w14:paraId="4F5A53A0" w14:textId="70C19A88" w:rsidR="002B5065" w:rsidRPr="00D63AE6" w:rsidRDefault="002B5065" w:rsidP="00EB555E">
            <w:pPr>
              <w:widowControl/>
              <w:kinsoku/>
              <w:spacing w:line="276" w:lineRule="auto"/>
              <w:ind w:left="720" w:hanging="720"/>
              <w:jc w:val="center"/>
              <w:rPr>
                <w:sz w:val="17"/>
                <w:szCs w:val="17"/>
              </w:rPr>
            </w:pPr>
            <w:r w:rsidRPr="00D63AE6">
              <w:rPr>
                <w:sz w:val="17"/>
                <w:lang w:eastAsia="en-US"/>
              </w:rPr>
              <w:t>Cysteine</w:t>
            </w:r>
          </w:p>
        </w:tc>
      </w:tr>
      <w:tr w:rsidR="00442BFD" w:rsidRPr="00D63AE6" w14:paraId="3CDC369D" w14:textId="77777777" w:rsidTr="001845F5">
        <w:tc>
          <w:tcPr>
            <w:tcW w:w="867" w:type="dxa"/>
            <w:shd w:val="clear" w:color="auto" w:fill="FFFFFF" w:themeFill="background1"/>
          </w:tcPr>
          <w:p w14:paraId="5B2A6F7A"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Q</w:t>
            </w:r>
          </w:p>
        </w:tc>
        <w:tc>
          <w:tcPr>
            <w:tcW w:w="2160" w:type="dxa"/>
            <w:shd w:val="clear" w:color="auto" w:fill="FFFFFF" w:themeFill="background1"/>
          </w:tcPr>
          <w:p w14:paraId="06037995"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Gln</w:t>
            </w:r>
          </w:p>
        </w:tc>
        <w:tc>
          <w:tcPr>
            <w:tcW w:w="2430" w:type="dxa"/>
            <w:shd w:val="clear" w:color="auto" w:fill="FFFFFF" w:themeFill="background1"/>
          </w:tcPr>
          <w:p w14:paraId="4E5C0FF0" w14:textId="6B9C9E54" w:rsidR="002B5065" w:rsidRPr="00D63AE6" w:rsidRDefault="002B5065" w:rsidP="00EB555E">
            <w:pPr>
              <w:widowControl/>
              <w:kinsoku/>
              <w:spacing w:line="276" w:lineRule="auto"/>
              <w:ind w:left="720" w:hanging="720"/>
              <w:jc w:val="center"/>
              <w:rPr>
                <w:sz w:val="17"/>
                <w:szCs w:val="17"/>
              </w:rPr>
            </w:pPr>
            <w:r w:rsidRPr="00D63AE6">
              <w:rPr>
                <w:sz w:val="17"/>
                <w:lang w:eastAsia="en-US"/>
              </w:rPr>
              <w:t>Glutamine</w:t>
            </w:r>
          </w:p>
        </w:tc>
      </w:tr>
      <w:tr w:rsidR="00442BFD" w:rsidRPr="00D63AE6" w14:paraId="7970125C" w14:textId="77777777" w:rsidTr="007C6D2B">
        <w:tc>
          <w:tcPr>
            <w:tcW w:w="867" w:type="dxa"/>
            <w:tcBorders>
              <w:bottom w:val="single" w:sz="4" w:space="0" w:color="auto"/>
            </w:tcBorders>
          </w:tcPr>
          <w:p w14:paraId="6728095D"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E</w:t>
            </w:r>
          </w:p>
        </w:tc>
        <w:tc>
          <w:tcPr>
            <w:tcW w:w="2160" w:type="dxa"/>
            <w:tcBorders>
              <w:bottom w:val="single" w:sz="4" w:space="0" w:color="auto"/>
            </w:tcBorders>
          </w:tcPr>
          <w:p w14:paraId="05FC16F2"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Glu</w:t>
            </w:r>
          </w:p>
        </w:tc>
        <w:tc>
          <w:tcPr>
            <w:tcW w:w="2430" w:type="dxa"/>
            <w:tcBorders>
              <w:bottom w:val="single" w:sz="4" w:space="0" w:color="auto"/>
            </w:tcBorders>
          </w:tcPr>
          <w:p w14:paraId="3308F371" w14:textId="5BE5FCE2" w:rsidR="002B5065" w:rsidRPr="00D63AE6" w:rsidRDefault="002B5065" w:rsidP="00EB555E">
            <w:pPr>
              <w:widowControl/>
              <w:kinsoku/>
              <w:spacing w:line="276" w:lineRule="auto"/>
              <w:ind w:left="720" w:hanging="720"/>
              <w:jc w:val="center"/>
              <w:rPr>
                <w:sz w:val="17"/>
                <w:szCs w:val="17"/>
              </w:rPr>
            </w:pPr>
            <w:r w:rsidRPr="00D63AE6">
              <w:rPr>
                <w:sz w:val="17"/>
                <w:lang w:eastAsia="en-US"/>
              </w:rPr>
              <w:t>Glutamic Acid (Glutamate)</w:t>
            </w:r>
          </w:p>
        </w:tc>
      </w:tr>
      <w:tr w:rsidR="00442BFD" w:rsidRPr="00D63AE6" w14:paraId="1B13EB22" w14:textId="77777777" w:rsidTr="00EB555E">
        <w:tc>
          <w:tcPr>
            <w:tcW w:w="867" w:type="dxa"/>
          </w:tcPr>
          <w:p w14:paraId="1F3ECB04"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G</w:t>
            </w:r>
          </w:p>
        </w:tc>
        <w:tc>
          <w:tcPr>
            <w:tcW w:w="2160" w:type="dxa"/>
          </w:tcPr>
          <w:p w14:paraId="46FF25B4"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Gly</w:t>
            </w:r>
          </w:p>
        </w:tc>
        <w:tc>
          <w:tcPr>
            <w:tcW w:w="2430" w:type="dxa"/>
          </w:tcPr>
          <w:p w14:paraId="45564EA5" w14:textId="5D5EB6E7" w:rsidR="002B5065" w:rsidRPr="00D63AE6" w:rsidRDefault="002B5065" w:rsidP="00EB555E">
            <w:pPr>
              <w:widowControl/>
              <w:kinsoku/>
              <w:spacing w:line="276" w:lineRule="auto"/>
              <w:ind w:left="720" w:hanging="720"/>
              <w:jc w:val="center"/>
              <w:rPr>
                <w:sz w:val="17"/>
                <w:szCs w:val="17"/>
              </w:rPr>
            </w:pPr>
            <w:r w:rsidRPr="00D63AE6">
              <w:rPr>
                <w:sz w:val="17"/>
                <w:lang w:eastAsia="en-US"/>
              </w:rPr>
              <w:t>Glycine</w:t>
            </w:r>
          </w:p>
        </w:tc>
      </w:tr>
      <w:tr w:rsidR="00442BFD" w:rsidRPr="00D63AE6" w14:paraId="12F4C7A0" w14:textId="77777777" w:rsidTr="00EB555E">
        <w:tc>
          <w:tcPr>
            <w:tcW w:w="867" w:type="dxa"/>
          </w:tcPr>
          <w:p w14:paraId="66302D00"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H</w:t>
            </w:r>
          </w:p>
        </w:tc>
        <w:tc>
          <w:tcPr>
            <w:tcW w:w="2160" w:type="dxa"/>
          </w:tcPr>
          <w:p w14:paraId="613B34EF"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His</w:t>
            </w:r>
          </w:p>
        </w:tc>
        <w:tc>
          <w:tcPr>
            <w:tcW w:w="2430" w:type="dxa"/>
          </w:tcPr>
          <w:p w14:paraId="376AB028" w14:textId="1A3DA6E1" w:rsidR="002B5065" w:rsidRPr="00D63AE6" w:rsidRDefault="002B5065" w:rsidP="00EB555E">
            <w:pPr>
              <w:widowControl/>
              <w:kinsoku/>
              <w:spacing w:line="276" w:lineRule="auto"/>
              <w:ind w:left="720" w:hanging="720"/>
              <w:jc w:val="center"/>
              <w:rPr>
                <w:sz w:val="17"/>
                <w:szCs w:val="17"/>
              </w:rPr>
            </w:pPr>
            <w:r w:rsidRPr="00D63AE6">
              <w:rPr>
                <w:sz w:val="17"/>
                <w:lang w:eastAsia="en-US"/>
              </w:rPr>
              <w:t>Histidine</w:t>
            </w:r>
          </w:p>
        </w:tc>
      </w:tr>
      <w:tr w:rsidR="00442BFD" w:rsidRPr="00D63AE6" w14:paraId="77E1B3B7" w14:textId="77777777" w:rsidTr="00EB555E">
        <w:tc>
          <w:tcPr>
            <w:tcW w:w="867" w:type="dxa"/>
          </w:tcPr>
          <w:p w14:paraId="539AF77A"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I</w:t>
            </w:r>
          </w:p>
        </w:tc>
        <w:tc>
          <w:tcPr>
            <w:tcW w:w="2160" w:type="dxa"/>
          </w:tcPr>
          <w:p w14:paraId="7B14DF8E"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Ile</w:t>
            </w:r>
          </w:p>
        </w:tc>
        <w:tc>
          <w:tcPr>
            <w:tcW w:w="2430" w:type="dxa"/>
          </w:tcPr>
          <w:p w14:paraId="6AD13B6D" w14:textId="036ACCC5" w:rsidR="002B5065" w:rsidRPr="00D63AE6" w:rsidRDefault="002B5065" w:rsidP="00EB555E">
            <w:pPr>
              <w:widowControl/>
              <w:kinsoku/>
              <w:spacing w:line="276" w:lineRule="auto"/>
              <w:ind w:left="720" w:hanging="720"/>
              <w:jc w:val="center"/>
              <w:rPr>
                <w:sz w:val="17"/>
                <w:szCs w:val="17"/>
              </w:rPr>
            </w:pPr>
            <w:r w:rsidRPr="00D63AE6">
              <w:rPr>
                <w:sz w:val="17"/>
                <w:lang w:eastAsia="en-US"/>
              </w:rPr>
              <w:t>Isoleucine</w:t>
            </w:r>
          </w:p>
        </w:tc>
      </w:tr>
      <w:tr w:rsidR="00442BFD" w:rsidRPr="00D63AE6" w14:paraId="18475F07" w14:textId="77777777" w:rsidTr="00EB555E">
        <w:tc>
          <w:tcPr>
            <w:tcW w:w="867" w:type="dxa"/>
          </w:tcPr>
          <w:p w14:paraId="28B85BB5"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L</w:t>
            </w:r>
          </w:p>
        </w:tc>
        <w:tc>
          <w:tcPr>
            <w:tcW w:w="2160" w:type="dxa"/>
          </w:tcPr>
          <w:p w14:paraId="43A2FBB5"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Leu</w:t>
            </w:r>
          </w:p>
        </w:tc>
        <w:tc>
          <w:tcPr>
            <w:tcW w:w="2430" w:type="dxa"/>
          </w:tcPr>
          <w:p w14:paraId="5E9F1722" w14:textId="4627FCF5" w:rsidR="002B5065" w:rsidRPr="00D63AE6" w:rsidRDefault="002B5065" w:rsidP="00EB555E">
            <w:pPr>
              <w:widowControl/>
              <w:kinsoku/>
              <w:spacing w:line="276" w:lineRule="auto"/>
              <w:ind w:left="720" w:hanging="720"/>
              <w:jc w:val="center"/>
              <w:rPr>
                <w:sz w:val="17"/>
                <w:szCs w:val="17"/>
              </w:rPr>
            </w:pPr>
            <w:r w:rsidRPr="00D63AE6">
              <w:rPr>
                <w:sz w:val="17"/>
                <w:lang w:eastAsia="en-US"/>
              </w:rPr>
              <w:t>Leucine</w:t>
            </w:r>
          </w:p>
        </w:tc>
      </w:tr>
      <w:tr w:rsidR="00442BFD" w:rsidRPr="00D63AE6" w14:paraId="22C14486" w14:textId="77777777" w:rsidTr="00EB555E">
        <w:trPr>
          <w:trHeight w:val="117"/>
        </w:trPr>
        <w:tc>
          <w:tcPr>
            <w:tcW w:w="867" w:type="dxa"/>
          </w:tcPr>
          <w:p w14:paraId="051543B2"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K</w:t>
            </w:r>
          </w:p>
        </w:tc>
        <w:tc>
          <w:tcPr>
            <w:tcW w:w="2160" w:type="dxa"/>
          </w:tcPr>
          <w:p w14:paraId="1BD2C754"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Lys</w:t>
            </w:r>
          </w:p>
        </w:tc>
        <w:tc>
          <w:tcPr>
            <w:tcW w:w="2430" w:type="dxa"/>
          </w:tcPr>
          <w:p w14:paraId="003595D2" w14:textId="3AD8D3E2" w:rsidR="002B5065" w:rsidRPr="00D63AE6" w:rsidRDefault="002B5065" w:rsidP="00EB555E">
            <w:pPr>
              <w:widowControl/>
              <w:kinsoku/>
              <w:spacing w:line="276" w:lineRule="auto"/>
              <w:ind w:left="720" w:hanging="720"/>
              <w:jc w:val="center"/>
              <w:rPr>
                <w:sz w:val="17"/>
                <w:szCs w:val="17"/>
              </w:rPr>
            </w:pPr>
            <w:r w:rsidRPr="00D63AE6">
              <w:rPr>
                <w:sz w:val="17"/>
                <w:lang w:eastAsia="en-US"/>
              </w:rPr>
              <w:t>Lysine</w:t>
            </w:r>
          </w:p>
        </w:tc>
      </w:tr>
      <w:tr w:rsidR="00442BFD" w:rsidRPr="00D63AE6" w14:paraId="7C3C9700" w14:textId="77777777" w:rsidTr="00EB555E">
        <w:tc>
          <w:tcPr>
            <w:tcW w:w="867" w:type="dxa"/>
          </w:tcPr>
          <w:p w14:paraId="6B6E9B1A"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M</w:t>
            </w:r>
          </w:p>
        </w:tc>
        <w:tc>
          <w:tcPr>
            <w:tcW w:w="2160" w:type="dxa"/>
          </w:tcPr>
          <w:p w14:paraId="0D41152E"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Met</w:t>
            </w:r>
          </w:p>
        </w:tc>
        <w:tc>
          <w:tcPr>
            <w:tcW w:w="2430" w:type="dxa"/>
          </w:tcPr>
          <w:p w14:paraId="14D64C5F" w14:textId="6DB57C50" w:rsidR="002B5065" w:rsidRPr="00D63AE6" w:rsidRDefault="002B5065" w:rsidP="00EB555E">
            <w:pPr>
              <w:widowControl/>
              <w:kinsoku/>
              <w:spacing w:line="276" w:lineRule="auto"/>
              <w:ind w:left="720" w:hanging="720"/>
              <w:jc w:val="center"/>
              <w:rPr>
                <w:sz w:val="17"/>
                <w:szCs w:val="17"/>
              </w:rPr>
            </w:pPr>
            <w:r w:rsidRPr="00D63AE6">
              <w:rPr>
                <w:sz w:val="17"/>
                <w:lang w:eastAsia="en-US"/>
              </w:rPr>
              <w:t>Methionine</w:t>
            </w:r>
          </w:p>
        </w:tc>
      </w:tr>
      <w:tr w:rsidR="00442BFD" w:rsidRPr="00D63AE6" w14:paraId="5CD77861" w14:textId="77777777" w:rsidTr="00EB555E">
        <w:tc>
          <w:tcPr>
            <w:tcW w:w="867" w:type="dxa"/>
          </w:tcPr>
          <w:p w14:paraId="3B79C792"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F</w:t>
            </w:r>
          </w:p>
        </w:tc>
        <w:tc>
          <w:tcPr>
            <w:tcW w:w="2160" w:type="dxa"/>
          </w:tcPr>
          <w:p w14:paraId="49EA0D85"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Phe</w:t>
            </w:r>
          </w:p>
        </w:tc>
        <w:tc>
          <w:tcPr>
            <w:tcW w:w="2430" w:type="dxa"/>
          </w:tcPr>
          <w:p w14:paraId="33158D38" w14:textId="2C496152" w:rsidR="002B5065" w:rsidRPr="00D63AE6" w:rsidRDefault="002B5065" w:rsidP="00EB555E">
            <w:pPr>
              <w:widowControl/>
              <w:kinsoku/>
              <w:spacing w:line="276" w:lineRule="auto"/>
              <w:ind w:left="720" w:hanging="720"/>
              <w:jc w:val="center"/>
              <w:rPr>
                <w:sz w:val="17"/>
                <w:szCs w:val="17"/>
              </w:rPr>
            </w:pPr>
            <w:r w:rsidRPr="00D63AE6">
              <w:rPr>
                <w:sz w:val="17"/>
                <w:lang w:eastAsia="en-US"/>
              </w:rPr>
              <w:t>Phenylalanine</w:t>
            </w:r>
          </w:p>
        </w:tc>
      </w:tr>
      <w:tr w:rsidR="00442BFD" w:rsidRPr="00D63AE6" w14:paraId="6C9DFAF8" w14:textId="77777777" w:rsidTr="00EB555E">
        <w:tc>
          <w:tcPr>
            <w:tcW w:w="867" w:type="dxa"/>
          </w:tcPr>
          <w:p w14:paraId="513215AD"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P</w:t>
            </w:r>
          </w:p>
        </w:tc>
        <w:tc>
          <w:tcPr>
            <w:tcW w:w="2160" w:type="dxa"/>
          </w:tcPr>
          <w:p w14:paraId="09767208"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Pro</w:t>
            </w:r>
          </w:p>
        </w:tc>
        <w:tc>
          <w:tcPr>
            <w:tcW w:w="2430" w:type="dxa"/>
          </w:tcPr>
          <w:p w14:paraId="20014AC4" w14:textId="427378BF" w:rsidR="002B5065" w:rsidRPr="00D63AE6" w:rsidRDefault="002B5065" w:rsidP="00EB555E">
            <w:pPr>
              <w:widowControl/>
              <w:kinsoku/>
              <w:spacing w:line="276" w:lineRule="auto"/>
              <w:ind w:left="720" w:hanging="720"/>
              <w:jc w:val="center"/>
              <w:rPr>
                <w:sz w:val="17"/>
                <w:szCs w:val="17"/>
              </w:rPr>
            </w:pPr>
            <w:r w:rsidRPr="00D63AE6">
              <w:rPr>
                <w:sz w:val="17"/>
                <w:lang w:eastAsia="en-US"/>
              </w:rPr>
              <w:t>Proline</w:t>
            </w:r>
          </w:p>
        </w:tc>
      </w:tr>
      <w:tr w:rsidR="00442BFD" w:rsidRPr="00D63AE6" w14:paraId="20CE9188" w14:textId="77777777" w:rsidTr="00EB555E">
        <w:tc>
          <w:tcPr>
            <w:tcW w:w="867" w:type="dxa"/>
          </w:tcPr>
          <w:p w14:paraId="03B1FE06"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O</w:t>
            </w:r>
          </w:p>
        </w:tc>
        <w:tc>
          <w:tcPr>
            <w:tcW w:w="2160" w:type="dxa"/>
          </w:tcPr>
          <w:p w14:paraId="5E6ADE74"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Pyl</w:t>
            </w:r>
          </w:p>
        </w:tc>
        <w:tc>
          <w:tcPr>
            <w:tcW w:w="2430" w:type="dxa"/>
          </w:tcPr>
          <w:p w14:paraId="44E503C6" w14:textId="08960E03" w:rsidR="002B5065" w:rsidRPr="00D63AE6" w:rsidRDefault="002B5065" w:rsidP="00EB555E">
            <w:pPr>
              <w:widowControl/>
              <w:kinsoku/>
              <w:spacing w:line="276" w:lineRule="auto"/>
              <w:ind w:left="720" w:hanging="720"/>
              <w:jc w:val="center"/>
              <w:rPr>
                <w:sz w:val="17"/>
                <w:szCs w:val="17"/>
              </w:rPr>
            </w:pPr>
            <w:r w:rsidRPr="00D63AE6">
              <w:rPr>
                <w:sz w:val="17"/>
                <w:lang w:eastAsia="en-US"/>
              </w:rPr>
              <w:t>Pyrrolysine</w:t>
            </w:r>
          </w:p>
        </w:tc>
      </w:tr>
      <w:tr w:rsidR="00442BFD" w:rsidRPr="00D63AE6" w14:paraId="1AF75D2F" w14:textId="77777777" w:rsidTr="00EB555E">
        <w:tc>
          <w:tcPr>
            <w:tcW w:w="867" w:type="dxa"/>
          </w:tcPr>
          <w:p w14:paraId="2FB1D6A3"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S</w:t>
            </w:r>
          </w:p>
        </w:tc>
        <w:tc>
          <w:tcPr>
            <w:tcW w:w="2160" w:type="dxa"/>
          </w:tcPr>
          <w:p w14:paraId="548408F3"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Ser</w:t>
            </w:r>
          </w:p>
        </w:tc>
        <w:tc>
          <w:tcPr>
            <w:tcW w:w="2430" w:type="dxa"/>
          </w:tcPr>
          <w:p w14:paraId="68583508" w14:textId="5AA390D5" w:rsidR="002B5065" w:rsidRPr="00D63AE6" w:rsidRDefault="002B5065" w:rsidP="00EB555E">
            <w:pPr>
              <w:widowControl/>
              <w:kinsoku/>
              <w:spacing w:line="276" w:lineRule="auto"/>
              <w:ind w:left="720" w:hanging="720"/>
              <w:jc w:val="center"/>
              <w:rPr>
                <w:sz w:val="17"/>
                <w:szCs w:val="17"/>
              </w:rPr>
            </w:pPr>
            <w:r w:rsidRPr="00D63AE6">
              <w:rPr>
                <w:sz w:val="17"/>
                <w:lang w:eastAsia="en-US"/>
              </w:rPr>
              <w:t>Serine</w:t>
            </w:r>
          </w:p>
        </w:tc>
      </w:tr>
      <w:tr w:rsidR="00442BFD" w:rsidRPr="00D63AE6" w14:paraId="794FEEA4" w14:textId="77777777" w:rsidTr="00EB555E">
        <w:tc>
          <w:tcPr>
            <w:tcW w:w="867" w:type="dxa"/>
          </w:tcPr>
          <w:p w14:paraId="1EBE8F6B"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U</w:t>
            </w:r>
          </w:p>
        </w:tc>
        <w:tc>
          <w:tcPr>
            <w:tcW w:w="2160" w:type="dxa"/>
          </w:tcPr>
          <w:p w14:paraId="0F90D052"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Sec</w:t>
            </w:r>
          </w:p>
        </w:tc>
        <w:tc>
          <w:tcPr>
            <w:tcW w:w="2430" w:type="dxa"/>
          </w:tcPr>
          <w:p w14:paraId="4194821A" w14:textId="4155ABD9" w:rsidR="002B5065" w:rsidRPr="00D63AE6" w:rsidRDefault="002B5065" w:rsidP="00EB555E">
            <w:pPr>
              <w:widowControl/>
              <w:kinsoku/>
              <w:spacing w:line="276" w:lineRule="auto"/>
              <w:ind w:left="720" w:hanging="720"/>
              <w:jc w:val="center"/>
              <w:rPr>
                <w:sz w:val="17"/>
                <w:szCs w:val="17"/>
              </w:rPr>
            </w:pPr>
            <w:r w:rsidRPr="00D63AE6">
              <w:rPr>
                <w:sz w:val="17"/>
                <w:lang w:eastAsia="en-US"/>
              </w:rPr>
              <w:t>Selenocysteine</w:t>
            </w:r>
          </w:p>
        </w:tc>
      </w:tr>
      <w:tr w:rsidR="00442BFD" w:rsidRPr="00D63AE6" w14:paraId="5053BBE6" w14:textId="77777777" w:rsidTr="00EB555E">
        <w:tc>
          <w:tcPr>
            <w:tcW w:w="867" w:type="dxa"/>
          </w:tcPr>
          <w:p w14:paraId="0A83098F"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T</w:t>
            </w:r>
          </w:p>
        </w:tc>
        <w:tc>
          <w:tcPr>
            <w:tcW w:w="2160" w:type="dxa"/>
          </w:tcPr>
          <w:p w14:paraId="60126FB7"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Thr</w:t>
            </w:r>
          </w:p>
        </w:tc>
        <w:tc>
          <w:tcPr>
            <w:tcW w:w="2430" w:type="dxa"/>
          </w:tcPr>
          <w:p w14:paraId="3E54A53C" w14:textId="401CA562" w:rsidR="002B5065" w:rsidRPr="00D63AE6" w:rsidRDefault="002B5065" w:rsidP="00EB555E">
            <w:pPr>
              <w:widowControl/>
              <w:kinsoku/>
              <w:spacing w:line="276" w:lineRule="auto"/>
              <w:ind w:left="720" w:hanging="720"/>
              <w:jc w:val="center"/>
              <w:rPr>
                <w:sz w:val="17"/>
                <w:szCs w:val="17"/>
              </w:rPr>
            </w:pPr>
            <w:r w:rsidRPr="00D63AE6">
              <w:rPr>
                <w:sz w:val="17"/>
                <w:lang w:eastAsia="en-US"/>
              </w:rPr>
              <w:t>Threonine</w:t>
            </w:r>
          </w:p>
        </w:tc>
      </w:tr>
      <w:tr w:rsidR="00442BFD" w:rsidRPr="00D63AE6" w14:paraId="3185AC0B" w14:textId="77777777" w:rsidTr="00EB555E">
        <w:tc>
          <w:tcPr>
            <w:tcW w:w="867" w:type="dxa"/>
          </w:tcPr>
          <w:p w14:paraId="375C3CDF"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W</w:t>
            </w:r>
          </w:p>
        </w:tc>
        <w:tc>
          <w:tcPr>
            <w:tcW w:w="2160" w:type="dxa"/>
          </w:tcPr>
          <w:p w14:paraId="68981A70"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Trp</w:t>
            </w:r>
          </w:p>
        </w:tc>
        <w:tc>
          <w:tcPr>
            <w:tcW w:w="2430" w:type="dxa"/>
          </w:tcPr>
          <w:p w14:paraId="2E3B3C51" w14:textId="70A3948C" w:rsidR="002B5065" w:rsidRPr="00D63AE6" w:rsidRDefault="002B5065" w:rsidP="00EB555E">
            <w:pPr>
              <w:widowControl/>
              <w:kinsoku/>
              <w:spacing w:line="276" w:lineRule="auto"/>
              <w:ind w:left="720" w:hanging="720"/>
              <w:jc w:val="center"/>
              <w:rPr>
                <w:sz w:val="17"/>
                <w:szCs w:val="17"/>
              </w:rPr>
            </w:pPr>
            <w:r w:rsidRPr="00D63AE6">
              <w:rPr>
                <w:sz w:val="17"/>
                <w:lang w:eastAsia="en-US"/>
              </w:rPr>
              <w:t>Tryptophan</w:t>
            </w:r>
          </w:p>
        </w:tc>
      </w:tr>
      <w:tr w:rsidR="00442BFD" w:rsidRPr="00D63AE6" w14:paraId="7402C13F" w14:textId="77777777" w:rsidTr="00EB555E">
        <w:tc>
          <w:tcPr>
            <w:tcW w:w="867" w:type="dxa"/>
          </w:tcPr>
          <w:p w14:paraId="7025F9CF"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Y</w:t>
            </w:r>
          </w:p>
        </w:tc>
        <w:tc>
          <w:tcPr>
            <w:tcW w:w="2160" w:type="dxa"/>
          </w:tcPr>
          <w:p w14:paraId="7BED75E7"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Tyr</w:t>
            </w:r>
          </w:p>
        </w:tc>
        <w:tc>
          <w:tcPr>
            <w:tcW w:w="2430" w:type="dxa"/>
          </w:tcPr>
          <w:p w14:paraId="5FD11AEC" w14:textId="5EDD2CF0" w:rsidR="002B5065" w:rsidRPr="00D63AE6" w:rsidRDefault="002B5065" w:rsidP="00EB555E">
            <w:pPr>
              <w:widowControl/>
              <w:kinsoku/>
              <w:spacing w:line="276" w:lineRule="auto"/>
              <w:ind w:left="720" w:hanging="720"/>
              <w:jc w:val="center"/>
              <w:rPr>
                <w:sz w:val="17"/>
                <w:szCs w:val="17"/>
              </w:rPr>
            </w:pPr>
            <w:r w:rsidRPr="00D63AE6">
              <w:rPr>
                <w:sz w:val="17"/>
                <w:lang w:eastAsia="en-US"/>
              </w:rPr>
              <w:t>Tyrosine</w:t>
            </w:r>
          </w:p>
        </w:tc>
      </w:tr>
      <w:tr w:rsidR="00442BFD" w:rsidRPr="00D63AE6" w14:paraId="37B19118" w14:textId="77777777" w:rsidTr="00EB555E">
        <w:tc>
          <w:tcPr>
            <w:tcW w:w="867" w:type="dxa"/>
          </w:tcPr>
          <w:p w14:paraId="28BC9535"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V</w:t>
            </w:r>
          </w:p>
        </w:tc>
        <w:tc>
          <w:tcPr>
            <w:tcW w:w="2160" w:type="dxa"/>
          </w:tcPr>
          <w:p w14:paraId="65B4EDE4"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Val</w:t>
            </w:r>
          </w:p>
        </w:tc>
        <w:tc>
          <w:tcPr>
            <w:tcW w:w="2430" w:type="dxa"/>
          </w:tcPr>
          <w:p w14:paraId="69172349" w14:textId="77B63A74" w:rsidR="002B5065" w:rsidRPr="00D63AE6" w:rsidRDefault="002B5065" w:rsidP="00EB555E">
            <w:pPr>
              <w:widowControl/>
              <w:kinsoku/>
              <w:spacing w:line="276" w:lineRule="auto"/>
              <w:ind w:left="720" w:hanging="720"/>
              <w:jc w:val="center"/>
              <w:rPr>
                <w:sz w:val="17"/>
                <w:szCs w:val="17"/>
              </w:rPr>
            </w:pPr>
            <w:r w:rsidRPr="00D63AE6">
              <w:rPr>
                <w:sz w:val="17"/>
                <w:lang w:eastAsia="en-US"/>
              </w:rPr>
              <w:t>Valine</w:t>
            </w:r>
          </w:p>
        </w:tc>
      </w:tr>
      <w:tr w:rsidR="00442BFD" w:rsidRPr="00D63AE6" w14:paraId="6CBB9A4B" w14:textId="77777777" w:rsidTr="00EB555E">
        <w:tc>
          <w:tcPr>
            <w:tcW w:w="867" w:type="dxa"/>
          </w:tcPr>
          <w:p w14:paraId="32181CF0"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B</w:t>
            </w:r>
          </w:p>
        </w:tc>
        <w:tc>
          <w:tcPr>
            <w:tcW w:w="2160" w:type="dxa"/>
          </w:tcPr>
          <w:p w14:paraId="621AE725"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Asx</w:t>
            </w:r>
          </w:p>
        </w:tc>
        <w:tc>
          <w:tcPr>
            <w:tcW w:w="2430" w:type="dxa"/>
          </w:tcPr>
          <w:p w14:paraId="3D226CFA" w14:textId="57493749" w:rsidR="002B5065" w:rsidRPr="00D63AE6" w:rsidRDefault="002B5065" w:rsidP="00EB555E">
            <w:pPr>
              <w:widowControl/>
              <w:kinsoku/>
              <w:spacing w:line="276" w:lineRule="auto"/>
              <w:ind w:left="720" w:hanging="720"/>
              <w:jc w:val="center"/>
              <w:rPr>
                <w:sz w:val="17"/>
                <w:szCs w:val="17"/>
              </w:rPr>
            </w:pPr>
            <w:r w:rsidRPr="00D63AE6">
              <w:rPr>
                <w:sz w:val="17"/>
              </w:rPr>
              <w:t>Aspartic acid o Asparagine</w:t>
            </w:r>
          </w:p>
        </w:tc>
      </w:tr>
      <w:tr w:rsidR="00442BFD" w:rsidRPr="00D63AE6" w14:paraId="530620B3" w14:textId="77777777" w:rsidTr="00EB555E">
        <w:tc>
          <w:tcPr>
            <w:tcW w:w="867" w:type="dxa"/>
          </w:tcPr>
          <w:p w14:paraId="741B2987"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Z</w:t>
            </w:r>
          </w:p>
        </w:tc>
        <w:tc>
          <w:tcPr>
            <w:tcW w:w="2160" w:type="dxa"/>
          </w:tcPr>
          <w:p w14:paraId="51150AAA" w14:textId="77777777" w:rsidR="002B5065" w:rsidRPr="00D63AE6" w:rsidRDefault="002B5065" w:rsidP="00EB555E">
            <w:pPr>
              <w:widowControl/>
              <w:kinsoku/>
              <w:spacing w:line="276" w:lineRule="auto"/>
              <w:ind w:left="720" w:hanging="720"/>
              <w:jc w:val="center"/>
              <w:rPr>
                <w:sz w:val="17"/>
                <w:szCs w:val="17"/>
              </w:rPr>
            </w:pPr>
            <w:r w:rsidRPr="00D63AE6">
              <w:rPr>
                <w:sz w:val="17"/>
                <w:lang w:eastAsia="en-US"/>
              </w:rPr>
              <w:t>Glx</w:t>
            </w:r>
          </w:p>
        </w:tc>
        <w:tc>
          <w:tcPr>
            <w:tcW w:w="2430" w:type="dxa"/>
          </w:tcPr>
          <w:p w14:paraId="2F4707E1" w14:textId="19C0924C" w:rsidR="002B5065" w:rsidRPr="00D63AE6" w:rsidRDefault="002B5065" w:rsidP="00EB555E">
            <w:pPr>
              <w:widowControl/>
              <w:kinsoku/>
              <w:spacing w:line="276" w:lineRule="auto"/>
              <w:ind w:left="720" w:hanging="720"/>
              <w:jc w:val="center"/>
              <w:rPr>
                <w:sz w:val="17"/>
                <w:szCs w:val="17"/>
              </w:rPr>
            </w:pPr>
            <w:r w:rsidRPr="00D63AE6">
              <w:rPr>
                <w:sz w:val="17"/>
              </w:rPr>
              <w:t>Glutamine o Glutamic acid</w:t>
            </w:r>
          </w:p>
        </w:tc>
      </w:tr>
      <w:tr w:rsidR="00442BFD" w:rsidRPr="00D63AE6" w14:paraId="06DF74E6" w14:textId="77777777" w:rsidTr="00EB555E">
        <w:tc>
          <w:tcPr>
            <w:tcW w:w="867" w:type="dxa"/>
          </w:tcPr>
          <w:p w14:paraId="2D214453" w14:textId="77777777" w:rsidR="002B5065" w:rsidRPr="00D63AE6" w:rsidRDefault="002B5065" w:rsidP="00EB555E">
            <w:pPr>
              <w:widowControl/>
              <w:kinsoku/>
              <w:spacing w:after="200" w:line="276" w:lineRule="auto"/>
              <w:ind w:left="720" w:hanging="720"/>
              <w:jc w:val="center"/>
              <w:rPr>
                <w:sz w:val="17"/>
                <w:szCs w:val="17"/>
              </w:rPr>
            </w:pPr>
            <w:r w:rsidRPr="00D63AE6">
              <w:rPr>
                <w:sz w:val="17"/>
                <w:lang w:eastAsia="en-US"/>
              </w:rPr>
              <w:t>J</w:t>
            </w:r>
          </w:p>
        </w:tc>
        <w:tc>
          <w:tcPr>
            <w:tcW w:w="2160" w:type="dxa"/>
          </w:tcPr>
          <w:p w14:paraId="70470110" w14:textId="77777777" w:rsidR="002B5065" w:rsidRPr="00D63AE6" w:rsidRDefault="002B5065" w:rsidP="00EB555E">
            <w:pPr>
              <w:widowControl/>
              <w:kinsoku/>
              <w:spacing w:after="200" w:line="276" w:lineRule="auto"/>
              <w:ind w:left="720" w:hanging="720"/>
              <w:jc w:val="center"/>
              <w:rPr>
                <w:sz w:val="17"/>
                <w:szCs w:val="17"/>
              </w:rPr>
            </w:pPr>
            <w:r w:rsidRPr="00D63AE6">
              <w:rPr>
                <w:sz w:val="17"/>
                <w:lang w:eastAsia="en-US"/>
              </w:rPr>
              <w:t>Xle</w:t>
            </w:r>
          </w:p>
        </w:tc>
        <w:tc>
          <w:tcPr>
            <w:tcW w:w="2430" w:type="dxa"/>
          </w:tcPr>
          <w:p w14:paraId="6F00A5A4" w14:textId="427D0D8E" w:rsidR="002B5065" w:rsidRPr="00D63AE6" w:rsidRDefault="002B5065" w:rsidP="00EB555E">
            <w:pPr>
              <w:widowControl/>
              <w:kinsoku/>
              <w:spacing w:after="200" w:line="276" w:lineRule="auto"/>
              <w:ind w:left="720" w:hanging="720"/>
              <w:jc w:val="center"/>
              <w:rPr>
                <w:sz w:val="17"/>
                <w:szCs w:val="17"/>
              </w:rPr>
            </w:pPr>
            <w:r w:rsidRPr="00D63AE6">
              <w:rPr>
                <w:sz w:val="17"/>
              </w:rPr>
              <w:t>Leucine o Isoleucine</w:t>
            </w:r>
          </w:p>
        </w:tc>
      </w:tr>
      <w:tr w:rsidR="00442BFD" w:rsidRPr="00DE3332" w14:paraId="6E5623F4" w14:textId="77777777" w:rsidTr="00EB555E">
        <w:tc>
          <w:tcPr>
            <w:tcW w:w="867" w:type="dxa"/>
          </w:tcPr>
          <w:p w14:paraId="459459D2" w14:textId="77777777" w:rsidR="002B5065" w:rsidRPr="00D63AE6" w:rsidRDefault="002B5065" w:rsidP="00EB555E">
            <w:pPr>
              <w:widowControl/>
              <w:kinsoku/>
              <w:spacing w:after="200" w:line="276" w:lineRule="auto"/>
              <w:ind w:left="720" w:hanging="720"/>
              <w:jc w:val="center"/>
              <w:rPr>
                <w:sz w:val="17"/>
                <w:szCs w:val="17"/>
              </w:rPr>
            </w:pPr>
            <w:r w:rsidRPr="00D63AE6">
              <w:rPr>
                <w:sz w:val="17"/>
                <w:lang w:eastAsia="en-US"/>
              </w:rPr>
              <w:t>X</w:t>
            </w:r>
          </w:p>
        </w:tc>
        <w:tc>
          <w:tcPr>
            <w:tcW w:w="2160" w:type="dxa"/>
          </w:tcPr>
          <w:p w14:paraId="6746A4F4" w14:textId="77777777" w:rsidR="002B5065" w:rsidRPr="00D63AE6" w:rsidRDefault="002B5065" w:rsidP="00EB555E">
            <w:pPr>
              <w:widowControl/>
              <w:kinsoku/>
              <w:spacing w:after="200" w:line="276" w:lineRule="auto"/>
              <w:ind w:left="720" w:hanging="720"/>
              <w:jc w:val="center"/>
              <w:rPr>
                <w:sz w:val="17"/>
                <w:szCs w:val="17"/>
              </w:rPr>
            </w:pPr>
            <w:r w:rsidRPr="00D63AE6">
              <w:rPr>
                <w:sz w:val="17"/>
                <w:lang w:eastAsia="en-US"/>
              </w:rPr>
              <w:t>Xaa</w:t>
            </w:r>
          </w:p>
        </w:tc>
        <w:tc>
          <w:tcPr>
            <w:tcW w:w="2430" w:type="dxa"/>
          </w:tcPr>
          <w:p w14:paraId="1C33126A" w14:textId="77777777" w:rsidR="002B5065" w:rsidRPr="00DE3332" w:rsidRDefault="002B5065" w:rsidP="00EB555E">
            <w:pPr>
              <w:widowControl/>
              <w:kinsoku/>
              <w:spacing w:after="200" w:line="276" w:lineRule="auto"/>
              <w:ind w:left="33" w:hanging="33"/>
              <w:jc w:val="center"/>
              <w:rPr>
                <w:sz w:val="17"/>
                <w:szCs w:val="17"/>
                <w:lang w:val="pt-BR"/>
              </w:rPr>
            </w:pPr>
            <w:r w:rsidRPr="00DE3332">
              <w:rPr>
                <w:sz w:val="17"/>
                <w:lang w:val="pt-BR"/>
              </w:rPr>
              <w:t>A, R, N, D, C, Q, E, G, H, I, L, K, M, F, P, O, S, U, T, W, Y o V, “unknown” o “other”</w:t>
            </w:r>
          </w:p>
        </w:tc>
      </w:tr>
    </w:tbl>
    <w:p w14:paraId="79AE315C" w14:textId="42B1D315" w:rsidR="002B5065" w:rsidRPr="00D63AE6" w:rsidRDefault="002B5065" w:rsidP="00EB555E">
      <w:pPr>
        <w:pStyle w:val="Heading3"/>
        <w:spacing w:before="0" w:after="120"/>
        <w:rPr>
          <w:sz w:val="17"/>
          <w:szCs w:val="17"/>
        </w:rPr>
      </w:pPr>
      <w:bookmarkStart w:id="2866" w:name="_Toc530474509"/>
      <w:bookmarkStart w:id="2867" w:name="_Toc53737921"/>
      <w:bookmarkStart w:id="2868" w:name="_Toc90370771"/>
      <w:bookmarkStart w:id="2869" w:name="_Toc144206194"/>
      <w:bookmarkStart w:id="2870" w:name="_Toc207109573"/>
      <w:bookmarkStart w:id="2871" w:name="_Toc207110451"/>
      <w:bookmarkStart w:id="2872" w:name="_Toc210387789"/>
      <w:bookmarkStart w:id="2873" w:name="_Toc210388049"/>
      <w:bookmarkStart w:id="2874" w:name="_Toc210387269"/>
      <w:bookmarkStart w:id="2875" w:name="_Toc210387529"/>
      <w:bookmarkStart w:id="2876" w:name="_Toc210396844"/>
      <w:r w:rsidRPr="00D63AE6">
        <w:rPr>
          <w:i/>
          <w:sz w:val="17"/>
          <w:u w:val="none"/>
        </w:rPr>
        <w:t>Cuadro B - Símbolos, códigos de tres letras y definiciones convencionales de aminoácidos</w:t>
      </w:r>
      <w:bookmarkEnd w:id="2866"/>
      <w:bookmarkEnd w:id="2867"/>
      <w:bookmarkEnd w:id="2868"/>
      <w:bookmarkEnd w:id="2869"/>
      <w:bookmarkEnd w:id="2870"/>
      <w:bookmarkEnd w:id="2871"/>
      <w:bookmarkEnd w:id="2872"/>
      <w:bookmarkEnd w:id="2873"/>
      <w:bookmarkEnd w:id="2874"/>
      <w:bookmarkEnd w:id="2875"/>
      <w:bookmarkEnd w:id="2876"/>
      <w:r w:rsidRPr="00D63AE6">
        <w:t xml:space="preserve"> </w:t>
      </w:r>
      <w:r w:rsidRPr="00D63AE6">
        <w:br w:type="page"/>
      </w:r>
    </w:p>
    <w:p w14:paraId="677A5D65" w14:textId="0EFA74F9" w:rsidR="00B754EA" w:rsidRPr="003D29B1" w:rsidRDefault="002B5065" w:rsidP="00EB555E">
      <w:pPr>
        <w:keepNext/>
        <w:keepLines/>
        <w:widowControl/>
        <w:kinsoku/>
        <w:spacing w:after="170"/>
        <w:outlineLvl w:val="1"/>
        <w:rPr>
          <w:sz w:val="17"/>
          <w:lang w:val="en-US"/>
        </w:rPr>
      </w:pPr>
      <w:bookmarkStart w:id="2877" w:name="_Toc53737922"/>
      <w:bookmarkStart w:id="2878" w:name="_Toc90370772"/>
      <w:bookmarkStart w:id="2879" w:name="_Toc144206195"/>
      <w:bookmarkStart w:id="2880" w:name="_Toc207109574"/>
      <w:bookmarkStart w:id="2881" w:name="_Toc207110452"/>
      <w:bookmarkStart w:id="2882" w:name="_Toc210387790"/>
      <w:bookmarkStart w:id="2883" w:name="_Toc210388050"/>
      <w:bookmarkStart w:id="2884" w:name="_Toc210387270"/>
      <w:bookmarkStart w:id="2885" w:name="_Toc210387530"/>
      <w:bookmarkStart w:id="2886" w:name="AnnexVIExampleIndex"/>
      <w:bookmarkStart w:id="2887" w:name="_Toc530474511"/>
      <w:r w:rsidRPr="003D29B1">
        <w:rPr>
          <w:sz w:val="17"/>
          <w:lang w:val="en-US"/>
        </w:rPr>
        <w:t>ÍNDICE DE EJEMPLOS</w:t>
      </w:r>
      <w:bookmarkEnd w:id="2877"/>
      <w:bookmarkEnd w:id="2878"/>
      <w:bookmarkEnd w:id="2879"/>
      <w:bookmarkEnd w:id="2880"/>
      <w:bookmarkEnd w:id="2881"/>
      <w:bookmarkEnd w:id="2882"/>
      <w:bookmarkEnd w:id="2883"/>
      <w:bookmarkEnd w:id="2884"/>
      <w:bookmarkEnd w:id="2885"/>
    </w:p>
    <w:p w14:paraId="7B0F2536" w14:textId="606874E6" w:rsidR="000F2A04" w:rsidRDefault="000F2A04" w:rsidP="000F2A04">
      <w:pPr>
        <w:pStyle w:val="TOC1"/>
        <w:tabs>
          <w:tab w:val="right" w:leader="dot" w:pos="9346"/>
        </w:tabs>
        <w:rPr>
          <w:rFonts w:asciiTheme="minorHAnsi" w:eastAsiaTheme="minorEastAsia" w:hAnsiTheme="minorHAnsi" w:cstheme="minorBidi"/>
          <w:noProof/>
          <w:kern w:val="2"/>
          <w:sz w:val="24"/>
          <w:lang w:val="en-US" w:eastAsia="en-US"/>
          <w14:ligatures w14:val="standardContextual"/>
        </w:rPr>
      </w:pPr>
      <w:r>
        <w:rPr>
          <w:rFonts w:asciiTheme="majorHAnsi" w:eastAsiaTheme="majorEastAsia" w:hAnsiTheme="majorHAnsi" w:cstheme="majorBidi"/>
          <w:b/>
          <w:bCs/>
          <w:sz w:val="28"/>
          <w:szCs w:val="28"/>
          <w:lang w:val="en-US"/>
        </w:rPr>
        <w:fldChar w:fldCharType="begin"/>
      </w:r>
      <w:r>
        <w:rPr>
          <w:rFonts w:asciiTheme="majorHAnsi" w:eastAsiaTheme="majorEastAsia" w:hAnsiTheme="majorHAnsi" w:cstheme="majorBidi"/>
          <w:b/>
          <w:bCs/>
          <w:sz w:val="28"/>
          <w:szCs w:val="28"/>
          <w:lang w:val="en-US"/>
        </w:rPr>
        <w:instrText xml:space="preserve"> TOC \h \z \t "Heading 3,1,Heading 4,2" </w:instrText>
      </w:r>
      <w:r>
        <w:rPr>
          <w:rFonts w:asciiTheme="majorHAnsi" w:eastAsiaTheme="majorEastAsia" w:hAnsiTheme="majorHAnsi" w:cstheme="majorBidi"/>
          <w:b/>
          <w:bCs/>
          <w:sz w:val="28"/>
          <w:szCs w:val="28"/>
          <w:lang w:val="en-US"/>
        </w:rPr>
        <w:fldChar w:fldCharType="separate"/>
      </w:r>
      <w:hyperlink w:anchor="_Toc210396845" w:history="1">
        <w:r w:rsidRPr="00C15220">
          <w:rPr>
            <w:rStyle w:val="Hyperlink"/>
            <w:i/>
          </w:rPr>
          <w:t>Párrafo 3.a) – Definición de “aminoácido”</w:t>
        </w:r>
        <w:r>
          <w:rPr>
            <w:noProof/>
            <w:webHidden/>
          </w:rPr>
          <w:tab/>
        </w:r>
        <w:r>
          <w:rPr>
            <w:noProof/>
            <w:webHidden/>
          </w:rPr>
          <w:fldChar w:fldCharType="begin"/>
        </w:r>
        <w:r>
          <w:rPr>
            <w:noProof/>
            <w:webHidden/>
          </w:rPr>
          <w:instrText xml:space="preserve"> PAGEREF _Toc210396845 \h </w:instrText>
        </w:r>
        <w:r>
          <w:rPr>
            <w:noProof/>
            <w:webHidden/>
          </w:rPr>
        </w:r>
        <w:r>
          <w:rPr>
            <w:noProof/>
            <w:webHidden/>
          </w:rPr>
          <w:fldChar w:fldCharType="separate"/>
        </w:r>
        <w:r w:rsidR="00F33448">
          <w:rPr>
            <w:noProof/>
            <w:webHidden/>
          </w:rPr>
          <w:t>99</w:t>
        </w:r>
        <w:r>
          <w:rPr>
            <w:noProof/>
            <w:webHidden/>
          </w:rPr>
          <w:fldChar w:fldCharType="end"/>
        </w:r>
      </w:hyperlink>
    </w:p>
    <w:p w14:paraId="0F137A10" w14:textId="61A25FB1" w:rsidR="000F2A04" w:rsidRPr="000F2A04"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846" w:history="1">
        <w:r w:rsidRPr="000F2A04">
          <w:rPr>
            <w:rStyle w:val="Hyperlink"/>
            <w:b/>
            <w:caps w:val="0"/>
          </w:rPr>
          <w:t>Ejemplo 3.a)-1:  D-aminoácidos</w:t>
        </w:r>
        <w:r w:rsidRPr="000F2A04">
          <w:rPr>
            <w:webHidden/>
          </w:rPr>
          <w:tab/>
        </w:r>
        <w:r w:rsidRPr="000F2A04">
          <w:rPr>
            <w:webHidden/>
          </w:rPr>
          <w:fldChar w:fldCharType="begin"/>
        </w:r>
        <w:r w:rsidRPr="000F2A04">
          <w:rPr>
            <w:webHidden/>
          </w:rPr>
          <w:instrText xml:space="preserve"> PAGEREF _Toc210396846 \h </w:instrText>
        </w:r>
        <w:r w:rsidRPr="000F2A04">
          <w:rPr>
            <w:webHidden/>
          </w:rPr>
        </w:r>
        <w:r w:rsidRPr="000F2A04">
          <w:rPr>
            <w:webHidden/>
          </w:rPr>
          <w:fldChar w:fldCharType="separate"/>
        </w:r>
        <w:r w:rsidR="00F33448">
          <w:rPr>
            <w:webHidden/>
          </w:rPr>
          <w:t>99</w:t>
        </w:r>
        <w:r w:rsidRPr="000F2A04">
          <w:rPr>
            <w:webHidden/>
          </w:rPr>
          <w:fldChar w:fldCharType="end"/>
        </w:r>
      </w:hyperlink>
    </w:p>
    <w:p w14:paraId="5ECD16AE" w14:textId="3C9872B9" w:rsidR="00BA5DE6" w:rsidRPr="000F2A04" w:rsidRDefault="00BA5DE6" w:rsidP="00BA5DE6">
      <w:pPr>
        <w:pStyle w:val="TOC2"/>
        <w:rPr>
          <w:ins w:id="2888" w:author="Author"/>
          <w:rFonts w:asciiTheme="minorHAnsi" w:eastAsiaTheme="minorEastAsia" w:hAnsiTheme="minorHAnsi" w:cstheme="minorBidi"/>
          <w:kern w:val="2"/>
          <w:sz w:val="24"/>
          <w:szCs w:val="24"/>
          <w:lang w:val="en-US"/>
          <w14:ligatures w14:val="standardContextual"/>
        </w:rPr>
      </w:pPr>
      <w:ins w:id="2889" w:author="Author">
        <w:r w:rsidRPr="000F2A04">
          <w:rPr>
            <w:rStyle w:val="Hyperlink"/>
            <w:caps w:val="0"/>
          </w:rPr>
          <w:fldChar w:fldCharType="begin"/>
        </w:r>
        <w:r w:rsidRPr="000F2A04">
          <w:rPr>
            <w:rStyle w:val="Hyperlink"/>
            <w:caps w:val="0"/>
          </w:rPr>
          <w:instrText xml:space="preserve"> </w:instrText>
        </w:r>
        <w:r w:rsidRPr="000F2A04">
          <w:instrText>HYPERLINK \l "_Toc210396847"</w:instrText>
        </w:r>
        <w:r w:rsidRPr="000F2A04">
          <w:rPr>
            <w:rStyle w:val="Hyperlink"/>
            <w:caps w:val="0"/>
          </w:rPr>
          <w:instrText xml:space="preserve"> </w:instrText>
        </w:r>
        <w:r w:rsidRPr="000F2A04">
          <w:rPr>
            <w:rStyle w:val="Hyperlink"/>
            <w:caps w:val="0"/>
          </w:rPr>
        </w:r>
        <w:r w:rsidRPr="000F2A04">
          <w:rPr>
            <w:rStyle w:val="Hyperlink"/>
            <w:caps w:val="0"/>
          </w:rPr>
          <w:fldChar w:fldCharType="separate"/>
        </w:r>
        <w:r w:rsidRPr="000F2A04">
          <w:rPr>
            <w:rStyle w:val="Hyperlink"/>
            <w:b/>
            <w:caps w:val="0"/>
          </w:rPr>
          <w:t>Ejemplo 3.a)-2: Molécula orgánica con un grupo amino y un grupo carboxilo</w:t>
        </w:r>
        <w:r w:rsidRPr="000F2A04">
          <w:rPr>
            <w:webHidden/>
          </w:rPr>
          <w:tab/>
        </w:r>
        <w:r w:rsidRPr="000F2A04">
          <w:rPr>
            <w:webHidden/>
          </w:rPr>
          <w:fldChar w:fldCharType="begin"/>
        </w:r>
        <w:r w:rsidRPr="000F2A04">
          <w:rPr>
            <w:webHidden/>
          </w:rPr>
          <w:instrText xml:space="preserve"> PAGEREF _Toc210396847 \h </w:instrText>
        </w:r>
      </w:ins>
      <w:r w:rsidRPr="000F2A04">
        <w:rPr>
          <w:webHidden/>
        </w:rPr>
      </w:r>
      <w:ins w:id="2890" w:author="Author">
        <w:r w:rsidRPr="000F2A04">
          <w:rPr>
            <w:webHidden/>
          </w:rPr>
          <w:fldChar w:fldCharType="separate"/>
        </w:r>
      </w:ins>
      <w:r w:rsidR="00F33448">
        <w:rPr>
          <w:webHidden/>
        </w:rPr>
        <w:t>100</w:t>
      </w:r>
      <w:ins w:id="2891" w:author="Author">
        <w:r w:rsidRPr="000F2A04">
          <w:rPr>
            <w:webHidden/>
          </w:rPr>
          <w:fldChar w:fldCharType="end"/>
        </w:r>
        <w:r w:rsidRPr="000F2A04">
          <w:rPr>
            <w:rStyle w:val="Hyperlink"/>
            <w:caps w:val="0"/>
          </w:rPr>
          <w:fldChar w:fldCharType="end"/>
        </w:r>
      </w:ins>
    </w:p>
    <w:p w14:paraId="6AB24709" w14:textId="29D045AF" w:rsidR="000F2A04" w:rsidRDefault="000F2A04">
      <w:pPr>
        <w:pStyle w:val="TOC1"/>
        <w:tabs>
          <w:tab w:val="right" w:leader="dot" w:pos="9346"/>
        </w:tabs>
        <w:rPr>
          <w:rFonts w:asciiTheme="minorHAnsi" w:eastAsiaTheme="minorEastAsia" w:hAnsiTheme="minorHAnsi" w:cstheme="minorBidi"/>
          <w:noProof/>
          <w:kern w:val="2"/>
          <w:sz w:val="24"/>
          <w:lang w:val="en-US" w:eastAsia="en-US"/>
          <w14:ligatures w14:val="standardContextual"/>
        </w:rPr>
      </w:pPr>
      <w:hyperlink w:anchor="_Toc210396848" w:history="1">
        <w:r w:rsidRPr="00C15220">
          <w:rPr>
            <w:rStyle w:val="Hyperlink"/>
            <w:i/>
          </w:rPr>
          <w:t>Párrafo 3.c) – Definición de “enumeración de sus residuos”</w:t>
        </w:r>
        <w:r>
          <w:rPr>
            <w:noProof/>
            <w:webHidden/>
          </w:rPr>
          <w:tab/>
        </w:r>
        <w:r>
          <w:rPr>
            <w:noProof/>
            <w:webHidden/>
          </w:rPr>
          <w:fldChar w:fldCharType="begin"/>
        </w:r>
        <w:r>
          <w:rPr>
            <w:noProof/>
            <w:webHidden/>
          </w:rPr>
          <w:instrText xml:space="preserve"> PAGEREF _Toc210396848 \h </w:instrText>
        </w:r>
        <w:r>
          <w:rPr>
            <w:noProof/>
            <w:webHidden/>
          </w:rPr>
        </w:r>
        <w:r>
          <w:rPr>
            <w:noProof/>
            <w:webHidden/>
          </w:rPr>
          <w:fldChar w:fldCharType="separate"/>
        </w:r>
        <w:r w:rsidR="00F33448">
          <w:rPr>
            <w:noProof/>
            <w:webHidden/>
          </w:rPr>
          <w:t>101</w:t>
        </w:r>
        <w:r>
          <w:rPr>
            <w:noProof/>
            <w:webHidden/>
          </w:rPr>
          <w:fldChar w:fldCharType="end"/>
        </w:r>
      </w:hyperlink>
    </w:p>
    <w:p w14:paraId="545C13B0" w14:textId="546A4CC7" w:rsidR="000F2A04" w:rsidRPr="000F2A04"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849" w:history="1">
        <w:r w:rsidRPr="000F2A04">
          <w:rPr>
            <w:rStyle w:val="Hyperlink"/>
            <w:b/>
            <w:caps w:val="0"/>
          </w:rPr>
          <w:t>Ejemplo 3.c)-1:  Enumeración de aminoácidos por estructura química</w:t>
        </w:r>
        <w:r w:rsidRPr="000F2A04">
          <w:rPr>
            <w:webHidden/>
          </w:rPr>
          <w:tab/>
        </w:r>
        <w:r w:rsidRPr="000F2A04">
          <w:rPr>
            <w:webHidden/>
          </w:rPr>
          <w:fldChar w:fldCharType="begin"/>
        </w:r>
        <w:r w:rsidRPr="000F2A04">
          <w:rPr>
            <w:webHidden/>
          </w:rPr>
          <w:instrText xml:space="preserve"> PAGEREF _Toc210396849 \h </w:instrText>
        </w:r>
        <w:r w:rsidRPr="000F2A04">
          <w:rPr>
            <w:webHidden/>
          </w:rPr>
        </w:r>
        <w:r w:rsidRPr="000F2A04">
          <w:rPr>
            <w:webHidden/>
          </w:rPr>
          <w:fldChar w:fldCharType="separate"/>
        </w:r>
        <w:r w:rsidR="00F33448">
          <w:rPr>
            <w:webHidden/>
          </w:rPr>
          <w:t>101</w:t>
        </w:r>
        <w:r w:rsidRPr="000F2A04">
          <w:rPr>
            <w:webHidden/>
          </w:rPr>
          <w:fldChar w:fldCharType="end"/>
        </w:r>
      </w:hyperlink>
    </w:p>
    <w:p w14:paraId="6B6C2498" w14:textId="46E8184A" w:rsidR="000F2A04" w:rsidRPr="000F2A04"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850" w:history="1">
        <w:r w:rsidRPr="000F2A04">
          <w:rPr>
            <w:rStyle w:val="Hyperlink"/>
            <w:b/>
            <w:caps w:val="0"/>
          </w:rPr>
          <w:t>Ejemplo 3.c)-2:  Fórmula abreviada de una secuencia de aminoácidos</w:t>
        </w:r>
        <w:r w:rsidRPr="000F2A04">
          <w:rPr>
            <w:webHidden/>
          </w:rPr>
          <w:tab/>
        </w:r>
        <w:r w:rsidRPr="000F2A04">
          <w:rPr>
            <w:webHidden/>
          </w:rPr>
          <w:fldChar w:fldCharType="begin"/>
        </w:r>
        <w:r w:rsidRPr="000F2A04">
          <w:rPr>
            <w:webHidden/>
          </w:rPr>
          <w:instrText xml:space="preserve"> PAGEREF _Toc210396850 \h </w:instrText>
        </w:r>
        <w:r w:rsidRPr="000F2A04">
          <w:rPr>
            <w:webHidden/>
          </w:rPr>
        </w:r>
        <w:r w:rsidRPr="000F2A04">
          <w:rPr>
            <w:webHidden/>
          </w:rPr>
          <w:fldChar w:fldCharType="separate"/>
        </w:r>
        <w:r w:rsidR="00F33448">
          <w:rPr>
            <w:webHidden/>
          </w:rPr>
          <w:t>103</w:t>
        </w:r>
        <w:r w:rsidRPr="000F2A04">
          <w:rPr>
            <w:webHidden/>
          </w:rPr>
          <w:fldChar w:fldCharType="end"/>
        </w:r>
      </w:hyperlink>
    </w:p>
    <w:p w14:paraId="2EC4DD5F" w14:textId="6C318C9D" w:rsidR="000F2A04" w:rsidRDefault="000F2A04">
      <w:pPr>
        <w:pStyle w:val="TOC1"/>
        <w:tabs>
          <w:tab w:val="right" w:leader="dot" w:pos="9346"/>
        </w:tabs>
        <w:rPr>
          <w:rFonts w:asciiTheme="minorHAnsi" w:eastAsiaTheme="minorEastAsia" w:hAnsiTheme="minorHAnsi" w:cstheme="minorBidi"/>
          <w:noProof/>
          <w:kern w:val="2"/>
          <w:sz w:val="24"/>
          <w:lang w:val="en-US" w:eastAsia="en-US"/>
          <w14:ligatures w14:val="standardContextual"/>
        </w:rPr>
      </w:pPr>
      <w:hyperlink w:anchor="_Toc210396851" w:history="1">
        <w:r w:rsidRPr="00C15220">
          <w:rPr>
            <w:rStyle w:val="Hyperlink"/>
            <w:i/>
          </w:rPr>
          <w:t>Párrafo 3.g) – Definición de “nucleótido”</w:t>
        </w:r>
        <w:r>
          <w:rPr>
            <w:noProof/>
            <w:webHidden/>
          </w:rPr>
          <w:tab/>
        </w:r>
        <w:r>
          <w:rPr>
            <w:noProof/>
            <w:webHidden/>
          </w:rPr>
          <w:fldChar w:fldCharType="begin"/>
        </w:r>
        <w:r>
          <w:rPr>
            <w:noProof/>
            <w:webHidden/>
          </w:rPr>
          <w:instrText xml:space="preserve"> PAGEREF _Toc210396851 \h </w:instrText>
        </w:r>
        <w:r>
          <w:rPr>
            <w:noProof/>
            <w:webHidden/>
          </w:rPr>
        </w:r>
        <w:r>
          <w:rPr>
            <w:noProof/>
            <w:webHidden/>
          </w:rPr>
          <w:fldChar w:fldCharType="separate"/>
        </w:r>
        <w:r w:rsidR="00F33448">
          <w:rPr>
            <w:noProof/>
            <w:webHidden/>
          </w:rPr>
          <w:t>104</w:t>
        </w:r>
        <w:r>
          <w:rPr>
            <w:noProof/>
            <w:webHidden/>
          </w:rPr>
          <w:fldChar w:fldCharType="end"/>
        </w:r>
      </w:hyperlink>
    </w:p>
    <w:p w14:paraId="516D4C9E" w14:textId="5B01B703" w:rsidR="000F2A04" w:rsidRPr="000F2A04"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852" w:history="1">
        <w:r w:rsidRPr="000F2A04">
          <w:rPr>
            <w:rStyle w:val="Hyperlink"/>
            <w:b/>
            <w:caps w:val="0"/>
          </w:rPr>
          <w:t>Ejemplo 3.g)-1:  Secuencia de nucleótidos interrumpida por un espaciador C3</w:t>
        </w:r>
        <w:r w:rsidRPr="000F2A04">
          <w:rPr>
            <w:webHidden/>
          </w:rPr>
          <w:tab/>
        </w:r>
        <w:r w:rsidRPr="000F2A04">
          <w:rPr>
            <w:webHidden/>
          </w:rPr>
          <w:fldChar w:fldCharType="begin"/>
        </w:r>
        <w:r w:rsidRPr="000F2A04">
          <w:rPr>
            <w:webHidden/>
          </w:rPr>
          <w:instrText xml:space="preserve"> PAGEREF _Toc210396852 \h </w:instrText>
        </w:r>
        <w:r w:rsidRPr="000F2A04">
          <w:rPr>
            <w:webHidden/>
          </w:rPr>
        </w:r>
        <w:r w:rsidRPr="000F2A04">
          <w:rPr>
            <w:webHidden/>
          </w:rPr>
          <w:fldChar w:fldCharType="separate"/>
        </w:r>
        <w:r w:rsidR="00F33448">
          <w:rPr>
            <w:webHidden/>
          </w:rPr>
          <w:t>104</w:t>
        </w:r>
        <w:r w:rsidRPr="000F2A04">
          <w:rPr>
            <w:webHidden/>
          </w:rPr>
          <w:fldChar w:fldCharType="end"/>
        </w:r>
      </w:hyperlink>
    </w:p>
    <w:p w14:paraId="692131B2" w14:textId="2B44D5AD" w:rsidR="000F2A04" w:rsidRPr="000F2A04"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853" w:history="1">
        <w:r w:rsidRPr="000F2A04">
          <w:rPr>
            <w:rStyle w:val="Hyperlink"/>
            <w:b/>
            <w:caps w:val="0"/>
          </w:rPr>
          <w:t>Ejemplo 3.g)-2:  Secuencia de nucleótidos con residuos alternativos, incluido un espaciador C3</w:t>
        </w:r>
        <w:r w:rsidRPr="000F2A04">
          <w:rPr>
            <w:webHidden/>
          </w:rPr>
          <w:tab/>
        </w:r>
        <w:r w:rsidRPr="000F2A04">
          <w:rPr>
            <w:webHidden/>
          </w:rPr>
          <w:fldChar w:fldCharType="begin"/>
        </w:r>
        <w:r w:rsidRPr="000F2A04">
          <w:rPr>
            <w:webHidden/>
          </w:rPr>
          <w:instrText xml:space="preserve"> PAGEREF _Toc210396853 \h </w:instrText>
        </w:r>
        <w:r w:rsidRPr="000F2A04">
          <w:rPr>
            <w:webHidden/>
          </w:rPr>
        </w:r>
        <w:r w:rsidRPr="000F2A04">
          <w:rPr>
            <w:webHidden/>
          </w:rPr>
          <w:fldChar w:fldCharType="separate"/>
        </w:r>
        <w:r w:rsidR="00F33448">
          <w:rPr>
            <w:webHidden/>
          </w:rPr>
          <w:t>105</w:t>
        </w:r>
        <w:r w:rsidRPr="000F2A04">
          <w:rPr>
            <w:webHidden/>
          </w:rPr>
          <w:fldChar w:fldCharType="end"/>
        </w:r>
      </w:hyperlink>
    </w:p>
    <w:p w14:paraId="397C73DF" w14:textId="6BFC3E7E" w:rsidR="000F2A04" w:rsidRPr="000F2A04"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854" w:history="1">
        <w:r w:rsidRPr="000F2A04">
          <w:rPr>
            <w:rStyle w:val="Hyperlink"/>
            <w:b/>
            <w:caps w:val="0"/>
          </w:rPr>
          <w:t>Ejemplo 3.g)-3:  Sitio abásico</w:t>
        </w:r>
        <w:r w:rsidRPr="000F2A04">
          <w:rPr>
            <w:webHidden/>
          </w:rPr>
          <w:tab/>
        </w:r>
        <w:r w:rsidRPr="000F2A04">
          <w:rPr>
            <w:webHidden/>
          </w:rPr>
          <w:fldChar w:fldCharType="begin"/>
        </w:r>
        <w:r w:rsidRPr="000F2A04">
          <w:rPr>
            <w:webHidden/>
          </w:rPr>
          <w:instrText xml:space="preserve"> PAGEREF _Toc210396854 \h </w:instrText>
        </w:r>
        <w:r w:rsidRPr="000F2A04">
          <w:rPr>
            <w:webHidden/>
          </w:rPr>
        </w:r>
        <w:r w:rsidRPr="000F2A04">
          <w:rPr>
            <w:webHidden/>
          </w:rPr>
          <w:fldChar w:fldCharType="separate"/>
        </w:r>
        <w:r w:rsidR="00F33448">
          <w:rPr>
            <w:webHidden/>
          </w:rPr>
          <w:t>106</w:t>
        </w:r>
        <w:r w:rsidRPr="000F2A04">
          <w:rPr>
            <w:webHidden/>
          </w:rPr>
          <w:fldChar w:fldCharType="end"/>
        </w:r>
      </w:hyperlink>
    </w:p>
    <w:p w14:paraId="767615AA" w14:textId="71036CFC" w:rsidR="000F2A04" w:rsidRPr="000F2A04"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855" w:history="1">
        <w:r w:rsidRPr="000F2A04">
          <w:rPr>
            <w:rStyle w:val="Hyperlink"/>
            <w:b/>
            <w:caps w:val="0"/>
          </w:rPr>
          <w:t>Ejemplo 3.g)-4:  Análogos de ácidos nucleicos</w:t>
        </w:r>
        <w:r w:rsidRPr="000F2A04">
          <w:rPr>
            <w:webHidden/>
          </w:rPr>
          <w:tab/>
        </w:r>
        <w:r w:rsidRPr="000F2A04">
          <w:rPr>
            <w:webHidden/>
          </w:rPr>
          <w:fldChar w:fldCharType="begin"/>
        </w:r>
        <w:r w:rsidRPr="000F2A04">
          <w:rPr>
            <w:webHidden/>
          </w:rPr>
          <w:instrText xml:space="preserve"> PAGEREF _Toc210396855 \h </w:instrText>
        </w:r>
        <w:r w:rsidRPr="000F2A04">
          <w:rPr>
            <w:webHidden/>
          </w:rPr>
        </w:r>
        <w:r w:rsidRPr="000F2A04">
          <w:rPr>
            <w:webHidden/>
          </w:rPr>
          <w:fldChar w:fldCharType="separate"/>
        </w:r>
        <w:r w:rsidR="00F33448">
          <w:rPr>
            <w:webHidden/>
          </w:rPr>
          <w:t>107</w:t>
        </w:r>
        <w:r w:rsidRPr="000F2A04">
          <w:rPr>
            <w:webHidden/>
          </w:rPr>
          <w:fldChar w:fldCharType="end"/>
        </w:r>
      </w:hyperlink>
    </w:p>
    <w:p w14:paraId="2B2A0AED" w14:textId="5B31E37E" w:rsidR="000F2A04" w:rsidRDefault="000F2A04">
      <w:pPr>
        <w:pStyle w:val="TOC1"/>
        <w:tabs>
          <w:tab w:val="right" w:leader="dot" w:pos="9346"/>
        </w:tabs>
        <w:rPr>
          <w:rFonts w:asciiTheme="minorHAnsi" w:eastAsiaTheme="minorEastAsia" w:hAnsiTheme="minorHAnsi" w:cstheme="minorBidi"/>
          <w:noProof/>
          <w:kern w:val="2"/>
          <w:sz w:val="24"/>
          <w:lang w:val="en-US" w:eastAsia="en-US"/>
          <w14:ligatures w14:val="standardContextual"/>
        </w:rPr>
      </w:pPr>
      <w:hyperlink w:anchor="_Toc210396856" w:history="1">
        <w:r w:rsidRPr="00C15220">
          <w:rPr>
            <w:rStyle w:val="Hyperlink"/>
            <w:i/>
          </w:rPr>
          <w:t>Párrafo 3.k) – Definición de “específicamente definido”</w:t>
        </w:r>
        <w:r>
          <w:rPr>
            <w:noProof/>
            <w:webHidden/>
          </w:rPr>
          <w:tab/>
        </w:r>
        <w:r>
          <w:rPr>
            <w:noProof/>
            <w:webHidden/>
          </w:rPr>
          <w:fldChar w:fldCharType="begin"/>
        </w:r>
        <w:r>
          <w:rPr>
            <w:noProof/>
            <w:webHidden/>
          </w:rPr>
          <w:instrText xml:space="preserve"> PAGEREF _Toc210396856 \h </w:instrText>
        </w:r>
        <w:r>
          <w:rPr>
            <w:noProof/>
            <w:webHidden/>
          </w:rPr>
        </w:r>
        <w:r>
          <w:rPr>
            <w:noProof/>
            <w:webHidden/>
          </w:rPr>
          <w:fldChar w:fldCharType="separate"/>
        </w:r>
        <w:r w:rsidR="00F33448">
          <w:rPr>
            <w:noProof/>
            <w:webHidden/>
          </w:rPr>
          <w:t>108</w:t>
        </w:r>
        <w:r>
          <w:rPr>
            <w:noProof/>
            <w:webHidden/>
          </w:rPr>
          <w:fldChar w:fldCharType="end"/>
        </w:r>
      </w:hyperlink>
    </w:p>
    <w:p w14:paraId="06F1FCCB" w14:textId="7B937023" w:rsidR="000F2A04" w:rsidRPr="000F2A04"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857" w:history="1">
        <w:r w:rsidRPr="000F2A04">
          <w:rPr>
            <w:rStyle w:val="Hyperlink"/>
            <w:b/>
            <w:caps w:val="0"/>
          </w:rPr>
          <w:t>Ejemplo 3.k)-1:  Símbolos de ambigüedad de nucleótidos</w:t>
        </w:r>
        <w:r w:rsidRPr="000F2A04">
          <w:rPr>
            <w:webHidden/>
          </w:rPr>
          <w:tab/>
        </w:r>
        <w:r w:rsidRPr="000F2A04">
          <w:rPr>
            <w:webHidden/>
          </w:rPr>
          <w:fldChar w:fldCharType="begin"/>
        </w:r>
        <w:r w:rsidRPr="000F2A04">
          <w:rPr>
            <w:webHidden/>
          </w:rPr>
          <w:instrText xml:space="preserve"> PAGEREF _Toc210396857 \h </w:instrText>
        </w:r>
        <w:r w:rsidRPr="000F2A04">
          <w:rPr>
            <w:webHidden/>
          </w:rPr>
        </w:r>
        <w:r w:rsidRPr="000F2A04">
          <w:rPr>
            <w:webHidden/>
          </w:rPr>
          <w:fldChar w:fldCharType="separate"/>
        </w:r>
        <w:r w:rsidR="00F33448">
          <w:rPr>
            <w:webHidden/>
          </w:rPr>
          <w:t>108</w:t>
        </w:r>
        <w:r w:rsidRPr="000F2A04">
          <w:rPr>
            <w:webHidden/>
          </w:rPr>
          <w:fldChar w:fldCharType="end"/>
        </w:r>
      </w:hyperlink>
    </w:p>
    <w:p w14:paraId="0C7BB14B" w14:textId="16635FF3" w:rsidR="000F2A04" w:rsidRPr="000F2A04"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858" w:history="1">
        <w:r w:rsidRPr="000F2A04">
          <w:rPr>
            <w:rStyle w:val="Hyperlink"/>
            <w:b/>
            <w:caps w:val="0"/>
          </w:rPr>
          <w:t>Ejemplo 3.k)-2:  Símbolo de ambigüedad “n” utilizado de manera tanto convencional como no convencional</w:t>
        </w:r>
        <w:r w:rsidRPr="000F2A04">
          <w:rPr>
            <w:webHidden/>
          </w:rPr>
          <w:tab/>
        </w:r>
        <w:r w:rsidRPr="000F2A04">
          <w:rPr>
            <w:webHidden/>
          </w:rPr>
          <w:fldChar w:fldCharType="begin"/>
        </w:r>
        <w:r w:rsidRPr="000F2A04">
          <w:rPr>
            <w:webHidden/>
          </w:rPr>
          <w:instrText xml:space="preserve"> PAGEREF _Toc210396858 \h </w:instrText>
        </w:r>
        <w:r w:rsidRPr="000F2A04">
          <w:rPr>
            <w:webHidden/>
          </w:rPr>
        </w:r>
        <w:r w:rsidRPr="000F2A04">
          <w:rPr>
            <w:webHidden/>
          </w:rPr>
          <w:fldChar w:fldCharType="separate"/>
        </w:r>
        <w:r w:rsidR="00F33448">
          <w:rPr>
            <w:webHidden/>
          </w:rPr>
          <w:t>109</w:t>
        </w:r>
        <w:r w:rsidRPr="000F2A04">
          <w:rPr>
            <w:webHidden/>
          </w:rPr>
          <w:fldChar w:fldCharType="end"/>
        </w:r>
      </w:hyperlink>
    </w:p>
    <w:p w14:paraId="004D50E8" w14:textId="1CB94CC6" w:rsidR="000F2A04" w:rsidRPr="000F2A04"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859" w:history="1">
        <w:r w:rsidRPr="000F2A04">
          <w:rPr>
            <w:rStyle w:val="Hyperlink"/>
            <w:b/>
            <w:caps w:val="0"/>
          </w:rPr>
          <w:t>Ejemplo 3.k)-4:  Los símbolos de ambigüedad distintos de “n” son “específicamente definidos”</w:t>
        </w:r>
        <w:r w:rsidRPr="000F2A04">
          <w:rPr>
            <w:webHidden/>
          </w:rPr>
          <w:tab/>
        </w:r>
        <w:r w:rsidRPr="000F2A04">
          <w:rPr>
            <w:webHidden/>
          </w:rPr>
          <w:fldChar w:fldCharType="begin"/>
        </w:r>
        <w:r w:rsidRPr="000F2A04">
          <w:rPr>
            <w:webHidden/>
          </w:rPr>
          <w:instrText xml:space="preserve"> PAGEREF _Toc210396859 \h </w:instrText>
        </w:r>
        <w:r w:rsidRPr="000F2A04">
          <w:rPr>
            <w:webHidden/>
          </w:rPr>
        </w:r>
        <w:r w:rsidRPr="000F2A04">
          <w:rPr>
            <w:webHidden/>
          </w:rPr>
          <w:fldChar w:fldCharType="separate"/>
        </w:r>
        <w:r w:rsidR="00F33448">
          <w:rPr>
            <w:webHidden/>
          </w:rPr>
          <w:t>112</w:t>
        </w:r>
        <w:r w:rsidRPr="000F2A04">
          <w:rPr>
            <w:webHidden/>
          </w:rPr>
          <w:fldChar w:fldCharType="end"/>
        </w:r>
      </w:hyperlink>
    </w:p>
    <w:p w14:paraId="312592C6" w14:textId="53CBC417" w:rsidR="000F2A04" w:rsidRPr="000F2A04"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860" w:history="1">
        <w:r w:rsidRPr="000F2A04">
          <w:rPr>
            <w:rStyle w:val="Hyperlink"/>
            <w:b/>
            <w:caps w:val="0"/>
          </w:rPr>
          <w:t>Ejemplo 3.k)-5:  Abreviatura de ambigüedad “Xaa” utilizada de manera no convencional</w:t>
        </w:r>
        <w:r w:rsidRPr="000F2A04">
          <w:rPr>
            <w:webHidden/>
          </w:rPr>
          <w:tab/>
        </w:r>
        <w:r w:rsidRPr="000F2A04">
          <w:rPr>
            <w:webHidden/>
          </w:rPr>
          <w:fldChar w:fldCharType="begin"/>
        </w:r>
        <w:r w:rsidRPr="000F2A04">
          <w:rPr>
            <w:webHidden/>
          </w:rPr>
          <w:instrText xml:space="preserve"> PAGEREF _Toc210396860 \h </w:instrText>
        </w:r>
        <w:r w:rsidRPr="000F2A04">
          <w:rPr>
            <w:webHidden/>
          </w:rPr>
        </w:r>
        <w:r w:rsidRPr="000F2A04">
          <w:rPr>
            <w:webHidden/>
          </w:rPr>
          <w:fldChar w:fldCharType="separate"/>
        </w:r>
        <w:r w:rsidR="00F33448">
          <w:rPr>
            <w:webHidden/>
          </w:rPr>
          <w:t>113</w:t>
        </w:r>
        <w:r w:rsidRPr="000F2A04">
          <w:rPr>
            <w:webHidden/>
          </w:rPr>
          <w:fldChar w:fldCharType="end"/>
        </w:r>
      </w:hyperlink>
    </w:p>
    <w:p w14:paraId="097C7C25" w14:textId="5071E16C" w:rsidR="000F2A04" w:rsidRDefault="000F2A04">
      <w:pPr>
        <w:pStyle w:val="TOC1"/>
        <w:tabs>
          <w:tab w:val="right" w:leader="dot" w:pos="9346"/>
        </w:tabs>
        <w:rPr>
          <w:rFonts w:asciiTheme="minorHAnsi" w:eastAsiaTheme="minorEastAsia" w:hAnsiTheme="minorHAnsi" w:cstheme="minorBidi"/>
          <w:noProof/>
          <w:kern w:val="2"/>
          <w:sz w:val="24"/>
          <w:lang w:val="en-US" w:eastAsia="en-US"/>
          <w14:ligatures w14:val="standardContextual"/>
        </w:rPr>
      </w:pPr>
      <w:hyperlink w:anchor="_Toc210396861" w:history="1">
        <w:r w:rsidRPr="00C15220">
          <w:rPr>
            <w:rStyle w:val="Hyperlink"/>
            <w:i/>
          </w:rPr>
          <w:t>Párrafo 7.a) – Secuencia de nucleótidos exigida en una lista de secuencias</w:t>
        </w:r>
        <w:r>
          <w:rPr>
            <w:noProof/>
            <w:webHidden/>
          </w:rPr>
          <w:tab/>
        </w:r>
        <w:r>
          <w:rPr>
            <w:noProof/>
            <w:webHidden/>
          </w:rPr>
          <w:fldChar w:fldCharType="begin"/>
        </w:r>
        <w:r>
          <w:rPr>
            <w:noProof/>
            <w:webHidden/>
          </w:rPr>
          <w:instrText xml:space="preserve"> PAGEREF _Toc210396861 \h </w:instrText>
        </w:r>
        <w:r>
          <w:rPr>
            <w:noProof/>
            <w:webHidden/>
          </w:rPr>
        </w:r>
        <w:r>
          <w:rPr>
            <w:noProof/>
            <w:webHidden/>
          </w:rPr>
          <w:fldChar w:fldCharType="separate"/>
        </w:r>
        <w:r w:rsidR="00F33448">
          <w:rPr>
            <w:noProof/>
            <w:webHidden/>
          </w:rPr>
          <w:t>114</w:t>
        </w:r>
        <w:r>
          <w:rPr>
            <w:noProof/>
            <w:webHidden/>
          </w:rPr>
          <w:fldChar w:fldCharType="end"/>
        </w:r>
      </w:hyperlink>
    </w:p>
    <w:p w14:paraId="07B33A83" w14:textId="62E83100" w:rsidR="000F2A04" w:rsidRPr="000F2A04"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862" w:history="1">
        <w:r w:rsidRPr="000F2A04">
          <w:rPr>
            <w:rStyle w:val="Hyperlink"/>
            <w:b/>
            <w:caps w:val="0"/>
          </w:rPr>
          <w:t>Ejemplo 7.a)-1:  Secuencia ramificada de nucleótidos</w:t>
        </w:r>
        <w:r w:rsidRPr="000F2A04">
          <w:rPr>
            <w:webHidden/>
          </w:rPr>
          <w:tab/>
        </w:r>
        <w:r w:rsidRPr="000F2A04">
          <w:rPr>
            <w:webHidden/>
          </w:rPr>
          <w:fldChar w:fldCharType="begin"/>
        </w:r>
        <w:r w:rsidRPr="000F2A04">
          <w:rPr>
            <w:webHidden/>
          </w:rPr>
          <w:instrText xml:space="preserve"> PAGEREF _Toc210396862 \h </w:instrText>
        </w:r>
        <w:r w:rsidRPr="000F2A04">
          <w:rPr>
            <w:webHidden/>
          </w:rPr>
        </w:r>
        <w:r w:rsidRPr="000F2A04">
          <w:rPr>
            <w:webHidden/>
          </w:rPr>
          <w:fldChar w:fldCharType="separate"/>
        </w:r>
        <w:r w:rsidR="00F33448">
          <w:rPr>
            <w:webHidden/>
          </w:rPr>
          <w:t>114</w:t>
        </w:r>
        <w:r w:rsidRPr="000F2A04">
          <w:rPr>
            <w:webHidden/>
          </w:rPr>
          <w:fldChar w:fldCharType="end"/>
        </w:r>
      </w:hyperlink>
    </w:p>
    <w:p w14:paraId="01D8675F" w14:textId="7B35D004" w:rsidR="000F2A04" w:rsidRPr="000F2A04"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863" w:history="1">
        <w:r w:rsidRPr="000F2A04">
          <w:rPr>
            <w:rStyle w:val="Hyperlink"/>
            <w:b/>
            <w:caps w:val="0"/>
          </w:rPr>
          <w:t>Ejemplo 7.a)-2:  Secuencia de nucleótidos lineal con una estructura secundaria</w:t>
        </w:r>
        <w:r w:rsidRPr="000F2A04">
          <w:rPr>
            <w:webHidden/>
          </w:rPr>
          <w:tab/>
        </w:r>
        <w:r w:rsidRPr="000F2A04">
          <w:rPr>
            <w:webHidden/>
          </w:rPr>
          <w:fldChar w:fldCharType="begin"/>
        </w:r>
        <w:r w:rsidRPr="000F2A04">
          <w:rPr>
            <w:webHidden/>
          </w:rPr>
          <w:instrText xml:space="preserve"> PAGEREF _Toc210396863 \h </w:instrText>
        </w:r>
        <w:r w:rsidRPr="000F2A04">
          <w:rPr>
            <w:webHidden/>
          </w:rPr>
        </w:r>
        <w:r w:rsidRPr="000F2A04">
          <w:rPr>
            <w:webHidden/>
          </w:rPr>
          <w:fldChar w:fldCharType="separate"/>
        </w:r>
        <w:r w:rsidR="00F33448">
          <w:rPr>
            <w:webHidden/>
          </w:rPr>
          <w:t>116</w:t>
        </w:r>
        <w:r w:rsidRPr="000F2A04">
          <w:rPr>
            <w:webHidden/>
          </w:rPr>
          <w:fldChar w:fldCharType="end"/>
        </w:r>
      </w:hyperlink>
    </w:p>
    <w:p w14:paraId="66024854" w14:textId="18FC4D95" w:rsidR="000F2A04" w:rsidRPr="000F2A04"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864" w:history="1">
        <w:r w:rsidRPr="000F2A04">
          <w:rPr>
            <w:rStyle w:val="Hyperlink"/>
            <w:b/>
            <w:caps w:val="0"/>
          </w:rPr>
          <w:t>Ejemplo 7.a)-3:  Símbolos de ambigüedad de nucleótidos utilizados de manera no convencional</w:t>
        </w:r>
        <w:r w:rsidRPr="000F2A04">
          <w:rPr>
            <w:webHidden/>
          </w:rPr>
          <w:tab/>
        </w:r>
        <w:r w:rsidRPr="000F2A04">
          <w:rPr>
            <w:webHidden/>
          </w:rPr>
          <w:fldChar w:fldCharType="begin"/>
        </w:r>
        <w:r w:rsidRPr="000F2A04">
          <w:rPr>
            <w:webHidden/>
          </w:rPr>
          <w:instrText xml:space="preserve"> PAGEREF _Toc210396864 \h </w:instrText>
        </w:r>
        <w:r w:rsidRPr="000F2A04">
          <w:rPr>
            <w:webHidden/>
          </w:rPr>
        </w:r>
        <w:r w:rsidRPr="000F2A04">
          <w:rPr>
            <w:webHidden/>
          </w:rPr>
          <w:fldChar w:fldCharType="separate"/>
        </w:r>
        <w:r w:rsidR="00F33448">
          <w:rPr>
            <w:webHidden/>
          </w:rPr>
          <w:t>117</w:t>
        </w:r>
        <w:r w:rsidRPr="000F2A04">
          <w:rPr>
            <w:webHidden/>
          </w:rPr>
          <w:fldChar w:fldCharType="end"/>
        </w:r>
      </w:hyperlink>
    </w:p>
    <w:p w14:paraId="009DADCA" w14:textId="0174197E" w:rsidR="000F2A04" w:rsidRPr="000F2A04"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865" w:history="1">
        <w:r w:rsidRPr="000F2A04">
          <w:rPr>
            <w:rStyle w:val="Hyperlink"/>
            <w:b/>
            <w:caps w:val="0"/>
          </w:rPr>
          <w:t>Ejemplo 7.a)-4:  Símbolos de ambigüedad de nucleótidos utilizados de manera no convencional</w:t>
        </w:r>
        <w:r w:rsidRPr="000F2A04">
          <w:rPr>
            <w:webHidden/>
          </w:rPr>
          <w:tab/>
        </w:r>
        <w:r w:rsidRPr="000F2A04">
          <w:rPr>
            <w:webHidden/>
          </w:rPr>
          <w:fldChar w:fldCharType="begin"/>
        </w:r>
        <w:r w:rsidRPr="000F2A04">
          <w:rPr>
            <w:webHidden/>
          </w:rPr>
          <w:instrText xml:space="preserve"> PAGEREF _Toc210396865 \h </w:instrText>
        </w:r>
        <w:r w:rsidRPr="000F2A04">
          <w:rPr>
            <w:webHidden/>
          </w:rPr>
        </w:r>
        <w:r w:rsidRPr="000F2A04">
          <w:rPr>
            <w:webHidden/>
          </w:rPr>
          <w:fldChar w:fldCharType="separate"/>
        </w:r>
        <w:r w:rsidR="00F33448">
          <w:rPr>
            <w:webHidden/>
          </w:rPr>
          <w:t>118</w:t>
        </w:r>
        <w:r w:rsidRPr="000F2A04">
          <w:rPr>
            <w:webHidden/>
          </w:rPr>
          <w:fldChar w:fldCharType="end"/>
        </w:r>
      </w:hyperlink>
    </w:p>
    <w:p w14:paraId="3C20DEBF" w14:textId="252523A0" w:rsidR="000F2A04" w:rsidRPr="000F2A04"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866" w:history="1">
        <w:r w:rsidRPr="000F2A04">
          <w:rPr>
            <w:rStyle w:val="Hyperlink"/>
            <w:b/>
            <w:caps w:val="0"/>
          </w:rPr>
          <w:t>Ejemplo 7.a)-5:  Símbolos de nucleótidos no convencionales I</w:t>
        </w:r>
        <w:r w:rsidRPr="000F2A04">
          <w:rPr>
            <w:webHidden/>
          </w:rPr>
          <w:tab/>
        </w:r>
        <w:r w:rsidRPr="000F2A04">
          <w:rPr>
            <w:webHidden/>
          </w:rPr>
          <w:fldChar w:fldCharType="begin"/>
        </w:r>
        <w:r w:rsidRPr="000F2A04">
          <w:rPr>
            <w:webHidden/>
          </w:rPr>
          <w:instrText xml:space="preserve"> PAGEREF _Toc210396866 \h </w:instrText>
        </w:r>
        <w:r w:rsidRPr="000F2A04">
          <w:rPr>
            <w:webHidden/>
          </w:rPr>
        </w:r>
        <w:r w:rsidRPr="000F2A04">
          <w:rPr>
            <w:webHidden/>
          </w:rPr>
          <w:fldChar w:fldCharType="separate"/>
        </w:r>
        <w:r w:rsidR="00F33448">
          <w:rPr>
            <w:webHidden/>
          </w:rPr>
          <w:t>119</w:t>
        </w:r>
        <w:r w:rsidRPr="000F2A04">
          <w:rPr>
            <w:webHidden/>
          </w:rPr>
          <w:fldChar w:fldCharType="end"/>
        </w:r>
      </w:hyperlink>
    </w:p>
    <w:p w14:paraId="540E205A" w14:textId="1FC48456" w:rsidR="000F2A04" w:rsidRPr="000F2A04"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867" w:history="1">
        <w:r w:rsidRPr="000F2A04">
          <w:rPr>
            <w:rStyle w:val="Hyperlink"/>
            <w:b/>
            <w:caps w:val="0"/>
          </w:rPr>
          <w:t>Ejemplo 7.a)-6:  Símbolos de nucleótidos no convencionales II</w:t>
        </w:r>
        <w:r w:rsidRPr="000F2A04">
          <w:rPr>
            <w:webHidden/>
          </w:rPr>
          <w:tab/>
        </w:r>
        <w:r w:rsidRPr="000F2A04">
          <w:rPr>
            <w:webHidden/>
          </w:rPr>
          <w:fldChar w:fldCharType="begin"/>
        </w:r>
        <w:r w:rsidRPr="000F2A04">
          <w:rPr>
            <w:webHidden/>
          </w:rPr>
          <w:instrText xml:space="preserve"> PAGEREF _Toc210396867 \h </w:instrText>
        </w:r>
        <w:r w:rsidRPr="000F2A04">
          <w:rPr>
            <w:webHidden/>
          </w:rPr>
        </w:r>
        <w:r w:rsidRPr="000F2A04">
          <w:rPr>
            <w:webHidden/>
          </w:rPr>
          <w:fldChar w:fldCharType="separate"/>
        </w:r>
        <w:r w:rsidR="00F33448">
          <w:rPr>
            <w:webHidden/>
          </w:rPr>
          <w:t>120</w:t>
        </w:r>
        <w:r w:rsidRPr="000F2A04">
          <w:rPr>
            <w:webHidden/>
          </w:rPr>
          <w:fldChar w:fldCharType="end"/>
        </w:r>
      </w:hyperlink>
    </w:p>
    <w:p w14:paraId="3CFBEF44" w14:textId="46AA9626" w:rsidR="000F2A04" w:rsidRPr="000F2A04"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868" w:history="1">
        <w:r w:rsidRPr="000F2A04">
          <w:rPr>
            <w:rStyle w:val="Hyperlink"/>
            <w:b/>
            <w:caps w:val="0"/>
          </w:rPr>
          <w:t>Ejemplo 7.a)-7:  Nucleótidos invertidos I</w:t>
        </w:r>
        <w:r w:rsidRPr="000F2A04">
          <w:rPr>
            <w:webHidden/>
          </w:rPr>
          <w:tab/>
        </w:r>
        <w:r w:rsidRPr="000F2A04">
          <w:rPr>
            <w:webHidden/>
          </w:rPr>
          <w:fldChar w:fldCharType="begin"/>
        </w:r>
        <w:r w:rsidRPr="000F2A04">
          <w:rPr>
            <w:webHidden/>
          </w:rPr>
          <w:instrText xml:space="preserve"> PAGEREF _Toc210396868 \h </w:instrText>
        </w:r>
        <w:r w:rsidRPr="000F2A04">
          <w:rPr>
            <w:webHidden/>
          </w:rPr>
        </w:r>
        <w:r w:rsidRPr="000F2A04">
          <w:rPr>
            <w:webHidden/>
          </w:rPr>
          <w:fldChar w:fldCharType="separate"/>
        </w:r>
        <w:r w:rsidR="00F33448">
          <w:rPr>
            <w:webHidden/>
          </w:rPr>
          <w:t>121</w:t>
        </w:r>
        <w:r w:rsidRPr="000F2A04">
          <w:rPr>
            <w:webHidden/>
          </w:rPr>
          <w:fldChar w:fldCharType="end"/>
        </w:r>
      </w:hyperlink>
    </w:p>
    <w:p w14:paraId="2816E3FD" w14:textId="071DDD08" w:rsidR="000F2A04" w:rsidRPr="000F2A04"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869" w:history="1">
        <w:r w:rsidRPr="000F2A04">
          <w:rPr>
            <w:rStyle w:val="Hyperlink"/>
            <w:b/>
            <w:caps w:val="0"/>
          </w:rPr>
          <w:t>Ejemplo 7.a)-8:  Nucleótidos invertidos II</w:t>
        </w:r>
        <w:r w:rsidRPr="000F2A04">
          <w:rPr>
            <w:webHidden/>
          </w:rPr>
          <w:tab/>
        </w:r>
        <w:r w:rsidRPr="000F2A04">
          <w:rPr>
            <w:webHidden/>
          </w:rPr>
          <w:fldChar w:fldCharType="begin"/>
        </w:r>
        <w:r w:rsidRPr="000F2A04">
          <w:rPr>
            <w:webHidden/>
          </w:rPr>
          <w:instrText xml:space="preserve"> PAGEREF _Toc210396869 \h </w:instrText>
        </w:r>
        <w:r w:rsidRPr="000F2A04">
          <w:rPr>
            <w:webHidden/>
          </w:rPr>
        </w:r>
        <w:r w:rsidRPr="000F2A04">
          <w:rPr>
            <w:webHidden/>
          </w:rPr>
          <w:fldChar w:fldCharType="separate"/>
        </w:r>
        <w:r w:rsidR="00F33448">
          <w:rPr>
            <w:webHidden/>
          </w:rPr>
          <w:t>122</w:t>
        </w:r>
        <w:r w:rsidRPr="000F2A04">
          <w:rPr>
            <w:webHidden/>
          </w:rPr>
          <w:fldChar w:fldCharType="end"/>
        </w:r>
      </w:hyperlink>
    </w:p>
    <w:p w14:paraId="1135240D" w14:textId="06A2405C" w:rsidR="000F2A04" w:rsidRDefault="000F2A04">
      <w:pPr>
        <w:pStyle w:val="TOC1"/>
        <w:tabs>
          <w:tab w:val="right" w:leader="dot" w:pos="9346"/>
        </w:tabs>
        <w:rPr>
          <w:rFonts w:asciiTheme="minorHAnsi" w:eastAsiaTheme="minorEastAsia" w:hAnsiTheme="minorHAnsi" w:cstheme="minorBidi"/>
          <w:noProof/>
          <w:kern w:val="2"/>
          <w:sz w:val="24"/>
          <w:lang w:val="en-US" w:eastAsia="en-US"/>
          <w14:ligatures w14:val="standardContextual"/>
        </w:rPr>
      </w:pPr>
      <w:hyperlink w:anchor="_Toc210396870" w:history="1">
        <w:r w:rsidRPr="00C15220">
          <w:rPr>
            <w:rStyle w:val="Hyperlink"/>
            <w:i/>
          </w:rPr>
          <w:t>Párrafo 7.b) – Secuencias de aminoacidos exigidas en una lista de secuencias</w:t>
        </w:r>
        <w:r>
          <w:rPr>
            <w:noProof/>
            <w:webHidden/>
          </w:rPr>
          <w:tab/>
        </w:r>
        <w:r>
          <w:rPr>
            <w:noProof/>
            <w:webHidden/>
          </w:rPr>
          <w:fldChar w:fldCharType="begin"/>
        </w:r>
        <w:r>
          <w:rPr>
            <w:noProof/>
            <w:webHidden/>
          </w:rPr>
          <w:instrText xml:space="preserve"> PAGEREF _Toc210396870 \h </w:instrText>
        </w:r>
        <w:r>
          <w:rPr>
            <w:noProof/>
            <w:webHidden/>
          </w:rPr>
        </w:r>
        <w:r>
          <w:rPr>
            <w:noProof/>
            <w:webHidden/>
          </w:rPr>
          <w:fldChar w:fldCharType="separate"/>
        </w:r>
        <w:r w:rsidR="00F33448">
          <w:rPr>
            <w:noProof/>
            <w:webHidden/>
          </w:rPr>
          <w:t>124</w:t>
        </w:r>
        <w:r>
          <w:rPr>
            <w:noProof/>
            <w:webHidden/>
          </w:rPr>
          <w:fldChar w:fldCharType="end"/>
        </w:r>
      </w:hyperlink>
    </w:p>
    <w:p w14:paraId="3EB4B09C" w14:textId="2369F7BE" w:rsidR="000F2A04" w:rsidRPr="000F2A04"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871" w:history="1">
        <w:r w:rsidRPr="000F2A04">
          <w:rPr>
            <w:rStyle w:val="Hyperlink"/>
            <w:b/>
            <w:caps w:val="0"/>
          </w:rPr>
          <w:t>Ejemplo 7.b)-1:  Cuatro o más aminoácidos específicamente definidos</w:t>
        </w:r>
        <w:r w:rsidRPr="000F2A04">
          <w:rPr>
            <w:webHidden/>
          </w:rPr>
          <w:tab/>
        </w:r>
        <w:r w:rsidRPr="000F2A04">
          <w:rPr>
            <w:webHidden/>
          </w:rPr>
          <w:fldChar w:fldCharType="begin"/>
        </w:r>
        <w:r w:rsidRPr="000F2A04">
          <w:rPr>
            <w:webHidden/>
          </w:rPr>
          <w:instrText xml:space="preserve"> PAGEREF _Toc210396871 \h </w:instrText>
        </w:r>
        <w:r w:rsidRPr="000F2A04">
          <w:rPr>
            <w:webHidden/>
          </w:rPr>
        </w:r>
        <w:r w:rsidRPr="000F2A04">
          <w:rPr>
            <w:webHidden/>
          </w:rPr>
          <w:fldChar w:fldCharType="separate"/>
        </w:r>
        <w:r w:rsidR="00F33448">
          <w:rPr>
            <w:webHidden/>
          </w:rPr>
          <w:t>124</w:t>
        </w:r>
        <w:r w:rsidRPr="000F2A04">
          <w:rPr>
            <w:webHidden/>
          </w:rPr>
          <w:fldChar w:fldCharType="end"/>
        </w:r>
      </w:hyperlink>
    </w:p>
    <w:p w14:paraId="34E818C1" w14:textId="6B050A52" w:rsidR="000F2A04" w:rsidRPr="000F2A04"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872" w:history="1">
        <w:r w:rsidRPr="000F2A04">
          <w:rPr>
            <w:rStyle w:val="Hyperlink"/>
            <w:b/>
            <w:caps w:val="0"/>
          </w:rPr>
          <w:t>Ejemplo 7.b)-2:  Secuencia ramificada de aminoácidos I</w:t>
        </w:r>
        <w:r w:rsidRPr="000F2A04">
          <w:rPr>
            <w:webHidden/>
          </w:rPr>
          <w:tab/>
        </w:r>
        <w:r w:rsidRPr="000F2A04">
          <w:rPr>
            <w:webHidden/>
          </w:rPr>
          <w:fldChar w:fldCharType="begin"/>
        </w:r>
        <w:r w:rsidRPr="000F2A04">
          <w:rPr>
            <w:webHidden/>
          </w:rPr>
          <w:instrText xml:space="preserve"> PAGEREF _Toc210396872 \h </w:instrText>
        </w:r>
        <w:r w:rsidRPr="000F2A04">
          <w:rPr>
            <w:webHidden/>
          </w:rPr>
        </w:r>
        <w:r w:rsidRPr="000F2A04">
          <w:rPr>
            <w:webHidden/>
          </w:rPr>
          <w:fldChar w:fldCharType="separate"/>
        </w:r>
        <w:r w:rsidR="00F33448">
          <w:rPr>
            <w:webHidden/>
          </w:rPr>
          <w:t>125</w:t>
        </w:r>
        <w:r w:rsidRPr="000F2A04">
          <w:rPr>
            <w:webHidden/>
          </w:rPr>
          <w:fldChar w:fldCharType="end"/>
        </w:r>
      </w:hyperlink>
    </w:p>
    <w:p w14:paraId="470A73E9" w14:textId="67DA54AD" w:rsidR="000F2A04" w:rsidRPr="000F2A04"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873" w:history="1">
        <w:r w:rsidRPr="000F2A04">
          <w:rPr>
            <w:rStyle w:val="Hyperlink"/>
            <w:b/>
            <w:caps w:val="0"/>
          </w:rPr>
          <w:t>Ejemplo 7.b)-3:  Secuencia ramificada de aminoácidos II</w:t>
        </w:r>
        <w:r w:rsidRPr="000F2A04">
          <w:rPr>
            <w:webHidden/>
          </w:rPr>
          <w:tab/>
        </w:r>
        <w:r w:rsidRPr="000F2A04">
          <w:rPr>
            <w:webHidden/>
          </w:rPr>
          <w:fldChar w:fldCharType="begin"/>
        </w:r>
        <w:r w:rsidRPr="000F2A04">
          <w:rPr>
            <w:webHidden/>
          </w:rPr>
          <w:instrText xml:space="preserve"> PAGEREF _Toc210396873 \h </w:instrText>
        </w:r>
        <w:r w:rsidRPr="000F2A04">
          <w:rPr>
            <w:webHidden/>
          </w:rPr>
        </w:r>
        <w:r w:rsidRPr="000F2A04">
          <w:rPr>
            <w:webHidden/>
          </w:rPr>
          <w:fldChar w:fldCharType="separate"/>
        </w:r>
        <w:r w:rsidR="00F33448">
          <w:rPr>
            <w:webHidden/>
          </w:rPr>
          <w:t>128</w:t>
        </w:r>
        <w:r w:rsidRPr="000F2A04">
          <w:rPr>
            <w:webHidden/>
          </w:rPr>
          <w:fldChar w:fldCharType="end"/>
        </w:r>
      </w:hyperlink>
    </w:p>
    <w:p w14:paraId="770D9CA4" w14:textId="22EE12A2" w:rsidR="000F2A04" w:rsidRPr="000F2A04"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874" w:history="1">
        <w:r w:rsidRPr="000F2A04">
          <w:rPr>
            <w:rStyle w:val="Hyperlink"/>
            <w:b/>
            <w:caps w:val="0"/>
          </w:rPr>
          <w:t>Ejemplo 7.b)-4: Péptido cíclico que contiene una secuencia ramificada de aminoácidos I</w:t>
        </w:r>
        <w:r w:rsidRPr="000F2A04">
          <w:rPr>
            <w:webHidden/>
          </w:rPr>
          <w:tab/>
        </w:r>
        <w:r w:rsidRPr="000F2A04">
          <w:rPr>
            <w:webHidden/>
          </w:rPr>
          <w:fldChar w:fldCharType="begin"/>
        </w:r>
        <w:r w:rsidRPr="000F2A04">
          <w:rPr>
            <w:webHidden/>
          </w:rPr>
          <w:instrText xml:space="preserve"> PAGEREF _Toc210396874 \h </w:instrText>
        </w:r>
        <w:r w:rsidRPr="000F2A04">
          <w:rPr>
            <w:webHidden/>
          </w:rPr>
        </w:r>
        <w:r w:rsidRPr="000F2A04">
          <w:rPr>
            <w:webHidden/>
          </w:rPr>
          <w:fldChar w:fldCharType="separate"/>
        </w:r>
        <w:r w:rsidR="00F33448">
          <w:rPr>
            <w:webHidden/>
          </w:rPr>
          <w:t>129</w:t>
        </w:r>
        <w:r w:rsidRPr="000F2A04">
          <w:rPr>
            <w:webHidden/>
          </w:rPr>
          <w:fldChar w:fldCharType="end"/>
        </w:r>
      </w:hyperlink>
    </w:p>
    <w:p w14:paraId="603F281A" w14:textId="164714BF" w:rsidR="000F2A04" w:rsidRPr="000F2A04"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875" w:history="1">
        <w:r w:rsidRPr="000F2A04">
          <w:rPr>
            <w:rStyle w:val="Hyperlink"/>
            <w:b/>
            <w:caps w:val="0"/>
          </w:rPr>
          <w:t>Ejemplo 7.b)-5:  Péptido cíclico que contiene una secuencia ramificada de aminoácidos II</w:t>
        </w:r>
        <w:r w:rsidRPr="000F2A04">
          <w:rPr>
            <w:webHidden/>
          </w:rPr>
          <w:tab/>
        </w:r>
        <w:r w:rsidRPr="000F2A04">
          <w:rPr>
            <w:webHidden/>
          </w:rPr>
          <w:fldChar w:fldCharType="begin"/>
        </w:r>
        <w:r w:rsidRPr="000F2A04">
          <w:rPr>
            <w:webHidden/>
          </w:rPr>
          <w:instrText xml:space="preserve"> PAGEREF _Toc210396875 \h </w:instrText>
        </w:r>
        <w:r w:rsidRPr="000F2A04">
          <w:rPr>
            <w:webHidden/>
          </w:rPr>
        </w:r>
        <w:r w:rsidRPr="000F2A04">
          <w:rPr>
            <w:webHidden/>
          </w:rPr>
          <w:fldChar w:fldCharType="separate"/>
        </w:r>
        <w:r w:rsidR="00F33448">
          <w:rPr>
            <w:webHidden/>
          </w:rPr>
          <w:t>132</w:t>
        </w:r>
        <w:r w:rsidRPr="000F2A04">
          <w:rPr>
            <w:webHidden/>
          </w:rPr>
          <w:fldChar w:fldCharType="end"/>
        </w:r>
      </w:hyperlink>
    </w:p>
    <w:p w14:paraId="71F25644" w14:textId="0039FF17" w:rsidR="000F2A04" w:rsidRDefault="000F2A04">
      <w:pPr>
        <w:pStyle w:val="TOC1"/>
        <w:tabs>
          <w:tab w:val="right" w:leader="dot" w:pos="9346"/>
        </w:tabs>
        <w:rPr>
          <w:rFonts w:asciiTheme="minorHAnsi" w:eastAsiaTheme="minorEastAsia" w:hAnsiTheme="minorHAnsi" w:cstheme="minorBidi"/>
          <w:noProof/>
          <w:kern w:val="2"/>
          <w:sz w:val="24"/>
          <w:lang w:val="en-US" w:eastAsia="en-US"/>
          <w14:ligatures w14:val="standardContextual"/>
        </w:rPr>
      </w:pPr>
      <w:hyperlink w:anchor="_Toc210396876" w:history="1">
        <w:r w:rsidRPr="00C15220">
          <w:rPr>
            <w:rStyle w:val="Hyperlink"/>
            <w:i/>
          </w:rPr>
          <w:t>Párrafo 11.a) – Secuencia de nucleótidos de doble cadena - totalmente complementarias</w:t>
        </w:r>
        <w:r>
          <w:rPr>
            <w:noProof/>
            <w:webHidden/>
          </w:rPr>
          <w:tab/>
        </w:r>
        <w:r>
          <w:rPr>
            <w:noProof/>
            <w:webHidden/>
          </w:rPr>
          <w:fldChar w:fldCharType="begin"/>
        </w:r>
        <w:r>
          <w:rPr>
            <w:noProof/>
            <w:webHidden/>
          </w:rPr>
          <w:instrText xml:space="preserve"> PAGEREF _Toc210396876 \h </w:instrText>
        </w:r>
        <w:r>
          <w:rPr>
            <w:noProof/>
            <w:webHidden/>
          </w:rPr>
        </w:r>
        <w:r>
          <w:rPr>
            <w:noProof/>
            <w:webHidden/>
          </w:rPr>
          <w:fldChar w:fldCharType="separate"/>
        </w:r>
        <w:r w:rsidR="00F33448">
          <w:rPr>
            <w:noProof/>
            <w:webHidden/>
          </w:rPr>
          <w:t>133</w:t>
        </w:r>
        <w:r>
          <w:rPr>
            <w:noProof/>
            <w:webHidden/>
          </w:rPr>
          <w:fldChar w:fldCharType="end"/>
        </w:r>
      </w:hyperlink>
    </w:p>
    <w:p w14:paraId="78E47353" w14:textId="133ADD3D" w:rsidR="000F2A04" w:rsidRPr="000F2A04"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877" w:history="1">
        <w:r w:rsidRPr="000F2A04">
          <w:rPr>
            <w:rStyle w:val="Hyperlink"/>
            <w:b/>
            <w:caps w:val="0"/>
          </w:rPr>
          <w:t>Ejemplo 11.a)-1:  Secuencia de nucleótidos de doble cadena - mismas longitudes</w:t>
        </w:r>
        <w:r w:rsidRPr="000F2A04">
          <w:rPr>
            <w:webHidden/>
          </w:rPr>
          <w:tab/>
        </w:r>
        <w:r w:rsidRPr="000F2A04">
          <w:rPr>
            <w:webHidden/>
          </w:rPr>
          <w:fldChar w:fldCharType="begin"/>
        </w:r>
        <w:r w:rsidRPr="000F2A04">
          <w:rPr>
            <w:webHidden/>
          </w:rPr>
          <w:instrText xml:space="preserve"> PAGEREF _Toc210396877 \h </w:instrText>
        </w:r>
        <w:r w:rsidRPr="000F2A04">
          <w:rPr>
            <w:webHidden/>
          </w:rPr>
        </w:r>
        <w:r w:rsidRPr="000F2A04">
          <w:rPr>
            <w:webHidden/>
          </w:rPr>
          <w:fldChar w:fldCharType="separate"/>
        </w:r>
        <w:r w:rsidR="00F33448">
          <w:rPr>
            <w:webHidden/>
          </w:rPr>
          <w:t>133</w:t>
        </w:r>
        <w:r w:rsidRPr="000F2A04">
          <w:rPr>
            <w:webHidden/>
          </w:rPr>
          <w:fldChar w:fldCharType="end"/>
        </w:r>
      </w:hyperlink>
    </w:p>
    <w:p w14:paraId="6F292478" w14:textId="23F6E104" w:rsidR="000F2A04" w:rsidRDefault="000F2A04">
      <w:pPr>
        <w:pStyle w:val="TOC1"/>
        <w:tabs>
          <w:tab w:val="right" w:leader="dot" w:pos="9346"/>
        </w:tabs>
        <w:rPr>
          <w:rFonts w:asciiTheme="minorHAnsi" w:eastAsiaTheme="minorEastAsia" w:hAnsiTheme="minorHAnsi" w:cstheme="minorBidi"/>
          <w:noProof/>
          <w:kern w:val="2"/>
          <w:sz w:val="24"/>
          <w:lang w:val="en-US" w:eastAsia="en-US"/>
          <w14:ligatures w14:val="standardContextual"/>
        </w:rPr>
      </w:pPr>
      <w:hyperlink w:anchor="_Toc210396878" w:history="1">
        <w:r w:rsidRPr="00C15220">
          <w:rPr>
            <w:rStyle w:val="Hyperlink"/>
            <w:i/>
          </w:rPr>
          <w:t>Párrafo 11.b) – Secuencia de nucleótidos de doble cadena – no totalmente complementarias</w:t>
        </w:r>
        <w:r>
          <w:rPr>
            <w:noProof/>
            <w:webHidden/>
          </w:rPr>
          <w:tab/>
        </w:r>
        <w:r>
          <w:rPr>
            <w:noProof/>
            <w:webHidden/>
          </w:rPr>
          <w:fldChar w:fldCharType="begin"/>
        </w:r>
        <w:r>
          <w:rPr>
            <w:noProof/>
            <w:webHidden/>
          </w:rPr>
          <w:instrText xml:space="preserve"> PAGEREF _Toc210396878 \h </w:instrText>
        </w:r>
        <w:r>
          <w:rPr>
            <w:noProof/>
            <w:webHidden/>
          </w:rPr>
        </w:r>
        <w:r>
          <w:rPr>
            <w:noProof/>
            <w:webHidden/>
          </w:rPr>
          <w:fldChar w:fldCharType="separate"/>
        </w:r>
        <w:r w:rsidR="00F33448">
          <w:rPr>
            <w:noProof/>
            <w:webHidden/>
          </w:rPr>
          <w:t>134</w:t>
        </w:r>
        <w:r>
          <w:rPr>
            <w:noProof/>
            <w:webHidden/>
          </w:rPr>
          <w:fldChar w:fldCharType="end"/>
        </w:r>
      </w:hyperlink>
    </w:p>
    <w:p w14:paraId="18691066" w14:textId="4940959F" w:rsidR="000F2A04" w:rsidRPr="000F2A04"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879" w:history="1">
        <w:r w:rsidRPr="000F2A04">
          <w:rPr>
            <w:rStyle w:val="Hyperlink"/>
            <w:b/>
            <w:caps w:val="0"/>
          </w:rPr>
          <w:t>Ejemplo 11.b)-1:  Secuencia de nucleótidos de doble cadena - diferentes longitudes</w:t>
        </w:r>
        <w:r w:rsidRPr="000F2A04">
          <w:rPr>
            <w:webHidden/>
          </w:rPr>
          <w:tab/>
        </w:r>
        <w:r w:rsidRPr="000F2A04">
          <w:rPr>
            <w:webHidden/>
          </w:rPr>
          <w:fldChar w:fldCharType="begin"/>
        </w:r>
        <w:r w:rsidRPr="000F2A04">
          <w:rPr>
            <w:webHidden/>
          </w:rPr>
          <w:instrText xml:space="preserve"> PAGEREF _Toc210396879 \h </w:instrText>
        </w:r>
        <w:r w:rsidRPr="000F2A04">
          <w:rPr>
            <w:webHidden/>
          </w:rPr>
        </w:r>
        <w:r w:rsidRPr="000F2A04">
          <w:rPr>
            <w:webHidden/>
          </w:rPr>
          <w:fldChar w:fldCharType="separate"/>
        </w:r>
        <w:r w:rsidR="00F33448">
          <w:rPr>
            <w:webHidden/>
          </w:rPr>
          <w:t>134</w:t>
        </w:r>
        <w:r w:rsidRPr="000F2A04">
          <w:rPr>
            <w:webHidden/>
          </w:rPr>
          <w:fldChar w:fldCharType="end"/>
        </w:r>
      </w:hyperlink>
    </w:p>
    <w:p w14:paraId="11A6D5D3" w14:textId="48503F4B" w:rsidR="000F2A04" w:rsidRPr="000F2A04"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880" w:history="1">
        <w:r w:rsidRPr="000F2A04">
          <w:rPr>
            <w:rStyle w:val="Hyperlink"/>
            <w:b/>
            <w:caps w:val="0"/>
          </w:rPr>
          <w:t>Ejemplo 11.b)-2:  Secuencia de nucleótidos de doble cadena – ningún segmento con apareamiento de bases</w:t>
        </w:r>
        <w:r w:rsidRPr="000F2A04">
          <w:rPr>
            <w:webHidden/>
          </w:rPr>
          <w:tab/>
        </w:r>
        <w:r w:rsidRPr="000F2A04">
          <w:rPr>
            <w:webHidden/>
          </w:rPr>
          <w:fldChar w:fldCharType="begin"/>
        </w:r>
        <w:r w:rsidRPr="000F2A04">
          <w:rPr>
            <w:webHidden/>
          </w:rPr>
          <w:instrText xml:space="preserve"> PAGEREF _Toc210396880 \h </w:instrText>
        </w:r>
        <w:r w:rsidRPr="000F2A04">
          <w:rPr>
            <w:webHidden/>
          </w:rPr>
        </w:r>
        <w:r w:rsidRPr="000F2A04">
          <w:rPr>
            <w:webHidden/>
          </w:rPr>
          <w:fldChar w:fldCharType="separate"/>
        </w:r>
        <w:r w:rsidR="00F33448">
          <w:rPr>
            <w:webHidden/>
          </w:rPr>
          <w:t>135</w:t>
        </w:r>
        <w:r w:rsidRPr="000F2A04">
          <w:rPr>
            <w:webHidden/>
          </w:rPr>
          <w:fldChar w:fldCharType="end"/>
        </w:r>
      </w:hyperlink>
    </w:p>
    <w:p w14:paraId="4865BF0B" w14:textId="0F683104" w:rsidR="000F2A04" w:rsidRDefault="000F2A04">
      <w:pPr>
        <w:pStyle w:val="TOC1"/>
        <w:tabs>
          <w:tab w:val="right" w:leader="dot" w:pos="9346"/>
        </w:tabs>
        <w:rPr>
          <w:rFonts w:asciiTheme="minorHAnsi" w:eastAsiaTheme="minorEastAsia" w:hAnsiTheme="minorHAnsi" w:cstheme="minorBidi"/>
          <w:noProof/>
          <w:kern w:val="2"/>
          <w:sz w:val="24"/>
          <w:lang w:val="en-US" w:eastAsia="en-US"/>
          <w14:ligatures w14:val="standardContextual"/>
        </w:rPr>
      </w:pPr>
      <w:hyperlink w:anchor="_Toc210396881" w:history="1">
        <w:r w:rsidRPr="00C15220">
          <w:rPr>
            <w:rStyle w:val="Hyperlink"/>
            <w:i/>
          </w:rPr>
          <w:t>Párrafo 12 – Secuencia circular de nucleótidos</w:t>
        </w:r>
        <w:r>
          <w:rPr>
            <w:noProof/>
            <w:webHidden/>
          </w:rPr>
          <w:tab/>
        </w:r>
        <w:r>
          <w:rPr>
            <w:noProof/>
            <w:webHidden/>
          </w:rPr>
          <w:fldChar w:fldCharType="begin"/>
        </w:r>
        <w:r>
          <w:rPr>
            <w:noProof/>
            <w:webHidden/>
          </w:rPr>
          <w:instrText xml:space="preserve"> PAGEREF _Toc210396881 \h </w:instrText>
        </w:r>
        <w:r>
          <w:rPr>
            <w:noProof/>
            <w:webHidden/>
          </w:rPr>
        </w:r>
        <w:r>
          <w:rPr>
            <w:noProof/>
            <w:webHidden/>
          </w:rPr>
          <w:fldChar w:fldCharType="separate"/>
        </w:r>
        <w:r w:rsidR="00F33448">
          <w:rPr>
            <w:noProof/>
            <w:webHidden/>
          </w:rPr>
          <w:t>136</w:t>
        </w:r>
        <w:r>
          <w:rPr>
            <w:noProof/>
            <w:webHidden/>
          </w:rPr>
          <w:fldChar w:fldCharType="end"/>
        </w:r>
      </w:hyperlink>
    </w:p>
    <w:p w14:paraId="025ED61A" w14:textId="7F538E15" w:rsidR="000F2A04" w:rsidRPr="000F2A04"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882" w:history="1">
        <w:r w:rsidRPr="000F2A04">
          <w:rPr>
            <w:rStyle w:val="Hyperlink"/>
            <w:b/>
            <w:caps w:val="0"/>
          </w:rPr>
          <w:t>Ejemplo 12-1:  Secuencia de nucleótidos circular</w:t>
        </w:r>
        <w:r w:rsidRPr="000F2A04">
          <w:rPr>
            <w:webHidden/>
          </w:rPr>
          <w:tab/>
        </w:r>
        <w:r w:rsidRPr="000F2A04">
          <w:rPr>
            <w:webHidden/>
          </w:rPr>
          <w:fldChar w:fldCharType="begin"/>
        </w:r>
        <w:r w:rsidRPr="000F2A04">
          <w:rPr>
            <w:webHidden/>
          </w:rPr>
          <w:instrText xml:space="preserve"> PAGEREF _Toc210396882 \h </w:instrText>
        </w:r>
        <w:r w:rsidRPr="000F2A04">
          <w:rPr>
            <w:webHidden/>
          </w:rPr>
        </w:r>
        <w:r w:rsidRPr="000F2A04">
          <w:rPr>
            <w:webHidden/>
          </w:rPr>
          <w:fldChar w:fldCharType="separate"/>
        </w:r>
        <w:r w:rsidR="00F33448">
          <w:rPr>
            <w:webHidden/>
          </w:rPr>
          <w:t>136</w:t>
        </w:r>
        <w:r w:rsidRPr="000F2A04">
          <w:rPr>
            <w:webHidden/>
          </w:rPr>
          <w:fldChar w:fldCharType="end"/>
        </w:r>
      </w:hyperlink>
    </w:p>
    <w:p w14:paraId="0B485367" w14:textId="6F439432" w:rsidR="000F2A04" w:rsidRDefault="000F2A04">
      <w:pPr>
        <w:pStyle w:val="TOC1"/>
        <w:tabs>
          <w:tab w:val="right" w:leader="dot" w:pos="9346"/>
        </w:tabs>
        <w:rPr>
          <w:rFonts w:asciiTheme="minorHAnsi" w:eastAsiaTheme="minorEastAsia" w:hAnsiTheme="minorHAnsi" w:cstheme="minorBidi"/>
          <w:noProof/>
          <w:kern w:val="2"/>
          <w:sz w:val="24"/>
          <w:lang w:val="en-US" w:eastAsia="en-US"/>
          <w14:ligatures w14:val="standardContextual"/>
        </w:rPr>
      </w:pPr>
      <w:hyperlink w:anchor="_Toc210396883" w:history="1">
        <w:r w:rsidRPr="00C15220">
          <w:rPr>
            <w:rStyle w:val="Hyperlink"/>
            <w:i/>
          </w:rPr>
          <w:t>Párrafo 14 – Símbolo “t” interpretado como uracilo en ARN</w:t>
        </w:r>
        <w:r>
          <w:rPr>
            <w:noProof/>
            <w:webHidden/>
          </w:rPr>
          <w:tab/>
        </w:r>
        <w:r>
          <w:rPr>
            <w:noProof/>
            <w:webHidden/>
          </w:rPr>
          <w:fldChar w:fldCharType="begin"/>
        </w:r>
        <w:r>
          <w:rPr>
            <w:noProof/>
            <w:webHidden/>
          </w:rPr>
          <w:instrText xml:space="preserve"> PAGEREF _Toc210396883 \h </w:instrText>
        </w:r>
        <w:r>
          <w:rPr>
            <w:noProof/>
            <w:webHidden/>
          </w:rPr>
        </w:r>
        <w:r>
          <w:rPr>
            <w:noProof/>
            <w:webHidden/>
          </w:rPr>
          <w:fldChar w:fldCharType="separate"/>
        </w:r>
        <w:r w:rsidR="00F33448">
          <w:rPr>
            <w:noProof/>
            <w:webHidden/>
          </w:rPr>
          <w:t>137</w:t>
        </w:r>
        <w:r>
          <w:rPr>
            <w:noProof/>
            <w:webHidden/>
          </w:rPr>
          <w:fldChar w:fldCharType="end"/>
        </w:r>
      </w:hyperlink>
    </w:p>
    <w:p w14:paraId="70B4537C" w14:textId="272C9223" w:rsidR="000F2A04" w:rsidRPr="000F2A04"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884" w:history="1">
        <w:r w:rsidRPr="000F2A04">
          <w:rPr>
            <w:rStyle w:val="Hyperlink"/>
            <w:b/>
            <w:caps w:val="0"/>
          </w:rPr>
          <w:t>Ejemplo 14-1:  El símbolo “t” representa el uracilo en ARN</w:t>
        </w:r>
        <w:r w:rsidRPr="000F2A04">
          <w:rPr>
            <w:webHidden/>
          </w:rPr>
          <w:tab/>
        </w:r>
        <w:r w:rsidRPr="000F2A04">
          <w:rPr>
            <w:webHidden/>
          </w:rPr>
          <w:fldChar w:fldCharType="begin"/>
        </w:r>
        <w:r w:rsidRPr="000F2A04">
          <w:rPr>
            <w:webHidden/>
          </w:rPr>
          <w:instrText xml:space="preserve"> PAGEREF _Toc210396884 \h </w:instrText>
        </w:r>
        <w:r w:rsidRPr="000F2A04">
          <w:rPr>
            <w:webHidden/>
          </w:rPr>
        </w:r>
        <w:r w:rsidRPr="000F2A04">
          <w:rPr>
            <w:webHidden/>
          </w:rPr>
          <w:fldChar w:fldCharType="separate"/>
        </w:r>
        <w:r w:rsidR="00F33448">
          <w:rPr>
            <w:webHidden/>
          </w:rPr>
          <w:t>137</w:t>
        </w:r>
        <w:r w:rsidRPr="000F2A04">
          <w:rPr>
            <w:webHidden/>
          </w:rPr>
          <w:fldChar w:fldCharType="end"/>
        </w:r>
      </w:hyperlink>
    </w:p>
    <w:p w14:paraId="50F3AE4D" w14:textId="36C8A1DF" w:rsidR="000F2A04" w:rsidRDefault="000F2A04">
      <w:pPr>
        <w:pStyle w:val="TOC1"/>
        <w:tabs>
          <w:tab w:val="right" w:leader="dot" w:pos="9346"/>
        </w:tabs>
        <w:rPr>
          <w:rFonts w:asciiTheme="minorHAnsi" w:eastAsiaTheme="minorEastAsia" w:hAnsiTheme="minorHAnsi" w:cstheme="minorBidi"/>
          <w:noProof/>
          <w:kern w:val="2"/>
          <w:sz w:val="24"/>
          <w:lang w:val="en-US" w:eastAsia="en-US"/>
          <w14:ligatures w14:val="standardContextual"/>
        </w:rPr>
      </w:pPr>
      <w:hyperlink w:anchor="_Toc210396885" w:history="1">
        <w:r w:rsidRPr="00C15220">
          <w:rPr>
            <w:rStyle w:val="Hyperlink"/>
            <w:i/>
          </w:rPr>
          <w:t>Párrafo 27 – Debería utilizarse el símbolo de ambigüedad de aminoácidos más restrictivo</w:t>
        </w:r>
        <w:r>
          <w:rPr>
            <w:noProof/>
            <w:webHidden/>
          </w:rPr>
          <w:tab/>
        </w:r>
        <w:r>
          <w:rPr>
            <w:noProof/>
            <w:webHidden/>
          </w:rPr>
          <w:fldChar w:fldCharType="begin"/>
        </w:r>
        <w:r>
          <w:rPr>
            <w:noProof/>
            <w:webHidden/>
          </w:rPr>
          <w:instrText xml:space="preserve"> PAGEREF _Toc210396885 \h </w:instrText>
        </w:r>
        <w:r>
          <w:rPr>
            <w:noProof/>
            <w:webHidden/>
          </w:rPr>
        </w:r>
        <w:r>
          <w:rPr>
            <w:noProof/>
            <w:webHidden/>
          </w:rPr>
          <w:fldChar w:fldCharType="separate"/>
        </w:r>
        <w:r w:rsidR="00F33448">
          <w:rPr>
            <w:noProof/>
            <w:webHidden/>
          </w:rPr>
          <w:t>139</w:t>
        </w:r>
        <w:r>
          <w:rPr>
            <w:noProof/>
            <w:webHidden/>
          </w:rPr>
          <w:fldChar w:fldCharType="end"/>
        </w:r>
      </w:hyperlink>
    </w:p>
    <w:p w14:paraId="2F72B10A" w14:textId="1B355156" w:rsidR="000F2A04" w:rsidRPr="000F2A04"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886" w:history="1">
        <w:r w:rsidRPr="000F2A04">
          <w:rPr>
            <w:rStyle w:val="Hyperlink"/>
            <w:b/>
            <w:caps w:val="0"/>
          </w:rPr>
          <w:t>Ejemplo 27-1:  Fórmula abreviada de una secuencia de aminoácidos</w:t>
        </w:r>
        <w:r w:rsidRPr="000F2A04">
          <w:rPr>
            <w:webHidden/>
          </w:rPr>
          <w:tab/>
        </w:r>
        <w:r w:rsidRPr="000F2A04">
          <w:rPr>
            <w:webHidden/>
          </w:rPr>
          <w:fldChar w:fldCharType="begin"/>
        </w:r>
        <w:r w:rsidRPr="000F2A04">
          <w:rPr>
            <w:webHidden/>
          </w:rPr>
          <w:instrText xml:space="preserve"> PAGEREF _Toc210396886 \h </w:instrText>
        </w:r>
        <w:r w:rsidRPr="000F2A04">
          <w:rPr>
            <w:webHidden/>
          </w:rPr>
        </w:r>
        <w:r w:rsidRPr="000F2A04">
          <w:rPr>
            <w:webHidden/>
          </w:rPr>
          <w:fldChar w:fldCharType="separate"/>
        </w:r>
        <w:r w:rsidR="00F33448">
          <w:rPr>
            <w:webHidden/>
          </w:rPr>
          <w:t>139</w:t>
        </w:r>
        <w:r w:rsidRPr="000F2A04">
          <w:rPr>
            <w:webHidden/>
          </w:rPr>
          <w:fldChar w:fldCharType="end"/>
        </w:r>
      </w:hyperlink>
    </w:p>
    <w:p w14:paraId="5DFEAA24" w14:textId="67CC023D" w:rsidR="000F2A04" w:rsidRPr="000F2A04"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887" w:history="1">
        <w:r w:rsidRPr="000F2A04">
          <w:rPr>
            <w:rStyle w:val="Hyperlink"/>
            <w:b/>
            <w:caps w:val="0"/>
          </w:rPr>
          <w:t>Ejemplo 27-2:  Fórmula abreviada – menos de cuatro aminoácidos específicamente definidos</w:t>
        </w:r>
        <w:r w:rsidRPr="000F2A04">
          <w:rPr>
            <w:webHidden/>
          </w:rPr>
          <w:tab/>
        </w:r>
        <w:r w:rsidRPr="000F2A04">
          <w:rPr>
            <w:webHidden/>
          </w:rPr>
          <w:fldChar w:fldCharType="begin"/>
        </w:r>
        <w:r w:rsidRPr="000F2A04">
          <w:rPr>
            <w:webHidden/>
          </w:rPr>
          <w:instrText xml:space="preserve"> PAGEREF _Toc210396887 \h </w:instrText>
        </w:r>
        <w:r w:rsidRPr="000F2A04">
          <w:rPr>
            <w:webHidden/>
          </w:rPr>
        </w:r>
        <w:r w:rsidRPr="000F2A04">
          <w:rPr>
            <w:webHidden/>
          </w:rPr>
          <w:fldChar w:fldCharType="separate"/>
        </w:r>
        <w:r w:rsidR="00F33448">
          <w:rPr>
            <w:webHidden/>
          </w:rPr>
          <w:t>140</w:t>
        </w:r>
        <w:r w:rsidRPr="000F2A04">
          <w:rPr>
            <w:webHidden/>
          </w:rPr>
          <w:fldChar w:fldCharType="end"/>
        </w:r>
      </w:hyperlink>
    </w:p>
    <w:p w14:paraId="0DD21B4C" w14:textId="53B2C3A6" w:rsidR="000F2A04" w:rsidRPr="000F2A04"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888" w:history="1">
        <w:r w:rsidRPr="000F2A04">
          <w:rPr>
            <w:rStyle w:val="Hyperlink"/>
            <w:b/>
            <w:caps w:val="0"/>
          </w:rPr>
          <w:t>Ejemplo 27-3:  Fórmula abreviada - cuatro o más aminoácidos específicamente definidos</w:t>
        </w:r>
        <w:r w:rsidRPr="000F2A04">
          <w:rPr>
            <w:webHidden/>
          </w:rPr>
          <w:tab/>
        </w:r>
        <w:r w:rsidRPr="000F2A04">
          <w:rPr>
            <w:webHidden/>
          </w:rPr>
          <w:fldChar w:fldCharType="begin"/>
        </w:r>
        <w:r w:rsidRPr="000F2A04">
          <w:rPr>
            <w:webHidden/>
          </w:rPr>
          <w:instrText xml:space="preserve"> PAGEREF _Toc210396888 \h </w:instrText>
        </w:r>
        <w:r w:rsidRPr="000F2A04">
          <w:rPr>
            <w:webHidden/>
          </w:rPr>
        </w:r>
        <w:r w:rsidRPr="000F2A04">
          <w:rPr>
            <w:webHidden/>
          </w:rPr>
          <w:fldChar w:fldCharType="separate"/>
        </w:r>
        <w:r w:rsidR="00F33448">
          <w:rPr>
            <w:webHidden/>
          </w:rPr>
          <w:t>141</w:t>
        </w:r>
        <w:r w:rsidRPr="000F2A04">
          <w:rPr>
            <w:webHidden/>
          </w:rPr>
          <w:fldChar w:fldCharType="end"/>
        </w:r>
      </w:hyperlink>
    </w:p>
    <w:p w14:paraId="506DDB85" w14:textId="420AEF37" w:rsidR="000F2A04" w:rsidRPr="000F2A04"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889" w:history="1">
        <w:r w:rsidRPr="000F2A04">
          <w:rPr>
            <w:rStyle w:val="Hyperlink"/>
            <w:b/>
            <w:caps w:val="0"/>
          </w:rPr>
          <w:t>Ejemplo 28-1:  Secuencia de nucleótidos codificante y secuencia de aminoácidos codificada</w:t>
        </w:r>
        <w:r w:rsidRPr="000F2A04">
          <w:rPr>
            <w:webHidden/>
          </w:rPr>
          <w:tab/>
        </w:r>
        <w:r w:rsidRPr="000F2A04">
          <w:rPr>
            <w:webHidden/>
          </w:rPr>
          <w:fldChar w:fldCharType="begin"/>
        </w:r>
        <w:r w:rsidRPr="000F2A04">
          <w:rPr>
            <w:webHidden/>
          </w:rPr>
          <w:instrText xml:space="preserve"> PAGEREF _Toc210396889 \h </w:instrText>
        </w:r>
        <w:r w:rsidRPr="000F2A04">
          <w:rPr>
            <w:webHidden/>
          </w:rPr>
        </w:r>
        <w:r w:rsidRPr="000F2A04">
          <w:rPr>
            <w:webHidden/>
          </w:rPr>
          <w:fldChar w:fldCharType="separate"/>
        </w:r>
        <w:r w:rsidR="00F33448">
          <w:rPr>
            <w:webHidden/>
          </w:rPr>
          <w:t>142</w:t>
        </w:r>
        <w:r w:rsidRPr="000F2A04">
          <w:rPr>
            <w:webHidden/>
          </w:rPr>
          <w:fldChar w:fldCharType="end"/>
        </w:r>
      </w:hyperlink>
    </w:p>
    <w:p w14:paraId="218B5DE7" w14:textId="4F3D237F" w:rsidR="000F2A04" w:rsidRDefault="000F2A04">
      <w:pPr>
        <w:pStyle w:val="TOC1"/>
        <w:tabs>
          <w:tab w:val="right" w:leader="dot" w:pos="9346"/>
        </w:tabs>
        <w:rPr>
          <w:rFonts w:asciiTheme="minorHAnsi" w:eastAsiaTheme="minorEastAsia" w:hAnsiTheme="minorHAnsi" w:cstheme="minorBidi"/>
          <w:noProof/>
          <w:kern w:val="2"/>
          <w:sz w:val="24"/>
          <w:lang w:val="en-US" w:eastAsia="en-US"/>
          <w14:ligatures w14:val="standardContextual"/>
        </w:rPr>
      </w:pPr>
      <w:hyperlink w:anchor="_Toc210396890" w:history="1">
        <w:r w:rsidRPr="00C15220">
          <w:rPr>
            <w:rStyle w:val="Hyperlink"/>
            <w:i/>
          </w:rPr>
          <w:t>Párrafo 29 - Representación de un aminoácido modificado</w:t>
        </w:r>
        <w:r>
          <w:rPr>
            <w:noProof/>
            <w:webHidden/>
          </w:rPr>
          <w:tab/>
        </w:r>
        <w:r>
          <w:rPr>
            <w:noProof/>
            <w:webHidden/>
          </w:rPr>
          <w:fldChar w:fldCharType="begin"/>
        </w:r>
        <w:r>
          <w:rPr>
            <w:noProof/>
            <w:webHidden/>
          </w:rPr>
          <w:instrText xml:space="preserve"> PAGEREF _Toc210396890 \h </w:instrText>
        </w:r>
        <w:r>
          <w:rPr>
            <w:noProof/>
            <w:webHidden/>
          </w:rPr>
        </w:r>
        <w:r>
          <w:rPr>
            <w:noProof/>
            <w:webHidden/>
          </w:rPr>
          <w:fldChar w:fldCharType="separate"/>
        </w:r>
        <w:r w:rsidR="00F33448">
          <w:rPr>
            <w:noProof/>
            <w:webHidden/>
          </w:rPr>
          <w:t>144</w:t>
        </w:r>
        <w:r>
          <w:rPr>
            <w:noProof/>
            <w:webHidden/>
          </w:rPr>
          <w:fldChar w:fldCharType="end"/>
        </w:r>
      </w:hyperlink>
    </w:p>
    <w:p w14:paraId="7A9E1F8F" w14:textId="2B1DDCCD" w:rsidR="000F2A04" w:rsidRPr="000F2A04"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891" w:history="1">
        <w:r w:rsidRPr="000F2A04">
          <w:rPr>
            <w:rStyle w:val="Hyperlink"/>
            <w:b/>
            <w:caps w:val="0"/>
          </w:rPr>
          <w:t>Ejemplo 29-1:  Símbolo de ambigüedad más restrictivo para un aminoácido “other”</w:t>
        </w:r>
        <w:r w:rsidRPr="000F2A04">
          <w:rPr>
            <w:webHidden/>
          </w:rPr>
          <w:tab/>
        </w:r>
        <w:r w:rsidRPr="000F2A04">
          <w:rPr>
            <w:webHidden/>
          </w:rPr>
          <w:fldChar w:fldCharType="begin"/>
        </w:r>
        <w:r w:rsidRPr="000F2A04">
          <w:rPr>
            <w:webHidden/>
          </w:rPr>
          <w:instrText xml:space="preserve"> PAGEREF _Toc210396891 \h </w:instrText>
        </w:r>
        <w:r w:rsidRPr="000F2A04">
          <w:rPr>
            <w:webHidden/>
          </w:rPr>
        </w:r>
        <w:r w:rsidRPr="000F2A04">
          <w:rPr>
            <w:webHidden/>
          </w:rPr>
          <w:fldChar w:fldCharType="separate"/>
        </w:r>
        <w:r w:rsidR="00F33448">
          <w:rPr>
            <w:webHidden/>
          </w:rPr>
          <w:t>144</w:t>
        </w:r>
        <w:r w:rsidRPr="000F2A04">
          <w:rPr>
            <w:webHidden/>
          </w:rPr>
          <w:fldChar w:fldCharType="end"/>
        </w:r>
      </w:hyperlink>
    </w:p>
    <w:p w14:paraId="1F2DBD71" w14:textId="77B0C02F" w:rsidR="000F2A04" w:rsidRPr="000F2A04"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892" w:history="1">
        <w:r w:rsidRPr="000F2A04">
          <w:rPr>
            <w:rStyle w:val="Hyperlink"/>
            <w:b/>
            <w:caps w:val="0"/>
          </w:rPr>
          <w:t>Ejemplo 29-2:  Utilización del correspondiente aminoácido no modificado</w:t>
        </w:r>
        <w:r w:rsidRPr="000F2A04">
          <w:rPr>
            <w:webHidden/>
          </w:rPr>
          <w:tab/>
        </w:r>
        <w:r w:rsidRPr="000F2A04">
          <w:rPr>
            <w:webHidden/>
          </w:rPr>
          <w:fldChar w:fldCharType="begin"/>
        </w:r>
        <w:r w:rsidRPr="000F2A04">
          <w:rPr>
            <w:webHidden/>
          </w:rPr>
          <w:instrText xml:space="preserve"> PAGEREF _Toc210396892 \h </w:instrText>
        </w:r>
        <w:r w:rsidRPr="000F2A04">
          <w:rPr>
            <w:webHidden/>
          </w:rPr>
        </w:r>
        <w:r w:rsidRPr="000F2A04">
          <w:rPr>
            <w:webHidden/>
          </w:rPr>
          <w:fldChar w:fldCharType="separate"/>
        </w:r>
        <w:r w:rsidR="00F33448">
          <w:rPr>
            <w:webHidden/>
          </w:rPr>
          <w:t>145</w:t>
        </w:r>
        <w:r w:rsidRPr="000F2A04">
          <w:rPr>
            <w:webHidden/>
          </w:rPr>
          <w:fldChar w:fldCharType="end"/>
        </w:r>
      </w:hyperlink>
    </w:p>
    <w:p w14:paraId="1E8E0C91" w14:textId="2300EF1C" w:rsidR="004326D4" w:rsidRPr="000F2A04" w:rsidRDefault="004326D4" w:rsidP="004326D4">
      <w:pPr>
        <w:pStyle w:val="TOC2"/>
        <w:rPr>
          <w:ins w:id="2892" w:author="Author"/>
          <w:rFonts w:asciiTheme="minorHAnsi" w:eastAsiaTheme="minorEastAsia" w:hAnsiTheme="minorHAnsi" w:cstheme="minorBidi"/>
          <w:kern w:val="2"/>
          <w:sz w:val="24"/>
          <w:szCs w:val="24"/>
          <w:lang w:val="en-US"/>
          <w14:ligatures w14:val="standardContextual"/>
        </w:rPr>
      </w:pPr>
      <w:ins w:id="2893" w:author="Author">
        <w:r w:rsidRPr="000F2A04">
          <w:rPr>
            <w:rStyle w:val="Hyperlink"/>
            <w:caps w:val="0"/>
          </w:rPr>
          <w:fldChar w:fldCharType="begin"/>
        </w:r>
        <w:r w:rsidRPr="000F2A04">
          <w:rPr>
            <w:rStyle w:val="Hyperlink"/>
            <w:caps w:val="0"/>
          </w:rPr>
          <w:instrText xml:space="preserve"> </w:instrText>
        </w:r>
        <w:r w:rsidRPr="000F2A04">
          <w:instrText>HYPERLINK \l "_Toc210396893"</w:instrText>
        </w:r>
        <w:r w:rsidRPr="000F2A04">
          <w:rPr>
            <w:rStyle w:val="Hyperlink"/>
            <w:caps w:val="0"/>
          </w:rPr>
          <w:instrText xml:space="preserve"> </w:instrText>
        </w:r>
        <w:r w:rsidRPr="000F2A04">
          <w:rPr>
            <w:rStyle w:val="Hyperlink"/>
            <w:caps w:val="0"/>
          </w:rPr>
        </w:r>
        <w:r w:rsidRPr="000F2A04">
          <w:rPr>
            <w:rStyle w:val="Hyperlink"/>
            <w:caps w:val="0"/>
          </w:rPr>
          <w:fldChar w:fldCharType="separate"/>
        </w:r>
        <w:r w:rsidRPr="000F2A04">
          <w:rPr>
            <w:rStyle w:val="Hyperlink"/>
            <w:b/>
            <w:caps w:val="0"/>
          </w:rPr>
          <w:t>Ejemplo 29-3:  Polímero peptoide I</w:t>
        </w:r>
        <w:r w:rsidRPr="000F2A04">
          <w:rPr>
            <w:webHidden/>
          </w:rPr>
          <w:tab/>
        </w:r>
        <w:r w:rsidRPr="000F2A04">
          <w:rPr>
            <w:webHidden/>
          </w:rPr>
          <w:fldChar w:fldCharType="begin"/>
        </w:r>
        <w:r w:rsidRPr="000F2A04">
          <w:rPr>
            <w:webHidden/>
          </w:rPr>
          <w:instrText xml:space="preserve"> PAGEREF _Toc210396893 \h </w:instrText>
        </w:r>
      </w:ins>
      <w:r w:rsidRPr="000F2A04">
        <w:rPr>
          <w:webHidden/>
        </w:rPr>
      </w:r>
      <w:ins w:id="2894" w:author="Author">
        <w:r w:rsidRPr="000F2A04">
          <w:rPr>
            <w:webHidden/>
          </w:rPr>
          <w:fldChar w:fldCharType="separate"/>
        </w:r>
      </w:ins>
      <w:r w:rsidR="00F33448">
        <w:rPr>
          <w:webHidden/>
        </w:rPr>
        <w:t>147</w:t>
      </w:r>
      <w:ins w:id="2895" w:author="Author">
        <w:r w:rsidRPr="000F2A04">
          <w:rPr>
            <w:webHidden/>
          </w:rPr>
          <w:fldChar w:fldCharType="end"/>
        </w:r>
        <w:r w:rsidRPr="000F2A04">
          <w:rPr>
            <w:rStyle w:val="Hyperlink"/>
            <w:caps w:val="0"/>
          </w:rPr>
          <w:fldChar w:fldCharType="end"/>
        </w:r>
      </w:ins>
    </w:p>
    <w:p w14:paraId="4A84EB45" w14:textId="733E3E64" w:rsidR="004326D4" w:rsidRPr="000F2A04" w:rsidRDefault="004326D4" w:rsidP="004326D4">
      <w:pPr>
        <w:pStyle w:val="TOC2"/>
        <w:rPr>
          <w:ins w:id="2896" w:author="Author"/>
          <w:rFonts w:asciiTheme="minorHAnsi" w:eastAsiaTheme="minorEastAsia" w:hAnsiTheme="minorHAnsi" w:cstheme="minorBidi"/>
          <w:kern w:val="2"/>
          <w:sz w:val="24"/>
          <w:szCs w:val="24"/>
          <w:lang w:val="en-US"/>
          <w14:ligatures w14:val="standardContextual"/>
        </w:rPr>
      </w:pPr>
      <w:ins w:id="2897" w:author="Author">
        <w:r w:rsidRPr="000F2A04">
          <w:rPr>
            <w:rStyle w:val="Hyperlink"/>
            <w:caps w:val="0"/>
          </w:rPr>
          <w:fldChar w:fldCharType="begin"/>
        </w:r>
        <w:r w:rsidRPr="000F2A04">
          <w:rPr>
            <w:rStyle w:val="Hyperlink"/>
            <w:caps w:val="0"/>
          </w:rPr>
          <w:instrText xml:space="preserve"> </w:instrText>
        </w:r>
        <w:r w:rsidRPr="000F2A04">
          <w:instrText>HYPERLINK \l "_Toc210396894"</w:instrText>
        </w:r>
        <w:r w:rsidRPr="000F2A04">
          <w:rPr>
            <w:rStyle w:val="Hyperlink"/>
            <w:caps w:val="0"/>
          </w:rPr>
          <w:instrText xml:space="preserve"> </w:instrText>
        </w:r>
        <w:r w:rsidRPr="000F2A04">
          <w:rPr>
            <w:rStyle w:val="Hyperlink"/>
            <w:caps w:val="0"/>
          </w:rPr>
        </w:r>
        <w:r w:rsidRPr="000F2A04">
          <w:rPr>
            <w:rStyle w:val="Hyperlink"/>
            <w:caps w:val="0"/>
          </w:rPr>
          <w:fldChar w:fldCharType="separate"/>
        </w:r>
        <w:r w:rsidRPr="000F2A04">
          <w:rPr>
            <w:rStyle w:val="Hyperlink"/>
            <w:b/>
            <w:caps w:val="0"/>
          </w:rPr>
          <w:t>Ejemplo 29-4:  Polímero peptoide II</w:t>
        </w:r>
        <w:r w:rsidRPr="000F2A04">
          <w:rPr>
            <w:webHidden/>
          </w:rPr>
          <w:tab/>
        </w:r>
        <w:r w:rsidRPr="000F2A04">
          <w:rPr>
            <w:webHidden/>
          </w:rPr>
          <w:fldChar w:fldCharType="begin"/>
        </w:r>
        <w:r w:rsidRPr="000F2A04">
          <w:rPr>
            <w:webHidden/>
          </w:rPr>
          <w:instrText xml:space="preserve"> PAGEREF _Toc210396894 \h </w:instrText>
        </w:r>
      </w:ins>
      <w:r w:rsidRPr="000F2A04">
        <w:rPr>
          <w:webHidden/>
        </w:rPr>
      </w:r>
      <w:ins w:id="2898" w:author="Author">
        <w:r w:rsidRPr="000F2A04">
          <w:rPr>
            <w:webHidden/>
          </w:rPr>
          <w:fldChar w:fldCharType="separate"/>
        </w:r>
      </w:ins>
      <w:r w:rsidR="00F33448">
        <w:rPr>
          <w:webHidden/>
        </w:rPr>
        <w:t>149</w:t>
      </w:r>
      <w:ins w:id="2899" w:author="Author">
        <w:r w:rsidRPr="000F2A04">
          <w:rPr>
            <w:webHidden/>
          </w:rPr>
          <w:fldChar w:fldCharType="end"/>
        </w:r>
        <w:r w:rsidRPr="000F2A04">
          <w:rPr>
            <w:rStyle w:val="Hyperlink"/>
            <w:caps w:val="0"/>
          </w:rPr>
          <w:fldChar w:fldCharType="end"/>
        </w:r>
      </w:ins>
    </w:p>
    <w:p w14:paraId="684292AD" w14:textId="4C21FB1F" w:rsidR="004326D4" w:rsidRPr="000F2A04" w:rsidRDefault="004326D4" w:rsidP="004326D4">
      <w:pPr>
        <w:pStyle w:val="TOC2"/>
        <w:rPr>
          <w:ins w:id="2900" w:author="Author"/>
          <w:rFonts w:asciiTheme="minorHAnsi" w:eastAsiaTheme="minorEastAsia" w:hAnsiTheme="minorHAnsi" w:cstheme="minorBidi"/>
          <w:kern w:val="2"/>
          <w:sz w:val="24"/>
          <w:szCs w:val="24"/>
          <w:lang w:val="en-US"/>
          <w14:ligatures w14:val="standardContextual"/>
        </w:rPr>
      </w:pPr>
      <w:ins w:id="2901" w:author="Author">
        <w:r w:rsidRPr="000F2A04">
          <w:rPr>
            <w:rStyle w:val="Hyperlink"/>
            <w:caps w:val="0"/>
          </w:rPr>
          <w:fldChar w:fldCharType="begin"/>
        </w:r>
        <w:r w:rsidRPr="000F2A04">
          <w:rPr>
            <w:rStyle w:val="Hyperlink"/>
            <w:caps w:val="0"/>
          </w:rPr>
          <w:instrText xml:space="preserve"> </w:instrText>
        </w:r>
        <w:r w:rsidRPr="000F2A04">
          <w:instrText>HYPERLINK \l "_Toc210396895"</w:instrText>
        </w:r>
        <w:r w:rsidRPr="000F2A04">
          <w:rPr>
            <w:rStyle w:val="Hyperlink"/>
            <w:caps w:val="0"/>
          </w:rPr>
          <w:instrText xml:space="preserve"> </w:instrText>
        </w:r>
        <w:r w:rsidRPr="000F2A04">
          <w:rPr>
            <w:rStyle w:val="Hyperlink"/>
            <w:caps w:val="0"/>
          </w:rPr>
        </w:r>
        <w:r w:rsidRPr="000F2A04">
          <w:rPr>
            <w:rStyle w:val="Hyperlink"/>
            <w:caps w:val="0"/>
          </w:rPr>
          <w:fldChar w:fldCharType="separate"/>
        </w:r>
        <w:r w:rsidRPr="000F2A04">
          <w:rPr>
            <w:rStyle w:val="Hyperlink"/>
            <w:b/>
            <w:caps w:val="0"/>
          </w:rPr>
          <w:t>Ejemplo 29-5:  Aminoácidos beta</w:t>
        </w:r>
        <w:r w:rsidRPr="000F2A04">
          <w:rPr>
            <w:webHidden/>
          </w:rPr>
          <w:tab/>
        </w:r>
        <w:r w:rsidRPr="000F2A04">
          <w:rPr>
            <w:webHidden/>
          </w:rPr>
          <w:fldChar w:fldCharType="begin"/>
        </w:r>
        <w:r w:rsidRPr="000F2A04">
          <w:rPr>
            <w:webHidden/>
          </w:rPr>
          <w:instrText xml:space="preserve"> PAGEREF _Toc210396895 \h </w:instrText>
        </w:r>
      </w:ins>
      <w:r w:rsidRPr="000F2A04">
        <w:rPr>
          <w:webHidden/>
        </w:rPr>
      </w:r>
      <w:ins w:id="2902" w:author="Author">
        <w:r w:rsidRPr="000F2A04">
          <w:rPr>
            <w:webHidden/>
          </w:rPr>
          <w:fldChar w:fldCharType="separate"/>
        </w:r>
      </w:ins>
      <w:r w:rsidR="00F33448">
        <w:rPr>
          <w:webHidden/>
        </w:rPr>
        <w:t>153</w:t>
      </w:r>
      <w:ins w:id="2903" w:author="Author">
        <w:r w:rsidRPr="000F2A04">
          <w:rPr>
            <w:webHidden/>
          </w:rPr>
          <w:fldChar w:fldCharType="end"/>
        </w:r>
        <w:r w:rsidRPr="000F2A04">
          <w:rPr>
            <w:rStyle w:val="Hyperlink"/>
            <w:caps w:val="0"/>
          </w:rPr>
          <w:fldChar w:fldCharType="end"/>
        </w:r>
      </w:ins>
    </w:p>
    <w:p w14:paraId="5D01E42B" w14:textId="29F29C40" w:rsidR="004326D4" w:rsidRPr="000F2A04" w:rsidRDefault="004326D4" w:rsidP="004326D4">
      <w:pPr>
        <w:pStyle w:val="TOC2"/>
        <w:rPr>
          <w:ins w:id="2904" w:author="Author"/>
          <w:rFonts w:asciiTheme="minorHAnsi" w:eastAsiaTheme="minorEastAsia" w:hAnsiTheme="minorHAnsi" w:cstheme="minorBidi"/>
          <w:kern w:val="2"/>
          <w:sz w:val="24"/>
          <w:szCs w:val="24"/>
          <w:lang w:val="en-US"/>
          <w14:ligatures w14:val="standardContextual"/>
        </w:rPr>
      </w:pPr>
      <w:ins w:id="2905" w:author="Author">
        <w:r w:rsidRPr="000F2A04">
          <w:rPr>
            <w:rStyle w:val="Hyperlink"/>
            <w:caps w:val="0"/>
          </w:rPr>
          <w:fldChar w:fldCharType="begin"/>
        </w:r>
        <w:r w:rsidRPr="000F2A04">
          <w:rPr>
            <w:rStyle w:val="Hyperlink"/>
            <w:caps w:val="0"/>
          </w:rPr>
          <w:instrText xml:space="preserve"> </w:instrText>
        </w:r>
        <w:r w:rsidRPr="000F2A04">
          <w:instrText>HYPERLINK \l "_Toc210396896"</w:instrText>
        </w:r>
        <w:r w:rsidRPr="000F2A04">
          <w:rPr>
            <w:rStyle w:val="Hyperlink"/>
            <w:caps w:val="0"/>
          </w:rPr>
          <w:instrText xml:space="preserve"> </w:instrText>
        </w:r>
        <w:r w:rsidRPr="000F2A04">
          <w:rPr>
            <w:rStyle w:val="Hyperlink"/>
            <w:caps w:val="0"/>
          </w:rPr>
        </w:r>
        <w:r w:rsidRPr="000F2A04">
          <w:rPr>
            <w:rStyle w:val="Hyperlink"/>
            <w:caps w:val="0"/>
          </w:rPr>
          <w:fldChar w:fldCharType="separate"/>
        </w:r>
        <w:r w:rsidRPr="000F2A04">
          <w:rPr>
            <w:rStyle w:val="Hyperlink"/>
            <w:b/>
            <w:caps w:val="0"/>
          </w:rPr>
          <w:t>Ejemplo 29-6: Híbrido péptido-peptoide</w:t>
        </w:r>
        <w:r w:rsidRPr="000F2A04">
          <w:rPr>
            <w:webHidden/>
          </w:rPr>
          <w:tab/>
        </w:r>
        <w:r w:rsidRPr="000F2A04">
          <w:rPr>
            <w:webHidden/>
          </w:rPr>
          <w:fldChar w:fldCharType="begin"/>
        </w:r>
        <w:r w:rsidRPr="000F2A04">
          <w:rPr>
            <w:webHidden/>
          </w:rPr>
          <w:instrText xml:space="preserve"> PAGEREF _Toc210396896 \h </w:instrText>
        </w:r>
      </w:ins>
      <w:r w:rsidRPr="000F2A04">
        <w:rPr>
          <w:webHidden/>
        </w:rPr>
      </w:r>
      <w:ins w:id="2906" w:author="Author">
        <w:r w:rsidRPr="000F2A04">
          <w:rPr>
            <w:webHidden/>
          </w:rPr>
          <w:fldChar w:fldCharType="separate"/>
        </w:r>
      </w:ins>
      <w:r w:rsidR="00F33448">
        <w:rPr>
          <w:webHidden/>
        </w:rPr>
        <w:t>155</w:t>
      </w:r>
      <w:ins w:id="2907" w:author="Author">
        <w:r w:rsidRPr="000F2A04">
          <w:rPr>
            <w:webHidden/>
          </w:rPr>
          <w:fldChar w:fldCharType="end"/>
        </w:r>
        <w:r w:rsidRPr="000F2A04">
          <w:rPr>
            <w:rStyle w:val="Hyperlink"/>
            <w:caps w:val="0"/>
          </w:rPr>
          <w:fldChar w:fldCharType="end"/>
        </w:r>
      </w:ins>
    </w:p>
    <w:p w14:paraId="00674E24" w14:textId="35194A63" w:rsidR="000F2A04" w:rsidRDefault="000F2A04">
      <w:pPr>
        <w:pStyle w:val="TOC1"/>
        <w:tabs>
          <w:tab w:val="right" w:leader="dot" w:pos="9346"/>
        </w:tabs>
        <w:rPr>
          <w:rFonts w:asciiTheme="minorHAnsi" w:eastAsiaTheme="minorEastAsia" w:hAnsiTheme="minorHAnsi" w:cstheme="minorBidi"/>
          <w:noProof/>
          <w:kern w:val="2"/>
          <w:sz w:val="24"/>
          <w:lang w:val="en-US" w:eastAsia="en-US"/>
          <w14:ligatures w14:val="standardContextual"/>
        </w:rPr>
      </w:pPr>
      <w:hyperlink w:anchor="_Toc210396897" w:history="1">
        <w:r w:rsidRPr="00C15220">
          <w:rPr>
            <w:rStyle w:val="Hyperlink"/>
            <w:i/>
          </w:rPr>
          <w:t>Párrafo 30 – Anotación de un aminoácido modificado</w:t>
        </w:r>
        <w:r>
          <w:rPr>
            <w:noProof/>
            <w:webHidden/>
          </w:rPr>
          <w:tab/>
        </w:r>
        <w:r>
          <w:rPr>
            <w:noProof/>
            <w:webHidden/>
          </w:rPr>
          <w:fldChar w:fldCharType="begin"/>
        </w:r>
        <w:r>
          <w:rPr>
            <w:noProof/>
            <w:webHidden/>
          </w:rPr>
          <w:instrText xml:space="preserve"> PAGEREF _Toc210396897 \h </w:instrText>
        </w:r>
        <w:r>
          <w:rPr>
            <w:noProof/>
            <w:webHidden/>
          </w:rPr>
        </w:r>
        <w:r>
          <w:rPr>
            <w:noProof/>
            <w:webHidden/>
          </w:rPr>
          <w:fldChar w:fldCharType="separate"/>
        </w:r>
        <w:r w:rsidR="00F33448">
          <w:rPr>
            <w:noProof/>
            <w:webHidden/>
          </w:rPr>
          <w:t>155</w:t>
        </w:r>
        <w:r>
          <w:rPr>
            <w:noProof/>
            <w:webHidden/>
          </w:rPr>
          <w:fldChar w:fldCharType="end"/>
        </w:r>
      </w:hyperlink>
    </w:p>
    <w:p w14:paraId="162D614B" w14:textId="1F16A706" w:rsidR="000F2A04" w:rsidRPr="000F2A04"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898" w:history="1">
        <w:r w:rsidRPr="000F2A04">
          <w:rPr>
            <w:rStyle w:val="Hyperlink"/>
            <w:b/>
            <w:caps w:val="0"/>
          </w:rPr>
          <w:t>Ejemplo 30-1: Clave de caracterización “CARBOHYD”</w:t>
        </w:r>
        <w:r w:rsidRPr="000F2A04">
          <w:rPr>
            <w:webHidden/>
          </w:rPr>
          <w:tab/>
        </w:r>
        <w:r w:rsidRPr="000F2A04">
          <w:rPr>
            <w:webHidden/>
          </w:rPr>
          <w:fldChar w:fldCharType="begin"/>
        </w:r>
        <w:r w:rsidRPr="000F2A04">
          <w:rPr>
            <w:webHidden/>
          </w:rPr>
          <w:instrText xml:space="preserve"> PAGEREF _Toc210396898 \h </w:instrText>
        </w:r>
        <w:r w:rsidRPr="000F2A04">
          <w:rPr>
            <w:webHidden/>
          </w:rPr>
        </w:r>
        <w:r w:rsidRPr="000F2A04">
          <w:rPr>
            <w:webHidden/>
          </w:rPr>
          <w:fldChar w:fldCharType="separate"/>
        </w:r>
        <w:r w:rsidR="00F33448">
          <w:rPr>
            <w:webHidden/>
          </w:rPr>
          <w:t>155</w:t>
        </w:r>
        <w:r w:rsidRPr="000F2A04">
          <w:rPr>
            <w:webHidden/>
          </w:rPr>
          <w:fldChar w:fldCharType="end"/>
        </w:r>
      </w:hyperlink>
    </w:p>
    <w:p w14:paraId="65FA4626" w14:textId="31957389" w:rsidR="000F2A04" w:rsidRPr="000F2A04"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899" w:history="1">
        <w:r w:rsidRPr="000F2A04">
          <w:rPr>
            <w:rStyle w:val="Hyperlink"/>
            <w:b/>
            <w:caps w:val="0"/>
          </w:rPr>
          <w:t>Ejemplo 30-2 – Aminoácidos modificados postraduccionalmente</w:t>
        </w:r>
        <w:r w:rsidRPr="000F2A04">
          <w:rPr>
            <w:webHidden/>
          </w:rPr>
          <w:tab/>
        </w:r>
        <w:r w:rsidRPr="000F2A04">
          <w:rPr>
            <w:webHidden/>
          </w:rPr>
          <w:fldChar w:fldCharType="begin"/>
        </w:r>
        <w:r w:rsidRPr="000F2A04">
          <w:rPr>
            <w:webHidden/>
          </w:rPr>
          <w:instrText xml:space="preserve"> PAGEREF _Toc210396899 \h </w:instrText>
        </w:r>
        <w:r w:rsidRPr="000F2A04">
          <w:rPr>
            <w:webHidden/>
          </w:rPr>
        </w:r>
        <w:r w:rsidRPr="000F2A04">
          <w:rPr>
            <w:webHidden/>
          </w:rPr>
          <w:fldChar w:fldCharType="separate"/>
        </w:r>
        <w:r w:rsidR="00F33448">
          <w:rPr>
            <w:webHidden/>
          </w:rPr>
          <w:t>157</w:t>
        </w:r>
        <w:r w:rsidRPr="000F2A04">
          <w:rPr>
            <w:webHidden/>
          </w:rPr>
          <w:fldChar w:fldCharType="end"/>
        </w:r>
      </w:hyperlink>
    </w:p>
    <w:p w14:paraId="4D620816" w14:textId="7C7B53BF" w:rsidR="000F2A04" w:rsidRDefault="000F2A04">
      <w:pPr>
        <w:pStyle w:val="TOC1"/>
        <w:tabs>
          <w:tab w:val="right" w:leader="dot" w:pos="9346"/>
        </w:tabs>
        <w:rPr>
          <w:rFonts w:asciiTheme="minorHAnsi" w:eastAsiaTheme="minorEastAsia" w:hAnsiTheme="minorHAnsi" w:cstheme="minorBidi"/>
          <w:noProof/>
          <w:kern w:val="2"/>
          <w:sz w:val="24"/>
          <w:lang w:val="en-US" w:eastAsia="en-US"/>
          <w14:ligatures w14:val="standardContextual"/>
        </w:rPr>
      </w:pPr>
      <w:hyperlink w:anchor="_Toc210396900" w:history="1">
        <w:r w:rsidRPr="00C15220">
          <w:rPr>
            <w:rStyle w:val="Hyperlink"/>
            <w:i/>
          </w:rPr>
          <w:t>Párrafo 36 – Secuencias que contienen regiones de un número exacto de residuos “n” o “X” contiguos</w:t>
        </w:r>
        <w:r>
          <w:rPr>
            <w:noProof/>
            <w:webHidden/>
          </w:rPr>
          <w:tab/>
        </w:r>
        <w:r>
          <w:rPr>
            <w:noProof/>
            <w:webHidden/>
          </w:rPr>
          <w:fldChar w:fldCharType="begin"/>
        </w:r>
        <w:r>
          <w:rPr>
            <w:noProof/>
            <w:webHidden/>
          </w:rPr>
          <w:instrText xml:space="preserve"> PAGEREF _Toc210396900 \h </w:instrText>
        </w:r>
        <w:r>
          <w:rPr>
            <w:noProof/>
            <w:webHidden/>
          </w:rPr>
        </w:r>
        <w:r>
          <w:rPr>
            <w:noProof/>
            <w:webHidden/>
          </w:rPr>
          <w:fldChar w:fldCharType="separate"/>
        </w:r>
        <w:r w:rsidR="00F33448">
          <w:rPr>
            <w:noProof/>
            <w:webHidden/>
          </w:rPr>
          <w:t>158</w:t>
        </w:r>
        <w:r>
          <w:rPr>
            <w:noProof/>
            <w:webHidden/>
          </w:rPr>
          <w:fldChar w:fldCharType="end"/>
        </w:r>
      </w:hyperlink>
    </w:p>
    <w:p w14:paraId="44DD0FB4" w14:textId="5A25E0FD" w:rsidR="000F2A04" w:rsidRPr="000F2A04"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901" w:history="1">
        <w:r w:rsidRPr="000F2A04">
          <w:rPr>
            <w:rStyle w:val="Hyperlink"/>
            <w:b/>
            <w:caps w:val="0"/>
          </w:rPr>
          <w:t>Ejemplo 36-1:  Secuencia con una región de un número conocido de residuos “X” representada como secuencia única</w:t>
        </w:r>
        <w:r w:rsidRPr="000F2A04">
          <w:rPr>
            <w:webHidden/>
          </w:rPr>
          <w:tab/>
        </w:r>
        <w:r w:rsidRPr="000F2A04">
          <w:rPr>
            <w:webHidden/>
          </w:rPr>
          <w:fldChar w:fldCharType="begin"/>
        </w:r>
        <w:r w:rsidRPr="000F2A04">
          <w:rPr>
            <w:webHidden/>
          </w:rPr>
          <w:instrText xml:space="preserve"> PAGEREF _Toc210396901 \h </w:instrText>
        </w:r>
        <w:r w:rsidRPr="000F2A04">
          <w:rPr>
            <w:webHidden/>
          </w:rPr>
        </w:r>
        <w:r w:rsidRPr="000F2A04">
          <w:rPr>
            <w:webHidden/>
          </w:rPr>
          <w:fldChar w:fldCharType="separate"/>
        </w:r>
        <w:r w:rsidR="00F33448">
          <w:rPr>
            <w:webHidden/>
          </w:rPr>
          <w:t>158</w:t>
        </w:r>
        <w:r w:rsidRPr="000F2A04">
          <w:rPr>
            <w:webHidden/>
          </w:rPr>
          <w:fldChar w:fldCharType="end"/>
        </w:r>
      </w:hyperlink>
    </w:p>
    <w:p w14:paraId="6FB052D1" w14:textId="636171A7" w:rsidR="000F2A04" w:rsidRPr="000F2A04"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902" w:history="1">
        <w:r w:rsidRPr="000F2A04">
          <w:rPr>
            <w:rStyle w:val="Hyperlink"/>
            <w:b/>
            <w:caps w:val="0"/>
          </w:rPr>
          <w:t>Ejemplo 36-2:  Secuencia con múltiples regiones de un número o una serie conocidos de residuos “X” representada como secuencia única</w:t>
        </w:r>
        <w:r w:rsidRPr="000F2A04">
          <w:rPr>
            <w:webHidden/>
          </w:rPr>
          <w:tab/>
        </w:r>
        <w:r w:rsidRPr="000F2A04">
          <w:rPr>
            <w:webHidden/>
          </w:rPr>
          <w:fldChar w:fldCharType="begin"/>
        </w:r>
        <w:r w:rsidRPr="000F2A04">
          <w:rPr>
            <w:webHidden/>
          </w:rPr>
          <w:instrText xml:space="preserve"> PAGEREF _Toc210396902 \h </w:instrText>
        </w:r>
        <w:r w:rsidRPr="000F2A04">
          <w:rPr>
            <w:webHidden/>
          </w:rPr>
        </w:r>
        <w:r w:rsidRPr="000F2A04">
          <w:rPr>
            <w:webHidden/>
          </w:rPr>
          <w:fldChar w:fldCharType="separate"/>
        </w:r>
        <w:r w:rsidR="00F33448">
          <w:rPr>
            <w:webHidden/>
          </w:rPr>
          <w:t>159</w:t>
        </w:r>
        <w:r w:rsidRPr="000F2A04">
          <w:rPr>
            <w:webHidden/>
          </w:rPr>
          <w:fldChar w:fldCharType="end"/>
        </w:r>
      </w:hyperlink>
    </w:p>
    <w:p w14:paraId="5A660161" w14:textId="61F3F926" w:rsidR="000F2A04" w:rsidRPr="000F2A04"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903" w:history="1">
        <w:r w:rsidRPr="000F2A04">
          <w:rPr>
            <w:rStyle w:val="Hyperlink"/>
            <w:b/>
            <w:caps w:val="0"/>
          </w:rPr>
          <w:t>Ejemplo 36-3:  Secuencia con múltiples regiones de un número o una serie conocidos de residuos “X” representada como secuencia única</w:t>
        </w:r>
        <w:r w:rsidRPr="000F2A04">
          <w:rPr>
            <w:webHidden/>
          </w:rPr>
          <w:tab/>
        </w:r>
        <w:r w:rsidRPr="000F2A04">
          <w:rPr>
            <w:webHidden/>
          </w:rPr>
          <w:fldChar w:fldCharType="begin"/>
        </w:r>
        <w:r w:rsidRPr="000F2A04">
          <w:rPr>
            <w:webHidden/>
          </w:rPr>
          <w:instrText xml:space="preserve"> PAGEREF _Toc210396903 \h </w:instrText>
        </w:r>
        <w:r w:rsidRPr="000F2A04">
          <w:rPr>
            <w:webHidden/>
          </w:rPr>
        </w:r>
        <w:r w:rsidRPr="000F2A04">
          <w:rPr>
            <w:webHidden/>
          </w:rPr>
          <w:fldChar w:fldCharType="separate"/>
        </w:r>
        <w:r w:rsidR="00F33448">
          <w:rPr>
            <w:webHidden/>
          </w:rPr>
          <w:t>160</w:t>
        </w:r>
        <w:r w:rsidRPr="000F2A04">
          <w:rPr>
            <w:webHidden/>
          </w:rPr>
          <w:fldChar w:fldCharType="end"/>
        </w:r>
      </w:hyperlink>
    </w:p>
    <w:p w14:paraId="164FBDFB" w14:textId="049ED54D" w:rsidR="000F2A04" w:rsidRDefault="000F2A04">
      <w:pPr>
        <w:pStyle w:val="TOC1"/>
        <w:tabs>
          <w:tab w:val="right" w:leader="dot" w:pos="9346"/>
        </w:tabs>
        <w:rPr>
          <w:rFonts w:asciiTheme="minorHAnsi" w:eastAsiaTheme="minorEastAsia" w:hAnsiTheme="minorHAnsi" w:cstheme="minorBidi"/>
          <w:noProof/>
          <w:kern w:val="2"/>
          <w:sz w:val="24"/>
          <w:lang w:val="en-US" w:eastAsia="en-US"/>
          <w14:ligatures w14:val="standardContextual"/>
        </w:rPr>
      </w:pPr>
      <w:hyperlink w:anchor="_Toc210396904" w:history="1">
        <w:r w:rsidRPr="00C15220">
          <w:rPr>
            <w:rStyle w:val="Hyperlink"/>
            <w:i/>
          </w:rPr>
          <w:t>Párrafo 37 – Secuencias que contienen regiones de un número exacto de residuos “n” o “X” contiguos</w:t>
        </w:r>
        <w:r>
          <w:rPr>
            <w:noProof/>
            <w:webHidden/>
          </w:rPr>
          <w:tab/>
        </w:r>
        <w:r>
          <w:rPr>
            <w:noProof/>
            <w:webHidden/>
          </w:rPr>
          <w:fldChar w:fldCharType="begin"/>
        </w:r>
        <w:r>
          <w:rPr>
            <w:noProof/>
            <w:webHidden/>
          </w:rPr>
          <w:instrText xml:space="preserve"> PAGEREF _Toc210396904 \h </w:instrText>
        </w:r>
        <w:r>
          <w:rPr>
            <w:noProof/>
            <w:webHidden/>
          </w:rPr>
        </w:r>
        <w:r>
          <w:rPr>
            <w:noProof/>
            <w:webHidden/>
          </w:rPr>
          <w:fldChar w:fldCharType="separate"/>
        </w:r>
        <w:r w:rsidR="00F33448">
          <w:rPr>
            <w:noProof/>
            <w:webHidden/>
          </w:rPr>
          <w:t>161</w:t>
        </w:r>
        <w:r>
          <w:rPr>
            <w:noProof/>
            <w:webHidden/>
          </w:rPr>
          <w:fldChar w:fldCharType="end"/>
        </w:r>
      </w:hyperlink>
    </w:p>
    <w:p w14:paraId="0C381490" w14:textId="5A32BBFC" w:rsidR="000F2A04" w:rsidRPr="000F2A04"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905" w:history="1">
        <w:r w:rsidRPr="000F2A04">
          <w:rPr>
            <w:rStyle w:val="Hyperlink"/>
            <w:b/>
            <w:caps w:val="0"/>
          </w:rPr>
          <w:t>Ejemplo 37-1:  Una secuencia con regiones de un número desconocido de residuos “X” no debe representarse como secuencia única I</w:t>
        </w:r>
        <w:r w:rsidRPr="000F2A04">
          <w:rPr>
            <w:webHidden/>
          </w:rPr>
          <w:tab/>
        </w:r>
        <w:r w:rsidRPr="000F2A04">
          <w:rPr>
            <w:webHidden/>
          </w:rPr>
          <w:fldChar w:fldCharType="begin"/>
        </w:r>
        <w:r w:rsidRPr="000F2A04">
          <w:rPr>
            <w:webHidden/>
          </w:rPr>
          <w:instrText xml:space="preserve"> PAGEREF _Toc210396905 \h </w:instrText>
        </w:r>
        <w:r w:rsidRPr="000F2A04">
          <w:rPr>
            <w:webHidden/>
          </w:rPr>
        </w:r>
        <w:r w:rsidRPr="000F2A04">
          <w:rPr>
            <w:webHidden/>
          </w:rPr>
          <w:fldChar w:fldCharType="separate"/>
        </w:r>
        <w:r w:rsidR="00F33448">
          <w:rPr>
            <w:webHidden/>
          </w:rPr>
          <w:t>161</w:t>
        </w:r>
        <w:r w:rsidRPr="000F2A04">
          <w:rPr>
            <w:webHidden/>
          </w:rPr>
          <w:fldChar w:fldCharType="end"/>
        </w:r>
      </w:hyperlink>
    </w:p>
    <w:p w14:paraId="5E798BA3" w14:textId="4B237E77" w:rsidR="000F2A04" w:rsidRPr="000F2A04"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906" w:history="1">
        <w:r w:rsidRPr="000F2A04">
          <w:rPr>
            <w:rStyle w:val="Hyperlink"/>
            <w:b/>
            <w:caps w:val="0"/>
          </w:rPr>
          <w:t>Ejemplo 37-2:  Una secuencia con regiones de un número desconocido de residuos “X” no debe representarse como secuencia única II</w:t>
        </w:r>
        <w:r w:rsidRPr="000F2A04">
          <w:rPr>
            <w:webHidden/>
          </w:rPr>
          <w:tab/>
        </w:r>
        <w:r w:rsidRPr="000F2A04">
          <w:rPr>
            <w:webHidden/>
          </w:rPr>
          <w:fldChar w:fldCharType="begin"/>
        </w:r>
        <w:r w:rsidRPr="000F2A04">
          <w:rPr>
            <w:webHidden/>
          </w:rPr>
          <w:instrText xml:space="preserve"> PAGEREF _Toc210396906 \h </w:instrText>
        </w:r>
        <w:r w:rsidRPr="000F2A04">
          <w:rPr>
            <w:webHidden/>
          </w:rPr>
        </w:r>
        <w:r w:rsidRPr="000F2A04">
          <w:rPr>
            <w:webHidden/>
          </w:rPr>
          <w:fldChar w:fldCharType="separate"/>
        </w:r>
        <w:r w:rsidR="00F33448">
          <w:rPr>
            <w:webHidden/>
          </w:rPr>
          <w:t>162</w:t>
        </w:r>
        <w:r w:rsidRPr="000F2A04">
          <w:rPr>
            <w:webHidden/>
          </w:rPr>
          <w:fldChar w:fldCharType="end"/>
        </w:r>
      </w:hyperlink>
    </w:p>
    <w:p w14:paraId="77EED64F" w14:textId="364CD9A5" w:rsidR="000F2A04" w:rsidRDefault="000F2A04">
      <w:pPr>
        <w:pStyle w:val="TOC1"/>
        <w:tabs>
          <w:tab w:val="right" w:leader="dot" w:pos="9346"/>
        </w:tabs>
        <w:rPr>
          <w:rFonts w:asciiTheme="minorHAnsi" w:eastAsiaTheme="minorEastAsia" w:hAnsiTheme="minorHAnsi" w:cstheme="minorBidi"/>
          <w:noProof/>
          <w:kern w:val="2"/>
          <w:sz w:val="24"/>
          <w:lang w:val="en-US" w:eastAsia="en-US"/>
          <w14:ligatures w14:val="standardContextual"/>
        </w:rPr>
      </w:pPr>
      <w:hyperlink w:anchor="_Toc210396907" w:history="1">
        <w:r w:rsidRPr="00C15220">
          <w:rPr>
            <w:rStyle w:val="Hyperlink"/>
            <w:i/>
          </w:rPr>
          <w:t>Párrafo 55 – Una secuencia de nucleótidos que contiene segmentos de ADN y ARN</w:t>
        </w:r>
        <w:r>
          <w:rPr>
            <w:noProof/>
            <w:webHidden/>
          </w:rPr>
          <w:tab/>
        </w:r>
        <w:r>
          <w:rPr>
            <w:noProof/>
            <w:webHidden/>
          </w:rPr>
          <w:fldChar w:fldCharType="begin"/>
        </w:r>
        <w:r>
          <w:rPr>
            <w:noProof/>
            <w:webHidden/>
          </w:rPr>
          <w:instrText xml:space="preserve"> PAGEREF _Toc210396907 \h </w:instrText>
        </w:r>
        <w:r>
          <w:rPr>
            <w:noProof/>
            <w:webHidden/>
          </w:rPr>
        </w:r>
        <w:r>
          <w:rPr>
            <w:noProof/>
            <w:webHidden/>
          </w:rPr>
          <w:fldChar w:fldCharType="separate"/>
        </w:r>
        <w:r w:rsidR="00F33448">
          <w:rPr>
            <w:noProof/>
            <w:webHidden/>
          </w:rPr>
          <w:t>163</w:t>
        </w:r>
        <w:r>
          <w:rPr>
            <w:noProof/>
            <w:webHidden/>
          </w:rPr>
          <w:fldChar w:fldCharType="end"/>
        </w:r>
      </w:hyperlink>
    </w:p>
    <w:p w14:paraId="20A09CB2" w14:textId="50F514EA" w:rsidR="000F2A04" w:rsidRPr="000F2A04"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908" w:history="1">
        <w:r w:rsidRPr="000F2A04">
          <w:rPr>
            <w:rStyle w:val="Hyperlink"/>
            <w:b/>
            <w:caps w:val="0"/>
          </w:rPr>
          <w:t>Ejemplo 55-1:  Molécula combinada de ADN/ARN</w:t>
        </w:r>
        <w:r w:rsidRPr="000F2A04">
          <w:rPr>
            <w:webHidden/>
          </w:rPr>
          <w:tab/>
        </w:r>
        <w:r w:rsidRPr="000F2A04">
          <w:rPr>
            <w:webHidden/>
          </w:rPr>
          <w:fldChar w:fldCharType="begin"/>
        </w:r>
        <w:r w:rsidRPr="000F2A04">
          <w:rPr>
            <w:webHidden/>
          </w:rPr>
          <w:instrText xml:space="preserve"> PAGEREF _Toc210396908 \h </w:instrText>
        </w:r>
        <w:r w:rsidRPr="000F2A04">
          <w:rPr>
            <w:webHidden/>
          </w:rPr>
        </w:r>
        <w:r w:rsidRPr="000F2A04">
          <w:rPr>
            <w:webHidden/>
          </w:rPr>
          <w:fldChar w:fldCharType="separate"/>
        </w:r>
        <w:r w:rsidR="00F33448">
          <w:rPr>
            <w:webHidden/>
          </w:rPr>
          <w:t>163</w:t>
        </w:r>
        <w:r w:rsidRPr="000F2A04">
          <w:rPr>
            <w:webHidden/>
          </w:rPr>
          <w:fldChar w:fldCharType="end"/>
        </w:r>
      </w:hyperlink>
    </w:p>
    <w:p w14:paraId="4CA82637" w14:textId="054B4374" w:rsidR="000F2A04" w:rsidRDefault="000F2A04">
      <w:pPr>
        <w:pStyle w:val="TOC1"/>
        <w:tabs>
          <w:tab w:val="right" w:leader="dot" w:pos="9346"/>
        </w:tabs>
        <w:rPr>
          <w:rFonts w:asciiTheme="minorHAnsi" w:eastAsiaTheme="minorEastAsia" w:hAnsiTheme="minorHAnsi" w:cstheme="minorBidi"/>
          <w:noProof/>
          <w:kern w:val="2"/>
          <w:sz w:val="24"/>
          <w:lang w:val="en-US" w:eastAsia="en-US"/>
          <w14:ligatures w14:val="standardContextual"/>
        </w:rPr>
      </w:pPr>
      <w:hyperlink w:anchor="_Toc210396909" w:history="1">
        <w:r w:rsidRPr="00C15220">
          <w:rPr>
            <w:rStyle w:val="Hyperlink"/>
            <w:i/>
          </w:rPr>
          <w:t>Párrafo 89 – Clave de caracterización “CDS”</w:t>
        </w:r>
        <w:r>
          <w:rPr>
            <w:noProof/>
            <w:webHidden/>
          </w:rPr>
          <w:tab/>
        </w:r>
        <w:r>
          <w:rPr>
            <w:noProof/>
            <w:webHidden/>
          </w:rPr>
          <w:fldChar w:fldCharType="begin"/>
        </w:r>
        <w:r>
          <w:rPr>
            <w:noProof/>
            <w:webHidden/>
          </w:rPr>
          <w:instrText xml:space="preserve"> PAGEREF _Toc210396909 \h </w:instrText>
        </w:r>
        <w:r>
          <w:rPr>
            <w:noProof/>
            <w:webHidden/>
          </w:rPr>
        </w:r>
        <w:r>
          <w:rPr>
            <w:noProof/>
            <w:webHidden/>
          </w:rPr>
          <w:fldChar w:fldCharType="separate"/>
        </w:r>
        <w:r w:rsidR="00F33448">
          <w:rPr>
            <w:noProof/>
            <w:webHidden/>
          </w:rPr>
          <w:t>164</w:t>
        </w:r>
        <w:r>
          <w:rPr>
            <w:noProof/>
            <w:webHidden/>
          </w:rPr>
          <w:fldChar w:fldCharType="end"/>
        </w:r>
      </w:hyperlink>
    </w:p>
    <w:p w14:paraId="69CEE5BE" w14:textId="24709C09" w:rsidR="000F2A04" w:rsidRPr="00BA5DE6"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910" w:history="1">
        <w:r w:rsidRPr="00BA5DE6">
          <w:rPr>
            <w:rStyle w:val="Hyperlink"/>
            <w:b/>
            <w:caps w:val="0"/>
          </w:rPr>
          <w:t>Ejemplo 89-1:  Secuencia de nucleótidos codificante y secuencia de aminoácidos codificada</w:t>
        </w:r>
        <w:r w:rsidRPr="00BA5DE6">
          <w:rPr>
            <w:webHidden/>
          </w:rPr>
          <w:tab/>
        </w:r>
        <w:r w:rsidRPr="00BA5DE6">
          <w:rPr>
            <w:webHidden/>
          </w:rPr>
          <w:fldChar w:fldCharType="begin"/>
        </w:r>
        <w:r w:rsidRPr="00BA5DE6">
          <w:rPr>
            <w:webHidden/>
          </w:rPr>
          <w:instrText xml:space="preserve"> PAGEREF _Toc210396910 \h </w:instrText>
        </w:r>
        <w:r w:rsidRPr="00BA5DE6">
          <w:rPr>
            <w:webHidden/>
          </w:rPr>
        </w:r>
        <w:r w:rsidRPr="00BA5DE6">
          <w:rPr>
            <w:webHidden/>
          </w:rPr>
          <w:fldChar w:fldCharType="separate"/>
        </w:r>
        <w:r w:rsidR="00F33448">
          <w:rPr>
            <w:webHidden/>
          </w:rPr>
          <w:t>164</w:t>
        </w:r>
        <w:r w:rsidRPr="00BA5DE6">
          <w:rPr>
            <w:webHidden/>
          </w:rPr>
          <w:fldChar w:fldCharType="end"/>
        </w:r>
      </w:hyperlink>
    </w:p>
    <w:p w14:paraId="41509B17" w14:textId="29D2FB5A" w:rsidR="000F2A04" w:rsidRPr="00BA5DE6"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911" w:history="1">
        <w:r w:rsidRPr="00BA5DE6">
          <w:rPr>
            <w:rStyle w:val="Hyperlink"/>
            <w:b/>
            <w:caps w:val="0"/>
          </w:rPr>
          <w:t>Ejemplo 89-2:  Una localización de característica se extiende más allá de la secuencia divulgada</w:t>
        </w:r>
        <w:r w:rsidRPr="00BA5DE6">
          <w:rPr>
            <w:webHidden/>
          </w:rPr>
          <w:tab/>
        </w:r>
        <w:r w:rsidRPr="00BA5DE6">
          <w:rPr>
            <w:webHidden/>
          </w:rPr>
          <w:fldChar w:fldCharType="begin"/>
        </w:r>
        <w:r w:rsidRPr="00BA5DE6">
          <w:rPr>
            <w:webHidden/>
          </w:rPr>
          <w:instrText xml:space="preserve"> PAGEREF _Toc210396911 \h </w:instrText>
        </w:r>
        <w:r w:rsidRPr="00BA5DE6">
          <w:rPr>
            <w:webHidden/>
          </w:rPr>
        </w:r>
        <w:r w:rsidRPr="00BA5DE6">
          <w:rPr>
            <w:webHidden/>
          </w:rPr>
          <w:fldChar w:fldCharType="separate"/>
        </w:r>
        <w:r w:rsidR="00F33448">
          <w:rPr>
            <w:webHidden/>
          </w:rPr>
          <w:t>165</w:t>
        </w:r>
        <w:r w:rsidRPr="00BA5DE6">
          <w:rPr>
            <w:webHidden/>
          </w:rPr>
          <w:fldChar w:fldCharType="end"/>
        </w:r>
      </w:hyperlink>
    </w:p>
    <w:p w14:paraId="4C5A9EDE" w14:textId="392244D3" w:rsidR="000F2A04" w:rsidRDefault="000F2A04">
      <w:pPr>
        <w:pStyle w:val="TOC1"/>
        <w:tabs>
          <w:tab w:val="right" w:leader="dot" w:pos="9346"/>
        </w:tabs>
        <w:rPr>
          <w:rFonts w:asciiTheme="minorHAnsi" w:eastAsiaTheme="minorEastAsia" w:hAnsiTheme="minorHAnsi" w:cstheme="minorBidi"/>
          <w:noProof/>
          <w:kern w:val="2"/>
          <w:sz w:val="24"/>
          <w:lang w:val="en-US" w:eastAsia="en-US"/>
          <w14:ligatures w14:val="standardContextual"/>
        </w:rPr>
      </w:pPr>
      <w:hyperlink w:anchor="_Toc210396912" w:history="1">
        <w:r w:rsidRPr="00C15220">
          <w:rPr>
            <w:rStyle w:val="Hyperlink"/>
            <w:i/>
          </w:rPr>
          <w:t>Párrafo 92 – Secuencia de aminoácidos codificada por una secuencia codificadora</w:t>
        </w:r>
        <w:r>
          <w:rPr>
            <w:noProof/>
            <w:webHidden/>
          </w:rPr>
          <w:tab/>
        </w:r>
        <w:r>
          <w:rPr>
            <w:noProof/>
            <w:webHidden/>
          </w:rPr>
          <w:fldChar w:fldCharType="begin"/>
        </w:r>
        <w:r>
          <w:rPr>
            <w:noProof/>
            <w:webHidden/>
          </w:rPr>
          <w:instrText xml:space="preserve"> PAGEREF _Toc210396912 \h </w:instrText>
        </w:r>
        <w:r>
          <w:rPr>
            <w:noProof/>
            <w:webHidden/>
          </w:rPr>
        </w:r>
        <w:r>
          <w:rPr>
            <w:noProof/>
            <w:webHidden/>
          </w:rPr>
          <w:fldChar w:fldCharType="separate"/>
        </w:r>
        <w:r w:rsidR="00F33448">
          <w:rPr>
            <w:noProof/>
            <w:webHidden/>
          </w:rPr>
          <w:t>167</w:t>
        </w:r>
        <w:r>
          <w:rPr>
            <w:noProof/>
            <w:webHidden/>
          </w:rPr>
          <w:fldChar w:fldCharType="end"/>
        </w:r>
      </w:hyperlink>
    </w:p>
    <w:p w14:paraId="4B8D7880" w14:textId="77A2F5E9" w:rsidR="000F2A04" w:rsidRPr="00BA5DE6"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913" w:history="1">
        <w:r w:rsidRPr="00BA5DE6">
          <w:rPr>
            <w:rStyle w:val="Hyperlink"/>
            <w:b/>
            <w:caps w:val="0"/>
          </w:rPr>
          <w:t>Ejemplo 92-1:  Secuencia de aminoácidos codificada por una secuencia codificadora con intrones</w:t>
        </w:r>
        <w:r w:rsidRPr="00BA5DE6">
          <w:rPr>
            <w:webHidden/>
          </w:rPr>
          <w:tab/>
        </w:r>
        <w:r w:rsidRPr="00BA5DE6">
          <w:rPr>
            <w:webHidden/>
          </w:rPr>
          <w:fldChar w:fldCharType="begin"/>
        </w:r>
        <w:r w:rsidRPr="00BA5DE6">
          <w:rPr>
            <w:webHidden/>
          </w:rPr>
          <w:instrText xml:space="preserve"> PAGEREF _Toc210396913 \h </w:instrText>
        </w:r>
        <w:r w:rsidRPr="00BA5DE6">
          <w:rPr>
            <w:webHidden/>
          </w:rPr>
        </w:r>
        <w:r w:rsidRPr="00BA5DE6">
          <w:rPr>
            <w:webHidden/>
          </w:rPr>
          <w:fldChar w:fldCharType="separate"/>
        </w:r>
        <w:r w:rsidR="00F33448">
          <w:rPr>
            <w:webHidden/>
          </w:rPr>
          <w:t>167</w:t>
        </w:r>
        <w:r w:rsidRPr="00BA5DE6">
          <w:rPr>
            <w:webHidden/>
          </w:rPr>
          <w:fldChar w:fldCharType="end"/>
        </w:r>
      </w:hyperlink>
    </w:p>
    <w:p w14:paraId="0D5495C7" w14:textId="1D75E000" w:rsidR="000F2A04" w:rsidRDefault="000F2A04">
      <w:pPr>
        <w:pStyle w:val="TOC1"/>
        <w:tabs>
          <w:tab w:val="right" w:leader="dot" w:pos="9346"/>
        </w:tabs>
        <w:rPr>
          <w:rFonts w:asciiTheme="minorHAnsi" w:eastAsiaTheme="minorEastAsia" w:hAnsiTheme="minorHAnsi" w:cstheme="minorBidi"/>
          <w:noProof/>
          <w:kern w:val="2"/>
          <w:sz w:val="24"/>
          <w:lang w:val="en-US" w:eastAsia="en-US"/>
          <w14:ligatures w14:val="standardContextual"/>
        </w:rPr>
      </w:pPr>
      <w:hyperlink w:anchor="_Toc210396914" w:history="1">
        <w:r w:rsidRPr="00C15220">
          <w:rPr>
            <w:rStyle w:val="Hyperlink"/>
            <w:i/>
          </w:rPr>
          <w:t>Párrafo 93 – Secuencia principal y una variante, cada una de ellas enumerada mediante sus residuos</w:t>
        </w:r>
        <w:r>
          <w:rPr>
            <w:noProof/>
            <w:webHidden/>
          </w:rPr>
          <w:tab/>
        </w:r>
        <w:r>
          <w:rPr>
            <w:noProof/>
            <w:webHidden/>
          </w:rPr>
          <w:fldChar w:fldCharType="begin"/>
        </w:r>
        <w:r>
          <w:rPr>
            <w:noProof/>
            <w:webHidden/>
          </w:rPr>
          <w:instrText xml:space="preserve"> PAGEREF _Toc210396914 \h </w:instrText>
        </w:r>
        <w:r>
          <w:rPr>
            <w:noProof/>
            <w:webHidden/>
          </w:rPr>
        </w:r>
        <w:r>
          <w:rPr>
            <w:noProof/>
            <w:webHidden/>
          </w:rPr>
          <w:fldChar w:fldCharType="separate"/>
        </w:r>
        <w:r w:rsidR="00F33448">
          <w:rPr>
            <w:noProof/>
            <w:webHidden/>
          </w:rPr>
          <w:t>169</w:t>
        </w:r>
        <w:r>
          <w:rPr>
            <w:noProof/>
            <w:webHidden/>
          </w:rPr>
          <w:fldChar w:fldCharType="end"/>
        </w:r>
      </w:hyperlink>
    </w:p>
    <w:p w14:paraId="0102AD84" w14:textId="1B8E0639" w:rsidR="000F2A04" w:rsidRPr="00BA5DE6"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915" w:history="1">
        <w:r w:rsidRPr="00BA5DE6">
          <w:rPr>
            <w:rStyle w:val="Hyperlink"/>
            <w:b/>
            <w:caps w:val="0"/>
          </w:rPr>
          <w:t>Ejemplo 93-1:  Representación de variantes enumeradas I</w:t>
        </w:r>
        <w:r w:rsidRPr="00BA5DE6">
          <w:rPr>
            <w:webHidden/>
          </w:rPr>
          <w:tab/>
        </w:r>
        <w:r w:rsidRPr="00BA5DE6">
          <w:rPr>
            <w:webHidden/>
          </w:rPr>
          <w:fldChar w:fldCharType="begin"/>
        </w:r>
        <w:r w:rsidRPr="00BA5DE6">
          <w:rPr>
            <w:webHidden/>
          </w:rPr>
          <w:instrText xml:space="preserve"> PAGEREF _Toc210396915 \h </w:instrText>
        </w:r>
        <w:r w:rsidRPr="00BA5DE6">
          <w:rPr>
            <w:webHidden/>
          </w:rPr>
        </w:r>
        <w:r w:rsidRPr="00BA5DE6">
          <w:rPr>
            <w:webHidden/>
          </w:rPr>
          <w:fldChar w:fldCharType="separate"/>
        </w:r>
        <w:r w:rsidR="00F33448">
          <w:rPr>
            <w:webHidden/>
          </w:rPr>
          <w:t>169</w:t>
        </w:r>
        <w:r w:rsidRPr="00BA5DE6">
          <w:rPr>
            <w:webHidden/>
          </w:rPr>
          <w:fldChar w:fldCharType="end"/>
        </w:r>
      </w:hyperlink>
    </w:p>
    <w:p w14:paraId="5EC75999" w14:textId="1442C6F5" w:rsidR="000F2A04" w:rsidRPr="00BA5DE6"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916" w:history="1">
        <w:r w:rsidRPr="00BA5DE6">
          <w:rPr>
            <w:rStyle w:val="Hyperlink"/>
            <w:b/>
            <w:caps w:val="0"/>
          </w:rPr>
          <w:t>Ejemplo 93-2:  Representación de variantes enumeradas II</w:t>
        </w:r>
        <w:r w:rsidRPr="00BA5DE6">
          <w:rPr>
            <w:webHidden/>
          </w:rPr>
          <w:tab/>
        </w:r>
        <w:r w:rsidRPr="00BA5DE6">
          <w:rPr>
            <w:webHidden/>
          </w:rPr>
          <w:fldChar w:fldCharType="begin"/>
        </w:r>
        <w:r w:rsidRPr="00BA5DE6">
          <w:rPr>
            <w:webHidden/>
          </w:rPr>
          <w:instrText xml:space="preserve"> PAGEREF _Toc210396916 \h </w:instrText>
        </w:r>
        <w:r w:rsidRPr="00BA5DE6">
          <w:rPr>
            <w:webHidden/>
          </w:rPr>
        </w:r>
        <w:r w:rsidRPr="00BA5DE6">
          <w:rPr>
            <w:webHidden/>
          </w:rPr>
          <w:fldChar w:fldCharType="separate"/>
        </w:r>
        <w:r w:rsidR="00F33448">
          <w:rPr>
            <w:webHidden/>
          </w:rPr>
          <w:t>170</w:t>
        </w:r>
        <w:r w:rsidRPr="00BA5DE6">
          <w:rPr>
            <w:webHidden/>
          </w:rPr>
          <w:fldChar w:fldCharType="end"/>
        </w:r>
      </w:hyperlink>
    </w:p>
    <w:p w14:paraId="20C528B6" w14:textId="440AAE95" w:rsidR="000F2A04" w:rsidRPr="00BA5DE6"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917" w:history="1">
        <w:r w:rsidRPr="00BA5DE6">
          <w:rPr>
            <w:rStyle w:val="Hyperlink"/>
            <w:b/>
            <w:caps w:val="0"/>
          </w:rPr>
          <w:t>Ejemplo 93-3:  Representación de una secuencia de consenso</w:t>
        </w:r>
        <w:r w:rsidRPr="00BA5DE6">
          <w:rPr>
            <w:webHidden/>
          </w:rPr>
          <w:tab/>
        </w:r>
        <w:r w:rsidRPr="00BA5DE6">
          <w:rPr>
            <w:webHidden/>
          </w:rPr>
          <w:fldChar w:fldCharType="begin"/>
        </w:r>
        <w:r w:rsidRPr="00BA5DE6">
          <w:rPr>
            <w:webHidden/>
          </w:rPr>
          <w:instrText xml:space="preserve"> PAGEREF _Toc210396917 \h </w:instrText>
        </w:r>
        <w:r w:rsidRPr="00BA5DE6">
          <w:rPr>
            <w:webHidden/>
          </w:rPr>
        </w:r>
        <w:r w:rsidRPr="00BA5DE6">
          <w:rPr>
            <w:webHidden/>
          </w:rPr>
          <w:fldChar w:fldCharType="separate"/>
        </w:r>
        <w:r w:rsidR="00F33448">
          <w:rPr>
            <w:webHidden/>
          </w:rPr>
          <w:t>171</w:t>
        </w:r>
        <w:r w:rsidRPr="00BA5DE6">
          <w:rPr>
            <w:webHidden/>
          </w:rPr>
          <w:fldChar w:fldCharType="end"/>
        </w:r>
      </w:hyperlink>
    </w:p>
    <w:p w14:paraId="46B7A329" w14:textId="522C3F7F" w:rsidR="000F2A04" w:rsidRDefault="000F2A04">
      <w:pPr>
        <w:pStyle w:val="TOC1"/>
        <w:tabs>
          <w:tab w:val="right" w:leader="dot" w:pos="9346"/>
        </w:tabs>
        <w:rPr>
          <w:rFonts w:asciiTheme="minorHAnsi" w:eastAsiaTheme="minorEastAsia" w:hAnsiTheme="minorHAnsi" w:cstheme="minorBidi"/>
          <w:noProof/>
          <w:kern w:val="2"/>
          <w:sz w:val="24"/>
          <w:lang w:val="en-US" w:eastAsia="en-US"/>
          <w14:ligatures w14:val="standardContextual"/>
        </w:rPr>
      </w:pPr>
      <w:hyperlink w:anchor="_Toc210396918" w:history="1">
        <w:r w:rsidRPr="00C15220">
          <w:rPr>
            <w:rStyle w:val="Hyperlink"/>
            <w:i/>
          </w:rPr>
          <w:t>Párrafo 94 – Variante de secuencia divulgada como secuencia única con residuos alternativos enumerados</w:t>
        </w:r>
        <w:r>
          <w:rPr>
            <w:noProof/>
            <w:webHidden/>
          </w:rPr>
          <w:tab/>
        </w:r>
        <w:r>
          <w:rPr>
            <w:noProof/>
            <w:webHidden/>
          </w:rPr>
          <w:fldChar w:fldCharType="begin"/>
        </w:r>
        <w:r>
          <w:rPr>
            <w:noProof/>
            <w:webHidden/>
          </w:rPr>
          <w:instrText xml:space="preserve"> PAGEREF _Toc210396918 \h </w:instrText>
        </w:r>
        <w:r>
          <w:rPr>
            <w:noProof/>
            <w:webHidden/>
          </w:rPr>
        </w:r>
        <w:r>
          <w:rPr>
            <w:noProof/>
            <w:webHidden/>
          </w:rPr>
          <w:fldChar w:fldCharType="separate"/>
        </w:r>
        <w:r w:rsidR="00F33448">
          <w:rPr>
            <w:noProof/>
            <w:webHidden/>
          </w:rPr>
          <w:t>172</w:t>
        </w:r>
        <w:r>
          <w:rPr>
            <w:noProof/>
            <w:webHidden/>
          </w:rPr>
          <w:fldChar w:fldCharType="end"/>
        </w:r>
      </w:hyperlink>
    </w:p>
    <w:p w14:paraId="0DFB3BF5" w14:textId="61539DA8" w:rsidR="000F2A04" w:rsidRPr="00BA5DE6"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919" w:history="1">
        <w:r w:rsidRPr="00BA5DE6">
          <w:rPr>
            <w:rStyle w:val="Hyperlink"/>
            <w:b/>
            <w:caps w:val="0"/>
          </w:rPr>
          <w:t>Ejemplo 94-1:  Representación de una secuencia única con aminoácidos alternativos enumerados</w:t>
        </w:r>
        <w:r w:rsidRPr="00BA5DE6">
          <w:rPr>
            <w:webHidden/>
          </w:rPr>
          <w:tab/>
        </w:r>
        <w:r w:rsidRPr="00BA5DE6">
          <w:rPr>
            <w:webHidden/>
          </w:rPr>
          <w:fldChar w:fldCharType="begin"/>
        </w:r>
        <w:r w:rsidRPr="00BA5DE6">
          <w:rPr>
            <w:webHidden/>
          </w:rPr>
          <w:instrText xml:space="preserve"> PAGEREF _Toc210396919 \h </w:instrText>
        </w:r>
        <w:r w:rsidRPr="00BA5DE6">
          <w:rPr>
            <w:webHidden/>
          </w:rPr>
        </w:r>
        <w:r w:rsidRPr="00BA5DE6">
          <w:rPr>
            <w:webHidden/>
          </w:rPr>
          <w:fldChar w:fldCharType="separate"/>
        </w:r>
        <w:r w:rsidR="00F33448">
          <w:rPr>
            <w:webHidden/>
          </w:rPr>
          <w:t>172</w:t>
        </w:r>
        <w:r w:rsidRPr="00BA5DE6">
          <w:rPr>
            <w:webHidden/>
          </w:rPr>
          <w:fldChar w:fldCharType="end"/>
        </w:r>
      </w:hyperlink>
    </w:p>
    <w:p w14:paraId="7A37D43B" w14:textId="652F92A8" w:rsidR="000F2A04" w:rsidRPr="00BA5DE6"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920" w:history="1">
        <w:r w:rsidRPr="00BA5DE6">
          <w:rPr>
            <w:rStyle w:val="Hyperlink"/>
            <w:b/>
            <w:caps w:val="0"/>
          </w:rPr>
          <w:t>Ejemplo 94-2 - Representación de una secuencia única con aminoácidos alternativos enumerados que pueden ser aminoácidos modificados</w:t>
        </w:r>
        <w:r w:rsidRPr="00BA5DE6">
          <w:rPr>
            <w:webHidden/>
          </w:rPr>
          <w:tab/>
        </w:r>
        <w:r w:rsidRPr="00BA5DE6">
          <w:rPr>
            <w:webHidden/>
          </w:rPr>
          <w:fldChar w:fldCharType="begin"/>
        </w:r>
        <w:r w:rsidRPr="00BA5DE6">
          <w:rPr>
            <w:webHidden/>
          </w:rPr>
          <w:instrText xml:space="preserve"> PAGEREF _Toc210396920 \h </w:instrText>
        </w:r>
        <w:r w:rsidRPr="00BA5DE6">
          <w:rPr>
            <w:webHidden/>
          </w:rPr>
        </w:r>
        <w:r w:rsidRPr="00BA5DE6">
          <w:rPr>
            <w:webHidden/>
          </w:rPr>
          <w:fldChar w:fldCharType="separate"/>
        </w:r>
        <w:r w:rsidR="00F33448">
          <w:rPr>
            <w:webHidden/>
          </w:rPr>
          <w:t>173</w:t>
        </w:r>
        <w:r w:rsidRPr="00BA5DE6">
          <w:rPr>
            <w:webHidden/>
          </w:rPr>
          <w:fldChar w:fldCharType="end"/>
        </w:r>
      </w:hyperlink>
    </w:p>
    <w:p w14:paraId="4AD5DE68" w14:textId="1EA98E4B" w:rsidR="000F2A04" w:rsidRDefault="000F2A04">
      <w:pPr>
        <w:pStyle w:val="TOC1"/>
        <w:tabs>
          <w:tab w:val="right" w:leader="dot" w:pos="9346"/>
        </w:tabs>
        <w:rPr>
          <w:rFonts w:asciiTheme="minorHAnsi" w:eastAsiaTheme="minorEastAsia" w:hAnsiTheme="minorHAnsi" w:cstheme="minorBidi"/>
          <w:noProof/>
          <w:kern w:val="2"/>
          <w:sz w:val="24"/>
          <w:lang w:val="en-US" w:eastAsia="en-US"/>
          <w14:ligatures w14:val="standardContextual"/>
        </w:rPr>
      </w:pPr>
      <w:hyperlink w:anchor="_Toc210396921" w:history="1">
        <w:r w:rsidRPr="00C15220">
          <w:rPr>
            <w:rStyle w:val="Hyperlink"/>
            <w:i/>
          </w:rPr>
          <w:t>Párrafo 95.a) – Variante de secuencia divulgada únicamente mediante referencia a una secuencia principal con múltiples variaciones independientes</w:t>
        </w:r>
        <w:r>
          <w:rPr>
            <w:noProof/>
            <w:webHidden/>
          </w:rPr>
          <w:tab/>
        </w:r>
        <w:r>
          <w:rPr>
            <w:noProof/>
            <w:webHidden/>
          </w:rPr>
          <w:fldChar w:fldCharType="begin"/>
        </w:r>
        <w:r>
          <w:rPr>
            <w:noProof/>
            <w:webHidden/>
          </w:rPr>
          <w:instrText xml:space="preserve"> PAGEREF _Toc210396921 \h </w:instrText>
        </w:r>
        <w:r>
          <w:rPr>
            <w:noProof/>
            <w:webHidden/>
          </w:rPr>
        </w:r>
        <w:r>
          <w:rPr>
            <w:noProof/>
            <w:webHidden/>
          </w:rPr>
          <w:fldChar w:fldCharType="separate"/>
        </w:r>
        <w:r w:rsidR="00F33448">
          <w:rPr>
            <w:noProof/>
            <w:webHidden/>
          </w:rPr>
          <w:t>174</w:t>
        </w:r>
        <w:r>
          <w:rPr>
            <w:noProof/>
            <w:webHidden/>
          </w:rPr>
          <w:fldChar w:fldCharType="end"/>
        </w:r>
      </w:hyperlink>
    </w:p>
    <w:p w14:paraId="09C2291B" w14:textId="37BB477A" w:rsidR="000F2A04" w:rsidRPr="00BA5DE6"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922" w:history="1">
        <w:r w:rsidRPr="00BA5DE6">
          <w:rPr>
            <w:rStyle w:val="Hyperlink"/>
            <w:b/>
            <w:caps w:val="0"/>
          </w:rPr>
          <w:t>Ejemplo 95.a)-1:  Representación de una variante de secuencia mediante anotación de la secuencia principal</w:t>
        </w:r>
        <w:r w:rsidRPr="00BA5DE6">
          <w:rPr>
            <w:webHidden/>
          </w:rPr>
          <w:tab/>
        </w:r>
        <w:r w:rsidRPr="00BA5DE6">
          <w:rPr>
            <w:webHidden/>
          </w:rPr>
          <w:fldChar w:fldCharType="begin"/>
        </w:r>
        <w:r w:rsidRPr="00BA5DE6">
          <w:rPr>
            <w:webHidden/>
          </w:rPr>
          <w:instrText xml:space="preserve"> PAGEREF _Toc210396922 \h </w:instrText>
        </w:r>
        <w:r w:rsidRPr="00BA5DE6">
          <w:rPr>
            <w:webHidden/>
          </w:rPr>
        </w:r>
        <w:r w:rsidRPr="00BA5DE6">
          <w:rPr>
            <w:webHidden/>
          </w:rPr>
          <w:fldChar w:fldCharType="separate"/>
        </w:r>
        <w:r w:rsidR="00F33448">
          <w:rPr>
            <w:webHidden/>
          </w:rPr>
          <w:t>174</w:t>
        </w:r>
        <w:r w:rsidRPr="00BA5DE6">
          <w:rPr>
            <w:webHidden/>
          </w:rPr>
          <w:fldChar w:fldCharType="end"/>
        </w:r>
      </w:hyperlink>
    </w:p>
    <w:p w14:paraId="78AFA4CE" w14:textId="129F12AC" w:rsidR="000F2A04" w:rsidRDefault="000F2A04">
      <w:pPr>
        <w:pStyle w:val="TOC1"/>
        <w:tabs>
          <w:tab w:val="right" w:leader="dot" w:pos="9346"/>
        </w:tabs>
        <w:rPr>
          <w:rFonts w:asciiTheme="minorHAnsi" w:eastAsiaTheme="minorEastAsia" w:hAnsiTheme="minorHAnsi" w:cstheme="minorBidi"/>
          <w:noProof/>
          <w:kern w:val="2"/>
          <w:sz w:val="24"/>
          <w:lang w:val="en-US" w:eastAsia="en-US"/>
          <w14:ligatures w14:val="standardContextual"/>
        </w:rPr>
      </w:pPr>
      <w:hyperlink w:anchor="_Toc210396923" w:history="1">
        <w:r w:rsidRPr="00C15220">
          <w:rPr>
            <w:rStyle w:val="Hyperlink"/>
            <w:i/>
          </w:rPr>
          <w:t>Párrafo 95.b) – Variante de secuencia divulgada únicamente mediante referencia a una secuencia principal con múltiples variaciones interdependientes</w:t>
        </w:r>
        <w:r>
          <w:rPr>
            <w:noProof/>
            <w:webHidden/>
          </w:rPr>
          <w:tab/>
        </w:r>
        <w:r>
          <w:rPr>
            <w:noProof/>
            <w:webHidden/>
          </w:rPr>
          <w:fldChar w:fldCharType="begin"/>
        </w:r>
        <w:r>
          <w:rPr>
            <w:noProof/>
            <w:webHidden/>
          </w:rPr>
          <w:instrText xml:space="preserve"> PAGEREF _Toc210396923 \h </w:instrText>
        </w:r>
        <w:r>
          <w:rPr>
            <w:noProof/>
            <w:webHidden/>
          </w:rPr>
        </w:r>
        <w:r>
          <w:rPr>
            <w:noProof/>
            <w:webHidden/>
          </w:rPr>
          <w:fldChar w:fldCharType="separate"/>
        </w:r>
        <w:r w:rsidR="00F33448">
          <w:rPr>
            <w:noProof/>
            <w:webHidden/>
          </w:rPr>
          <w:t>175</w:t>
        </w:r>
        <w:r>
          <w:rPr>
            <w:noProof/>
            <w:webHidden/>
          </w:rPr>
          <w:fldChar w:fldCharType="end"/>
        </w:r>
      </w:hyperlink>
    </w:p>
    <w:p w14:paraId="0552754A" w14:textId="2E926089" w:rsidR="000F2A04" w:rsidRPr="00BA5DE6" w:rsidRDefault="000F2A04" w:rsidP="00BA5DE6">
      <w:pPr>
        <w:pStyle w:val="TOC2"/>
        <w:rPr>
          <w:rFonts w:asciiTheme="minorHAnsi" w:eastAsiaTheme="minorEastAsia" w:hAnsiTheme="minorHAnsi" w:cstheme="minorBidi"/>
          <w:kern w:val="2"/>
          <w:sz w:val="24"/>
          <w:szCs w:val="24"/>
          <w:lang w:val="en-US"/>
          <w14:ligatures w14:val="standardContextual"/>
        </w:rPr>
      </w:pPr>
      <w:hyperlink w:anchor="_Toc210396924" w:history="1">
        <w:r w:rsidRPr="00BA5DE6">
          <w:rPr>
            <w:rStyle w:val="Hyperlink"/>
            <w:b/>
            <w:caps w:val="0"/>
          </w:rPr>
          <w:t>Ejemplo 95.b)-1:  Representación de distintas variantes de secuencias con múltiples variaciones interdependientes</w:t>
        </w:r>
        <w:r w:rsidRPr="00BA5DE6">
          <w:rPr>
            <w:webHidden/>
          </w:rPr>
          <w:tab/>
        </w:r>
        <w:r w:rsidRPr="00BA5DE6">
          <w:rPr>
            <w:webHidden/>
          </w:rPr>
          <w:fldChar w:fldCharType="begin"/>
        </w:r>
        <w:r w:rsidRPr="00BA5DE6">
          <w:rPr>
            <w:webHidden/>
          </w:rPr>
          <w:instrText xml:space="preserve"> PAGEREF _Toc210396924 \h </w:instrText>
        </w:r>
        <w:r w:rsidRPr="00BA5DE6">
          <w:rPr>
            <w:webHidden/>
          </w:rPr>
        </w:r>
        <w:r w:rsidRPr="00BA5DE6">
          <w:rPr>
            <w:webHidden/>
          </w:rPr>
          <w:fldChar w:fldCharType="separate"/>
        </w:r>
        <w:r w:rsidR="00F33448">
          <w:rPr>
            <w:webHidden/>
          </w:rPr>
          <w:t>175</w:t>
        </w:r>
        <w:r w:rsidRPr="00BA5DE6">
          <w:rPr>
            <w:webHidden/>
          </w:rPr>
          <w:fldChar w:fldCharType="end"/>
        </w:r>
      </w:hyperlink>
    </w:p>
    <w:p w14:paraId="77D41B0E" w14:textId="0DD75216" w:rsidR="003D29B1" w:rsidRPr="003D29B1" w:rsidRDefault="000F2A04" w:rsidP="00EB555E">
      <w:pPr>
        <w:keepNext/>
        <w:keepLines/>
        <w:widowControl/>
        <w:kinsoku/>
        <w:spacing w:after="170"/>
        <w:outlineLvl w:val="1"/>
        <w:rPr>
          <w:rFonts w:asciiTheme="majorHAnsi" w:eastAsiaTheme="majorEastAsia" w:hAnsiTheme="majorHAnsi" w:cstheme="majorBidi"/>
          <w:b/>
          <w:bCs/>
          <w:sz w:val="28"/>
          <w:szCs w:val="28"/>
          <w:lang w:val="en-US"/>
        </w:rPr>
      </w:pPr>
      <w:r>
        <w:rPr>
          <w:rFonts w:asciiTheme="majorHAnsi" w:eastAsiaTheme="majorEastAsia" w:hAnsiTheme="majorHAnsi" w:cstheme="majorBidi"/>
          <w:b/>
          <w:bCs/>
          <w:sz w:val="28"/>
          <w:szCs w:val="28"/>
          <w:lang w:val="en-US"/>
        </w:rPr>
        <w:fldChar w:fldCharType="end"/>
      </w:r>
    </w:p>
    <w:bookmarkEnd w:id="2886"/>
    <w:p w14:paraId="70E9BFA8" w14:textId="09937B14" w:rsidR="00BA5DE6" w:rsidRPr="00C33805" w:rsidRDefault="00C33805" w:rsidP="00BA5DE6">
      <w:pPr>
        <w:pStyle w:val="TOC3"/>
        <w:rPr>
          <w:rFonts w:eastAsiaTheme="minorEastAsia" w:cstheme="minorBidi"/>
          <w:sz w:val="22"/>
          <w:szCs w:val="22"/>
          <w:lang w:val="en-US"/>
        </w:rPr>
      </w:pPr>
      <w:r>
        <w:rPr>
          <w:rFonts w:eastAsia="Batang"/>
          <w:szCs w:val="17"/>
        </w:rPr>
        <w:fldChar w:fldCharType="begin"/>
      </w:r>
      <w:r w:rsidRPr="00C33805">
        <w:rPr>
          <w:rFonts w:eastAsia="Batang"/>
          <w:szCs w:val="17"/>
          <w:lang w:val="en-US"/>
        </w:rPr>
        <w:instrText xml:space="preserve">HYPERLINKS \l TOC \b examples </w:instrText>
      </w:r>
      <w:r>
        <w:rPr>
          <w:rFonts w:eastAsia="Batang"/>
          <w:szCs w:val="17"/>
        </w:rPr>
        <w:fldChar w:fldCharType="separate"/>
      </w:r>
    </w:p>
    <w:p w14:paraId="5BBBCA6D" w14:textId="17AE7265" w:rsidR="00C33805" w:rsidRPr="00C33805" w:rsidRDefault="00C33805" w:rsidP="00C33805">
      <w:pPr>
        <w:pStyle w:val="TOC4"/>
        <w:tabs>
          <w:tab w:val="right" w:leader="dot" w:pos="9346"/>
        </w:tabs>
        <w:rPr>
          <w:rFonts w:eastAsiaTheme="minorEastAsia" w:cstheme="minorBidi"/>
          <w:noProof/>
          <w:sz w:val="22"/>
          <w:szCs w:val="22"/>
          <w:lang w:val="en-US" w:eastAsia="en-US"/>
        </w:rPr>
      </w:pPr>
    </w:p>
    <w:p w14:paraId="6F88484C" w14:textId="4E518DEA" w:rsidR="00D67BB1" w:rsidRPr="00C33805" w:rsidRDefault="00C33805" w:rsidP="00C33805">
      <w:pPr>
        <w:widowControl/>
        <w:tabs>
          <w:tab w:val="right" w:leader="dot" w:pos="9345"/>
        </w:tabs>
        <w:kinsoku/>
        <w:spacing w:after="170" w:line="276" w:lineRule="auto"/>
        <w:ind w:left="1134"/>
        <w:rPr>
          <w:rFonts w:eastAsia="Malgun Gothic" w:cs="Times New Roman"/>
          <w:noProof/>
          <w:sz w:val="17"/>
          <w:szCs w:val="17"/>
          <w:u w:val="single"/>
          <w:lang w:val="en-US"/>
        </w:rPr>
      </w:pPr>
      <w:r>
        <w:rPr>
          <w:lang w:eastAsia="en-US"/>
        </w:rPr>
        <w:fldChar w:fldCharType="end"/>
      </w:r>
      <w:r w:rsidR="00D67BB1" w:rsidRPr="00C33805">
        <w:rPr>
          <w:lang w:val="en-US"/>
        </w:rPr>
        <w:br w:type="page"/>
      </w:r>
    </w:p>
    <w:p w14:paraId="75CEDFBE" w14:textId="2FAF82FD" w:rsidR="002B5065" w:rsidRPr="00D63AE6" w:rsidRDefault="002B5065" w:rsidP="00A22EF1">
      <w:pPr>
        <w:pStyle w:val="Heading2"/>
        <w:spacing w:before="0"/>
        <w:rPr>
          <w:i w:val="0"/>
          <w:caps/>
          <w:sz w:val="17"/>
          <w:szCs w:val="17"/>
        </w:rPr>
      </w:pPr>
      <w:bookmarkStart w:id="2908" w:name="_Toc53737923"/>
      <w:bookmarkStart w:id="2909" w:name="_Toc90370773"/>
      <w:bookmarkStart w:id="2910" w:name="_Toc144206196"/>
      <w:bookmarkStart w:id="2911" w:name="_Toc207109575"/>
      <w:bookmarkStart w:id="2912" w:name="_Toc207110453"/>
      <w:bookmarkStart w:id="2913" w:name="_Toc210387791"/>
      <w:bookmarkStart w:id="2914" w:name="_Toc210388051"/>
      <w:bookmarkStart w:id="2915" w:name="_Toc210387271"/>
      <w:bookmarkStart w:id="2916" w:name="_Toc210387531"/>
      <w:bookmarkStart w:id="2917" w:name="AnnexVIExamples"/>
      <w:r w:rsidRPr="00D63AE6">
        <w:rPr>
          <w:i w:val="0"/>
          <w:sz w:val="17"/>
        </w:rPr>
        <w:t>EJEMPLOS</w:t>
      </w:r>
      <w:bookmarkEnd w:id="2887"/>
      <w:bookmarkEnd w:id="2908"/>
      <w:bookmarkEnd w:id="2909"/>
      <w:bookmarkEnd w:id="2910"/>
      <w:bookmarkEnd w:id="2911"/>
      <w:bookmarkEnd w:id="2912"/>
      <w:bookmarkEnd w:id="2913"/>
      <w:bookmarkEnd w:id="2914"/>
      <w:bookmarkEnd w:id="2915"/>
      <w:bookmarkEnd w:id="2916"/>
    </w:p>
    <w:p w14:paraId="1C6A6D05" w14:textId="51F51B42" w:rsidR="002B5065" w:rsidRPr="00D63AE6" w:rsidRDefault="002B5065" w:rsidP="00EB555E">
      <w:pPr>
        <w:pStyle w:val="Heading3"/>
        <w:spacing w:before="0" w:after="120"/>
        <w:rPr>
          <w:i/>
          <w:sz w:val="17"/>
          <w:szCs w:val="17"/>
          <w:u w:val="none"/>
        </w:rPr>
      </w:pPr>
      <w:bookmarkStart w:id="2918" w:name="_Toc530474512"/>
      <w:bookmarkStart w:id="2919" w:name="_Toc53737924"/>
      <w:bookmarkStart w:id="2920" w:name="_Toc90370774"/>
      <w:bookmarkStart w:id="2921" w:name="_Toc144206197"/>
      <w:bookmarkStart w:id="2922" w:name="_Toc153289628"/>
      <w:bookmarkStart w:id="2923" w:name="_Toc207109576"/>
      <w:bookmarkStart w:id="2924" w:name="_Toc207110454"/>
      <w:bookmarkStart w:id="2925" w:name="_Toc210387792"/>
      <w:bookmarkStart w:id="2926" w:name="_Toc210388052"/>
      <w:bookmarkStart w:id="2927" w:name="_Toc210387272"/>
      <w:bookmarkStart w:id="2928" w:name="_Toc210387532"/>
      <w:bookmarkStart w:id="2929" w:name="_Toc210396845"/>
      <w:bookmarkStart w:id="2930" w:name="examples"/>
      <w:bookmarkEnd w:id="2917"/>
      <w:r w:rsidRPr="00D63AE6">
        <w:rPr>
          <w:i/>
          <w:sz w:val="17"/>
          <w:u w:val="none"/>
        </w:rPr>
        <w:t>Párrafo 3.a) – Definición de “aminoácido”</w:t>
      </w:r>
      <w:bookmarkEnd w:id="2918"/>
      <w:bookmarkEnd w:id="2919"/>
      <w:bookmarkEnd w:id="2920"/>
      <w:bookmarkEnd w:id="2921"/>
      <w:bookmarkEnd w:id="2922"/>
      <w:bookmarkEnd w:id="2923"/>
      <w:bookmarkEnd w:id="2924"/>
      <w:bookmarkEnd w:id="2925"/>
      <w:bookmarkEnd w:id="2926"/>
      <w:bookmarkEnd w:id="2927"/>
      <w:bookmarkEnd w:id="2928"/>
      <w:bookmarkEnd w:id="2929"/>
    </w:p>
    <w:p w14:paraId="39E508FF" w14:textId="77777777" w:rsidR="002B5065" w:rsidRPr="00D63AE6" w:rsidRDefault="002B5065" w:rsidP="0062567F">
      <w:pPr>
        <w:pStyle w:val="Heading4"/>
        <w:rPr>
          <w:b/>
          <w:bCs w:val="0"/>
          <w:i w:val="0"/>
          <w:iCs/>
          <w:sz w:val="17"/>
          <w:szCs w:val="17"/>
          <w:u w:val="none"/>
        </w:rPr>
      </w:pPr>
      <w:bookmarkStart w:id="2931" w:name="_Toc153289629"/>
      <w:bookmarkStart w:id="2932" w:name="_Toc210396846"/>
      <w:bookmarkStart w:id="2933" w:name="page18_3a1"/>
      <w:r w:rsidRPr="00D63AE6">
        <w:rPr>
          <w:b/>
          <w:i w:val="0"/>
          <w:sz w:val="17"/>
          <w:u w:val="none"/>
        </w:rPr>
        <w:t>Ejemplo 3.a)-1:  D-aminoácidos</w:t>
      </w:r>
      <w:bookmarkEnd w:id="2931"/>
      <w:bookmarkEnd w:id="2932"/>
    </w:p>
    <w:bookmarkEnd w:id="2933"/>
    <w:p w14:paraId="2296F09C" w14:textId="77777777" w:rsidR="002B5065" w:rsidRPr="00D63AE6" w:rsidRDefault="002B5065" w:rsidP="00EB555E">
      <w:pPr>
        <w:widowControl/>
        <w:kinsoku/>
        <w:spacing w:after="170"/>
        <w:ind w:left="720"/>
        <w:rPr>
          <w:rFonts w:eastAsiaTheme="minorEastAsia"/>
          <w:sz w:val="17"/>
          <w:szCs w:val="17"/>
        </w:rPr>
      </w:pPr>
      <w:r w:rsidRPr="00D63AE6">
        <w:rPr>
          <w:sz w:val="17"/>
        </w:rPr>
        <w:t>En una solicitud de patente se describe la secuencia siguiente:</w:t>
      </w:r>
    </w:p>
    <w:p w14:paraId="13995F93" w14:textId="77777777" w:rsidR="002B5065" w:rsidRPr="00DE3332" w:rsidRDefault="002B5065" w:rsidP="00EB555E">
      <w:pPr>
        <w:widowControl/>
        <w:kinsoku/>
        <w:spacing w:after="170"/>
        <w:ind w:left="709"/>
        <w:rPr>
          <w:rFonts w:eastAsiaTheme="minorEastAsia"/>
          <w:sz w:val="17"/>
          <w:szCs w:val="17"/>
          <w:lang w:val="en-US"/>
        </w:rPr>
      </w:pPr>
      <w:r w:rsidRPr="00DE3332">
        <w:rPr>
          <w:sz w:val="17"/>
          <w:lang w:val="en-US"/>
        </w:rPr>
        <w:t>Cyclo (D-Ala-D-Glu-Lys-Nle-Gly-D-Met-D-Nle)</w:t>
      </w:r>
    </w:p>
    <w:p w14:paraId="7DF44824" w14:textId="77777777" w:rsidR="002B5065" w:rsidRPr="00D63AE6" w:rsidRDefault="002B5065" w:rsidP="00EB555E">
      <w:pPr>
        <w:widowControl/>
        <w:kinsoku/>
        <w:spacing w:after="170"/>
        <w:rPr>
          <w:rFonts w:eastAsiaTheme="minorEastAsia"/>
          <w:b/>
          <w:sz w:val="17"/>
          <w:szCs w:val="17"/>
        </w:rPr>
      </w:pPr>
      <w:r w:rsidRPr="00D63AE6">
        <w:rPr>
          <w:b/>
          <w:sz w:val="17"/>
        </w:rPr>
        <w:t>Pregunta 1:  ¿Requiere la Norma ST.26 la inclusión de las secuencias?</w:t>
      </w:r>
    </w:p>
    <w:p w14:paraId="1F8080B2" w14:textId="77777777" w:rsidR="002B5065" w:rsidRPr="00D63AE6" w:rsidRDefault="002B5065" w:rsidP="00EB555E">
      <w:pPr>
        <w:widowControl/>
        <w:tabs>
          <w:tab w:val="left" w:pos="360"/>
        </w:tabs>
        <w:kinsoku/>
        <w:spacing w:after="170"/>
        <w:ind w:left="720"/>
        <w:rPr>
          <w:rFonts w:eastAsiaTheme="minorEastAsia"/>
          <w:b/>
          <w:sz w:val="17"/>
          <w:szCs w:val="17"/>
        </w:rPr>
      </w:pPr>
      <w:r w:rsidRPr="00D63AE6">
        <w:rPr>
          <w:b/>
          <w:sz w:val="17"/>
        </w:rPr>
        <w:t>SÍ</w:t>
      </w:r>
    </w:p>
    <w:p w14:paraId="1FD5EAA2" w14:textId="0F702F5B" w:rsidR="002B5065" w:rsidRPr="00D63AE6" w:rsidRDefault="002B5065" w:rsidP="00EB555E">
      <w:pPr>
        <w:widowControl/>
        <w:kinsoku/>
        <w:spacing w:after="170"/>
        <w:ind w:left="720"/>
        <w:rPr>
          <w:rFonts w:eastAsiaTheme="minorEastAsia"/>
          <w:iCs/>
          <w:sz w:val="17"/>
          <w:szCs w:val="17"/>
          <w:shd w:val="clear" w:color="auto" w:fill="FFFFFF"/>
        </w:rPr>
      </w:pPr>
      <w:r w:rsidRPr="00D63AE6">
        <w:rPr>
          <w:sz w:val="17"/>
        </w:rPr>
        <w:t xml:space="preserve">En la definición del párrafo 3.a) de la Norma se establece que “aminoácido” incluye los “D-aminoácidos” y los aminoácidos que contienen cadenas laterales modificadas o sintéticas.  </w:t>
      </w:r>
      <w:del w:id="2934" w:author="Author">
        <w:r w:rsidRPr="00D63AE6">
          <w:rPr>
            <w:sz w:val="17"/>
          </w:rPr>
          <w:delText>A la luz de esa</w:delText>
        </w:r>
      </w:del>
      <w:ins w:id="2935" w:author="Author">
        <w:r w:rsidRPr="00D63AE6">
          <w:rPr>
            <w:sz w:val="17"/>
          </w:rPr>
          <w:t>Según esta</w:t>
        </w:r>
      </w:ins>
      <w:r w:rsidRPr="00D63AE6">
        <w:rPr>
          <w:sz w:val="17"/>
        </w:rPr>
        <w:t xml:space="preserve"> definición, el péptido enumerado contiene </w:t>
      </w:r>
      <w:del w:id="2936" w:author="Author">
        <w:r w:rsidRPr="00D63AE6">
          <w:rPr>
            <w:sz w:val="17"/>
          </w:rPr>
          <w:delText>cinco</w:delText>
        </w:r>
      </w:del>
      <w:ins w:id="2937" w:author="Author">
        <w:r w:rsidRPr="00D63AE6">
          <w:rPr>
            <w:sz w:val="17"/>
          </w:rPr>
          <w:t>siete</w:t>
        </w:r>
      </w:ins>
      <w:r w:rsidRPr="00D63AE6">
        <w:rPr>
          <w:sz w:val="17"/>
        </w:rPr>
        <w:t xml:space="preserve"> aminoácidos</w:t>
      </w:r>
      <w:del w:id="2938" w:author="Author">
        <w:r w:rsidRPr="00D63AE6">
          <w:rPr>
            <w:sz w:val="17"/>
          </w:rPr>
          <w:delText xml:space="preserve"> que </w:delText>
        </w:r>
      </w:del>
      <w:ins w:id="2939" w:author="Author">
        <w:r w:rsidRPr="00D63AE6">
          <w:rPr>
            <w:sz w:val="17"/>
          </w:rPr>
          <w:t xml:space="preserve">. “Lys” en posición 3 y “Gly” en posición 5 </w:t>
        </w:r>
      </w:ins>
      <w:r w:rsidRPr="00D63AE6">
        <w:rPr>
          <w:sz w:val="17"/>
        </w:rPr>
        <w:t>están específicamente definidos</w:t>
      </w:r>
      <w:del w:id="2940" w:author="Author">
        <w:r w:rsidRPr="00D63AE6">
          <w:rPr>
            <w:sz w:val="17"/>
          </w:rPr>
          <w:delText xml:space="preserve"> (</w:delText>
        </w:r>
      </w:del>
      <w:ins w:id="2941" w:author="Author">
        <w:r w:rsidRPr="00D63AE6">
          <w:rPr>
            <w:sz w:val="17"/>
          </w:rPr>
          <w:t xml:space="preserve">.  El párrafo 29 de la Norma exige que los aminoácidos </w:t>
        </w:r>
      </w:ins>
      <w:r w:rsidRPr="00D63AE6">
        <w:rPr>
          <w:sz w:val="17"/>
        </w:rPr>
        <w:t>D</w:t>
      </w:r>
      <w:del w:id="2942" w:author="Author">
        <w:r w:rsidRPr="00D63AE6">
          <w:rPr>
            <w:sz w:val="17"/>
          </w:rPr>
          <w:delText>-</w:delText>
        </w:r>
      </w:del>
      <w:ins w:id="2943" w:author="Author">
        <w:r w:rsidRPr="00D63AE6">
          <w:rPr>
            <w:sz w:val="17"/>
          </w:rPr>
          <w:t xml:space="preserve"> que tengan una sola cadena lateral que contenga carbono y que sea idéntica a la cadena lateral de un aminoácido L-alfa que figure en el Anexo I, Sección 3, Cuadro 3, se representen con el símbolo del aminoácido correspondiente sin modificar.  Por consiguiente, D-</w:t>
        </w:r>
      </w:ins>
      <w:r w:rsidRPr="00D63AE6">
        <w:rPr>
          <w:sz w:val="17"/>
        </w:rPr>
        <w:t>Ala</w:t>
      </w:r>
      <w:ins w:id="2944" w:author="Author">
        <w:r w:rsidRPr="00D63AE6">
          <w:rPr>
            <w:sz w:val="17"/>
          </w:rPr>
          <w:t xml:space="preserve"> en la posición 1</w:t>
        </w:r>
      </w:ins>
      <w:r w:rsidRPr="00D63AE6">
        <w:rPr>
          <w:sz w:val="17"/>
        </w:rPr>
        <w:t>, D-Glu</w:t>
      </w:r>
      <w:del w:id="2945" w:author="Author">
        <w:r w:rsidRPr="00D63AE6">
          <w:rPr>
            <w:sz w:val="17"/>
          </w:rPr>
          <w:delText>, Lys, Gly</w:delText>
        </w:r>
      </w:del>
      <w:ins w:id="2946" w:author="Author">
        <w:r w:rsidRPr="00D63AE6">
          <w:rPr>
            <w:sz w:val="17"/>
          </w:rPr>
          <w:t xml:space="preserve"> en la posición 2</w:t>
        </w:r>
      </w:ins>
      <w:r w:rsidRPr="00D63AE6">
        <w:rPr>
          <w:sz w:val="17"/>
        </w:rPr>
        <w:t xml:space="preserve"> y D-Met</w:t>
      </w:r>
      <w:del w:id="2947" w:author="Author">
        <w:r w:rsidRPr="00D63AE6">
          <w:rPr>
            <w:sz w:val="17"/>
          </w:rPr>
          <w:delText>).</w:delText>
        </w:r>
      </w:del>
      <w:ins w:id="2948" w:author="Author">
        <w:r w:rsidRPr="00D63AE6">
          <w:rPr>
            <w:sz w:val="17"/>
          </w:rPr>
          <w:t xml:space="preserve"> en la posición 6 deben representarse con “A”, “E” y “M”, respectivamente, y también se definen específicamente.</w:t>
        </w:r>
      </w:ins>
      <w:r w:rsidRPr="00D63AE6">
        <w:rPr>
          <w:sz w:val="17"/>
        </w:rPr>
        <w:t xml:space="preserve">  Por lo tanto, </w:t>
      </w:r>
      <w:ins w:id="2949" w:author="Author">
        <w:r w:rsidRPr="00D63AE6">
          <w:rPr>
            <w:sz w:val="17"/>
          </w:rPr>
          <w:t xml:space="preserve">como mínimo, </w:t>
        </w:r>
      </w:ins>
      <w:r w:rsidRPr="00D63AE6">
        <w:rPr>
          <w:sz w:val="17"/>
        </w:rPr>
        <w:t xml:space="preserve">la secuencia </w:t>
      </w:r>
      <w:ins w:id="2950" w:author="Author">
        <w:r w:rsidRPr="00D63AE6">
          <w:rPr>
            <w:sz w:val="17"/>
          </w:rPr>
          <w:t xml:space="preserve">contiene 5 aminoácidos definidos específicamente y </w:t>
        </w:r>
      </w:ins>
      <w:r w:rsidRPr="00D63AE6">
        <w:rPr>
          <w:sz w:val="17"/>
        </w:rPr>
        <w:t>debe incluirse en una lista de secuencias</w:t>
      </w:r>
      <w:del w:id="2951" w:author="Author">
        <w:r w:rsidRPr="00D63AE6">
          <w:rPr>
            <w:sz w:val="17"/>
          </w:rPr>
          <w:delText xml:space="preserve"> según se</w:delText>
        </w:r>
      </w:del>
      <w:ins w:id="2952" w:author="Author">
        <w:r w:rsidRPr="00D63AE6">
          <w:rPr>
            <w:sz w:val="17"/>
          </w:rPr>
          <w:t>, tal y como</w:t>
        </w:r>
      </w:ins>
      <w:r w:rsidRPr="00D63AE6">
        <w:rPr>
          <w:sz w:val="17"/>
        </w:rPr>
        <w:t xml:space="preserve"> exige </w:t>
      </w:r>
      <w:del w:id="2953" w:author="Author">
        <w:r w:rsidRPr="00D63AE6">
          <w:rPr>
            <w:sz w:val="17"/>
          </w:rPr>
          <w:delText xml:space="preserve">en </w:delText>
        </w:r>
      </w:del>
      <w:r w:rsidRPr="00D63AE6">
        <w:rPr>
          <w:sz w:val="17"/>
        </w:rPr>
        <w:t>el párrafo 7.b) de la Norma ST.26.</w:t>
      </w:r>
    </w:p>
    <w:p w14:paraId="6C9704A4" w14:textId="77777777" w:rsidR="002B5065" w:rsidRPr="00D63AE6" w:rsidRDefault="002B5065" w:rsidP="00EB555E">
      <w:pPr>
        <w:widowControl/>
        <w:kinsoku/>
        <w:spacing w:after="170"/>
        <w:rPr>
          <w:rFonts w:eastAsiaTheme="minorEastAsia"/>
          <w:b/>
          <w:sz w:val="17"/>
          <w:szCs w:val="17"/>
        </w:rPr>
      </w:pPr>
      <w:r w:rsidRPr="00D63AE6">
        <w:rPr>
          <w:b/>
          <w:sz w:val="17"/>
        </w:rPr>
        <w:t>Pregunta 3:  ¿Cómo deberían representarse las secuencias en la lista?</w:t>
      </w:r>
    </w:p>
    <w:p w14:paraId="0773A151" w14:textId="400EF784" w:rsidR="008903AE" w:rsidRPr="00D63AE6" w:rsidRDefault="00D72E3D" w:rsidP="00EB555E">
      <w:pPr>
        <w:widowControl/>
        <w:kinsoku/>
        <w:spacing w:after="170"/>
        <w:ind w:left="720"/>
        <w:rPr>
          <w:rFonts w:eastAsiaTheme="minorEastAsia"/>
          <w:sz w:val="17"/>
          <w:szCs w:val="17"/>
        </w:rPr>
      </w:pPr>
      <w:ins w:id="2954" w:author="Author">
        <w:r w:rsidRPr="00D63AE6">
          <w:rPr>
            <w:sz w:val="17"/>
          </w:rPr>
          <w:t xml:space="preserve">Nle en la posición 4 y D-Nle en la posición 7 no tienen cadenas laterales idénticas a la cadena lateral de un aminoácido L-alfa que figura </w:t>
        </w:r>
      </w:ins>
      <w:r w:rsidRPr="00D63AE6">
        <w:rPr>
          <w:sz w:val="17"/>
        </w:rPr>
        <w:t xml:space="preserve">en el </w:t>
      </w:r>
      <w:del w:id="2955" w:author="Author">
        <w:r w:rsidR="002B5065" w:rsidRPr="00D63AE6">
          <w:rPr>
            <w:sz w:val="17"/>
          </w:rPr>
          <w:delText>párrafo 29 se exige que los D-aminoácidos estén representados</w:delText>
        </w:r>
      </w:del>
      <w:ins w:id="2956" w:author="Author">
        <w:r w:rsidRPr="00D63AE6">
          <w:rPr>
            <w:sz w:val="17"/>
          </w:rPr>
          <w:t>Anexo I, Sección 3, Cuadro 3.  Por lo tanto, la norleucina y la D-norleucina pueden representarse</w:t>
        </w:r>
      </w:ins>
      <w:r w:rsidRPr="00D63AE6">
        <w:rPr>
          <w:sz w:val="17"/>
        </w:rPr>
        <w:t xml:space="preserve"> en la secuencia </w:t>
      </w:r>
      <w:del w:id="2957" w:author="Author">
        <w:r w:rsidR="002B5065" w:rsidRPr="00D63AE6">
          <w:rPr>
            <w:sz w:val="17"/>
          </w:rPr>
          <w:delText xml:space="preserve">como el L-aminoácido correspondiente no modificado.  Además, todo aminoácido modificado que no pueda ser representado </w:delText>
        </w:r>
      </w:del>
      <w:r w:rsidRPr="00D63AE6">
        <w:rPr>
          <w:sz w:val="17"/>
        </w:rPr>
        <w:t xml:space="preserve">mediante </w:t>
      </w:r>
      <w:del w:id="2958" w:author="Author">
        <w:r w:rsidR="002B5065" w:rsidRPr="00D63AE6">
          <w:rPr>
            <w:sz w:val="17"/>
          </w:rPr>
          <w:delText>ningún otro</w:delText>
        </w:r>
      </w:del>
      <w:ins w:id="2959" w:author="Author">
        <w:r w:rsidRPr="00D63AE6">
          <w:rPr>
            <w:sz w:val="17"/>
          </w:rPr>
          <w:t>el</w:t>
        </w:r>
      </w:ins>
      <w:r w:rsidRPr="00D63AE6">
        <w:rPr>
          <w:sz w:val="17"/>
        </w:rPr>
        <w:t xml:space="preserve"> símbolo </w:t>
      </w:r>
      <w:del w:id="2960" w:author="Author">
        <w:r w:rsidR="002B5065" w:rsidRPr="00D63AE6">
          <w:rPr>
            <w:sz w:val="17"/>
          </w:rPr>
          <w:delText>de los que figuran en el Cuadro 3 de la Sección 3 del Anexo I debe ser representado mediante</w:delText>
        </w:r>
      </w:del>
      <w:ins w:id="2961" w:author="Author">
        <w:r w:rsidRPr="00D63AE6">
          <w:rPr>
            <w:sz w:val="17"/>
          </w:rPr>
          <w:t>“X” o</w:t>
        </w:r>
      </w:ins>
      <w:r w:rsidRPr="00D63AE6">
        <w:rPr>
          <w:sz w:val="17"/>
        </w:rPr>
        <w:t xml:space="preserve"> el símbolo</w:t>
      </w:r>
      <w:del w:id="2962" w:author="Author">
        <w:r w:rsidR="002B5065" w:rsidRPr="00D63AE6">
          <w:rPr>
            <w:sz w:val="17"/>
          </w:rPr>
          <w:delText xml:space="preserve"> “X”.  </w:delText>
        </w:r>
      </w:del>
      <w:ins w:id="2963" w:author="Author">
        <w:r w:rsidRPr="00D63AE6">
          <w:rPr>
            <w:sz w:val="17"/>
          </w:rPr>
          <w:t xml:space="preserve"> de aminoácido más apropiado.</w:t>
        </w:r>
      </w:ins>
    </w:p>
    <w:p w14:paraId="193A6B2E" w14:textId="77777777" w:rsidR="002B5065" w:rsidRPr="00D63AE6" w:rsidRDefault="002B5065" w:rsidP="00EB555E">
      <w:pPr>
        <w:widowControl/>
        <w:kinsoku/>
        <w:spacing w:after="170"/>
        <w:ind w:left="720"/>
        <w:rPr>
          <w:del w:id="2964" w:author="Author"/>
          <w:rFonts w:eastAsiaTheme="minorEastAsia"/>
          <w:sz w:val="17"/>
          <w:szCs w:val="17"/>
        </w:rPr>
      </w:pPr>
      <w:del w:id="2965" w:author="Author">
        <w:r w:rsidRPr="00D63AE6">
          <w:rPr>
            <w:sz w:val="17"/>
          </w:rPr>
          <w:delText>En este ejemplo, la secuencia contiene tres D-aminoácidos que pueden ser representados por un L-aminoácido no modificado del Cuadro 3 de la Sección 3 del Anexo I, un L-aminoácido (Nle) y un D-aminoácido (D-Nle) que deben ser representados por el símbolo “X”.</w:delText>
        </w:r>
      </w:del>
    </w:p>
    <w:p w14:paraId="41976FB2" w14:textId="7F53D27C" w:rsidR="002B5065" w:rsidRPr="00D63AE6" w:rsidRDefault="002B5065" w:rsidP="00EB555E">
      <w:pPr>
        <w:widowControl/>
        <w:kinsoku/>
        <w:spacing w:after="170"/>
        <w:ind w:left="720"/>
        <w:rPr>
          <w:rFonts w:eastAsiaTheme="minorEastAsia"/>
          <w:sz w:val="17"/>
          <w:szCs w:val="17"/>
        </w:rPr>
      </w:pPr>
      <w:r w:rsidRPr="00D63AE6">
        <w:rPr>
          <w:sz w:val="17"/>
        </w:rPr>
        <w:t>En el párrafo 25 se indica que cuando las secuencias de aminoácidos tengan una configuración circular y el anillo esté compuesto solo por residuos de aminoácidos unidos por enlaces peptídicos, el solicitante deberá elegir el aminoácido del residuo de la posición número 1.  Por consiguiente, la secuencia puede representarse como:</w:t>
      </w:r>
    </w:p>
    <w:p w14:paraId="69A4C6FE" w14:textId="77777777" w:rsidR="002B5065" w:rsidRPr="00D63AE6" w:rsidRDefault="002B5065" w:rsidP="00EB555E">
      <w:pPr>
        <w:widowControl/>
        <w:kinsoku/>
        <w:spacing w:after="170"/>
        <w:ind w:left="720"/>
        <w:rPr>
          <w:rFonts w:eastAsiaTheme="minorEastAsia"/>
          <w:sz w:val="17"/>
          <w:szCs w:val="17"/>
        </w:rPr>
      </w:pPr>
      <w:r w:rsidRPr="00D63AE6">
        <w:rPr>
          <w:sz w:val="17"/>
        </w:rPr>
        <w:t>AEKXGMX (SEQ ID NO: 1)</w:t>
      </w:r>
    </w:p>
    <w:p w14:paraId="7172FB7A" w14:textId="472D2E5A" w:rsidR="002B5065" w:rsidRPr="00D63AE6" w:rsidRDefault="002B5065" w:rsidP="00EB555E">
      <w:pPr>
        <w:widowControl/>
        <w:kinsoku/>
        <w:spacing w:after="170"/>
        <w:ind w:left="720"/>
        <w:rPr>
          <w:rFonts w:eastAsiaTheme="minorEastAsia"/>
          <w:sz w:val="17"/>
          <w:szCs w:val="17"/>
        </w:rPr>
      </w:pPr>
      <w:r w:rsidRPr="00D63AE6">
        <w:rPr>
          <w:sz w:val="17"/>
        </w:rPr>
        <w:t xml:space="preserve">o, de otra forma, con cualquier otro aminoácido en la secuencia del residuo de la posición número 1.  </w:t>
      </w:r>
      <w:r w:rsidRPr="00D63AE6">
        <w:rPr>
          <w:sz w:val="17"/>
          <w:shd w:val="clear" w:color="auto" w:fill="FFFFFF"/>
        </w:rPr>
        <w:t>Para cada D-aminoácido deberá proporcionarse una clave de caracterización “SITE” y un calificador “note” con el nombre completo, no abreviado, del D-aminoácido como valor calificador, por ejemplo, D-alanina y D-norleucina.  Además, deberá proporcionarse una clave de caracterización “SITE” y un calificador “note” con la abreviatura de L norleucina como valor calificador, es decir, “Nle”, según figura en el Cuadro 4 de la Sección 4 del Anexo I.  Por último, debe proporcionarse una clave de caracterización “REGION” y un calificador “note” para indicar que el péptido es circular.</w:t>
      </w:r>
    </w:p>
    <w:p w14:paraId="6326652A" w14:textId="77777777" w:rsidR="002B5065" w:rsidRPr="00D63AE6" w:rsidRDefault="002B5065" w:rsidP="00EB555E">
      <w:pPr>
        <w:widowControl/>
        <w:kinsoku/>
        <w:spacing w:after="170"/>
        <w:rPr>
          <w:rFonts w:eastAsiaTheme="minorEastAsia"/>
          <w:b/>
          <w:sz w:val="17"/>
          <w:szCs w:val="17"/>
        </w:rPr>
      </w:pPr>
      <w:r w:rsidRPr="00D63AE6">
        <w:rPr>
          <w:b/>
          <w:sz w:val="17"/>
        </w:rPr>
        <w:t>Párrafos pertinentes de la Norma ST.26:  3.a), 7.b), 25, 26, 29, 30 y 31.</w:t>
      </w:r>
    </w:p>
    <w:p w14:paraId="18AA588A" w14:textId="6594A94A" w:rsidR="00FF1583" w:rsidRPr="00D63AE6" w:rsidRDefault="00FF1583">
      <w:pPr>
        <w:widowControl/>
        <w:kinsoku/>
        <w:rPr>
          <w:ins w:id="2966" w:author="Author"/>
          <w:rFonts w:eastAsiaTheme="minorEastAsia"/>
          <w:b/>
          <w:sz w:val="17"/>
          <w:szCs w:val="17"/>
        </w:rPr>
      </w:pPr>
      <w:ins w:id="2967" w:author="Author">
        <w:r w:rsidRPr="00D63AE6">
          <w:br w:type="page"/>
        </w:r>
      </w:ins>
    </w:p>
    <w:p w14:paraId="132F61B7" w14:textId="77777777" w:rsidR="00FF1583" w:rsidRPr="00D63AE6" w:rsidRDefault="00FF1583" w:rsidP="00EB555E">
      <w:pPr>
        <w:widowControl/>
        <w:kinsoku/>
        <w:spacing w:after="170"/>
        <w:rPr>
          <w:ins w:id="2968" w:author="Author"/>
          <w:rFonts w:eastAsiaTheme="minorEastAsia"/>
          <w:sz w:val="17"/>
          <w:szCs w:val="17"/>
          <w:lang w:eastAsia="en-US"/>
        </w:rPr>
      </w:pPr>
    </w:p>
    <w:p w14:paraId="731F9BD7" w14:textId="50CCA0E1" w:rsidR="003F494D" w:rsidRPr="00D63AE6" w:rsidRDefault="003F494D" w:rsidP="003F494D">
      <w:pPr>
        <w:pStyle w:val="Heading4"/>
        <w:spacing w:after="0"/>
        <w:rPr>
          <w:ins w:id="2969" w:author="Author"/>
          <w:b/>
          <w:bCs w:val="0"/>
          <w:i w:val="0"/>
          <w:iCs/>
          <w:sz w:val="17"/>
          <w:szCs w:val="17"/>
          <w:u w:val="none"/>
        </w:rPr>
      </w:pPr>
      <w:bookmarkStart w:id="2970" w:name="_Toc210396847"/>
      <w:ins w:id="2971" w:author="Author">
        <w:r w:rsidRPr="00D63AE6">
          <w:rPr>
            <w:b/>
            <w:i w:val="0"/>
            <w:sz w:val="17"/>
            <w:u w:val="none"/>
          </w:rPr>
          <w:t>Ejemplo 3.a)-2: Molécula orgánica con un grupo amino y un grupo carboxilo</w:t>
        </w:r>
        <w:bookmarkEnd w:id="2970"/>
      </w:ins>
    </w:p>
    <w:p w14:paraId="34722D91" w14:textId="77777777" w:rsidR="003F494D" w:rsidRPr="00D63AE6" w:rsidRDefault="003F494D" w:rsidP="003F494D">
      <w:pPr>
        <w:rPr>
          <w:ins w:id="2972" w:author="Author"/>
          <w:lang w:eastAsia="en-US"/>
        </w:rPr>
      </w:pPr>
    </w:p>
    <w:p w14:paraId="3F8B5BFF" w14:textId="0C2275E1" w:rsidR="003F494D" w:rsidRPr="00D63AE6" w:rsidRDefault="00F74590" w:rsidP="003F494D">
      <w:pPr>
        <w:rPr>
          <w:ins w:id="2973" w:author="Author"/>
          <w:sz w:val="17"/>
          <w:szCs w:val="17"/>
        </w:rPr>
      </w:pPr>
      <w:ins w:id="2974" w:author="Author">
        <w:r w:rsidRPr="00D63AE6">
          <w:rPr>
            <w:sz w:val="17"/>
          </w:rPr>
          <w:t>Una solicitud de patente divulga la secuencia peptídica Met-Leu-Ala-Phe-Tyr-Gly-(</w:t>
        </w:r>
        <w:bookmarkStart w:id="2975" w:name="_Hlk205198386"/>
        <w:r w:rsidRPr="00D63AE6">
          <w:rPr>
            <w:sz w:val="17"/>
          </w:rPr>
          <w:t>ácido 4-aminobenzoico</w:t>
        </w:r>
        <w:bookmarkEnd w:id="2975"/>
        <w:r w:rsidRPr="00D63AE6">
          <w:rPr>
            <w:sz w:val="17"/>
          </w:rPr>
          <w:t>)-Tyr que tiene la estructura:</w:t>
        </w:r>
      </w:ins>
    </w:p>
    <w:p w14:paraId="5385BA4E" w14:textId="77777777" w:rsidR="00F74590" w:rsidRPr="00D63AE6" w:rsidRDefault="00F74590" w:rsidP="00F74590">
      <w:pPr>
        <w:rPr>
          <w:ins w:id="2976" w:author="Author"/>
          <w:lang w:eastAsia="en-US"/>
        </w:rPr>
      </w:pPr>
    </w:p>
    <w:p w14:paraId="7ACCAE11" w14:textId="77777777" w:rsidR="0045452C" w:rsidRPr="00D63AE6" w:rsidRDefault="0045452C" w:rsidP="00F74590">
      <w:pPr>
        <w:rPr>
          <w:ins w:id="2977" w:author="Author"/>
          <w:sz w:val="17"/>
          <w:szCs w:val="17"/>
        </w:rPr>
      </w:pPr>
      <w:r w:rsidRPr="00D63AE6">
        <w:rPr>
          <w:noProof/>
          <w:sz w:val="17"/>
        </w:rPr>
        <w:drawing>
          <wp:inline distT="0" distB="0" distL="0" distR="0" wp14:anchorId="12B5EED3" wp14:editId="576F7F39">
            <wp:extent cx="5934075" cy="2219325"/>
            <wp:effectExtent l="0" t="0" r="9525" b="9525"/>
            <wp:docPr id="943672552" name="Picture 943672552" descr="Estructura de una fórmula quím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672552" name="Picture 943672552" descr="A structure of a chemical formula&#10;&#10;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4075" cy="2219325"/>
                    </a:xfrm>
                    <a:prstGeom prst="rect">
                      <a:avLst/>
                    </a:prstGeom>
                    <a:noFill/>
                    <a:ln>
                      <a:noFill/>
                    </a:ln>
                  </pic:spPr>
                </pic:pic>
              </a:graphicData>
            </a:graphic>
          </wp:inline>
        </w:drawing>
      </w:r>
    </w:p>
    <w:p w14:paraId="6D81D3C8" w14:textId="77777777" w:rsidR="00EE25E6" w:rsidRPr="00D63AE6" w:rsidRDefault="00EE25E6" w:rsidP="00EE25E6">
      <w:pPr>
        <w:rPr>
          <w:ins w:id="2978" w:author="Author"/>
          <w:rFonts w:eastAsiaTheme="minorEastAsia"/>
          <w:b/>
          <w:bCs/>
          <w:sz w:val="17"/>
          <w:szCs w:val="17"/>
        </w:rPr>
      </w:pPr>
      <w:ins w:id="2979" w:author="Author">
        <w:r w:rsidRPr="00D63AE6">
          <w:rPr>
            <w:b/>
            <w:sz w:val="17"/>
          </w:rPr>
          <w:t>Pregunta 1:  ¿Requiere la Norma ST.26 la inclusión de las secuencias?</w:t>
        </w:r>
      </w:ins>
    </w:p>
    <w:p w14:paraId="28A68A6E" w14:textId="77777777" w:rsidR="00EE25E6" w:rsidRPr="00D63AE6" w:rsidRDefault="00EE25E6" w:rsidP="00EE25E6">
      <w:pPr>
        <w:rPr>
          <w:ins w:id="2980" w:author="Author"/>
          <w:rFonts w:eastAsiaTheme="minorEastAsia"/>
          <w:sz w:val="17"/>
          <w:szCs w:val="17"/>
        </w:rPr>
      </w:pPr>
    </w:p>
    <w:p w14:paraId="181971A9" w14:textId="77777777" w:rsidR="00EE25E6" w:rsidRPr="00D63AE6" w:rsidRDefault="00EE25E6" w:rsidP="007642DD">
      <w:pPr>
        <w:tabs>
          <w:tab w:val="left" w:pos="720"/>
        </w:tabs>
        <w:spacing w:after="240"/>
        <w:ind w:left="720"/>
        <w:rPr>
          <w:ins w:id="2981" w:author="Author"/>
          <w:rFonts w:eastAsiaTheme="minorEastAsia"/>
          <w:b/>
          <w:bCs/>
          <w:sz w:val="17"/>
          <w:szCs w:val="17"/>
        </w:rPr>
      </w:pPr>
      <w:ins w:id="2982" w:author="Author">
        <w:r w:rsidRPr="00D63AE6">
          <w:rPr>
            <w:b/>
            <w:sz w:val="17"/>
          </w:rPr>
          <w:t>SÍ</w:t>
        </w:r>
      </w:ins>
    </w:p>
    <w:p w14:paraId="232A0FC0" w14:textId="77777777" w:rsidR="00EE25E6" w:rsidRPr="00D63AE6" w:rsidRDefault="00EE25E6" w:rsidP="007642DD">
      <w:pPr>
        <w:spacing w:after="170"/>
        <w:ind w:left="720"/>
        <w:rPr>
          <w:ins w:id="2983" w:author="Author"/>
          <w:rFonts w:eastAsiaTheme="minorEastAsia"/>
          <w:iCs/>
          <w:sz w:val="17"/>
          <w:szCs w:val="17"/>
          <w:shd w:val="clear" w:color="auto" w:fill="FFFFFF"/>
        </w:rPr>
      </w:pPr>
      <w:ins w:id="2984" w:author="Author">
        <w:r w:rsidRPr="00D63AE6">
          <w:rPr>
            <w:sz w:val="17"/>
          </w:rPr>
          <w:t xml:space="preserve">El párrafo 7.b) exige la inclusión de cualquier secuencia no ramificada que contenga cuatro o más aminoácidos definidos específicamente, en la que los aminoácidos formen una única cadena peptídica. </w:t>
        </w:r>
        <w:r w:rsidRPr="00D63AE6">
          <w:rPr>
            <w:sz w:val="17"/>
            <w:shd w:val="clear" w:color="auto" w:fill="FFFFFF"/>
          </w:rPr>
          <w:t>Habida cuenta de que hay siete aminoácidos específicamente definidos dentro de la secuencia, el párrafo 7.b) de la Norma ST.26 exige que la secuencia se incluya en una lista de secuencias.</w:t>
        </w:r>
      </w:ins>
    </w:p>
    <w:p w14:paraId="1FAB0ACC" w14:textId="77777777" w:rsidR="00EE25E6" w:rsidRPr="00D63AE6" w:rsidRDefault="00EE25E6" w:rsidP="00EE25E6">
      <w:pPr>
        <w:spacing w:after="170"/>
        <w:rPr>
          <w:ins w:id="2985" w:author="Author"/>
          <w:rFonts w:eastAsiaTheme="minorEastAsia"/>
          <w:iCs/>
          <w:sz w:val="17"/>
          <w:szCs w:val="17"/>
          <w:shd w:val="clear" w:color="auto" w:fill="FFFFFF"/>
        </w:rPr>
      </w:pPr>
    </w:p>
    <w:p w14:paraId="7FCA09F9" w14:textId="77777777" w:rsidR="00EE25E6" w:rsidRPr="00D63AE6" w:rsidRDefault="00EE25E6" w:rsidP="00EE25E6">
      <w:pPr>
        <w:spacing w:after="170"/>
        <w:rPr>
          <w:ins w:id="2986" w:author="Author"/>
          <w:rFonts w:eastAsiaTheme="minorEastAsia"/>
          <w:b/>
          <w:sz w:val="17"/>
          <w:szCs w:val="17"/>
        </w:rPr>
      </w:pPr>
      <w:ins w:id="2987" w:author="Author">
        <w:r w:rsidRPr="00D63AE6">
          <w:rPr>
            <w:b/>
            <w:sz w:val="17"/>
          </w:rPr>
          <w:t>Pregunta 3:  ¿Cómo deberían representarse las secuencias en la lista?</w:t>
        </w:r>
      </w:ins>
    </w:p>
    <w:p w14:paraId="04ED9BCF" w14:textId="77777777" w:rsidR="00EE25E6" w:rsidRPr="00D63AE6" w:rsidRDefault="00EE25E6" w:rsidP="00752458">
      <w:pPr>
        <w:spacing w:after="170"/>
        <w:ind w:left="540"/>
        <w:rPr>
          <w:ins w:id="2988" w:author="Author"/>
          <w:sz w:val="17"/>
          <w:szCs w:val="17"/>
        </w:rPr>
      </w:pPr>
      <w:ins w:id="2989" w:author="Author">
        <w:r w:rsidRPr="00D63AE6">
          <w:rPr>
            <w:sz w:val="17"/>
          </w:rPr>
          <w:t xml:space="preserve">El ácido 4-aminobenzoico presente en la séptima posición se considera un aminoácido en el sentido del párrafo 3)a).  El párrafo 3)a) indica que un aminoácido es “una molécula orgánica que contiene un grupo amino y un grupo carboxilo”.  El ácido 4-aminobenzoico en la posición 7 es una molécula orgánica que contiene un grupo amino y un grupo carboxilo; por lo tanto, cumple con la definición de aminoácido.   Dado que el ácido 4-aminobenzoico está unido a aminoácidos adyacentes mediante enlaces amida como parte de una única cadena peptídica, el péptido descrito de ocho residuos debe representarse en la lista de secuencias como una única secuencia.  </w:t>
        </w:r>
      </w:ins>
    </w:p>
    <w:p w14:paraId="2A7EFB8A" w14:textId="77777777" w:rsidR="00EE25E6" w:rsidRPr="00D63AE6" w:rsidRDefault="00EE25E6" w:rsidP="00752458">
      <w:pPr>
        <w:spacing w:after="170"/>
        <w:ind w:left="540"/>
        <w:rPr>
          <w:ins w:id="2990" w:author="Author"/>
          <w:sz w:val="17"/>
          <w:szCs w:val="17"/>
        </w:rPr>
      </w:pPr>
      <w:ins w:id="2991" w:author="Author">
        <w:r w:rsidRPr="00D63AE6">
          <w:rPr>
            <w:sz w:val="17"/>
          </w:rPr>
          <w:t>El ácido 4-aminobenzoico es un “aminoácido modificado” que no tiene una cadena lateral idéntica a la cadena lateral de ninguno de los aminoácidos L-alfa enumerados en el Anexo I, Sección 3, Cuadro 3.   Con arreglo al párrafo 29 de la Norma ST.26, un aminoácido modificado debería representarse en la secuencia como el correspondiente aminoácido no modificado, cuando sea posible.  El símbolo X solo debería utilizarse para representar un aminoácido modificado cuando ninguno de los demás símbolos del Anexo I, Sección 3, Cuadro 3 sea adecuado.  En consecuencia, el ácido 4-aminobenzoico debe representarse en la secuencia mediante el símbolo “X”, y la secuencia debe representarse como:</w:t>
        </w:r>
      </w:ins>
    </w:p>
    <w:p w14:paraId="64849E78" w14:textId="3A1603D1" w:rsidR="00EE25E6" w:rsidRPr="00D63AE6" w:rsidRDefault="00EE25E6" w:rsidP="00752458">
      <w:pPr>
        <w:spacing w:after="170"/>
        <w:ind w:left="540"/>
        <w:rPr>
          <w:ins w:id="2992" w:author="Author"/>
          <w:rFonts w:eastAsiaTheme="minorEastAsia"/>
          <w:sz w:val="17"/>
          <w:szCs w:val="17"/>
        </w:rPr>
      </w:pPr>
      <w:ins w:id="2993" w:author="Author">
        <w:r w:rsidRPr="00D63AE6">
          <w:rPr>
            <w:sz w:val="17"/>
          </w:rPr>
          <w:t>MLAFYGXY (SEQ ID NO: 103)</w:t>
        </w:r>
      </w:ins>
    </w:p>
    <w:p w14:paraId="4EC04A6B" w14:textId="77777777" w:rsidR="00EE25E6" w:rsidRPr="00D63AE6" w:rsidRDefault="00EE25E6" w:rsidP="00752458">
      <w:pPr>
        <w:spacing w:after="170"/>
        <w:ind w:left="540"/>
        <w:rPr>
          <w:ins w:id="2994" w:author="Author"/>
          <w:rFonts w:eastAsiaTheme="minorEastAsia"/>
          <w:sz w:val="17"/>
          <w:szCs w:val="17"/>
        </w:rPr>
      </w:pPr>
      <w:ins w:id="2995" w:author="Author">
        <w:r w:rsidRPr="00D63AE6">
          <w:rPr>
            <w:sz w:val="17"/>
          </w:rPr>
          <w:t xml:space="preserve">El ácido 4-aminobenzoico en la posición 7 debe describirse de acuerdo con el párrafo 29 utilizando la clave de caracterización “SITE” y el calificador obligatorio “note” con un valor que sea el nombre completo sin abreviar del aminoácido modificado, por ejemplo, “ácido 4-aminobenzoico”. </w:t>
        </w:r>
      </w:ins>
    </w:p>
    <w:p w14:paraId="6E19679A" w14:textId="41F3C922" w:rsidR="0045452C" w:rsidRPr="00D63AE6" w:rsidRDefault="00EE25E6" w:rsidP="00EE25E6">
      <w:pPr>
        <w:rPr>
          <w:ins w:id="2996" w:author="Author"/>
          <w:sz w:val="17"/>
          <w:szCs w:val="17"/>
        </w:rPr>
      </w:pPr>
      <w:ins w:id="2997" w:author="Author">
        <w:r w:rsidRPr="00D63AE6">
          <w:rPr>
            <w:b/>
            <w:sz w:val="17"/>
          </w:rPr>
          <w:t>Párrafos pertinentes de la Norma ST.26:</w:t>
        </w:r>
        <w:r w:rsidRPr="00D63AE6">
          <w:rPr>
            <w:sz w:val="17"/>
          </w:rPr>
          <w:t xml:space="preserve">   3.a), 3.e), 7.b), 29, 30 y 31</w:t>
        </w:r>
      </w:ins>
    </w:p>
    <w:p w14:paraId="5303E12F" w14:textId="4DBEDC8D" w:rsidR="002B5065" w:rsidRPr="00D63AE6" w:rsidRDefault="002B5065" w:rsidP="00F74590">
      <w:pPr>
        <w:rPr>
          <w:lang w:eastAsia="en-US"/>
        </w:rPr>
      </w:pPr>
    </w:p>
    <w:p w14:paraId="56E2BB9D" w14:textId="77777777" w:rsidR="002B5065" w:rsidRPr="00D63AE6" w:rsidRDefault="002B5065" w:rsidP="00EB555E">
      <w:pPr>
        <w:pStyle w:val="Heading3"/>
        <w:spacing w:before="0" w:after="120"/>
        <w:rPr>
          <w:rFonts w:eastAsiaTheme="minorEastAsia"/>
          <w:sz w:val="17"/>
          <w:szCs w:val="17"/>
        </w:rPr>
      </w:pPr>
      <w:bookmarkStart w:id="2998" w:name="_Hlk145599510"/>
      <w:bookmarkStart w:id="2999" w:name="_Toc530474513"/>
      <w:bookmarkStart w:id="3000" w:name="_Toc53737925"/>
      <w:bookmarkStart w:id="3001" w:name="_Toc90370775"/>
      <w:bookmarkStart w:id="3002" w:name="_Toc144206198"/>
      <w:bookmarkStart w:id="3003" w:name="_Toc153289630"/>
      <w:bookmarkStart w:id="3004" w:name="_Toc207109578"/>
      <w:bookmarkStart w:id="3005" w:name="_Toc207110456"/>
      <w:bookmarkStart w:id="3006" w:name="_Toc210387793"/>
      <w:bookmarkStart w:id="3007" w:name="_Toc210388053"/>
      <w:bookmarkStart w:id="3008" w:name="_Toc210387273"/>
      <w:bookmarkStart w:id="3009" w:name="_Toc210387533"/>
      <w:bookmarkStart w:id="3010" w:name="_Toc210396848"/>
      <w:r w:rsidRPr="00D63AE6">
        <w:rPr>
          <w:i/>
          <w:sz w:val="17"/>
          <w:u w:val="none"/>
        </w:rPr>
        <w:t>Párrafo 3.c) – Definición de “enumeración de sus residuos”</w:t>
      </w:r>
      <w:bookmarkEnd w:id="2998"/>
      <w:bookmarkEnd w:id="2999"/>
      <w:bookmarkEnd w:id="3000"/>
      <w:bookmarkEnd w:id="3001"/>
      <w:bookmarkEnd w:id="3002"/>
      <w:bookmarkEnd w:id="3003"/>
      <w:bookmarkEnd w:id="3004"/>
      <w:bookmarkEnd w:id="3005"/>
      <w:bookmarkEnd w:id="3006"/>
      <w:bookmarkEnd w:id="3007"/>
      <w:bookmarkEnd w:id="3008"/>
      <w:bookmarkEnd w:id="3009"/>
      <w:bookmarkEnd w:id="3010"/>
    </w:p>
    <w:p w14:paraId="53445352" w14:textId="77777777" w:rsidR="002B5065" w:rsidRPr="00D63AE6" w:rsidRDefault="002B5065" w:rsidP="00A7094A">
      <w:pPr>
        <w:pStyle w:val="Heading4"/>
        <w:rPr>
          <w:b/>
          <w:bCs w:val="0"/>
          <w:i w:val="0"/>
          <w:iCs/>
          <w:sz w:val="17"/>
          <w:szCs w:val="17"/>
          <w:u w:val="none"/>
        </w:rPr>
      </w:pPr>
      <w:bookmarkStart w:id="3011" w:name="_Toc153289631"/>
      <w:bookmarkStart w:id="3012" w:name="_Toc210396849"/>
      <w:bookmarkStart w:id="3013" w:name="page19_3c1"/>
      <w:r w:rsidRPr="00D63AE6">
        <w:rPr>
          <w:b/>
          <w:i w:val="0"/>
          <w:sz w:val="17"/>
          <w:u w:val="none"/>
        </w:rPr>
        <w:t>Ejemplo 3.c)-1:  Enumeración de aminoácidos por estructura química</w:t>
      </w:r>
      <w:bookmarkEnd w:id="3011"/>
      <w:bookmarkEnd w:id="3012"/>
    </w:p>
    <w:bookmarkEnd w:id="3013"/>
    <w:p w14:paraId="7F3D5018" w14:textId="77777777" w:rsidR="002B5065" w:rsidRPr="00D63AE6" w:rsidRDefault="002B5065" w:rsidP="000A49E0">
      <w:pPr>
        <w:widowControl/>
        <w:kinsoku/>
        <w:jc w:val="center"/>
        <w:rPr>
          <w:rFonts w:eastAsiaTheme="minorEastAsia"/>
          <w:sz w:val="17"/>
          <w:szCs w:val="17"/>
        </w:rPr>
      </w:pPr>
      <w:r w:rsidRPr="00D63AE6">
        <w:rPr>
          <w:noProof/>
          <w:sz w:val="17"/>
        </w:rPr>
        <w:drawing>
          <wp:inline distT="0" distB="0" distL="0" distR="0" wp14:anchorId="5BBBB7F2" wp14:editId="03B72DBA">
            <wp:extent cx="5486400" cy="216803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86400" cy="2168030"/>
                    </a:xfrm>
                    <a:prstGeom prst="rect">
                      <a:avLst/>
                    </a:prstGeom>
                    <a:noFill/>
                    <a:ln>
                      <a:noFill/>
                    </a:ln>
                  </pic:spPr>
                </pic:pic>
              </a:graphicData>
            </a:graphic>
          </wp:inline>
        </w:drawing>
      </w:r>
    </w:p>
    <w:p w14:paraId="6E36AAB8" w14:textId="77777777" w:rsidR="002B5065" w:rsidRPr="00D63AE6" w:rsidRDefault="002B5065" w:rsidP="00EB555E">
      <w:pPr>
        <w:widowControl/>
        <w:kinsoku/>
        <w:spacing w:after="60"/>
        <w:rPr>
          <w:rFonts w:eastAsiaTheme="minorEastAsia"/>
          <w:b/>
          <w:sz w:val="17"/>
          <w:szCs w:val="17"/>
        </w:rPr>
      </w:pPr>
      <w:r w:rsidRPr="00D63AE6">
        <w:rPr>
          <w:b/>
          <w:sz w:val="17"/>
        </w:rPr>
        <w:t>Pregunta 1:  ¿Requiere la Norma ST.26 la inclusión de las secuencias?</w:t>
      </w:r>
    </w:p>
    <w:p w14:paraId="42403461" w14:textId="77777777" w:rsidR="002B5065" w:rsidRPr="00D63AE6" w:rsidRDefault="002B5065" w:rsidP="00EB555E">
      <w:pPr>
        <w:widowControl/>
        <w:kinsoku/>
        <w:spacing w:after="120"/>
        <w:ind w:left="709"/>
        <w:rPr>
          <w:rFonts w:eastAsiaTheme="minorEastAsia"/>
          <w:sz w:val="17"/>
          <w:szCs w:val="17"/>
        </w:rPr>
      </w:pPr>
      <w:r w:rsidRPr="00D63AE6">
        <w:rPr>
          <w:b/>
          <w:sz w:val="17"/>
        </w:rPr>
        <w:t>SÍ</w:t>
      </w:r>
    </w:p>
    <w:p w14:paraId="3426377E" w14:textId="77777777" w:rsidR="002B5065" w:rsidRPr="00D63AE6" w:rsidRDefault="002B5065" w:rsidP="00EB555E">
      <w:pPr>
        <w:widowControl/>
        <w:kinsoku/>
        <w:spacing w:after="120"/>
        <w:ind w:left="709"/>
        <w:rPr>
          <w:rFonts w:eastAsiaTheme="minorEastAsia"/>
          <w:sz w:val="17"/>
          <w:szCs w:val="17"/>
        </w:rPr>
      </w:pPr>
      <w:r w:rsidRPr="00D63AE6">
        <w:rPr>
          <w:sz w:val="17"/>
        </w:rPr>
        <w:t>El péptido enumerado, ilustrado como estructura, contiene como mínimo cuatro aminoácidos específicamente definidos.  Por lo tanto, la secuencia deberá incluirse en una lista de secuencias.</w:t>
      </w:r>
    </w:p>
    <w:p w14:paraId="392BB6D7" w14:textId="77777777" w:rsidR="002B5065" w:rsidRPr="00D63AE6" w:rsidRDefault="002B5065" w:rsidP="00EB555E">
      <w:pPr>
        <w:widowControl/>
        <w:kinsoku/>
        <w:spacing w:after="60"/>
        <w:rPr>
          <w:rFonts w:eastAsiaTheme="minorEastAsia"/>
          <w:b/>
          <w:sz w:val="17"/>
          <w:szCs w:val="17"/>
        </w:rPr>
      </w:pPr>
      <w:r w:rsidRPr="00D63AE6">
        <w:rPr>
          <w:b/>
          <w:sz w:val="17"/>
        </w:rPr>
        <w:t>Pregunta 3:  ¿Cómo deberían representarse las secuencias en la lista?</w:t>
      </w:r>
    </w:p>
    <w:p w14:paraId="5D121651" w14:textId="73884741" w:rsidR="002B5065" w:rsidRPr="00D63AE6" w:rsidRDefault="002B5065" w:rsidP="00EB555E">
      <w:pPr>
        <w:widowControl/>
        <w:kinsoku/>
        <w:spacing w:after="120"/>
        <w:ind w:left="709"/>
        <w:rPr>
          <w:rFonts w:eastAsiaTheme="minorEastAsia"/>
          <w:sz w:val="17"/>
          <w:szCs w:val="17"/>
        </w:rPr>
      </w:pPr>
      <w:r w:rsidRPr="00D63AE6">
        <w:rPr>
          <w:sz w:val="17"/>
        </w:rPr>
        <w:t xml:space="preserve">La secuencia </w:t>
      </w:r>
      <w:del w:id="3014" w:author="Author">
        <w:r w:rsidRPr="00D63AE6">
          <w:rPr>
            <w:sz w:val="17"/>
          </w:rPr>
          <w:delText>puede ser representada</w:delText>
        </w:r>
      </w:del>
      <w:ins w:id="3015" w:author="Author">
        <w:r w:rsidRPr="00D63AE6">
          <w:rPr>
            <w:sz w:val="17"/>
          </w:rPr>
          <w:t>deber</w:t>
        </w:r>
        <w:r w:rsidR="00D63AE6">
          <w:rPr>
            <w:sz w:val="17"/>
          </w:rPr>
          <w:t>í</w:t>
        </w:r>
        <w:r w:rsidRPr="00D63AE6">
          <w:rPr>
            <w:sz w:val="17"/>
          </w:rPr>
          <w:t>a representarse</w:t>
        </w:r>
      </w:ins>
      <w:r w:rsidRPr="00D63AE6">
        <w:rPr>
          <w:sz w:val="17"/>
        </w:rPr>
        <w:t xml:space="preserve"> como:</w:t>
      </w:r>
    </w:p>
    <w:p w14:paraId="03FE6547" w14:textId="226DB245" w:rsidR="002B5065" w:rsidRPr="00D63AE6" w:rsidRDefault="002B5065" w:rsidP="007523E7">
      <w:pPr>
        <w:widowControl/>
        <w:kinsoku/>
        <w:spacing w:after="120"/>
        <w:ind w:left="709"/>
        <w:rPr>
          <w:rFonts w:eastAsiaTheme="minorEastAsia"/>
          <w:sz w:val="17"/>
          <w:szCs w:val="17"/>
        </w:rPr>
      </w:pPr>
      <w:del w:id="3016" w:author="Author">
        <w:r w:rsidRPr="00D63AE6">
          <w:rPr>
            <w:sz w:val="17"/>
          </w:rPr>
          <w:delText>VAFXGK</w:delText>
        </w:r>
      </w:del>
      <w:ins w:id="3017" w:author="Author">
        <w:r w:rsidR="00C135EE" w:rsidRPr="00D63AE6">
          <w:rPr>
            <w:sz w:val="17"/>
          </w:rPr>
          <w:t>VAFWGK</w:t>
        </w:r>
      </w:ins>
      <w:r w:rsidR="00C135EE" w:rsidRPr="00D63AE6">
        <w:rPr>
          <w:sz w:val="17"/>
        </w:rPr>
        <w:t xml:space="preserve"> (SEQ ID NO: 2)</w:t>
      </w:r>
    </w:p>
    <w:p w14:paraId="2E064ACF" w14:textId="655CCA92" w:rsidR="005732A6" w:rsidRPr="00D63AE6" w:rsidRDefault="002B5065" w:rsidP="00EB555E">
      <w:pPr>
        <w:widowControl/>
        <w:kinsoku/>
        <w:spacing w:after="120"/>
        <w:ind w:left="709"/>
        <w:rPr>
          <w:ins w:id="3018" w:author="Author"/>
          <w:rFonts w:eastAsiaTheme="minorEastAsia"/>
          <w:sz w:val="17"/>
          <w:szCs w:val="17"/>
        </w:rPr>
      </w:pPr>
      <w:del w:id="3019" w:author="Author">
        <w:r w:rsidRPr="00D63AE6">
          <w:rPr>
            <w:sz w:val="17"/>
          </w:rPr>
          <w:delText xml:space="preserve">donde “X” representa </w:delText>
        </w:r>
      </w:del>
      <w:ins w:id="3020" w:author="Author">
        <w:r w:rsidR="00AC10CB" w:rsidRPr="00D63AE6">
          <w:rPr>
            <w:sz w:val="17"/>
          </w:rPr>
          <w:t xml:space="preserve">La cadena lateral del cuarto residuo es idéntica a una cadena lateral de </w:t>
        </w:r>
      </w:ins>
      <w:r w:rsidR="00AC10CB" w:rsidRPr="00D63AE6">
        <w:rPr>
          <w:sz w:val="17"/>
        </w:rPr>
        <w:t xml:space="preserve">un aminoácido </w:t>
      </w:r>
      <w:ins w:id="3021" w:author="Author">
        <w:r w:rsidR="00AC10CB" w:rsidRPr="00D63AE6">
          <w:rPr>
            <w:sz w:val="17"/>
          </w:rPr>
          <w:t>L-alfa que figura en el Anexo I, Sección 3, Cuadro 3:</w:t>
        </w:r>
      </w:ins>
    </w:p>
    <w:p w14:paraId="473DD46D" w14:textId="01A958DF" w:rsidR="005732A6" w:rsidRPr="00D63AE6" w:rsidRDefault="002B5065" w:rsidP="00EB555E">
      <w:pPr>
        <w:widowControl/>
        <w:kinsoku/>
        <w:spacing w:after="120"/>
        <w:ind w:left="709"/>
        <w:rPr>
          <w:ins w:id="3022" w:author="Author"/>
          <w:rFonts w:eastAsiaTheme="minorEastAsia"/>
          <w:sz w:val="17"/>
          <w:szCs w:val="17"/>
        </w:rPr>
      </w:pPr>
      <w:ins w:id="3023" w:author="Author">
        <w:r w:rsidRPr="00D63AE6">
          <w:rPr>
            <w:noProof/>
            <w:sz w:val="17"/>
          </w:rPr>
          <w:drawing>
            <wp:inline distT="0" distB="0" distL="0" distR="0" wp14:anchorId="6E707764" wp14:editId="4B1D8D55">
              <wp:extent cx="1612900" cy="1647825"/>
              <wp:effectExtent l="0" t="0" r="6350" b="9525"/>
              <wp:docPr id="44" name="Picture 44" descr="cid:image001.png@01D1E334.B105B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1E334.B105B1C0"/>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1612900" cy="1647825"/>
                      </a:xfrm>
                      <a:prstGeom prst="rect">
                        <a:avLst/>
                      </a:prstGeom>
                      <a:noFill/>
                      <a:ln>
                        <a:noFill/>
                      </a:ln>
                    </pic:spPr>
                  </pic:pic>
                </a:graphicData>
              </a:graphic>
            </wp:inline>
          </w:drawing>
        </w:r>
        <w:r w:rsidRPr="00D63AE6">
          <w:rPr>
            <w:sz w:val="17"/>
          </w:rPr>
          <w:t xml:space="preserve"> </w:t>
        </w:r>
      </w:ins>
    </w:p>
    <w:p w14:paraId="493BDF0A" w14:textId="293EF7D1" w:rsidR="00C32D76" w:rsidRPr="00D63AE6" w:rsidRDefault="00311C73" w:rsidP="00EB555E">
      <w:pPr>
        <w:widowControl/>
        <w:kinsoku/>
        <w:spacing w:after="120"/>
        <w:ind w:left="709"/>
        <w:rPr>
          <w:rFonts w:eastAsiaTheme="minorEastAsia"/>
          <w:sz w:val="17"/>
          <w:szCs w:val="17"/>
        </w:rPr>
      </w:pPr>
      <w:ins w:id="3024" w:author="Author">
        <w:r w:rsidRPr="00D63AE6">
          <w:rPr>
            <w:sz w:val="17"/>
          </w:rPr>
          <w:t xml:space="preserve">Según el párrafo 29, debe representarse en la secuencia utilizando el símbolo del aminoácido no </w:t>
        </w:r>
      </w:ins>
      <w:r w:rsidRPr="00D63AE6">
        <w:rPr>
          <w:sz w:val="17"/>
        </w:rPr>
        <w:t xml:space="preserve">modificado </w:t>
      </w:r>
      <w:del w:id="3025" w:author="Author">
        <w:r w:rsidR="002B5065" w:rsidRPr="00D63AE6">
          <w:rPr>
            <w:sz w:val="17"/>
          </w:rPr>
          <w:delText xml:space="preserve">“other” </w:delText>
        </w:r>
        <w:r w:rsidR="002B5065" w:rsidRPr="00D63AE6">
          <w:rPr>
            <w:noProof/>
          </w:rPr>
          <w:drawing>
            <wp:inline distT="0" distB="0" distL="0" distR="0" wp14:anchorId="6C7B88DD" wp14:editId="6F62A88F">
              <wp:extent cx="1612900" cy="1647825"/>
              <wp:effectExtent l="0" t="0" r="6350" b="9525"/>
              <wp:docPr id="416702584" name="Picture 416702584" descr="cid:image001.png@01D1E334.B105B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1E334.B105B1C0"/>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1612900" cy="1647825"/>
                      </a:xfrm>
                      <a:prstGeom prst="rect">
                        <a:avLst/>
                      </a:prstGeom>
                      <a:noFill/>
                      <a:ln>
                        <a:noFill/>
                      </a:ln>
                    </pic:spPr>
                  </pic:pic>
                </a:graphicData>
              </a:graphic>
            </wp:inline>
          </w:drawing>
        </w:r>
        <w:r w:rsidR="002B5065" w:rsidRPr="00D63AE6">
          <w:rPr>
            <w:sz w:val="17"/>
          </w:rPr>
          <w:delText xml:space="preserve"> que exige una</w:delText>
        </w:r>
      </w:del>
      <w:ins w:id="3026" w:author="Author">
        <w:r w:rsidRPr="00D63AE6">
          <w:rPr>
            <w:sz w:val="17"/>
          </w:rPr>
          <w:t>correspondiente, que es el triptófano (símbolo W).  Tal como prescribe el párrafo 30, este residuo modificado debe describirse además utilizando la</w:t>
        </w:r>
      </w:ins>
      <w:r w:rsidRPr="00D63AE6">
        <w:rPr>
          <w:sz w:val="17"/>
        </w:rPr>
        <w:t xml:space="preserve"> clave de caracterización “SITE” junto con el calificador “</w:t>
      </w:r>
      <w:del w:id="3027" w:author="Author">
        <w:r w:rsidR="002B5065" w:rsidRPr="00D63AE6">
          <w:rPr>
            <w:sz w:val="17"/>
          </w:rPr>
          <w:delText>note</w:delText>
        </w:r>
      </w:del>
      <w:ins w:id="3028" w:author="Author">
        <w:r w:rsidRPr="00D63AE6">
          <w:rPr>
            <w:sz w:val="17"/>
          </w:rPr>
          <w:t>nota</w:t>
        </w:r>
      </w:ins>
      <w:r w:rsidRPr="00D63AE6">
        <w:rPr>
          <w:sz w:val="17"/>
        </w:rPr>
        <w:t xml:space="preserve">”.  El calificador “note” proporciona el nombre completo, no abreviado, del triptófano modificado en la posición 4 del péptido enumerado, por ejemplo, “ácido 6-amino-7-(1H-indol-3-yl)-5- oxo-heptanóico”.  </w:t>
      </w:r>
    </w:p>
    <w:p w14:paraId="47BAFAEA" w14:textId="1C6A5417" w:rsidR="000659D2" w:rsidRPr="00D63AE6" w:rsidRDefault="003B61B7" w:rsidP="00EB555E">
      <w:pPr>
        <w:widowControl/>
        <w:kinsoku/>
        <w:spacing w:after="120"/>
        <w:ind w:left="709"/>
        <w:rPr>
          <w:rFonts w:eastAsiaTheme="minorEastAsia"/>
          <w:sz w:val="17"/>
          <w:szCs w:val="17"/>
        </w:rPr>
      </w:pPr>
      <w:r w:rsidRPr="00D63AE6">
        <w:rPr>
          <w:sz w:val="17"/>
        </w:rPr>
        <w:t>La metilación del C-terminal</w:t>
      </w:r>
      <w:ins w:id="3029" w:author="Author">
        <w:r w:rsidRPr="00D63AE6">
          <w:rPr>
            <w:sz w:val="17"/>
          </w:rPr>
          <w:t xml:space="preserve"> del péptido</w:t>
        </w:r>
      </w:ins>
      <w:r w:rsidRPr="00D63AE6">
        <w:rPr>
          <w:sz w:val="17"/>
        </w:rPr>
        <w:t xml:space="preserve"> cambia la estructura química de la lisina terminal, ya que el -OH del extremo terminal se sustituye por -CH3.  Debido a este cambio estructural, la lisina de la secuencia se considera un “aminoácido modificado”.  En consecuencia, se requiere la clave de caracterización “SITE” y el calificador “note” para indicar la metilación del C-terminal. Sin embargo, la valina</w:t>
      </w:r>
      <w:ins w:id="3030" w:author="Author">
        <w:r w:rsidRPr="00D63AE6">
          <w:rPr>
            <w:sz w:val="17"/>
          </w:rPr>
          <w:t xml:space="preserve"> en el extremo N</w:t>
        </w:r>
      </w:ins>
      <w:r w:rsidRPr="00D63AE6">
        <w:rPr>
          <w:sz w:val="17"/>
        </w:rPr>
        <w:t xml:space="preserve"> no se considera un “aminoácido modificado”, ya que la adición del grupo acetilo a la valina se realiza con un enlace peptídico convencional.  La acetilación no altera la estructura de la valina.  En consecuencia, se debe incluir la clave de caracterización “SITE” y el calificador “note” para indicar la acetilación del N-terminal. </w:t>
      </w:r>
    </w:p>
    <w:p w14:paraId="6FB5C3EC" w14:textId="77777777" w:rsidR="002B5065" w:rsidRPr="00D63AE6" w:rsidRDefault="002B5065" w:rsidP="00EB555E">
      <w:pPr>
        <w:widowControl/>
        <w:kinsoku/>
        <w:spacing w:after="120"/>
        <w:ind w:left="709"/>
        <w:rPr>
          <w:del w:id="3031" w:author="Author"/>
          <w:rFonts w:eastAsiaTheme="minorEastAsia"/>
          <w:sz w:val="17"/>
          <w:szCs w:val="17"/>
        </w:rPr>
      </w:pPr>
      <w:del w:id="3032" w:author="Author">
        <w:r w:rsidRPr="00D63AE6">
          <w:rPr>
            <w:sz w:val="17"/>
          </w:rPr>
          <w:delText>Como alternativa, la secuencia puede ser representada como:</w:delText>
        </w:r>
      </w:del>
    </w:p>
    <w:p w14:paraId="2B2A1B03" w14:textId="77777777" w:rsidR="002B5065" w:rsidRPr="00D63AE6" w:rsidRDefault="002B5065" w:rsidP="00EB555E">
      <w:pPr>
        <w:widowControl/>
        <w:kinsoku/>
        <w:spacing w:after="120"/>
        <w:ind w:left="709"/>
        <w:rPr>
          <w:del w:id="3033" w:author="Author"/>
          <w:rFonts w:eastAsiaTheme="minorEastAsia"/>
          <w:sz w:val="17"/>
          <w:szCs w:val="17"/>
        </w:rPr>
      </w:pPr>
      <w:del w:id="3034" w:author="Author">
        <w:r w:rsidRPr="00D63AE6">
          <w:rPr>
            <w:sz w:val="17"/>
          </w:rPr>
          <w:delText>VAFW (SEQ ID NO: 3)</w:delText>
        </w:r>
      </w:del>
    </w:p>
    <w:p w14:paraId="095B19AF" w14:textId="77777777" w:rsidR="002B5065" w:rsidRPr="00D63AE6" w:rsidRDefault="002B5065" w:rsidP="00EB555E">
      <w:pPr>
        <w:widowControl/>
        <w:kinsoku/>
        <w:spacing w:after="120"/>
        <w:ind w:left="709"/>
        <w:rPr>
          <w:del w:id="3035" w:author="Author"/>
          <w:rFonts w:eastAsiaTheme="minorEastAsia"/>
          <w:sz w:val="17"/>
          <w:szCs w:val="17"/>
        </w:rPr>
      </w:pPr>
      <w:del w:id="3036" w:author="Author">
        <w:r w:rsidRPr="00D63AE6">
          <w:rPr>
            <w:sz w:val="17"/>
          </w:rPr>
          <w:delText>Se necesita una clave de caracterización “SITE” y un calificador “note” para indicar la modificación del triptófano en la posición 4 del péptido enumerado, con el valor:  “C-terminal unido por medio de un puente de glutaraldehído al dipéptido GK”.  Además, debería incluirse una clave de caracterización adicional “SITE” en la localización 1 y el calificador “note” para indicar la acetilación del N-terminal.</w:delText>
        </w:r>
      </w:del>
    </w:p>
    <w:p w14:paraId="0D48C68F" w14:textId="06F50F04" w:rsidR="002B5065" w:rsidRPr="00D63AE6" w:rsidRDefault="002B5065" w:rsidP="00833D11">
      <w:pPr>
        <w:widowControl/>
        <w:tabs>
          <w:tab w:val="left" w:pos="5880"/>
        </w:tabs>
        <w:kinsoku/>
        <w:rPr>
          <w:rFonts w:eastAsiaTheme="minorEastAsia"/>
          <w:sz w:val="17"/>
          <w:szCs w:val="17"/>
        </w:rPr>
      </w:pPr>
      <w:r w:rsidRPr="00D63AE6">
        <w:rPr>
          <w:b/>
          <w:sz w:val="17"/>
        </w:rPr>
        <w:t xml:space="preserve">Párrafos pertinentes de la Norma ST.26:  </w:t>
      </w:r>
      <w:r w:rsidRPr="00D63AE6">
        <w:rPr>
          <w:sz w:val="17"/>
        </w:rPr>
        <w:t>3.</w:t>
      </w:r>
      <w:ins w:id="3037" w:author="Author">
        <w:r w:rsidRPr="00D63AE6">
          <w:rPr>
            <w:sz w:val="17"/>
          </w:rPr>
          <w:t>a), 3.</w:t>
        </w:r>
      </w:ins>
      <w:r w:rsidRPr="00D63AE6">
        <w:rPr>
          <w:sz w:val="17"/>
        </w:rPr>
        <w:t>c), 7.b), 29, 30 y 31</w:t>
      </w:r>
      <w:del w:id="3038" w:author="Author">
        <w:r w:rsidRPr="00D63AE6">
          <w:rPr>
            <w:sz w:val="17"/>
          </w:rPr>
          <w:delText>.</w:delText>
        </w:r>
      </w:del>
      <w:r w:rsidRPr="00D63AE6">
        <w:rPr>
          <w:sz w:val="17"/>
        </w:rPr>
        <w:t xml:space="preserve"> </w:t>
      </w:r>
      <w:r w:rsidRPr="00D63AE6">
        <w:rPr>
          <w:sz w:val="17"/>
        </w:rPr>
        <w:br w:type="page"/>
      </w:r>
    </w:p>
    <w:p w14:paraId="3BF61CC3" w14:textId="77777777" w:rsidR="002B5065" w:rsidRPr="00D63AE6" w:rsidRDefault="002B5065" w:rsidP="00A7094A">
      <w:pPr>
        <w:pStyle w:val="Heading4"/>
        <w:rPr>
          <w:b/>
          <w:bCs w:val="0"/>
          <w:i w:val="0"/>
          <w:iCs/>
          <w:sz w:val="17"/>
          <w:szCs w:val="17"/>
          <w:u w:val="none"/>
        </w:rPr>
      </w:pPr>
      <w:bookmarkStart w:id="3039" w:name="_Toc153289632"/>
      <w:bookmarkStart w:id="3040" w:name="_Toc210396850"/>
      <w:bookmarkStart w:id="3041" w:name="page20_3c2"/>
      <w:bookmarkStart w:id="3042" w:name="e"/>
      <w:r w:rsidRPr="00D63AE6">
        <w:rPr>
          <w:b/>
          <w:i w:val="0"/>
          <w:sz w:val="17"/>
          <w:u w:val="none"/>
        </w:rPr>
        <w:t>Ejemplo 3.c)-2:  Fórmula abreviada de una secuencia de aminoácidos</w:t>
      </w:r>
      <w:bookmarkEnd w:id="3039"/>
      <w:bookmarkEnd w:id="3040"/>
    </w:p>
    <w:bookmarkEnd w:id="3041"/>
    <w:bookmarkEnd w:id="3042"/>
    <w:p w14:paraId="6BBA433F" w14:textId="77777777" w:rsidR="002B5065" w:rsidRPr="00D63AE6" w:rsidRDefault="002B5065" w:rsidP="00EB555E">
      <w:pPr>
        <w:widowControl/>
        <w:kinsoku/>
        <w:spacing w:after="170"/>
        <w:ind w:left="709"/>
        <w:rPr>
          <w:rFonts w:eastAsiaTheme="minorEastAsia"/>
          <w:iCs/>
          <w:sz w:val="17"/>
          <w:szCs w:val="17"/>
          <w:shd w:val="clear" w:color="auto" w:fill="FFFFFF"/>
        </w:rPr>
      </w:pPr>
      <w:r w:rsidRPr="00D63AE6">
        <w:rPr>
          <w:sz w:val="17"/>
        </w:rPr>
        <w:t>(G</w:t>
      </w:r>
      <w:r w:rsidRPr="00D63AE6">
        <w:rPr>
          <w:sz w:val="17"/>
          <w:vertAlign w:val="subscript"/>
        </w:rPr>
        <w:t>4</w:t>
      </w:r>
      <w:r w:rsidRPr="00D63AE6">
        <w:rPr>
          <w:sz w:val="17"/>
        </w:rPr>
        <w:t>z)</w:t>
      </w:r>
      <w:r w:rsidRPr="00D63AE6">
        <w:rPr>
          <w:sz w:val="17"/>
          <w:vertAlign w:val="subscript"/>
        </w:rPr>
        <w:t>n</w:t>
      </w:r>
    </w:p>
    <w:p w14:paraId="63B2C2FE" w14:textId="77777777" w:rsidR="002B5065" w:rsidRPr="00D63AE6" w:rsidRDefault="002B5065" w:rsidP="00EB555E">
      <w:pPr>
        <w:widowControl/>
        <w:kinsoku/>
        <w:spacing w:after="170"/>
        <w:ind w:left="709"/>
        <w:rPr>
          <w:rFonts w:eastAsiaTheme="minorEastAsia"/>
          <w:sz w:val="17"/>
          <w:szCs w:val="17"/>
        </w:rPr>
      </w:pPr>
      <w:r w:rsidRPr="00D63AE6">
        <w:rPr>
          <w:sz w:val="17"/>
        </w:rPr>
        <w:t>donde G= Glicina, z = cualquier aminoácido y la variable n puede ser cualquier número entero.</w:t>
      </w:r>
    </w:p>
    <w:p w14:paraId="13694E64" w14:textId="7D33696F" w:rsidR="00A66950" w:rsidRPr="00D63AE6" w:rsidRDefault="002B5065" w:rsidP="00B4783E">
      <w:pPr>
        <w:widowControl/>
        <w:kinsoku/>
        <w:spacing w:after="170"/>
        <w:rPr>
          <w:rFonts w:eastAsiaTheme="minorEastAsia"/>
          <w:b/>
          <w:sz w:val="17"/>
          <w:szCs w:val="17"/>
        </w:rPr>
      </w:pPr>
      <w:r w:rsidRPr="00D63AE6">
        <w:rPr>
          <w:b/>
          <w:sz w:val="17"/>
        </w:rPr>
        <w:t>Pregunta 1:  ¿Requiere la Norma ST.26 la inclusión de las secuencias?</w:t>
      </w:r>
    </w:p>
    <w:p w14:paraId="01F33828" w14:textId="77777777" w:rsidR="002B5065" w:rsidRPr="00D63AE6" w:rsidRDefault="002B5065" w:rsidP="00B4783E">
      <w:pPr>
        <w:widowControl/>
        <w:kinsoku/>
        <w:spacing w:after="170"/>
        <w:ind w:left="709"/>
        <w:rPr>
          <w:rFonts w:eastAsiaTheme="minorEastAsia"/>
          <w:b/>
          <w:sz w:val="17"/>
          <w:szCs w:val="17"/>
          <w:u w:val="single"/>
        </w:rPr>
      </w:pPr>
      <w:r w:rsidRPr="00D63AE6">
        <w:rPr>
          <w:b/>
          <w:sz w:val="17"/>
          <w:u w:val="single"/>
        </w:rPr>
        <w:t>SÍ</w:t>
      </w:r>
    </w:p>
    <w:p w14:paraId="6ABE0595" w14:textId="024DC806" w:rsidR="002B5065" w:rsidRPr="00D63AE6" w:rsidRDefault="002B5065" w:rsidP="00EB555E">
      <w:pPr>
        <w:widowControl/>
        <w:kinsoku/>
        <w:spacing w:after="170"/>
        <w:ind w:left="709"/>
        <w:rPr>
          <w:rFonts w:eastAsiaTheme="minorEastAsia"/>
          <w:iCs/>
          <w:sz w:val="17"/>
          <w:szCs w:val="17"/>
          <w:shd w:val="clear" w:color="auto" w:fill="FFFFFF"/>
        </w:rPr>
      </w:pPr>
      <w:r w:rsidRPr="00D63AE6">
        <w:rPr>
          <w:sz w:val="17"/>
        </w:rPr>
        <w:t xml:space="preserve">En la divulgación se indica que “n” puede ser “cualquier número entero”; por lo tanto, la realización más abarcadora de </w:t>
      </w:r>
      <w:del w:id="3043" w:author="Author">
        <w:r w:rsidRPr="00D63AE6">
          <w:rPr>
            <w:sz w:val="17"/>
          </w:rPr>
          <w:delText>“</w:delText>
        </w:r>
      </w:del>
      <w:ins w:id="3044" w:author="Author">
        <w:r w:rsidRPr="00D63AE6">
          <w:rPr>
            <w:sz w:val="17"/>
          </w:rPr>
          <w:t>“(G</w:t>
        </w:r>
        <w:r w:rsidRPr="00D63AE6">
          <w:rPr>
            <w:sz w:val="17"/>
            <w:vertAlign w:val="subscript"/>
          </w:rPr>
          <w:t>4</w:t>
        </w:r>
        <w:r w:rsidRPr="00D63AE6">
          <w:rPr>
            <w:sz w:val="17"/>
          </w:rPr>
          <w:t>z)</w:t>
        </w:r>
      </w:ins>
      <w:r w:rsidRPr="00D63AE6">
        <w:rPr>
          <w:sz w:val="17"/>
          <w:vertAlign w:val="subscript"/>
        </w:rPr>
        <w:t>n</w:t>
      </w:r>
      <w:r w:rsidRPr="00D63AE6">
        <w:rPr>
          <w:sz w:val="17"/>
        </w:rPr>
        <w:t>” es indeterminada.</w:t>
      </w:r>
      <w:r w:rsidRPr="00D63AE6">
        <w:rPr>
          <w:sz w:val="17"/>
          <w:shd w:val="clear" w:color="auto" w:fill="FFFFFF"/>
        </w:rPr>
        <w:t xml:space="preserve">  Puesto que “n” es indeterminado, el péptido de la fórmula no puede expandirse hasta una longitud determinada y, por lo tanto, debe considerarse la fórmula no expandida.  </w:t>
      </w:r>
    </w:p>
    <w:p w14:paraId="16E92809" w14:textId="77777777" w:rsidR="002B5065" w:rsidRPr="00D63AE6" w:rsidRDefault="002B5065" w:rsidP="00EB555E">
      <w:pPr>
        <w:widowControl/>
        <w:kinsoku/>
        <w:spacing w:after="170"/>
        <w:ind w:left="709"/>
        <w:rPr>
          <w:rFonts w:eastAsiaTheme="minorEastAsia"/>
          <w:iCs/>
          <w:sz w:val="17"/>
          <w:szCs w:val="17"/>
          <w:shd w:val="clear" w:color="auto" w:fill="FFFFFF"/>
        </w:rPr>
      </w:pPr>
      <w:r w:rsidRPr="00D63AE6">
        <w:rPr>
          <w:sz w:val="17"/>
          <w:shd w:val="clear" w:color="auto" w:fill="FFFFFF"/>
        </w:rPr>
        <w:t>El péptido enumerado en la formula no expandida (“n” = 1) provee cuatro aminoácidos específicamente definidos, cada uno de los cuales es Gly, y el símbolo “z”. Convencionalmente, “Z” es el símbolo correspondiente a “glutamina o ácido glutámico”; sin embargo, en el ejemplo se define “z” como “cualquier aminoácido”.  En virtud de la Norma ST.26, un aminoácido que no esté específicamente definido está representado mediante “X”. Sobre la base de ese análisis, el péptido enumerado, es decir, GGGGX, contiene cuatro residuos glicina que están enumerados y específicamente definidos. Así pues, el párrafo 7.b) de la Norma ST.26 exige la inclusión de la secuencia en una lista de secuencias.</w:t>
      </w:r>
    </w:p>
    <w:p w14:paraId="09B191E7" w14:textId="77777777" w:rsidR="002B5065" w:rsidRPr="00D63AE6" w:rsidRDefault="002B5065" w:rsidP="00EB555E">
      <w:pPr>
        <w:widowControl/>
        <w:kinsoku/>
        <w:spacing w:after="170"/>
        <w:rPr>
          <w:rFonts w:eastAsiaTheme="minorEastAsia"/>
          <w:b/>
          <w:sz w:val="17"/>
          <w:szCs w:val="17"/>
        </w:rPr>
      </w:pPr>
      <w:r w:rsidRPr="00D63AE6">
        <w:rPr>
          <w:b/>
          <w:sz w:val="17"/>
        </w:rPr>
        <w:t>Pregunta 3:  ¿Cómo deberían representarse las secuencias en la lista?</w:t>
      </w:r>
    </w:p>
    <w:p w14:paraId="7C36F9F8" w14:textId="77777777" w:rsidR="002B5065" w:rsidRPr="00D63AE6" w:rsidRDefault="002B5065" w:rsidP="00EB555E">
      <w:pPr>
        <w:widowControl/>
        <w:kinsoku/>
        <w:spacing w:after="170"/>
        <w:ind w:left="709"/>
        <w:rPr>
          <w:rFonts w:eastAsiaTheme="minorEastAsia"/>
          <w:sz w:val="17"/>
          <w:szCs w:val="17"/>
        </w:rPr>
      </w:pPr>
      <w:r w:rsidRPr="00D63AE6">
        <w:rPr>
          <w:sz w:val="17"/>
          <w:shd w:val="clear" w:color="auto" w:fill="FFFFFF"/>
        </w:rPr>
        <w:t xml:space="preserve">La secuencia utiliza un símbolo no convencional “z”, cuya definición debe quedar determinada por la divulgación (véase la introducción del presente documento).  </w:t>
      </w:r>
      <w:r w:rsidRPr="00D63AE6">
        <w:rPr>
          <w:sz w:val="17"/>
        </w:rPr>
        <w:t>Puesto que “z” está definido como cualquier aminoácido, el símbolo convencional utilizado para representar ese aminoácido es “X.” Por lo tanto, la secuencia deberá representarse como una secuencia única:</w:t>
      </w:r>
    </w:p>
    <w:p w14:paraId="6420A1FE" w14:textId="77777777" w:rsidR="002B5065" w:rsidRPr="00D63AE6" w:rsidRDefault="002B5065" w:rsidP="00EB555E">
      <w:pPr>
        <w:widowControl/>
        <w:kinsoku/>
        <w:spacing w:after="170"/>
        <w:ind w:left="709"/>
        <w:rPr>
          <w:rFonts w:eastAsiaTheme="minorEastAsia"/>
          <w:sz w:val="17"/>
          <w:szCs w:val="17"/>
        </w:rPr>
      </w:pPr>
      <w:r w:rsidRPr="00D63AE6">
        <w:rPr>
          <w:sz w:val="17"/>
        </w:rPr>
        <w:t>GGGGX (SEQ ID NO: 4)</w:t>
      </w:r>
    </w:p>
    <w:p w14:paraId="52F373B3" w14:textId="5BFB2C38" w:rsidR="002B5065" w:rsidRPr="00D63AE6" w:rsidRDefault="003B61B7" w:rsidP="00EB555E">
      <w:pPr>
        <w:widowControl/>
        <w:kinsoku/>
        <w:spacing w:after="170"/>
        <w:ind w:left="709"/>
        <w:rPr>
          <w:rFonts w:eastAsiaTheme="minorEastAsia"/>
          <w:sz w:val="17"/>
          <w:szCs w:val="17"/>
        </w:rPr>
      </w:pPr>
      <w:r w:rsidRPr="00D63AE6">
        <w:rPr>
          <w:sz w:val="17"/>
        </w:rPr>
        <w:t>y debería anotarse con la clave de caracterización REGION, la localización de característica “&amp;gt;5” (corresponde a &gt;5), con un calificador “note” con el valor “La totalidad de la secuencia de aminoácidos 1-5 puede repetirse una vez o más.”</w:t>
      </w:r>
    </w:p>
    <w:p w14:paraId="5147656B" w14:textId="77777777" w:rsidR="002B5065" w:rsidRPr="00D63AE6" w:rsidRDefault="002B5065" w:rsidP="00EB555E">
      <w:pPr>
        <w:widowControl/>
        <w:kinsoku/>
        <w:spacing w:after="170"/>
        <w:ind w:left="709"/>
        <w:rPr>
          <w:del w:id="3045" w:author="Author"/>
          <w:rFonts w:eastAsiaTheme="minorEastAsia"/>
          <w:sz w:val="17"/>
          <w:szCs w:val="17"/>
        </w:rPr>
      </w:pPr>
      <w:r w:rsidRPr="00D63AE6">
        <w:rPr>
          <w:sz w:val="17"/>
        </w:rPr>
        <w:t xml:space="preserve">Con arreglo al párrafo 27, </w:t>
      </w:r>
      <w:del w:id="3046" w:author="Author">
        <w:r w:rsidRPr="00D63AE6">
          <w:rPr>
            <w:sz w:val="17"/>
          </w:rPr>
          <w:delText xml:space="preserve">el simbolo </w:delText>
        </w:r>
      </w:del>
      <w:r w:rsidRPr="00D63AE6">
        <w:rPr>
          <w:sz w:val="17"/>
        </w:rPr>
        <w:t xml:space="preserve">“X” se interpretará como cualquiera de los </w:t>
      </w:r>
      <w:del w:id="3047" w:author="Author">
        <w:r w:rsidRPr="00D63AE6">
          <w:rPr>
            <w:sz w:val="17"/>
          </w:rPr>
          <w:delText>símbolos</w:delText>
        </w:r>
      </w:del>
      <w:ins w:id="3048" w:author="Author">
        <w:r w:rsidRPr="00D63AE6">
          <w:rPr>
            <w:sz w:val="17"/>
          </w:rPr>
          <w:t>aminoácidos L-alfa no modificados:</w:t>
        </w:r>
      </w:ins>
      <w:r w:rsidRPr="00D63AE6">
        <w:rPr>
          <w:sz w:val="17"/>
        </w:rPr>
        <w:t xml:space="preserve"> “A”, “R”, “N”, “D”, “C”, “Q”, “E”, “G”, “H”, “I”, “L”, “K”, “M”, “F”, “P”, “O”, “S”, “U”, “T”, “W”, “Y” o “V”, excepto cuando se utilice </w:t>
      </w:r>
      <w:del w:id="3049" w:author="Author">
        <w:r w:rsidRPr="00D63AE6">
          <w:rPr>
            <w:sz w:val="17"/>
          </w:rPr>
          <w:delText>con</w:delText>
        </w:r>
      </w:del>
      <w:ins w:id="3050" w:author="Author">
        <w:r w:rsidRPr="00D63AE6">
          <w:rPr>
            <w:sz w:val="17"/>
          </w:rPr>
          <w:t>en</w:t>
        </w:r>
      </w:ins>
      <w:r w:rsidRPr="00D63AE6">
        <w:rPr>
          <w:sz w:val="17"/>
        </w:rPr>
        <w:t xml:space="preserve"> una descripción detallada en el cuadro de características. </w:t>
      </w:r>
      <w:del w:id="3051" w:author="Author">
        <w:r w:rsidRPr="00D63AE6">
          <w:rPr>
            <w:color w:val="000000"/>
            <w:sz w:val="17"/>
          </w:rPr>
          <w:delText xml:space="preserve">Como </w:delText>
        </w:r>
      </w:del>
      <w:r w:rsidRPr="00D63AE6">
        <w:rPr>
          <w:sz w:val="17"/>
        </w:rPr>
        <w:t>En este ejemplo</w:t>
      </w:r>
      <w:ins w:id="3052" w:author="Author">
        <w:r w:rsidRPr="00D63AE6">
          <w:rPr>
            <w:sz w:val="17"/>
          </w:rPr>
          <w:t>,</w:t>
        </w:r>
      </w:ins>
      <w:r w:rsidRPr="00D63AE6">
        <w:rPr>
          <w:sz w:val="17"/>
        </w:rPr>
        <w:t xml:space="preserve"> “X” representa “cualquier aminoácido”, </w:t>
      </w:r>
      <w:del w:id="3053" w:author="Author">
        <w:r w:rsidRPr="00D63AE6">
          <w:rPr>
            <w:color w:val="000000"/>
            <w:sz w:val="17"/>
          </w:rPr>
          <w:delText>deberá</w:delText>
        </w:r>
      </w:del>
      <w:ins w:id="3054" w:author="Author">
        <w:r w:rsidRPr="00D63AE6">
          <w:rPr>
            <w:sz w:val="17"/>
          </w:rPr>
          <w:t>cuyo alcance es más amplio que el valor por defecto de “X” establecido en el párrafo 27, ya que “cualquier aminoácido” abarca aminoácidos modificados u otros. Por lo tanto, la “X” de esta secuencia debe</w:t>
        </w:r>
      </w:ins>
      <w:r w:rsidRPr="00D63AE6">
        <w:rPr>
          <w:sz w:val="17"/>
        </w:rPr>
        <w:t xml:space="preserve"> anotarse con la clave de caracterización VARIANT y el calificador “note” con el valor “X puede ser cualquier aminoácido”.</w:t>
      </w:r>
      <w:del w:id="3055" w:author="Author">
        <w:r w:rsidRPr="00D63AE6">
          <w:rPr>
            <w:sz w:val="17"/>
          </w:rPr>
          <w:delText xml:space="preserve"> </w:delText>
        </w:r>
      </w:del>
    </w:p>
    <w:p w14:paraId="60AA7F7B" w14:textId="3B0A97E8" w:rsidR="002B5065" w:rsidRPr="00D63AE6" w:rsidRDefault="002B5065" w:rsidP="00EB555E">
      <w:pPr>
        <w:widowControl/>
        <w:kinsoku/>
        <w:spacing w:after="170"/>
        <w:ind w:left="709"/>
        <w:rPr>
          <w:rFonts w:eastAsiaTheme="minorEastAsia"/>
          <w:sz w:val="17"/>
          <w:szCs w:val="17"/>
        </w:rPr>
      </w:pPr>
      <w:del w:id="3056" w:author="Author">
        <w:r w:rsidRPr="00D63AE6">
          <w:rPr>
            <w:sz w:val="17"/>
          </w:rPr>
          <w:delText>Cuando sea posible, cada “X” debería anotarse individualmente. Sin embargo, toda región que contiene residuos “X” contiguos, o numerosos residuos “X” dispersos en toda la secuencia, puede describirse en conjunto con la clave de caracterización “VARIANT” utilizando la sintaxis “x..y” como descriptor de localización, donde x e y son las posiciones del primer y último residuo “X”, y un calificador “note” con el valor “X puede ser cualquier aminoácido”.</w:delText>
        </w:r>
      </w:del>
      <w:r w:rsidRPr="00D63AE6">
        <w:rPr>
          <w:sz w:val="17"/>
        </w:rPr>
        <w:t xml:space="preserve"> </w:t>
      </w:r>
    </w:p>
    <w:p w14:paraId="2078893C" w14:textId="77777777" w:rsidR="002B5065" w:rsidRPr="00D63AE6" w:rsidRDefault="002B5065" w:rsidP="00EB555E">
      <w:pPr>
        <w:widowControl/>
        <w:kinsoku/>
        <w:spacing w:after="170"/>
        <w:ind w:left="709"/>
        <w:rPr>
          <w:rFonts w:eastAsiaTheme="minorEastAsia"/>
          <w:b/>
          <w:sz w:val="17"/>
          <w:szCs w:val="17"/>
        </w:rPr>
      </w:pPr>
      <w:r w:rsidRPr="00D63AE6">
        <w:rPr>
          <w:b/>
          <w:sz w:val="17"/>
        </w:rPr>
        <w:t xml:space="preserve">ATENCIÓN:  </w:t>
      </w:r>
      <w:r w:rsidRPr="00D63AE6">
        <w:rPr>
          <w:sz w:val="17"/>
        </w:rPr>
        <w:t>La representación preferida de la secuencia indicada más arriba se refiere al suministro de una lista de secuencias en la fecha de presentación de una solicitud de patente.  Es posible que la misma representación no sea aplicable a una lista de secuencias proporcionada con posterioridad a la fecha de presentación de una solicitud de patente, ya que se debe tener en cuenta si la información proporcionada podría ser considerada por una Oficina de PI como una adición de materia a la divulgación original.</w:t>
      </w:r>
    </w:p>
    <w:p w14:paraId="4B357E5D" w14:textId="77777777" w:rsidR="002B5065" w:rsidRPr="00D63AE6" w:rsidRDefault="002B5065" w:rsidP="00EB555E">
      <w:pPr>
        <w:widowControl/>
        <w:kinsoku/>
        <w:spacing w:after="170"/>
        <w:rPr>
          <w:rFonts w:eastAsiaTheme="minorEastAsia"/>
          <w:b/>
          <w:sz w:val="17"/>
          <w:szCs w:val="17"/>
        </w:rPr>
      </w:pPr>
      <w:r w:rsidRPr="00D63AE6">
        <w:rPr>
          <w:b/>
          <w:sz w:val="17"/>
        </w:rPr>
        <w:t xml:space="preserve">Párrafos pertinentes de la Norma ST.26:  </w:t>
      </w:r>
      <w:r w:rsidRPr="00D63AE6">
        <w:rPr>
          <w:sz w:val="17"/>
        </w:rPr>
        <w:t>3.c), 7.b) y 27.</w:t>
      </w:r>
    </w:p>
    <w:p w14:paraId="5E3D9F22" w14:textId="77777777" w:rsidR="002B5065" w:rsidRPr="00D63AE6" w:rsidRDefault="002B5065" w:rsidP="00EB555E">
      <w:pPr>
        <w:widowControl/>
        <w:kinsoku/>
        <w:spacing w:after="170"/>
        <w:rPr>
          <w:rFonts w:eastAsiaTheme="minorEastAsia"/>
          <w:b/>
          <w:sz w:val="17"/>
          <w:szCs w:val="17"/>
        </w:rPr>
      </w:pPr>
      <w:r w:rsidRPr="00D63AE6">
        <w:br w:type="page"/>
      </w:r>
    </w:p>
    <w:p w14:paraId="7D0EC406" w14:textId="2B24ADF6" w:rsidR="002B5065" w:rsidRPr="00D63AE6" w:rsidRDefault="002B5065" w:rsidP="00EB555E">
      <w:pPr>
        <w:pStyle w:val="Heading3"/>
        <w:spacing w:before="0" w:after="120"/>
        <w:rPr>
          <w:rFonts w:eastAsiaTheme="minorEastAsia"/>
          <w:b/>
          <w:sz w:val="17"/>
          <w:szCs w:val="17"/>
        </w:rPr>
      </w:pPr>
      <w:bookmarkStart w:id="3057" w:name="_Toc530474514"/>
      <w:bookmarkStart w:id="3058" w:name="_Toc53737926"/>
      <w:bookmarkStart w:id="3059" w:name="_Toc90370776"/>
      <w:bookmarkStart w:id="3060" w:name="_Toc144206199"/>
      <w:bookmarkStart w:id="3061" w:name="_Toc153289633"/>
      <w:bookmarkStart w:id="3062" w:name="_Toc207109579"/>
      <w:bookmarkStart w:id="3063" w:name="_Toc207110457"/>
      <w:bookmarkStart w:id="3064" w:name="_Toc210387794"/>
      <w:bookmarkStart w:id="3065" w:name="_Toc210388054"/>
      <w:bookmarkStart w:id="3066" w:name="_Toc210387274"/>
      <w:bookmarkStart w:id="3067" w:name="_Toc210387534"/>
      <w:bookmarkStart w:id="3068" w:name="_Toc210396851"/>
      <w:r w:rsidRPr="00D63AE6">
        <w:rPr>
          <w:i/>
          <w:sz w:val="17"/>
          <w:u w:val="none"/>
        </w:rPr>
        <w:t>Párrafo 3.g) – Definición de “nucleótido”</w:t>
      </w:r>
      <w:bookmarkEnd w:id="3057"/>
      <w:bookmarkEnd w:id="3058"/>
      <w:bookmarkEnd w:id="3059"/>
      <w:bookmarkEnd w:id="3060"/>
      <w:bookmarkEnd w:id="3061"/>
      <w:bookmarkEnd w:id="3062"/>
      <w:bookmarkEnd w:id="3063"/>
      <w:bookmarkEnd w:id="3064"/>
      <w:bookmarkEnd w:id="3065"/>
      <w:bookmarkEnd w:id="3066"/>
      <w:bookmarkEnd w:id="3067"/>
      <w:bookmarkEnd w:id="3068"/>
    </w:p>
    <w:p w14:paraId="3A8310DE" w14:textId="77777777" w:rsidR="002B5065" w:rsidRPr="00D63AE6" w:rsidRDefault="002B5065" w:rsidP="00A7094A">
      <w:pPr>
        <w:pStyle w:val="Heading4"/>
        <w:rPr>
          <w:b/>
          <w:bCs w:val="0"/>
          <w:i w:val="0"/>
          <w:iCs/>
          <w:sz w:val="17"/>
          <w:szCs w:val="17"/>
          <w:u w:val="none"/>
        </w:rPr>
      </w:pPr>
      <w:bookmarkStart w:id="3069" w:name="_Toc153289634"/>
      <w:bookmarkStart w:id="3070" w:name="_Toc210396852"/>
      <w:bookmarkStart w:id="3071" w:name="page21_3g1"/>
      <w:r w:rsidRPr="00D63AE6">
        <w:rPr>
          <w:b/>
          <w:i w:val="0"/>
          <w:sz w:val="17"/>
          <w:u w:val="none"/>
        </w:rPr>
        <w:t>Ejemplo 3.g)-1:  Secuencia de nucleótidos interrumpida por un espaciador C3</w:t>
      </w:r>
      <w:bookmarkEnd w:id="3069"/>
      <w:bookmarkEnd w:id="3070"/>
    </w:p>
    <w:bookmarkEnd w:id="3071"/>
    <w:p w14:paraId="512AE3B2" w14:textId="77777777" w:rsidR="002B5065" w:rsidRPr="00D63AE6" w:rsidRDefault="002B5065" w:rsidP="00EB555E">
      <w:pPr>
        <w:widowControl/>
        <w:kinsoku/>
        <w:spacing w:after="170"/>
        <w:ind w:left="709"/>
        <w:rPr>
          <w:rFonts w:eastAsiaTheme="minorEastAsia"/>
          <w:sz w:val="17"/>
          <w:szCs w:val="17"/>
        </w:rPr>
      </w:pPr>
      <w:r w:rsidRPr="00D63AE6">
        <w:rPr>
          <w:sz w:val="17"/>
        </w:rPr>
        <w:t>En una solicitud de patente se describe la secuencia siguiente:</w:t>
      </w:r>
    </w:p>
    <w:p w14:paraId="756E15B4" w14:textId="77777777" w:rsidR="002B5065" w:rsidRPr="00D63AE6" w:rsidRDefault="002B5065" w:rsidP="00EB555E">
      <w:pPr>
        <w:widowControl/>
        <w:kinsoku/>
        <w:spacing w:after="170"/>
        <w:ind w:left="709"/>
        <w:rPr>
          <w:rFonts w:eastAsiaTheme="minorEastAsia"/>
          <w:sz w:val="17"/>
          <w:szCs w:val="17"/>
        </w:rPr>
      </w:pPr>
      <w:r w:rsidRPr="00D63AE6">
        <w:rPr>
          <w:sz w:val="17"/>
        </w:rPr>
        <w:t xml:space="preserve">atgcatgcatgcncggcatgcatgc </w:t>
      </w:r>
    </w:p>
    <w:p w14:paraId="1B4385C4" w14:textId="77777777" w:rsidR="002B5065" w:rsidRPr="00D63AE6" w:rsidRDefault="002B5065" w:rsidP="00EB555E">
      <w:pPr>
        <w:widowControl/>
        <w:kinsoku/>
        <w:spacing w:after="170"/>
        <w:ind w:left="709"/>
        <w:rPr>
          <w:rFonts w:eastAsiaTheme="minorEastAsia"/>
          <w:sz w:val="17"/>
          <w:szCs w:val="17"/>
        </w:rPr>
      </w:pPr>
      <w:r w:rsidRPr="00D63AE6">
        <w:rPr>
          <w:sz w:val="17"/>
        </w:rPr>
        <w:t>donde n = un espaciador C3 con la estructura siguiente:</w:t>
      </w:r>
    </w:p>
    <w:p w14:paraId="086F6EEC" w14:textId="77777777" w:rsidR="002B5065" w:rsidRPr="00D63AE6" w:rsidRDefault="002B5065" w:rsidP="00EB555E">
      <w:pPr>
        <w:widowControl/>
        <w:kinsoku/>
        <w:spacing w:after="170"/>
        <w:ind w:left="709"/>
        <w:rPr>
          <w:rFonts w:eastAsiaTheme="minorEastAsia"/>
          <w:sz w:val="17"/>
          <w:szCs w:val="17"/>
        </w:rPr>
      </w:pPr>
      <w:r w:rsidRPr="00D63AE6">
        <w:rPr>
          <w:sz w:val="17"/>
        </w:rPr>
        <w:t xml:space="preserve"> </w:t>
      </w:r>
      <w:r w:rsidRPr="00D63AE6">
        <w:rPr>
          <w:noProof/>
        </w:rPr>
        <w:drawing>
          <wp:inline distT="0" distB="0" distL="0" distR="0" wp14:anchorId="21639F06" wp14:editId="05D85F0F">
            <wp:extent cx="1470355" cy="932586"/>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491769" cy="946168"/>
                    </a:xfrm>
                    <a:prstGeom prst="rect">
                      <a:avLst/>
                    </a:prstGeom>
                  </pic:spPr>
                </pic:pic>
              </a:graphicData>
            </a:graphic>
          </wp:inline>
        </w:drawing>
      </w:r>
    </w:p>
    <w:p w14:paraId="35FF087C" w14:textId="77777777" w:rsidR="002B5065" w:rsidRPr="00D63AE6" w:rsidRDefault="002B5065" w:rsidP="00EB555E">
      <w:pPr>
        <w:widowControl/>
        <w:kinsoku/>
        <w:spacing w:after="170"/>
        <w:rPr>
          <w:rFonts w:eastAsiaTheme="minorEastAsia"/>
          <w:b/>
          <w:sz w:val="17"/>
          <w:szCs w:val="17"/>
        </w:rPr>
      </w:pPr>
      <w:r w:rsidRPr="00D63AE6">
        <w:rPr>
          <w:b/>
          <w:sz w:val="17"/>
        </w:rPr>
        <w:t>Pregunta 1:  ¿Requiere la Norma ST.26 la inclusión de las secuencias?</w:t>
      </w:r>
    </w:p>
    <w:p w14:paraId="13F55218" w14:textId="77777777" w:rsidR="002B5065" w:rsidRPr="00D63AE6" w:rsidRDefault="002B5065" w:rsidP="00EB555E">
      <w:pPr>
        <w:widowControl/>
        <w:kinsoku/>
        <w:spacing w:after="170"/>
        <w:ind w:left="709"/>
        <w:rPr>
          <w:rFonts w:eastAsiaTheme="minorEastAsia"/>
          <w:b/>
          <w:sz w:val="17"/>
          <w:szCs w:val="17"/>
        </w:rPr>
      </w:pPr>
      <w:r w:rsidRPr="00D63AE6">
        <w:rPr>
          <w:b/>
          <w:sz w:val="17"/>
        </w:rPr>
        <w:t>SÍ</w:t>
      </w:r>
    </w:p>
    <w:p w14:paraId="455B1C6A" w14:textId="77777777" w:rsidR="002B5065" w:rsidRPr="00D63AE6" w:rsidRDefault="002B5065" w:rsidP="00EB555E">
      <w:pPr>
        <w:widowControl/>
        <w:kinsoku/>
        <w:spacing w:after="170"/>
        <w:ind w:left="709"/>
        <w:rPr>
          <w:rFonts w:eastAsiaTheme="minorEastAsia"/>
          <w:sz w:val="17"/>
          <w:szCs w:val="17"/>
        </w:rPr>
      </w:pPr>
      <w:r w:rsidRPr="00D63AE6">
        <w:rPr>
          <w:sz w:val="17"/>
        </w:rPr>
        <w:t xml:space="preserve">La secuencia enumerada contiene dos segmentos de nucleótidos específicamente definidos separados por un espaciador C3.  </w:t>
      </w:r>
    </w:p>
    <w:p w14:paraId="535DE31A" w14:textId="77777777" w:rsidR="002B5065" w:rsidRPr="00D63AE6" w:rsidRDefault="002B5065" w:rsidP="00EB555E">
      <w:pPr>
        <w:widowControl/>
        <w:kinsoku/>
        <w:spacing w:after="170"/>
        <w:ind w:left="709"/>
        <w:rPr>
          <w:rFonts w:eastAsiaTheme="minorEastAsia"/>
          <w:sz w:val="17"/>
          <w:szCs w:val="17"/>
        </w:rPr>
      </w:pPr>
      <w:r w:rsidRPr="00D63AE6">
        <w:rPr>
          <w:sz w:val="17"/>
        </w:rPr>
        <w:t xml:space="preserve">El espaciador C3 no es un nucleótido conforme al párrafo 3.g); el símbolo convencional “n” se utiliza de manera no convencional (véase la introducción del presente documento).  En consecuencia, cada segmento es una secuencia de nucleótidos distinta.  Puesto que cada segmento contiene más de 10 nucleótidos específicamente definidos, ambos deben incluirse en una lista de secuencias.    </w:t>
      </w:r>
    </w:p>
    <w:p w14:paraId="53DE390E" w14:textId="77777777" w:rsidR="002B5065" w:rsidRPr="00D63AE6" w:rsidRDefault="002B5065" w:rsidP="00EB555E">
      <w:pPr>
        <w:widowControl/>
        <w:kinsoku/>
        <w:spacing w:after="170"/>
        <w:rPr>
          <w:rFonts w:eastAsiaTheme="minorEastAsia"/>
          <w:b/>
          <w:sz w:val="17"/>
          <w:szCs w:val="17"/>
        </w:rPr>
      </w:pPr>
      <w:r w:rsidRPr="00D63AE6">
        <w:rPr>
          <w:b/>
          <w:sz w:val="17"/>
        </w:rPr>
        <w:t>Pregunta 3:  ¿Cómo deberían representarse las secuencias en la lista?</w:t>
      </w:r>
    </w:p>
    <w:p w14:paraId="0F3FBB69" w14:textId="77777777" w:rsidR="002B5065" w:rsidRPr="00D63AE6" w:rsidRDefault="002B5065" w:rsidP="00EB555E">
      <w:pPr>
        <w:widowControl/>
        <w:kinsoku/>
        <w:spacing w:after="170"/>
        <w:ind w:left="709"/>
        <w:rPr>
          <w:rFonts w:eastAsiaTheme="minorEastAsia"/>
          <w:sz w:val="17"/>
          <w:szCs w:val="17"/>
        </w:rPr>
      </w:pPr>
      <w:r w:rsidRPr="00D63AE6">
        <w:rPr>
          <w:sz w:val="17"/>
        </w:rPr>
        <w:t>Cada segmento debe incluirse en una lista de secuencias como una secuencia distinta, cada una con su número identificador:</w:t>
      </w:r>
    </w:p>
    <w:p w14:paraId="1B055F26" w14:textId="77777777" w:rsidR="002B5065" w:rsidRPr="0060029D" w:rsidRDefault="002B5065" w:rsidP="00EB555E">
      <w:pPr>
        <w:widowControl/>
        <w:kinsoku/>
        <w:spacing w:after="170"/>
        <w:ind w:left="709"/>
        <w:rPr>
          <w:rFonts w:eastAsiaTheme="minorEastAsia"/>
          <w:sz w:val="17"/>
          <w:szCs w:val="17"/>
          <w:lang w:val="en-US"/>
        </w:rPr>
      </w:pPr>
      <w:r w:rsidRPr="0060029D">
        <w:rPr>
          <w:sz w:val="17"/>
          <w:lang w:val="en-US"/>
        </w:rPr>
        <w:t>atgcatgcatgc (SEQ ID NO: 5)</w:t>
      </w:r>
    </w:p>
    <w:p w14:paraId="381FEA87" w14:textId="77777777" w:rsidR="002B5065" w:rsidRPr="0060029D" w:rsidRDefault="002B5065" w:rsidP="00EB555E">
      <w:pPr>
        <w:widowControl/>
        <w:kinsoku/>
        <w:spacing w:after="170"/>
        <w:ind w:left="709"/>
        <w:rPr>
          <w:rFonts w:eastAsiaTheme="minorEastAsia"/>
          <w:sz w:val="17"/>
          <w:szCs w:val="17"/>
          <w:lang w:val="en-US"/>
        </w:rPr>
      </w:pPr>
      <w:r w:rsidRPr="0060029D">
        <w:rPr>
          <w:sz w:val="17"/>
          <w:lang w:val="en-US"/>
        </w:rPr>
        <w:t>cggcatgcatgc (SEQ ID NO: 6)</w:t>
      </w:r>
    </w:p>
    <w:p w14:paraId="3B751FF3" w14:textId="77777777" w:rsidR="002B5065" w:rsidRPr="00D63AE6" w:rsidRDefault="002B5065" w:rsidP="00EB555E">
      <w:pPr>
        <w:widowControl/>
        <w:kinsoku/>
        <w:spacing w:after="170"/>
        <w:ind w:left="709"/>
        <w:rPr>
          <w:rFonts w:eastAsiaTheme="minorEastAsia"/>
          <w:sz w:val="17"/>
          <w:szCs w:val="17"/>
        </w:rPr>
      </w:pPr>
      <w:r w:rsidRPr="00D63AE6">
        <w:rPr>
          <w:sz w:val="17"/>
        </w:rPr>
        <w:t>La citosina en cada segmento que está unida al espaciador C3 debería describirse con más detalle en un cuadro de características utilizando la clave de caracterización “misc_feature” y el calificador “note”.  El valor calificador “note”, que es “texto libre”, debería indicar la presencia del espaciador, que está unido a otro ácido nucleico e identificar el espaciador, ya sea mediante su nombre químico completo, no abreviado, ya sea mediante su nombre común, es decir, espaciador C3.</w:t>
      </w:r>
    </w:p>
    <w:p w14:paraId="17577E21" w14:textId="77777777" w:rsidR="002B5065" w:rsidRPr="00D63AE6" w:rsidRDefault="002B5065" w:rsidP="00EB555E">
      <w:pPr>
        <w:widowControl/>
        <w:kinsoku/>
        <w:spacing w:after="170"/>
        <w:rPr>
          <w:rFonts w:eastAsiaTheme="minorEastAsia"/>
          <w:sz w:val="17"/>
          <w:szCs w:val="17"/>
        </w:rPr>
      </w:pPr>
      <w:r w:rsidRPr="00D63AE6">
        <w:rPr>
          <w:b/>
          <w:sz w:val="17"/>
        </w:rPr>
        <w:t>Párrafos pertinentes de la Norma ST.26:  3.g)</w:t>
      </w:r>
      <w:r w:rsidRPr="00D63AE6">
        <w:rPr>
          <w:sz w:val="17"/>
        </w:rPr>
        <w:t>, 7.a) y 15</w:t>
      </w:r>
    </w:p>
    <w:p w14:paraId="128E6B18" w14:textId="77777777" w:rsidR="002B5065" w:rsidRPr="00D63AE6" w:rsidRDefault="002B5065" w:rsidP="00EB555E">
      <w:pPr>
        <w:widowControl/>
        <w:kinsoku/>
        <w:spacing w:after="170"/>
        <w:rPr>
          <w:rFonts w:eastAsiaTheme="minorEastAsia"/>
          <w:sz w:val="17"/>
          <w:szCs w:val="17"/>
        </w:rPr>
      </w:pPr>
      <w:r w:rsidRPr="00D63AE6">
        <w:br w:type="page"/>
      </w:r>
    </w:p>
    <w:p w14:paraId="7CAF268C" w14:textId="77777777" w:rsidR="002B5065" w:rsidRPr="00D63AE6" w:rsidRDefault="002B5065" w:rsidP="00A7094A">
      <w:pPr>
        <w:pStyle w:val="Heading4"/>
        <w:rPr>
          <w:b/>
          <w:bCs w:val="0"/>
          <w:i w:val="0"/>
          <w:iCs/>
          <w:sz w:val="17"/>
          <w:szCs w:val="17"/>
          <w:u w:val="none"/>
        </w:rPr>
      </w:pPr>
      <w:bookmarkStart w:id="3072" w:name="_Toc153289635"/>
      <w:bookmarkStart w:id="3073" w:name="_Toc210396853"/>
      <w:bookmarkStart w:id="3074" w:name="page22_3g2"/>
      <w:r w:rsidRPr="00D63AE6">
        <w:rPr>
          <w:b/>
          <w:i w:val="0"/>
          <w:sz w:val="17"/>
          <w:u w:val="none"/>
        </w:rPr>
        <w:t>Ejemplo 3.g)-2:  Secuencia de nucleótidos con residuos alternativos, incluido un espaciador C3</w:t>
      </w:r>
      <w:bookmarkEnd w:id="3072"/>
      <w:bookmarkEnd w:id="3073"/>
    </w:p>
    <w:bookmarkEnd w:id="3074"/>
    <w:p w14:paraId="6666B6DA" w14:textId="77777777" w:rsidR="002B5065" w:rsidRPr="00D63AE6" w:rsidRDefault="002B5065" w:rsidP="00EB555E">
      <w:pPr>
        <w:widowControl/>
        <w:kinsoku/>
        <w:spacing w:after="120"/>
        <w:ind w:left="709"/>
        <w:rPr>
          <w:rFonts w:eastAsiaTheme="minorEastAsia"/>
          <w:sz w:val="17"/>
          <w:szCs w:val="17"/>
        </w:rPr>
      </w:pPr>
      <w:r w:rsidRPr="00D63AE6">
        <w:rPr>
          <w:sz w:val="17"/>
        </w:rPr>
        <w:t>En una solicitud de patente se describe la secuencia siguiente:</w:t>
      </w:r>
    </w:p>
    <w:p w14:paraId="0D81BBEA" w14:textId="77777777" w:rsidR="002B5065" w:rsidRPr="00D63AE6" w:rsidRDefault="002B5065" w:rsidP="00EB555E">
      <w:pPr>
        <w:widowControl/>
        <w:kinsoku/>
        <w:spacing w:after="120"/>
        <w:ind w:left="709"/>
        <w:rPr>
          <w:rFonts w:eastAsiaTheme="minorEastAsia"/>
          <w:sz w:val="17"/>
          <w:szCs w:val="17"/>
        </w:rPr>
      </w:pPr>
      <w:r w:rsidRPr="00D63AE6">
        <w:rPr>
          <w:sz w:val="17"/>
        </w:rPr>
        <w:t xml:space="preserve">atgcatgcatgcncggcatgcatgc </w:t>
      </w:r>
    </w:p>
    <w:p w14:paraId="4512B701" w14:textId="77777777" w:rsidR="002B5065" w:rsidRPr="00D63AE6" w:rsidRDefault="002B5065" w:rsidP="00EB555E">
      <w:pPr>
        <w:widowControl/>
        <w:kinsoku/>
        <w:spacing w:after="120"/>
        <w:ind w:left="709"/>
        <w:rPr>
          <w:rFonts w:eastAsiaTheme="minorEastAsia"/>
          <w:sz w:val="17"/>
          <w:szCs w:val="17"/>
        </w:rPr>
      </w:pPr>
      <w:r w:rsidRPr="00D63AE6">
        <w:rPr>
          <w:sz w:val="17"/>
        </w:rPr>
        <w:t>donde n = c, a, g o un espaciador C3 con la estructura siguiente:</w:t>
      </w:r>
    </w:p>
    <w:p w14:paraId="7A0387A3" w14:textId="77777777" w:rsidR="002B5065" w:rsidRPr="00D63AE6" w:rsidRDefault="002B5065" w:rsidP="00EB555E">
      <w:pPr>
        <w:widowControl/>
        <w:kinsoku/>
        <w:spacing w:after="120"/>
        <w:ind w:left="709"/>
        <w:rPr>
          <w:rFonts w:eastAsiaTheme="minorEastAsia"/>
          <w:sz w:val="17"/>
          <w:szCs w:val="17"/>
        </w:rPr>
      </w:pPr>
      <w:r w:rsidRPr="00D63AE6">
        <w:rPr>
          <w:sz w:val="17"/>
        </w:rPr>
        <w:t xml:space="preserve"> </w:t>
      </w:r>
      <w:r w:rsidRPr="00D63AE6">
        <w:rPr>
          <w:noProof/>
        </w:rPr>
        <w:drawing>
          <wp:inline distT="0" distB="0" distL="0" distR="0" wp14:anchorId="58C36690" wp14:editId="5B429148">
            <wp:extent cx="1645920" cy="1043940"/>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645920" cy="1043940"/>
                    </a:xfrm>
                    <a:prstGeom prst="rect">
                      <a:avLst/>
                    </a:prstGeom>
                  </pic:spPr>
                </pic:pic>
              </a:graphicData>
            </a:graphic>
          </wp:inline>
        </w:drawing>
      </w:r>
    </w:p>
    <w:p w14:paraId="74777617" w14:textId="77777777" w:rsidR="002B5065" w:rsidRPr="00D63AE6" w:rsidRDefault="002B5065" w:rsidP="00EB555E">
      <w:pPr>
        <w:widowControl/>
        <w:kinsoku/>
        <w:spacing w:after="60"/>
        <w:rPr>
          <w:rFonts w:eastAsiaTheme="minorEastAsia"/>
          <w:b/>
          <w:sz w:val="17"/>
          <w:szCs w:val="17"/>
        </w:rPr>
      </w:pPr>
      <w:r w:rsidRPr="00D63AE6">
        <w:rPr>
          <w:b/>
          <w:sz w:val="17"/>
        </w:rPr>
        <w:t>Pregunta 1:  ¿Requiere la Norma ST.26 la inclusión de las secuencias?</w:t>
      </w:r>
    </w:p>
    <w:p w14:paraId="25FA568E" w14:textId="77777777" w:rsidR="002B5065" w:rsidRPr="00D63AE6" w:rsidRDefault="002B5065" w:rsidP="00EB555E">
      <w:pPr>
        <w:widowControl/>
        <w:kinsoku/>
        <w:spacing w:after="120"/>
        <w:ind w:left="709"/>
        <w:rPr>
          <w:rFonts w:eastAsiaTheme="minorEastAsia"/>
          <w:b/>
          <w:sz w:val="17"/>
          <w:szCs w:val="17"/>
        </w:rPr>
      </w:pPr>
      <w:r w:rsidRPr="00D63AE6">
        <w:rPr>
          <w:b/>
          <w:sz w:val="17"/>
        </w:rPr>
        <w:t>SÍ</w:t>
      </w:r>
    </w:p>
    <w:p w14:paraId="0FD7455A" w14:textId="77777777" w:rsidR="002B5065" w:rsidRPr="00D63AE6" w:rsidRDefault="002B5065" w:rsidP="00EB555E">
      <w:pPr>
        <w:widowControl/>
        <w:kinsoku/>
        <w:spacing w:after="120"/>
        <w:ind w:left="709"/>
        <w:rPr>
          <w:rFonts w:eastAsiaTheme="minorEastAsia"/>
          <w:sz w:val="17"/>
          <w:szCs w:val="17"/>
        </w:rPr>
      </w:pPr>
      <w:r w:rsidRPr="00D63AE6">
        <w:rPr>
          <w:sz w:val="17"/>
        </w:rPr>
        <w:t xml:space="preserve">Hay 24 residuos específicamente definidos en la secuencia enumerada interrumpida por la variable “n.” Deberá consultarse la explicación de la secuencia en la divulgación para determinar si “n” se utiliza de manera convencional o no convencional (véase la introducción del presente documento).    </w:t>
      </w:r>
    </w:p>
    <w:p w14:paraId="508C5746" w14:textId="77777777" w:rsidR="002B5065" w:rsidRPr="00D63AE6" w:rsidRDefault="002B5065" w:rsidP="00EB555E">
      <w:pPr>
        <w:widowControl/>
        <w:kinsoku/>
        <w:spacing w:after="120"/>
        <w:ind w:left="709"/>
        <w:rPr>
          <w:rFonts w:eastAsiaTheme="minorEastAsia"/>
          <w:sz w:val="17"/>
          <w:szCs w:val="17"/>
        </w:rPr>
      </w:pPr>
      <w:r w:rsidRPr="00D63AE6">
        <w:rPr>
          <w:sz w:val="17"/>
        </w:rPr>
        <w:t>En la divulgación se indica que n = c, a, g o un espaciador C3.  El símbolo “n” es un símbolo convencional utilizado de manera no convencional, puesto que se describe que puede incluir un espaciador C3, que no responde a la definición de nucleótido.  También se describe que el símbolo “n” puede incluir “c”, “a” o “g”; por lo tanto, la Norma ST.26 exige la inclusión de la secuencia de 25 nucleótidos en una lista de secuencias. Puesto que los dos segmentos separados por el espaciador C3 son secuencias distintas de la secuencia de 25 nucleótidos, también pueden incluirse las dos secuencias de 12 nucleótidos.</w:t>
      </w:r>
    </w:p>
    <w:p w14:paraId="32FD0082" w14:textId="77777777" w:rsidR="002B5065" w:rsidRPr="00D63AE6" w:rsidRDefault="002B5065" w:rsidP="00EB555E">
      <w:pPr>
        <w:widowControl/>
        <w:kinsoku/>
        <w:spacing w:after="60"/>
        <w:rPr>
          <w:rFonts w:eastAsiaTheme="minorEastAsia"/>
          <w:b/>
          <w:sz w:val="17"/>
          <w:szCs w:val="17"/>
        </w:rPr>
      </w:pPr>
      <w:r w:rsidRPr="00D63AE6">
        <w:rPr>
          <w:b/>
          <w:sz w:val="17"/>
        </w:rPr>
        <w:t>Pregunta 3:  ¿Cómo deberían representarse las secuencias en la lista?</w:t>
      </w:r>
    </w:p>
    <w:p w14:paraId="2F093A2B" w14:textId="77777777" w:rsidR="002B5065" w:rsidRPr="00D63AE6" w:rsidRDefault="002B5065" w:rsidP="00EB555E">
      <w:pPr>
        <w:widowControl/>
        <w:kinsoku/>
        <w:spacing w:after="120"/>
        <w:ind w:left="709"/>
        <w:rPr>
          <w:rFonts w:eastAsiaTheme="minorEastAsia"/>
          <w:sz w:val="17"/>
          <w:szCs w:val="17"/>
        </w:rPr>
      </w:pPr>
      <w:r w:rsidRPr="00D63AE6">
        <w:rPr>
          <w:sz w:val="17"/>
        </w:rPr>
        <w:t>En el ejemplo se indica que “n = c, a, g o un espaciador C3”.  Como se ha señalado más arriba, un espaciador C3 no es un nucleótido.  Con arreglo al párrafo 15, el símbolo “n” no debe utilizarse para representar otra cosa que un nucleótido; por lo tanto, el símbolo “n” no puede representar un espaciador C3 en una lista de secuencias.</w:t>
      </w:r>
    </w:p>
    <w:p w14:paraId="10094D47" w14:textId="77777777" w:rsidR="002B5065" w:rsidRPr="00D63AE6" w:rsidRDefault="002B5065" w:rsidP="00EB555E">
      <w:pPr>
        <w:widowControl/>
        <w:kinsoku/>
        <w:spacing w:after="120"/>
        <w:ind w:left="709"/>
        <w:rPr>
          <w:rFonts w:eastAsiaTheme="minorEastAsia"/>
          <w:sz w:val="17"/>
          <w:szCs w:val="17"/>
        </w:rPr>
      </w:pPr>
      <w:r w:rsidRPr="00D63AE6">
        <w:rPr>
          <w:sz w:val="17"/>
        </w:rPr>
        <w:t>En el párrafo 15 también se establece que si correspondiera utilizar un símbolo de ambigüedad, deberá utilizarse el símbolo más restrictivo.  El símbolo “v” representa “a or c o g” conforme al Cuadro 1 de la Sección 1 del Anexo I, y es más restrictivo que “n”.</w:t>
      </w:r>
    </w:p>
    <w:p w14:paraId="4FE66579" w14:textId="78AB64F9" w:rsidR="002B5065" w:rsidRPr="00D63AE6" w:rsidRDefault="002B5065" w:rsidP="00EB555E">
      <w:pPr>
        <w:widowControl/>
        <w:kinsoku/>
        <w:spacing w:after="120"/>
        <w:ind w:left="709"/>
        <w:rPr>
          <w:rFonts w:eastAsiaTheme="minorEastAsia"/>
          <w:sz w:val="17"/>
          <w:szCs w:val="17"/>
        </w:rPr>
      </w:pPr>
      <w:r w:rsidRPr="00D63AE6">
        <w:rPr>
          <w:sz w:val="17"/>
        </w:rPr>
        <w:t>Cuando la variable “n” en el ejemplo es c, a o g, la secuencia única enumerada mediante sus residuos que incluye las realizaciones más divulgadas y, por lo tanto, es la secuencia más abarcadora (véase la introducción del presente documento) que debe incluirse en una lista de secuencias, es:</w:t>
      </w:r>
    </w:p>
    <w:p w14:paraId="54CFB423" w14:textId="77777777" w:rsidR="002B5065" w:rsidRPr="00D63AE6" w:rsidRDefault="002B5065" w:rsidP="00EB555E">
      <w:pPr>
        <w:widowControl/>
        <w:kinsoku/>
        <w:spacing w:after="120"/>
        <w:ind w:left="709"/>
        <w:rPr>
          <w:rFonts w:eastAsiaTheme="minorEastAsia"/>
          <w:sz w:val="17"/>
          <w:szCs w:val="17"/>
        </w:rPr>
      </w:pPr>
      <w:r w:rsidRPr="00D63AE6">
        <w:rPr>
          <w:sz w:val="17"/>
        </w:rPr>
        <w:t>atgcatgcatgcvcggcatgcatgc (SEQ ID NO: 7)</w:t>
      </w:r>
    </w:p>
    <w:p w14:paraId="3F3E931C" w14:textId="5BE4493F" w:rsidR="002B5065" w:rsidRPr="00D63AE6" w:rsidRDefault="002B5065" w:rsidP="00EB555E">
      <w:pPr>
        <w:widowControl/>
        <w:kinsoku/>
        <w:spacing w:after="120"/>
        <w:ind w:left="709"/>
        <w:rPr>
          <w:rFonts w:eastAsiaTheme="minorEastAsia"/>
          <w:sz w:val="17"/>
          <w:szCs w:val="17"/>
        </w:rPr>
      </w:pPr>
      <w:r w:rsidRPr="00D63AE6">
        <w:rPr>
          <w:sz w:val="17"/>
        </w:rPr>
        <w:t xml:space="preserve">Se recomienda encarecidamente incluir cualquier secuencia específica que sea esencial para la divulgación o las reivindicaciones de la invención, como se indica en la introducción de este documento.  </w:t>
      </w:r>
    </w:p>
    <w:p w14:paraId="5E9E5E54" w14:textId="77777777" w:rsidR="002B5065" w:rsidRPr="00D63AE6" w:rsidRDefault="002B5065" w:rsidP="00EB555E">
      <w:pPr>
        <w:widowControl/>
        <w:kinsoku/>
        <w:spacing w:after="120"/>
        <w:ind w:left="709"/>
        <w:rPr>
          <w:rFonts w:eastAsiaTheme="minorEastAsia"/>
          <w:sz w:val="17"/>
          <w:szCs w:val="17"/>
        </w:rPr>
      </w:pPr>
      <w:r w:rsidRPr="00D63AE6">
        <w:rPr>
          <w:sz w:val="17"/>
        </w:rPr>
        <w:t>Cuando la variable “n” en el ejemplo es un espaciador C3, la secuencia pude considerarse como dos segmentos distintos de nucleótidos específicamente definidos a cada lado de la variable “n”, es decir, atgcatgcatgc (SEQ ID NO: 8); y cggcatgcatgc (SEQ ID NO: 9).  Si fuera indispensable para la divulgación o las reivindicaciones, esas dos secuencias deberían incluirse también en la lista de secuencias, cada una con su número identificador.</w:t>
      </w:r>
    </w:p>
    <w:p w14:paraId="7C95AF74" w14:textId="77777777" w:rsidR="002B5065" w:rsidRPr="00D63AE6" w:rsidRDefault="002B5065" w:rsidP="00EB555E">
      <w:pPr>
        <w:widowControl/>
        <w:kinsoku/>
        <w:spacing w:after="120"/>
        <w:ind w:left="709"/>
        <w:rPr>
          <w:rFonts w:eastAsiaTheme="minorEastAsia"/>
          <w:sz w:val="17"/>
          <w:szCs w:val="17"/>
        </w:rPr>
      </w:pPr>
      <w:r w:rsidRPr="00D63AE6">
        <w:rPr>
          <w:sz w:val="17"/>
        </w:rPr>
        <w:t>La citosina en cada segmento que está unida al espaciador C3 debería describirse con más detalle en un cuadro de características utilizando la clave de caracterización “misc_feature” y el calificador “note”.  El valor calificador “note”, que es “texto libre”, debería indicar la presencia del espaciador, que está unido a otro ácido nucleico e identificar el espaciador, ya sea mediante su nombre químico completo, no abreviado, ya sea mediante su nombre común, es decir, espaciador C3.</w:t>
      </w:r>
    </w:p>
    <w:p w14:paraId="1578E769" w14:textId="77777777" w:rsidR="002B5065" w:rsidRPr="00D63AE6" w:rsidRDefault="002B5065" w:rsidP="00EB555E">
      <w:pPr>
        <w:widowControl/>
        <w:kinsoku/>
        <w:spacing w:after="160"/>
        <w:ind w:left="709"/>
        <w:rPr>
          <w:rFonts w:eastAsiaTheme="minorEastAsia"/>
          <w:sz w:val="17"/>
          <w:szCs w:val="17"/>
        </w:rPr>
      </w:pPr>
      <w:r w:rsidRPr="00D63AE6">
        <w:rPr>
          <w:b/>
          <w:sz w:val="17"/>
        </w:rPr>
        <w:t xml:space="preserve">ATENCIÓN:  </w:t>
      </w:r>
      <w:r w:rsidRPr="00D63AE6">
        <w:rPr>
          <w:sz w:val="17"/>
        </w:rPr>
        <w:t>La representación preferida de la secuencia indicada más arriba se refiere al suministro de una lista de secuencias en la fecha de presentación de una solicitud de patente.  Es posible que la misma representación no sea aplicable a una lista de secuencias proporcionada con posterioridad a la fecha de presentación de una solicitud de patente, ya que se debe tener en cuenta si la información proporcionada podría ser considerada por una Oficina de PI como una adición de materia a la divulgación original.</w:t>
      </w:r>
    </w:p>
    <w:p w14:paraId="5A525AC5" w14:textId="77777777" w:rsidR="002B5065" w:rsidRPr="00D63AE6" w:rsidRDefault="002B5065" w:rsidP="00EB555E">
      <w:pPr>
        <w:widowControl/>
        <w:kinsoku/>
        <w:spacing w:before="120"/>
        <w:rPr>
          <w:rFonts w:eastAsiaTheme="minorEastAsia"/>
          <w:sz w:val="17"/>
          <w:szCs w:val="17"/>
        </w:rPr>
      </w:pPr>
      <w:r w:rsidRPr="00D63AE6">
        <w:rPr>
          <w:b/>
          <w:sz w:val="17"/>
        </w:rPr>
        <w:t>Párrafos pertinentes de la Norma ST.26:  3.g)</w:t>
      </w:r>
      <w:r w:rsidRPr="00D63AE6">
        <w:rPr>
          <w:sz w:val="17"/>
        </w:rPr>
        <w:t>, 7.a) y 15</w:t>
      </w:r>
      <w:r w:rsidRPr="00D63AE6">
        <w:rPr>
          <w:sz w:val="17"/>
        </w:rPr>
        <w:br w:type="page"/>
      </w:r>
    </w:p>
    <w:p w14:paraId="2471172D" w14:textId="77777777" w:rsidR="002B5065" w:rsidRPr="00D63AE6" w:rsidRDefault="002B5065" w:rsidP="007113A3">
      <w:pPr>
        <w:pStyle w:val="Heading4"/>
        <w:rPr>
          <w:b/>
          <w:bCs w:val="0"/>
          <w:i w:val="0"/>
          <w:iCs/>
          <w:sz w:val="17"/>
          <w:szCs w:val="17"/>
          <w:u w:val="none"/>
        </w:rPr>
      </w:pPr>
      <w:bookmarkStart w:id="3075" w:name="_Toc153289636"/>
      <w:bookmarkStart w:id="3076" w:name="_Toc210396854"/>
      <w:bookmarkStart w:id="3077" w:name="page23_3g3"/>
      <w:r w:rsidRPr="00D63AE6">
        <w:rPr>
          <w:b/>
          <w:i w:val="0"/>
          <w:sz w:val="17"/>
          <w:u w:val="none"/>
        </w:rPr>
        <w:t>Ejemplo 3.g)-3:  Sitio abásico</w:t>
      </w:r>
      <w:bookmarkEnd w:id="3075"/>
      <w:bookmarkEnd w:id="3076"/>
    </w:p>
    <w:bookmarkEnd w:id="3077"/>
    <w:p w14:paraId="2192EA7F" w14:textId="77777777" w:rsidR="002B5065" w:rsidRPr="00D63AE6" w:rsidRDefault="002B5065" w:rsidP="00EB555E">
      <w:pPr>
        <w:widowControl/>
        <w:kinsoku/>
        <w:spacing w:after="170"/>
        <w:ind w:left="720"/>
        <w:rPr>
          <w:rFonts w:eastAsiaTheme="minorEastAsia"/>
          <w:sz w:val="17"/>
          <w:szCs w:val="17"/>
        </w:rPr>
      </w:pPr>
      <w:r w:rsidRPr="00D63AE6">
        <w:rPr>
          <w:sz w:val="17"/>
        </w:rPr>
        <w:t>En una solicitud de patente se describe la secuencia siguiente:</w:t>
      </w:r>
    </w:p>
    <w:p w14:paraId="1C3AD91D" w14:textId="77777777" w:rsidR="002B5065" w:rsidRPr="00D63AE6" w:rsidRDefault="002B5065" w:rsidP="00EB555E">
      <w:pPr>
        <w:widowControl/>
        <w:kinsoku/>
        <w:spacing w:after="170"/>
        <w:ind w:firstLine="720"/>
        <w:rPr>
          <w:rFonts w:eastAsiaTheme="minorEastAsia"/>
          <w:sz w:val="17"/>
          <w:szCs w:val="17"/>
        </w:rPr>
      </w:pPr>
      <w:r w:rsidRPr="00D63AE6">
        <w:rPr>
          <w:sz w:val="17"/>
        </w:rPr>
        <w:t>gagcattgac-AP-taaggct</w:t>
      </w:r>
    </w:p>
    <w:p w14:paraId="18A7F23F" w14:textId="77777777" w:rsidR="002B5065" w:rsidRPr="00D63AE6" w:rsidRDefault="002B5065" w:rsidP="00EB555E">
      <w:pPr>
        <w:widowControl/>
        <w:kinsoku/>
        <w:spacing w:after="170"/>
        <w:ind w:firstLine="720"/>
        <w:rPr>
          <w:rFonts w:eastAsiaTheme="minorEastAsia"/>
          <w:sz w:val="17"/>
          <w:szCs w:val="17"/>
        </w:rPr>
      </w:pPr>
      <w:r w:rsidRPr="00D63AE6">
        <w:rPr>
          <w:sz w:val="17"/>
        </w:rPr>
        <w:t>donde AP es un sitio abásico</w:t>
      </w:r>
    </w:p>
    <w:p w14:paraId="7E052403" w14:textId="77777777" w:rsidR="002B5065" w:rsidRPr="00D63AE6" w:rsidRDefault="002B5065" w:rsidP="00EB555E">
      <w:pPr>
        <w:widowControl/>
        <w:kinsoku/>
        <w:spacing w:after="170"/>
        <w:rPr>
          <w:rFonts w:eastAsiaTheme="minorEastAsia"/>
          <w:b/>
          <w:sz w:val="17"/>
          <w:szCs w:val="17"/>
        </w:rPr>
      </w:pPr>
      <w:r w:rsidRPr="00D63AE6">
        <w:rPr>
          <w:b/>
          <w:sz w:val="17"/>
        </w:rPr>
        <w:t>Pregunta 1:  ¿Requiere la Norma ST.26 la inclusión de las secuencias?</w:t>
      </w:r>
    </w:p>
    <w:p w14:paraId="26439215" w14:textId="77777777" w:rsidR="002B5065" w:rsidRPr="00D63AE6" w:rsidRDefault="002B5065" w:rsidP="00EB555E">
      <w:pPr>
        <w:widowControl/>
        <w:tabs>
          <w:tab w:val="left" w:pos="720"/>
        </w:tabs>
        <w:kinsoku/>
        <w:spacing w:after="170"/>
        <w:ind w:left="720"/>
        <w:rPr>
          <w:rFonts w:eastAsiaTheme="minorEastAsia"/>
          <w:b/>
          <w:sz w:val="17"/>
          <w:szCs w:val="17"/>
        </w:rPr>
      </w:pPr>
      <w:r w:rsidRPr="00D63AE6">
        <w:rPr>
          <w:b/>
          <w:sz w:val="17"/>
        </w:rPr>
        <w:t>SÍ</w:t>
      </w:r>
    </w:p>
    <w:p w14:paraId="09480760" w14:textId="04E28B97" w:rsidR="002B5065" w:rsidRPr="00D63AE6" w:rsidRDefault="002B5065" w:rsidP="00EB555E">
      <w:pPr>
        <w:widowControl/>
        <w:tabs>
          <w:tab w:val="left" w:pos="720"/>
        </w:tabs>
        <w:kinsoku/>
        <w:spacing w:after="170"/>
        <w:ind w:left="720"/>
        <w:rPr>
          <w:rFonts w:eastAsiaTheme="minorEastAsia"/>
          <w:sz w:val="17"/>
          <w:szCs w:val="17"/>
        </w:rPr>
      </w:pPr>
      <w:r w:rsidRPr="00D63AE6">
        <w:rPr>
          <w:sz w:val="17"/>
        </w:rPr>
        <w:t>Los residuos específicamente definidos de la secuencia enumerada están interrumpidos por un sitio abásico.  El lado 5’ del sitio abásico contiene 10 nucleótidos y el lado 3’ del sitio abásico contiene 7 nucleótidos.  En el párrafo 3.g)ii)2) se define un sitio abásico como un “nucleótido” cuando forma parte de una secuencia de nucleótidos.  En consecuencia, el sitio abásico de este ejemplo se considera como un “nucleótido” a los fines de determinar si se exige incluir la secuencia en una lista de secuencias, y de qué forma.  Por lo tanto, los residuos a cada lado del sitio abásico forman parte de una secuencia única enumerada que contiene un total de 18 nucleótidos, 17 de los cuales son específicamente definidos.  Por consiguiente, la secuencia debe ser incluida como secuencia única en una lista de secuencias, según lo exige el párrafo 7.a) de la Norma ST.26.</w:t>
      </w:r>
    </w:p>
    <w:p w14:paraId="2B4F95E3" w14:textId="77777777" w:rsidR="002B5065" w:rsidRPr="00D63AE6" w:rsidRDefault="002B5065" w:rsidP="00EB555E">
      <w:pPr>
        <w:widowControl/>
        <w:kinsoku/>
        <w:spacing w:after="170"/>
        <w:rPr>
          <w:rFonts w:eastAsiaTheme="minorEastAsia"/>
          <w:b/>
          <w:sz w:val="17"/>
          <w:szCs w:val="17"/>
        </w:rPr>
      </w:pPr>
      <w:r w:rsidRPr="00D63AE6">
        <w:rPr>
          <w:b/>
          <w:sz w:val="17"/>
        </w:rPr>
        <w:t>Pregunta 3:  ¿Cómo deberían representarse las secuencias en la lista?</w:t>
      </w:r>
    </w:p>
    <w:p w14:paraId="2735FF28" w14:textId="77777777" w:rsidR="002B5065" w:rsidRPr="00D63AE6" w:rsidRDefault="002B5065" w:rsidP="00EB555E">
      <w:pPr>
        <w:widowControl/>
        <w:kinsoku/>
        <w:spacing w:after="170"/>
        <w:ind w:left="720"/>
        <w:rPr>
          <w:rFonts w:eastAsiaTheme="minorEastAsia"/>
          <w:sz w:val="17"/>
          <w:szCs w:val="17"/>
        </w:rPr>
      </w:pPr>
      <w:r w:rsidRPr="00D63AE6">
        <w:rPr>
          <w:sz w:val="17"/>
        </w:rPr>
        <w:t>La secuencia debe incluirse en una lista de secuencias como:</w:t>
      </w:r>
    </w:p>
    <w:p w14:paraId="5D8A6544" w14:textId="77777777" w:rsidR="002B5065" w:rsidRPr="00D63AE6" w:rsidRDefault="002B5065" w:rsidP="00EB555E">
      <w:pPr>
        <w:widowControl/>
        <w:kinsoku/>
        <w:spacing w:after="170"/>
        <w:ind w:left="709"/>
        <w:rPr>
          <w:rFonts w:eastAsiaTheme="minorEastAsia"/>
          <w:b/>
          <w:sz w:val="17"/>
          <w:szCs w:val="17"/>
        </w:rPr>
      </w:pPr>
      <w:r w:rsidRPr="00D63AE6">
        <w:rPr>
          <w:sz w:val="17"/>
        </w:rPr>
        <w:t>gagcattgacntaaggct (SEQ ID NO: 10)</w:t>
      </w:r>
    </w:p>
    <w:p w14:paraId="215BC356" w14:textId="77777777" w:rsidR="002B5065" w:rsidRPr="00D63AE6" w:rsidRDefault="002B5065" w:rsidP="00EB555E">
      <w:pPr>
        <w:widowControl/>
        <w:kinsoku/>
        <w:spacing w:after="170"/>
        <w:ind w:left="720"/>
        <w:rPr>
          <w:rFonts w:eastAsiaTheme="minorEastAsia"/>
          <w:sz w:val="17"/>
          <w:szCs w:val="17"/>
        </w:rPr>
      </w:pPr>
      <w:r w:rsidRPr="00D63AE6">
        <w:rPr>
          <w:sz w:val="17"/>
        </w:rPr>
        <w:t>El sitio abásico debe representarse mediante el símbolo “n” y debe describirse con más detalle en un cuadro de características.  El medio preferido de anotación está dado por la clave de caracterización “modified_base” y el calificador obligatorio “mod_base” con el valor “OTHER”.  Debe incluirse un calificador “note” que describa la base modificada como sitio abásico.</w:t>
      </w:r>
    </w:p>
    <w:p w14:paraId="586187B8" w14:textId="77777777" w:rsidR="002B5065" w:rsidRPr="00D63AE6" w:rsidRDefault="002B5065" w:rsidP="00EB555E">
      <w:pPr>
        <w:widowControl/>
        <w:kinsoku/>
        <w:spacing w:after="170"/>
        <w:rPr>
          <w:rFonts w:eastAsiaTheme="minorEastAsia"/>
          <w:sz w:val="17"/>
          <w:szCs w:val="17"/>
        </w:rPr>
      </w:pPr>
      <w:r w:rsidRPr="00D63AE6">
        <w:rPr>
          <w:b/>
          <w:sz w:val="17"/>
        </w:rPr>
        <w:t>Párrafos pertinentes de la Norma ST.26:  3.g)</w:t>
      </w:r>
      <w:r w:rsidRPr="00D63AE6">
        <w:rPr>
          <w:sz w:val="17"/>
        </w:rPr>
        <w:t>, 7.a) y 17</w:t>
      </w:r>
    </w:p>
    <w:p w14:paraId="30A070A4" w14:textId="77777777" w:rsidR="002B5065" w:rsidRPr="00D63AE6" w:rsidRDefault="002B5065" w:rsidP="00EB555E">
      <w:pPr>
        <w:widowControl/>
        <w:kinsoku/>
        <w:spacing w:after="200" w:line="276" w:lineRule="auto"/>
        <w:rPr>
          <w:rFonts w:eastAsiaTheme="minorEastAsia"/>
          <w:sz w:val="17"/>
          <w:szCs w:val="17"/>
        </w:rPr>
      </w:pPr>
      <w:r w:rsidRPr="00D63AE6">
        <w:br w:type="page"/>
      </w:r>
    </w:p>
    <w:p w14:paraId="160E1268" w14:textId="77777777" w:rsidR="002B5065" w:rsidRPr="00D63AE6" w:rsidRDefault="002B5065" w:rsidP="007113A3">
      <w:pPr>
        <w:pStyle w:val="Heading4"/>
        <w:rPr>
          <w:b/>
          <w:bCs w:val="0"/>
          <w:i w:val="0"/>
          <w:iCs/>
          <w:sz w:val="17"/>
          <w:szCs w:val="17"/>
          <w:u w:val="none"/>
        </w:rPr>
      </w:pPr>
      <w:bookmarkStart w:id="3078" w:name="_Toc153289637"/>
      <w:bookmarkStart w:id="3079" w:name="_Toc210396855"/>
      <w:bookmarkStart w:id="3080" w:name="page24_3g4"/>
      <w:r w:rsidRPr="00D63AE6">
        <w:rPr>
          <w:b/>
          <w:i w:val="0"/>
          <w:sz w:val="17"/>
          <w:u w:val="none"/>
        </w:rPr>
        <w:t>Ejemplo 3.g)-4:  Análogos de ácidos nucleicos</w:t>
      </w:r>
      <w:bookmarkEnd w:id="3078"/>
      <w:bookmarkEnd w:id="3079"/>
    </w:p>
    <w:bookmarkEnd w:id="3080"/>
    <w:p w14:paraId="34E4D68E" w14:textId="77777777" w:rsidR="002B5065" w:rsidRPr="00D63AE6" w:rsidRDefault="002B5065" w:rsidP="00EB555E">
      <w:pPr>
        <w:widowControl/>
        <w:kinsoku/>
        <w:spacing w:after="170"/>
        <w:ind w:left="720"/>
        <w:rPr>
          <w:rFonts w:eastAsiaTheme="minorEastAsia"/>
          <w:sz w:val="17"/>
          <w:szCs w:val="17"/>
        </w:rPr>
      </w:pPr>
      <w:r w:rsidRPr="00D63AE6">
        <w:rPr>
          <w:sz w:val="17"/>
        </w:rPr>
        <w:t>En una solicitud de patente se divulga la siguiente secuencia de ácido nucleico glicólico (ANG):</w:t>
      </w:r>
    </w:p>
    <w:p w14:paraId="4A07D6F5" w14:textId="77777777" w:rsidR="002B5065" w:rsidRPr="00D63AE6" w:rsidRDefault="002B5065" w:rsidP="00EB555E">
      <w:pPr>
        <w:widowControl/>
        <w:kinsoku/>
        <w:spacing w:after="170"/>
        <w:ind w:firstLine="720"/>
        <w:rPr>
          <w:rFonts w:eastAsiaTheme="minorEastAsia"/>
          <w:spacing w:val="20"/>
          <w:sz w:val="17"/>
          <w:szCs w:val="17"/>
        </w:rPr>
      </w:pPr>
      <w:r w:rsidRPr="00D63AE6">
        <w:rPr>
          <w:sz w:val="17"/>
        </w:rPr>
        <w:t>PO</w:t>
      </w:r>
      <w:r w:rsidRPr="00D63AE6">
        <w:rPr>
          <w:sz w:val="17"/>
          <w:vertAlign w:val="subscript"/>
        </w:rPr>
        <w:t>4</w:t>
      </w:r>
      <w:r w:rsidRPr="00D63AE6">
        <w:rPr>
          <w:sz w:val="17"/>
        </w:rPr>
        <w:t>-tagttcattgactaaggctccccattgact-OH</w:t>
      </w:r>
    </w:p>
    <w:p w14:paraId="29CE58E3" w14:textId="77777777" w:rsidR="002B5065" w:rsidRPr="00D63AE6" w:rsidRDefault="002B5065" w:rsidP="00EB555E">
      <w:pPr>
        <w:widowControl/>
        <w:kinsoku/>
        <w:spacing w:after="170"/>
        <w:ind w:left="720"/>
        <w:rPr>
          <w:rFonts w:eastAsiaTheme="minorEastAsia"/>
          <w:sz w:val="17"/>
          <w:szCs w:val="17"/>
        </w:rPr>
      </w:pPr>
      <w:r w:rsidRPr="00D63AE6">
        <w:rPr>
          <w:sz w:val="17"/>
        </w:rPr>
        <w:t>donde el extremo final de la secuencia imita el extremo 5’ de una secuencia de ADN.</w:t>
      </w:r>
    </w:p>
    <w:p w14:paraId="6C34B4CF" w14:textId="77777777" w:rsidR="002B5065" w:rsidRPr="00D63AE6" w:rsidRDefault="002B5065" w:rsidP="00EB555E">
      <w:pPr>
        <w:widowControl/>
        <w:kinsoku/>
        <w:spacing w:after="170"/>
        <w:rPr>
          <w:rFonts w:eastAsiaTheme="minorEastAsia"/>
          <w:b/>
          <w:sz w:val="17"/>
          <w:szCs w:val="17"/>
        </w:rPr>
      </w:pPr>
      <w:r w:rsidRPr="00D63AE6">
        <w:rPr>
          <w:b/>
          <w:sz w:val="17"/>
        </w:rPr>
        <w:t>Pregunta 1:  ¿Requiere la Norma ST.26 la inclusión de las secuencias?</w:t>
      </w:r>
    </w:p>
    <w:p w14:paraId="792AD8F6" w14:textId="77777777" w:rsidR="00F9019A" w:rsidRPr="00D63AE6" w:rsidRDefault="002B5065" w:rsidP="00EB555E">
      <w:pPr>
        <w:widowControl/>
        <w:tabs>
          <w:tab w:val="left" w:pos="720"/>
        </w:tabs>
        <w:kinsoku/>
        <w:spacing w:after="170"/>
        <w:ind w:left="720"/>
        <w:rPr>
          <w:rFonts w:eastAsiaTheme="minorEastAsia"/>
          <w:sz w:val="17"/>
          <w:szCs w:val="17"/>
        </w:rPr>
      </w:pPr>
      <w:r w:rsidRPr="00D63AE6">
        <w:rPr>
          <w:b/>
          <w:sz w:val="17"/>
        </w:rPr>
        <w:t xml:space="preserve">SÍ </w:t>
      </w:r>
    </w:p>
    <w:p w14:paraId="3D0959D1" w14:textId="62610EA6" w:rsidR="002B5065" w:rsidRPr="00D63AE6" w:rsidRDefault="002B5065" w:rsidP="00EB555E">
      <w:pPr>
        <w:widowControl/>
        <w:tabs>
          <w:tab w:val="left" w:pos="720"/>
        </w:tabs>
        <w:kinsoku/>
        <w:spacing w:after="170"/>
        <w:ind w:left="720"/>
        <w:rPr>
          <w:rFonts w:eastAsiaTheme="minorEastAsia"/>
          <w:sz w:val="17"/>
          <w:szCs w:val="17"/>
        </w:rPr>
      </w:pPr>
      <w:del w:id="3081" w:author="Author">
        <w:r w:rsidRPr="00D63AE6">
          <w:rPr>
            <w:sz w:val="17"/>
          </w:rPr>
          <w:delText xml:space="preserve">– </w:delText>
        </w:r>
      </w:del>
      <w:r w:rsidRPr="00D63AE6">
        <w:rPr>
          <w:sz w:val="17"/>
          <w:shd w:val="clear" w:color="auto" w:fill="FFFFFF"/>
        </w:rPr>
        <w:t xml:space="preserve">Los residuos individuales que constituyen una secuencia ANG se consideran nucleótidos </w:t>
      </w:r>
      <w:ins w:id="3082" w:author="Author">
        <w:r w:rsidRPr="00D63AE6">
          <w:rPr>
            <w:sz w:val="17"/>
            <w:shd w:val="clear" w:color="auto" w:fill="FFFFFF"/>
          </w:rPr>
          <w:t xml:space="preserve">modificados </w:t>
        </w:r>
      </w:ins>
      <w:r w:rsidRPr="00D63AE6">
        <w:rPr>
          <w:sz w:val="17"/>
          <w:shd w:val="clear" w:color="auto" w:fill="FFFFFF"/>
        </w:rPr>
        <w:t xml:space="preserve">con arreglo </w:t>
      </w:r>
      <w:del w:id="3083" w:author="Author">
        <w:r w:rsidRPr="00D63AE6">
          <w:rPr>
            <w:sz w:val="17"/>
          </w:rPr>
          <w:delText xml:space="preserve">al párrafo </w:delText>
        </w:r>
      </w:del>
      <w:ins w:id="3084" w:author="Author">
        <w:r w:rsidRPr="00D63AE6">
          <w:rPr>
            <w:sz w:val="17"/>
            <w:shd w:val="clear" w:color="auto" w:fill="FFFFFF"/>
          </w:rPr>
          <w:t xml:space="preserve">a los párrafos 3.f) y </w:t>
        </w:r>
      </w:ins>
      <w:r w:rsidRPr="00D63AE6">
        <w:rPr>
          <w:sz w:val="17"/>
          <w:shd w:val="clear" w:color="auto" w:fill="FFFFFF"/>
        </w:rPr>
        <w:t xml:space="preserve">3.g)i)2) de la Norma ST.26. </w:t>
      </w:r>
      <w:ins w:id="3085" w:author="Author">
        <w:r w:rsidRPr="00D63AE6">
          <w:rPr>
            <w:sz w:val="17"/>
            <w:shd w:val="clear" w:color="auto" w:fill="FFFFFF"/>
          </w:rPr>
          <w:t xml:space="preserve"> El párrafo 16 de la Norma ST.26 exige que un nucleótido modificado que tenga una base nucleica idéntica a una base nucleica de un nucleótido no modificado incluido en el Anexo I, Sección 1, Cuadro 1, se represente en la secuencia como el nucleótido no modificado correspondiente.  Por lo tanto, cada residuo de la secuencia debe estar representado por el correspondiente símbolo de residuo no modificado, lo que hace que cada residuo esté específicamente definido.</w:t>
        </w:r>
      </w:ins>
      <w:r w:rsidRPr="00D63AE6">
        <w:rPr>
          <w:sz w:val="17"/>
          <w:shd w:val="clear" w:color="auto" w:fill="FFFFFF"/>
        </w:rPr>
        <w:t xml:space="preserve"> Es decir que la secuencia tiene más de diez nucleótidos enumerados y “específicamente definidos” y por ello se exige su inclusión en una lista de secuencias.</w:t>
      </w:r>
    </w:p>
    <w:p w14:paraId="2AC78111" w14:textId="77777777" w:rsidR="002B5065" w:rsidRPr="00D63AE6" w:rsidRDefault="002B5065" w:rsidP="00EB555E">
      <w:pPr>
        <w:widowControl/>
        <w:kinsoku/>
        <w:spacing w:after="170"/>
        <w:rPr>
          <w:rFonts w:eastAsiaTheme="minorEastAsia"/>
          <w:b/>
          <w:sz w:val="17"/>
          <w:szCs w:val="17"/>
        </w:rPr>
      </w:pPr>
      <w:r w:rsidRPr="00D63AE6">
        <w:rPr>
          <w:b/>
          <w:sz w:val="17"/>
        </w:rPr>
        <w:t>Pregunta 3:  ¿Cómo deberían representarse las secuencias en la lista?</w:t>
      </w:r>
    </w:p>
    <w:p w14:paraId="42AF305C" w14:textId="77777777" w:rsidR="002B5065" w:rsidRPr="00D63AE6" w:rsidRDefault="002B5065" w:rsidP="00EB555E">
      <w:pPr>
        <w:widowControl/>
        <w:kinsoku/>
        <w:spacing w:after="170"/>
        <w:ind w:left="720"/>
        <w:rPr>
          <w:rFonts w:eastAsiaTheme="minorEastAsia"/>
          <w:sz w:val="17"/>
          <w:szCs w:val="17"/>
        </w:rPr>
      </w:pPr>
      <w:r w:rsidRPr="00D63AE6">
        <w:rPr>
          <w:sz w:val="17"/>
        </w:rPr>
        <w:t>Las secuencias de ANG no tienen un extremo 5’ y un extremo 3’, sino un extremo 3’ y un extremo 2’.  El extremo 3’, que suele ilustrarse con un grupo fosfato terminal, corresponde al extremo 5’ del ADN o el ARN. (Cabe señalar que otros análogos de ácido nucleico pueden corresponder de manera diferente a los extremos 5’ y 3’ del ADN y el ARN).  Con arreglo al párrafo 11, debe incluirse en una lista de secuencias “en el sentido 5’ a 3’ y de izquierda a derecha, o en el sentido de izquierda a derecha que imite el sentido 5’ a 3’.”  Por lo tanto, debe incluirse en una lista de secuencias como:</w:t>
      </w:r>
    </w:p>
    <w:p w14:paraId="55DF0253" w14:textId="77777777" w:rsidR="002B5065" w:rsidRPr="00D63AE6" w:rsidRDefault="002B5065" w:rsidP="00EB555E">
      <w:pPr>
        <w:widowControl/>
        <w:kinsoku/>
        <w:spacing w:after="170"/>
        <w:ind w:firstLine="720"/>
        <w:rPr>
          <w:rFonts w:eastAsiaTheme="minorEastAsia"/>
          <w:spacing w:val="20"/>
          <w:sz w:val="17"/>
          <w:szCs w:val="17"/>
        </w:rPr>
      </w:pPr>
      <w:r w:rsidRPr="00D63AE6">
        <w:rPr>
          <w:sz w:val="17"/>
        </w:rPr>
        <w:t>tagttcattgactaaggctccccattgact (SEQ ID NO: 11)</w:t>
      </w:r>
    </w:p>
    <w:p w14:paraId="6769203D" w14:textId="407BD983" w:rsidR="002B5065" w:rsidRPr="00D63AE6" w:rsidRDefault="00E31F6C" w:rsidP="00EB555E">
      <w:pPr>
        <w:widowControl/>
        <w:kinsoku/>
        <w:spacing w:after="170"/>
        <w:ind w:left="720"/>
        <w:rPr>
          <w:rFonts w:eastAsiaTheme="minorEastAsia"/>
          <w:sz w:val="17"/>
          <w:szCs w:val="17"/>
        </w:rPr>
      </w:pPr>
      <w:ins w:id="3086" w:author="Author">
        <w:r w:rsidRPr="00D63AE6">
          <w:rPr>
            <w:sz w:val="17"/>
          </w:rPr>
          <w:t xml:space="preserve">Cada nucleótido de </w:t>
        </w:r>
      </w:ins>
      <w:r w:rsidRPr="00D63AE6">
        <w:rPr>
          <w:sz w:val="17"/>
        </w:rPr>
        <w:t xml:space="preserve">la secuencia debe describirse en un cuadro de características utilizando la clave de caracterización “modified_base” y el calificador obligatorio “mod_base” con la abreviatura “OTHER”.  Debe incluirse un calificador “note” con el nombre completo, no abreviado, </w:t>
      </w:r>
      <w:del w:id="3087" w:author="Author">
        <w:r w:rsidR="002B5065" w:rsidRPr="00D63AE6">
          <w:rPr>
            <w:sz w:val="17"/>
          </w:rPr>
          <w:delText>de los nucleótidos modificados, como “ácidos nucleicos glicólicos” o “2,3- dihidroxipropil nucleósidos”.  Un único elemento INSDFeature puede utilizarse para describir toda la secuencia como un ANG en la que el rango de la INSDFeature_location es “1..30”.</w:delText>
        </w:r>
      </w:del>
      <w:ins w:id="3088" w:author="Author">
        <w:r w:rsidRPr="00D63AE6">
          <w:rPr>
            <w:sz w:val="17"/>
          </w:rPr>
          <w:t xml:space="preserve">del nucleótido modificado.  De acuerdo con el párrafo 18 de Norma ST.26, dado que todos los nucleótidos modificados de la secuencia comparten la misma cadena principal, la región puede describirse conjuntamente en un cuadro de características con “1.. 30” como descriptor de ubicación, la clave de caracterización “modified_base”, el calificador obligatorio “mod_base” con la abreviatura “OTHER” y un calificador “note” con un valor que sea el nombre químico no abreviado más restrictivo que abarque todos los nucleótidos modificados en el rango, como “ácidos nucleicos glicólicos” o “nucleósidos 2,3-dihidroxipropílicos”.  </w:t>
        </w:r>
      </w:ins>
    </w:p>
    <w:p w14:paraId="4706A830" w14:textId="3CB2FF42" w:rsidR="002B5065" w:rsidRPr="00D63AE6" w:rsidRDefault="002B5065" w:rsidP="00EB555E">
      <w:pPr>
        <w:widowControl/>
        <w:kinsoku/>
        <w:spacing w:after="170"/>
        <w:rPr>
          <w:rFonts w:eastAsiaTheme="minorEastAsia"/>
          <w:sz w:val="17"/>
          <w:szCs w:val="17"/>
        </w:rPr>
      </w:pPr>
      <w:r w:rsidRPr="00D63AE6">
        <w:rPr>
          <w:b/>
          <w:sz w:val="17"/>
        </w:rPr>
        <w:t xml:space="preserve">Párrafos pertinentes de la Norma ST.26:  </w:t>
      </w:r>
      <w:r w:rsidRPr="00D63AE6">
        <w:rPr>
          <w:sz w:val="17"/>
        </w:rPr>
        <w:t>3.</w:t>
      </w:r>
      <w:del w:id="3089" w:author="Author">
        <w:r w:rsidRPr="00D63AE6">
          <w:rPr>
            <w:sz w:val="17"/>
          </w:rPr>
          <w:delText>d</w:delText>
        </w:r>
      </w:del>
      <w:ins w:id="3090" w:author="Author">
        <w:r w:rsidRPr="00D63AE6">
          <w:rPr>
            <w:sz w:val="17"/>
          </w:rPr>
          <w:t>f</w:t>
        </w:r>
      </w:ins>
      <w:r w:rsidRPr="00D63AE6">
        <w:rPr>
          <w:sz w:val="17"/>
        </w:rPr>
        <w:t xml:space="preserve">), </w:t>
      </w:r>
      <w:r w:rsidRPr="00D63AE6">
        <w:rPr>
          <w:b/>
          <w:sz w:val="17"/>
        </w:rPr>
        <w:t>3.g)</w:t>
      </w:r>
      <w:r w:rsidRPr="00D63AE6">
        <w:rPr>
          <w:sz w:val="17"/>
        </w:rPr>
        <w:t xml:space="preserve">, 7.a), 11, 16, </w:t>
      </w:r>
      <w:ins w:id="3091" w:author="Author">
        <w:r w:rsidRPr="00D63AE6">
          <w:rPr>
            <w:sz w:val="17"/>
          </w:rPr>
          <w:t xml:space="preserve">17, </w:t>
        </w:r>
      </w:ins>
      <w:r w:rsidRPr="00D63AE6">
        <w:rPr>
          <w:sz w:val="17"/>
        </w:rPr>
        <w:t xml:space="preserve">18, </w:t>
      </w:r>
      <w:ins w:id="3092" w:author="Author">
        <w:r w:rsidRPr="00D63AE6">
          <w:rPr>
            <w:sz w:val="17"/>
          </w:rPr>
          <w:t xml:space="preserve">22, </w:t>
        </w:r>
      </w:ins>
      <w:r w:rsidRPr="00D63AE6">
        <w:rPr>
          <w:sz w:val="17"/>
        </w:rPr>
        <w:t>65 y 66</w:t>
      </w:r>
      <w:del w:id="3093" w:author="Author">
        <w:r w:rsidRPr="00D63AE6">
          <w:rPr>
            <w:sz w:val="17"/>
          </w:rPr>
          <w:delText>.</w:delText>
        </w:r>
      </w:del>
    </w:p>
    <w:p w14:paraId="656F2615" w14:textId="77777777" w:rsidR="002B5065" w:rsidRPr="00D63AE6" w:rsidRDefault="002B5065" w:rsidP="00EB555E">
      <w:pPr>
        <w:widowControl/>
        <w:kinsoku/>
        <w:spacing w:after="170"/>
        <w:rPr>
          <w:rFonts w:eastAsiaTheme="minorEastAsia"/>
          <w:sz w:val="17"/>
          <w:szCs w:val="17"/>
        </w:rPr>
      </w:pPr>
      <w:r w:rsidRPr="00D63AE6">
        <w:br w:type="page"/>
      </w:r>
    </w:p>
    <w:p w14:paraId="7414DC00" w14:textId="2870D704" w:rsidR="002B5065" w:rsidRPr="00D63AE6" w:rsidRDefault="002B5065" w:rsidP="00EB555E">
      <w:pPr>
        <w:pStyle w:val="Heading3"/>
        <w:spacing w:before="0" w:after="120"/>
        <w:rPr>
          <w:i/>
          <w:sz w:val="17"/>
          <w:szCs w:val="17"/>
          <w:u w:val="none"/>
        </w:rPr>
      </w:pPr>
      <w:bookmarkStart w:id="3094" w:name="_Toc530474515"/>
      <w:bookmarkStart w:id="3095" w:name="_Toc53737927"/>
      <w:bookmarkStart w:id="3096" w:name="_Toc90370777"/>
      <w:bookmarkStart w:id="3097" w:name="_Toc144206200"/>
      <w:bookmarkStart w:id="3098" w:name="_Toc153289638"/>
      <w:bookmarkStart w:id="3099" w:name="_Toc207109580"/>
      <w:bookmarkStart w:id="3100" w:name="_Toc207110458"/>
      <w:bookmarkStart w:id="3101" w:name="_Toc210387795"/>
      <w:bookmarkStart w:id="3102" w:name="_Toc210388055"/>
      <w:bookmarkStart w:id="3103" w:name="_Toc210387275"/>
      <w:bookmarkStart w:id="3104" w:name="_Toc210387535"/>
      <w:bookmarkStart w:id="3105" w:name="_Toc210396856"/>
      <w:r w:rsidRPr="00D63AE6">
        <w:rPr>
          <w:i/>
          <w:sz w:val="17"/>
          <w:u w:val="none"/>
        </w:rPr>
        <w:t>Párrafo 3.k) – Definición de “específicamente definido”</w:t>
      </w:r>
      <w:bookmarkEnd w:id="3094"/>
      <w:bookmarkEnd w:id="3095"/>
      <w:bookmarkEnd w:id="3096"/>
      <w:bookmarkEnd w:id="3097"/>
      <w:bookmarkEnd w:id="3098"/>
      <w:bookmarkEnd w:id="3099"/>
      <w:bookmarkEnd w:id="3100"/>
      <w:bookmarkEnd w:id="3101"/>
      <w:bookmarkEnd w:id="3102"/>
      <w:bookmarkEnd w:id="3103"/>
      <w:bookmarkEnd w:id="3104"/>
      <w:bookmarkEnd w:id="3105"/>
      <w:r w:rsidRPr="00D63AE6">
        <w:rPr>
          <w:i/>
          <w:sz w:val="17"/>
          <w:u w:val="none"/>
        </w:rPr>
        <w:t xml:space="preserve"> </w:t>
      </w:r>
    </w:p>
    <w:p w14:paraId="5F48ED2D" w14:textId="77777777" w:rsidR="002B5065" w:rsidRPr="00D63AE6" w:rsidRDefault="002B5065" w:rsidP="007113A3">
      <w:pPr>
        <w:pStyle w:val="Heading4"/>
        <w:rPr>
          <w:b/>
          <w:bCs w:val="0"/>
          <w:i w:val="0"/>
          <w:iCs/>
          <w:sz w:val="17"/>
          <w:szCs w:val="17"/>
          <w:u w:val="none"/>
        </w:rPr>
      </w:pPr>
      <w:bookmarkStart w:id="3106" w:name="_Toc153289639"/>
      <w:bookmarkStart w:id="3107" w:name="_Toc210396857"/>
      <w:bookmarkStart w:id="3108" w:name="page25_3k1"/>
      <w:r w:rsidRPr="00D63AE6">
        <w:rPr>
          <w:b/>
          <w:i w:val="0"/>
          <w:sz w:val="17"/>
          <w:u w:val="none"/>
        </w:rPr>
        <w:t>Ejemplo 3.k)-1:  Símbolos de ambigüedad de nucleótidos</w:t>
      </w:r>
      <w:bookmarkEnd w:id="3106"/>
      <w:bookmarkEnd w:id="3107"/>
    </w:p>
    <w:bookmarkEnd w:id="3108"/>
    <w:p w14:paraId="0BBFB6E2" w14:textId="77777777" w:rsidR="002B5065" w:rsidRPr="00DE3332" w:rsidRDefault="002B5065" w:rsidP="00EB555E">
      <w:pPr>
        <w:widowControl/>
        <w:kinsoku/>
        <w:spacing w:after="170"/>
        <w:ind w:left="709" w:hanging="22"/>
        <w:rPr>
          <w:rFonts w:eastAsiaTheme="minorEastAsia"/>
          <w:b/>
          <w:sz w:val="17"/>
          <w:szCs w:val="17"/>
          <w:lang w:val="de-DE"/>
        </w:rPr>
      </w:pPr>
      <w:r w:rsidRPr="00DE3332">
        <w:rPr>
          <w:sz w:val="17"/>
          <w:lang w:val="de-DE"/>
        </w:rPr>
        <w:t xml:space="preserve">5’ NNG KNG KNG K 3’ </w:t>
      </w:r>
    </w:p>
    <w:p w14:paraId="54D7C648" w14:textId="77777777" w:rsidR="002B5065" w:rsidRPr="00D63AE6" w:rsidRDefault="002B5065" w:rsidP="00EB555E">
      <w:pPr>
        <w:widowControl/>
        <w:kinsoku/>
        <w:spacing w:after="170"/>
        <w:ind w:left="709" w:hanging="22"/>
        <w:rPr>
          <w:rFonts w:eastAsiaTheme="minorEastAsia"/>
          <w:b/>
          <w:sz w:val="17"/>
          <w:szCs w:val="17"/>
        </w:rPr>
      </w:pPr>
      <w:r w:rsidRPr="00D63AE6">
        <w:rPr>
          <w:sz w:val="17"/>
        </w:rPr>
        <w:t>N y K son códigos de ambigüedad IUPAC-IUB</w:t>
      </w:r>
    </w:p>
    <w:p w14:paraId="74DE8B40" w14:textId="77777777" w:rsidR="002B5065" w:rsidRPr="00D63AE6" w:rsidRDefault="002B5065" w:rsidP="00EB555E">
      <w:pPr>
        <w:widowControl/>
        <w:kinsoku/>
        <w:spacing w:after="170"/>
        <w:rPr>
          <w:rFonts w:eastAsiaTheme="minorEastAsia"/>
          <w:b/>
          <w:sz w:val="17"/>
          <w:szCs w:val="17"/>
        </w:rPr>
      </w:pPr>
      <w:r w:rsidRPr="00D63AE6">
        <w:rPr>
          <w:b/>
          <w:sz w:val="17"/>
        </w:rPr>
        <w:t>Pregunta 1:  ¿Requiere la Norma ST.26 la inclusión de las secuencias?</w:t>
      </w:r>
    </w:p>
    <w:p w14:paraId="189100F3" w14:textId="77777777" w:rsidR="002B5065" w:rsidRPr="00D63AE6" w:rsidRDefault="002B5065" w:rsidP="00EB555E">
      <w:pPr>
        <w:widowControl/>
        <w:kinsoku/>
        <w:spacing w:after="170"/>
        <w:ind w:left="720"/>
        <w:rPr>
          <w:rFonts w:eastAsiaTheme="minorEastAsia"/>
          <w:b/>
          <w:sz w:val="17"/>
          <w:szCs w:val="17"/>
        </w:rPr>
      </w:pPr>
      <w:r w:rsidRPr="00D63AE6">
        <w:rPr>
          <w:b/>
          <w:sz w:val="17"/>
        </w:rPr>
        <w:t>NO</w:t>
      </w:r>
    </w:p>
    <w:p w14:paraId="0DDE36EF" w14:textId="77777777" w:rsidR="002B5065" w:rsidRPr="00D63AE6" w:rsidRDefault="002B5065" w:rsidP="00EB555E">
      <w:pPr>
        <w:widowControl/>
        <w:kinsoku/>
        <w:spacing w:after="170"/>
        <w:ind w:left="720"/>
        <w:rPr>
          <w:rFonts w:eastAsiaTheme="minorEastAsia"/>
          <w:sz w:val="17"/>
          <w:szCs w:val="17"/>
        </w:rPr>
      </w:pPr>
      <w:r w:rsidRPr="00D63AE6">
        <w:rPr>
          <w:sz w:val="17"/>
        </w:rPr>
        <w:t>Los códigos de ambigüedad IUPAC-IUB corresponden a la lista de símbolos de nucleótidos que figuran en el Cuadro 1 de la Sección 1 del Anexo I.  Con arreglo al párrafo 3.k), un nucleótido específicamente definido es todo nucleótido distinto a los representados por el símbolo “n” en el Anexo I. Por lo tanto, “K” y “G” son nucleótidos específicamente definidos y “N” no es un nucleótido específicamente definido.</w:t>
      </w:r>
    </w:p>
    <w:p w14:paraId="20EE1B55" w14:textId="77777777" w:rsidR="002B5065" w:rsidRPr="00D63AE6" w:rsidRDefault="002B5065" w:rsidP="00EB555E">
      <w:pPr>
        <w:widowControl/>
        <w:kinsoku/>
        <w:spacing w:after="170"/>
        <w:ind w:left="720"/>
        <w:rPr>
          <w:rFonts w:eastAsiaTheme="minorEastAsia"/>
          <w:sz w:val="17"/>
          <w:szCs w:val="17"/>
        </w:rPr>
      </w:pPr>
      <w:r w:rsidRPr="00D63AE6">
        <w:rPr>
          <w:sz w:val="17"/>
        </w:rPr>
        <w:t>La secuencia enumerada no tiene diez o más nucleótidos específicamente definidos y, por lo tanto, el párrafo 7.a) de la Norma ST.26 no exige que se incluya en una lista de secuencias.</w:t>
      </w:r>
    </w:p>
    <w:p w14:paraId="699B61AB" w14:textId="77777777" w:rsidR="002B5065" w:rsidRPr="00D63AE6" w:rsidRDefault="002B5065" w:rsidP="00EB555E">
      <w:pPr>
        <w:widowControl/>
        <w:kinsoku/>
        <w:spacing w:after="170"/>
        <w:rPr>
          <w:rFonts w:eastAsiaTheme="minorEastAsia"/>
          <w:b/>
          <w:sz w:val="17"/>
          <w:szCs w:val="17"/>
        </w:rPr>
      </w:pPr>
      <w:r w:rsidRPr="00D63AE6">
        <w:rPr>
          <w:b/>
          <w:sz w:val="17"/>
        </w:rPr>
        <w:t>Pregunta 2:  ¿Permite la Norma ST.26 la inclusión de las secuencias?</w:t>
      </w:r>
    </w:p>
    <w:p w14:paraId="39F75DAB" w14:textId="77777777" w:rsidR="002B5065" w:rsidRPr="00D63AE6" w:rsidRDefault="002B5065" w:rsidP="00EB555E">
      <w:pPr>
        <w:widowControl/>
        <w:kinsoku/>
        <w:spacing w:after="170"/>
        <w:ind w:left="720"/>
        <w:rPr>
          <w:del w:id="3109" w:author="Author"/>
          <w:rFonts w:eastAsiaTheme="minorEastAsia"/>
          <w:b/>
          <w:sz w:val="17"/>
          <w:szCs w:val="17"/>
        </w:rPr>
      </w:pPr>
      <w:del w:id="3110" w:author="Author">
        <w:r w:rsidRPr="00D63AE6">
          <w:rPr>
            <w:b/>
            <w:sz w:val="17"/>
          </w:rPr>
          <w:delText>NO</w:delText>
        </w:r>
      </w:del>
    </w:p>
    <w:p w14:paraId="08FEDC81" w14:textId="73679784" w:rsidR="002B5065" w:rsidRPr="00D63AE6" w:rsidRDefault="00D121CA" w:rsidP="00EB555E">
      <w:pPr>
        <w:widowControl/>
        <w:kinsoku/>
        <w:spacing w:after="170"/>
        <w:ind w:left="720"/>
        <w:rPr>
          <w:ins w:id="3111" w:author="Author"/>
          <w:rFonts w:eastAsiaTheme="minorEastAsia"/>
          <w:b/>
          <w:sz w:val="17"/>
          <w:szCs w:val="17"/>
        </w:rPr>
      </w:pPr>
      <w:ins w:id="3112" w:author="Author">
        <w:r w:rsidRPr="00D63AE6">
          <w:rPr>
            <w:b/>
            <w:sz w:val="17"/>
          </w:rPr>
          <w:t>SÍ</w:t>
        </w:r>
      </w:ins>
    </w:p>
    <w:p w14:paraId="345DEC3F" w14:textId="7F7B1AD3" w:rsidR="002B5065" w:rsidRPr="00D63AE6" w:rsidRDefault="002B5065" w:rsidP="00EB555E">
      <w:pPr>
        <w:widowControl/>
        <w:kinsoku/>
        <w:spacing w:after="170"/>
        <w:ind w:left="720"/>
        <w:rPr>
          <w:ins w:id="3113" w:author="Author"/>
          <w:rFonts w:eastAsiaTheme="minorEastAsia"/>
          <w:sz w:val="17"/>
          <w:szCs w:val="17"/>
        </w:rPr>
      </w:pPr>
      <w:r w:rsidRPr="00D63AE6">
        <w:rPr>
          <w:sz w:val="17"/>
        </w:rPr>
        <w:t xml:space="preserve">Con arreglo al párrafo 8, “una lista de secuencias </w:t>
      </w:r>
      <w:del w:id="3114" w:author="Author">
        <w:r w:rsidRPr="00D63AE6">
          <w:rPr>
            <w:sz w:val="17"/>
          </w:rPr>
          <w:delText>no deberá</w:delText>
        </w:r>
      </w:del>
      <w:ins w:id="3115" w:author="Author">
        <w:r w:rsidRPr="00D63AE6">
          <w:rPr>
            <w:sz w:val="17"/>
          </w:rPr>
          <w:t>puede</w:t>
        </w:r>
      </w:ins>
      <w:r w:rsidRPr="00D63AE6">
        <w:rPr>
          <w:sz w:val="17"/>
        </w:rPr>
        <w:t xml:space="preserve"> incluir </w:t>
      </w:r>
      <w:del w:id="3116" w:author="Author">
        <w:r w:rsidRPr="00D63AE6">
          <w:rPr>
            <w:sz w:val="17"/>
          </w:rPr>
          <w:delText xml:space="preserve">ninguna secuencia </w:delText>
        </w:r>
      </w:del>
      <w:ins w:id="3117" w:author="Author">
        <w:r w:rsidRPr="00D63AE6">
          <w:rPr>
            <w:sz w:val="17"/>
          </w:rPr>
          <w:t xml:space="preserve">secuencias </w:t>
        </w:r>
      </w:ins>
      <w:r w:rsidRPr="00D63AE6">
        <w:rPr>
          <w:sz w:val="17"/>
        </w:rPr>
        <w:t xml:space="preserve">que </w:t>
      </w:r>
      <w:del w:id="3118" w:author="Author">
        <w:r w:rsidRPr="00D63AE6">
          <w:rPr>
            <w:sz w:val="17"/>
          </w:rPr>
          <w:delText>tenga</w:delText>
        </w:r>
      </w:del>
      <w:ins w:id="3119" w:author="Author">
        <w:r w:rsidRPr="00D63AE6">
          <w:rPr>
            <w:sz w:val="17"/>
          </w:rPr>
          <w:t>tengan</w:t>
        </w:r>
      </w:ins>
      <w:r w:rsidRPr="00D63AE6">
        <w:rPr>
          <w:sz w:val="17"/>
        </w:rPr>
        <w:t xml:space="preserve"> menos de diez nucleótidos específicamente definidos […]”.  </w:t>
      </w:r>
      <w:del w:id="3120" w:author="Author">
        <w:r w:rsidRPr="00D63AE6">
          <w:rPr>
            <w:sz w:val="17"/>
            <w:shd w:val="clear" w:color="auto" w:fill="FFFFFF"/>
          </w:rPr>
          <w:delText>La secuencia enumerada no tiene diez o más nucleótidos específicamente definidos; por lo tanto, no deberá incluirse</w:delText>
        </w:r>
      </w:del>
    </w:p>
    <w:p w14:paraId="6D7802BF" w14:textId="30C1186C" w:rsidR="00EF001F" w:rsidRPr="00D63AE6" w:rsidRDefault="00EF001F" w:rsidP="00EB555E">
      <w:pPr>
        <w:widowControl/>
        <w:kinsoku/>
        <w:spacing w:after="170"/>
        <w:rPr>
          <w:ins w:id="3121" w:author="Author"/>
          <w:rFonts w:eastAsiaTheme="minorEastAsia"/>
          <w:b/>
          <w:sz w:val="17"/>
          <w:szCs w:val="17"/>
        </w:rPr>
      </w:pPr>
      <w:ins w:id="3122" w:author="Author">
        <w:r w:rsidRPr="00D63AE6">
          <w:rPr>
            <w:b/>
            <w:sz w:val="17"/>
          </w:rPr>
          <w:t>Pregunta 3:  ¿Cómo deberían representarse las secuencias</w:t>
        </w:r>
      </w:ins>
      <w:r w:rsidRPr="00D63AE6">
        <w:rPr>
          <w:b/>
          <w:sz w:val="17"/>
        </w:rPr>
        <w:t xml:space="preserve"> en </w:t>
      </w:r>
      <w:del w:id="3123" w:author="Author">
        <w:r w:rsidR="002B5065" w:rsidRPr="00D63AE6">
          <w:rPr>
            <w:sz w:val="17"/>
            <w:shd w:val="clear" w:color="auto" w:fill="FFFFFF"/>
          </w:rPr>
          <w:delText xml:space="preserve">una </w:delText>
        </w:r>
      </w:del>
      <w:ins w:id="3124" w:author="Author">
        <w:r w:rsidRPr="00D63AE6">
          <w:rPr>
            <w:b/>
            <w:sz w:val="17"/>
          </w:rPr>
          <w:t>la lista?</w:t>
        </w:r>
      </w:ins>
    </w:p>
    <w:p w14:paraId="480AD92F" w14:textId="7AD2C62A" w:rsidR="00C844E0" w:rsidRPr="00D63AE6" w:rsidRDefault="002F00AA" w:rsidP="007852AC">
      <w:pPr>
        <w:widowControl/>
        <w:kinsoku/>
        <w:spacing w:after="170"/>
        <w:ind w:left="720"/>
        <w:rPr>
          <w:ins w:id="3125" w:author="Author"/>
          <w:rFonts w:eastAsiaTheme="minorEastAsia"/>
          <w:bCs/>
          <w:sz w:val="17"/>
          <w:szCs w:val="17"/>
        </w:rPr>
      </w:pPr>
      <w:ins w:id="3126" w:author="Author">
        <w:r w:rsidRPr="00D63AE6">
          <w:rPr>
            <w:sz w:val="17"/>
          </w:rPr>
          <w:t xml:space="preserve">Si se incluye, la secuencia debería representarse en la </w:t>
        </w:r>
      </w:ins>
      <w:r w:rsidRPr="00D63AE6">
        <w:rPr>
          <w:sz w:val="17"/>
        </w:rPr>
        <w:t>lista de secuencias</w:t>
      </w:r>
      <w:del w:id="3127" w:author="Author">
        <w:r w:rsidR="002B5065" w:rsidRPr="00D63AE6">
          <w:rPr>
            <w:sz w:val="17"/>
            <w:shd w:val="clear" w:color="auto" w:fill="FFFFFF"/>
          </w:rPr>
          <w:delText>.</w:delText>
        </w:r>
      </w:del>
      <w:ins w:id="3128" w:author="Author">
        <w:r w:rsidRPr="00D63AE6">
          <w:rPr>
            <w:sz w:val="17"/>
          </w:rPr>
          <w:t xml:space="preserve"> como: </w:t>
        </w:r>
      </w:ins>
    </w:p>
    <w:p w14:paraId="2087F836" w14:textId="3F317937" w:rsidR="00EF001F" w:rsidRPr="00D63AE6" w:rsidRDefault="00B8131F" w:rsidP="007852AC">
      <w:pPr>
        <w:widowControl/>
        <w:kinsoku/>
        <w:spacing w:after="170"/>
        <w:ind w:left="720"/>
        <w:rPr>
          <w:ins w:id="3129" w:author="Author"/>
          <w:sz w:val="16"/>
        </w:rPr>
      </w:pPr>
      <w:ins w:id="3130" w:author="Author">
        <w:r w:rsidRPr="00D63AE6">
          <w:rPr>
            <w:sz w:val="16"/>
          </w:rPr>
          <w:t>nngkngkngk (SEQ ID NO: 104)</w:t>
        </w:r>
      </w:ins>
    </w:p>
    <w:p w14:paraId="03F7C4A1" w14:textId="0A8B6C36" w:rsidR="00C844E0" w:rsidRPr="00D63AE6" w:rsidRDefault="00C844E0" w:rsidP="007852AC">
      <w:pPr>
        <w:widowControl/>
        <w:kinsoku/>
        <w:spacing w:after="170"/>
        <w:ind w:left="720"/>
        <w:rPr>
          <w:ins w:id="3131" w:author="Author"/>
          <w:sz w:val="16"/>
        </w:rPr>
      </w:pPr>
      <w:ins w:id="3132" w:author="Author">
        <w:r w:rsidRPr="00D63AE6">
          <w:rPr>
            <w:sz w:val="16"/>
          </w:rPr>
          <w:t>Tenga en cuenta que el valor por defecto de “n” especificado en el párrafo 15 corresponde al código de ambigüedad IUPAC-IUB para “n”.  Por lo tanto, no es necesario anotar cada residuo “n” como una variante.</w:t>
        </w:r>
      </w:ins>
    </w:p>
    <w:p w14:paraId="5C1796FA" w14:textId="77777777" w:rsidR="00C844E0" w:rsidRPr="00D63AE6" w:rsidRDefault="00C844E0" w:rsidP="007852AC">
      <w:pPr>
        <w:widowControl/>
        <w:kinsoku/>
        <w:spacing w:after="170"/>
        <w:ind w:left="720"/>
        <w:rPr>
          <w:rFonts w:eastAsiaTheme="minorEastAsia"/>
          <w:bCs/>
          <w:sz w:val="17"/>
          <w:szCs w:val="17"/>
          <w:lang w:eastAsia="en-US"/>
        </w:rPr>
      </w:pPr>
    </w:p>
    <w:p w14:paraId="123D0D3F" w14:textId="47CF0ECF" w:rsidR="002B5065" w:rsidRPr="00D63AE6" w:rsidRDefault="002B5065" w:rsidP="00EB555E">
      <w:pPr>
        <w:widowControl/>
        <w:kinsoku/>
        <w:spacing w:after="170"/>
        <w:rPr>
          <w:rFonts w:eastAsiaTheme="minorEastAsia"/>
          <w:sz w:val="17"/>
          <w:szCs w:val="17"/>
        </w:rPr>
      </w:pPr>
      <w:r w:rsidRPr="00D63AE6">
        <w:rPr>
          <w:b/>
          <w:sz w:val="17"/>
        </w:rPr>
        <w:t>Párrafos pertinentes de la Norma ST.26:  3.k)</w:t>
      </w:r>
      <w:r w:rsidRPr="00D63AE6">
        <w:rPr>
          <w:sz w:val="17"/>
        </w:rPr>
        <w:t>, 7.a), 8 y 13</w:t>
      </w:r>
    </w:p>
    <w:p w14:paraId="4B31F3FE" w14:textId="77777777" w:rsidR="002B5065" w:rsidRPr="00D63AE6" w:rsidRDefault="002B5065" w:rsidP="00EB555E">
      <w:pPr>
        <w:widowControl/>
        <w:kinsoku/>
        <w:spacing w:after="170"/>
        <w:rPr>
          <w:rFonts w:eastAsiaTheme="minorEastAsia"/>
          <w:sz w:val="17"/>
          <w:szCs w:val="17"/>
        </w:rPr>
      </w:pPr>
      <w:r w:rsidRPr="00D63AE6">
        <w:br w:type="page"/>
      </w:r>
    </w:p>
    <w:p w14:paraId="566A2366" w14:textId="77777777" w:rsidR="002B5065" w:rsidRPr="00D63AE6" w:rsidRDefault="002B5065" w:rsidP="007113A3">
      <w:pPr>
        <w:pStyle w:val="Heading4"/>
        <w:rPr>
          <w:b/>
          <w:bCs w:val="0"/>
          <w:i w:val="0"/>
          <w:iCs/>
          <w:sz w:val="17"/>
          <w:szCs w:val="17"/>
          <w:u w:val="none"/>
        </w:rPr>
      </w:pPr>
      <w:bookmarkStart w:id="3133" w:name="_Toc153289640"/>
      <w:bookmarkStart w:id="3134" w:name="_Toc210396858"/>
      <w:bookmarkStart w:id="3135" w:name="page26_3k2"/>
      <w:r w:rsidRPr="00D63AE6">
        <w:rPr>
          <w:b/>
          <w:i w:val="0"/>
          <w:sz w:val="17"/>
          <w:u w:val="none"/>
        </w:rPr>
        <w:t>Ejemplo 3.k)-2:  Símbolo de ambigüedad “n” utilizado de manera tanto convencional como no convencional</w:t>
      </w:r>
      <w:bookmarkEnd w:id="3133"/>
      <w:bookmarkEnd w:id="3134"/>
    </w:p>
    <w:bookmarkEnd w:id="3135"/>
    <w:p w14:paraId="40DCEEE0" w14:textId="77777777" w:rsidR="002B5065" w:rsidRPr="00D63AE6" w:rsidRDefault="002B5065" w:rsidP="00EB555E">
      <w:pPr>
        <w:widowControl/>
        <w:kinsoku/>
        <w:spacing w:after="120"/>
        <w:ind w:left="720"/>
        <w:rPr>
          <w:rFonts w:eastAsiaTheme="minorEastAsia"/>
          <w:sz w:val="17"/>
          <w:szCs w:val="17"/>
        </w:rPr>
      </w:pPr>
      <w:r w:rsidRPr="00D63AE6">
        <w:rPr>
          <w:sz w:val="17"/>
        </w:rPr>
        <w:t>En una solicitud se divulga la secuencia artificial:  5’-AATGCCGGAN-3’.  En la divulgación se establece además que:</w:t>
      </w:r>
    </w:p>
    <w:p w14:paraId="76C4D3A6" w14:textId="77777777" w:rsidR="002B5065" w:rsidRPr="00D63AE6" w:rsidRDefault="002B5065" w:rsidP="00EB555E">
      <w:pPr>
        <w:widowControl/>
        <w:kinsoku/>
        <w:spacing w:after="120"/>
        <w:rPr>
          <w:rFonts w:eastAsiaTheme="minorEastAsia"/>
          <w:sz w:val="17"/>
          <w:szCs w:val="17"/>
        </w:rPr>
      </w:pPr>
      <w:r w:rsidRPr="00D63AE6">
        <w:rPr>
          <w:sz w:val="17"/>
        </w:rPr>
        <w:tab/>
      </w:r>
      <w:r w:rsidRPr="00D63AE6">
        <w:rPr>
          <w:sz w:val="17"/>
        </w:rPr>
        <w:tab/>
        <w:t>i) en una realización, N es cualquier nucleótido;</w:t>
      </w:r>
    </w:p>
    <w:p w14:paraId="77F8840F" w14:textId="55FEE16E" w:rsidR="002B5065" w:rsidRPr="00D63AE6" w:rsidRDefault="002B5065" w:rsidP="00EB555E">
      <w:pPr>
        <w:widowControl/>
        <w:kinsoku/>
        <w:spacing w:after="120"/>
        <w:rPr>
          <w:rFonts w:eastAsiaTheme="minorEastAsia"/>
          <w:sz w:val="17"/>
          <w:szCs w:val="17"/>
        </w:rPr>
      </w:pPr>
      <w:r w:rsidRPr="00D63AE6">
        <w:rPr>
          <w:sz w:val="17"/>
        </w:rPr>
        <w:tab/>
      </w:r>
      <w:r w:rsidRPr="00D63AE6">
        <w:rPr>
          <w:sz w:val="17"/>
        </w:rPr>
        <w:tab/>
        <w:t>ii) en una realización, N es opcional, pero, de preferencia, es G;</w:t>
      </w:r>
    </w:p>
    <w:p w14:paraId="13EF1DED" w14:textId="77777777" w:rsidR="002B5065" w:rsidRPr="00D63AE6" w:rsidRDefault="002B5065" w:rsidP="00EB555E">
      <w:pPr>
        <w:widowControl/>
        <w:kinsoku/>
        <w:spacing w:after="120"/>
        <w:rPr>
          <w:rFonts w:eastAsiaTheme="minorEastAsia"/>
          <w:sz w:val="17"/>
          <w:szCs w:val="17"/>
        </w:rPr>
      </w:pPr>
      <w:r w:rsidRPr="00D63AE6">
        <w:rPr>
          <w:sz w:val="17"/>
        </w:rPr>
        <w:tab/>
      </w:r>
      <w:r w:rsidRPr="00D63AE6">
        <w:rPr>
          <w:sz w:val="17"/>
        </w:rPr>
        <w:tab/>
        <w:t>iii) en una realización, N es K;</w:t>
      </w:r>
    </w:p>
    <w:p w14:paraId="575BC4EB" w14:textId="77777777" w:rsidR="002B5065" w:rsidRPr="00D63AE6" w:rsidRDefault="002B5065" w:rsidP="00EB555E">
      <w:pPr>
        <w:widowControl/>
        <w:kinsoku/>
        <w:spacing w:after="120"/>
        <w:rPr>
          <w:rFonts w:eastAsiaTheme="minorEastAsia"/>
          <w:sz w:val="17"/>
          <w:szCs w:val="17"/>
        </w:rPr>
      </w:pPr>
      <w:r w:rsidRPr="00D63AE6">
        <w:rPr>
          <w:sz w:val="17"/>
        </w:rPr>
        <w:tab/>
      </w:r>
      <w:r w:rsidRPr="00D63AE6">
        <w:rPr>
          <w:sz w:val="17"/>
        </w:rPr>
        <w:tab/>
        <w:t>iv) en una realización, N es C.</w:t>
      </w:r>
    </w:p>
    <w:p w14:paraId="769E5192" w14:textId="77777777" w:rsidR="002B5065" w:rsidRPr="00D63AE6" w:rsidRDefault="002B5065" w:rsidP="00EB555E">
      <w:pPr>
        <w:widowControl/>
        <w:kinsoku/>
        <w:spacing w:after="120"/>
        <w:rPr>
          <w:rFonts w:eastAsiaTheme="minorEastAsia"/>
          <w:b/>
          <w:sz w:val="17"/>
          <w:szCs w:val="17"/>
        </w:rPr>
      </w:pPr>
      <w:r w:rsidRPr="00D63AE6">
        <w:rPr>
          <w:b/>
          <w:sz w:val="17"/>
        </w:rPr>
        <w:t>Pregunta 1:  ¿Requiere la Norma ST.26 la inclusión de las secuencias?</w:t>
      </w:r>
    </w:p>
    <w:p w14:paraId="32AC44F4" w14:textId="77777777" w:rsidR="002B5065" w:rsidRPr="00D63AE6" w:rsidRDefault="002B5065" w:rsidP="00EB555E">
      <w:pPr>
        <w:widowControl/>
        <w:kinsoku/>
        <w:spacing w:after="120"/>
        <w:ind w:left="720"/>
        <w:rPr>
          <w:rFonts w:eastAsiaTheme="minorEastAsia"/>
          <w:b/>
          <w:sz w:val="17"/>
          <w:szCs w:val="17"/>
        </w:rPr>
      </w:pPr>
      <w:r w:rsidRPr="00D63AE6">
        <w:rPr>
          <w:b/>
          <w:sz w:val="17"/>
        </w:rPr>
        <w:t>NO</w:t>
      </w:r>
    </w:p>
    <w:p w14:paraId="15DE024F" w14:textId="77777777" w:rsidR="002B5065" w:rsidRPr="00D63AE6" w:rsidRDefault="002B5065" w:rsidP="00EB555E">
      <w:pPr>
        <w:widowControl/>
        <w:kinsoku/>
        <w:spacing w:after="120"/>
        <w:ind w:left="720"/>
        <w:rPr>
          <w:rFonts w:eastAsiaTheme="minorEastAsia"/>
          <w:sz w:val="17"/>
          <w:szCs w:val="17"/>
        </w:rPr>
      </w:pPr>
      <w:r w:rsidRPr="00D63AE6">
        <w:rPr>
          <w:sz w:val="17"/>
        </w:rPr>
        <w:t xml:space="preserve">La secuencia enumerada contiene 9 nucleótidos específicamente definidos y un símbolo “N.” Debe consultarse la explicación de la secuencia en la divulgación para determinar si el símbolo “N” se utiliza de manera convencional (véase la introducción del presente documento).  </w:t>
      </w:r>
    </w:p>
    <w:p w14:paraId="010B56FC" w14:textId="77777777" w:rsidR="002B5065" w:rsidRPr="00D63AE6" w:rsidRDefault="002B5065" w:rsidP="00EB555E">
      <w:pPr>
        <w:widowControl/>
        <w:kinsoku/>
        <w:spacing w:after="120"/>
        <w:ind w:left="720"/>
        <w:rPr>
          <w:rFonts w:eastAsiaTheme="minorEastAsia"/>
          <w:sz w:val="17"/>
          <w:szCs w:val="17"/>
        </w:rPr>
      </w:pPr>
      <w:r w:rsidRPr="00D63AE6">
        <w:rPr>
          <w:sz w:val="17"/>
        </w:rPr>
        <w:t xml:space="preserve">Del examen de las realizaciones divulgadas i) a iv) de la secuencia enumerada se desprende que la realización más abarcadora del símbolo “N” es “cualquier nucleótido”.  En la realización más abarcadora, “N” en la secuencia enumerada se utiliza de manera convencional.  </w:t>
      </w:r>
    </w:p>
    <w:p w14:paraId="2B14C38F" w14:textId="1EA3B744" w:rsidR="002B5065" w:rsidRPr="00D63AE6" w:rsidRDefault="002B5065" w:rsidP="00EB555E">
      <w:pPr>
        <w:widowControl/>
        <w:kinsoku/>
        <w:spacing w:after="120"/>
        <w:ind w:left="720"/>
        <w:rPr>
          <w:rFonts w:eastAsiaTheme="minorEastAsia"/>
          <w:sz w:val="17"/>
          <w:szCs w:val="17"/>
        </w:rPr>
      </w:pPr>
      <w:r w:rsidRPr="00D63AE6">
        <w:rPr>
          <w:sz w:val="17"/>
        </w:rPr>
        <w:t>En algunas realizaciones, se indica que “N” es un residuo específicamente definido (es decir, “N es C” en la parte iv)).  Sin embargo, solo se considera la realización más abarcadora (es decir, “N es cualquier nucleótido”) para determinar si una secuencia debe incluirse en una lista de secuencias.  Así pues, la secuencia enumerada que debe evaluarse es 5’-AATGCCGGAN-3’.</w:t>
      </w:r>
    </w:p>
    <w:p w14:paraId="569F1FC3" w14:textId="77777777" w:rsidR="002B5065" w:rsidRPr="00D63AE6" w:rsidRDefault="002B5065" w:rsidP="00EB555E">
      <w:pPr>
        <w:widowControl/>
        <w:kinsoku/>
        <w:spacing w:after="120"/>
        <w:ind w:left="720"/>
        <w:rPr>
          <w:rFonts w:eastAsiaTheme="minorEastAsia"/>
          <w:b/>
          <w:sz w:val="17"/>
          <w:szCs w:val="17"/>
        </w:rPr>
      </w:pPr>
      <w:r w:rsidRPr="00D63AE6">
        <w:rPr>
          <w:sz w:val="17"/>
        </w:rPr>
        <w:t>Sobre la base de ese análisis, la secuencia enumerada, es decir, AATGCCGGAN, no contiene diez nucleótidos específicamente definidos.  Por lo tanto, el párrafo 7.a) de la Norma ST.26 no exige la inclusión de la secuencia en una lista de secuencias, pese al hecho de que “n” también se define como nucleótido específico en algunas realizaciones.</w:t>
      </w:r>
    </w:p>
    <w:p w14:paraId="319266E0" w14:textId="77777777" w:rsidR="002B5065" w:rsidRPr="00D63AE6" w:rsidRDefault="002B5065" w:rsidP="00EB555E">
      <w:pPr>
        <w:widowControl/>
        <w:kinsoku/>
        <w:spacing w:after="120"/>
        <w:rPr>
          <w:rFonts w:eastAsiaTheme="minorEastAsia"/>
          <w:sz w:val="17"/>
          <w:szCs w:val="17"/>
        </w:rPr>
      </w:pPr>
      <w:r w:rsidRPr="00D63AE6">
        <w:rPr>
          <w:b/>
          <w:sz w:val="17"/>
        </w:rPr>
        <w:t>Pregunta 2:  ¿Permite la Norma ST.26 la inclusión de las secuencias?</w:t>
      </w:r>
    </w:p>
    <w:p w14:paraId="03093EC9" w14:textId="77777777" w:rsidR="002B5065" w:rsidRPr="00D63AE6" w:rsidRDefault="002B5065" w:rsidP="00EB555E">
      <w:pPr>
        <w:widowControl/>
        <w:kinsoku/>
        <w:spacing w:after="120"/>
        <w:ind w:left="720"/>
        <w:rPr>
          <w:del w:id="3136" w:author="Author"/>
          <w:rFonts w:eastAsiaTheme="minorEastAsia"/>
          <w:b/>
          <w:sz w:val="17"/>
          <w:szCs w:val="17"/>
        </w:rPr>
      </w:pPr>
      <w:del w:id="3137" w:author="Author">
        <w:r w:rsidRPr="00D63AE6">
          <w:rPr>
            <w:b/>
            <w:sz w:val="17"/>
          </w:rPr>
          <w:delText>NO</w:delText>
        </w:r>
      </w:del>
    </w:p>
    <w:p w14:paraId="5881783D" w14:textId="09BA67F3" w:rsidR="002B5065" w:rsidRPr="00D63AE6" w:rsidRDefault="00981CF1" w:rsidP="00EB555E">
      <w:pPr>
        <w:widowControl/>
        <w:kinsoku/>
        <w:spacing w:after="120"/>
        <w:ind w:left="720"/>
        <w:rPr>
          <w:ins w:id="3138" w:author="Author"/>
          <w:rFonts w:eastAsiaTheme="minorEastAsia"/>
          <w:b/>
          <w:sz w:val="17"/>
          <w:szCs w:val="17"/>
        </w:rPr>
      </w:pPr>
      <w:ins w:id="3139" w:author="Author">
        <w:r w:rsidRPr="00D63AE6">
          <w:rPr>
            <w:b/>
            <w:sz w:val="17"/>
          </w:rPr>
          <w:t>SÍ</w:t>
        </w:r>
      </w:ins>
    </w:p>
    <w:p w14:paraId="79EEA655" w14:textId="14BA4C82" w:rsidR="002B5065" w:rsidRPr="00D63AE6" w:rsidRDefault="002B5065" w:rsidP="00EB555E">
      <w:pPr>
        <w:widowControl/>
        <w:kinsoku/>
        <w:spacing w:after="120"/>
        <w:ind w:left="720"/>
        <w:rPr>
          <w:rFonts w:eastAsiaTheme="minorEastAsia"/>
          <w:sz w:val="17"/>
          <w:szCs w:val="17"/>
        </w:rPr>
      </w:pPr>
      <w:r w:rsidRPr="00D63AE6">
        <w:rPr>
          <w:sz w:val="17"/>
        </w:rPr>
        <w:t xml:space="preserve">La secuencia “AATGCCGGAN” </w:t>
      </w:r>
      <w:del w:id="3140" w:author="Author">
        <w:r w:rsidRPr="00D63AE6">
          <w:rPr>
            <w:sz w:val="17"/>
          </w:rPr>
          <w:delText>no debe</w:delText>
        </w:r>
      </w:del>
      <w:ins w:id="3141" w:author="Author">
        <w:r w:rsidRPr="00D63AE6">
          <w:rPr>
            <w:sz w:val="17"/>
          </w:rPr>
          <w:t>puede</w:t>
        </w:r>
      </w:ins>
      <w:r w:rsidRPr="00D63AE6">
        <w:rPr>
          <w:sz w:val="17"/>
        </w:rPr>
        <w:t xml:space="preserve"> incluirse en una lista de secuencias.  </w:t>
      </w:r>
    </w:p>
    <w:p w14:paraId="536FF37A" w14:textId="2B6185F0" w:rsidR="002B5065" w:rsidRPr="00D63AE6" w:rsidRDefault="002B5065" w:rsidP="00EB555E">
      <w:pPr>
        <w:widowControl/>
        <w:kinsoku/>
        <w:spacing w:after="120"/>
        <w:ind w:left="720"/>
        <w:rPr>
          <w:rFonts w:eastAsiaTheme="minorEastAsia"/>
          <w:sz w:val="17"/>
          <w:szCs w:val="17"/>
        </w:rPr>
      </w:pPr>
      <w:del w:id="3142" w:author="Author">
        <w:r w:rsidRPr="00D63AE6">
          <w:rPr>
            <w:sz w:val="17"/>
          </w:rPr>
          <w:delText>Sin embargo</w:delText>
        </w:r>
      </w:del>
      <w:ins w:id="3143" w:author="Author">
        <w:r w:rsidR="00795510" w:rsidRPr="00D63AE6">
          <w:rPr>
            <w:sz w:val="17"/>
          </w:rPr>
          <w:t>Alternativa o adicionalmente</w:t>
        </w:r>
      </w:ins>
      <w:r w:rsidR="00795510" w:rsidRPr="00D63AE6">
        <w:rPr>
          <w:sz w:val="17"/>
        </w:rPr>
        <w:t xml:space="preserve">, una secuencia alternativa </w:t>
      </w:r>
      <w:del w:id="3144" w:author="Author">
        <w:r w:rsidRPr="00D63AE6">
          <w:rPr>
            <w:sz w:val="17"/>
          </w:rPr>
          <w:delText xml:space="preserve">descrita </w:delText>
        </w:r>
      </w:del>
      <w:r w:rsidR="00795510" w:rsidRPr="00D63AE6">
        <w:rPr>
          <w:sz w:val="17"/>
        </w:rPr>
        <w:t xml:space="preserve">puede incluirse en una lista de secuencias si </w:t>
      </w:r>
      <w:del w:id="3145" w:author="Author">
        <w:r w:rsidRPr="00D63AE6">
          <w:rPr>
            <w:sz w:val="17"/>
          </w:rPr>
          <w:delText>el símbolo</w:delText>
        </w:r>
      </w:del>
      <w:ins w:id="3146" w:author="Author">
        <w:r w:rsidR="00795510" w:rsidRPr="00D63AE6">
          <w:rPr>
            <w:sz w:val="17"/>
          </w:rPr>
          <w:t>la</w:t>
        </w:r>
      </w:ins>
      <w:r w:rsidR="00795510" w:rsidRPr="00D63AE6">
        <w:rPr>
          <w:sz w:val="17"/>
        </w:rPr>
        <w:t xml:space="preserve"> “N” se sustituye por un nucleótido específicamente definido.</w:t>
      </w:r>
    </w:p>
    <w:p w14:paraId="08DC7F0B" w14:textId="77777777" w:rsidR="002B5065" w:rsidRPr="00D63AE6" w:rsidRDefault="002B5065" w:rsidP="00EB555E">
      <w:pPr>
        <w:widowControl/>
        <w:kinsoku/>
        <w:spacing w:after="120"/>
        <w:rPr>
          <w:rFonts w:eastAsiaTheme="minorEastAsia"/>
          <w:b/>
          <w:sz w:val="17"/>
          <w:szCs w:val="17"/>
        </w:rPr>
      </w:pPr>
      <w:r w:rsidRPr="00D63AE6">
        <w:rPr>
          <w:b/>
          <w:sz w:val="17"/>
        </w:rPr>
        <w:t>Pregunta 3:  ¿Cómo deberían representarse las secuencias en la lista?</w:t>
      </w:r>
    </w:p>
    <w:p w14:paraId="770FB079" w14:textId="180276B4" w:rsidR="006E7420" w:rsidRPr="00D63AE6" w:rsidRDefault="00996EEF" w:rsidP="00EB555E">
      <w:pPr>
        <w:widowControl/>
        <w:kinsoku/>
        <w:spacing w:after="120"/>
        <w:ind w:left="720"/>
        <w:rPr>
          <w:ins w:id="3147" w:author="Author"/>
          <w:rFonts w:eastAsiaTheme="minorEastAsia"/>
          <w:sz w:val="17"/>
          <w:szCs w:val="17"/>
        </w:rPr>
      </w:pPr>
      <w:ins w:id="3148" w:author="Author">
        <w:r w:rsidRPr="00D63AE6">
          <w:rPr>
            <w:sz w:val="17"/>
          </w:rPr>
          <w:t>Si se incluye, la secuencia que tenga menos de diez nucleótidos específicamente definidos deberá representarse en la lista de secuencias como:</w:t>
        </w:r>
      </w:ins>
    </w:p>
    <w:p w14:paraId="45C57B83" w14:textId="518E9CCC" w:rsidR="00996EEF" w:rsidRPr="00D63AE6" w:rsidRDefault="00FB43EA" w:rsidP="00EB555E">
      <w:pPr>
        <w:widowControl/>
        <w:kinsoku/>
        <w:spacing w:after="120"/>
        <w:ind w:left="720"/>
        <w:rPr>
          <w:ins w:id="3149" w:author="Author"/>
          <w:rFonts w:eastAsiaTheme="minorEastAsia"/>
          <w:sz w:val="17"/>
          <w:szCs w:val="17"/>
        </w:rPr>
      </w:pPr>
      <w:ins w:id="3150" w:author="Author">
        <w:r w:rsidRPr="00D63AE6">
          <w:rPr>
            <w:sz w:val="17"/>
          </w:rPr>
          <w:t>aatgccggan (SEQ ID NO: 105)</w:t>
        </w:r>
      </w:ins>
    </w:p>
    <w:p w14:paraId="362048E1" w14:textId="319091C3" w:rsidR="00825624" w:rsidRPr="00D63AE6" w:rsidRDefault="0088063D" w:rsidP="00EB555E">
      <w:pPr>
        <w:widowControl/>
        <w:kinsoku/>
        <w:spacing w:after="120"/>
        <w:ind w:left="720"/>
        <w:rPr>
          <w:ins w:id="3151" w:author="Author"/>
          <w:rFonts w:eastAsiaTheme="minorEastAsia"/>
          <w:sz w:val="17"/>
          <w:szCs w:val="17"/>
        </w:rPr>
      </w:pPr>
      <w:ins w:id="3152" w:author="Author">
        <w:r w:rsidRPr="00D63AE6">
          <w:rPr>
            <w:sz w:val="17"/>
          </w:rPr>
          <w:t xml:space="preserve">De acuerdo con el párrafo 15, “n” se interpretará como cualquiera de las letras “a”, “c”, “g” o “t/u” sin modificar, excepto cuando se utilice con una descripción adicional en el cuadro de características.  </w:t>
        </w:r>
      </w:ins>
    </w:p>
    <w:p w14:paraId="3C6A4AC8" w14:textId="09C78920" w:rsidR="0088063D" w:rsidRPr="00D63AE6" w:rsidRDefault="00825624" w:rsidP="00EB555E">
      <w:pPr>
        <w:widowControl/>
        <w:kinsoku/>
        <w:spacing w:after="120"/>
        <w:ind w:left="720"/>
        <w:rPr>
          <w:ins w:id="3153" w:author="Author"/>
          <w:rFonts w:eastAsiaTheme="minorEastAsia"/>
          <w:sz w:val="17"/>
          <w:szCs w:val="17"/>
        </w:rPr>
      </w:pPr>
      <w:ins w:id="3154" w:author="Author">
        <w:r w:rsidRPr="00D63AE6">
          <w:rPr>
            <w:sz w:val="17"/>
          </w:rPr>
          <w:t xml:space="preserve">En este ejemplo, “n” representa “cualquier nucleótido”, lo que tiene un alcance más amplio que la definición predeterminada de “n” que figura en el párrafo 15, ya que “cualquier nucleótido” abarca los nucleótidos modificados u otros nucleótidos.  Por lo tanto, la “n” debe anotarse utilizando la clave de caracterización “misc_difference” y un calificador “note” que describa la “n” como “cualquier nucleótido”  El calificador “note” también puede referirse a las realizaciones preferidas: “n puede ser cualquier nucleótido, preferentemente g, k o c”. </w:t>
        </w:r>
      </w:ins>
    </w:p>
    <w:p w14:paraId="0E0275CE" w14:textId="2BCB97EC" w:rsidR="002B5065" w:rsidRPr="00D63AE6" w:rsidRDefault="00B32D44" w:rsidP="00EB555E">
      <w:pPr>
        <w:widowControl/>
        <w:kinsoku/>
        <w:spacing w:after="120"/>
        <w:ind w:left="720"/>
        <w:rPr>
          <w:rFonts w:eastAsiaTheme="minorEastAsia"/>
          <w:sz w:val="17"/>
          <w:szCs w:val="17"/>
        </w:rPr>
      </w:pPr>
      <w:r w:rsidRPr="00D63AE6">
        <w:rPr>
          <w:sz w:val="17"/>
        </w:rPr>
        <w:t xml:space="preserve">Se recomienda </w:t>
      </w:r>
      <w:r w:rsidRPr="00D63AE6">
        <w:rPr>
          <w:b/>
          <w:sz w:val="17"/>
        </w:rPr>
        <w:t>encarecidamente</w:t>
      </w:r>
      <w:r w:rsidRPr="00D63AE6">
        <w:rPr>
          <w:sz w:val="17"/>
        </w:rPr>
        <w:t xml:space="preserve"> incluir secuencias que representen realizaciones que sean una parte fundamental de la invención.  La inclusión de esas secuencias permite una búsqueda más minuciosa y ofrece información al público acerca de la materia respecto de la cual se solicita una patente.</w:t>
      </w:r>
    </w:p>
    <w:p w14:paraId="0F6E2B24" w14:textId="77777777" w:rsidR="002B5065" w:rsidRPr="00D63AE6" w:rsidRDefault="002B5065" w:rsidP="00EB555E">
      <w:pPr>
        <w:widowControl/>
        <w:kinsoku/>
        <w:spacing w:after="120"/>
        <w:ind w:left="720"/>
        <w:rPr>
          <w:rFonts w:eastAsiaTheme="minorEastAsia"/>
          <w:sz w:val="17"/>
          <w:szCs w:val="17"/>
        </w:rPr>
      </w:pPr>
      <w:r w:rsidRPr="00D63AE6">
        <w:rPr>
          <w:sz w:val="17"/>
        </w:rPr>
        <w:t>En el caso del ejemplo que figura más arriba, se recomienda encarecidamente que las tres secuencias adicionales siguientes se incluyan en la lista de secuencias, cada una con su propio identificador:</w:t>
      </w:r>
    </w:p>
    <w:p w14:paraId="1079CC9D" w14:textId="77777777" w:rsidR="002B5065" w:rsidRPr="00D63AE6" w:rsidRDefault="002B5065" w:rsidP="00EB555E">
      <w:pPr>
        <w:widowControl/>
        <w:kinsoku/>
        <w:spacing w:after="120"/>
        <w:ind w:left="720"/>
        <w:rPr>
          <w:rFonts w:eastAsiaTheme="minorEastAsia"/>
          <w:sz w:val="17"/>
          <w:szCs w:val="17"/>
        </w:rPr>
      </w:pPr>
      <w:r w:rsidRPr="00D63AE6">
        <w:rPr>
          <w:sz w:val="17"/>
        </w:rPr>
        <w:t>aatgccggag (SEQ ID NO: 12)</w:t>
      </w:r>
    </w:p>
    <w:p w14:paraId="2BAB4FEB" w14:textId="77777777" w:rsidR="002B5065" w:rsidRPr="00D63AE6" w:rsidRDefault="002B5065" w:rsidP="00EB555E">
      <w:pPr>
        <w:widowControl/>
        <w:kinsoku/>
        <w:spacing w:after="120"/>
        <w:ind w:left="720"/>
        <w:rPr>
          <w:rFonts w:eastAsiaTheme="minorEastAsia"/>
          <w:sz w:val="17"/>
          <w:szCs w:val="17"/>
        </w:rPr>
      </w:pPr>
      <w:r w:rsidRPr="00D63AE6">
        <w:rPr>
          <w:sz w:val="17"/>
        </w:rPr>
        <w:t>aatgccggak (SEQ ID NO: 13)</w:t>
      </w:r>
    </w:p>
    <w:p w14:paraId="6625BCA4" w14:textId="77777777" w:rsidR="002B5065" w:rsidRPr="00D63AE6" w:rsidRDefault="002B5065" w:rsidP="00EB555E">
      <w:pPr>
        <w:widowControl/>
        <w:kinsoku/>
        <w:spacing w:after="120"/>
        <w:ind w:left="720"/>
        <w:rPr>
          <w:rFonts w:eastAsiaTheme="minorEastAsia"/>
          <w:sz w:val="17"/>
          <w:szCs w:val="17"/>
        </w:rPr>
      </w:pPr>
      <w:r w:rsidRPr="00D63AE6">
        <w:rPr>
          <w:sz w:val="17"/>
        </w:rPr>
        <w:t>aatgccggac (SEQ ID NO: 14)</w:t>
      </w:r>
    </w:p>
    <w:p w14:paraId="50C2CA5A" w14:textId="0180523B" w:rsidR="002B5065" w:rsidRPr="00D63AE6" w:rsidRDefault="002B5065" w:rsidP="00EB555E">
      <w:pPr>
        <w:widowControl/>
        <w:kinsoku/>
        <w:spacing w:after="120"/>
        <w:ind w:left="720"/>
        <w:rPr>
          <w:rFonts w:eastAsiaTheme="minorEastAsia"/>
          <w:sz w:val="17"/>
          <w:szCs w:val="17"/>
        </w:rPr>
      </w:pPr>
      <w:r w:rsidRPr="00D63AE6">
        <w:rPr>
          <w:sz w:val="17"/>
        </w:rPr>
        <w:t xml:space="preserve">Si </w:t>
      </w:r>
      <w:del w:id="3155" w:author="Author">
        <w:r w:rsidRPr="00D63AE6">
          <w:rPr>
            <w:sz w:val="17"/>
          </w:rPr>
          <w:delText xml:space="preserve">no se incluyen </w:delText>
        </w:r>
      </w:del>
      <w:ins w:id="3156" w:author="Author">
        <w:r w:rsidRPr="00D63AE6">
          <w:rPr>
            <w:sz w:val="17"/>
          </w:rPr>
          <w:t xml:space="preserve">alguna de </w:t>
        </w:r>
      </w:ins>
      <w:r w:rsidRPr="00D63AE6">
        <w:rPr>
          <w:sz w:val="17"/>
        </w:rPr>
        <w:t xml:space="preserve">las tres secuencias </w:t>
      </w:r>
      <w:del w:id="3157" w:author="Author">
        <w:r w:rsidRPr="00D63AE6">
          <w:rPr>
            <w:sz w:val="17"/>
          </w:rPr>
          <w:delText>que figuran más arriba, ni una menos, el nucleótido que sustituye al símbolo “n” debería anotarse para describir las alternativas.  Por ejemplo, si solo SEQ ID NO: 12</w:delText>
        </w:r>
      </w:del>
      <w:ins w:id="3158" w:author="Author">
        <w:r w:rsidRPr="00D63AE6">
          <w:rPr>
            <w:sz w:val="17"/>
          </w:rPr>
          <w:t>anteriores</w:t>
        </w:r>
      </w:ins>
      <w:r w:rsidRPr="00D63AE6">
        <w:rPr>
          <w:sz w:val="17"/>
        </w:rPr>
        <w:t xml:space="preserve"> se incluye en </w:t>
      </w:r>
      <w:del w:id="3159" w:author="Author">
        <w:r w:rsidRPr="00D63AE6">
          <w:rPr>
            <w:sz w:val="17"/>
          </w:rPr>
          <w:delText>la</w:delText>
        </w:r>
      </w:del>
      <w:ins w:id="3160" w:author="Author">
        <w:r w:rsidRPr="00D63AE6">
          <w:rPr>
            <w:sz w:val="17"/>
          </w:rPr>
          <w:t>una</w:t>
        </w:r>
      </w:ins>
      <w:r w:rsidRPr="00D63AE6">
        <w:rPr>
          <w:sz w:val="17"/>
        </w:rPr>
        <w:t xml:space="preserve"> lista de secuencias, </w:t>
      </w:r>
      <w:del w:id="3161" w:author="Author">
        <w:r w:rsidRPr="00D63AE6">
          <w:rPr>
            <w:sz w:val="17"/>
          </w:rPr>
          <w:delText>debería utilizarse</w:delText>
        </w:r>
      </w:del>
      <w:ins w:id="3162" w:author="Author">
        <w:r w:rsidRPr="00D63AE6">
          <w:rPr>
            <w:sz w:val="17"/>
          </w:rPr>
          <w:t>el nucleótido que sustituye a la “n” debe anotarse utilizando</w:t>
        </w:r>
      </w:ins>
      <w:r w:rsidRPr="00D63AE6">
        <w:rPr>
          <w:sz w:val="17"/>
        </w:rPr>
        <w:t xml:space="preserve"> la clave de caracterización “misc_difference” con </w:t>
      </w:r>
      <w:del w:id="3163" w:author="Author">
        <w:r w:rsidRPr="00D63AE6">
          <w:rPr>
            <w:sz w:val="17"/>
          </w:rPr>
          <w:delText>la localización de característica “10”, junto con dos calificadores</w:delText>
        </w:r>
      </w:del>
      <w:ins w:id="3164" w:author="Author">
        <w:r w:rsidRPr="00D63AE6">
          <w:rPr>
            <w:sz w:val="17"/>
          </w:rPr>
          <w:t>un calificador obligatorio “note” o</w:t>
        </w:r>
      </w:ins>
      <w:r w:rsidRPr="00D63AE6">
        <w:rPr>
          <w:sz w:val="17"/>
        </w:rPr>
        <w:t xml:space="preserve"> “replace” </w:t>
      </w:r>
      <w:del w:id="3165" w:author="Author">
        <w:r w:rsidRPr="00D63AE6">
          <w:rPr>
            <w:sz w:val="17"/>
          </w:rPr>
          <w:delText>en los que el valor de uno sería “k” y el del otro sería “c”.</w:delText>
        </w:r>
      </w:del>
      <w:ins w:id="3166" w:author="Author">
        <w:r w:rsidRPr="00D63AE6">
          <w:rPr>
            <w:sz w:val="17"/>
          </w:rPr>
          <w:t>para describir las posibles alternativas.</w:t>
        </w:r>
      </w:ins>
    </w:p>
    <w:p w14:paraId="692B8508" w14:textId="77777777" w:rsidR="000F6335" w:rsidRPr="00D63AE6" w:rsidRDefault="000F6335" w:rsidP="00EB555E">
      <w:pPr>
        <w:widowControl/>
        <w:kinsoku/>
        <w:spacing w:after="120"/>
        <w:ind w:left="720"/>
        <w:rPr>
          <w:rFonts w:eastAsiaTheme="minorEastAsia"/>
          <w:sz w:val="17"/>
          <w:szCs w:val="17"/>
          <w:lang w:eastAsia="en-US"/>
        </w:rPr>
      </w:pPr>
    </w:p>
    <w:p w14:paraId="773C9977" w14:textId="77777777" w:rsidR="000F6335" w:rsidRPr="00D63AE6" w:rsidRDefault="000F6335" w:rsidP="00EB555E">
      <w:pPr>
        <w:widowControl/>
        <w:kinsoku/>
        <w:spacing w:after="120"/>
        <w:ind w:left="720"/>
        <w:rPr>
          <w:rFonts w:eastAsiaTheme="minorEastAsia"/>
          <w:sz w:val="17"/>
          <w:szCs w:val="17"/>
          <w:lang w:eastAsia="en-US"/>
        </w:rPr>
      </w:pPr>
    </w:p>
    <w:p w14:paraId="78B690C9" w14:textId="77777777" w:rsidR="000F6335" w:rsidRPr="00D63AE6" w:rsidRDefault="000F6335" w:rsidP="00EB555E">
      <w:pPr>
        <w:widowControl/>
        <w:kinsoku/>
        <w:spacing w:after="120"/>
        <w:ind w:left="720"/>
        <w:rPr>
          <w:rFonts w:eastAsiaTheme="minorEastAsia"/>
          <w:sz w:val="17"/>
          <w:szCs w:val="17"/>
          <w:lang w:eastAsia="en-US"/>
        </w:rPr>
      </w:pPr>
    </w:p>
    <w:p w14:paraId="5BD9B250" w14:textId="32DF6026" w:rsidR="002B5065" w:rsidRPr="00D63AE6" w:rsidRDefault="002B5065" w:rsidP="00EB555E">
      <w:pPr>
        <w:widowControl/>
        <w:kinsoku/>
        <w:spacing w:after="170"/>
        <w:ind w:left="709"/>
        <w:rPr>
          <w:rFonts w:eastAsiaTheme="minorEastAsia"/>
          <w:b/>
          <w:sz w:val="17"/>
          <w:szCs w:val="17"/>
        </w:rPr>
      </w:pPr>
      <w:r w:rsidRPr="00D63AE6">
        <w:rPr>
          <w:b/>
          <w:sz w:val="17"/>
        </w:rPr>
        <w:t xml:space="preserve">ATENCIÓN:  </w:t>
      </w:r>
      <w:r w:rsidRPr="00D63AE6">
        <w:rPr>
          <w:sz w:val="17"/>
        </w:rPr>
        <w:t xml:space="preserve">La representación preferida de </w:t>
      </w:r>
      <w:del w:id="3167" w:author="Author">
        <w:r w:rsidRPr="00D63AE6">
          <w:rPr>
            <w:sz w:val="17"/>
          </w:rPr>
          <w:delText>la secuencia indicada más arriba</w:delText>
        </w:r>
      </w:del>
      <w:ins w:id="3168" w:author="Author">
        <w:r w:rsidRPr="00D63AE6">
          <w:rPr>
            <w:sz w:val="17"/>
          </w:rPr>
          <w:t>las secuencias indicadas anteriormente como SEQ ID NO: 12-14</w:t>
        </w:r>
      </w:ins>
      <w:r w:rsidRPr="00D63AE6">
        <w:rPr>
          <w:sz w:val="17"/>
        </w:rPr>
        <w:t xml:space="preserve"> se refiere al suministro de una lista de secuencias en la fecha de presentación de una solicitud de patente.  Es posible que la misma representación no sea aplicable a una lista de secuencias proporcionada con posterioridad a la fecha de presentación de una solicitud de patente, ya que se debe tener en cuenta si la información proporcionada podría ser considerada por una Oficina de PI como una adición de materia a la divulgación original.</w:t>
      </w:r>
    </w:p>
    <w:p w14:paraId="499A9C2D" w14:textId="3E786CEB" w:rsidR="002B5065" w:rsidRPr="00D63AE6" w:rsidRDefault="002B5065" w:rsidP="00EB555E">
      <w:pPr>
        <w:widowControl/>
        <w:kinsoku/>
        <w:rPr>
          <w:rFonts w:eastAsiaTheme="minorEastAsia"/>
          <w:sz w:val="17"/>
          <w:szCs w:val="17"/>
        </w:rPr>
      </w:pPr>
      <w:r w:rsidRPr="00D63AE6">
        <w:rPr>
          <w:b/>
          <w:sz w:val="17"/>
        </w:rPr>
        <w:t>Párrafos pertinentes de la Norma ST.26:  3.k)</w:t>
      </w:r>
      <w:r w:rsidRPr="00D63AE6">
        <w:rPr>
          <w:sz w:val="17"/>
        </w:rPr>
        <w:t>, 7.a), 8</w:t>
      </w:r>
      <w:ins w:id="3169" w:author="Author">
        <w:r w:rsidRPr="00D63AE6">
          <w:rPr>
            <w:sz w:val="17"/>
          </w:rPr>
          <w:t>, 13</w:t>
        </w:r>
      </w:ins>
      <w:r w:rsidRPr="00D63AE6">
        <w:rPr>
          <w:sz w:val="17"/>
        </w:rPr>
        <w:t xml:space="preserve"> y </w:t>
      </w:r>
      <w:del w:id="3170" w:author="Author">
        <w:r w:rsidRPr="00D63AE6">
          <w:rPr>
            <w:sz w:val="17"/>
          </w:rPr>
          <w:delText>13</w:delText>
        </w:r>
      </w:del>
      <w:ins w:id="3171" w:author="Author">
        <w:r w:rsidRPr="00D63AE6">
          <w:rPr>
            <w:sz w:val="17"/>
          </w:rPr>
          <w:t>15</w:t>
        </w:r>
      </w:ins>
    </w:p>
    <w:p w14:paraId="2CC5DD73" w14:textId="6C80080E" w:rsidR="002B5065" w:rsidRPr="00D63AE6" w:rsidRDefault="002B5065" w:rsidP="000F6335">
      <w:pPr>
        <w:widowControl/>
        <w:kinsoku/>
        <w:rPr>
          <w:b/>
          <w:bCs/>
          <w:i/>
          <w:iCs/>
          <w:sz w:val="17"/>
          <w:szCs w:val="17"/>
        </w:rPr>
      </w:pPr>
      <w:r w:rsidRPr="00D63AE6">
        <w:br w:type="page"/>
      </w:r>
      <w:bookmarkStart w:id="3172" w:name="_Toc153289641"/>
      <w:bookmarkStart w:id="3173" w:name="page27_3k3"/>
      <w:r w:rsidRPr="00D63AE6">
        <w:rPr>
          <w:b/>
          <w:sz w:val="17"/>
        </w:rPr>
        <w:t>Ejemplo 3.k)-3:  Símbolo de ambigüedad “n” utilizado de manera no convencional</w:t>
      </w:r>
      <w:bookmarkEnd w:id="3172"/>
      <w:r w:rsidRPr="00D63AE6">
        <w:rPr>
          <w:b/>
          <w:sz w:val="17"/>
        </w:rPr>
        <w:t xml:space="preserve"> </w:t>
      </w:r>
    </w:p>
    <w:bookmarkEnd w:id="3173"/>
    <w:p w14:paraId="3DCD41EB" w14:textId="77777777" w:rsidR="002B5065" w:rsidRPr="00D63AE6" w:rsidRDefault="002B5065" w:rsidP="00EB555E">
      <w:pPr>
        <w:widowControl/>
        <w:kinsoku/>
        <w:spacing w:after="170"/>
        <w:ind w:firstLine="720"/>
        <w:rPr>
          <w:rFonts w:eastAsiaTheme="minorEastAsia"/>
          <w:b/>
          <w:sz w:val="17"/>
          <w:szCs w:val="17"/>
        </w:rPr>
      </w:pPr>
      <w:r w:rsidRPr="00D63AE6">
        <w:rPr>
          <w:sz w:val="17"/>
        </w:rPr>
        <w:t>En una solicitud se divulga la secuencia:  5’-aatgttggan-3’</w:t>
      </w:r>
      <w:r w:rsidRPr="00D63AE6">
        <w:rPr>
          <w:b/>
          <w:sz w:val="17"/>
        </w:rPr>
        <w:t xml:space="preserve">  </w:t>
      </w:r>
    </w:p>
    <w:p w14:paraId="0666B69B" w14:textId="77777777" w:rsidR="002B5065" w:rsidRPr="00D63AE6" w:rsidRDefault="002B5065" w:rsidP="00EB555E">
      <w:pPr>
        <w:widowControl/>
        <w:kinsoku/>
        <w:spacing w:after="170"/>
        <w:ind w:firstLine="720"/>
        <w:rPr>
          <w:rFonts w:eastAsiaTheme="minorEastAsia"/>
          <w:sz w:val="17"/>
          <w:szCs w:val="17"/>
        </w:rPr>
      </w:pPr>
      <w:r w:rsidRPr="00D63AE6">
        <w:rPr>
          <w:sz w:val="17"/>
        </w:rPr>
        <w:t>donde n es c</w:t>
      </w:r>
    </w:p>
    <w:p w14:paraId="2D7810CE" w14:textId="77777777" w:rsidR="002B5065" w:rsidRPr="00D63AE6" w:rsidRDefault="002B5065" w:rsidP="00EB555E">
      <w:pPr>
        <w:widowControl/>
        <w:kinsoku/>
        <w:spacing w:after="170"/>
        <w:rPr>
          <w:rFonts w:eastAsiaTheme="minorEastAsia"/>
          <w:b/>
          <w:sz w:val="17"/>
          <w:szCs w:val="17"/>
        </w:rPr>
      </w:pPr>
      <w:r w:rsidRPr="00D63AE6">
        <w:rPr>
          <w:b/>
          <w:sz w:val="17"/>
        </w:rPr>
        <w:t>Pregunta 1:  ¿Requiere la Norma ST.26 la inclusión de las secuencias?</w:t>
      </w:r>
    </w:p>
    <w:p w14:paraId="72298706" w14:textId="77777777" w:rsidR="002B5065" w:rsidRPr="00D63AE6" w:rsidRDefault="002B5065" w:rsidP="00EB555E">
      <w:pPr>
        <w:widowControl/>
        <w:kinsoku/>
        <w:spacing w:after="170"/>
        <w:ind w:left="720"/>
        <w:rPr>
          <w:rFonts w:eastAsiaTheme="minorEastAsia"/>
          <w:b/>
          <w:sz w:val="17"/>
          <w:szCs w:val="17"/>
        </w:rPr>
      </w:pPr>
      <w:r w:rsidRPr="00D63AE6">
        <w:rPr>
          <w:b/>
          <w:sz w:val="17"/>
        </w:rPr>
        <w:t>SÍ</w:t>
      </w:r>
    </w:p>
    <w:p w14:paraId="3E2DE95D" w14:textId="77777777" w:rsidR="002B5065" w:rsidRPr="00D63AE6" w:rsidRDefault="002B5065" w:rsidP="00EB555E">
      <w:pPr>
        <w:widowControl/>
        <w:kinsoku/>
        <w:spacing w:after="170"/>
        <w:ind w:left="720"/>
        <w:rPr>
          <w:rFonts w:eastAsiaTheme="minorEastAsia"/>
          <w:iCs/>
          <w:sz w:val="17"/>
          <w:szCs w:val="17"/>
          <w:shd w:val="clear" w:color="auto" w:fill="FFFFFF"/>
        </w:rPr>
      </w:pPr>
      <w:r w:rsidRPr="00D63AE6">
        <w:rPr>
          <w:sz w:val="17"/>
          <w:shd w:val="clear" w:color="auto" w:fill="FFFFFF"/>
        </w:rPr>
        <w:t>Con arreglo al párrafo 3.k), un nucleótido “específicamente definido” es todo nucleótido distinto a los representados por el símbolo “n” en el Cuadro I de la Sección I del Anexo I.</w:t>
      </w:r>
    </w:p>
    <w:p w14:paraId="025E7C1E" w14:textId="77777777" w:rsidR="002B5065" w:rsidRPr="00D63AE6" w:rsidRDefault="002B5065" w:rsidP="00EB555E">
      <w:pPr>
        <w:widowControl/>
        <w:kinsoku/>
        <w:spacing w:after="170"/>
        <w:ind w:left="720"/>
        <w:rPr>
          <w:rFonts w:eastAsiaTheme="minorEastAsia"/>
          <w:iCs/>
          <w:sz w:val="17"/>
          <w:szCs w:val="17"/>
          <w:shd w:val="clear" w:color="auto" w:fill="FFFFFF"/>
        </w:rPr>
      </w:pPr>
      <w:r w:rsidRPr="00D63AE6">
        <w:rPr>
          <w:sz w:val="17"/>
          <w:shd w:val="clear" w:color="auto" w:fill="FFFFFF"/>
        </w:rPr>
        <w:t xml:space="preserve">En este ejemplo, “n” se utiliza de manera no convencional para representar únicamente “c”.  La divulgación no indica que “n” se utilice de manera convencional para representar “todo nucleótido”.  </w:t>
      </w:r>
      <w:r w:rsidRPr="00D63AE6">
        <w:rPr>
          <w:sz w:val="17"/>
        </w:rPr>
        <w:t>Por lo tanto, la secuencia debe interpretarse como si se hubiera utilizado en ella el símbolo convencional equivalente, es decir, “c” (véase la introducción del presente documento).  Por consiguiente, la secuencia enumerada que debe considerarse es:</w:t>
      </w:r>
    </w:p>
    <w:p w14:paraId="7DCC2A84" w14:textId="77777777" w:rsidR="002B5065" w:rsidRPr="00D63AE6" w:rsidRDefault="002B5065" w:rsidP="00EB555E">
      <w:pPr>
        <w:widowControl/>
        <w:kinsoku/>
        <w:spacing w:after="170"/>
        <w:ind w:left="720"/>
        <w:rPr>
          <w:rFonts w:eastAsiaTheme="minorEastAsia"/>
          <w:sz w:val="17"/>
          <w:szCs w:val="17"/>
        </w:rPr>
      </w:pPr>
      <w:r w:rsidRPr="00D63AE6">
        <w:rPr>
          <w:sz w:val="17"/>
        </w:rPr>
        <w:t>5’-aatgttggac-3’</w:t>
      </w:r>
    </w:p>
    <w:p w14:paraId="1C87FCD3" w14:textId="77777777" w:rsidR="002B5065" w:rsidRPr="00D63AE6" w:rsidRDefault="002B5065" w:rsidP="00EB555E">
      <w:pPr>
        <w:widowControl/>
        <w:kinsoku/>
        <w:spacing w:after="170"/>
        <w:ind w:left="720"/>
        <w:rPr>
          <w:rFonts w:eastAsiaTheme="minorEastAsia"/>
          <w:iCs/>
          <w:sz w:val="17"/>
          <w:szCs w:val="17"/>
          <w:shd w:val="clear" w:color="auto" w:fill="FFFFFF"/>
        </w:rPr>
      </w:pPr>
      <w:r w:rsidRPr="00D63AE6">
        <w:rPr>
          <w:sz w:val="17"/>
          <w:shd w:val="clear" w:color="auto" w:fill="FFFFFF"/>
        </w:rPr>
        <w:t xml:space="preserve">Esta secuencia tiene diez nucleótidos específicamente definidos y el párrafo 7.a) de la Norma ST.26 exige su inclusión en una lista de secuencias. </w:t>
      </w:r>
    </w:p>
    <w:p w14:paraId="27FAE03A" w14:textId="77777777" w:rsidR="002B5065" w:rsidRPr="00D63AE6" w:rsidRDefault="002B5065" w:rsidP="00EB555E">
      <w:pPr>
        <w:widowControl/>
        <w:kinsoku/>
        <w:spacing w:after="170"/>
        <w:rPr>
          <w:rFonts w:eastAsiaTheme="minorEastAsia"/>
          <w:sz w:val="17"/>
          <w:szCs w:val="17"/>
        </w:rPr>
      </w:pPr>
      <w:r w:rsidRPr="00D63AE6">
        <w:rPr>
          <w:b/>
          <w:sz w:val="17"/>
        </w:rPr>
        <w:t>Pregunta 3:  ¿Cómo deberían representarse las secuencias en la lista?</w:t>
      </w:r>
    </w:p>
    <w:p w14:paraId="5E78E60A" w14:textId="77777777" w:rsidR="002B5065" w:rsidRPr="00D63AE6" w:rsidRDefault="002B5065" w:rsidP="00EB555E">
      <w:pPr>
        <w:widowControl/>
        <w:kinsoku/>
        <w:spacing w:after="170"/>
        <w:ind w:left="720"/>
        <w:rPr>
          <w:rFonts w:eastAsiaTheme="minorEastAsia"/>
          <w:sz w:val="17"/>
          <w:szCs w:val="17"/>
        </w:rPr>
      </w:pPr>
      <w:r w:rsidRPr="00D63AE6">
        <w:rPr>
          <w:sz w:val="17"/>
        </w:rPr>
        <w:t>La secuencia debe incluirse en una lista de secuencias como:  aatgttggac (SEQ ID NO: 15)</w:t>
      </w:r>
    </w:p>
    <w:p w14:paraId="5F1DE6B9" w14:textId="77777777" w:rsidR="002B5065" w:rsidRPr="00D63AE6" w:rsidRDefault="002B5065" w:rsidP="00EB555E">
      <w:pPr>
        <w:widowControl/>
        <w:kinsoku/>
        <w:spacing w:after="170"/>
        <w:rPr>
          <w:rFonts w:eastAsiaTheme="minorEastAsia"/>
          <w:sz w:val="17"/>
          <w:szCs w:val="17"/>
        </w:rPr>
      </w:pPr>
      <w:r w:rsidRPr="00D63AE6">
        <w:rPr>
          <w:b/>
          <w:sz w:val="17"/>
        </w:rPr>
        <w:t>Párrafos pertinentes de la Norma ST.26:  3.k)</w:t>
      </w:r>
      <w:r w:rsidRPr="00D63AE6">
        <w:rPr>
          <w:sz w:val="17"/>
        </w:rPr>
        <w:t xml:space="preserve"> y 7.a)</w:t>
      </w:r>
    </w:p>
    <w:p w14:paraId="19291FED" w14:textId="77777777" w:rsidR="002B5065" w:rsidRPr="00D63AE6" w:rsidRDefault="002B5065" w:rsidP="00EB555E">
      <w:pPr>
        <w:widowControl/>
        <w:kinsoku/>
        <w:spacing w:after="170"/>
        <w:rPr>
          <w:rFonts w:eastAsiaTheme="minorEastAsia"/>
          <w:b/>
          <w:sz w:val="17"/>
          <w:szCs w:val="17"/>
        </w:rPr>
      </w:pPr>
      <w:r w:rsidRPr="00D63AE6">
        <w:br w:type="page"/>
      </w:r>
    </w:p>
    <w:p w14:paraId="59BA7CF8" w14:textId="77777777" w:rsidR="002B5065" w:rsidRPr="00D63AE6" w:rsidRDefault="002B5065" w:rsidP="007113A3">
      <w:pPr>
        <w:pStyle w:val="Heading4"/>
        <w:rPr>
          <w:b/>
          <w:bCs w:val="0"/>
          <w:i w:val="0"/>
          <w:iCs/>
          <w:sz w:val="17"/>
          <w:szCs w:val="17"/>
          <w:u w:val="none"/>
        </w:rPr>
      </w:pPr>
      <w:bookmarkStart w:id="3174" w:name="_Toc153289642"/>
      <w:bookmarkStart w:id="3175" w:name="_Toc210396859"/>
      <w:bookmarkStart w:id="3176" w:name="page28_3k4"/>
      <w:r w:rsidRPr="00D63AE6">
        <w:rPr>
          <w:b/>
          <w:i w:val="0"/>
          <w:sz w:val="17"/>
          <w:u w:val="none"/>
        </w:rPr>
        <w:t>Ejemplo 3.k)-4:  Los símbolos de ambigüedad distintos de “n” son “específicamente definidos”</w:t>
      </w:r>
      <w:bookmarkEnd w:id="3174"/>
      <w:bookmarkEnd w:id="3175"/>
      <w:r w:rsidRPr="00D63AE6">
        <w:rPr>
          <w:b/>
          <w:i w:val="0"/>
          <w:sz w:val="17"/>
          <w:u w:val="none"/>
        </w:rPr>
        <w:t xml:space="preserve"> </w:t>
      </w:r>
    </w:p>
    <w:bookmarkEnd w:id="3176"/>
    <w:p w14:paraId="625926EF" w14:textId="77777777" w:rsidR="002B5065" w:rsidRPr="00D63AE6" w:rsidRDefault="002B5065" w:rsidP="00EB555E">
      <w:pPr>
        <w:widowControl/>
        <w:kinsoku/>
        <w:spacing w:after="170"/>
        <w:ind w:left="720"/>
        <w:rPr>
          <w:rFonts w:eastAsiaTheme="minorEastAsia"/>
          <w:sz w:val="17"/>
          <w:szCs w:val="17"/>
        </w:rPr>
      </w:pPr>
      <w:r w:rsidRPr="00D63AE6">
        <w:rPr>
          <w:sz w:val="17"/>
        </w:rPr>
        <w:t>En una solicitud de patente se describe la secuencia siguiente:</w:t>
      </w:r>
    </w:p>
    <w:p w14:paraId="11378DCC" w14:textId="77777777" w:rsidR="002B5065" w:rsidRPr="00DE3332" w:rsidRDefault="002B5065" w:rsidP="00EB555E">
      <w:pPr>
        <w:widowControl/>
        <w:kinsoku/>
        <w:spacing w:after="170"/>
        <w:ind w:left="720"/>
        <w:rPr>
          <w:rFonts w:eastAsiaTheme="minorEastAsia"/>
          <w:sz w:val="17"/>
          <w:szCs w:val="17"/>
          <w:lang w:val="de-DE"/>
        </w:rPr>
      </w:pPr>
      <w:r w:rsidRPr="00DE3332">
        <w:rPr>
          <w:sz w:val="17"/>
          <w:lang w:val="de-DE"/>
        </w:rPr>
        <w:t xml:space="preserve">5’ NNG KNG KNG KAG VCR 3’ </w:t>
      </w:r>
    </w:p>
    <w:p w14:paraId="1B477EF6" w14:textId="77777777" w:rsidR="002B5065" w:rsidRPr="00D63AE6" w:rsidRDefault="002B5065" w:rsidP="00EB555E">
      <w:pPr>
        <w:widowControl/>
        <w:kinsoku/>
        <w:spacing w:after="170"/>
        <w:ind w:left="720"/>
        <w:rPr>
          <w:rFonts w:eastAsiaTheme="minorEastAsia"/>
          <w:sz w:val="17"/>
          <w:szCs w:val="17"/>
        </w:rPr>
      </w:pPr>
      <w:r w:rsidRPr="00D63AE6">
        <w:rPr>
          <w:sz w:val="17"/>
        </w:rPr>
        <w:t>donde N, K, V y R son códigos de ambigüedad IUPAC-IUB</w:t>
      </w:r>
    </w:p>
    <w:p w14:paraId="20DE7185" w14:textId="77777777" w:rsidR="002B5065" w:rsidRPr="00D63AE6" w:rsidRDefault="002B5065" w:rsidP="00EB555E">
      <w:pPr>
        <w:widowControl/>
        <w:kinsoku/>
        <w:spacing w:after="170"/>
        <w:rPr>
          <w:rFonts w:eastAsiaTheme="minorEastAsia"/>
          <w:b/>
          <w:sz w:val="17"/>
          <w:szCs w:val="17"/>
        </w:rPr>
      </w:pPr>
      <w:r w:rsidRPr="00D63AE6">
        <w:rPr>
          <w:b/>
          <w:sz w:val="17"/>
        </w:rPr>
        <w:t>Pregunta 1:  ¿Requiere la Norma ST.26 la inclusión de las secuencias?</w:t>
      </w:r>
    </w:p>
    <w:p w14:paraId="10B5C01B" w14:textId="77777777" w:rsidR="002B5065" w:rsidRPr="00D63AE6" w:rsidRDefault="002B5065" w:rsidP="00EB555E">
      <w:pPr>
        <w:widowControl/>
        <w:tabs>
          <w:tab w:val="left" w:pos="720"/>
        </w:tabs>
        <w:kinsoku/>
        <w:spacing w:after="170"/>
        <w:ind w:left="720"/>
        <w:rPr>
          <w:rFonts w:eastAsiaTheme="minorEastAsia"/>
          <w:b/>
          <w:sz w:val="17"/>
          <w:szCs w:val="17"/>
        </w:rPr>
      </w:pPr>
      <w:r w:rsidRPr="00D63AE6">
        <w:rPr>
          <w:b/>
          <w:sz w:val="17"/>
        </w:rPr>
        <w:t>SÍ</w:t>
      </w:r>
    </w:p>
    <w:p w14:paraId="2797758C" w14:textId="77777777" w:rsidR="002B5065" w:rsidRPr="00D63AE6" w:rsidRDefault="002B5065" w:rsidP="00EB555E">
      <w:pPr>
        <w:widowControl/>
        <w:kinsoku/>
        <w:spacing w:after="170"/>
        <w:ind w:left="720"/>
        <w:rPr>
          <w:rFonts w:eastAsiaTheme="minorEastAsia"/>
          <w:iCs/>
          <w:sz w:val="17"/>
          <w:szCs w:val="17"/>
          <w:shd w:val="clear" w:color="auto" w:fill="FFFFFF"/>
        </w:rPr>
      </w:pPr>
      <w:r w:rsidRPr="00D63AE6">
        <w:rPr>
          <w:sz w:val="17"/>
          <w:shd w:val="clear" w:color="auto" w:fill="FFFFFF"/>
        </w:rPr>
        <w:t>Los códigos de ambigüedad IUPAC-IUB corresponden a la lista de símbolos de nucleótidos que figuran en el Cuadro 1 de la Sección 1 del Anexo I.  Con arreglo al párrafo 3.k), un nucleótido “específicamente definido” es todo nucleótido distinto a los representados por el símbolo “n” en el Cuadro I de la Sección I del Anexo I.  Por lo tanto, “K”, “V” y “R” son nucleótidos “específicamente definidos”.</w:t>
      </w:r>
    </w:p>
    <w:p w14:paraId="78853600" w14:textId="77777777" w:rsidR="002B5065" w:rsidRPr="00D63AE6" w:rsidRDefault="002B5065" w:rsidP="00EB555E">
      <w:pPr>
        <w:widowControl/>
        <w:kinsoku/>
        <w:spacing w:after="170"/>
        <w:ind w:left="720"/>
        <w:rPr>
          <w:rFonts w:eastAsiaTheme="minorEastAsia"/>
          <w:iCs/>
          <w:sz w:val="17"/>
          <w:szCs w:val="17"/>
          <w:shd w:val="clear" w:color="auto" w:fill="FFFFFF"/>
        </w:rPr>
      </w:pPr>
      <w:r w:rsidRPr="00D63AE6">
        <w:rPr>
          <w:sz w:val="17"/>
          <w:shd w:val="clear" w:color="auto" w:fill="FFFFFF"/>
        </w:rPr>
        <w:t>La secuencia tiene 11 nucleótidos enumerados y “específicamente definidos” y el párrafo 7.a) de la Norma ST.26 exige su inclusión en una lista de secuencias.</w:t>
      </w:r>
    </w:p>
    <w:p w14:paraId="29759C68" w14:textId="77777777" w:rsidR="002B5065" w:rsidRPr="00D63AE6" w:rsidRDefault="002B5065" w:rsidP="00EB555E">
      <w:pPr>
        <w:widowControl/>
        <w:kinsoku/>
        <w:spacing w:after="170"/>
        <w:rPr>
          <w:rFonts w:eastAsiaTheme="minorEastAsia"/>
          <w:b/>
          <w:sz w:val="17"/>
          <w:szCs w:val="17"/>
        </w:rPr>
      </w:pPr>
      <w:r w:rsidRPr="00D63AE6">
        <w:rPr>
          <w:b/>
          <w:sz w:val="17"/>
        </w:rPr>
        <w:t>Pregunta 3:  ¿Cómo deberían representarse las secuencias en la lista?</w:t>
      </w:r>
    </w:p>
    <w:p w14:paraId="1FFE05BE" w14:textId="77777777" w:rsidR="002B5065" w:rsidRPr="00D63AE6" w:rsidRDefault="002B5065" w:rsidP="00EB555E">
      <w:pPr>
        <w:widowControl/>
        <w:kinsoku/>
        <w:spacing w:after="170"/>
        <w:ind w:left="720"/>
        <w:rPr>
          <w:rFonts w:eastAsiaTheme="minorEastAsia"/>
          <w:sz w:val="17"/>
          <w:szCs w:val="17"/>
        </w:rPr>
      </w:pPr>
      <w:r w:rsidRPr="00D63AE6">
        <w:rPr>
          <w:sz w:val="17"/>
        </w:rPr>
        <w:t>La secuencia debe incluirse en una lista de secuencias como:</w:t>
      </w:r>
    </w:p>
    <w:p w14:paraId="6F2F1A32" w14:textId="77777777" w:rsidR="002B5065" w:rsidRPr="00D63AE6" w:rsidRDefault="002B5065" w:rsidP="00EB555E">
      <w:pPr>
        <w:widowControl/>
        <w:kinsoku/>
        <w:spacing w:after="170"/>
        <w:ind w:left="720"/>
        <w:rPr>
          <w:rFonts w:eastAsiaTheme="minorEastAsia"/>
          <w:sz w:val="17"/>
          <w:szCs w:val="17"/>
        </w:rPr>
      </w:pPr>
      <w:r w:rsidRPr="00D63AE6">
        <w:rPr>
          <w:sz w:val="17"/>
        </w:rPr>
        <w:t>nngkngkngkagvcr (SEQ ID NO: 16)</w:t>
      </w:r>
    </w:p>
    <w:p w14:paraId="7D0CD7A3" w14:textId="77777777" w:rsidR="002B5065" w:rsidRPr="00D63AE6" w:rsidRDefault="002B5065" w:rsidP="00EB555E">
      <w:pPr>
        <w:widowControl/>
        <w:kinsoku/>
        <w:spacing w:after="170"/>
        <w:rPr>
          <w:rFonts w:eastAsiaTheme="minorEastAsia"/>
          <w:sz w:val="17"/>
          <w:szCs w:val="17"/>
        </w:rPr>
      </w:pPr>
      <w:r w:rsidRPr="00D63AE6">
        <w:rPr>
          <w:b/>
          <w:sz w:val="17"/>
        </w:rPr>
        <w:t>Párrafos pertinentes de la Norma ST.26:  3.k)</w:t>
      </w:r>
      <w:r w:rsidRPr="00D63AE6">
        <w:rPr>
          <w:sz w:val="17"/>
        </w:rPr>
        <w:t>, 7.a) y 15</w:t>
      </w:r>
    </w:p>
    <w:p w14:paraId="70B98292" w14:textId="77777777" w:rsidR="002B5065" w:rsidRPr="00D63AE6" w:rsidRDefault="002B5065" w:rsidP="00EB555E">
      <w:pPr>
        <w:widowControl/>
        <w:kinsoku/>
        <w:spacing w:after="170"/>
        <w:rPr>
          <w:rFonts w:eastAsiaTheme="minorEastAsia"/>
          <w:sz w:val="17"/>
          <w:szCs w:val="17"/>
        </w:rPr>
      </w:pPr>
      <w:r w:rsidRPr="00D63AE6">
        <w:br w:type="page"/>
      </w:r>
    </w:p>
    <w:p w14:paraId="17D30CB5" w14:textId="6670EAB6" w:rsidR="002B5065" w:rsidRPr="00D63AE6" w:rsidRDefault="00E32E13" w:rsidP="007113A3">
      <w:pPr>
        <w:pStyle w:val="Heading4"/>
        <w:rPr>
          <w:b/>
          <w:bCs w:val="0"/>
          <w:i w:val="0"/>
          <w:iCs/>
          <w:sz w:val="17"/>
          <w:szCs w:val="17"/>
          <w:u w:val="none"/>
        </w:rPr>
      </w:pPr>
      <w:bookmarkStart w:id="3177" w:name="_Toc153289643"/>
      <w:bookmarkStart w:id="3178" w:name="_Toc210396860"/>
      <w:bookmarkStart w:id="3179" w:name="page29_3k5"/>
      <w:r w:rsidRPr="00D63AE6">
        <w:rPr>
          <w:b/>
          <w:i w:val="0"/>
          <w:sz w:val="17"/>
          <w:u w:val="none"/>
        </w:rPr>
        <w:t>Ejemplo 3.k)-5:  Abreviatura de ambigüedad “Xaa” utilizada de manera no convencional</w:t>
      </w:r>
      <w:bookmarkEnd w:id="3177"/>
      <w:bookmarkEnd w:id="3178"/>
    </w:p>
    <w:bookmarkEnd w:id="3179"/>
    <w:p w14:paraId="169B445D" w14:textId="77777777" w:rsidR="002B5065" w:rsidRPr="00D63AE6" w:rsidRDefault="002B5065" w:rsidP="00EB555E">
      <w:pPr>
        <w:widowControl/>
        <w:tabs>
          <w:tab w:val="left" w:pos="720"/>
        </w:tabs>
        <w:kinsoku/>
        <w:spacing w:after="170"/>
        <w:ind w:left="709"/>
        <w:rPr>
          <w:rFonts w:eastAsiaTheme="minorEastAsia"/>
          <w:sz w:val="17"/>
          <w:szCs w:val="17"/>
        </w:rPr>
      </w:pPr>
      <w:r w:rsidRPr="00D63AE6">
        <w:rPr>
          <w:sz w:val="17"/>
        </w:rPr>
        <w:t>En una solicitud de patente se describe la secuencia siguiente:</w:t>
      </w:r>
    </w:p>
    <w:p w14:paraId="5D9A57A2" w14:textId="77777777" w:rsidR="002B5065" w:rsidRPr="00D63AE6" w:rsidRDefault="002B5065" w:rsidP="00EB555E">
      <w:pPr>
        <w:widowControl/>
        <w:tabs>
          <w:tab w:val="left" w:pos="720"/>
        </w:tabs>
        <w:kinsoku/>
        <w:spacing w:after="170"/>
        <w:ind w:left="1418"/>
        <w:rPr>
          <w:rFonts w:eastAsiaTheme="minorEastAsia"/>
          <w:sz w:val="17"/>
          <w:szCs w:val="17"/>
        </w:rPr>
      </w:pPr>
      <w:r w:rsidRPr="00D63AE6">
        <w:rPr>
          <w:sz w:val="17"/>
        </w:rPr>
        <w:t>Xaa-Tyr-Glu-Xaa-Xaa-Xaa-Leu</w:t>
      </w:r>
    </w:p>
    <w:p w14:paraId="0520D65E" w14:textId="77777777" w:rsidR="002B5065" w:rsidRPr="00D63AE6" w:rsidRDefault="002B5065" w:rsidP="00EB555E">
      <w:pPr>
        <w:widowControl/>
        <w:kinsoku/>
        <w:spacing w:after="170"/>
        <w:ind w:left="1418"/>
        <w:rPr>
          <w:rFonts w:eastAsiaTheme="minorEastAsia"/>
          <w:sz w:val="17"/>
          <w:szCs w:val="17"/>
        </w:rPr>
      </w:pPr>
      <w:r w:rsidRPr="00D63AE6">
        <w:rPr>
          <w:sz w:val="17"/>
        </w:rPr>
        <w:t xml:space="preserve">donde Xaa en la posición 1 es cualquier aminoácido, Xaa en la posición 4 es Lys, Xaa en la posición 5 es Gly y Xaa en la posición 6 es leucina o isoleucina. </w:t>
      </w:r>
    </w:p>
    <w:p w14:paraId="57CC98EE" w14:textId="77777777" w:rsidR="002B5065" w:rsidRPr="00D63AE6" w:rsidRDefault="002B5065" w:rsidP="00EB555E">
      <w:pPr>
        <w:widowControl/>
        <w:kinsoku/>
        <w:spacing w:after="170"/>
        <w:rPr>
          <w:rFonts w:eastAsiaTheme="minorEastAsia"/>
          <w:b/>
          <w:sz w:val="17"/>
          <w:szCs w:val="17"/>
        </w:rPr>
      </w:pPr>
      <w:r w:rsidRPr="00D63AE6">
        <w:rPr>
          <w:b/>
          <w:sz w:val="17"/>
        </w:rPr>
        <w:t>Pregunta 1:  ¿Requiere la Norma ST.26 la inclusión de las secuencias?</w:t>
      </w:r>
    </w:p>
    <w:p w14:paraId="5F13D8EC" w14:textId="77777777" w:rsidR="002B5065" w:rsidRPr="00D63AE6" w:rsidRDefault="002B5065" w:rsidP="00EB555E">
      <w:pPr>
        <w:widowControl/>
        <w:tabs>
          <w:tab w:val="left" w:pos="720"/>
        </w:tabs>
        <w:kinsoku/>
        <w:spacing w:after="170"/>
        <w:ind w:left="709"/>
        <w:rPr>
          <w:rFonts w:eastAsiaTheme="minorEastAsia"/>
          <w:b/>
          <w:sz w:val="17"/>
          <w:szCs w:val="17"/>
        </w:rPr>
      </w:pPr>
      <w:r w:rsidRPr="00D63AE6">
        <w:rPr>
          <w:b/>
          <w:sz w:val="17"/>
        </w:rPr>
        <w:t>SÍ</w:t>
      </w:r>
    </w:p>
    <w:p w14:paraId="1775B63F" w14:textId="77777777" w:rsidR="002B5065" w:rsidRPr="00D63AE6" w:rsidRDefault="002B5065" w:rsidP="00EB555E">
      <w:pPr>
        <w:widowControl/>
        <w:kinsoku/>
        <w:spacing w:after="170"/>
        <w:ind w:left="709"/>
        <w:rPr>
          <w:rFonts w:eastAsiaTheme="minorEastAsia"/>
          <w:iCs/>
          <w:sz w:val="17"/>
          <w:szCs w:val="17"/>
          <w:shd w:val="clear" w:color="auto" w:fill="FFFFFF"/>
        </w:rPr>
      </w:pPr>
      <w:r w:rsidRPr="00D63AE6">
        <w:rPr>
          <w:sz w:val="17"/>
          <w:shd w:val="clear" w:color="auto" w:fill="FFFFFF"/>
        </w:rPr>
        <w:t>El péptido enumerado en la fórmula tiene tres aminoácidos específicamente definidos en las posiciones 2, 3 y 7.  El primer aminoácido está representado por una abreviatura convencional, es decir, Xaa, que representa cualquier aminoácido.  Sin embargo, el 4.º, el 5.º y el 6.º aminoácido están representados por una abreviatura convencional utilizada de manera no convencional (véase la introducción del presente documento).  Por lo tanto, se consulta la explicación de la secuencia en la divulgación para determinar la definición de “Xaa” en esas posiciones.   Puesto que “Xaa” en las posiciones 4 a 6 está indicado como un aminoácido específico, debe interpretarse la secuencia como si en ella se hubieran utilizado las abreviaturas convencionales equivalentes, es decir, Lys, Gly y (Leu o Ile).  Por consiguiente, la secuencia contiene cuatro o más aminoácidos específicamente definidos y debe incluirse en una lista de secuencias, según lo exige el párrafo 7.b) de la Norma ST.26.</w:t>
      </w:r>
    </w:p>
    <w:p w14:paraId="19DD4091" w14:textId="77777777" w:rsidR="002B5065" w:rsidRPr="00D63AE6" w:rsidRDefault="002B5065" w:rsidP="00EB555E">
      <w:pPr>
        <w:widowControl/>
        <w:kinsoku/>
        <w:spacing w:after="170"/>
        <w:rPr>
          <w:rFonts w:eastAsiaTheme="minorEastAsia"/>
          <w:b/>
          <w:sz w:val="17"/>
          <w:szCs w:val="17"/>
        </w:rPr>
      </w:pPr>
      <w:r w:rsidRPr="00D63AE6">
        <w:rPr>
          <w:b/>
          <w:sz w:val="17"/>
        </w:rPr>
        <w:t>Pregunta 3:  ¿Cómo deberían representarse las secuencias en la lista?</w:t>
      </w:r>
    </w:p>
    <w:p w14:paraId="5802BE8F" w14:textId="77777777" w:rsidR="002B5065" w:rsidRPr="00D63AE6" w:rsidRDefault="002B5065" w:rsidP="00EB555E">
      <w:pPr>
        <w:widowControl/>
        <w:kinsoku/>
        <w:spacing w:after="170"/>
        <w:ind w:left="709"/>
        <w:rPr>
          <w:rFonts w:eastAsiaTheme="minorEastAsia"/>
          <w:iCs/>
          <w:sz w:val="17"/>
          <w:szCs w:val="17"/>
          <w:shd w:val="clear" w:color="auto" w:fill="FFFFFF"/>
        </w:rPr>
      </w:pPr>
      <w:r w:rsidRPr="00D63AE6">
        <w:rPr>
          <w:sz w:val="17"/>
          <w:shd w:val="clear" w:color="auto" w:fill="FFFFFF"/>
        </w:rPr>
        <w:t>En la secuencia se utiliza la abreviatura convencional “Xaa” de manera no convencional.  Por lo tanto, debe consultarse la explicación de la secuencia en la divulgación para determinar la definición de “Xaa” en las posiciones 4, 5 y 6.  La explicación define “Xaa” como una lisina en la posición 4, una glicina en la posición 5 y una leucina o isoleucina en la posición 6.  Los símbolos convencionales para esos aminoácidos son K, G y J respectivamente.  Por lo tanto, la secuencia debería representarse en la lista de secuencias como:</w:t>
      </w:r>
    </w:p>
    <w:p w14:paraId="7C556384" w14:textId="77777777" w:rsidR="002B5065" w:rsidRPr="00D63AE6" w:rsidRDefault="002B5065" w:rsidP="00EB555E">
      <w:pPr>
        <w:widowControl/>
        <w:kinsoku/>
        <w:spacing w:after="170"/>
        <w:ind w:left="709"/>
        <w:rPr>
          <w:rFonts w:eastAsiaTheme="minorEastAsia"/>
          <w:iCs/>
          <w:sz w:val="17"/>
          <w:szCs w:val="17"/>
        </w:rPr>
      </w:pPr>
      <w:r w:rsidRPr="00D63AE6">
        <w:rPr>
          <w:sz w:val="17"/>
          <w:shd w:val="clear" w:color="auto" w:fill="FFFFFF"/>
        </w:rPr>
        <w:t xml:space="preserve">XYEKGJL </w:t>
      </w:r>
      <w:r w:rsidRPr="00D63AE6">
        <w:rPr>
          <w:sz w:val="17"/>
        </w:rPr>
        <w:t>(SEQ ID NO: 17)</w:t>
      </w:r>
    </w:p>
    <w:p w14:paraId="72D7AA8C" w14:textId="3AEC8569" w:rsidR="002B5065" w:rsidRPr="00D63AE6" w:rsidRDefault="002B5065" w:rsidP="00EB555E">
      <w:pPr>
        <w:widowControl/>
        <w:kinsoku/>
        <w:spacing w:after="170"/>
        <w:ind w:left="709"/>
        <w:rPr>
          <w:sz w:val="17"/>
          <w:szCs w:val="17"/>
        </w:rPr>
      </w:pPr>
      <w:r w:rsidRPr="00D63AE6">
        <w:rPr>
          <w:sz w:val="17"/>
          <w:shd w:val="clear" w:color="auto" w:fill="FFFFFF"/>
        </w:rPr>
        <w:t xml:space="preserve">Con arreglo al párrafo 27, </w:t>
      </w:r>
      <w:del w:id="3180" w:author="Author">
        <w:r w:rsidRPr="00D63AE6">
          <w:rPr>
            <w:sz w:val="17"/>
          </w:rPr>
          <w:delText xml:space="preserve">el simbolo </w:delText>
        </w:r>
      </w:del>
      <w:r w:rsidRPr="00D63AE6">
        <w:rPr>
          <w:sz w:val="17"/>
          <w:shd w:val="clear" w:color="auto" w:fill="FFFFFF"/>
        </w:rPr>
        <w:t xml:space="preserve">“X” se interpretará como cualquiera de los </w:t>
      </w:r>
      <w:del w:id="3181" w:author="Author">
        <w:r w:rsidRPr="00D63AE6">
          <w:rPr>
            <w:sz w:val="17"/>
          </w:rPr>
          <w:delText>símbolos</w:delText>
        </w:r>
      </w:del>
      <w:ins w:id="3182" w:author="Author">
        <w:r w:rsidRPr="00D63AE6">
          <w:rPr>
            <w:sz w:val="17"/>
            <w:shd w:val="clear" w:color="auto" w:fill="FFFFFF"/>
          </w:rPr>
          <w:t>siguientes aminoácidos L-alfa no modificados:</w:t>
        </w:r>
      </w:ins>
      <w:r w:rsidRPr="00D63AE6">
        <w:rPr>
          <w:sz w:val="17"/>
          <w:shd w:val="clear" w:color="auto" w:fill="FFFFFF"/>
        </w:rPr>
        <w:t xml:space="preserve"> </w:t>
      </w:r>
      <w:r w:rsidRPr="00D63AE6">
        <w:rPr>
          <w:sz w:val="17"/>
        </w:rPr>
        <w:t xml:space="preserve">“A”, “R”, “N”, “D”, “C”, “Q”, “E”, “G”, “H”, “I”, “L”, “K”, “M”, “F”, “P”, “O”, “S”, “U”, “T”, “W”, “Y” o “V”, excepto cuando se utilice </w:t>
      </w:r>
      <w:del w:id="3183" w:author="Author">
        <w:r w:rsidRPr="00D63AE6">
          <w:rPr>
            <w:sz w:val="17"/>
          </w:rPr>
          <w:delText>con</w:delText>
        </w:r>
      </w:del>
      <w:ins w:id="3184" w:author="Author">
        <w:r w:rsidRPr="00D63AE6">
          <w:rPr>
            <w:sz w:val="17"/>
          </w:rPr>
          <w:t>en</w:t>
        </w:r>
      </w:ins>
      <w:r w:rsidRPr="00D63AE6">
        <w:rPr>
          <w:sz w:val="17"/>
        </w:rPr>
        <w:t xml:space="preserve"> una descripción detallada en el cuadro de características. </w:t>
      </w:r>
      <w:del w:id="3185" w:author="Author">
        <w:r w:rsidRPr="00D63AE6">
          <w:rPr>
            <w:color w:val="000000"/>
            <w:sz w:val="17"/>
          </w:rPr>
          <w:delText>Dado que</w:delText>
        </w:r>
        <w:r w:rsidRPr="00D63AE6">
          <w:rPr>
            <w:sz w:val="17"/>
          </w:rPr>
          <w:delText xml:space="preserve"> </w:delText>
        </w:r>
      </w:del>
      <w:r w:rsidRPr="00D63AE6">
        <w:rPr>
          <w:sz w:val="17"/>
        </w:rPr>
        <w:t xml:space="preserve">“X” en la posición 1 de SEQ ID NO: 17 representa “cualquier aminoácido”, </w:t>
      </w:r>
      <w:del w:id="3186" w:author="Author">
        <w:r w:rsidRPr="00D63AE6">
          <w:rPr>
            <w:color w:val="000000"/>
            <w:sz w:val="17"/>
          </w:rPr>
          <w:delText>deberá</w:delText>
        </w:r>
      </w:del>
      <w:ins w:id="3187" w:author="Author">
        <w:r w:rsidRPr="00D63AE6">
          <w:rPr>
            <w:sz w:val="17"/>
          </w:rPr>
          <w:t>cuyo alcance es más amplio que el valor por defecto de “X” establecido en el párrafo 27, ya que “cualquier aminoácido” abarca aminoácidos modificados u otros.  Por lo tanto, la “X” de esta secuencia debe</w:t>
        </w:r>
      </w:ins>
      <w:r w:rsidRPr="00D63AE6">
        <w:rPr>
          <w:sz w:val="17"/>
        </w:rPr>
        <w:t xml:space="preserve"> anotarse con la clave de caracterización VARIANT y el calificador “note” con el valor “X puede ser cualquier aminoácido”. </w:t>
      </w:r>
    </w:p>
    <w:p w14:paraId="1EC6E7CF" w14:textId="77777777" w:rsidR="002B5065" w:rsidRPr="00D63AE6" w:rsidRDefault="002B5065" w:rsidP="00EB555E">
      <w:pPr>
        <w:widowControl/>
        <w:kinsoku/>
        <w:spacing w:after="170"/>
        <w:ind w:left="709"/>
        <w:rPr>
          <w:del w:id="3188" w:author="Author"/>
          <w:rFonts w:eastAsiaTheme="minorEastAsia"/>
          <w:iCs/>
          <w:sz w:val="17"/>
          <w:szCs w:val="17"/>
          <w:shd w:val="clear" w:color="auto" w:fill="FFFFFF"/>
        </w:rPr>
      </w:pPr>
      <w:del w:id="3189" w:author="Author">
        <w:r w:rsidRPr="00D63AE6">
          <w:rPr>
            <w:sz w:val="17"/>
            <w:shd w:val="clear" w:color="auto" w:fill="FFFFFF"/>
          </w:rPr>
          <w:delText xml:space="preserve">Cuando sea posible, cada “X” debería anotarse individualmente.  </w:delText>
        </w:r>
        <w:r w:rsidRPr="00D63AE6">
          <w:rPr>
            <w:sz w:val="17"/>
          </w:rPr>
          <w:delText>Sin embargo, toda región que contiene residuos “X” contiguos, o numerosos residuos “X” dispersos en toda la secuencia, puede describirse en conjunto con la clave de caracterización “VARIANT” utilizando la sintaxis “x..y” como descriptor de localización, donde x e y son las posiciones del primer y último residuo “X”, y un calificador “note” con el valor “X puede ser cualquier aminoácido”.</w:delText>
        </w:r>
        <w:r w:rsidRPr="00D63AE6">
          <w:rPr>
            <w:sz w:val="17"/>
            <w:shd w:val="clear" w:color="auto" w:fill="FFFFFF"/>
          </w:rPr>
          <w:delText xml:space="preserve">  </w:delText>
        </w:r>
        <w:r w:rsidRPr="00D63AE6">
          <w:rPr>
            <w:sz w:val="17"/>
          </w:rPr>
          <w:delText xml:space="preserve"> </w:delText>
        </w:r>
      </w:del>
    </w:p>
    <w:p w14:paraId="3A8E6B6C" w14:textId="77777777" w:rsidR="002B5065" w:rsidRPr="00D63AE6" w:rsidRDefault="002B5065" w:rsidP="00EB555E">
      <w:pPr>
        <w:widowControl/>
        <w:tabs>
          <w:tab w:val="left" w:pos="720"/>
        </w:tabs>
        <w:kinsoku/>
        <w:spacing w:after="170"/>
        <w:rPr>
          <w:rFonts w:eastAsiaTheme="minorEastAsia"/>
          <w:sz w:val="17"/>
          <w:szCs w:val="17"/>
        </w:rPr>
      </w:pPr>
      <w:r w:rsidRPr="00D63AE6">
        <w:rPr>
          <w:b/>
          <w:sz w:val="17"/>
        </w:rPr>
        <w:t>Párrafos pertinentes de la Norma ST.26:  3.k)</w:t>
      </w:r>
      <w:r w:rsidRPr="00D63AE6">
        <w:rPr>
          <w:sz w:val="17"/>
        </w:rPr>
        <w:t>, 7.b), 26 y 27</w:t>
      </w:r>
    </w:p>
    <w:p w14:paraId="04BBEF7F" w14:textId="77777777" w:rsidR="002B5065" w:rsidRPr="00D63AE6" w:rsidRDefault="002B5065" w:rsidP="00EB555E">
      <w:pPr>
        <w:widowControl/>
        <w:tabs>
          <w:tab w:val="left" w:pos="720"/>
        </w:tabs>
        <w:kinsoku/>
        <w:spacing w:after="170"/>
        <w:rPr>
          <w:rFonts w:eastAsiaTheme="minorEastAsia"/>
          <w:b/>
          <w:sz w:val="17"/>
          <w:szCs w:val="17"/>
        </w:rPr>
      </w:pPr>
      <w:r w:rsidRPr="00D63AE6">
        <w:br w:type="page"/>
      </w:r>
    </w:p>
    <w:p w14:paraId="38DF85C6" w14:textId="77777777" w:rsidR="002B5065" w:rsidRPr="00D63AE6" w:rsidRDefault="002B5065" w:rsidP="00EB555E">
      <w:pPr>
        <w:pStyle w:val="Heading3"/>
        <w:spacing w:before="0" w:after="120"/>
        <w:rPr>
          <w:i/>
          <w:sz w:val="17"/>
          <w:szCs w:val="17"/>
          <w:u w:val="none"/>
        </w:rPr>
      </w:pPr>
      <w:bookmarkStart w:id="3190" w:name="_Toc530474516"/>
      <w:bookmarkStart w:id="3191" w:name="_Toc53737928"/>
      <w:bookmarkStart w:id="3192" w:name="_Toc90370778"/>
      <w:bookmarkStart w:id="3193" w:name="_Toc144206201"/>
      <w:bookmarkStart w:id="3194" w:name="_Toc153289644"/>
      <w:bookmarkStart w:id="3195" w:name="_Toc207109581"/>
      <w:bookmarkStart w:id="3196" w:name="_Toc207110459"/>
      <w:bookmarkStart w:id="3197" w:name="_Toc210387796"/>
      <w:bookmarkStart w:id="3198" w:name="_Toc210388056"/>
      <w:bookmarkStart w:id="3199" w:name="_Toc210387276"/>
      <w:bookmarkStart w:id="3200" w:name="_Toc210387536"/>
      <w:bookmarkStart w:id="3201" w:name="_Toc210396861"/>
      <w:r w:rsidRPr="00D63AE6">
        <w:rPr>
          <w:i/>
          <w:sz w:val="17"/>
          <w:u w:val="none"/>
        </w:rPr>
        <w:t>Párrafo 7.a) – Secuencia de nucleótidos exigida en una lista de secuencias</w:t>
      </w:r>
      <w:bookmarkEnd w:id="3190"/>
      <w:bookmarkEnd w:id="3191"/>
      <w:bookmarkEnd w:id="3192"/>
      <w:bookmarkEnd w:id="3193"/>
      <w:bookmarkEnd w:id="3194"/>
      <w:bookmarkEnd w:id="3195"/>
      <w:bookmarkEnd w:id="3196"/>
      <w:bookmarkEnd w:id="3197"/>
      <w:bookmarkEnd w:id="3198"/>
      <w:bookmarkEnd w:id="3199"/>
      <w:bookmarkEnd w:id="3200"/>
      <w:bookmarkEnd w:id="3201"/>
      <w:r w:rsidRPr="00D63AE6">
        <w:rPr>
          <w:i/>
          <w:sz w:val="17"/>
          <w:u w:val="none"/>
        </w:rPr>
        <w:t xml:space="preserve"> </w:t>
      </w:r>
    </w:p>
    <w:p w14:paraId="721BBDF7" w14:textId="77777777" w:rsidR="002B5065" w:rsidRPr="00D63AE6" w:rsidRDefault="002B5065" w:rsidP="007113A3">
      <w:pPr>
        <w:pStyle w:val="Heading4"/>
        <w:rPr>
          <w:b/>
          <w:bCs w:val="0"/>
          <w:i w:val="0"/>
          <w:iCs/>
          <w:sz w:val="17"/>
          <w:szCs w:val="17"/>
          <w:u w:val="none"/>
        </w:rPr>
      </w:pPr>
      <w:bookmarkStart w:id="3202" w:name="_Toc153289645"/>
      <w:bookmarkStart w:id="3203" w:name="_Toc210396862"/>
      <w:bookmarkStart w:id="3204" w:name="page30_7a1"/>
      <w:r w:rsidRPr="00D63AE6">
        <w:rPr>
          <w:b/>
          <w:i w:val="0"/>
          <w:sz w:val="17"/>
          <w:u w:val="none"/>
        </w:rPr>
        <w:t>Ejemplo 7.a)-1:  Secuencia ramificada de nucleótidos</w:t>
      </w:r>
      <w:bookmarkEnd w:id="3202"/>
      <w:bookmarkEnd w:id="3203"/>
    </w:p>
    <w:bookmarkEnd w:id="3204"/>
    <w:p w14:paraId="2D53A00C" w14:textId="77777777" w:rsidR="002B5065" w:rsidRPr="00D63AE6" w:rsidRDefault="002B5065" w:rsidP="00EB555E">
      <w:pPr>
        <w:widowControl/>
        <w:kinsoku/>
        <w:spacing w:after="170"/>
        <w:ind w:left="709"/>
        <w:rPr>
          <w:rFonts w:eastAsiaTheme="minorEastAsia"/>
          <w:noProof/>
          <w:sz w:val="17"/>
          <w:szCs w:val="17"/>
        </w:rPr>
      </w:pPr>
      <w:r w:rsidRPr="00D63AE6">
        <w:rPr>
          <w:sz w:val="17"/>
        </w:rPr>
        <w:t>En la descripción se divulga la siguiente secuencia de nucleótidos ramificada:</w:t>
      </w:r>
    </w:p>
    <w:p w14:paraId="1CB92190" w14:textId="146C5452" w:rsidR="009C23AD" w:rsidRPr="00D63AE6" w:rsidRDefault="009C23AD" w:rsidP="00EB555E">
      <w:pPr>
        <w:widowControl/>
        <w:kinsoku/>
        <w:spacing w:after="170"/>
        <w:rPr>
          <w:ins w:id="3205" w:author="Author"/>
          <w:rFonts w:eastAsiaTheme="minorEastAsia"/>
          <w:noProof/>
          <w:sz w:val="17"/>
          <w:szCs w:val="17"/>
          <w:lang w:eastAsia="en-US"/>
        </w:rPr>
      </w:pPr>
    </w:p>
    <w:p w14:paraId="7C2FB4D0" w14:textId="5EE73CAA" w:rsidR="002B5065" w:rsidRPr="00D63AE6" w:rsidRDefault="009C23AD" w:rsidP="00EB555E">
      <w:pPr>
        <w:widowControl/>
        <w:kinsoku/>
        <w:spacing w:after="170"/>
        <w:rPr>
          <w:rFonts w:eastAsiaTheme="minorEastAsia"/>
          <w:noProof/>
          <w:sz w:val="17"/>
          <w:szCs w:val="17"/>
        </w:rPr>
      </w:pPr>
      <w:ins w:id="3206" w:author="Author">
        <w:r w:rsidRPr="00D63AE6">
          <w:rPr>
            <w:noProof/>
            <w:sz w:val="17"/>
          </w:rPr>
          <w:drawing>
            <wp:inline distT="0" distB="0" distL="0" distR="0" wp14:anchorId="680F2B5C" wp14:editId="52A7BE8A">
              <wp:extent cx="5941060" cy="407416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1060" cy="4074160"/>
                      </a:xfrm>
                      <a:prstGeom prst="rect">
                        <a:avLst/>
                      </a:prstGeom>
                    </pic:spPr>
                  </pic:pic>
                </a:graphicData>
              </a:graphic>
            </wp:inline>
          </w:drawing>
        </w:r>
      </w:ins>
      <w:r w:rsidRPr="00D63AE6">
        <w:rPr>
          <w:sz w:val="17"/>
        </w:rPr>
        <w:t xml:space="preserve"> </w:t>
      </w:r>
    </w:p>
    <w:p w14:paraId="4D388234" w14:textId="50C8CEFF" w:rsidR="002B5065" w:rsidRPr="00D63AE6" w:rsidRDefault="002B5065" w:rsidP="00EB555E">
      <w:pPr>
        <w:widowControl/>
        <w:kinsoku/>
        <w:spacing w:after="170"/>
        <w:ind w:left="720"/>
        <w:rPr>
          <w:rFonts w:eastAsiaTheme="minorEastAsia"/>
          <w:noProof/>
          <w:sz w:val="17"/>
          <w:szCs w:val="17"/>
        </w:rPr>
      </w:pPr>
      <w:r w:rsidRPr="00D63AE6">
        <w:rPr>
          <w:sz w:val="17"/>
        </w:rPr>
        <w:t xml:space="preserve">donde “pnp” es un enlace o monómero que contiene una funcionalidad del bromoacetilamino; </w:t>
      </w:r>
    </w:p>
    <w:p w14:paraId="0BE7DB70" w14:textId="4FB7C1CC" w:rsidR="002B5065" w:rsidRPr="00D63AE6" w:rsidRDefault="002B5065" w:rsidP="00EB555E">
      <w:pPr>
        <w:widowControl/>
        <w:kinsoku/>
        <w:spacing w:after="170"/>
        <w:ind w:left="720"/>
        <w:rPr>
          <w:rFonts w:eastAsiaTheme="minorEastAsia"/>
          <w:noProof/>
          <w:sz w:val="17"/>
          <w:szCs w:val="17"/>
        </w:rPr>
      </w:pPr>
      <w:r w:rsidRPr="00D63AE6">
        <w:rPr>
          <w:sz w:val="17"/>
        </w:rPr>
        <w:t>3’-CA(pnp)CACACA(pnp)CACACA(pnp)CACACACA-(5’)NH—C(=O)CH</w:t>
      </w:r>
      <w:r w:rsidRPr="00D63AE6">
        <w:rPr>
          <w:sz w:val="17"/>
          <w:vertAlign w:val="subscript"/>
        </w:rPr>
        <w:t>2</w:t>
      </w:r>
      <w:r w:rsidRPr="00D63AE6">
        <w:rPr>
          <w:sz w:val="17"/>
        </w:rPr>
        <w:t xml:space="preserve"> </w:t>
      </w:r>
      <w:del w:id="3207" w:author="Author">
        <w:r w:rsidRPr="00D63AE6">
          <w:rPr>
            <w:sz w:val="17"/>
          </w:rPr>
          <w:delText xml:space="preserve">3’ </w:delText>
        </w:r>
      </w:del>
      <w:r w:rsidRPr="00D63AE6">
        <w:rPr>
          <w:sz w:val="17"/>
        </w:rPr>
        <w:t xml:space="preserve">es el segmento A; </w:t>
      </w:r>
    </w:p>
    <w:p w14:paraId="58DA034B" w14:textId="77777777" w:rsidR="002B5065" w:rsidRPr="00D63AE6" w:rsidRDefault="002B5065" w:rsidP="00EB555E">
      <w:pPr>
        <w:widowControl/>
        <w:kinsoku/>
        <w:spacing w:after="170"/>
        <w:ind w:left="720"/>
        <w:rPr>
          <w:rFonts w:eastAsiaTheme="minorEastAsia"/>
          <w:noProof/>
          <w:sz w:val="17"/>
          <w:szCs w:val="17"/>
        </w:rPr>
      </w:pPr>
      <w:r w:rsidRPr="00D63AE6">
        <w:rPr>
          <w:sz w:val="17"/>
        </w:rPr>
        <w:t xml:space="preserve">SP(O-)(=O)CACACAAAAAAAAAAAAAAAAAAAAAAAAA 3’ es los segmentos B, C y D; y  </w:t>
      </w:r>
    </w:p>
    <w:p w14:paraId="3EBD4982" w14:textId="77777777" w:rsidR="002B5065" w:rsidRPr="00D63AE6" w:rsidRDefault="002B5065" w:rsidP="00EB555E">
      <w:pPr>
        <w:widowControl/>
        <w:kinsoku/>
        <w:spacing w:after="170"/>
        <w:ind w:left="720"/>
        <w:rPr>
          <w:rFonts w:eastAsiaTheme="minorEastAsia"/>
          <w:noProof/>
          <w:sz w:val="17"/>
          <w:szCs w:val="17"/>
        </w:rPr>
      </w:pPr>
      <w:r w:rsidRPr="00D63AE6">
        <w:rPr>
          <w:sz w:val="17"/>
        </w:rPr>
        <w:t>SP(O-)(=O)CACATAGGCATCTCCTAGTGCAGGAAGA 3’ es el segmento E.</w:t>
      </w:r>
    </w:p>
    <w:p w14:paraId="7EB9E454" w14:textId="77777777" w:rsidR="002B5065" w:rsidRPr="00D63AE6" w:rsidRDefault="002B5065" w:rsidP="00EB555E">
      <w:pPr>
        <w:widowControl/>
        <w:kinsoku/>
        <w:spacing w:after="170"/>
        <w:rPr>
          <w:rFonts w:eastAsiaTheme="minorEastAsia"/>
          <w:b/>
          <w:sz w:val="17"/>
          <w:szCs w:val="17"/>
        </w:rPr>
      </w:pPr>
      <w:r w:rsidRPr="00D63AE6">
        <w:rPr>
          <w:b/>
          <w:sz w:val="17"/>
        </w:rPr>
        <w:t>Pregunta 1:  ¿Requiere la Norma ST.26 la inclusión de las secuencias?</w:t>
      </w:r>
    </w:p>
    <w:p w14:paraId="3C795E21" w14:textId="77777777" w:rsidR="002B5065" w:rsidRPr="00D63AE6" w:rsidRDefault="002B5065" w:rsidP="00EB555E">
      <w:pPr>
        <w:widowControl/>
        <w:kinsoku/>
        <w:spacing w:after="170"/>
        <w:ind w:left="720"/>
        <w:rPr>
          <w:rFonts w:eastAsiaTheme="minorEastAsia"/>
          <w:sz w:val="17"/>
          <w:szCs w:val="17"/>
        </w:rPr>
      </w:pPr>
      <w:r w:rsidRPr="00D63AE6">
        <w:rPr>
          <w:b/>
          <w:sz w:val="17"/>
        </w:rPr>
        <w:t>SÍ</w:t>
      </w:r>
      <w:r w:rsidRPr="00D63AE6">
        <w:rPr>
          <w:sz w:val="17"/>
        </w:rPr>
        <w:t xml:space="preserve"> – los cuatro segmentos verticales B a E deben incluirse en una lista de secuencias</w:t>
      </w:r>
    </w:p>
    <w:p w14:paraId="171CFC52" w14:textId="2A8010C1" w:rsidR="002B5065" w:rsidRPr="00D63AE6" w:rsidRDefault="002B5065" w:rsidP="00EB555E">
      <w:pPr>
        <w:widowControl/>
        <w:kinsoku/>
        <w:spacing w:after="170"/>
        <w:ind w:left="720"/>
        <w:rPr>
          <w:rFonts w:eastAsiaTheme="minorEastAsia"/>
          <w:sz w:val="17"/>
          <w:szCs w:val="17"/>
        </w:rPr>
      </w:pPr>
      <w:r w:rsidRPr="00D63AE6">
        <w:rPr>
          <w:b/>
          <w:sz w:val="17"/>
        </w:rPr>
        <w:t>NO</w:t>
      </w:r>
      <w:r w:rsidRPr="00D63AE6">
        <w:rPr>
          <w:sz w:val="17"/>
        </w:rPr>
        <w:t xml:space="preserve"> </w:t>
      </w:r>
      <w:del w:id="3208" w:author="Author">
        <w:r w:rsidRPr="00D63AE6">
          <w:rPr>
            <w:sz w:val="17"/>
          </w:rPr>
          <w:delText>–</w:delText>
        </w:r>
      </w:del>
      <w:ins w:id="3209" w:author="Author">
        <w:r w:rsidRPr="00D63AE6">
          <w:rPr>
            <w:sz w:val="17"/>
          </w:rPr>
          <w:t>-</w:t>
        </w:r>
      </w:ins>
      <w:r w:rsidRPr="00D63AE6">
        <w:rPr>
          <w:sz w:val="17"/>
        </w:rPr>
        <w:t xml:space="preserve"> el segmento horizontal A no debe incluirse en una lista </w:t>
      </w:r>
      <w:del w:id="3210" w:author="Author">
        <w:r w:rsidRPr="00D63AE6">
          <w:rPr>
            <w:sz w:val="17"/>
          </w:rPr>
          <w:delText>de secuencias</w:delText>
        </w:r>
      </w:del>
      <w:ins w:id="3211" w:author="Author">
        <w:r w:rsidRPr="00D63AE6">
          <w:rPr>
            <w:sz w:val="17"/>
          </w:rPr>
          <w:t>como secuencia única</w:t>
        </w:r>
      </w:ins>
    </w:p>
    <w:p w14:paraId="4E089195" w14:textId="77777777" w:rsidR="002B5065" w:rsidRPr="00D63AE6" w:rsidRDefault="002B5065" w:rsidP="00EB555E">
      <w:pPr>
        <w:widowControl/>
        <w:kinsoku/>
        <w:spacing w:after="170"/>
        <w:ind w:left="720"/>
        <w:rPr>
          <w:rFonts w:eastAsiaTheme="minorEastAsia"/>
          <w:sz w:val="17"/>
          <w:szCs w:val="17"/>
        </w:rPr>
      </w:pPr>
      <w:r w:rsidRPr="00D63AE6">
        <w:rPr>
          <w:sz w:val="17"/>
        </w:rPr>
        <w:t>La figura que se reproduce más arriba es un ejemplo de una secuencia de ácido nucleico ramificada de “tipo peine” que contiene cinco segmentos lineales:  el segmento horizontal A y los cuatro segmentos verticales B a E.</w:t>
      </w:r>
    </w:p>
    <w:p w14:paraId="39C5D905" w14:textId="77777777" w:rsidR="002B5065" w:rsidRPr="00D63AE6" w:rsidRDefault="002B5065" w:rsidP="00EB555E">
      <w:pPr>
        <w:widowControl/>
        <w:kinsoku/>
        <w:spacing w:after="170"/>
        <w:ind w:left="720"/>
        <w:rPr>
          <w:rFonts w:eastAsiaTheme="minorEastAsia"/>
          <w:sz w:val="17"/>
          <w:szCs w:val="17"/>
        </w:rPr>
      </w:pPr>
      <w:r w:rsidRPr="00D63AE6">
        <w:rPr>
          <w:sz w:val="17"/>
        </w:rPr>
        <w:t>Con arreglo al párrafo 7.a), las regiones lineales de secuencias de nucleótidos ramificadas que contienen diez o más nucleótidos específicamente definidos, cuando los nucleótidos adyacentes están unidos en el sentido de 3’ a 5’, deben incluirse en una lista de secuencias.</w:t>
      </w:r>
    </w:p>
    <w:p w14:paraId="48B7D06F" w14:textId="41A8FEF4" w:rsidR="002B5065" w:rsidRPr="00D63AE6" w:rsidRDefault="002B5065" w:rsidP="00CD16D1">
      <w:pPr>
        <w:widowControl/>
        <w:kinsoku/>
        <w:spacing w:after="170"/>
        <w:ind w:left="720"/>
        <w:rPr>
          <w:rFonts w:eastAsiaTheme="minorEastAsia"/>
          <w:sz w:val="17"/>
          <w:szCs w:val="17"/>
        </w:rPr>
      </w:pPr>
      <w:r w:rsidRPr="00D63AE6">
        <w:rPr>
          <w:sz w:val="17"/>
        </w:rPr>
        <w:t>Los cuatro segmentos verticales B a E contienen, cada uno, más de diez nucleótidos específicamente definidos, y en ellos los nucleótidos adyacentes están unidos en el sentido de 3’ a 5’; por lo tanto se exige que cada uno de ellos se incluya en una lista de secuencias.</w:t>
      </w:r>
    </w:p>
    <w:p w14:paraId="4EC41D3F" w14:textId="77777777" w:rsidR="002B5065" w:rsidRPr="00D63AE6" w:rsidRDefault="002B5065" w:rsidP="00EB555E">
      <w:pPr>
        <w:widowControl/>
        <w:kinsoku/>
        <w:spacing w:after="170"/>
        <w:ind w:left="720"/>
        <w:rPr>
          <w:rFonts w:eastAsiaTheme="minorEastAsia"/>
          <w:sz w:val="17"/>
          <w:szCs w:val="17"/>
        </w:rPr>
      </w:pPr>
      <w:r w:rsidRPr="00D63AE6">
        <w:rPr>
          <w:sz w:val="17"/>
        </w:rPr>
        <w:t>En el segmento horizontal A, las regiones lineales de la secuencia de nucleótidos están enlazadas por la fracción no nucleótido “pnp” y cada una de esas regiones lineales enlazadas contiene menos de diez nucleótidos específicamente definidos.  Por lo tanto, puesto que ninguna región del segmento A contiene diez o más nucleótidos específicamente definidos y ningún nucleótido adyacente está unido en el sentido de 3’ a 5’, el párrafo 7.a) de la Norma ST.26 no exige que se incluyan en una lista de secuencias.</w:t>
      </w:r>
    </w:p>
    <w:p w14:paraId="54A2DB71" w14:textId="77777777" w:rsidR="002B5065" w:rsidRPr="00D63AE6" w:rsidRDefault="002B5065" w:rsidP="00EB555E">
      <w:pPr>
        <w:widowControl/>
        <w:kinsoku/>
        <w:spacing w:after="170"/>
        <w:rPr>
          <w:rFonts w:eastAsiaTheme="minorEastAsia"/>
          <w:b/>
          <w:sz w:val="17"/>
          <w:szCs w:val="17"/>
        </w:rPr>
      </w:pPr>
      <w:r w:rsidRPr="00D63AE6">
        <w:rPr>
          <w:b/>
          <w:sz w:val="17"/>
        </w:rPr>
        <w:t>Pregunta 2:  ¿Permite la Norma ST.26 la inclusión de las secuencias?</w:t>
      </w:r>
    </w:p>
    <w:p w14:paraId="0E0F877F" w14:textId="77777777" w:rsidR="002B5065" w:rsidRPr="00D63AE6" w:rsidRDefault="002B5065" w:rsidP="00EB555E">
      <w:pPr>
        <w:widowControl/>
        <w:kinsoku/>
        <w:spacing w:after="170"/>
        <w:ind w:left="720"/>
        <w:rPr>
          <w:del w:id="3212" w:author="Author"/>
          <w:b/>
          <w:sz w:val="17"/>
        </w:rPr>
      </w:pPr>
      <w:del w:id="3213" w:author="Author">
        <w:r w:rsidRPr="00D63AE6">
          <w:rPr>
            <w:b/>
            <w:sz w:val="17"/>
          </w:rPr>
          <w:delText>NO</w:delText>
        </w:r>
      </w:del>
    </w:p>
    <w:p w14:paraId="06C96AED" w14:textId="6F337A5B" w:rsidR="002B5065" w:rsidRPr="00D63AE6" w:rsidRDefault="009F473A" w:rsidP="00EB555E">
      <w:pPr>
        <w:widowControl/>
        <w:kinsoku/>
        <w:spacing w:after="170"/>
        <w:ind w:left="720"/>
        <w:rPr>
          <w:ins w:id="3214" w:author="Author"/>
          <w:b/>
          <w:sz w:val="17"/>
        </w:rPr>
      </w:pPr>
      <w:ins w:id="3215" w:author="Author">
        <w:r w:rsidRPr="00D63AE6">
          <w:rPr>
            <w:b/>
            <w:sz w:val="17"/>
          </w:rPr>
          <w:t>SÍ</w:t>
        </w:r>
      </w:ins>
    </w:p>
    <w:p w14:paraId="7817B6A6" w14:textId="5535523B" w:rsidR="002B5065" w:rsidRPr="00D63AE6" w:rsidRDefault="002B5065" w:rsidP="00EB555E">
      <w:pPr>
        <w:widowControl/>
        <w:kinsoku/>
        <w:spacing w:after="170"/>
        <w:ind w:left="720"/>
        <w:rPr>
          <w:rFonts w:eastAsiaTheme="minorEastAsia"/>
          <w:sz w:val="17"/>
          <w:szCs w:val="17"/>
        </w:rPr>
      </w:pPr>
      <w:r w:rsidRPr="00D63AE6">
        <w:rPr>
          <w:sz w:val="17"/>
        </w:rPr>
        <w:t xml:space="preserve">Con arreglo al párrafo 8, “una lista de secuencias </w:t>
      </w:r>
      <w:del w:id="3216" w:author="Author">
        <w:r w:rsidRPr="00D63AE6">
          <w:rPr>
            <w:sz w:val="17"/>
          </w:rPr>
          <w:delText>no deberá</w:delText>
        </w:r>
      </w:del>
      <w:ins w:id="3217" w:author="Author">
        <w:r w:rsidRPr="00D63AE6">
          <w:rPr>
            <w:sz w:val="17"/>
          </w:rPr>
          <w:t>puede</w:t>
        </w:r>
      </w:ins>
      <w:r w:rsidRPr="00D63AE6">
        <w:rPr>
          <w:sz w:val="17"/>
        </w:rPr>
        <w:t xml:space="preserve"> incluir </w:t>
      </w:r>
      <w:del w:id="3218" w:author="Author">
        <w:r w:rsidRPr="00D63AE6">
          <w:rPr>
            <w:sz w:val="17"/>
          </w:rPr>
          <w:delText xml:space="preserve">ninguna secuencia </w:delText>
        </w:r>
      </w:del>
      <w:ins w:id="3219" w:author="Author">
        <w:r w:rsidRPr="00D63AE6">
          <w:rPr>
            <w:sz w:val="17"/>
          </w:rPr>
          <w:t xml:space="preserve">secuencias </w:t>
        </w:r>
      </w:ins>
      <w:r w:rsidRPr="00D63AE6">
        <w:rPr>
          <w:sz w:val="17"/>
        </w:rPr>
        <w:t xml:space="preserve">que </w:t>
      </w:r>
      <w:del w:id="3220" w:author="Author">
        <w:r w:rsidRPr="00D63AE6">
          <w:rPr>
            <w:sz w:val="17"/>
          </w:rPr>
          <w:delText>tenga</w:delText>
        </w:r>
      </w:del>
      <w:ins w:id="3221" w:author="Author">
        <w:r w:rsidRPr="00D63AE6">
          <w:rPr>
            <w:sz w:val="17"/>
          </w:rPr>
          <w:t>tengan</w:t>
        </w:r>
      </w:ins>
      <w:r w:rsidRPr="00D63AE6">
        <w:rPr>
          <w:sz w:val="17"/>
        </w:rPr>
        <w:t xml:space="preserve"> menos de diez nucleótidos específicamente definidos […]”.</w:t>
      </w:r>
    </w:p>
    <w:p w14:paraId="03D69545" w14:textId="77777777" w:rsidR="002B5065" w:rsidRPr="00D63AE6" w:rsidRDefault="002B5065" w:rsidP="00EB555E">
      <w:pPr>
        <w:widowControl/>
        <w:kinsoku/>
        <w:spacing w:after="170"/>
        <w:ind w:left="720"/>
        <w:rPr>
          <w:del w:id="3222" w:author="Author"/>
          <w:rFonts w:eastAsiaTheme="minorEastAsia"/>
          <w:sz w:val="17"/>
          <w:szCs w:val="17"/>
        </w:rPr>
      </w:pPr>
      <w:del w:id="3223" w:author="Author">
        <w:r w:rsidRPr="00D63AE6">
          <w:rPr>
            <w:sz w:val="17"/>
          </w:rPr>
          <w:delText>Ninguna región del</w:delText>
        </w:r>
      </w:del>
      <w:ins w:id="3224" w:author="Author">
        <w:r w:rsidR="00E56FF2" w:rsidRPr="00D63AE6">
          <w:rPr>
            <w:sz w:val="17"/>
          </w:rPr>
          <w:t>El</w:t>
        </w:r>
      </w:ins>
      <w:r w:rsidR="00E56FF2" w:rsidRPr="00D63AE6">
        <w:rPr>
          <w:sz w:val="17"/>
        </w:rPr>
        <w:t xml:space="preserve"> segmento A contiene </w:t>
      </w:r>
      <w:del w:id="3225" w:author="Author">
        <w:r w:rsidRPr="00D63AE6">
          <w:rPr>
            <w:sz w:val="17"/>
          </w:rPr>
          <w:delText>diez o más</w:delText>
        </w:r>
      </w:del>
      <w:ins w:id="3226" w:author="Author">
        <w:r w:rsidR="00E56FF2" w:rsidRPr="00D63AE6">
          <w:rPr>
            <w:sz w:val="17"/>
          </w:rPr>
          <w:t>cuatro regiones lineales de secuencia de</w:t>
        </w:r>
      </w:ins>
      <w:r w:rsidR="00E56FF2" w:rsidRPr="00D63AE6">
        <w:rPr>
          <w:sz w:val="17"/>
        </w:rPr>
        <w:t xml:space="preserve"> nucleótidos </w:t>
      </w:r>
      <w:del w:id="3227" w:author="Author">
        <w:r w:rsidRPr="00D63AE6">
          <w:rPr>
            <w:sz w:val="17"/>
          </w:rPr>
          <w:delText>específicamente definidos con nucleótidos adyacentes unidos en el sentido de 3’ a 5’;</w:delText>
        </w:r>
      </w:del>
      <w:ins w:id="3228" w:author="Author">
        <w:r w:rsidR="00E56FF2" w:rsidRPr="00D63AE6">
          <w:rPr>
            <w:sz w:val="17"/>
          </w:rPr>
          <w:t>separadas</w:t>
        </w:r>
      </w:ins>
      <w:r w:rsidR="00E56FF2" w:rsidRPr="00D63AE6">
        <w:rPr>
          <w:sz w:val="17"/>
        </w:rPr>
        <w:t xml:space="preserve"> por </w:t>
      </w:r>
      <w:del w:id="3229" w:author="Author">
        <w:r w:rsidRPr="00D63AE6">
          <w:rPr>
            <w:sz w:val="17"/>
          </w:rPr>
          <w:delText>lo tanto,</w:delText>
        </w:r>
      </w:del>
      <w:ins w:id="3230" w:author="Author">
        <w:r w:rsidR="00E56FF2" w:rsidRPr="00D63AE6">
          <w:rPr>
            <w:sz w:val="17"/>
          </w:rPr>
          <w:t>la fracción no nucleotídica “pnp”.  En consecuencia, el segmento A</w:t>
        </w:r>
      </w:ins>
      <w:r w:rsidR="00E56FF2" w:rsidRPr="00D63AE6">
        <w:rPr>
          <w:sz w:val="17"/>
        </w:rPr>
        <w:t xml:space="preserve"> no </w:t>
      </w:r>
      <w:ins w:id="3231" w:author="Author">
        <w:r w:rsidR="00E56FF2" w:rsidRPr="00D63AE6">
          <w:rPr>
            <w:sz w:val="17"/>
          </w:rPr>
          <w:t xml:space="preserve">puede incluirse en una lista de secuencias como una única secuencia, y </w:t>
        </w:r>
      </w:ins>
      <w:r w:rsidR="00E56FF2" w:rsidRPr="00D63AE6">
        <w:rPr>
          <w:sz w:val="17"/>
        </w:rPr>
        <w:t xml:space="preserve">debe </w:t>
      </w:r>
      <w:ins w:id="3232" w:author="Author">
        <w:r w:rsidR="00E56FF2" w:rsidRPr="00D63AE6">
          <w:rPr>
            <w:sz w:val="17"/>
          </w:rPr>
          <w:t xml:space="preserve">considerarse como cuatro secuencias separadas.  Cada una de las cuatro secuencias separadas puede </w:t>
        </w:r>
      </w:ins>
      <w:r w:rsidR="00E56FF2" w:rsidRPr="00D63AE6">
        <w:rPr>
          <w:sz w:val="17"/>
        </w:rPr>
        <w:t xml:space="preserve">incluirse en una lista </w:t>
      </w:r>
      <w:del w:id="3233" w:author="Author">
        <w:r w:rsidRPr="00D63AE6">
          <w:rPr>
            <w:sz w:val="17"/>
          </w:rPr>
          <w:delText>como secuencia distinta</w:delText>
        </w:r>
      </w:del>
      <w:ins w:id="3234" w:author="Author">
        <w:r w:rsidR="00E56FF2" w:rsidRPr="00D63AE6">
          <w:rPr>
            <w:sz w:val="17"/>
          </w:rPr>
          <w:t>de secuencias</w:t>
        </w:r>
      </w:ins>
      <w:r w:rsidR="00E56FF2" w:rsidRPr="00D63AE6">
        <w:rPr>
          <w:sz w:val="17"/>
        </w:rPr>
        <w:t xml:space="preserve"> con su </w:t>
      </w:r>
      <w:ins w:id="3235" w:author="Author">
        <w:r w:rsidR="00E56FF2" w:rsidRPr="00D63AE6">
          <w:rPr>
            <w:sz w:val="17"/>
          </w:rPr>
          <w:t xml:space="preserve">propio </w:t>
        </w:r>
      </w:ins>
      <w:r w:rsidR="00E56FF2" w:rsidRPr="00D63AE6">
        <w:rPr>
          <w:sz w:val="17"/>
        </w:rPr>
        <w:t xml:space="preserve">número </w:t>
      </w:r>
      <w:del w:id="3236" w:author="Author">
        <w:r w:rsidRPr="00D63AE6">
          <w:rPr>
            <w:sz w:val="17"/>
          </w:rPr>
          <w:delText xml:space="preserve">identificador.  </w:delText>
        </w:r>
      </w:del>
    </w:p>
    <w:p w14:paraId="71AB303F" w14:textId="5A292519" w:rsidR="00E56FF2" w:rsidRPr="00D63AE6" w:rsidRDefault="002B5065" w:rsidP="00EB555E">
      <w:pPr>
        <w:widowControl/>
        <w:kinsoku/>
        <w:spacing w:after="170"/>
        <w:ind w:left="720"/>
        <w:rPr>
          <w:rFonts w:eastAsiaTheme="minorEastAsia"/>
          <w:sz w:val="17"/>
          <w:szCs w:val="17"/>
        </w:rPr>
      </w:pPr>
      <w:del w:id="3237" w:author="Author">
        <w:r w:rsidRPr="00D63AE6">
          <w:rPr>
            <w:sz w:val="17"/>
          </w:rPr>
          <w:delText>Sin embargo, los segmentos B, C, D y E pueden anotarse indicando que están enlazados al segmento A</w:delText>
        </w:r>
      </w:del>
      <w:ins w:id="3238" w:author="Author">
        <w:r w:rsidR="00E56FF2" w:rsidRPr="00D63AE6">
          <w:rPr>
            <w:sz w:val="17"/>
          </w:rPr>
          <w:t>SEQ ID</w:t>
        </w:r>
      </w:ins>
      <w:r w:rsidR="00E56FF2" w:rsidRPr="00D63AE6">
        <w:rPr>
          <w:sz w:val="17"/>
        </w:rPr>
        <w:t>.</w:t>
      </w:r>
    </w:p>
    <w:p w14:paraId="0F2A5B70" w14:textId="77777777" w:rsidR="002B5065" w:rsidRPr="00D63AE6" w:rsidRDefault="002B5065" w:rsidP="00EB555E">
      <w:pPr>
        <w:widowControl/>
        <w:kinsoku/>
        <w:spacing w:after="170"/>
        <w:rPr>
          <w:rFonts w:eastAsiaTheme="minorEastAsia"/>
          <w:b/>
          <w:sz w:val="17"/>
          <w:szCs w:val="17"/>
        </w:rPr>
      </w:pPr>
      <w:r w:rsidRPr="00D63AE6">
        <w:rPr>
          <w:b/>
          <w:sz w:val="17"/>
        </w:rPr>
        <w:t>Pregunta 3:  ¿Cómo deberían representarse las secuencias en la lista?</w:t>
      </w:r>
    </w:p>
    <w:p w14:paraId="67028F35" w14:textId="77777777" w:rsidR="002B5065" w:rsidRPr="00D63AE6" w:rsidRDefault="002B5065" w:rsidP="00EB555E">
      <w:pPr>
        <w:widowControl/>
        <w:kinsoku/>
        <w:spacing w:after="170"/>
        <w:ind w:left="720"/>
        <w:rPr>
          <w:rFonts w:eastAsiaTheme="minorEastAsia"/>
          <w:sz w:val="17"/>
          <w:szCs w:val="17"/>
        </w:rPr>
      </w:pPr>
      <w:r w:rsidRPr="00D63AE6">
        <w:rPr>
          <w:sz w:val="17"/>
        </w:rPr>
        <w:t>Los segmentos B, C y D son idénticos y deben incluirse en una lista de secuencias como secuencia única:</w:t>
      </w:r>
    </w:p>
    <w:p w14:paraId="683CD4F2" w14:textId="77777777" w:rsidR="002B5065" w:rsidRPr="00D63AE6" w:rsidRDefault="002B5065" w:rsidP="00EB555E">
      <w:pPr>
        <w:widowControl/>
        <w:kinsoku/>
        <w:spacing w:after="170"/>
        <w:ind w:left="720"/>
        <w:rPr>
          <w:rFonts w:eastAsiaTheme="minorEastAsia"/>
          <w:sz w:val="17"/>
          <w:szCs w:val="17"/>
        </w:rPr>
      </w:pPr>
      <w:r w:rsidRPr="00D63AE6">
        <w:rPr>
          <w:sz w:val="17"/>
        </w:rPr>
        <w:t>cacacaaaaaaaaaaaaaaaaaaaaaaaaa  (SEQ ID NO: 18)</w:t>
      </w:r>
    </w:p>
    <w:p w14:paraId="00C228F3" w14:textId="41E6118E" w:rsidR="002B5065" w:rsidRPr="00D63AE6" w:rsidRDefault="002B5065" w:rsidP="00EB555E">
      <w:pPr>
        <w:widowControl/>
        <w:kinsoku/>
        <w:spacing w:after="170"/>
        <w:ind w:left="720"/>
        <w:rPr>
          <w:rFonts w:eastAsiaTheme="minorEastAsia"/>
          <w:sz w:val="17"/>
          <w:szCs w:val="17"/>
        </w:rPr>
      </w:pPr>
      <w:r w:rsidRPr="00D63AE6">
        <w:rPr>
          <w:sz w:val="17"/>
        </w:rPr>
        <w:t>La primera “c” de la secuencia debería describirse con más detalle utilizando la clave de caracterización “misc_feature” y el calificador “note” con el valor, por ejemplo, “Esta secuencia es una de cuatro ramas de un polinucleótido ramificado”.</w:t>
      </w:r>
    </w:p>
    <w:p w14:paraId="33A9AE5F" w14:textId="77777777" w:rsidR="002B5065" w:rsidRPr="00D63AE6" w:rsidRDefault="002B5065" w:rsidP="00EB555E">
      <w:pPr>
        <w:widowControl/>
        <w:kinsoku/>
        <w:spacing w:after="170"/>
        <w:ind w:left="720"/>
        <w:rPr>
          <w:rFonts w:eastAsiaTheme="minorEastAsia"/>
          <w:sz w:val="17"/>
          <w:szCs w:val="17"/>
        </w:rPr>
      </w:pPr>
      <w:r w:rsidRPr="00D63AE6">
        <w:rPr>
          <w:sz w:val="17"/>
        </w:rPr>
        <w:t>El segmento E debe incluirse en una lista de secuencias como secuencia única:</w:t>
      </w:r>
    </w:p>
    <w:p w14:paraId="0F933FEB" w14:textId="77777777" w:rsidR="002B5065" w:rsidRPr="00D63AE6" w:rsidRDefault="002B5065" w:rsidP="00EB555E">
      <w:pPr>
        <w:widowControl/>
        <w:kinsoku/>
        <w:spacing w:after="170"/>
        <w:ind w:left="720"/>
        <w:rPr>
          <w:rFonts w:eastAsiaTheme="minorEastAsia"/>
          <w:sz w:val="17"/>
          <w:szCs w:val="17"/>
        </w:rPr>
      </w:pPr>
      <w:r w:rsidRPr="00D63AE6">
        <w:rPr>
          <w:sz w:val="17"/>
        </w:rPr>
        <w:t>cacataggcatctcctagtgcaggaaga  (SEQ ID NO: 19)</w:t>
      </w:r>
    </w:p>
    <w:p w14:paraId="1F07CB57" w14:textId="77811049" w:rsidR="002B5065" w:rsidRPr="00D63AE6" w:rsidRDefault="002B5065" w:rsidP="00EB555E">
      <w:pPr>
        <w:widowControl/>
        <w:kinsoku/>
        <w:spacing w:after="170"/>
        <w:ind w:left="720"/>
        <w:rPr>
          <w:rFonts w:eastAsiaTheme="minorEastAsia"/>
          <w:sz w:val="17"/>
          <w:szCs w:val="17"/>
        </w:rPr>
      </w:pPr>
      <w:r w:rsidRPr="00D63AE6">
        <w:rPr>
          <w:sz w:val="17"/>
        </w:rPr>
        <w:t>La primera “c” de la secuencia debería describirse con más detalle utilizando la clave de caracterización “misc_feature” y el calificador “note” con el valor, por ejemplo, “Esta secuencia es una de cuatro ramas de un polinucleótido ramificado</w:t>
      </w:r>
      <w:del w:id="3239" w:author="Author">
        <w:r w:rsidRPr="00D63AE6">
          <w:rPr>
            <w:sz w:val="17"/>
          </w:rPr>
          <w:delText>.”</w:delText>
        </w:r>
      </w:del>
      <w:ins w:id="3240" w:author="Author">
        <w:r w:rsidRPr="00D63AE6">
          <w:rPr>
            <w:sz w:val="17"/>
          </w:rPr>
          <w:t>”.</w:t>
        </w:r>
      </w:ins>
    </w:p>
    <w:p w14:paraId="37557355" w14:textId="621DD0CD" w:rsidR="000C006A" w:rsidRPr="00D63AE6" w:rsidRDefault="000C006A" w:rsidP="00EB555E">
      <w:pPr>
        <w:widowControl/>
        <w:kinsoku/>
        <w:spacing w:after="170"/>
        <w:ind w:left="720"/>
        <w:rPr>
          <w:ins w:id="3241" w:author="Author"/>
          <w:rFonts w:eastAsiaTheme="minorEastAsia"/>
          <w:sz w:val="17"/>
          <w:szCs w:val="17"/>
        </w:rPr>
      </w:pPr>
      <w:ins w:id="3242" w:author="Author">
        <w:r w:rsidRPr="00D63AE6">
          <w:rPr>
            <w:sz w:val="17"/>
          </w:rPr>
          <w:t>Las cuatro secuencias lineales presentes en el segmento A pueden representarse en la lista de secuencias de 5' a 3' como sigue:</w:t>
        </w:r>
      </w:ins>
    </w:p>
    <w:p w14:paraId="4B4BD282" w14:textId="38E8689E" w:rsidR="00F95BFC" w:rsidRPr="00D63AE6" w:rsidRDefault="00F95BFC" w:rsidP="00F95BFC">
      <w:pPr>
        <w:widowControl/>
        <w:kinsoku/>
        <w:spacing w:after="170"/>
        <w:ind w:left="720"/>
        <w:rPr>
          <w:ins w:id="3243" w:author="Author"/>
          <w:rFonts w:eastAsiaTheme="minorEastAsia"/>
          <w:sz w:val="17"/>
          <w:szCs w:val="17"/>
        </w:rPr>
      </w:pPr>
      <w:ins w:id="3244" w:author="Author">
        <w:r w:rsidRPr="00D63AE6">
          <w:rPr>
            <w:sz w:val="17"/>
          </w:rPr>
          <w:t>acacacac (SEQ ID NO: 106)</w:t>
        </w:r>
      </w:ins>
    </w:p>
    <w:p w14:paraId="47ED9AE1" w14:textId="74AA63F9" w:rsidR="00324EC1" w:rsidRPr="00D63AE6" w:rsidRDefault="00F95BFC" w:rsidP="00F95BFC">
      <w:pPr>
        <w:widowControl/>
        <w:kinsoku/>
        <w:spacing w:after="170"/>
        <w:ind w:left="720"/>
        <w:rPr>
          <w:ins w:id="3245" w:author="Author"/>
          <w:rFonts w:eastAsiaTheme="minorEastAsia"/>
          <w:sz w:val="17"/>
          <w:szCs w:val="17"/>
        </w:rPr>
      </w:pPr>
      <w:ins w:id="3246" w:author="Author">
        <w:r w:rsidRPr="00D63AE6">
          <w:rPr>
            <w:sz w:val="17"/>
          </w:rPr>
          <w:t xml:space="preserve">acacac (SEQ ID NO: 107) </w:t>
        </w:r>
      </w:ins>
    </w:p>
    <w:p w14:paraId="2E998954" w14:textId="6159E46C" w:rsidR="00F95BFC" w:rsidRPr="00D63AE6" w:rsidRDefault="00F95BFC" w:rsidP="00F95BFC">
      <w:pPr>
        <w:widowControl/>
        <w:kinsoku/>
        <w:spacing w:after="170"/>
        <w:ind w:left="720"/>
        <w:rPr>
          <w:ins w:id="3247" w:author="Author"/>
          <w:rFonts w:eastAsiaTheme="minorEastAsia"/>
          <w:sz w:val="17"/>
          <w:szCs w:val="17"/>
        </w:rPr>
      </w:pPr>
      <w:ins w:id="3248" w:author="Author">
        <w:r w:rsidRPr="00D63AE6">
          <w:rPr>
            <w:sz w:val="17"/>
          </w:rPr>
          <w:t>ac (SEQ ID NO: 108)</w:t>
        </w:r>
      </w:ins>
    </w:p>
    <w:p w14:paraId="639F7E0F" w14:textId="3AEA8D6C" w:rsidR="00FC2571" w:rsidRPr="00D63AE6" w:rsidRDefault="00FC2571" w:rsidP="00F95BFC">
      <w:pPr>
        <w:widowControl/>
        <w:kinsoku/>
        <w:spacing w:after="170"/>
        <w:ind w:left="720"/>
        <w:rPr>
          <w:ins w:id="3249" w:author="Author"/>
          <w:rFonts w:eastAsiaTheme="minorEastAsia"/>
          <w:sz w:val="17"/>
          <w:szCs w:val="17"/>
        </w:rPr>
      </w:pPr>
      <w:ins w:id="3250" w:author="Author">
        <w:r w:rsidRPr="00D63AE6">
          <w:rPr>
            <w:sz w:val="17"/>
          </w:rPr>
          <w:t>Tenga en cuenta que los dos segmentos internos de secuencias del segmento A son idénticos; por lo tanto, un número SEQ ID es suficiente para ambos.</w:t>
        </w:r>
      </w:ins>
    </w:p>
    <w:p w14:paraId="28641B5B" w14:textId="0D72ECDA" w:rsidR="00F95BFC" w:rsidRPr="00D63AE6" w:rsidRDefault="00F95BFC" w:rsidP="00F95BFC">
      <w:pPr>
        <w:widowControl/>
        <w:kinsoku/>
        <w:spacing w:after="170"/>
        <w:ind w:left="720"/>
        <w:rPr>
          <w:ins w:id="3251" w:author="Author"/>
          <w:rFonts w:eastAsiaTheme="minorEastAsia"/>
          <w:sz w:val="17"/>
          <w:szCs w:val="17"/>
        </w:rPr>
      </w:pPr>
      <w:ins w:id="3252" w:author="Author">
        <w:r w:rsidRPr="00D63AE6">
          <w:rPr>
            <w:sz w:val="17"/>
          </w:rPr>
          <w:t xml:space="preserve">Cada segmento debe anotarse utilizando la clave de caracterización “misc_feature” y el calificador “note” para indicar que están modificados en el extremo 5' y/o en el extremo 3' por “pnp” y conectados entre sí como parte de una estructura ramificada mayor. </w:t>
        </w:r>
      </w:ins>
    </w:p>
    <w:p w14:paraId="091083D7" w14:textId="26DBBAC4" w:rsidR="002B5065" w:rsidRPr="00D63AE6" w:rsidRDefault="002B5065" w:rsidP="00EB555E">
      <w:pPr>
        <w:widowControl/>
        <w:kinsoku/>
        <w:spacing w:after="170"/>
        <w:rPr>
          <w:rFonts w:eastAsiaTheme="minorEastAsia"/>
          <w:sz w:val="17"/>
          <w:szCs w:val="17"/>
        </w:rPr>
      </w:pPr>
      <w:r w:rsidRPr="00D63AE6">
        <w:rPr>
          <w:b/>
          <w:sz w:val="17"/>
        </w:rPr>
        <w:t>Párrafos pertinentes de la Norma ST.26:  7.a)</w:t>
      </w:r>
      <w:r w:rsidRPr="00D63AE6">
        <w:rPr>
          <w:sz w:val="17"/>
        </w:rPr>
        <w:t>, 8, 11, 13 y 17</w:t>
      </w:r>
    </w:p>
    <w:p w14:paraId="599E85EA" w14:textId="77777777" w:rsidR="002B5065" w:rsidRPr="00D63AE6" w:rsidRDefault="002B5065" w:rsidP="00EB555E">
      <w:pPr>
        <w:widowControl/>
        <w:kinsoku/>
        <w:spacing w:after="170"/>
        <w:rPr>
          <w:rFonts w:eastAsiaTheme="minorEastAsia"/>
          <w:sz w:val="17"/>
          <w:szCs w:val="17"/>
        </w:rPr>
      </w:pPr>
      <w:r w:rsidRPr="00D63AE6">
        <w:br w:type="page"/>
      </w:r>
    </w:p>
    <w:p w14:paraId="31844A0C" w14:textId="77777777" w:rsidR="002B5065" w:rsidRPr="00D63AE6" w:rsidRDefault="002B5065" w:rsidP="007113A3">
      <w:pPr>
        <w:pStyle w:val="Heading4"/>
        <w:rPr>
          <w:b/>
          <w:bCs w:val="0"/>
          <w:i w:val="0"/>
          <w:iCs/>
          <w:sz w:val="17"/>
          <w:szCs w:val="17"/>
          <w:u w:val="none"/>
        </w:rPr>
      </w:pPr>
      <w:bookmarkStart w:id="3253" w:name="_Toc153289646"/>
      <w:bookmarkStart w:id="3254" w:name="_Toc210396863"/>
      <w:bookmarkStart w:id="3255" w:name="page32_7a2"/>
      <w:r w:rsidRPr="00D63AE6">
        <w:rPr>
          <w:b/>
          <w:i w:val="0"/>
          <w:sz w:val="17"/>
          <w:u w:val="none"/>
        </w:rPr>
        <w:t>Ejemplo 7.a)-2:  Secuencia de nucleótidos lineal con una estructura secundaria</w:t>
      </w:r>
      <w:bookmarkEnd w:id="3253"/>
      <w:bookmarkEnd w:id="3254"/>
    </w:p>
    <w:bookmarkEnd w:id="3255"/>
    <w:p w14:paraId="3B197D09" w14:textId="77777777" w:rsidR="002B5065" w:rsidRPr="00D63AE6" w:rsidRDefault="002B5065" w:rsidP="00EB555E">
      <w:pPr>
        <w:widowControl/>
        <w:kinsoku/>
        <w:spacing w:after="170"/>
        <w:rPr>
          <w:rFonts w:eastAsiaTheme="minorEastAsia"/>
          <w:b/>
          <w:sz w:val="17"/>
          <w:szCs w:val="17"/>
        </w:rPr>
      </w:pPr>
      <w:r w:rsidRPr="00D63AE6">
        <w:rPr>
          <w:b/>
          <w:sz w:val="17"/>
        </w:rPr>
        <w:tab/>
      </w:r>
      <w:r w:rsidRPr="00D63AE6">
        <w:rPr>
          <w:sz w:val="17"/>
        </w:rPr>
        <w:t>En una solicitud de patente se describe la secuencia siguiente:</w:t>
      </w:r>
    </w:p>
    <w:p w14:paraId="5BDE9178" w14:textId="77777777" w:rsidR="002B5065" w:rsidRPr="00D63AE6" w:rsidRDefault="002B5065" w:rsidP="00EB555E">
      <w:pPr>
        <w:widowControl/>
        <w:kinsoku/>
        <w:spacing w:after="170"/>
        <w:rPr>
          <w:rFonts w:eastAsiaTheme="minorEastAsia"/>
          <w:sz w:val="17"/>
          <w:szCs w:val="17"/>
        </w:rPr>
      </w:pPr>
      <w:r w:rsidRPr="00D63AE6">
        <w:rPr>
          <w:noProof/>
          <w:sz w:val="17"/>
        </w:rPr>
        <w:drawing>
          <wp:inline distT="0" distB="0" distL="0" distR="0" wp14:anchorId="59AD798A" wp14:editId="6F1C99BE">
            <wp:extent cx="2519651" cy="31113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biLevel thresh="75000"/>
                      <a:extLst>
                        <a:ext uri="{BEBA8EAE-BF5A-486C-A8C5-ECC9F3942E4B}">
                          <a14:imgProps xmlns:a14="http://schemas.microsoft.com/office/drawing/2010/main">
                            <a14:imgLayer r:embed="rId58">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21074" cy="3113092"/>
                    </a:xfrm>
                    <a:prstGeom prst="rect">
                      <a:avLst/>
                    </a:prstGeom>
                    <a:noFill/>
                  </pic:spPr>
                </pic:pic>
              </a:graphicData>
            </a:graphic>
          </wp:inline>
        </w:drawing>
      </w:r>
    </w:p>
    <w:p w14:paraId="047F8236" w14:textId="77777777" w:rsidR="002B5065" w:rsidRPr="00D63AE6" w:rsidRDefault="002B5065" w:rsidP="00EB555E">
      <w:pPr>
        <w:widowControl/>
        <w:kinsoku/>
        <w:spacing w:after="170"/>
        <w:ind w:left="709"/>
        <w:rPr>
          <w:rFonts w:eastAsiaTheme="minorEastAsia"/>
          <w:sz w:val="17"/>
          <w:szCs w:val="17"/>
        </w:rPr>
      </w:pPr>
      <w:r w:rsidRPr="00D63AE6">
        <w:rPr>
          <w:sz w:val="17"/>
        </w:rPr>
        <w:t>donde Ψ es pseudouridina.</w:t>
      </w:r>
    </w:p>
    <w:p w14:paraId="2AB30E63" w14:textId="77777777" w:rsidR="002B5065" w:rsidRPr="00D63AE6" w:rsidRDefault="002B5065" w:rsidP="00EB555E">
      <w:pPr>
        <w:widowControl/>
        <w:kinsoku/>
        <w:spacing w:after="170"/>
        <w:rPr>
          <w:rFonts w:eastAsiaTheme="minorEastAsia"/>
          <w:b/>
          <w:sz w:val="17"/>
          <w:szCs w:val="17"/>
        </w:rPr>
      </w:pPr>
      <w:r w:rsidRPr="00D63AE6">
        <w:rPr>
          <w:b/>
          <w:sz w:val="17"/>
        </w:rPr>
        <w:t>Pregunta 1:  ¿Requiere la Norma ST.26 la inclusión de las secuencias?</w:t>
      </w:r>
    </w:p>
    <w:p w14:paraId="323BAB5B" w14:textId="77777777" w:rsidR="002B5065" w:rsidRPr="00D63AE6" w:rsidRDefault="002B5065" w:rsidP="00EB555E">
      <w:pPr>
        <w:widowControl/>
        <w:kinsoku/>
        <w:spacing w:after="170"/>
        <w:ind w:left="720"/>
        <w:rPr>
          <w:rFonts w:eastAsiaTheme="minorEastAsia"/>
          <w:b/>
          <w:sz w:val="17"/>
          <w:szCs w:val="17"/>
        </w:rPr>
      </w:pPr>
      <w:r w:rsidRPr="00D63AE6">
        <w:rPr>
          <w:b/>
          <w:sz w:val="17"/>
        </w:rPr>
        <w:t>SÍ</w:t>
      </w:r>
    </w:p>
    <w:p w14:paraId="36298F29" w14:textId="77777777" w:rsidR="002B5065" w:rsidRPr="00D63AE6" w:rsidRDefault="002B5065" w:rsidP="00EB555E">
      <w:pPr>
        <w:widowControl/>
        <w:kinsoku/>
        <w:spacing w:after="170"/>
        <w:ind w:left="720"/>
        <w:rPr>
          <w:rFonts w:eastAsiaTheme="minorEastAsia"/>
          <w:iCs/>
          <w:sz w:val="17"/>
          <w:szCs w:val="17"/>
          <w:shd w:val="clear" w:color="auto" w:fill="FFFFFF"/>
        </w:rPr>
      </w:pPr>
      <w:r w:rsidRPr="00D63AE6">
        <w:rPr>
          <w:sz w:val="17"/>
          <w:shd w:val="clear" w:color="auto" w:fill="FFFFFF"/>
        </w:rPr>
        <w:t>La secuencia de nucleótidos contiene 73 nucleótidos enumerados y específicamente definidos. Así pues, en el ejemplo hay 10 o más nucleótidos “específicamente definidos” y, según exige el párrafo 7)a) de la Norma ST.26, debe incluirse en una lista de secuencias.</w:t>
      </w:r>
    </w:p>
    <w:p w14:paraId="7365EE36" w14:textId="77777777" w:rsidR="002B5065" w:rsidRPr="00D63AE6" w:rsidRDefault="002B5065" w:rsidP="00EB555E">
      <w:pPr>
        <w:widowControl/>
        <w:kinsoku/>
        <w:spacing w:after="170"/>
        <w:rPr>
          <w:rFonts w:eastAsiaTheme="minorEastAsia"/>
          <w:b/>
          <w:sz w:val="17"/>
          <w:szCs w:val="17"/>
        </w:rPr>
      </w:pPr>
      <w:r w:rsidRPr="00D63AE6">
        <w:rPr>
          <w:b/>
          <w:sz w:val="17"/>
        </w:rPr>
        <w:t>Pregunta 3:  ¿Cómo deberían representarse las secuencias en la lista?</w:t>
      </w:r>
    </w:p>
    <w:p w14:paraId="2870710C" w14:textId="77777777" w:rsidR="002B5065" w:rsidRPr="00D63AE6" w:rsidRDefault="002B5065" w:rsidP="00EB555E">
      <w:pPr>
        <w:widowControl/>
        <w:kinsoku/>
        <w:spacing w:after="120"/>
        <w:ind w:left="720"/>
        <w:rPr>
          <w:rFonts w:eastAsiaTheme="minorEastAsia"/>
          <w:iCs/>
          <w:sz w:val="17"/>
          <w:szCs w:val="17"/>
          <w:shd w:val="clear" w:color="auto" w:fill="FFFFFF"/>
        </w:rPr>
      </w:pPr>
      <w:r w:rsidRPr="00D63AE6">
        <w:rPr>
          <w:sz w:val="17"/>
          <w:shd w:val="clear" w:color="auto" w:fill="FFFFFF"/>
        </w:rPr>
        <w:t>Al consultar la divulgación se observa que “Ψ” es equivalente a pseudouridina.  El único símbolo convencional que puede utilizarse para representar la pseudouridina es “n”; por lo tanto, “Ψ” es un símbolo no convencional utilizado para representar el símbolo convencional “n” (véase la introducción del presente documento).  Por consiguiente, debe interpretarse que la secuencia tiene dos símbolos “n”, en lugar de los dos símbolos “Ψ”.</w:t>
      </w:r>
    </w:p>
    <w:p w14:paraId="7CADB4B2" w14:textId="77777777" w:rsidR="002B5065" w:rsidRPr="00D63AE6" w:rsidRDefault="002B5065" w:rsidP="00EB555E">
      <w:pPr>
        <w:widowControl/>
        <w:kinsoku/>
        <w:spacing w:after="120"/>
        <w:ind w:left="720"/>
        <w:rPr>
          <w:rFonts w:eastAsiaTheme="minorEastAsia"/>
          <w:iCs/>
          <w:sz w:val="17"/>
          <w:szCs w:val="17"/>
          <w:shd w:val="clear" w:color="auto" w:fill="FFFFFF"/>
        </w:rPr>
      </w:pPr>
      <w:r w:rsidRPr="00D63AE6">
        <w:rPr>
          <w:sz w:val="17"/>
          <w:shd w:val="clear" w:color="auto" w:fill="FFFFFF"/>
        </w:rPr>
        <w:t>El símbolo “u” no debe utilizarse para representar el uracilo en una molécula de ARN en la lista de secuencias.  Con arreglo al párrafo 14, el símbolo “t” se interpretará como uracilo en ARN.  La secuencia debe incluirse como:</w:t>
      </w:r>
    </w:p>
    <w:p w14:paraId="2EF9FA9D" w14:textId="77777777" w:rsidR="002B5065" w:rsidRPr="00D63AE6" w:rsidRDefault="002B5065" w:rsidP="00EB555E">
      <w:pPr>
        <w:widowControl/>
        <w:kinsoku/>
        <w:spacing w:after="120"/>
        <w:ind w:left="720"/>
        <w:rPr>
          <w:rFonts w:eastAsiaTheme="minorEastAsia"/>
          <w:iCs/>
          <w:sz w:val="17"/>
          <w:szCs w:val="17"/>
          <w:shd w:val="clear" w:color="auto" w:fill="FFFFFF"/>
        </w:rPr>
      </w:pPr>
      <w:r w:rsidRPr="00D63AE6">
        <w:rPr>
          <w:sz w:val="17"/>
          <w:shd w:val="clear" w:color="auto" w:fill="FFFFFF"/>
        </w:rPr>
        <w:t>gcggatttagctcagctgggagagcgccagactgaatanctggagtcctgtgtncgatccacagaattcgcacca (SEQ ID NO: 20)</w:t>
      </w:r>
    </w:p>
    <w:p w14:paraId="47102CE1" w14:textId="77777777" w:rsidR="002B5065" w:rsidRPr="00D63AE6" w:rsidRDefault="002B5065" w:rsidP="00EB555E">
      <w:pPr>
        <w:widowControl/>
        <w:kinsoku/>
        <w:spacing w:after="120"/>
        <w:ind w:left="720"/>
        <w:rPr>
          <w:rFonts w:eastAsiaTheme="minorEastAsia"/>
          <w:iCs/>
          <w:sz w:val="17"/>
          <w:szCs w:val="17"/>
          <w:shd w:val="clear" w:color="auto" w:fill="FFFFFF"/>
        </w:rPr>
      </w:pPr>
      <w:r w:rsidRPr="00D63AE6">
        <w:rPr>
          <w:sz w:val="17"/>
          <w:shd w:val="clear" w:color="auto" w:fill="FFFFFF"/>
        </w:rPr>
        <w:t>El valor del calificador obligatorio “mol_type” de la clave de caracterización obligatoria “source” es “tRNA”.  Puede proporcionarse información adicional con la clave de caracterización “tRNA” y cualquier calificador o calificadores apropiados.</w:t>
      </w:r>
    </w:p>
    <w:p w14:paraId="52969764" w14:textId="77777777" w:rsidR="002B5065" w:rsidRPr="00D63AE6" w:rsidRDefault="002B5065" w:rsidP="00EB555E">
      <w:pPr>
        <w:widowControl/>
        <w:kinsoku/>
        <w:spacing w:after="170"/>
        <w:ind w:left="720"/>
        <w:rPr>
          <w:rFonts w:eastAsiaTheme="minorEastAsia"/>
          <w:iCs/>
          <w:sz w:val="17"/>
          <w:szCs w:val="17"/>
          <w:shd w:val="clear" w:color="auto" w:fill="FFFFFF"/>
        </w:rPr>
      </w:pPr>
      <w:r w:rsidRPr="00D63AE6">
        <w:rPr>
          <w:sz w:val="17"/>
          <w:shd w:val="clear" w:color="auto" w:fill="FFFFFF"/>
        </w:rPr>
        <w:t>Los residuos “n” deben describirse con más detalle en un cuadro de características utilizando la clave de caracterización “modified_base” y el calificador obligatorio “mod_base” con la abreviatura “p” para la pseudouridina como valor calificador (véase el Cuadro 2 del Anexo 1).</w:t>
      </w:r>
    </w:p>
    <w:p w14:paraId="763AC77E" w14:textId="77777777" w:rsidR="002B5065" w:rsidRPr="00D63AE6" w:rsidRDefault="002B5065" w:rsidP="00EB555E">
      <w:pPr>
        <w:widowControl/>
        <w:kinsoku/>
        <w:spacing w:after="170"/>
        <w:rPr>
          <w:rFonts w:eastAsiaTheme="minorEastAsia"/>
          <w:sz w:val="17"/>
          <w:szCs w:val="17"/>
        </w:rPr>
      </w:pPr>
      <w:r w:rsidRPr="00D63AE6">
        <w:rPr>
          <w:b/>
          <w:sz w:val="17"/>
        </w:rPr>
        <w:t xml:space="preserve">Párrafos pertinentes de la Norma ST.26:  </w:t>
      </w:r>
      <w:r w:rsidRPr="00D63AE6">
        <w:rPr>
          <w:sz w:val="17"/>
        </w:rPr>
        <w:t>7.a), 11, 13, 14, 17, 62, 84 y secciones 2 y 5 del Anexo I, clave de caracterización 5.43.</w:t>
      </w:r>
    </w:p>
    <w:p w14:paraId="480429C1" w14:textId="77777777" w:rsidR="002B5065" w:rsidRPr="00D63AE6" w:rsidRDefault="002B5065" w:rsidP="00EB555E">
      <w:pPr>
        <w:widowControl/>
        <w:kinsoku/>
        <w:spacing w:after="170"/>
        <w:rPr>
          <w:rFonts w:eastAsiaTheme="minorEastAsia"/>
          <w:sz w:val="17"/>
          <w:szCs w:val="17"/>
        </w:rPr>
      </w:pPr>
      <w:r w:rsidRPr="00D63AE6">
        <w:br w:type="page"/>
      </w:r>
    </w:p>
    <w:p w14:paraId="62C2AA0D" w14:textId="77777777" w:rsidR="002B5065" w:rsidRPr="00D63AE6" w:rsidRDefault="002B5065" w:rsidP="007113A3">
      <w:pPr>
        <w:pStyle w:val="Heading4"/>
        <w:rPr>
          <w:b/>
          <w:bCs w:val="0"/>
          <w:i w:val="0"/>
          <w:iCs/>
          <w:sz w:val="17"/>
          <w:szCs w:val="17"/>
          <w:u w:val="none"/>
        </w:rPr>
      </w:pPr>
      <w:bookmarkStart w:id="3256" w:name="_Toc153289647"/>
      <w:bookmarkStart w:id="3257" w:name="_Toc210396864"/>
      <w:bookmarkStart w:id="3258" w:name="page33_7a3"/>
      <w:r w:rsidRPr="00D63AE6">
        <w:rPr>
          <w:b/>
          <w:i w:val="0"/>
          <w:sz w:val="17"/>
          <w:u w:val="none"/>
        </w:rPr>
        <w:t>Ejemplo 7.a)-3:  Símbolos de ambigüedad de nucleótidos utilizados de manera no convencional</w:t>
      </w:r>
      <w:bookmarkEnd w:id="3256"/>
      <w:bookmarkEnd w:id="3257"/>
    </w:p>
    <w:bookmarkEnd w:id="3258"/>
    <w:p w14:paraId="6102A5DD" w14:textId="77777777" w:rsidR="002B5065" w:rsidRPr="00D63AE6" w:rsidRDefault="002B5065" w:rsidP="00EB555E">
      <w:pPr>
        <w:widowControl/>
        <w:kinsoku/>
        <w:spacing w:after="170"/>
        <w:ind w:left="720"/>
        <w:rPr>
          <w:rFonts w:eastAsiaTheme="minorEastAsia"/>
          <w:sz w:val="17"/>
          <w:szCs w:val="17"/>
        </w:rPr>
      </w:pPr>
      <w:r w:rsidRPr="00D63AE6">
        <w:rPr>
          <w:sz w:val="17"/>
        </w:rPr>
        <w:t>En una solicitud de patente se describe la secuencia siguiente:</w:t>
      </w:r>
    </w:p>
    <w:p w14:paraId="3DA1F3C4" w14:textId="77777777" w:rsidR="002B5065" w:rsidRPr="00D63AE6" w:rsidRDefault="002B5065" w:rsidP="00EB555E">
      <w:pPr>
        <w:widowControl/>
        <w:kinsoku/>
        <w:spacing w:after="170"/>
        <w:ind w:left="720"/>
        <w:rPr>
          <w:rFonts w:eastAsiaTheme="minorEastAsia"/>
          <w:sz w:val="17"/>
          <w:szCs w:val="17"/>
        </w:rPr>
      </w:pPr>
      <w:r w:rsidRPr="00D63AE6">
        <w:rPr>
          <w:sz w:val="17"/>
        </w:rPr>
        <w:t>5’ GATC-MDR-MDR-MDR-MDR-GTAC 3’</w:t>
      </w:r>
    </w:p>
    <w:p w14:paraId="09116FF0" w14:textId="77777777" w:rsidR="002B5065" w:rsidRPr="00D63AE6" w:rsidRDefault="002B5065" w:rsidP="00EB555E">
      <w:pPr>
        <w:widowControl/>
        <w:kinsoku/>
        <w:spacing w:after="170"/>
        <w:ind w:left="720"/>
        <w:rPr>
          <w:rFonts w:eastAsiaTheme="minorEastAsia"/>
          <w:sz w:val="17"/>
          <w:szCs w:val="17"/>
        </w:rPr>
      </w:pPr>
      <w:r w:rsidRPr="00D63AE6">
        <w:rPr>
          <w:sz w:val="17"/>
        </w:rPr>
        <w:t>La explicación de la secuencia en la divulgación indica asimismo:  “Un “DR Element” consiste en la secuencia 5’ ATCAGCCAT 3’.  Un DR Element mutante, o MDR, es un elemento DR en el que, en el medio, 5 nucleótidos, CAGCC, han mutado a TTTTT.”</w:t>
      </w:r>
    </w:p>
    <w:p w14:paraId="7CFFF378" w14:textId="77777777" w:rsidR="002B5065" w:rsidRPr="00D63AE6" w:rsidRDefault="002B5065" w:rsidP="00EB555E">
      <w:pPr>
        <w:widowControl/>
        <w:kinsoku/>
        <w:spacing w:after="170"/>
        <w:rPr>
          <w:rFonts w:eastAsiaTheme="minorEastAsia"/>
          <w:b/>
          <w:sz w:val="17"/>
          <w:szCs w:val="17"/>
        </w:rPr>
      </w:pPr>
      <w:r w:rsidRPr="00D63AE6">
        <w:rPr>
          <w:b/>
          <w:sz w:val="17"/>
        </w:rPr>
        <w:t>Pregunta 1:  ¿Requiere la Norma ST.26 la inclusión de las secuencias?</w:t>
      </w:r>
    </w:p>
    <w:p w14:paraId="022C4606" w14:textId="77777777" w:rsidR="002B5065" w:rsidRPr="00D63AE6" w:rsidRDefault="002B5065" w:rsidP="00EB555E">
      <w:pPr>
        <w:widowControl/>
        <w:tabs>
          <w:tab w:val="left" w:pos="720"/>
        </w:tabs>
        <w:kinsoku/>
        <w:spacing w:after="120"/>
        <w:ind w:left="720"/>
        <w:rPr>
          <w:rFonts w:eastAsiaTheme="minorEastAsia"/>
          <w:b/>
          <w:sz w:val="17"/>
          <w:szCs w:val="17"/>
        </w:rPr>
      </w:pPr>
      <w:r w:rsidRPr="00D63AE6">
        <w:rPr>
          <w:b/>
          <w:sz w:val="17"/>
        </w:rPr>
        <w:t>SÍ</w:t>
      </w:r>
    </w:p>
    <w:p w14:paraId="7786F85E" w14:textId="77777777" w:rsidR="002B5065" w:rsidRPr="00D63AE6" w:rsidRDefault="002B5065" w:rsidP="00EB555E">
      <w:pPr>
        <w:widowControl/>
        <w:kinsoku/>
        <w:spacing w:after="120"/>
        <w:ind w:left="720"/>
        <w:rPr>
          <w:rFonts w:eastAsiaTheme="minorEastAsia"/>
          <w:iCs/>
          <w:sz w:val="17"/>
          <w:szCs w:val="17"/>
          <w:shd w:val="clear" w:color="auto" w:fill="FFFFFF"/>
        </w:rPr>
      </w:pPr>
      <w:r w:rsidRPr="00D63AE6">
        <w:rPr>
          <w:sz w:val="17"/>
          <w:shd w:val="clear" w:color="auto" w:fill="FFFFFF"/>
        </w:rPr>
        <w:t xml:space="preserve">En la secuencia enumerada se utiliza el símbolo “MDR”.  Cuando no queda claro si al utilizar un símbolo en una secuencia se pretende que sea un símbolo convencional, es decir, un símbolo que figura en el Cuadro 3 de la Sección 3 del Anexo 1, o un símbolo no convencional, debe consultarse la explicación de la secuencia en la divulgación para tomar una decisión a ese respecto (véase la introducción del presente documento).  Con arreglo al Cuadro 3, “MDR” podría interpretarse como tres símbolos convencionales (m = a o c, d = a o g o t/u, r = g o a) o como abreviatura que equivale a la notación abreviada para alguna otra estructura.  </w:t>
      </w:r>
    </w:p>
    <w:p w14:paraId="0FF32417" w14:textId="77777777" w:rsidR="002B5065" w:rsidRPr="00D63AE6" w:rsidRDefault="002B5065" w:rsidP="00EB555E">
      <w:pPr>
        <w:widowControl/>
        <w:kinsoku/>
        <w:spacing w:after="120"/>
        <w:ind w:left="720"/>
        <w:rPr>
          <w:rFonts w:eastAsiaTheme="minorEastAsia"/>
          <w:iCs/>
          <w:sz w:val="17"/>
          <w:szCs w:val="17"/>
          <w:shd w:val="clear" w:color="auto" w:fill="FFFFFF"/>
        </w:rPr>
      </w:pPr>
      <w:r w:rsidRPr="00D63AE6">
        <w:rPr>
          <w:sz w:val="17"/>
          <w:shd w:val="clear" w:color="auto" w:fill="FFFFFF"/>
        </w:rPr>
        <w:t>Al consultar la divulgación se observa que un elemento MDR es equivalente a 5’ ATTTTTTAT 3’.  Se considera que las letras “MDR” son símbolos convencionales utilizados de manera no convencional; por lo tanto, debe interpretarse la secuencia como si hubiera sido divulgada utilizando los símbolos convencionales equivalentes.  Por consiguiente, la secuencia enumerada que se considera para su inclusión en una lista de secuencias es:</w:t>
      </w:r>
    </w:p>
    <w:p w14:paraId="7DBC4D29" w14:textId="77777777" w:rsidR="002B5065" w:rsidRPr="00D63AE6" w:rsidRDefault="002B5065" w:rsidP="00EB555E">
      <w:pPr>
        <w:widowControl/>
        <w:kinsoku/>
        <w:spacing w:after="120"/>
        <w:ind w:left="720"/>
        <w:rPr>
          <w:rFonts w:eastAsiaTheme="minorEastAsia"/>
          <w:sz w:val="17"/>
          <w:szCs w:val="17"/>
        </w:rPr>
      </w:pPr>
      <w:r w:rsidRPr="00D63AE6">
        <w:rPr>
          <w:sz w:val="17"/>
          <w:shd w:val="clear" w:color="auto" w:fill="FFFFFF"/>
        </w:rPr>
        <w:t xml:space="preserve">5’ </w:t>
      </w:r>
      <w:r w:rsidRPr="00D63AE6">
        <w:rPr>
          <w:sz w:val="17"/>
        </w:rPr>
        <w:t>GATC</w:t>
      </w:r>
      <w:r w:rsidRPr="00D63AE6">
        <w:rPr>
          <w:sz w:val="17"/>
          <w:shd w:val="clear" w:color="auto" w:fill="FFFFFF"/>
        </w:rPr>
        <w:t xml:space="preserve"> ATTTTTTAT ATTTTTTAT ATTTTTTAT ATTTTTTAT </w:t>
      </w:r>
      <w:r w:rsidRPr="00D63AE6">
        <w:rPr>
          <w:sz w:val="17"/>
        </w:rPr>
        <w:t>GTAC 3’</w:t>
      </w:r>
    </w:p>
    <w:p w14:paraId="3BE910AF" w14:textId="77777777" w:rsidR="002B5065" w:rsidRPr="00D63AE6" w:rsidRDefault="002B5065" w:rsidP="00EB555E">
      <w:pPr>
        <w:widowControl/>
        <w:kinsoku/>
        <w:spacing w:after="170"/>
        <w:ind w:left="720"/>
        <w:rPr>
          <w:rFonts w:eastAsiaTheme="minorEastAsia"/>
          <w:sz w:val="17"/>
          <w:szCs w:val="17"/>
        </w:rPr>
      </w:pPr>
      <w:r w:rsidRPr="00D63AE6">
        <w:rPr>
          <w:sz w:val="17"/>
        </w:rPr>
        <w:t>La secuencia enumerada tiene 44 nucleótidos específicamente definidos y el párrafo 7.a) de la Norma ST.26 exige su inclusión en una lista de secuencias.</w:t>
      </w:r>
    </w:p>
    <w:p w14:paraId="7731EDE6" w14:textId="77777777" w:rsidR="002B5065" w:rsidRPr="00D63AE6" w:rsidRDefault="002B5065" w:rsidP="00EB555E">
      <w:pPr>
        <w:widowControl/>
        <w:kinsoku/>
        <w:spacing w:after="170"/>
        <w:rPr>
          <w:rFonts w:eastAsiaTheme="minorEastAsia"/>
          <w:b/>
          <w:sz w:val="17"/>
          <w:szCs w:val="17"/>
        </w:rPr>
      </w:pPr>
      <w:r w:rsidRPr="00D63AE6">
        <w:rPr>
          <w:b/>
          <w:sz w:val="17"/>
        </w:rPr>
        <w:t>Pregunta 3:  ¿Cómo deberían representarse las secuencias en la lista?</w:t>
      </w:r>
    </w:p>
    <w:p w14:paraId="51809913" w14:textId="77777777" w:rsidR="002B5065" w:rsidRPr="00D63AE6" w:rsidRDefault="002B5065" w:rsidP="00EB555E">
      <w:pPr>
        <w:widowControl/>
        <w:kinsoku/>
        <w:spacing w:after="170"/>
        <w:ind w:left="720"/>
        <w:rPr>
          <w:rFonts w:eastAsiaTheme="minorEastAsia"/>
          <w:sz w:val="17"/>
          <w:szCs w:val="17"/>
        </w:rPr>
      </w:pPr>
      <w:r w:rsidRPr="00D63AE6">
        <w:rPr>
          <w:sz w:val="17"/>
        </w:rPr>
        <w:t>La secuencia debe incluirse en una lista de secuencias como:</w:t>
      </w:r>
    </w:p>
    <w:p w14:paraId="4D7D45F1" w14:textId="77777777" w:rsidR="002B5065" w:rsidRPr="00D63AE6" w:rsidRDefault="002B5065" w:rsidP="00EB555E">
      <w:pPr>
        <w:widowControl/>
        <w:kinsoku/>
        <w:spacing w:after="170"/>
        <w:ind w:left="720"/>
        <w:rPr>
          <w:rFonts w:eastAsiaTheme="minorEastAsia"/>
          <w:sz w:val="17"/>
          <w:szCs w:val="17"/>
        </w:rPr>
      </w:pPr>
      <w:r w:rsidRPr="00D63AE6">
        <w:rPr>
          <w:sz w:val="17"/>
        </w:rPr>
        <w:t>gatcattttttatattttttatattttttatattttttatgtac (SEQ ID NO: 21)</w:t>
      </w:r>
    </w:p>
    <w:p w14:paraId="59F118CC" w14:textId="77777777" w:rsidR="002B5065" w:rsidRPr="00D63AE6" w:rsidRDefault="002B5065" w:rsidP="00EB555E">
      <w:pPr>
        <w:widowControl/>
        <w:kinsoku/>
        <w:spacing w:after="170"/>
        <w:rPr>
          <w:rFonts w:eastAsiaTheme="minorEastAsia"/>
          <w:sz w:val="17"/>
          <w:szCs w:val="17"/>
        </w:rPr>
      </w:pPr>
      <w:r w:rsidRPr="00D63AE6">
        <w:rPr>
          <w:b/>
          <w:sz w:val="17"/>
        </w:rPr>
        <w:t xml:space="preserve">Párrafos pertinentes de la Norma ST.26:  7.a) </w:t>
      </w:r>
      <w:r w:rsidRPr="00D63AE6">
        <w:rPr>
          <w:sz w:val="17"/>
        </w:rPr>
        <w:t>y 13</w:t>
      </w:r>
    </w:p>
    <w:p w14:paraId="115139AE" w14:textId="77777777" w:rsidR="002B5065" w:rsidRPr="00D63AE6" w:rsidRDefault="002B5065" w:rsidP="00EB555E">
      <w:pPr>
        <w:widowControl/>
        <w:kinsoku/>
        <w:spacing w:after="170"/>
        <w:rPr>
          <w:rFonts w:eastAsiaTheme="minorEastAsia"/>
          <w:b/>
          <w:sz w:val="17"/>
          <w:szCs w:val="17"/>
        </w:rPr>
      </w:pPr>
      <w:r w:rsidRPr="00D63AE6">
        <w:br w:type="page"/>
      </w:r>
    </w:p>
    <w:p w14:paraId="741E8D71" w14:textId="77777777" w:rsidR="002B5065" w:rsidRPr="00D63AE6" w:rsidRDefault="002B5065" w:rsidP="007113A3">
      <w:pPr>
        <w:pStyle w:val="Heading4"/>
        <w:rPr>
          <w:b/>
          <w:bCs w:val="0"/>
          <w:i w:val="0"/>
          <w:iCs/>
          <w:sz w:val="17"/>
          <w:szCs w:val="17"/>
          <w:u w:val="none"/>
        </w:rPr>
      </w:pPr>
      <w:bookmarkStart w:id="3259" w:name="_Toc153289648"/>
      <w:bookmarkStart w:id="3260" w:name="_Toc210396865"/>
      <w:bookmarkStart w:id="3261" w:name="page34_7a4"/>
      <w:r w:rsidRPr="00D63AE6">
        <w:rPr>
          <w:b/>
          <w:i w:val="0"/>
          <w:sz w:val="17"/>
          <w:u w:val="none"/>
        </w:rPr>
        <w:t>Ejemplo 7.a)-4:  Símbolos de ambigüedad de nucleótidos utilizados de manera no convencional</w:t>
      </w:r>
      <w:bookmarkEnd w:id="3259"/>
      <w:bookmarkEnd w:id="3260"/>
    </w:p>
    <w:bookmarkEnd w:id="3261"/>
    <w:p w14:paraId="532521F5" w14:textId="77777777" w:rsidR="002B5065" w:rsidRPr="00D63AE6" w:rsidRDefault="002B5065" w:rsidP="00EB555E">
      <w:pPr>
        <w:widowControl/>
        <w:kinsoku/>
        <w:spacing w:after="170"/>
        <w:ind w:left="1354" w:hanging="634"/>
        <w:rPr>
          <w:rFonts w:eastAsiaTheme="minorEastAsia"/>
          <w:sz w:val="17"/>
          <w:szCs w:val="17"/>
        </w:rPr>
      </w:pPr>
      <w:r w:rsidRPr="00D63AE6">
        <w:rPr>
          <w:sz w:val="17"/>
        </w:rPr>
        <w:t>En una solicitud de patente se describe la secuencia siguiente:</w:t>
      </w:r>
    </w:p>
    <w:p w14:paraId="5294A239" w14:textId="77777777" w:rsidR="002B5065" w:rsidRPr="00DE3332" w:rsidRDefault="002B5065" w:rsidP="00EB555E">
      <w:pPr>
        <w:widowControl/>
        <w:kinsoku/>
        <w:spacing w:after="170"/>
        <w:ind w:left="1354" w:hanging="634"/>
        <w:rPr>
          <w:rFonts w:eastAsiaTheme="minorEastAsia"/>
          <w:sz w:val="17"/>
          <w:szCs w:val="17"/>
          <w:lang w:val="pt-BR"/>
        </w:rPr>
      </w:pPr>
      <w:r w:rsidRPr="00DE3332">
        <w:rPr>
          <w:sz w:val="17"/>
          <w:lang w:val="pt-BR"/>
        </w:rPr>
        <w:t>5’ ATTC-N-N-N-N-GTAC 3’</w:t>
      </w:r>
    </w:p>
    <w:p w14:paraId="2B2045F7" w14:textId="77777777" w:rsidR="002B5065" w:rsidRPr="00D63AE6" w:rsidRDefault="002B5065" w:rsidP="00EB555E">
      <w:pPr>
        <w:widowControl/>
        <w:kinsoku/>
        <w:spacing w:after="170"/>
        <w:ind w:left="720"/>
        <w:rPr>
          <w:rFonts w:eastAsiaTheme="minorEastAsia"/>
          <w:sz w:val="17"/>
          <w:szCs w:val="17"/>
        </w:rPr>
      </w:pPr>
      <w:r w:rsidRPr="00D63AE6">
        <w:rPr>
          <w:sz w:val="17"/>
        </w:rPr>
        <w:t>La explicación de la secuencia en la divulgación indica asimismo que “N” consiste en la secuencia 5’ ATACGCACT 3’.</w:t>
      </w:r>
    </w:p>
    <w:p w14:paraId="1028E5BB" w14:textId="77777777" w:rsidR="002B5065" w:rsidRPr="00D63AE6" w:rsidRDefault="002B5065" w:rsidP="00EB555E">
      <w:pPr>
        <w:widowControl/>
        <w:kinsoku/>
        <w:spacing w:after="170"/>
        <w:rPr>
          <w:rFonts w:eastAsiaTheme="minorEastAsia"/>
          <w:b/>
          <w:sz w:val="17"/>
          <w:szCs w:val="17"/>
        </w:rPr>
      </w:pPr>
      <w:r w:rsidRPr="00D63AE6">
        <w:rPr>
          <w:b/>
          <w:sz w:val="17"/>
        </w:rPr>
        <w:t>Pregunta 1:  ¿Requiere la Norma ST.26 la inclusión de las secuencias?</w:t>
      </w:r>
    </w:p>
    <w:p w14:paraId="0C01F7FA" w14:textId="77777777" w:rsidR="002B5065" w:rsidRPr="00D63AE6" w:rsidRDefault="002B5065" w:rsidP="00EB555E">
      <w:pPr>
        <w:widowControl/>
        <w:tabs>
          <w:tab w:val="left" w:pos="720"/>
        </w:tabs>
        <w:kinsoku/>
        <w:spacing w:after="170"/>
        <w:ind w:left="720"/>
        <w:rPr>
          <w:rFonts w:eastAsiaTheme="minorEastAsia"/>
          <w:b/>
          <w:sz w:val="17"/>
          <w:szCs w:val="17"/>
        </w:rPr>
      </w:pPr>
      <w:r w:rsidRPr="00D63AE6">
        <w:rPr>
          <w:b/>
          <w:sz w:val="17"/>
        </w:rPr>
        <w:t>SÍ</w:t>
      </w:r>
    </w:p>
    <w:p w14:paraId="4292D869" w14:textId="77777777" w:rsidR="002B5065" w:rsidRPr="00D63AE6" w:rsidRDefault="002B5065" w:rsidP="00EB555E">
      <w:pPr>
        <w:widowControl/>
        <w:kinsoku/>
        <w:spacing w:after="170"/>
        <w:ind w:left="720"/>
        <w:rPr>
          <w:rFonts w:eastAsiaTheme="minorEastAsia"/>
          <w:iCs/>
          <w:sz w:val="17"/>
          <w:szCs w:val="17"/>
          <w:shd w:val="clear" w:color="auto" w:fill="FFFFFF"/>
        </w:rPr>
      </w:pPr>
      <w:r w:rsidRPr="00D63AE6">
        <w:rPr>
          <w:sz w:val="17"/>
          <w:shd w:val="clear" w:color="auto" w:fill="FFFFFF"/>
        </w:rPr>
        <w:t>En la secuencia enumerada se utiliza el símbolo “N”.  Debe consultarse la explicación de la secuencia en la divulgación para determinar si “N” se utiliza de manera convencional o no convencional (véase la introducción del presente documento).</w:t>
      </w:r>
    </w:p>
    <w:p w14:paraId="1684FC87" w14:textId="77777777" w:rsidR="002B5065" w:rsidRPr="00D63AE6" w:rsidRDefault="002B5065" w:rsidP="00EB555E">
      <w:pPr>
        <w:widowControl/>
        <w:kinsoku/>
        <w:spacing w:after="170"/>
        <w:ind w:left="720"/>
        <w:rPr>
          <w:rFonts w:eastAsiaTheme="minorEastAsia"/>
          <w:iCs/>
          <w:sz w:val="17"/>
          <w:szCs w:val="17"/>
          <w:shd w:val="clear" w:color="auto" w:fill="FFFFFF"/>
        </w:rPr>
      </w:pPr>
      <w:r w:rsidRPr="00D63AE6">
        <w:rPr>
          <w:sz w:val="17"/>
        </w:rPr>
        <w:t>Al consultar la divulgación se observa que “N” es equivalente a 5’ ATACGCACT 3’.</w:t>
      </w:r>
      <w:r w:rsidRPr="00D63AE6">
        <w:rPr>
          <w:sz w:val="17"/>
          <w:shd w:val="clear" w:color="auto" w:fill="FFFFFF"/>
        </w:rPr>
        <w:t xml:space="preserve">  Así pues, “N” es un símbolo convencional utilizado de manera no convencional.  Por consiguiente, la secuencia debe interpretarse como si se hubiera divulgado utilizando los símbolos convencionales equivalentes:</w:t>
      </w:r>
    </w:p>
    <w:p w14:paraId="06D88C5B" w14:textId="77777777" w:rsidR="002B5065" w:rsidRPr="00D63AE6" w:rsidRDefault="002B5065" w:rsidP="00EB555E">
      <w:pPr>
        <w:widowControl/>
        <w:kinsoku/>
        <w:spacing w:after="170"/>
        <w:ind w:left="720"/>
        <w:rPr>
          <w:rFonts w:eastAsiaTheme="minorEastAsia"/>
          <w:sz w:val="17"/>
          <w:szCs w:val="17"/>
        </w:rPr>
      </w:pPr>
      <w:r w:rsidRPr="00D63AE6">
        <w:rPr>
          <w:sz w:val="17"/>
          <w:shd w:val="clear" w:color="auto" w:fill="FFFFFF"/>
        </w:rPr>
        <w:t>5’ ATTC-ATACGCACT-ATACGCACT-ATACGCACT-ATACGCACT-GTAC 3’</w:t>
      </w:r>
    </w:p>
    <w:p w14:paraId="3C8D3336" w14:textId="77777777" w:rsidR="002B5065" w:rsidRPr="00D63AE6" w:rsidRDefault="002B5065" w:rsidP="00EB555E">
      <w:pPr>
        <w:widowControl/>
        <w:kinsoku/>
        <w:spacing w:after="170"/>
        <w:ind w:left="720"/>
        <w:rPr>
          <w:rFonts w:eastAsiaTheme="minorEastAsia"/>
          <w:sz w:val="17"/>
          <w:szCs w:val="17"/>
        </w:rPr>
      </w:pPr>
      <w:r w:rsidRPr="00D63AE6">
        <w:rPr>
          <w:sz w:val="17"/>
        </w:rPr>
        <w:t>La secuencia enumerada tiene 44 nucleótidos específicamente definidos y el párrafo 7.a) de la Norma ST.26 exige su inclusión en una lista de secuencias.</w:t>
      </w:r>
    </w:p>
    <w:p w14:paraId="0FF26248" w14:textId="77777777" w:rsidR="002B5065" w:rsidRPr="00D63AE6" w:rsidRDefault="002B5065" w:rsidP="00EB555E">
      <w:pPr>
        <w:widowControl/>
        <w:kinsoku/>
        <w:spacing w:after="170"/>
        <w:rPr>
          <w:rFonts w:eastAsiaTheme="minorEastAsia"/>
          <w:b/>
          <w:sz w:val="17"/>
          <w:szCs w:val="17"/>
        </w:rPr>
      </w:pPr>
      <w:r w:rsidRPr="00D63AE6">
        <w:rPr>
          <w:b/>
          <w:sz w:val="17"/>
        </w:rPr>
        <w:t>Pregunta 3:  ¿Cómo deberían representarse las secuencias en la lista?</w:t>
      </w:r>
    </w:p>
    <w:p w14:paraId="60B11874" w14:textId="77777777" w:rsidR="002B5065" w:rsidRPr="00D63AE6" w:rsidRDefault="002B5065" w:rsidP="00EB555E">
      <w:pPr>
        <w:widowControl/>
        <w:kinsoku/>
        <w:spacing w:after="170"/>
        <w:ind w:left="720"/>
        <w:rPr>
          <w:rFonts w:eastAsiaTheme="minorEastAsia"/>
          <w:sz w:val="17"/>
          <w:szCs w:val="17"/>
        </w:rPr>
      </w:pPr>
      <w:r w:rsidRPr="00D63AE6">
        <w:rPr>
          <w:sz w:val="17"/>
        </w:rPr>
        <w:t>La secuencia debe incluirse en una lista de secuencias como:</w:t>
      </w:r>
    </w:p>
    <w:p w14:paraId="0504121B" w14:textId="77777777" w:rsidR="002B5065" w:rsidRPr="00D63AE6" w:rsidRDefault="002B5065" w:rsidP="00EB555E">
      <w:pPr>
        <w:widowControl/>
        <w:kinsoku/>
        <w:spacing w:after="170"/>
        <w:ind w:left="720"/>
        <w:rPr>
          <w:rFonts w:eastAsiaTheme="minorEastAsia"/>
          <w:sz w:val="17"/>
          <w:szCs w:val="17"/>
        </w:rPr>
      </w:pPr>
      <w:r w:rsidRPr="00D63AE6">
        <w:rPr>
          <w:sz w:val="17"/>
        </w:rPr>
        <w:t>attcatacgcactatacgcactatacgcactatacgcactgtac (SEQ ID NO: 22)</w:t>
      </w:r>
    </w:p>
    <w:p w14:paraId="083741DF" w14:textId="77777777" w:rsidR="002B5065" w:rsidRPr="00D63AE6" w:rsidRDefault="002B5065" w:rsidP="00EB555E">
      <w:pPr>
        <w:widowControl/>
        <w:kinsoku/>
        <w:spacing w:after="170"/>
        <w:rPr>
          <w:rFonts w:eastAsiaTheme="minorEastAsia"/>
          <w:b/>
          <w:sz w:val="17"/>
          <w:szCs w:val="17"/>
        </w:rPr>
      </w:pPr>
      <w:r w:rsidRPr="00D63AE6">
        <w:rPr>
          <w:b/>
          <w:sz w:val="17"/>
        </w:rPr>
        <w:t xml:space="preserve">Párrafos pertinentes de la Norma ST.26:  7.a) </w:t>
      </w:r>
      <w:r w:rsidRPr="00D63AE6">
        <w:rPr>
          <w:sz w:val="17"/>
        </w:rPr>
        <w:t>y 13</w:t>
      </w:r>
    </w:p>
    <w:p w14:paraId="4AE6B3FF" w14:textId="77777777" w:rsidR="002B5065" w:rsidRPr="00D63AE6" w:rsidRDefault="002B5065" w:rsidP="00EB555E">
      <w:pPr>
        <w:widowControl/>
        <w:kinsoku/>
        <w:spacing w:after="170"/>
        <w:rPr>
          <w:rFonts w:eastAsiaTheme="minorEastAsia"/>
          <w:b/>
          <w:sz w:val="17"/>
          <w:szCs w:val="17"/>
        </w:rPr>
      </w:pPr>
      <w:r w:rsidRPr="00D63AE6">
        <w:br w:type="page"/>
      </w:r>
    </w:p>
    <w:p w14:paraId="0F940905" w14:textId="72CAD8BE" w:rsidR="002B5065" w:rsidRPr="00D63AE6" w:rsidRDefault="002B5065" w:rsidP="007113A3">
      <w:pPr>
        <w:pStyle w:val="Heading4"/>
        <w:rPr>
          <w:b/>
          <w:bCs w:val="0"/>
          <w:i w:val="0"/>
          <w:iCs/>
          <w:sz w:val="17"/>
          <w:szCs w:val="17"/>
          <w:u w:val="none"/>
        </w:rPr>
      </w:pPr>
      <w:bookmarkStart w:id="3262" w:name="_Toc153289649"/>
      <w:bookmarkStart w:id="3263" w:name="_Toc210396866"/>
      <w:bookmarkStart w:id="3264" w:name="page35_7a5"/>
      <w:r w:rsidRPr="00D63AE6">
        <w:rPr>
          <w:b/>
          <w:i w:val="0"/>
          <w:sz w:val="17"/>
          <w:u w:val="none"/>
        </w:rPr>
        <w:t>Ejemplo 7.a)-5:  Símbolos de nucleótidos no convencionales</w:t>
      </w:r>
      <w:bookmarkEnd w:id="3262"/>
      <w:ins w:id="3265" w:author="Author">
        <w:r w:rsidRPr="00D63AE6">
          <w:rPr>
            <w:b/>
            <w:i w:val="0"/>
            <w:sz w:val="17"/>
            <w:u w:val="none"/>
          </w:rPr>
          <w:t xml:space="preserve"> I</w:t>
        </w:r>
      </w:ins>
      <w:bookmarkEnd w:id="3263"/>
    </w:p>
    <w:bookmarkEnd w:id="3264"/>
    <w:p w14:paraId="3D2AADF4" w14:textId="77777777" w:rsidR="002B5065" w:rsidRPr="00D63AE6" w:rsidRDefault="002B5065" w:rsidP="00EB555E">
      <w:pPr>
        <w:widowControl/>
        <w:kinsoku/>
        <w:spacing w:after="170"/>
        <w:ind w:left="720"/>
        <w:rPr>
          <w:rFonts w:eastAsiaTheme="minorEastAsia"/>
          <w:sz w:val="17"/>
          <w:szCs w:val="17"/>
        </w:rPr>
      </w:pPr>
      <w:r w:rsidRPr="00D63AE6">
        <w:rPr>
          <w:sz w:val="17"/>
        </w:rPr>
        <w:t>En una solicitud de patente se describe la secuencia siguiente:</w:t>
      </w:r>
    </w:p>
    <w:p w14:paraId="296038C4" w14:textId="77777777" w:rsidR="002B5065" w:rsidRPr="00D63AE6" w:rsidRDefault="002B5065" w:rsidP="00EB555E">
      <w:pPr>
        <w:widowControl/>
        <w:kinsoku/>
        <w:spacing w:after="170"/>
        <w:ind w:left="720"/>
        <w:rPr>
          <w:rFonts w:eastAsiaTheme="minorEastAsia"/>
          <w:sz w:val="17"/>
          <w:szCs w:val="17"/>
        </w:rPr>
      </w:pPr>
      <w:r w:rsidRPr="00D63AE6">
        <w:rPr>
          <w:sz w:val="17"/>
        </w:rPr>
        <w:t>5’ GATC-β-β-β-β-GTAC 3’</w:t>
      </w:r>
    </w:p>
    <w:p w14:paraId="6B6E89D9" w14:textId="77777777" w:rsidR="002B5065" w:rsidRPr="00D63AE6" w:rsidRDefault="002B5065" w:rsidP="00EB555E">
      <w:pPr>
        <w:widowControl/>
        <w:kinsoku/>
        <w:spacing w:after="170"/>
        <w:ind w:left="720"/>
        <w:rPr>
          <w:rFonts w:eastAsiaTheme="minorEastAsia"/>
          <w:sz w:val="17"/>
          <w:szCs w:val="17"/>
        </w:rPr>
      </w:pPr>
      <w:r w:rsidRPr="00D63AE6">
        <w:rPr>
          <w:sz w:val="17"/>
        </w:rPr>
        <w:t>La explicación de la secuencia en la divulgación indica asimismo que “β” consiste en la secuencia 5’ ATACGCACT 3’.</w:t>
      </w:r>
    </w:p>
    <w:p w14:paraId="0AAB3116" w14:textId="77777777" w:rsidR="002B5065" w:rsidRPr="00D63AE6" w:rsidRDefault="002B5065" w:rsidP="00EB555E">
      <w:pPr>
        <w:widowControl/>
        <w:kinsoku/>
        <w:spacing w:after="170"/>
        <w:rPr>
          <w:rFonts w:eastAsiaTheme="minorEastAsia"/>
          <w:b/>
          <w:sz w:val="17"/>
          <w:szCs w:val="17"/>
        </w:rPr>
      </w:pPr>
      <w:r w:rsidRPr="00D63AE6">
        <w:rPr>
          <w:b/>
          <w:sz w:val="17"/>
        </w:rPr>
        <w:t>Pregunta 1:  ¿Requiere la Norma ST.26 la inclusión de las secuencias?</w:t>
      </w:r>
    </w:p>
    <w:p w14:paraId="6486D828" w14:textId="77777777" w:rsidR="002B5065" w:rsidRPr="00D63AE6" w:rsidRDefault="002B5065" w:rsidP="00EB555E">
      <w:pPr>
        <w:widowControl/>
        <w:tabs>
          <w:tab w:val="left" w:pos="720"/>
        </w:tabs>
        <w:kinsoku/>
        <w:spacing w:after="170"/>
        <w:ind w:left="720"/>
        <w:rPr>
          <w:rFonts w:eastAsiaTheme="minorEastAsia"/>
          <w:b/>
          <w:sz w:val="17"/>
          <w:szCs w:val="17"/>
        </w:rPr>
      </w:pPr>
      <w:r w:rsidRPr="00D63AE6">
        <w:rPr>
          <w:b/>
          <w:sz w:val="17"/>
        </w:rPr>
        <w:t>SÍ</w:t>
      </w:r>
    </w:p>
    <w:p w14:paraId="241F5518" w14:textId="77777777" w:rsidR="002B5065" w:rsidRPr="00D63AE6" w:rsidRDefault="002B5065" w:rsidP="00EB555E">
      <w:pPr>
        <w:widowControl/>
        <w:kinsoku/>
        <w:spacing w:after="170"/>
        <w:ind w:left="720"/>
        <w:rPr>
          <w:rFonts w:eastAsiaTheme="minorEastAsia"/>
          <w:iCs/>
          <w:sz w:val="17"/>
          <w:szCs w:val="17"/>
          <w:shd w:val="clear" w:color="auto" w:fill="FFFFFF"/>
        </w:rPr>
      </w:pPr>
      <w:r w:rsidRPr="00D63AE6">
        <w:rPr>
          <w:sz w:val="17"/>
          <w:shd w:val="clear" w:color="auto" w:fill="FFFFFF"/>
        </w:rPr>
        <w:t>En la secuencia enumerada se utiliza el símbolo no convencional “β”.  Debe consultarse la explicación de la secuencia en la divulgación para determinar el significado de “β” (véase la introducción del presente documento).</w:t>
      </w:r>
    </w:p>
    <w:p w14:paraId="61103609" w14:textId="77777777" w:rsidR="002B5065" w:rsidRPr="00D63AE6" w:rsidRDefault="002B5065" w:rsidP="00EB555E">
      <w:pPr>
        <w:widowControl/>
        <w:kinsoku/>
        <w:spacing w:after="170"/>
        <w:ind w:left="720"/>
        <w:rPr>
          <w:rFonts w:eastAsiaTheme="minorEastAsia"/>
          <w:iCs/>
          <w:sz w:val="17"/>
          <w:szCs w:val="17"/>
          <w:shd w:val="clear" w:color="auto" w:fill="FFFFFF"/>
        </w:rPr>
      </w:pPr>
      <w:r w:rsidRPr="00D63AE6">
        <w:rPr>
          <w:sz w:val="17"/>
        </w:rPr>
        <w:t>Al consultar la divulgación se observa que “β” es equivalente a 5’ ATACGCACT 3’.</w:t>
      </w:r>
      <w:r w:rsidRPr="00D63AE6">
        <w:rPr>
          <w:sz w:val="17"/>
          <w:shd w:val="clear" w:color="auto" w:fill="FFFFFF"/>
        </w:rPr>
        <w:t xml:space="preserve">  Así pues, “β” es un símbolo no convencional utilizado para representar una secuencia de nueve símbolos convencionales específicamente definidos.  Por consiguiente, la secuencia debe interpretarse como si se hubiera divulgado utilizando los símbolos convencionales equivalentes:</w:t>
      </w:r>
    </w:p>
    <w:p w14:paraId="45F5D993" w14:textId="77777777" w:rsidR="002B5065" w:rsidRPr="00D63AE6" w:rsidRDefault="002B5065" w:rsidP="00EB555E">
      <w:pPr>
        <w:widowControl/>
        <w:kinsoku/>
        <w:spacing w:after="170"/>
        <w:ind w:left="720"/>
        <w:rPr>
          <w:rFonts w:eastAsiaTheme="minorEastAsia"/>
          <w:sz w:val="17"/>
          <w:szCs w:val="17"/>
        </w:rPr>
      </w:pPr>
      <w:r w:rsidRPr="00D63AE6">
        <w:rPr>
          <w:sz w:val="17"/>
          <w:shd w:val="clear" w:color="auto" w:fill="FFFFFF"/>
        </w:rPr>
        <w:t>5’ GATC-ATACGCACT-ATACGCACT-ATACGCACT-ATACGCACT-GTAC 3’</w:t>
      </w:r>
    </w:p>
    <w:p w14:paraId="03A8C23C" w14:textId="77777777" w:rsidR="002B5065" w:rsidRPr="00D63AE6" w:rsidRDefault="002B5065" w:rsidP="00EB555E">
      <w:pPr>
        <w:widowControl/>
        <w:kinsoku/>
        <w:spacing w:after="170"/>
        <w:ind w:left="720"/>
        <w:rPr>
          <w:rFonts w:eastAsiaTheme="minorEastAsia"/>
          <w:sz w:val="17"/>
          <w:szCs w:val="17"/>
        </w:rPr>
      </w:pPr>
      <w:r w:rsidRPr="00D63AE6">
        <w:rPr>
          <w:sz w:val="17"/>
        </w:rPr>
        <w:t>La secuencia enumerada tiene 44 nucleótidos específicamente definidos y el párrafo 7.a) de la Norma ST.26 exige su inclusión en una lista de secuencias.</w:t>
      </w:r>
    </w:p>
    <w:p w14:paraId="7C302580" w14:textId="77777777" w:rsidR="002B5065" w:rsidRPr="00D63AE6" w:rsidRDefault="002B5065" w:rsidP="00EB555E">
      <w:pPr>
        <w:widowControl/>
        <w:kinsoku/>
        <w:spacing w:after="120"/>
        <w:rPr>
          <w:rFonts w:eastAsiaTheme="minorEastAsia"/>
          <w:b/>
          <w:sz w:val="17"/>
          <w:szCs w:val="17"/>
        </w:rPr>
      </w:pPr>
      <w:r w:rsidRPr="00D63AE6">
        <w:rPr>
          <w:b/>
          <w:sz w:val="17"/>
        </w:rPr>
        <w:t>Pregunta 3:  ¿Cómo deberían representarse las secuencias en la lista?</w:t>
      </w:r>
    </w:p>
    <w:p w14:paraId="5E1B980F" w14:textId="77777777" w:rsidR="002B5065" w:rsidRPr="00D63AE6" w:rsidRDefault="002B5065" w:rsidP="00EB555E">
      <w:pPr>
        <w:widowControl/>
        <w:kinsoku/>
        <w:spacing w:after="170"/>
        <w:ind w:left="720"/>
        <w:rPr>
          <w:rFonts w:eastAsiaTheme="minorEastAsia"/>
          <w:sz w:val="17"/>
          <w:szCs w:val="17"/>
        </w:rPr>
      </w:pPr>
      <w:r w:rsidRPr="00D63AE6">
        <w:rPr>
          <w:sz w:val="17"/>
        </w:rPr>
        <w:t>La secuencia debe incluirse en una lista de secuencias como:</w:t>
      </w:r>
    </w:p>
    <w:p w14:paraId="63A55B54" w14:textId="77777777" w:rsidR="002B5065" w:rsidRPr="00D63AE6" w:rsidRDefault="002B5065" w:rsidP="00EB555E">
      <w:pPr>
        <w:widowControl/>
        <w:kinsoku/>
        <w:ind w:left="720"/>
        <w:rPr>
          <w:rFonts w:eastAsiaTheme="minorEastAsia"/>
          <w:sz w:val="17"/>
          <w:szCs w:val="17"/>
        </w:rPr>
      </w:pPr>
      <w:r w:rsidRPr="00D63AE6">
        <w:rPr>
          <w:sz w:val="17"/>
        </w:rPr>
        <w:t>gatcatacgcactatacgcactatacgcactatacgcactgtac (SEQ ID NO: 23)</w:t>
      </w:r>
    </w:p>
    <w:p w14:paraId="59AD8439" w14:textId="77777777" w:rsidR="002B5065" w:rsidRPr="00D63AE6" w:rsidRDefault="002B5065" w:rsidP="00EB555E">
      <w:pPr>
        <w:widowControl/>
        <w:kinsoku/>
        <w:spacing w:before="120"/>
        <w:rPr>
          <w:rFonts w:eastAsiaTheme="minorEastAsia"/>
          <w:b/>
          <w:sz w:val="17"/>
          <w:szCs w:val="17"/>
        </w:rPr>
      </w:pPr>
      <w:r w:rsidRPr="00D63AE6">
        <w:rPr>
          <w:b/>
          <w:sz w:val="17"/>
        </w:rPr>
        <w:t xml:space="preserve">Párrafos pertinentes de la Norma ST.26:  7.a) </w:t>
      </w:r>
      <w:r w:rsidRPr="00D63AE6">
        <w:rPr>
          <w:sz w:val="17"/>
        </w:rPr>
        <w:t>y 13</w:t>
      </w:r>
    </w:p>
    <w:p w14:paraId="70B66F52" w14:textId="77777777" w:rsidR="002B5065" w:rsidRPr="00D63AE6" w:rsidRDefault="002B5065" w:rsidP="00EB555E">
      <w:pPr>
        <w:widowControl/>
        <w:kinsoku/>
        <w:spacing w:before="120"/>
        <w:rPr>
          <w:rFonts w:eastAsiaTheme="minorEastAsia"/>
          <w:b/>
          <w:sz w:val="17"/>
          <w:szCs w:val="17"/>
        </w:rPr>
      </w:pPr>
      <w:r w:rsidRPr="00D63AE6">
        <w:br w:type="page"/>
      </w:r>
    </w:p>
    <w:p w14:paraId="21D99D38" w14:textId="580C59B9" w:rsidR="002B5065" w:rsidRPr="00D63AE6" w:rsidRDefault="002B5065" w:rsidP="007113A3">
      <w:pPr>
        <w:pStyle w:val="Heading4"/>
        <w:rPr>
          <w:b/>
          <w:bCs w:val="0"/>
          <w:i w:val="0"/>
          <w:iCs/>
          <w:sz w:val="17"/>
          <w:szCs w:val="17"/>
          <w:u w:val="none"/>
        </w:rPr>
      </w:pPr>
      <w:bookmarkStart w:id="3266" w:name="_Toc153289650"/>
      <w:bookmarkStart w:id="3267" w:name="_Toc210396867"/>
      <w:bookmarkStart w:id="3268" w:name="page36_7a6"/>
      <w:r w:rsidRPr="00D63AE6">
        <w:rPr>
          <w:b/>
          <w:i w:val="0"/>
          <w:sz w:val="17"/>
          <w:u w:val="none"/>
        </w:rPr>
        <w:t>Ejemplo 7.a)-6:  Símbolos de nucleótidos no convencionales</w:t>
      </w:r>
      <w:bookmarkEnd w:id="3266"/>
      <w:ins w:id="3269" w:author="Author">
        <w:r w:rsidRPr="00D63AE6">
          <w:rPr>
            <w:b/>
            <w:i w:val="0"/>
            <w:sz w:val="17"/>
            <w:u w:val="none"/>
          </w:rPr>
          <w:t xml:space="preserve"> II</w:t>
        </w:r>
      </w:ins>
      <w:bookmarkEnd w:id="3267"/>
    </w:p>
    <w:bookmarkEnd w:id="3268"/>
    <w:p w14:paraId="34712DB5" w14:textId="77777777" w:rsidR="002B5065" w:rsidRPr="00D63AE6" w:rsidRDefault="002B5065" w:rsidP="00EB555E">
      <w:pPr>
        <w:widowControl/>
        <w:kinsoku/>
        <w:spacing w:after="170"/>
        <w:ind w:left="720"/>
        <w:rPr>
          <w:rFonts w:eastAsiaTheme="minorEastAsia"/>
          <w:sz w:val="17"/>
          <w:szCs w:val="17"/>
        </w:rPr>
      </w:pPr>
      <w:r w:rsidRPr="00D63AE6">
        <w:rPr>
          <w:sz w:val="17"/>
        </w:rPr>
        <w:t>En una solicitud de patente se describe la secuencia siguiente:</w:t>
      </w:r>
    </w:p>
    <w:p w14:paraId="74F353B7" w14:textId="77777777" w:rsidR="002B5065" w:rsidRPr="00D63AE6" w:rsidRDefault="002B5065" w:rsidP="00EB555E">
      <w:pPr>
        <w:widowControl/>
        <w:kinsoku/>
        <w:spacing w:after="170"/>
        <w:ind w:left="720"/>
        <w:rPr>
          <w:rFonts w:eastAsiaTheme="minorEastAsia"/>
          <w:sz w:val="17"/>
          <w:szCs w:val="17"/>
        </w:rPr>
      </w:pPr>
      <w:r w:rsidRPr="00D63AE6">
        <w:rPr>
          <w:sz w:val="17"/>
        </w:rPr>
        <w:t>5’ GATC-β-β-β-β-GTAC 3’</w:t>
      </w:r>
    </w:p>
    <w:p w14:paraId="35DF80F4" w14:textId="77777777" w:rsidR="002B5065" w:rsidRPr="00D63AE6" w:rsidRDefault="002B5065" w:rsidP="00EB555E">
      <w:pPr>
        <w:widowControl/>
        <w:kinsoku/>
        <w:spacing w:after="170"/>
        <w:ind w:left="720"/>
        <w:rPr>
          <w:rFonts w:eastAsiaTheme="minorEastAsia"/>
          <w:sz w:val="17"/>
          <w:szCs w:val="17"/>
        </w:rPr>
      </w:pPr>
      <w:r w:rsidRPr="00D63AE6">
        <w:rPr>
          <w:sz w:val="17"/>
        </w:rPr>
        <w:t>La explicación de la secuencia en la divulgación indica asimismo que “β” es igual a adenina, inosina o pseudouridina.</w:t>
      </w:r>
    </w:p>
    <w:p w14:paraId="5A62D2A7" w14:textId="77777777" w:rsidR="002B5065" w:rsidRPr="00D63AE6" w:rsidRDefault="002B5065" w:rsidP="00EB555E">
      <w:pPr>
        <w:widowControl/>
        <w:kinsoku/>
        <w:spacing w:after="170"/>
        <w:rPr>
          <w:rFonts w:eastAsiaTheme="minorEastAsia"/>
          <w:b/>
          <w:sz w:val="17"/>
          <w:szCs w:val="17"/>
        </w:rPr>
      </w:pPr>
      <w:r w:rsidRPr="00D63AE6">
        <w:rPr>
          <w:b/>
          <w:sz w:val="17"/>
        </w:rPr>
        <w:t>Pregunta 1:  ¿Requiere la Norma ST.26 la inclusión de las secuencias?</w:t>
      </w:r>
    </w:p>
    <w:p w14:paraId="1C382B7C" w14:textId="77777777" w:rsidR="002B5065" w:rsidRPr="00D63AE6" w:rsidRDefault="002B5065" w:rsidP="00EB555E">
      <w:pPr>
        <w:widowControl/>
        <w:tabs>
          <w:tab w:val="left" w:pos="720"/>
        </w:tabs>
        <w:kinsoku/>
        <w:spacing w:after="170"/>
        <w:ind w:left="720"/>
        <w:rPr>
          <w:rFonts w:eastAsiaTheme="minorEastAsia"/>
          <w:b/>
          <w:sz w:val="17"/>
          <w:szCs w:val="17"/>
        </w:rPr>
      </w:pPr>
      <w:r w:rsidRPr="00D63AE6">
        <w:rPr>
          <w:b/>
          <w:sz w:val="17"/>
        </w:rPr>
        <w:t>NO</w:t>
      </w:r>
    </w:p>
    <w:p w14:paraId="31E8ED38" w14:textId="77777777" w:rsidR="002B5065" w:rsidRPr="00D63AE6" w:rsidRDefault="002B5065" w:rsidP="00EB555E">
      <w:pPr>
        <w:widowControl/>
        <w:kinsoku/>
        <w:spacing w:after="170"/>
        <w:ind w:left="720"/>
        <w:rPr>
          <w:rFonts w:eastAsiaTheme="minorEastAsia"/>
          <w:iCs/>
          <w:sz w:val="17"/>
          <w:szCs w:val="17"/>
          <w:shd w:val="clear" w:color="auto" w:fill="FFFFFF"/>
        </w:rPr>
      </w:pPr>
      <w:r w:rsidRPr="00D63AE6">
        <w:rPr>
          <w:sz w:val="17"/>
          <w:shd w:val="clear" w:color="auto" w:fill="FFFFFF"/>
        </w:rPr>
        <w:t>En la secuencia enumerada se utiliza el símbolo no convencional “β”.  Debe consultarse la explicación de la secuencia en la divulgación para determinar el significado de “β” (véase la introducción del presente documento).</w:t>
      </w:r>
    </w:p>
    <w:p w14:paraId="4FE14786" w14:textId="77777777" w:rsidR="002B5065" w:rsidRPr="00D63AE6" w:rsidRDefault="002B5065" w:rsidP="00EB555E">
      <w:pPr>
        <w:widowControl/>
        <w:kinsoku/>
        <w:spacing w:after="170"/>
        <w:ind w:left="720"/>
        <w:rPr>
          <w:rFonts w:eastAsiaTheme="minorEastAsia"/>
          <w:iCs/>
          <w:sz w:val="17"/>
          <w:szCs w:val="17"/>
          <w:shd w:val="clear" w:color="auto" w:fill="FFFFFF"/>
        </w:rPr>
      </w:pPr>
      <w:r w:rsidRPr="00D63AE6">
        <w:rPr>
          <w:sz w:val="17"/>
        </w:rPr>
        <w:t>Al consultar la divulgación se observa que “β” es equivalente a adenina, inosina o pseudouridina.</w:t>
      </w:r>
      <w:r w:rsidRPr="00D63AE6">
        <w:rPr>
          <w:sz w:val="17"/>
          <w:shd w:val="clear" w:color="auto" w:fill="FFFFFF"/>
        </w:rPr>
        <w:t xml:space="preserve">  El único símbolo convencional que puede utilizarse para representar “adenina, inosina o pseudouridina” es “n”; por lo tanto, “β” es un símbolo no convencional utilizado para representar el símbolo convencional “n”.  Por consiguiente, debe interpretarse que la secuencia tiene cuatro símbolos “n” (mostrados como “N” a continuación) en lugar de los cuatro símbolos “β”:</w:t>
      </w:r>
    </w:p>
    <w:p w14:paraId="1081B2C7" w14:textId="77777777" w:rsidR="002B5065" w:rsidRPr="00DE3332" w:rsidRDefault="002B5065" w:rsidP="00EB555E">
      <w:pPr>
        <w:widowControl/>
        <w:kinsoku/>
        <w:spacing w:after="170"/>
        <w:ind w:left="720"/>
        <w:rPr>
          <w:rFonts w:eastAsiaTheme="minorEastAsia"/>
          <w:sz w:val="17"/>
          <w:szCs w:val="17"/>
          <w:lang w:val="pt-BR"/>
        </w:rPr>
      </w:pPr>
      <w:r w:rsidRPr="00DE3332">
        <w:rPr>
          <w:sz w:val="17"/>
          <w:shd w:val="clear" w:color="auto" w:fill="FFFFFF"/>
          <w:lang w:val="pt-BR"/>
        </w:rPr>
        <w:t>5’ GATC-N-N-N-N-GTAC 3’</w:t>
      </w:r>
    </w:p>
    <w:p w14:paraId="5AB440A0" w14:textId="77777777" w:rsidR="002B5065" w:rsidRPr="00D63AE6" w:rsidRDefault="002B5065" w:rsidP="00EB555E">
      <w:pPr>
        <w:widowControl/>
        <w:kinsoku/>
        <w:spacing w:after="170"/>
        <w:ind w:left="720"/>
        <w:rPr>
          <w:rFonts w:eastAsiaTheme="minorEastAsia"/>
          <w:sz w:val="17"/>
          <w:szCs w:val="17"/>
        </w:rPr>
      </w:pPr>
      <w:r w:rsidRPr="00D63AE6">
        <w:rPr>
          <w:sz w:val="17"/>
        </w:rPr>
        <w:t>La secuencia enumerada tiene solo ocho nucleótidos específicamente definidos y el párrafo 7.a) de la Norma ST.26 no exige su inclusión en una lista de secuencias.</w:t>
      </w:r>
    </w:p>
    <w:p w14:paraId="50202D24" w14:textId="77777777" w:rsidR="002B5065" w:rsidRPr="00D63AE6" w:rsidRDefault="002B5065" w:rsidP="00EB555E">
      <w:pPr>
        <w:widowControl/>
        <w:kinsoku/>
        <w:spacing w:after="170"/>
        <w:rPr>
          <w:rFonts w:eastAsiaTheme="minorEastAsia"/>
          <w:b/>
          <w:sz w:val="17"/>
          <w:szCs w:val="17"/>
        </w:rPr>
      </w:pPr>
      <w:r w:rsidRPr="00D63AE6">
        <w:rPr>
          <w:b/>
          <w:sz w:val="17"/>
        </w:rPr>
        <w:t>Pregunta 2:  ¿Permite la Norma ST.26 la inclusión de las secuencias?</w:t>
      </w:r>
    </w:p>
    <w:p w14:paraId="2D5AC96A" w14:textId="77777777" w:rsidR="002B5065" w:rsidRPr="00D63AE6" w:rsidRDefault="002B5065" w:rsidP="00EB555E">
      <w:pPr>
        <w:widowControl/>
        <w:kinsoku/>
        <w:spacing w:after="170"/>
        <w:ind w:left="720"/>
        <w:rPr>
          <w:del w:id="3270" w:author="Author"/>
          <w:rFonts w:eastAsiaTheme="minorEastAsia"/>
          <w:b/>
          <w:color w:val="000000" w:themeColor="text1"/>
          <w:sz w:val="17"/>
          <w:szCs w:val="17"/>
        </w:rPr>
      </w:pPr>
      <w:del w:id="3271" w:author="Author">
        <w:r w:rsidRPr="00D63AE6">
          <w:rPr>
            <w:b/>
            <w:color w:val="000000" w:themeColor="text1"/>
            <w:sz w:val="17"/>
          </w:rPr>
          <w:delText>NO</w:delText>
        </w:r>
      </w:del>
    </w:p>
    <w:p w14:paraId="7D7090F2" w14:textId="6E69646D" w:rsidR="002B5065" w:rsidRPr="00D63AE6" w:rsidRDefault="00580C86" w:rsidP="00EB555E">
      <w:pPr>
        <w:widowControl/>
        <w:kinsoku/>
        <w:spacing w:after="170"/>
        <w:ind w:left="720"/>
        <w:rPr>
          <w:ins w:id="3272" w:author="Author"/>
          <w:rFonts w:eastAsiaTheme="minorEastAsia"/>
          <w:b/>
          <w:sz w:val="17"/>
          <w:szCs w:val="17"/>
        </w:rPr>
      </w:pPr>
      <w:ins w:id="3273" w:author="Author">
        <w:r w:rsidRPr="00D63AE6">
          <w:rPr>
            <w:b/>
            <w:sz w:val="17"/>
          </w:rPr>
          <w:t>SÍ</w:t>
        </w:r>
      </w:ins>
    </w:p>
    <w:p w14:paraId="10D948A1" w14:textId="77777777" w:rsidR="002B5065" w:rsidRPr="00D63AE6" w:rsidRDefault="00A94759" w:rsidP="00EB555E">
      <w:pPr>
        <w:widowControl/>
        <w:kinsoku/>
        <w:spacing w:after="170"/>
        <w:ind w:left="720"/>
        <w:rPr>
          <w:del w:id="3274" w:author="Author"/>
          <w:rFonts w:eastAsiaTheme="minorEastAsia"/>
          <w:color w:val="000000" w:themeColor="text1"/>
          <w:sz w:val="17"/>
          <w:szCs w:val="17"/>
        </w:rPr>
      </w:pPr>
      <w:r w:rsidRPr="00D63AE6">
        <w:rPr>
          <w:sz w:val="17"/>
        </w:rPr>
        <w:t xml:space="preserve">La </w:t>
      </w:r>
      <w:ins w:id="3275" w:author="Author">
        <w:r w:rsidRPr="00D63AE6">
          <w:rPr>
            <w:sz w:val="17"/>
          </w:rPr>
          <w:t xml:space="preserve">Norma ST.26, párrafo 8, permite la inclusión de secuencias con menos de diez nucleótidos específicamente definidos.  Por lo tanto, la </w:t>
        </w:r>
      </w:ins>
      <w:r w:rsidRPr="00D63AE6">
        <w:rPr>
          <w:sz w:val="17"/>
        </w:rPr>
        <w:t xml:space="preserve">secuencia enumerada, </w:t>
      </w:r>
      <w:del w:id="3276" w:author="Author">
        <w:r w:rsidR="002B5065" w:rsidRPr="00D63AE6">
          <w:rPr>
            <w:color w:val="000000" w:themeColor="text1"/>
            <w:sz w:val="17"/>
          </w:rPr>
          <w:delText>5’</w:delText>
        </w:r>
      </w:del>
      <w:ins w:id="3277" w:author="Author">
        <w:r w:rsidRPr="00D63AE6">
          <w:rPr>
            <w:sz w:val="17"/>
          </w:rPr>
          <w:t>5'</w:t>
        </w:r>
      </w:ins>
      <w:r w:rsidRPr="00D63AE6">
        <w:rPr>
          <w:sz w:val="17"/>
        </w:rPr>
        <w:t xml:space="preserve"> GATC-N-N-N-</w:t>
      </w:r>
      <w:del w:id="3278" w:author="Author">
        <w:r w:rsidR="002B5065" w:rsidRPr="00D63AE6">
          <w:rPr>
            <w:color w:val="000000" w:themeColor="text1"/>
            <w:sz w:val="17"/>
          </w:rPr>
          <w:delText>N-</w:delText>
        </w:r>
      </w:del>
      <w:r w:rsidRPr="00D63AE6">
        <w:rPr>
          <w:sz w:val="17"/>
        </w:rPr>
        <w:t xml:space="preserve">GTAC </w:t>
      </w:r>
      <w:del w:id="3279" w:author="Author">
        <w:r w:rsidR="002B5065" w:rsidRPr="00D63AE6">
          <w:rPr>
            <w:color w:val="000000" w:themeColor="text1"/>
            <w:sz w:val="17"/>
          </w:rPr>
          <w:delText>3’ no debe incluirse en una lista de secuencias.</w:delText>
        </w:r>
      </w:del>
    </w:p>
    <w:p w14:paraId="62759012" w14:textId="4B9D64CA" w:rsidR="002B5065" w:rsidRPr="00D63AE6" w:rsidRDefault="002B5065" w:rsidP="00EB555E">
      <w:pPr>
        <w:widowControl/>
        <w:kinsoku/>
        <w:spacing w:after="170"/>
        <w:ind w:left="720"/>
        <w:rPr>
          <w:rFonts w:eastAsiaTheme="minorEastAsia"/>
          <w:sz w:val="17"/>
          <w:szCs w:val="17"/>
        </w:rPr>
      </w:pPr>
      <w:del w:id="3280" w:author="Author">
        <w:r w:rsidRPr="00D63AE6">
          <w:rPr>
            <w:color w:val="000000" w:themeColor="text1"/>
            <w:sz w:val="17"/>
          </w:rPr>
          <w:delText>Sin embargo, una secuencia alternativa divulgada</w:delText>
        </w:r>
      </w:del>
      <w:ins w:id="3281" w:author="Author">
        <w:r w:rsidR="00A94759" w:rsidRPr="00D63AE6">
          <w:rPr>
            <w:sz w:val="17"/>
          </w:rPr>
          <w:t>3'</w:t>
        </w:r>
      </w:ins>
      <w:r w:rsidR="00A94759" w:rsidRPr="00D63AE6">
        <w:rPr>
          <w:sz w:val="17"/>
        </w:rPr>
        <w:t xml:space="preserve"> puede incluirse en una lista de secuencias</w:t>
      </w:r>
      <w:del w:id="3282" w:author="Author">
        <w:r w:rsidRPr="00D63AE6">
          <w:rPr>
            <w:color w:val="000000" w:themeColor="text1"/>
            <w:sz w:val="17"/>
          </w:rPr>
          <w:delText xml:space="preserve"> si al menos 2 de los símbolos “n” son sustituidos por adenina, dando como resultado una secuencia con al menos 10 o más nucleótidos específicamente definidos</w:delText>
        </w:r>
      </w:del>
      <w:r w:rsidR="00A94759" w:rsidRPr="00D63AE6">
        <w:rPr>
          <w:sz w:val="17"/>
        </w:rPr>
        <w:t>.</w:t>
      </w:r>
    </w:p>
    <w:p w14:paraId="480A8834" w14:textId="77777777" w:rsidR="002B5065" w:rsidRPr="00D63AE6" w:rsidRDefault="002B5065" w:rsidP="00EB555E">
      <w:pPr>
        <w:widowControl/>
        <w:kinsoku/>
        <w:spacing w:after="170"/>
        <w:rPr>
          <w:rFonts w:eastAsiaTheme="minorEastAsia"/>
          <w:b/>
          <w:sz w:val="17"/>
          <w:szCs w:val="17"/>
        </w:rPr>
      </w:pPr>
      <w:r w:rsidRPr="00D63AE6">
        <w:rPr>
          <w:b/>
          <w:sz w:val="17"/>
        </w:rPr>
        <w:t>Pregunta 3:  ¿Cómo deberían representarse las secuencias en la lista?</w:t>
      </w:r>
    </w:p>
    <w:p w14:paraId="70307F35" w14:textId="77777777" w:rsidR="002B5065" w:rsidRPr="00D63AE6" w:rsidRDefault="002B5065" w:rsidP="00EB555E">
      <w:pPr>
        <w:widowControl/>
        <w:kinsoku/>
        <w:spacing w:after="170"/>
        <w:ind w:left="720"/>
        <w:rPr>
          <w:del w:id="3283" w:author="Author"/>
          <w:rFonts w:eastAsiaTheme="minorEastAsia"/>
          <w:sz w:val="17"/>
          <w:szCs w:val="17"/>
        </w:rPr>
      </w:pPr>
      <w:del w:id="3284" w:author="Author">
        <w:r w:rsidRPr="00D63AE6">
          <w:rPr>
            <w:sz w:val="17"/>
          </w:rPr>
          <w:delText>Una posible representación permitida es:</w:delText>
        </w:r>
      </w:del>
    </w:p>
    <w:p w14:paraId="6E99E487" w14:textId="0F8D0EB1" w:rsidR="00EB31D8" w:rsidRPr="00D63AE6" w:rsidRDefault="002B5065" w:rsidP="00EB555E">
      <w:pPr>
        <w:widowControl/>
        <w:kinsoku/>
        <w:spacing w:after="170"/>
        <w:ind w:left="720"/>
        <w:rPr>
          <w:ins w:id="3285" w:author="Author"/>
          <w:rFonts w:eastAsiaTheme="minorEastAsia"/>
          <w:sz w:val="17"/>
          <w:szCs w:val="17"/>
        </w:rPr>
      </w:pPr>
      <w:del w:id="3286" w:author="Author">
        <w:r w:rsidRPr="00D63AE6">
          <w:rPr>
            <w:sz w:val="17"/>
          </w:rPr>
          <w:delText>gatcaaaagtac</w:delText>
        </w:r>
      </w:del>
      <w:ins w:id="3287" w:author="Author">
        <w:r w:rsidR="00A94759" w:rsidRPr="00D63AE6">
          <w:rPr>
            <w:sz w:val="17"/>
          </w:rPr>
          <w:t>La secuencia debería representarse en la lista como:</w:t>
        </w:r>
      </w:ins>
    </w:p>
    <w:p w14:paraId="235D6699" w14:textId="31794849" w:rsidR="003B352E" w:rsidRPr="00D63AE6" w:rsidRDefault="006A4BFE" w:rsidP="00EB555E">
      <w:pPr>
        <w:widowControl/>
        <w:kinsoku/>
        <w:spacing w:after="170"/>
        <w:ind w:left="720"/>
        <w:rPr>
          <w:rFonts w:eastAsiaTheme="minorEastAsia"/>
          <w:sz w:val="17"/>
          <w:szCs w:val="17"/>
        </w:rPr>
      </w:pPr>
      <w:ins w:id="3288" w:author="Author">
        <w:r w:rsidRPr="00D63AE6">
          <w:rPr>
            <w:sz w:val="17"/>
          </w:rPr>
          <w:t>gatcnnnngtac</w:t>
        </w:r>
      </w:ins>
      <w:r w:rsidRPr="00D63AE6">
        <w:rPr>
          <w:sz w:val="17"/>
        </w:rPr>
        <w:t xml:space="preserve"> (SEQ ID NO: </w:t>
      </w:r>
      <w:del w:id="3289" w:author="Author">
        <w:r w:rsidR="002B5065" w:rsidRPr="00D63AE6">
          <w:rPr>
            <w:color w:val="000000"/>
            <w:sz w:val="17"/>
          </w:rPr>
          <w:delText>24</w:delText>
        </w:r>
      </w:del>
      <w:ins w:id="3290" w:author="Author">
        <w:r w:rsidRPr="00D63AE6">
          <w:rPr>
            <w:sz w:val="17"/>
          </w:rPr>
          <w:t>109</w:t>
        </w:r>
      </w:ins>
      <w:r w:rsidRPr="00D63AE6">
        <w:rPr>
          <w:sz w:val="17"/>
        </w:rPr>
        <w:t>)</w:t>
      </w:r>
    </w:p>
    <w:p w14:paraId="12F1BE0F" w14:textId="77777777" w:rsidR="002B5065" w:rsidRPr="00D63AE6" w:rsidRDefault="002B5065" w:rsidP="00EB555E">
      <w:pPr>
        <w:widowControl/>
        <w:kinsoku/>
        <w:spacing w:after="170"/>
        <w:ind w:left="720"/>
        <w:rPr>
          <w:del w:id="3291" w:author="Author"/>
          <w:rFonts w:eastAsiaTheme="minorEastAsia"/>
          <w:sz w:val="17"/>
          <w:szCs w:val="17"/>
        </w:rPr>
      </w:pPr>
      <w:del w:id="3292" w:author="Author">
        <w:r w:rsidRPr="00D63AE6">
          <w:rPr>
            <w:sz w:val="17"/>
          </w:rPr>
          <w:delText>En el ejemplo que figura más arriba, los cuatro nucleótidos de adenina que reemplazan los símbolos β deberían</w:delText>
        </w:r>
      </w:del>
      <w:ins w:id="3293" w:author="Author">
        <w:r w:rsidR="006A4BFE" w:rsidRPr="00D63AE6">
          <w:rPr>
            <w:sz w:val="17"/>
          </w:rPr>
          <w:t>Los residuos “n” en las posiciones 5-8 deben</w:t>
        </w:r>
      </w:ins>
      <w:r w:rsidR="006A4BFE" w:rsidRPr="00D63AE6">
        <w:rPr>
          <w:sz w:val="17"/>
        </w:rPr>
        <w:t xml:space="preserve"> anotarse </w:t>
      </w:r>
      <w:del w:id="3294" w:author="Author">
        <w:r w:rsidRPr="00D63AE6">
          <w:rPr>
            <w:sz w:val="17"/>
          </w:rPr>
          <w:delText>para señalar que esas posiciones podrían ser sustituidas por inosina o pseudouridina.</w:delText>
        </w:r>
      </w:del>
    </w:p>
    <w:p w14:paraId="0350345A" w14:textId="30137F2C" w:rsidR="009B3549" w:rsidRPr="00D63AE6" w:rsidRDefault="002B5065" w:rsidP="009B3549">
      <w:pPr>
        <w:widowControl/>
        <w:kinsoku/>
        <w:spacing w:after="170"/>
        <w:ind w:left="720"/>
        <w:rPr>
          <w:rFonts w:eastAsiaTheme="minorEastAsia"/>
          <w:sz w:val="17"/>
          <w:szCs w:val="17"/>
        </w:rPr>
      </w:pPr>
      <w:del w:id="3295" w:author="Author">
        <w:r w:rsidRPr="00D63AE6">
          <w:rPr>
            <w:sz w:val="17"/>
          </w:rPr>
          <w:delText xml:space="preserve">Debería utilizarse </w:delText>
        </w:r>
      </w:del>
      <w:ins w:id="3296" w:author="Author">
        <w:r w:rsidR="006A4BFE" w:rsidRPr="00D63AE6">
          <w:rPr>
            <w:sz w:val="17"/>
          </w:rPr>
          <w:t xml:space="preserve">además en un cuadro de características utilizando </w:t>
        </w:r>
      </w:ins>
      <w:r w:rsidR="006A4BFE" w:rsidRPr="00D63AE6">
        <w:rPr>
          <w:sz w:val="17"/>
        </w:rPr>
        <w:t xml:space="preserve">la clave de caracterización “misc_difference” </w:t>
      </w:r>
      <w:del w:id="3297" w:author="Author">
        <w:r w:rsidRPr="00D63AE6">
          <w:rPr>
            <w:sz w:val="17"/>
          </w:rPr>
          <w:delText xml:space="preserve">con una localización de característica 5-8 </w:delText>
        </w:r>
      </w:del>
      <w:r w:rsidR="006A4BFE" w:rsidRPr="00D63AE6">
        <w:rPr>
          <w:sz w:val="17"/>
        </w:rPr>
        <w:t xml:space="preserve">y </w:t>
      </w:r>
      <w:del w:id="3298" w:author="Author">
        <w:r w:rsidRPr="00D63AE6">
          <w:rPr>
            <w:sz w:val="17"/>
          </w:rPr>
          <w:delText>un</w:delText>
        </w:r>
      </w:del>
      <w:ins w:id="3299" w:author="Author">
        <w:r w:rsidR="006A4BFE" w:rsidRPr="00D63AE6">
          <w:rPr>
            <w:sz w:val="17"/>
          </w:rPr>
          <w:t>el</w:t>
        </w:r>
      </w:ins>
      <w:r w:rsidR="006A4BFE" w:rsidRPr="00D63AE6">
        <w:rPr>
          <w:sz w:val="17"/>
        </w:rPr>
        <w:t xml:space="preserve"> calificador </w:t>
      </w:r>
      <w:ins w:id="3300" w:author="Author">
        <w:r w:rsidR="006A4BFE" w:rsidRPr="00D63AE6">
          <w:rPr>
            <w:sz w:val="17"/>
          </w:rPr>
          <w:t xml:space="preserve">obligatorio </w:t>
        </w:r>
      </w:ins>
      <w:r w:rsidR="006A4BFE" w:rsidRPr="00D63AE6">
        <w:rPr>
          <w:sz w:val="17"/>
        </w:rPr>
        <w:t xml:space="preserve">“note” con </w:t>
      </w:r>
      <w:del w:id="3301" w:author="Author">
        <w:r w:rsidRPr="00D63AE6">
          <w:rPr>
            <w:sz w:val="17"/>
          </w:rPr>
          <w:delText>el</w:delText>
        </w:r>
      </w:del>
      <w:ins w:id="3302" w:author="Author">
        <w:r w:rsidR="006A4BFE" w:rsidRPr="00D63AE6">
          <w:rPr>
            <w:sz w:val="17"/>
          </w:rPr>
          <w:t>un</w:t>
        </w:r>
      </w:ins>
      <w:r w:rsidR="006A4BFE" w:rsidRPr="00D63AE6">
        <w:rPr>
          <w:sz w:val="17"/>
        </w:rPr>
        <w:t xml:space="preserve"> valor</w:t>
      </w:r>
      <w:del w:id="3303" w:author="Author">
        <w:r w:rsidRPr="00D63AE6">
          <w:rPr>
            <w:sz w:val="17"/>
          </w:rPr>
          <w:delText>, por ejemplo, “Un nucleótido en cualquiera de las posiciones entre 5 y 8 puede sustituirse por</w:delText>
        </w:r>
      </w:del>
      <w:ins w:id="3304" w:author="Author">
        <w:r w:rsidR="006A4BFE" w:rsidRPr="00D63AE6">
          <w:rPr>
            <w:sz w:val="17"/>
          </w:rPr>
          <w:t xml:space="preserve"> que indique que “n” es adenina,</w:t>
        </w:r>
      </w:ins>
      <w:r w:rsidR="006A4BFE" w:rsidRPr="00D63AE6">
        <w:rPr>
          <w:sz w:val="17"/>
        </w:rPr>
        <w:t xml:space="preserve"> inosina o pseudouridina</w:t>
      </w:r>
      <w:del w:id="3305" w:author="Author">
        <w:r w:rsidRPr="00D63AE6">
          <w:rPr>
            <w:sz w:val="17"/>
          </w:rPr>
          <w:delText>”.  Puesto</w:delText>
        </w:r>
      </w:del>
      <w:ins w:id="3306" w:author="Author">
        <w:r w:rsidR="006A4BFE" w:rsidRPr="00D63AE6">
          <w:rPr>
            <w:sz w:val="17"/>
          </w:rPr>
          <w:t>.  Dado</w:t>
        </w:r>
      </w:ins>
      <w:r w:rsidR="006A4BFE" w:rsidRPr="00D63AE6">
        <w:rPr>
          <w:sz w:val="17"/>
        </w:rPr>
        <w:t xml:space="preserve"> que </w:t>
      </w:r>
      <w:del w:id="3307" w:author="Author">
        <w:r w:rsidRPr="00D63AE6">
          <w:rPr>
            <w:sz w:val="17"/>
          </w:rPr>
          <w:delText>esas</w:delText>
        </w:r>
      </w:del>
      <w:ins w:id="3308" w:author="Author">
        <w:r w:rsidR="006A4BFE" w:rsidRPr="00D63AE6">
          <w:rPr>
            <w:sz w:val="17"/>
          </w:rPr>
          <w:t>dos</w:t>
        </w:r>
      </w:ins>
      <w:r w:rsidR="006A4BFE" w:rsidRPr="00D63AE6">
        <w:rPr>
          <w:sz w:val="17"/>
        </w:rPr>
        <w:t xml:space="preserve"> alternativas son nucleótidos modificados, </w:t>
      </w:r>
      <w:del w:id="3309" w:author="Author">
        <w:r w:rsidRPr="00D63AE6">
          <w:rPr>
            <w:sz w:val="17"/>
          </w:rPr>
          <w:delText>será necesario utilizar</w:delText>
        </w:r>
      </w:del>
      <w:ins w:id="3310" w:author="Author">
        <w:r w:rsidR="006A4BFE" w:rsidRPr="00D63AE6">
          <w:rPr>
            <w:sz w:val="17"/>
          </w:rPr>
          <w:t>debe utilizarse también</w:t>
        </w:r>
      </w:ins>
      <w:r w:rsidR="006A4BFE" w:rsidRPr="00D63AE6">
        <w:rPr>
          <w:sz w:val="17"/>
        </w:rPr>
        <w:t xml:space="preserve"> la clave de caracterización “modified_base” junto con el calificador “mod_base”.  El valor </w:t>
      </w:r>
      <w:del w:id="3311" w:author="Author">
        <w:r w:rsidRPr="00D63AE6">
          <w:rPr>
            <w:sz w:val="17"/>
          </w:rPr>
          <w:delText>para el</w:delText>
        </w:r>
      </w:del>
      <w:ins w:id="3312" w:author="Author">
        <w:r w:rsidR="006A4BFE" w:rsidRPr="00D63AE6">
          <w:rPr>
            <w:sz w:val="17"/>
          </w:rPr>
          <w:t>del</w:t>
        </w:r>
      </w:ins>
      <w:r w:rsidR="006A4BFE" w:rsidRPr="00D63AE6">
        <w:rPr>
          <w:sz w:val="17"/>
        </w:rPr>
        <w:t xml:space="preserve"> calificador “mod_base” </w:t>
      </w:r>
      <w:del w:id="3313" w:author="Author">
        <w:r w:rsidRPr="00D63AE6">
          <w:rPr>
            <w:sz w:val="17"/>
          </w:rPr>
          <w:delText>puede</w:delText>
        </w:r>
      </w:del>
      <w:ins w:id="3314" w:author="Author">
        <w:r w:rsidR="006A4BFE" w:rsidRPr="00D63AE6">
          <w:rPr>
            <w:sz w:val="17"/>
          </w:rPr>
          <w:t>debe</w:t>
        </w:r>
      </w:ins>
      <w:r w:rsidR="006A4BFE" w:rsidRPr="00D63AE6">
        <w:rPr>
          <w:sz w:val="17"/>
        </w:rPr>
        <w:t xml:space="preserve"> ser “OTHER</w:t>
      </w:r>
      <w:del w:id="3315" w:author="Author">
        <w:r w:rsidRPr="00D63AE6">
          <w:rPr>
            <w:sz w:val="17"/>
          </w:rPr>
          <w:delText>” junto</w:delText>
        </w:r>
      </w:del>
      <w:ins w:id="3316" w:author="Author">
        <w:r w:rsidR="006A4BFE" w:rsidRPr="00D63AE6">
          <w:rPr>
            <w:sz w:val="17"/>
          </w:rPr>
          <w:t>”. Se requieren dos calificadores de la nota; uno</w:t>
        </w:r>
      </w:ins>
      <w:r w:rsidR="006A4BFE" w:rsidRPr="00D63AE6">
        <w:rPr>
          <w:sz w:val="17"/>
        </w:rPr>
        <w:t xml:space="preserve"> con </w:t>
      </w:r>
      <w:del w:id="3317" w:author="Author">
        <w:r w:rsidRPr="00D63AE6">
          <w:rPr>
            <w:sz w:val="17"/>
          </w:rPr>
          <w:delText xml:space="preserve">un calificador “note” y </w:delText>
        </w:r>
      </w:del>
      <w:r w:rsidR="006A4BFE" w:rsidRPr="00D63AE6">
        <w:rPr>
          <w:sz w:val="17"/>
        </w:rPr>
        <w:t>el valor “i</w:t>
      </w:r>
      <w:del w:id="3318" w:author="Author">
        <w:r w:rsidRPr="00D63AE6">
          <w:rPr>
            <w:sz w:val="17"/>
          </w:rPr>
          <w:delText xml:space="preserve"> o </w:delText>
        </w:r>
      </w:del>
      <w:ins w:id="3319" w:author="Author">
        <w:r w:rsidR="006A4BFE" w:rsidRPr="00D63AE6">
          <w:rPr>
            <w:sz w:val="17"/>
          </w:rPr>
          <w:t>” y otro con el valor “</w:t>
        </w:r>
      </w:ins>
      <w:r w:rsidR="006A4BFE" w:rsidRPr="00D63AE6">
        <w:rPr>
          <w:sz w:val="17"/>
        </w:rPr>
        <w:t xml:space="preserve">p”. </w:t>
      </w:r>
    </w:p>
    <w:p w14:paraId="770296B2" w14:textId="77777777" w:rsidR="002B5065" w:rsidRPr="00D63AE6" w:rsidRDefault="002B5065" w:rsidP="00EB555E">
      <w:pPr>
        <w:widowControl/>
        <w:kinsoku/>
        <w:spacing w:after="170"/>
        <w:ind w:left="720"/>
        <w:rPr>
          <w:del w:id="3320" w:author="Author"/>
          <w:rFonts w:eastAsiaTheme="minorEastAsia"/>
          <w:sz w:val="17"/>
          <w:szCs w:val="17"/>
        </w:rPr>
      </w:pPr>
      <w:del w:id="3321" w:author="Author">
        <w:r w:rsidRPr="00D63AE6">
          <w:rPr>
            <w:sz w:val="17"/>
          </w:rPr>
          <w:delText xml:space="preserve">Es posible realizar otras sustituciones. </w:delText>
        </w:r>
      </w:del>
    </w:p>
    <w:p w14:paraId="395C1117" w14:textId="77777777" w:rsidR="002B5065" w:rsidRPr="00D63AE6" w:rsidRDefault="002B5065" w:rsidP="00EB555E">
      <w:pPr>
        <w:widowControl/>
        <w:kinsoku/>
        <w:spacing w:after="170"/>
        <w:ind w:left="709"/>
        <w:rPr>
          <w:del w:id="3322" w:author="Author"/>
          <w:rFonts w:eastAsiaTheme="minorEastAsia"/>
          <w:sz w:val="17"/>
          <w:szCs w:val="17"/>
        </w:rPr>
      </w:pPr>
      <w:del w:id="3323" w:author="Author">
        <w:r w:rsidRPr="00D63AE6">
          <w:rPr>
            <w:b/>
            <w:sz w:val="17"/>
          </w:rPr>
          <w:delText xml:space="preserve">ATENCIÓN:  </w:delText>
        </w:r>
        <w:r w:rsidRPr="00D63AE6">
          <w:rPr>
            <w:sz w:val="17"/>
          </w:rPr>
          <w:delText>La representación preferida de la secuencia indicada más arriba se refiere al suministro de una lista de secuencias en la fecha de presentación de una solicitud de patente.  Es posible que la misma representación no sea aplicable a una lista de secuencias proporcionada con posterioridad a la fecha de presentación de una solicitud de patente, ya que se debe tener en cuenta si la información proporcionada podría ser considerada por una Oficina de PI como una adición de materia a la divulgación original.</w:delText>
        </w:r>
      </w:del>
    </w:p>
    <w:p w14:paraId="3B461B52" w14:textId="77777777" w:rsidR="002B5065" w:rsidRPr="00D63AE6" w:rsidRDefault="002B5065" w:rsidP="009B3549">
      <w:pPr>
        <w:widowControl/>
        <w:kinsoku/>
        <w:ind w:left="180"/>
        <w:rPr>
          <w:rFonts w:eastAsiaTheme="minorEastAsia"/>
          <w:sz w:val="17"/>
          <w:szCs w:val="17"/>
        </w:rPr>
      </w:pPr>
      <w:r w:rsidRPr="00D63AE6">
        <w:rPr>
          <w:b/>
          <w:sz w:val="17"/>
        </w:rPr>
        <w:t>Párrafos pertinentes de la Norma ST.26:  7.a)</w:t>
      </w:r>
      <w:r w:rsidRPr="00D63AE6">
        <w:rPr>
          <w:sz w:val="17"/>
        </w:rPr>
        <w:t>, 8, 13 y 17</w:t>
      </w:r>
    </w:p>
    <w:p w14:paraId="0B92F52E" w14:textId="254E6E6A" w:rsidR="002B5065" w:rsidRPr="00D63AE6" w:rsidRDefault="002B5065" w:rsidP="00EB555E">
      <w:pPr>
        <w:widowControl/>
        <w:kinsoku/>
        <w:spacing w:after="170"/>
        <w:ind w:left="180"/>
        <w:rPr>
          <w:rFonts w:eastAsiaTheme="minorEastAsia"/>
          <w:sz w:val="17"/>
          <w:szCs w:val="17"/>
        </w:rPr>
      </w:pPr>
      <w:r w:rsidRPr="00D63AE6">
        <w:br w:type="page"/>
      </w:r>
    </w:p>
    <w:p w14:paraId="4CEEA66F" w14:textId="20E3E095" w:rsidR="00FD3EC4" w:rsidRPr="00D63AE6" w:rsidRDefault="00FD3EC4" w:rsidP="007113A3">
      <w:pPr>
        <w:pStyle w:val="Heading4"/>
        <w:rPr>
          <w:b/>
          <w:bCs w:val="0"/>
          <w:i w:val="0"/>
          <w:iCs/>
          <w:sz w:val="17"/>
          <w:szCs w:val="17"/>
          <w:u w:val="none"/>
        </w:rPr>
      </w:pPr>
      <w:bookmarkStart w:id="3324" w:name="_Toc153289651"/>
      <w:bookmarkStart w:id="3325" w:name="_Toc210396868"/>
      <w:r w:rsidRPr="00D63AE6">
        <w:rPr>
          <w:b/>
          <w:i w:val="0"/>
          <w:sz w:val="17"/>
          <w:u w:val="none"/>
        </w:rPr>
        <w:t>Ejemplo 7.a)-7:  Nucleótidos invertidos I</w:t>
      </w:r>
      <w:bookmarkEnd w:id="3324"/>
      <w:bookmarkEnd w:id="3325"/>
    </w:p>
    <w:p w14:paraId="300F8A7F" w14:textId="77777777" w:rsidR="00FD3EC4" w:rsidRPr="00D63AE6" w:rsidRDefault="00FD3EC4" w:rsidP="00FD3EC4">
      <w:pPr>
        <w:spacing w:after="240"/>
        <w:ind w:firstLine="720"/>
        <w:rPr>
          <w:sz w:val="17"/>
          <w:szCs w:val="17"/>
        </w:rPr>
      </w:pPr>
      <w:r w:rsidRPr="00D63AE6">
        <w:rPr>
          <w:sz w:val="17"/>
        </w:rPr>
        <w:t>Una solicitud de patente divulga la siguiente secuencia de ADN monocatenario:</w:t>
      </w:r>
    </w:p>
    <w:p w14:paraId="5F40FBCF" w14:textId="36545082" w:rsidR="00FD3EC4" w:rsidRPr="00D63AE6" w:rsidRDefault="007F4322" w:rsidP="00FD3EC4">
      <w:pPr>
        <w:ind w:firstLine="720"/>
        <w:rPr>
          <w:spacing w:val="20"/>
          <w:sz w:val="17"/>
          <w:szCs w:val="17"/>
        </w:rPr>
      </w:pPr>
      <w:r w:rsidRPr="00D63AE6">
        <w:rPr>
          <w:sz w:val="17"/>
        </w:rPr>
        <w:t>5'attgactaagtg</w:t>
      </w:r>
      <w:r w:rsidRPr="00D63AE6">
        <w:rPr>
          <w:sz w:val="17"/>
          <w:u w:val="single"/>
        </w:rPr>
        <w:t>ttccccattgact</w:t>
      </w:r>
      <w:r w:rsidRPr="00D63AE6">
        <w:rPr>
          <w:sz w:val="17"/>
        </w:rPr>
        <w:t>5'</w:t>
      </w:r>
    </w:p>
    <w:p w14:paraId="5B090D96" w14:textId="6CCC0F35" w:rsidR="00FD3EC4" w:rsidRPr="00D63AE6" w:rsidRDefault="007F4322" w:rsidP="00FD3EC4">
      <w:pPr>
        <w:spacing w:before="240"/>
        <w:ind w:left="720"/>
        <w:rPr>
          <w:sz w:val="17"/>
          <w:szCs w:val="17"/>
        </w:rPr>
      </w:pPr>
      <w:r w:rsidRPr="00D63AE6">
        <w:rPr>
          <w:sz w:val="17"/>
        </w:rPr>
        <w:t>donde la direccionalidad de la secuencia cambia dentro de la cadena debido a un enlace inverso de 3' a 3' entre los residuos 12 y 13.  La parte subrayada de la secuencia está orientada de 3' a 5' de izquierda a derecha.</w:t>
      </w:r>
    </w:p>
    <w:p w14:paraId="055B2816" w14:textId="77777777" w:rsidR="00FD3EC4" w:rsidRPr="00D63AE6" w:rsidRDefault="00FD3EC4" w:rsidP="00FD3EC4">
      <w:pPr>
        <w:rPr>
          <w:sz w:val="17"/>
          <w:szCs w:val="17"/>
        </w:rPr>
      </w:pPr>
    </w:p>
    <w:p w14:paraId="151D7962" w14:textId="77777777" w:rsidR="00FD3EC4" w:rsidRPr="00D63AE6" w:rsidRDefault="00FD3EC4" w:rsidP="00FD3EC4">
      <w:pPr>
        <w:rPr>
          <w:b/>
          <w:sz w:val="17"/>
          <w:szCs w:val="17"/>
        </w:rPr>
      </w:pPr>
      <w:r w:rsidRPr="00D63AE6">
        <w:rPr>
          <w:b/>
          <w:sz w:val="17"/>
        </w:rPr>
        <w:t>Pregunta 1: ¿Requiere la Norma ST.26 la inclusión de las secuencias?</w:t>
      </w:r>
    </w:p>
    <w:p w14:paraId="26C67095" w14:textId="77777777" w:rsidR="00FD3EC4" w:rsidRPr="00D63AE6" w:rsidRDefault="00FD3EC4" w:rsidP="00FD3EC4">
      <w:pPr>
        <w:tabs>
          <w:tab w:val="left" w:pos="720"/>
        </w:tabs>
        <w:spacing w:before="240" w:after="240"/>
        <w:ind w:left="720"/>
        <w:rPr>
          <w:b/>
          <w:sz w:val="17"/>
          <w:szCs w:val="17"/>
        </w:rPr>
      </w:pPr>
      <w:r w:rsidRPr="00D63AE6">
        <w:rPr>
          <w:b/>
          <w:sz w:val="17"/>
        </w:rPr>
        <w:t>SÍ</w:t>
      </w:r>
    </w:p>
    <w:p w14:paraId="25D9BEA6" w14:textId="3368B9FF" w:rsidR="00FD3EC4" w:rsidRPr="00D63AE6" w:rsidRDefault="00FD3EC4" w:rsidP="00FD3EC4">
      <w:pPr>
        <w:ind w:left="720"/>
        <w:rPr>
          <w:iCs/>
          <w:sz w:val="17"/>
          <w:szCs w:val="17"/>
          <w:shd w:val="clear" w:color="auto" w:fill="FFFFFF"/>
        </w:rPr>
      </w:pPr>
      <w:r w:rsidRPr="00D63AE6">
        <w:rPr>
          <w:sz w:val="17"/>
          <w:shd w:val="clear" w:color="auto" w:fill="FFFFFF"/>
        </w:rPr>
        <w:t>Los 12 primeros residuos se representan en la orientación estándar de 5' a 3'.  La “g” en la posición 12 está unida a la “t” en la posición 13 mediante un enlace 3' a 3' invertido:</w:t>
      </w:r>
    </w:p>
    <w:p w14:paraId="2D73BAD3" w14:textId="39B32AF1" w:rsidR="00FD3EC4" w:rsidRPr="00D63AE6" w:rsidRDefault="000F2BBF" w:rsidP="00FD3EC4">
      <w:pPr>
        <w:ind w:left="720"/>
        <w:jc w:val="center"/>
        <w:rPr>
          <w:iCs/>
          <w:sz w:val="17"/>
          <w:szCs w:val="17"/>
          <w:shd w:val="clear" w:color="auto" w:fill="FFFFFF"/>
        </w:rPr>
      </w:pPr>
      <w:r w:rsidRPr="00D63AE6">
        <w:rPr>
          <w:noProof/>
          <w:sz w:val="17"/>
          <w:shd w:val="clear" w:color="auto" w:fill="FFFFFF"/>
        </w:rPr>
        <w:drawing>
          <wp:inline distT="0" distB="0" distL="0" distR="0" wp14:anchorId="2983271C" wp14:editId="2506201C">
            <wp:extent cx="2305537" cy="2163171"/>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gure 7a-7.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20084" cy="2176820"/>
                    </a:xfrm>
                    <a:prstGeom prst="rect">
                      <a:avLst/>
                    </a:prstGeom>
                  </pic:spPr>
                </pic:pic>
              </a:graphicData>
            </a:graphic>
          </wp:inline>
        </w:drawing>
      </w:r>
    </w:p>
    <w:p w14:paraId="4BD3064C" w14:textId="02C3DE0D" w:rsidR="00FD3EC4" w:rsidRPr="00D63AE6" w:rsidRDefault="00FD3EC4" w:rsidP="00FD3EC4">
      <w:pPr>
        <w:ind w:left="720"/>
        <w:rPr>
          <w:iCs/>
          <w:sz w:val="17"/>
          <w:szCs w:val="17"/>
          <w:shd w:val="clear" w:color="auto" w:fill="FFFFFF"/>
        </w:rPr>
      </w:pPr>
      <w:r w:rsidRPr="00D63AE6">
        <w:rPr>
          <w:sz w:val="17"/>
          <w:shd w:val="clear" w:color="auto" w:fill="FFFFFF"/>
        </w:rPr>
        <w:t xml:space="preserve">El resto de la molécula, representada en las posiciones 13 a 25, está en la orientación opuesta, de 3' a 5'.  </w:t>
      </w:r>
    </w:p>
    <w:p w14:paraId="466391CB" w14:textId="251B0E8F" w:rsidR="00FD3EC4" w:rsidRPr="00D63AE6" w:rsidRDefault="00FD3EC4" w:rsidP="007F4322">
      <w:pPr>
        <w:spacing w:after="240"/>
        <w:ind w:left="720"/>
        <w:rPr>
          <w:iCs/>
          <w:sz w:val="17"/>
          <w:szCs w:val="17"/>
          <w:shd w:val="clear" w:color="auto" w:fill="FFFFFF"/>
        </w:rPr>
      </w:pPr>
      <w:r w:rsidRPr="00D63AE6">
        <w:rPr>
          <w:sz w:val="17"/>
          <w:shd w:val="clear" w:color="auto" w:fill="FFFFFF"/>
        </w:rPr>
        <w:t xml:space="preserve">ST.26, párrafo 11, exige que una secuencia de nucleótidos se represente en el sentido 5' a 3' de izquierda a derecha.  </w:t>
      </w:r>
    </w:p>
    <w:p w14:paraId="55557EC1" w14:textId="5F235D06" w:rsidR="00FD3EC4" w:rsidRPr="00D63AE6" w:rsidRDefault="00FD3EC4" w:rsidP="007F4322">
      <w:pPr>
        <w:spacing w:after="240"/>
        <w:ind w:left="720"/>
        <w:rPr>
          <w:iCs/>
          <w:sz w:val="17"/>
          <w:szCs w:val="17"/>
          <w:shd w:val="clear" w:color="auto" w:fill="FFFFFF"/>
        </w:rPr>
      </w:pPr>
      <w:r w:rsidRPr="00D63AE6">
        <w:rPr>
          <w:sz w:val="17"/>
          <w:shd w:val="clear" w:color="auto" w:fill="FFFFFF"/>
        </w:rPr>
        <w:t>Por lo tanto, para representar correctamente esta molécula en el listado de secuencias, debe representarse mediante dos secuencias: una para las posiciones 1 a 12 y otra para las posiciones 13 a 25.  Cada porción de la secuencia contiene diez o más nucleótidos “específicamente definidos” y, como exige ST.26, párrafo 7.a), deben incluirse en un listado de secuencias.</w:t>
      </w:r>
    </w:p>
    <w:p w14:paraId="06A754C9" w14:textId="77777777" w:rsidR="00FD3EC4" w:rsidRPr="00D63AE6" w:rsidRDefault="00FD3EC4" w:rsidP="00FD3EC4">
      <w:pPr>
        <w:spacing w:after="240"/>
        <w:rPr>
          <w:b/>
          <w:sz w:val="17"/>
          <w:szCs w:val="17"/>
        </w:rPr>
      </w:pPr>
      <w:r w:rsidRPr="00D63AE6">
        <w:rPr>
          <w:b/>
          <w:sz w:val="17"/>
        </w:rPr>
        <w:t>Pregunta 3: ¿Cómo deberían representarse las secuencias en la lista?</w:t>
      </w:r>
    </w:p>
    <w:p w14:paraId="5C6C54C5" w14:textId="77777777" w:rsidR="00FD3EC4" w:rsidRPr="00D63AE6" w:rsidRDefault="00FD3EC4" w:rsidP="00FD3EC4">
      <w:pPr>
        <w:rPr>
          <w:sz w:val="17"/>
          <w:szCs w:val="17"/>
        </w:rPr>
      </w:pPr>
      <w:r w:rsidRPr="00D63AE6">
        <w:rPr>
          <w:b/>
          <w:sz w:val="17"/>
        </w:rPr>
        <w:tab/>
      </w:r>
      <w:r w:rsidRPr="00D63AE6">
        <w:rPr>
          <w:sz w:val="17"/>
        </w:rPr>
        <w:t>Las posiciones 1-12 deben incluirse en el listado de secuencias como:</w:t>
      </w:r>
    </w:p>
    <w:p w14:paraId="42FCFAC8" w14:textId="60266728" w:rsidR="00FD3EC4" w:rsidRPr="00D63AE6" w:rsidRDefault="00805196" w:rsidP="00FD3EC4">
      <w:pPr>
        <w:spacing w:before="240" w:after="240"/>
        <w:ind w:left="720"/>
        <w:rPr>
          <w:spacing w:val="40"/>
          <w:sz w:val="17"/>
          <w:szCs w:val="17"/>
        </w:rPr>
      </w:pPr>
      <w:r w:rsidRPr="00D63AE6">
        <w:rPr>
          <w:sz w:val="17"/>
        </w:rPr>
        <w:t>attgactaagtg  (SEQ ID NO: 99)</w:t>
      </w:r>
    </w:p>
    <w:p w14:paraId="7E2DB61A" w14:textId="1C0884E3" w:rsidR="00FD3EC4" w:rsidRPr="00D63AE6" w:rsidRDefault="00FD3EC4" w:rsidP="00380EAE">
      <w:pPr>
        <w:spacing w:after="240"/>
        <w:ind w:left="720"/>
        <w:rPr>
          <w:sz w:val="17"/>
          <w:szCs w:val="17"/>
        </w:rPr>
      </w:pPr>
      <w:r w:rsidRPr="00D63AE6">
        <w:rPr>
          <w:sz w:val="17"/>
        </w:rPr>
        <w:t>La posición 12 debería describirse en un cuadro de caracterización utilizando la clave “misc_feature” y el calificador “note” con un valor que indique que el residuo está conectado a una secuencia de nucleótidos invertida mediante un enlace fosfodiéster 3'-3' a un 3'-monofosfato de timidina</w:t>
      </w:r>
      <w:del w:id="3326" w:author="Author">
        <w:r w:rsidRPr="00D63AE6">
          <w:rPr>
            <w:sz w:val="17"/>
          </w:rPr>
          <w:delText>.</w:delText>
        </w:r>
      </w:del>
      <w:ins w:id="3327" w:author="Author">
        <w:r w:rsidRPr="00D63AE6">
          <w:rPr>
            <w:sz w:val="17"/>
          </w:rPr>
          <w:t xml:space="preserve"> en la posición 13 de la secuencia</w:t>
        </w:r>
        <w:r w:rsidRPr="00D63AE6">
          <w:t xml:space="preserve"> </w:t>
        </w:r>
        <w:r w:rsidRPr="00D63AE6">
          <w:rPr>
            <w:sz w:val="17"/>
          </w:rPr>
          <w:t>tcagttacccctt.</w:t>
        </w:r>
      </w:ins>
      <w:r w:rsidRPr="00D63AE6">
        <w:rPr>
          <w:sz w:val="17"/>
        </w:rPr>
        <w:t xml:space="preserve"> </w:t>
      </w:r>
    </w:p>
    <w:p w14:paraId="3AAFEF6B" w14:textId="77777777" w:rsidR="00FD3EC4" w:rsidRPr="00D63AE6" w:rsidRDefault="00FD3EC4" w:rsidP="00FD3EC4">
      <w:pPr>
        <w:rPr>
          <w:sz w:val="17"/>
          <w:szCs w:val="17"/>
        </w:rPr>
      </w:pPr>
      <w:r w:rsidRPr="00D63AE6">
        <w:rPr>
          <w:b/>
          <w:sz w:val="17"/>
        </w:rPr>
        <w:tab/>
      </w:r>
      <w:r w:rsidRPr="00D63AE6">
        <w:rPr>
          <w:sz w:val="17"/>
        </w:rPr>
        <w:t>Las posiciones 13-25 deben incluirse en el listado de secuencias como:</w:t>
      </w:r>
    </w:p>
    <w:p w14:paraId="0A80ABF9" w14:textId="208ECB6D" w:rsidR="00FD3EC4" w:rsidRPr="00D63AE6" w:rsidRDefault="00FD3EC4" w:rsidP="00FD3EC4">
      <w:pPr>
        <w:spacing w:before="240" w:after="240"/>
        <w:rPr>
          <w:spacing w:val="40"/>
          <w:sz w:val="17"/>
          <w:szCs w:val="17"/>
        </w:rPr>
      </w:pPr>
      <w:r w:rsidRPr="00D63AE6">
        <w:rPr>
          <w:b/>
          <w:sz w:val="17"/>
        </w:rPr>
        <w:tab/>
      </w:r>
      <w:r w:rsidRPr="00D63AE6">
        <w:rPr>
          <w:sz w:val="17"/>
        </w:rPr>
        <w:t>tcagttacccctt  (SEQ ID NO: 100)</w:t>
      </w:r>
    </w:p>
    <w:p w14:paraId="0552299B" w14:textId="6E28D982" w:rsidR="00FD3EC4" w:rsidRPr="00D63AE6" w:rsidRDefault="00FD3EC4" w:rsidP="00FD3EC4">
      <w:pPr>
        <w:spacing w:after="240"/>
        <w:ind w:left="720"/>
        <w:rPr>
          <w:spacing w:val="40"/>
          <w:sz w:val="17"/>
          <w:szCs w:val="17"/>
        </w:rPr>
      </w:pPr>
      <w:r w:rsidRPr="00D63AE6">
        <w:rPr>
          <w:sz w:val="17"/>
        </w:rPr>
        <w:t>Obsérvese que esta secuencia está en la orientación inversa con respecto a cómo se representaba en la divulgación original, de modo que ahora está orientada de 5' a 3', de izquierda a derecha. La posición 13 debería describirse en un cuadro de caracterización utilizando la clave “misc_feature” y el calificador “note” con un valor que indique que el residuo está conectado a una secuencia de nucleótidos invertida mediante un enlace fosfodiéster 3'-3' a un 3'-monofosfato de guanosina</w:t>
      </w:r>
      <w:ins w:id="3328" w:author="Author">
        <w:r w:rsidRPr="00D63AE6">
          <w:rPr>
            <w:sz w:val="17"/>
          </w:rPr>
          <w:t xml:space="preserve"> en la posición 12 de la secuencia attgactaagtg</w:t>
        </w:r>
      </w:ins>
      <w:r w:rsidRPr="00D63AE6">
        <w:rPr>
          <w:sz w:val="17"/>
        </w:rPr>
        <w:t>.</w:t>
      </w:r>
    </w:p>
    <w:p w14:paraId="3C12D0FD" w14:textId="227499D6" w:rsidR="00FD3EC4" w:rsidRPr="00D63AE6" w:rsidRDefault="00FD3EC4" w:rsidP="00FD3EC4">
      <w:pPr>
        <w:tabs>
          <w:tab w:val="left" w:pos="2207"/>
        </w:tabs>
        <w:rPr>
          <w:sz w:val="17"/>
          <w:szCs w:val="17"/>
        </w:rPr>
      </w:pPr>
      <w:r w:rsidRPr="00D63AE6">
        <w:rPr>
          <w:b/>
          <w:sz w:val="17"/>
        </w:rPr>
        <w:t xml:space="preserve">Párrafos pertinentes de la Norma ST.26: </w:t>
      </w:r>
      <w:r w:rsidRPr="00D63AE6">
        <w:rPr>
          <w:sz w:val="17"/>
        </w:rPr>
        <w:t>7.a), 11</w:t>
      </w:r>
    </w:p>
    <w:p w14:paraId="36CE90CF" w14:textId="1E0E3A4D" w:rsidR="007113A3" w:rsidRPr="00D63AE6" w:rsidRDefault="007113A3">
      <w:pPr>
        <w:widowControl/>
        <w:kinsoku/>
        <w:rPr>
          <w:rFonts w:eastAsiaTheme="minorEastAsia"/>
          <w:sz w:val="17"/>
          <w:szCs w:val="17"/>
        </w:rPr>
      </w:pPr>
      <w:r w:rsidRPr="00D63AE6">
        <w:br w:type="page"/>
      </w:r>
    </w:p>
    <w:p w14:paraId="22DF4E40" w14:textId="77777777" w:rsidR="005D41AE" w:rsidRPr="00D63AE6" w:rsidRDefault="005D41AE" w:rsidP="007113A3">
      <w:pPr>
        <w:pStyle w:val="Heading4"/>
        <w:rPr>
          <w:i w:val="0"/>
          <w:iCs/>
          <w:sz w:val="17"/>
          <w:szCs w:val="17"/>
          <w:u w:val="none"/>
          <w:lang w:eastAsia="en-US"/>
        </w:rPr>
      </w:pPr>
    </w:p>
    <w:p w14:paraId="79C51B1A" w14:textId="45ACCAD9" w:rsidR="00FD3EC4" w:rsidRPr="00D63AE6" w:rsidRDefault="006F6DEC" w:rsidP="007113A3">
      <w:pPr>
        <w:pStyle w:val="Heading4"/>
        <w:rPr>
          <w:b/>
          <w:i w:val="0"/>
          <w:iCs/>
          <w:sz w:val="17"/>
          <w:szCs w:val="17"/>
          <w:u w:val="none"/>
        </w:rPr>
      </w:pPr>
      <w:bookmarkStart w:id="3329" w:name="_Toc153289652"/>
      <w:bookmarkStart w:id="3330" w:name="_Toc210396869"/>
      <w:r w:rsidRPr="00D63AE6">
        <w:rPr>
          <w:b/>
          <w:i w:val="0"/>
          <w:sz w:val="17"/>
          <w:u w:val="none"/>
        </w:rPr>
        <w:t>Ejemplo 7.a)-8:  Nucleótidos invertidos II</w:t>
      </w:r>
      <w:bookmarkEnd w:id="3329"/>
      <w:bookmarkEnd w:id="3330"/>
    </w:p>
    <w:p w14:paraId="256BF68F" w14:textId="77777777" w:rsidR="006F6DEC" w:rsidRPr="00D63AE6" w:rsidRDefault="006F6DEC" w:rsidP="006F6DEC">
      <w:pPr>
        <w:spacing w:after="240"/>
        <w:ind w:left="720"/>
        <w:rPr>
          <w:sz w:val="17"/>
          <w:szCs w:val="17"/>
        </w:rPr>
      </w:pPr>
      <w:r w:rsidRPr="00D63AE6">
        <w:rPr>
          <w:sz w:val="17"/>
        </w:rPr>
        <w:t>Una solicitud de patente divulga la siguiente secuencia de ADN:</w:t>
      </w:r>
    </w:p>
    <w:p w14:paraId="39DE9B13" w14:textId="0EBCC4C0" w:rsidR="006F6DEC" w:rsidRPr="00D63AE6" w:rsidRDefault="007F4322" w:rsidP="006F6DEC">
      <w:pPr>
        <w:spacing w:after="240"/>
        <w:ind w:firstLine="720"/>
        <w:rPr>
          <w:spacing w:val="40"/>
          <w:sz w:val="17"/>
          <w:szCs w:val="17"/>
        </w:rPr>
      </w:pPr>
      <w:r w:rsidRPr="00D63AE6">
        <w:rPr>
          <w:sz w:val="17"/>
        </w:rPr>
        <w:t>5'-attgactaagtgc</w:t>
      </w:r>
      <w:r w:rsidRPr="00D63AE6">
        <w:rPr>
          <w:b/>
          <w:sz w:val="17"/>
          <w:u w:val="single"/>
        </w:rPr>
        <w:t>t</w:t>
      </w:r>
      <w:r w:rsidRPr="00D63AE6">
        <w:rPr>
          <w:sz w:val="17"/>
        </w:rPr>
        <w:t>gcccattgact-3'</w:t>
      </w:r>
    </w:p>
    <w:p w14:paraId="306BB41D" w14:textId="202AE0BE" w:rsidR="006F6DEC" w:rsidRPr="00D63AE6" w:rsidRDefault="007F4322" w:rsidP="006F6DEC">
      <w:pPr>
        <w:spacing w:after="240"/>
        <w:ind w:left="720"/>
        <w:rPr>
          <w:sz w:val="17"/>
          <w:szCs w:val="17"/>
        </w:rPr>
      </w:pPr>
      <w:r w:rsidRPr="00D63AE6">
        <w:rPr>
          <w:sz w:val="17"/>
        </w:rPr>
        <w:t>donde el residuo de timina subrayado (posición 14) es un nucleótido invertido que está conectado a la citosina mediante un enlace fosfodiéster 3'-3' y a la guanina mediante un enlace fosfodiéster 5' a 5'.</w:t>
      </w:r>
    </w:p>
    <w:p w14:paraId="2EE97B8D" w14:textId="77777777" w:rsidR="006F6DEC" w:rsidRPr="00D63AE6" w:rsidRDefault="006F6DEC" w:rsidP="006F6DEC">
      <w:pPr>
        <w:spacing w:after="240"/>
        <w:rPr>
          <w:b/>
          <w:sz w:val="17"/>
          <w:szCs w:val="17"/>
        </w:rPr>
      </w:pPr>
      <w:r w:rsidRPr="00D63AE6">
        <w:rPr>
          <w:b/>
          <w:sz w:val="17"/>
        </w:rPr>
        <w:t>Pregunta 1: ¿Requiere la Norma ST.26 la inclusión de las secuencias?</w:t>
      </w:r>
    </w:p>
    <w:p w14:paraId="4E35A0D8" w14:textId="77777777" w:rsidR="006F6DEC" w:rsidRPr="00D63AE6" w:rsidRDefault="006F6DEC" w:rsidP="006F6DEC">
      <w:pPr>
        <w:tabs>
          <w:tab w:val="left" w:pos="720"/>
        </w:tabs>
        <w:spacing w:after="240"/>
        <w:ind w:left="720"/>
        <w:rPr>
          <w:b/>
          <w:sz w:val="17"/>
          <w:szCs w:val="17"/>
        </w:rPr>
      </w:pPr>
      <w:r w:rsidRPr="00D63AE6">
        <w:rPr>
          <w:b/>
          <w:sz w:val="17"/>
        </w:rPr>
        <w:t>SÍ</w:t>
      </w:r>
    </w:p>
    <w:p w14:paraId="7A686963" w14:textId="4CD91341" w:rsidR="006F6DEC" w:rsidRPr="00D63AE6" w:rsidRDefault="006F6DEC" w:rsidP="006F6DEC">
      <w:pPr>
        <w:spacing w:after="240"/>
        <w:ind w:left="720"/>
        <w:rPr>
          <w:iCs/>
          <w:sz w:val="17"/>
          <w:szCs w:val="17"/>
          <w:shd w:val="clear" w:color="auto" w:fill="FFFFFF"/>
        </w:rPr>
      </w:pPr>
      <w:r w:rsidRPr="00D63AE6">
        <w:rPr>
          <w:sz w:val="17"/>
          <w:shd w:val="clear" w:color="auto" w:fill="FFFFFF"/>
        </w:rPr>
        <w:t>La timidina invertida en la posición 14 interrumpe la direccionalidad 5' a 3' de la secuencia introduciendo un enlace 3'-3' entre los residuos 13 y 14 y un enlace 5'-5' entre los residuos 14 y 15:</w:t>
      </w:r>
    </w:p>
    <w:p w14:paraId="12A002E3" w14:textId="77777777" w:rsidR="006F6DEC" w:rsidRPr="00D63AE6" w:rsidRDefault="006F6DEC" w:rsidP="006F6DEC">
      <w:pPr>
        <w:ind w:left="720"/>
        <w:rPr>
          <w:iCs/>
          <w:shd w:val="clear" w:color="auto" w:fill="FFFFFF"/>
        </w:rPr>
      </w:pPr>
      <w:r w:rsidRPr="00D63AE6">
        <w:rPr>
          <w:noProof/>
        </w:rPr>
        <w:drawing>
          <wp:inline distT="0" distB="0" distL="0" distR="0" wp14:anchorId="1F12E68B" wp14:editId="6336508B">
            <wp:extent cx="2866030" cy="346966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82562" cy="3489676"/>
                    </a:xfrm>
                    <a:prstGeom prst="rect">
                      <a:avLst/>
                    </a:prstGeom>
                  </pic:spPr>
                </pic:pic>
              </a:graphicData>
            </a:graphic>
          </wp:inline>
        </w:drawing>
      </w:r>
    </w:p>
    <w:p w14:paraId="1F9B8520" w14:textId="0CB17382" w:rsidR="006F6DEC" w:rsidRPr="00D63AE6" w:rsidRDefault="006F6DEC" w:rsidP="006F6DEC">
      <w:pPr>
        <w:ind w:left="720"/>
        <w:rPr>
          <w:iCs/>
          <w:sz w:val="17"/>
          <w:szCs w:val="17"/>
          <w:shd w:val="clear" w:color="auto" w:fill="FFFFFF"/>
        </w:rPr>
      </w:pPr>
      <w:r w:rsidRPr="00D63AE6">
        <w:rPr>
          <w:sz w:val="17"/>
          <w:shd w:val="clear" w:color="auto" w:fill="FFFFFF"/>
        </w:rPr>
        <w:t>La timidina invertida une la primera porción de la secuencia, residuos 1-13, y</w:t>
      </w:r>
      <w:r w:rsidRPr="00D63AE6">
        <w:rPr>
          <w:shd w:val="clear" w:color="auto" w:fill="FFFFFF"/>
        </w:rPr>
        <w:t xml:space="preserve"> </w:t>
      </w:r>
      <w:r w:rsidRPr="00D63AE6">
        <w:rPr>
          <w:sz w:val="17"/>
          <w:shd w:val="clear" w:color="auto" w:fill="FFFFFF"/>
        </w:rPr>
        <w:t>la segunda porción de la secuencia, residuos 15-25.   Cada porción de la secuencia contiene al menos 10 nucleótidos enumerados y específicamente definidos. Por consiguiente, cada porción de la secuencia debe incluirse en un listado de secuencias como exige la Norma ST.26, párrafo 7.a).  La timidina única que une las dos porciones de la secuencia no puede incluirse en el listado de secuencias como secuencia separada porque no es una secuencia de al menos 10 nucleótidos específicamente definidos.</w:t>
      </w:r>
    </w:p>
    <w:p w14:paraId="2C4EDB1E" w14:textId="77777777" w:rsidR="006F6DEC" w:rsidRPr="00D63AE6" w:rsidRDefault="006F6DEC" w:rsidP="006F6DEC">
      <w:pPr>
        <w:spacing w:after="240"/>
        <w:ind w:left="720"/>
        <w:rPr>
          <w:iCs/>
          <w:sz w:val="17"/>
          <w:szCs w:val="17"/>
          <w:shd w:val="clear" w:color="auto" w:fill="FFFFFF"/>
        </w:rPr>
      </w:pPr>
    </w:p>
    <w:p w14:paraId="6838D41B" w14:textId="77777777" w:rsidR="006F6DEC" w:rsidRPr="00D63AE6" w:rsidRDefault="006F6DEC" w:rsidP="006F6DEC">
      <w:pPr>
        <w:spacing w:after="240"/>
        <w:rPr>
          <w:b/>
          <w:sz w:val="17"/>
          <w:szCs w:val="17"/>
        </w:rPr>
      </w:pPr>
      <w:r w:rsidRPr="00D63AE6">
        <w:rPr>
          <w:b/>
          <w:sz w:val="17"/>
        </w:rPr>
        <w:t>Pregunta 3: ¿Cómo deberían representarse las secuencias en la lista?</w:t>
      </w:r>
    </w:p>
    <w:p w14:paraId="672DF137" w14:textId="074A278C" w:rsidR="006F6DEC" w:rsidRPr="00D63AE6" w:rsidRDefault="006F6DEC" w:rsidP="006F6DEC">
      <w:pPr>
        <w:spacing w:after="240"/>
        <w:ind w:left="720"/>
        <w:rPr>
          <w:iCs/>
          <w:sz w:val="17"/>
          <w:szCs w:val="17"/>
          <w:shd w:val="clear" w:color="auto" w:fill="FFFFFF"/>
        </w:rPr>
      </w:pPr>
      <w:r w:rsidRPr="00D63AE6">
        <w:rPr>
          <w:sz w:val="17"/>
          <w:shd w:val="clear" w:color="auto" w:fill="FFFFFF"/>
        </w:rPr>
        <w:t xml:space="preserve">La timidina invertida en la posición 14 interrumpe la direccionalidad 5' a 3' de la secuencia introduciendo un enlace 3'-3' entre los residuos 13 y 14 y un enlace 5'-5' entre los residuos 14 y 15:  ST.26, párrafo 11, exige que una secuencia de nucleótidos se represente en el sentido 5' a 3' de izquierda a derecha.  Por consiguiente, para representar correctamente esta molécula en el listado de secuencias, debe estar representada por dos secuencias: una primera para los residuos del 1 al 13 y una segunda para los residuos del 15 al 25.   </w:t>
      </w:r>
    </w:p>
    <w:p w14:paraId="688BA9EA" w14:textId="77777777" w:rsidR="006F6DEC" w:rsidRPr="00D63AE6" w:rsidRDefault="006F6DEC" w:rsidP="006F6DEC">
      <w:pPr>
        <w:spacing w:after="240"/>
        <w:ind w:firstLine="720"/>
        <w:rPr>
          <w:sz w:val="17"/>
          <w:szCs w:val="17"/>
        </w:rPr>
      </w:pPr>
      <w:r w:rsidRPr="00D63AE6">
        <w:rPr>
          <w:sz w:val="17"/>
        </w:rPr>
        <w:t>Las posiciones 1-13 deben incluirse en un listado de secuencias como:</w:t>
      </w:r>
    </w:p>
    <w:p w14:paraId="5102552B" w14:textId="5C0BBABE" w:rsidR="006F6DEC" w:rsidRPr="00D63AE6" w:rsidRDefault="007F4322" w:rsidP="006F6DEC">
      <w:pPr>
        <w:spacing w:after="240"/>
        <w:ind w:left="720"/>
        <w:rPr>
          <w:sz w:val="17"/>
          <w:szCs w:val="17"/>
        </w:rPr>
      </w:pPr>
      <w:r w:rsidRPr="00D63AE6">
        <w:rPr>
          <w:sz w:val="17"/>
        </w:rPr>
        <w:t>attgactaagtgc  (SEQ ID NO: 101)</w:t>
      </w:r>
    </w:p>
    <w:p w14:paraId="618A2052" w14:textId="3FBD8935" w:rsidR="006F6DEC" w:rsidRPr="00D63AE6" w:rsidRDefault="006F6DEC" w:rsidP="006F6DEC">
      <w:pPr>
        <w:spacing w:after="240"/>
        <w:ind w:left="720"/>
        <w:rPr>
          <w:sz w:val="17"/>
          <w:szCs w:val="17"/>
        </w:rPr>
      </w:pPr>
      <w:r w:rsidRPr="00D63AE6">
        <w:rPr>
          <w:sz w:val="17"/>
        </w:rPr>
        <w:t xml:space="preserve">La posición 13 debería describirse en un cuadro de caracterización utilizando la clave “misc_feature” y el calificador “note” con un valor que indique que el residuo está conectado </w:t>
      </w:r>
      <w:del w:id="3331" w:author="Author">
        <w:r w:rsidRPr="00D63AE6">
          <w:rPr>
            <w:sz w:val="17"/>
          </w:rPr>
          <w:delText xml:space="preserve">a otra secuencia </w:delText>
        </w:r>
      </w:del>
      <w:r w:rsidRPr="00D63AE6">
        <w:rPr>
          <w:sz w:val="17"/>
        </w:rPr>
        <w:t xml:space="preserve">mediante un enlace fosfodiéster 3'-3' a un </w:t>
      </w:r>
      <w:ins w:id="3332" w:author="Author">
        <w:r w:rsidRPr="00D63AE6">
          <w:rPr>
            <w:sz w:val="17"/>
          </w:rPr>
          <w:t xml:space="preserve">timidina </w:t>
        </w:r>
      </w:ins>
      <w:r w:rsidRPr="00D63AE6">
        <w:rPr>
          <w:sz w:val="17"/>
        </w:rPr>
        <w:t xml:space="preserve">3'-monofosfato </w:t>
      </w:r>
      <w:del w:id="3333" w:author="Author">
        <w:r w:rsidRPr="00D63AE6">
          <w:rPr>
            <w:sz w:val="17"/>
          </w:rPr>
          <w:delText xml:space="preserve">de timidina </w:delText>
        </w:r>
      </w:del>
      <w:r w:rsidRPr="00D63AE6">
        <w:rPr>
          <w:sz w:val="17"/>
        </w:rPr>
        <w:t xml:space="preserve">que a su vez está conectado </w:t>
      </w:r>
      <w:del w:id="3334" w:author="Author">
        <w:r w:rsidRPr="00D63AE6">
          <w:rPr>
            <w:sz w:val="17"/>
          </w:rPr>
          <w:delText xml:space="preserve">a otra secuencia </w:delText>
        </w:r>
      </w:del>
      <w:r w:rsidRPr="00D63AE6">
        <w:rPr>
          <w:sz w:val="17"/>
        </w:rPr>
        <w:t>mediante un enlace fosfodiéster 5'-5'</w:t>
      </w:r>
      <w:ins w:id="3335" w:author="Author">
        <w:r w:rsidRPr="00D63AE6">
          <w:rPr>
            <w:sz w:val="17"/>
          </w:rPr>
          <w:t xml:space="preserve"> al residuo g en la posición 1 de la secuencia gcccattgact</w:t>
        </w:r>
      </w:ins>
      <w:r w:rsidRPr="00D63AE6">
        <w:rPr>
          <w:sz w:val="17"/>
        </w:rPr>
        <w:t>.</w:t>
      </w:r>
    </w:p>
    <w:p w14:paraId="0B06D17E" w14:textId="77777777" w:rsidR="006F6DEC" w:rsidRPr="00D63AE6" w:rsidRDefault="006F6DEC" w:rsidP="006F6DEC">
      <w:pPr>
        <w:spacing w:after="240"/>
        <w:ind w:firstLine="720"/>
        <w:rPr>
          <w:sz w:val="17"/>
          <w:szCs w:val="17"/>
        </w:rPr>
      </w:pPr>
      <w:r w:rsidRPr="00D63AE6">
        <w:rPr>
          <w:sz w:val="17"/>
        </w:rPr>
        <w:t>Las posiciones 15-25 deben incluirse en un listado de secuencias como:</w:t>
      </w:r>
    </w:p>
    <w:p w14:paraId="1F9F913D" w14:textId="6D42606F" w:rsidR="006F6DEC" w:rsidRPr="00D63AE6" w:rsidRDefault="007F4322" w:rsidP="006F6DEC">
      <w:pPr>
        <w:spacing w:after="240"/>
        <w:ind w:left="720"/>
        <w:rPr>
          <w:sz w:val="17"/>
          <w:szCs w:val="17"/>
        </w:rPr>
      </w:pPr>
      <w:r w:rsidRPr="00D63AE6">
        <w:rPr>
          <w:sz w:val="17"/>
        </w:rPr>
        <w:t>gcccattgact  (SEQ ID NO: 102)</w:t>
      </w:r>
    </w:p>
    <w:p w14:paraId="4793890E" w14:textId="1C95EC84" w:rsidR="006F6DEC" w:rsidRPr="00D63AE6" w:rsidRDefault="006F6DEC" w:rsidP="006F6DEC">
      <w:pPr>
        <w:spacing w:after="240"/>
        <w:ind w:left="720"/>
        <w:rPr>
          <w:sz w:val="17"/>
          <w:szCs w:val="17"/>
        </w:rPr>
      </w:pPr>
      <w:r w:rsidRPr="00D63AE6">
        <w:rPr>
          <w:sz w:val="17"/>
        </w:rPr>
        <w:t xml:space="preserve">La posición 1 debería describirse en un cuadro </w:t>
      </w:r>
      <w:del w:id="3336" w:author="Author">
        <w:r w:rsidRPr="00D63AE6">
          <w:rPr>
            <w:sz w:val="17"/>
          </w:rPr>
          <w:delText xml:space="preserve">de caracterización </w:delText>
        </w:r>
      </w:del>
      <w:r w:rsidRPr="00D63AE6">
        <w:rPr>
          <w:sz w:val="17"/>
        </w:rPr>
        <w:t xml:space="preserve">utilizando la clave </w:t>
      </w:r>
      <w:ins w:id="3337" w:author="Author">
        <w:r w:rsidRPr="00D63AE6">
          <w:rPr>
            <w:sz w:val="17"/>
          </w:rPr>
          <w:t xml:space="preserve">de caracterización </w:t>
        </w:r>
      </w:ins>
      <w:r w:rsidRPr="00D63AE6">
        <w:rPr>
          <w:sz w:val="17"/>
        </w:rPr>
        <w:t xml:space="preserve">“misc_feature” y el calificador “note” con un valor que indique que el residuo está conectado </w:t>
      </w:r>
      <w:del w:id="3338" w:author="Author">
        <w:r w:rsidRPr="00D63AE6">
          <w:rPr>
            <w:sz w:val="17"/>
          </w:rPr>
          <w:delText xml:space="preserve">a otra secuencia </w:delText>
        </w:r>
      </w:del>
      <w:r w:rsidRPr="00D63AE6">
        <w:rPr>
          <w:sz w:val="17"/>
        </w:rPr>
        <w:t xml:space="preserve">mediante un enlace fosfodiéster 5'-5' a un </w:t>
      </w:r>
      <w:ins w:id="3339" w:author="Author">
        <w:r w:rsidRPr="00D63AE6">
          <w:rPr>
            <w:sz w:val="17"/>
          </w:rPr>
          <w:t xml:space="preserve">timidina </w:t>
        </w:r>
      </w:ins>
      <w:r w:rsidRPr="00D63AE6">
        <w:rPr>
          <w:sz w:val="17"/>
        </w:rPr>
        <w:t xml:space="preserve">3'-monofosfato </w:t>
      </w:r>
      <w:del w:id="3340" w:author="Author">
        <w:r w:rsidRPr="00D63AE6">
          <w:rPr>
            <w:sz w:val="17"/>
          </w:rPr>
          <w:delText xml:space="preserve">de timidina </w:delText>
        </w:r>
      </w:del>
      <w:r w:rsidRPr="00D63AE6">
        <w:rPr>
          <w:sz w:val="17"/>
        </w:rPr>
        <w:t xml:space="preserve">que a su vez está conectado </w:t>
      </w:r>
      <w:del w:id="3341" w:author="Author">
        <w:r w:rsidRPr="00D63AE6">
          <w:rPr>
            <w:sz w:val="17"/>
          </w:rPr>
          <w:delText xml:space="preserve">a otra secuencia </w:delText>
        </w:r>
      </w:del>
      <w:r w:rsidRPr="00D63AE6">
        <w:rPr>
          <w:sz w:val="17"/>
        </w:rPr>
        <w:t>mediante un enlace fosfodiéster 3'-3'</w:t>
      </w:r>
      <w:ins w:id="3342" w:author="Author">
        <w:r w:rsidRPr="00D63AE6">
          <w:rPr>
            <w:sz w:val="17"/>
          </w:rPr>
          <w:t xml:space="preserve"> al residuo c en la posición 13 de la secuencia attgactaagtgc</w:t>
        </w:r>
      </w:ins>
      <w:r w:rsidRPr="00D63AE6">
        <w:rPr>
          <w:sz w:val="17"/>
        </w:rPr>
        <w:t>.</w:t>
      </w:r>
    </w:p>
    <w:p w14:paraId="01FDCB43" w14:textId="77777777" w:rsidR="006F6DEC" w:rsidRPr="00D63AE6" w:rsidRDefault="006F6DEC" w:rsidP="006F6DEC">
      <w:pPr>
        <w:rPr>
          <w:sz w:val="17"/>
          <w:szCs w:val="17"/>
        </w:rPr>
      </w:pPr>
    </w:p>
    <w:p w14:paraId="006B6F68" w14:textId="7E218755" w:rsidR="006F6DEC" w:rsidRPr="00D63AE6" w:rsidRDefault="006F6DEC" w:rsidP="006F6DEC">
      <w:pPr>
        <w:tabs>
          <w:tab w:val="left" w:pos="2207"/>
        </w:tabs>
        <w:rPr>
          <w:sz w:val="17"/>
          <w:szCs w:val="17"/>
        </w:rPr>
      </w:pPr>
      <w:r w:rsidRPr="00D63AE6">
        <w:rPr>
          <w:b/>
          <w:sz w:val="17"/>
        </w:rPr>
        <w:t xml:space="preserve">Párrafos pertinentes de la Norma ST.26: </w:t>
      </w:r>
      <w:r w:rsidRPr="00D63AE6">
        <w:rPr>
          <w:sz w:val="17"/>
        </w:rPr>
        <w:t>7.a), 11</w:t>
      </w:r>
    </w:p>
    <w:p w14:paraId="349DA6C0" w14:textId="77777777" w:rsidR="006F6DEC" w:rsidRPr="00D63AE6" w:rsidRDefault="006F6DEC" w:rsidP="006F6DEC">
      <w:r w:rsidRPr="00D63AE6">
        <w:br w:type="page"/>
      </w:r>
    </w:p>
    <w:p w14:paraId="10EEC5D8" w14:textId="77777777" w:rsidR="006F6DEC" w:rsidRPr="00D63AE6" w:rsidRDefault="006F6DEC" w:rsidP="00EB555E">
      <w:pPr>
        <w:widowControl/>
        <w:kinsoku/>
        <w:spacing w:after="170"/>
        <w:ind w:left="180"/>
        <w:rPr>
          <w:rFonts w:eastAsiaTheme="minorEastAsia"/>
          <w:sz w:val="17"/>
          <w:szCs w:val="17"/>
          <w:lang w:eastAsia="en-US"/>
        </w:rPr>
      </w:pPr>
    </w:p>
    <w:p w14:paraId="1FD497C4" w14:textId="77777777" w:rsidR="002B5065" w:rsidRPr="00D63AE6" w:rsidRDefault="002B5065" w:rsidP="00EB555E">
      <w:pPr>
        <w:pStyle w:val="Heading3"/>
        <w:spacing w:before="0" w:after="120"/>
        <w:rPr>
          <w:i/>
          <w:sz w:val="17"/>
          <w:szCs w:val="17"/>
          <w:u w:val="none"/>
        </w:rPr>
      </w:pPr>
      <w:bookmarkStart w:id="3343" w:name="_Toc530474517"/>
      <w:bookmarkStart w:id="3344" w:name="_Toc53737929"/>
      <w:bookmarkStart w:id="3345" w:name="_Toc90370779"/>
      <w:bookmarkStart w:id="3346" w:name="_Toc144206202"/>
      <w:bookmarkStart w:id="3347" w:name="_Toc153289653"/>
      <w:bookmarkStart w:id="3348" w:name="_Toc207109582"/>
      <w:bookmarkStart w:id="3349" w:name="_Toc207110460"/>
      <w:bookmarkStart w:id="3350" w:name="_Toc210387797"/>
      <w:bookmarkStart w:id="3351" w:name="_Toc210388057"/>
      <w:bookmarkStart w:id="3352" w:name="_Toc210387277"/>
      <w:bookmarkStart w:id="3353" w:name="_Toc210387537"/>
      <w:bookmarkStart w:id="3354" w:name="_Toc210396870"/>
      <w:r w:rsidRPr="00D63AE6">
        <w:rPr>
          <w:i/>
          <w:sz w:val="17"/>
          <w:u w:val="none"/>
        </w:rPr>
        <w:t>Párrafo 7.b) – Secuencias de aminoacidos exigidas en una lista de secuencias</w:t>
      </w:r>
      <w:bookmarkEnd w:id="3343"/>
      <w:bookmarkEnd w:id="3344"/>
      <w:bookmarkEnd w:id="3345"/>
      <w:bookmarkEnd w:id="3346"/>
      <w:bookmarkEnd w:id="3347"/>
      <w:bookmarkEnd w:id="3348"/>
      <w:bookmarkEnd w:id="3349"/>
      <w:bookmarkEnd w:id="3350"/>
      <w:bookmarkEnd w:id="3351"/>
      <w:bookmarkEnd w:id="3352"/>
      <w:bookmarkEnd w:id="3353"/>
      <w:bookmarkEnd w:id="3354"/>
      <w:r w:rsidRPr="00D63AE6">
        <w:rPr>
          <w:i/>
          <w:sz w:val="17"/>
          <w:u w:val="none"/>
        </w:rPr>
        <w:t xml:space="preserve"> </w:t>
      </w:r>
    </w:p>
    <w:p w14:paraId="39CEFA91" w14:textId="77777777" w:rsidR="002B5065" w:rsidRPr="00D63AE6" w:rsidRDefault="002B5065" w:rsidP="007113A3">
      <w:pPr>
        <w:pStyle w:val="Heading4"/>
        <w:rPr>
          <w:b/>
          <w:bCs w:val="0"/>
          <w:i w:val="0"/>
          <w:iCs/>
          <w:sz w:val="17"/>
          <w:szCs w:val="17"/>
          <w:u w:val="none"/>
        </w:rPr>
      </w:pPr>
      <w:bookmarkStart w:id="3355" w:name="_Toc153289654"/>
      <w:bookmarkStart w:id="3356" w:name="_Toc210396871"/>
      <w:bookmarkStart w:id="3357" w:name="page37_7b1"/>
      <w:r w:rsidRPr="00D63AE6">
        <w:rPr>
          <w:b/>
          <w:i w:val="0"/>
          <w:sz w:val="17"/>
          <w:u w:val="none"/>
        </w:rPr>
        <w:t>Ejemplo 7.b)-1:  Cuatro o más aminoácidos específicamente definidos</w:t>
      </w:r>
      <w:bookmarkEnd w:id="3355"/>
      <w:bookmarkEnd w:id="3356"/>
    </w:p>
    <w:bookmarkEnd w:id="3357"/>
    <w:p w14:paraId="546F67A3" w14:textId="77777777" w:rsidR="002B5065" w:rsidRPr="00D63AE6" w:rsidRDefault="002B5065" w:rsidP="00EB555E">
      <w:pPr>
        <w:widowControl/>
        <w:kinsoku/>
        <w:spacing w:after="170"/>
        <w:ind w:left="709"/>
        <w:rPr>
          <w:rFonts w:eastAsiaTheme="minorEastAsia"/>
          <w:sz w:val="17"/>
          <w:szCs w:val="17"/>
        </w:rPr>
      </w:pPr>
      <w:r w:rsidRPr="00D63AE6">
        <w:rPr>
          <w:sz w:val="17"/>
        </w:rPr>
        <w:t>XXXXXXXXDXXXXXXXXXXFXXXXXXXXXXXXXXXXXXXXXXXXXXXXAXXXXXXXXXXXXXXXXXXXGXXXXX</w:t>
      </w:r>
    </w:p>
    <w:p w14:paraId="50E7C5AF" w14:textId="77777777" w:rsidR="002B5065" w:rsidRPr="00D63AE6" w:rsidRDefault="002B5065" w:rsidP="00EB555E">
      <w:pPr>
        <w:widowControl/>
        <w:kinsoku/>
        <w:spacing w:after="170"/>
        <w:ind w:left="709"/>
        <w:rPr>
          <w:rFonts w:eastAsiaTheme="minorEastAsia"/>
          <w:sz w:val="17"/>
          <w:szCs w:val="17"/>
        </w:rPr>
      </w:pPr>
      <w:r w:rsidRPr="00D63AE6">
        <w:rPr>
          <w:sz w:val="17"/>
        </w:rPr>
        <w:t>donde X = cualquier aminoácido</w:t>
      </w:r>
    </w:p>
    <w:p w14:paraId="6697B2DF" w14:textId="77777777" w:rsidR="002B5065" w:rsidRPr="00D63AE6" w:rsidRDefault="002B5065" w:rsidP="00EB555E">
      <w:pPr>
        <w:widowControl/>
        <w:kinsoku/>
        <w:spacing w:after="170"/>
        <w:rPr>
          <w:rFonts w:eastAsiaTheme="minorEastAsia"/>
          <w:b/>
          <w:sz w:val="17"/>
          <w:szCs w:val="17"/>
        </w:rPr>
      </w:pPr>
      <w:r w:rsidRPr="00D63AE6">
        <w:rPr>
          <w:b/>
          <w:sz w:val="17"/>
        </w:rPr>
        <w:t>Pregunta 1:  ¿Requiere la Norma ST.26 la inclusión de las secuencias?</w:t>
      </w:r>
    </w:p>
    <w:p w14:paraId="64B60F38" w14:textId="77777777" w:rsidR="002B5065" w:rsidRPr="00D63AE6" w:rsidRDefault="002B5065" w:rsidP="00EB555E">
      <w:pPr>
        <w:widowControl/>
        <w:kinsoku/>
        <w:spacing w:after="170"/>
        <w:ind w:left="709"/>
        <w:rPr>
          <w:rFonts w:eastAsiaTheme="minorEastAsia"/>
          <w:b/>
          <w:sz w:val="17"/>
          <w:szCs w:val="17"/>
        </w:rPr>
      </w:pPr>
      <w:r w:rsidRPr="00D63AE6">
        <w:rPr>
          <w:b/>
          <w:sz w:val="17"/>
        </w:rPr>
        <w:t>SÍ</w:t>
      </w:r>
    </w:p>
    <w:p w14:paraId="3772BB00" w14:textId="77777777" w:rsidR="002B5065" w:rsidRPr="00D63AE6" w:rsidRDefault="002B5065" w:rsidP="00EB555E">
      <w:pPr>
        <w:widowControl/>
        <w:kinsoku/>
        <w:spacing w:after="170"/>
        <w:ind w:left="709"/>
        <w:rPr>
          <w:rFonts w:eastAsiaTheme="minorEastAsia"/>
          <w:iCs/>
          <w:sz w:val="17"/>
          <w:szCs w:val="17"/>
          <w:shd w:val="clear" w:color="auto" w:fill="FFFFFF"/>
        </w:rPr>
      </w:pPr>
      <w:r w:rsidRPr="00D63AE6">
        <w:rPr>
          <w:sz w:val="17"/>
          <w:shd w:val="clear" w:color="auto" w:fill="FFFFFF"/>
        </w:rPr>
        <w:t xml:space="preserve">El péptido enumerado contiene cuatro aminoácidos específicamente definidos.  El símbolo “X” se utiliza de manera convencional para representar los aminoácidos restantes como cualquier aminoácido (véase la introducción del presente documento).  </w:t>
      </w:r>
    </w:p>
    <w:p w14:paraId="477CB8CE" w14:textId="77777777" w:rsidR="002B5065" w:rsidRPr="00D63AE6" w:rsidRDefault="002B5065" w:rsidP="00EB555E">
      <w:pPr>
        <w:widowControl/>
        <w:kinsoku/>
        <w:spacing w:after="170"/>
        <w:ind w:left="709"/>
        <w:rPr>
          <w:rFonts w:eastAsiaTheme="minorEastAsia"/>
          <w:iCs/>
          <w:sz w:val="17"/>
          <w:szCs w:val="17"/>
          <w:shd w:val="clear" w:color="auto" w:fill="FFFFFF"/>
        </w:rPr>
      </w:pPr>
      <w:r w:rsidRPr="00D63AE6">
        <w:rPr>
          <w:sz w:val="17"/>
          <w:shd w:val="clear" w:color="auto" w:fill="FFFFFF"/>
        </w:rPr>
        <w:t>Habida cuenta de que hay cuatro aminoácidos específicamente definidos, es decir, Asp, Phe, Ala y Gly, el párrafo 7.b) de la Norma ST.26 exige que la secuencia se incluya en una lista de secuencias.</w:t>
      </w:r>
    </w:p>
    <w:p w14:paraId="16CA8D75" w14:textId="77777777" w:rsidR="002B5065" w:rsidRPr="00D63AE6" w:rsidRDefault="002B5065" w:rsidP="00EB555E">
      <w:pPr>
        <w:widowControl/>
        <w:kinsoku/>
        <w:spacing w:after="170"/>
        <w:rPr>
          <w:rFonts w:eastAsiaTheme="minorEastAsia"/>
          <w:b/>
          <w:sz w:val="17"/>
          <w:szCs w:val="17"/>
        </w:rPr>
      </w:pPr>
      <w:r w:rsidRPr="00D63AE6">
        <w:rPr>
          <w:b/>
          <w:sz w:val="17"/>
        </w:rPr>
        <w:t>Pregunta 3:  ¿Cómo deberían representarse las secuencias en la lista?</w:t>
      </w:r>
    </w:p>
    <w:p w14:paraId="73A17414" w14:textId="77777777" w:rsidR="002B5065" w:rsidRPr="00D63AE6" w:rsidRDefault="002B5065" w:rsidP="00EB555E">
      <w:pPr>
        <w:widowControl/>
        <w:kinsoku/>
        <w:spacing w:after="170"/>
        <w:ind w:left="709"/>
        <w:rPr>
          <w:rFonts w:eastAsiaTheme="minorEastAsia"/>
          <w:sz w:val="17"/>
          <w:szCs w:val="17"/>
        </w:rPr>
      </w:pPr>
      <w:r w:rsidRPr="00D63AE6">
        <w:rPr>
          <w:sz w:val="17"/>
        </w:rPr>
        <w:t>La secuencia debe representarse como:</w:t>
      </w:r>
    </w:p>
    <w:p w14:paraId="13EF1469" w14:textId="77777777" w:rsidR="002B5065" w:rsidRPr="00D63AE6" w:rsidRDefault="002B5065" w:rsidP="00EB555E">
      <w:pPr>
        <w:widowControl/>
        <w:kinsoku/>
        <w:spacing w:after="170"/>
        <w:ind w:left="709"/>
        <w:rPr>
          <w:rFonts w:eastAsiaTheme="minorEastAsia"/>
          <w:sz w:val="17"/>
          <w:szCs w:val="17"/>
        </w:rPr>
      </w:pPr>
      <w:r w:rsidRPr="00D63AE6">
        <w:rPr>
          <w:sz w:val="17"/>
        </w:rPr>
        <w:t>XXXXXXXXDXXXXXXXXXXFXXXXXXXXXXXXXXXXXXXXXXXXXXXXAXXXXXXXXXXXXXXXXXXXGXXXXX (SEQ ID NO: 25)</w:t>
      </w:r>
    </w:p>
    <w:p w14:paraId="55EEBE69" w14:textId="6155064B" w:rsidR="002B5065" w:rsidRPr="00D63AE6" w:rsidRDefault="002B5065" w:rsidP="00EB555E">
      <w:pPr>
        <w:widowControl/>
        <w:kinsoku/>
        <w:spacing w:after="170"/>
        <w:ind w:left="709"/>
        <w:rPr>
          <w:sz w:val="17"/>
          <w:szCs w:val="17"/>
        </w:rPr>
      </w:pPr>
      <w:r w:rsidRPr="00D63AE6">
        <w:rPr>
          <w:sz w:val="17"/>
        </w:rPr>
        <w:t xml:space="preserve">Con arreglo al párrafo 27, </w:t>
      </w:r>
      <w:del w:id="3358" w:author="Author">
        <w:r w:rsidRPr="00D63AE6">
          <w:rPr>
            <w:sz w:val="17"/>
          </w:rPr>
          <w:delText xml:space="preserve">el ´simbolo </w:delText>
        </w:r>
      </w:del>
      <w:r w:rsidRPr="00D63AE6">
        <w:rPr>
          <w:sz w:val="17"/>
        </w:rPr>
        <w:t xml:space="preserve">“X” se interpretará como cualquiera de los </w:t>
      </w:r>
      <w:del w:id="3359" w:author="Author">
        <w:r w:rsidRPr="00D63AE6">
          <w:rPr>
            <w:sz w:val="17"/>
          </w:rPr>
          <w:delText>símbolos</w:delText>
        </w:r>
      </w:del>
      <w:ins w:id="3360" w:author="Author">
        <w:r w:rsidRPr="00D63AE6">
          <w:rPr>
            <w:sz w:val="17"/>
          </w:rPr>
          <w:t>aminoácidos L-alfa no modificados:</w:t>
        </w:r>
      </w:ins>
      <w:r w:rsidRPr="00D63AE6">
        <w:rPr>
          <w:sz w:val="17"/>
        </w:rPr>
        <w:t xml:space="preserve"> “A”, “R”, “N”, “D”, “C”, “Q”, “E”, “G”, “H”, “I”, “L”, “K”, “M”, “F”, “P”, “O”, “S”, “U”, “T”, “W”, “Y” o “V”, excepto cuando se utilice </w:t>
      </w:r>
      <w:del w:id="3361" w:author="Author">
        <w:r w:rsidRPr="00D63AE6">
          <w:rPr>
            <w:sz w:val="17"/>
          </w:rPr>
          <w:delText>con</w:delText>
        </w:r>
      </w:del>
      <w:ins w:id="3362" w:author="Author">
        <w:r w:rsidRPr="00D63AE6">
          <w:rPr>
            <w:sz w:val="17"/>
          </w:rPr>
          <w:t>en</w:t>
        </w:r>
      </w:ins>
      <w:r w:rsidRPr="00D63AE6">
        <w:rPr>
          <w:sz w:val="17"/>
        </w:rPr>
        <w:t xml:space="preserve"> una descripción </w:t>
      </w:r>
      <w:del w:id="3363" w:author="Author">
        <w:r w:rsidRPr="00D63AE6">
          <w:rPr>
            <w:sz w:val="17"/>
          </w:rPr>
          <w:delText xml:space="preserve">más </w:delText>
        </w:r>
      </w:del>
      <w:r w:rsidRPr="00D63AE6">
        <w:rPr>
          <w:sz w:val="17"/>
        </w:rPr>
        <w:t xml:space="preserve">detallada en el cuadro de características. </w:t>
      </w:r>
      <w:del w:id="3364" w:author="Author">
        <w:r w:rsidRPr="00D63AE6">
          <w:rPr>
            <w:color w:val="000000"/>
            <w:sz w:val="17"/>
          </w:rPr>
          <w:delText>Dado que</w:delText>
        </w:r>
        <w:r w:rsidRPr="00D63AE6">
          <w:rPr>
            <w:sz w:val="17"/>
          </w:rPr>
          <w:delText xml:space="preserve"> </w:delText>
        </w:r>
      </w:del>
      <w:r w:rsidRPr="00D63AE6">
        <w:rPr>
          <w:sz w:val="17"/>
        </w:rPr>
        <w:t xml:space="preserve">“X” en SEQ ID NO: 25 representa “cualquier aminoácido”, </w:t>
      </w:r>
      <w:del w:id="3365" w:author="Author">
        <w:r w:rsidRPr="00D63AE6">
          <w:rPr>
            <w:color w:val="000000"/>
            <w:sz w:val="17"/>
          </w:rPr>
          <w:delText>deberá</w:delText>
        </w:r>
      </w:del>
      <w:ins w:id="3366" w:author="Author">
        <w:r w:rsidRPr="00D63AE6">
          <w:rPr>
            <w:sz w:val="17"/>
          </w:rPr>
          <w:t>cuyo alcance es más amplio que la definición por defecto de “X” establecida en el párrafo 27, ya que “cualquier aminoácido” abarca aminoácidos modificados u otros.   Por lo tanto, los residuos “X” de esta secuencia deben</w:t>
        </w:r>
      </w:ins>
      <w:r w:rsidRPr="00D63AE6">
        <w:rPr>
          <w:sz w:val="17"/>
        </w:rPr>
        <w:t xml:space="preserve"> anotarse con la clave de caracterización VARIANT y el calificador “note” con el valor “X puede ser cualquier aminoácido”.</w:t>
      </w:r>
      <w:r w:rsidRPr="00D63AE6">
        <w:rPr>
          <w:strike/>
          <w:sz w:val="17"/>
          <w:shd w:val="clear" w:color="auto" w:fill="800080"/>
        </w:rPr>
        <w:t xml:space="preserve"> </w:t>
      </w:r>
    </w:p>
    <w:p w14:paraId="430B99D0" w14:textId="15DF67A1" w:rsidR="002B5065" w:rsidRPr="00D63AE6" w:rsidRDefault="002B5065" w:rsidP="00EB555E">
      <w:pPr>
        <w:widowControl/>
        <w:kinsoku/>
        <w:spacing w:after="170"/>
        <w:ind w:left="709"/>
        <w:rPr>
          <w:rFonts w:eastAsiaTheme="minorEastAsia"/>
          <w:sz w:val="17"/>
          <w:szCs w:val="17"/>
        </w:rPr>
      </w:pPr>
      <w:r w:rsidRPr="00D63AE6">
        <w:rPr>
          <w:sz w:val="17"/>
        </w:rPr>
        <w:t>Cuando sea posible, cada “X” debería anotarse individualmente. Sin embargo, toda región que contiene residuos “X” contiguos</w:t>
      </w:r>
      <w:del w:id="3367" w:author="Author">
        <w:r w:rsidRPr="00D63AE6">
          <w:rPr>
            <w:sz w:val="17"/>
          </w:rPr>
          <w:delText>, o numerosos residuos “X” dispersos en toda la secuencia,</w:delText>
        </w:r>
      </w:del>
      <w:r w:rsidRPr="00D63AE6">
        <w:rPr>
          <w:sz w:val="17"/>
        </w:rPr>
        <w:t xml:space="preserve"> puede describirse en conjunto con la clave de caracterización “VARIANT” utilizando la sintaxis “x..y” como descriptor de localización, donde x e y son las posiciones del primer y último residuo “X”, y un calificador “note” con el valor “X puede ser cualquier aminoácido”.</w:t>
      </w:r>
    </w:p>
    <w:p w14:paraId="2F1887F8" w14:textId="3697530C" w:rsidR="002B5065" w:rsidRPr="00D63AE6" w:rsidRDefault="002B5065" w:rsidP="00EB555E">
      <w:pPr>
        <w:widowControl/>
        <w:kinsoku/>
        <w:spacing w:after="170"/>
        <w:rPr>
          <w:rFonts w:eastAsiaTheme="minorEastAsia"/>
          <w:sz w:val="17"/>
          <w:szCs w:val="17"/>
        </w:rPr>
      </w:pPr>
      <w:r w:rsidRPr="00D63AE6">
        <w:rPr>
          <w:b/>
          <w:sz w:val="17"/>
        </w:rPr>
        <w:t>Párrafos pertinentes de la Norma ST.26:  7.b</w:t>
      </w:r>
      <w:del w:id="3368" w:author="Author">
        <w:r w:rsidRPr="00D63AE6">
          <w:rPr>
            <w:b/>
            <w:sz w:val="17"/>
          </w:rPr>
          <w:delText>)</w:delText>
        </w:r>
        <w:r w:rsidRPr="00D63AE6">
          <w:rPr>
            <w:sz w:val="17"/>
          </w:rPr>
          <w:delText>, 8</w:delText>
        </w:r>
      </w:del>
      <w:ins w:id="3369" w:author="Author">
        <w:r w:rsidRPr="00D63AE6">
          <w:rPr>
            <w:b/>
            <w:sz w:val="17"/>
          </w:rPr>
          <w:t>)</w:t>
        </w:r>
      </w:ins>
      <w:r w:rsidRPr="00D63AE6">
        <w:rPr>
          <w:sz w:val="17"/>
        </w:rPr>
        <w:t xml:space="preserve"> y 27</w:t>
      </w:r>
    </w:p>
    <w:p w14:paraId="5B2512E7" w14:textId="77777777" w:rsidR="002B5065" w:rsidRPr="00D63AE6" w:rsidRDefault="002B5065" w:rsidP="00EB555E">
      <w:pPr>
        <w:widowControl/>
        <w:kinsoku/>
        <w:spacing w:after="170"/>
        <w:rPr>
          <w:rFonts w:eastAsiaTheme="minorEastAsia"/>
          <w:sz w:val="17"/>
          <w:szCs w:val="17"/>
        </w:rPr>
      </w:pPr>
      <w:r w:rsidRPr="00D63AE6">
        <w:br w:type="page"/>
      </w:r>
    </w:p>
    <w:p w14:paraId="385311A5" w14:textId="1CEBBA45" w:rsidR="002B5065" w:rsidRPr="00D63AE6" w:rsidRDefault="002B5065" w:rsidP="007113A3">
      <w:pPr>
        <w:pStyle w:val="Heading4"/>
        <w:rPr>
          <w:b/>
          <w:bCs w:val="0"/>
          <w:i w:val="0"/>
          <w:iCs/>
          <w:sz w:val="17"/>
          <w:szCs w:val="17"/>
          <w:u w:val="none"/>
        </w:rPr>
      </w:pPr>
      <w:bookmarkStart w:id="3370" w:name="_Toc153289655"/>
      <w:bookmarkStart w:id="3371" w:name="_Toc210396872"/>
      <w:bookmarkStart w:id="3372" w:name="page38_7b2"/>
      <w:r w:rsidRPr="00D63AE6">
        <w:rPr>
          <w:b/>
          <w:i w:val="0"/>
          <w:sz w:val="17"/>
          <w:u w:val="none"/>
        </w:rPr>
        <w:t>Ejemplo 7.b)-2:  Secuencia ramificada de aminoácidos</w:t>
      </w:r>
      <w:bookmarkEnd w:id="3370"/>
      <w:r w:rsidRPr="00D63AE6">
        <w:rPr>
          <w:b/>
          <w:i w:val="0"/>
          <w:sz w:val="17"/>
          <w:u w:val="none"/>
        </w:rPr>
        <w:t xml:space="preserve"> </w:t>
      </w:r>
      <w:ins w:id="3373" w:author="Author">
        <w:r w:rsidRPr="00D63AE6">
          <w:rPr>
            <w:b/>
            <w:i w:val="0"/>
            <w:sz w:val="17"/>
            <w:u w:val="none"/>
          </w:rPr>
          <w:t>I</w:t>
        </w:r>
      </w:ins>
      <w:bookmarkEnd w:id="3371"/>
    </w:p>
    <w:bookmarkEnd w:id="3372"/>
    <w:p w14:paraId="435AD904" w14:textId="7EE58E3D" w:rsidR="002B5065" w:rsidRPr="00D63AE6" w:rsidRDefault="002B5065" w:rsidP="0050266F">
      <w:pPr>
        <w:widowControl/>
        <w:tabs>
          <w:tab w:val="left" w:pos="709"/>
        </w:tabs>
        <w:kinsoku/>
        <w:spacing w:after="170"/>
        <w:ind w:left="709"/>
        <w:rPr>
          <w:rFonts w:eastAsiaTheme="minorEastAsia"/>
          <w:sz w:val="17"/>
          <w:szCs w:val="17"/>
        </w:rPr>
      </w:pPr>
      <w:r w:rsidRPr="00D63AE6">
        <w:rPr>
          <w:sz w:val="17"/>
        </w:rPr>
        <w:t>En la solicitud se describe una secuencia ramificada en la cual los residuos lisina se utilizan como andamiaje para formar ocho ramas a las que están unidas múltiples cadenas lineales de péptidos.  La lisina es un aminoácido dibásico</w:t>
      </w:r>
      <w:del w:id="3374" w:author="Author">
        <w:r w:rsidRPr="00D63AE6">
          <w:rPr>
            <w:sz w:val="17"/>
          </w:rPr>
          <w:delText>,</w:delText>
        </w:r>
      </w:del>
      <w:r w:rsidRPr="00D63AE6">
        <w:rPr>
          <w:sz w:val="17"/>
        </w:rPr>
        <w:t xml:space="preserve"> que </w:t>
      </w:r>
      <w:del w:id="3375" w:author="Author">
        <w:r w:rsidRPr="00D63AE6">
          <w:rPr>
            <w:sz w:val="17"/>
          </w:rPr>
          <w:delText>provee</w:delText>
        </w:r>
      </w:del>
      <w:ins w:id="3376" w:author="Author">
        <w:r w:rsidRPr="00D63AE6">
          <w:rPr>
            <w:sz w:val="17"/>
          </w:rPr>
          <w:t>proporciona</w:t>
        </w:r>
      </w:ins>
      <w:r w:rsidRPr="00D63AE6">
        <w:rPr>
          <w:sz w:val="17"/>
        </w:rPr>
        <w:t xml:space="preserve"> dos sitios para </w:t>
      </w:r>
      <w:del w:id="3377" w:author="Author">
        <w:r w:rsidRPr="00D63AE6">
          <w:rPr>
            <w:sz w:val="17"/>
          </w:rPr>
          <w:delText>la unión de péptidos.  El péptido</w:delText>
        </w:r>
      </w:del>
      <w:ins w:id="3378" w:author="Author">
        <w:r w:rsidRPr="00D63AE6">
          <w:rPr>
            <w:sz w:val="17"/>
          </w:rPr>
          <w:t>el enlace amida.  La secuencia ramificada</w:t>
        </w:r>
      </w:ins>
      <w:r w:rsidRPr="00D63AE6">
        <w:rPr>
          <w:sz w:val="17"/>
        </w:rPr>
        <w:t xml:space="preserve"> se ilustra </w:t>
      </w:r>
      <w:del w:id="3379" w:author="Author">
        <w:r w:rsidRPr="00D63AE6">
          <w:rPr>
            <w:sz w:val="17"/>
          </w:rPr>
          <w:delText>de la manera siguiente</w:delText>
        </w:r>
      </w:del>
      <w:ins w:id="3380" w:author="Author">
        <w:r w:rsidRPr="00D63AE6">
          <w:rPr>
            <w:sz w:val="17"/>
          </w:rPr>
          <w:t>como sigue</w:t>
        </w:r>
      </w:ins>
      <w:r w:rsidRPr="00D63AE6">
        <w:rPr>
          <w:sz w:val="17"/>
        </w:rPr>
        <w:t>:</w:t>
      </w:r>
    </w:p>
    <w:p w14:paraId="1769A692" w14:textId="28E6194C" w:rsidR="00C16CFC" w:rsidRPr="00D63AE6" w:rsidRDefault="00F07B51" w:rsidP="00EB555E">
      <w:pPr>
        <w:widowControl/>
        <w:kinsoku/>
        <w:spacing w:after="170"/>
        <w:rPr>
          <w:rFonts w:eastAsiaTheme="minorEastAsia"/>
          <w:sz w:val="17"/>
          <w:szCs w:val="17"/>
        </w:rPr>
      </w:pPr>
      <w:r w:rsidRPr="00D63AE6">
        <w:rPr>
          <w:noProof/>
          <w:u w:val="single"/>
        </w:rPr>
        <w:drawing>
          <wp:inline distT="0" distB="0" distL="0" distR="0" wp14:anchorId="27BDB16C" wp14:editId="64855541">
            <wp:extent cx="5427436" cy="3447817"/>
            <wp:effectExtent l="19050" t="19050" r="20955" b="196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6382" t="3306" r="2243" b="2572"/>
                    <a:stretch/>
                  </pic:blipFill>
                  <pic:spPr bwMode="auto">
                    <a:xfrm>
                      <a:off x="0" y="0"/>
                      <a:ext cx="5428545" cy="3448522"/>
                    </a:xfrm>
                    <a:prstGeom prst="rect">
                      <a:avLst/>
                    </a:prstGeom>
                    <a:ln w="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840264F" w14:textId="47CFE7B5" w:rsidR="002B5065" w:rsidRPr="00D63AE6" w:rsidRDefault="00055C01" w:rsidP="00EB555E">
      <w:pPr>
        <w:widowControl/>
        <w:kinsoku/>
        <w:spacing w:after="170"/>
        <w:ind w:left="709"/>
        <w:rPr>
          <w:rFonts w:eastAsiaTheme="minorEastAsia"/>
          <w:b/>
          <w:sz w:val="17"/>
          <w:szCs w:val="17"/>
        </w:rPr>
      </w:pPr>
      <w:r w:rsidRPr="00D63AE6">
        <w:rPr>
          <w:noProof/>
          <w:sz w:val="17"/>
          <w:u w:val="single"/>
          <w:shd w:val="clear" w:color="auto" w:fill="FFFF00"/>
        </w:rPr>
        <mc:AlternateContent>
          <mc:Choice Requires="wps">
            <w:drawing>
              <wp:anchor distT="0" distB="0" distL="114300" distR="114300" simplePos="0" relativeHeight="251658240" behindDoc="0" locked="0" layoutInCell="1" allowOverlap="1" wp14:anchorId="63174211" wp14:editId="3D1FE6B6">
                <wp:simplePos x="0" y="0"/>
                <wp:positionH relativeFrom="column">
                  <wp:posOffset>1852930</wp:posOffset>
                </wp:positionH>
                <wp:positionV relativeFrom="paragraph">
                  <wp:posOffset>290195</wp:posOffset>
                </wp:positionV>
                <wp:extent cx="358140" cy="45719"/>
                <wp:effectExtent l="0" t="0" r="22860" b="12065"/>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 cy="45719"/>
                        </a:xfrm>
                        <a:custGeom>
                          <a:avLst/>
                          <a:gdLst>
                            <a:gd name="connsiteX0" fmla="*/ 0 w 1536569"/>
                            <a:gd name="connsiteY0" fmla="*/ 122548 h 141402"/>
                            <a:gd name="connsiteX1" fmla="*/ 37707 w 1536569"/>
                            <a:gd name="connsiteY1" fmla="*/ 9427 h 141402"/>
                            <a:gd name="connsiteX2" fmla="*/ 65987 w 1536569"/>
                            <a:gd name="connsiteY2" fmla="*/ 0 h 141402"/>
                            <a:gd name="connsiteX3" fmla="*/ 188536 w 1536569"/>
                            <a:gd name="connsiteY3" fmla="*/ 9427 h 141402"/>
                            <a:gd name="connsiteX4" fmla="*/ 226243 w 1536569"/>
                            <a:gd name="connsiteY4" fmla="*/ 65988 h 141402"/>
                            <a:gd name="connsiteX5" fmla="*/ 263950 w 1536569"/>
                            <a:gd name="connsiteY5" fmla="*/ 122548 h 141402"/>
                            <a:gd name="connsiteX6" fmla="*/ 292231 w 1536569"/>
                            <a:gd name="connsiteY6" fmla="*/ 141402 h 141402"/>
                            <a:gd name="connsiteX7" fmla="*/ 367645 w 1536569"/>
                            <a:gd name="connsiteY7" fmla="*/ 113122 h 141402"/>
                            <a:gd name="connsiteX8" fmla="*/ 395926 w 1536569"/>
                            <a:gd name="connsiteY8" fmla="*/ 84841 h 141402"/>
                            <a:gd name="connsiteX9" fmla="*/ 424206 w 1536569"/>
                            <a:gd name="connsiteY9" fmla="*/ 65988 h 141402"/>
                            <a:gd name="connsiteX10" fmla="*/ 452486 w 1536569"/>
                            <a:gd name="connsiteY10" fmla="*/ 37707 h 141402"/>
                            <a:gd name="connsiteX11" fmla="*/ 509047 w 1536569"/>
                            <a:gd name="connsiteY11" fmla="*/ 0 h 141402"/>
                            <a:gd name="connsiteX12" fmla="*/ 556181 w 1536569"/>
                            <a:gd name="connsiteY12" fmla="*/ 47134 h 141402"/>
                            <a:gd name="connsiteX13" fmla="*/ 565608 w 1536569"/>
                            <a:gd name="connsiteY13" fmla="*/ 75414 h 141402"/>
                            <a:gd name="connsiteX14" fmla="*/ 631596 w 1536569"/>
                            <a:gd name="connsiteY14" fmla="*/ 122548 h 141402"/>
                            <a:gd name="connsiteX15" fmla="*/ 707010 w 1536569"/>
                            <a:gd name="connsiteY15" fmla="*/ 113122 h 141402"/>
                            <a:gd name="connsiteX16" fmla="*/ 716437 w 1536569"/>
                            <a:gd name="connsiteY16" fmla="*/ 84841 h 141402"/>
                            <a:gd name="connsiteX17" fmla="*/ 735291 w 1536569"/>
                            <a:gd name="connsiteY17" fmla="*/ 56561 h 141402"/>
                            <a:gd name="connsiteX18" fmla="*/ 791851 w 1536569"/>
                            <a:gd name="connsiteY18" fmla="*/ 18853 h 141402"/>
                            <a:gd name="connsiteX19" fmla="*/ 838985 w 1536569"/>
                            <a:gd name="connsiteY19" fmla="*/ 65988 h 141402"/>
                            <a:gd name="connsiteX20" fmla="*/ 867266 w 1536569"/>
                            <a:gd name="connsiteY20" fmla="*/ 84841 h 141402"/>
                            <a:gd name="connsiteX21" fmla="*/ 933253 w 1536569"/>
                            <a:gd name="connsiteY21" fmla="*/ 131975 h 141402"/>
                            <a:gd name="connsiteX22" fmla="*/ 989814 w 1536569"/>
                            <a:gd name="connsiteY22" fmla="*/ 122548 h 141402"/>
                            <a:gd name="connsiteX23" fmla="*/ 1046375 w 1536569"/>
                            <a:gd name="connsiteY23" fmla="*/ 65988 h 141402"/>
                            <a:gd name="connsiteX24" fmla="*/ 1112363 w 1536569"/>
                            <a:gd name="connsiteY24" fmla="*/ 28280 h 141402"/>
                            <a:gd name="connsiteX25" fmla="*/ 1140643 w 1536569"/>
                            <a:gd name="connsiteY25" fmla="*/ 9427 h 141402"/>
                            <a:gd name="connsiteX26" fmla="*/ 1168924 w 1536569"/>
                            <a:gd name="connsiteY26" fmla="*/ 18853 h 141402"/>
                            <a:gd name="connsiteX27" fmla="*/ 1187777 w 1536569"/>
                            <a:gd name="connsiteY27" fmla="*/ 47134 h 141402"/>
                            <a:gd name="connsiteX28" fmla="*/ 1216058 w 1536569"/>
                            <a:gd name="connsiteY28" fmla="*/ 65988 h 141402"/>
                            <a:gd name="connsiteX29" fmla="*/ 1225484 w 1536569"/>
                            <a:gd name="connsiteY29" fmla="*/ 103695 h 141402"/>
                            <a:gd name="connsiteX30" fmla="*/ 1282045 w 1536569"/>
                            <a:gd name="connsiteY30" fmla="*/ 122548 h 141402"/>
                            <a:gd name="connsiteX31" fmla="*/ 1329179 w 1536569"/>
                            <a:gd name="connsiteY31" fmla="*/ 113122 h 141402"/>
                            <a:gd name="connsiteX32" fmla="*/ 1414020 w 1536569"/>
                            <a:gd name="connsiteY32" fmla="*/ 37707 h 141402"/>
                            <a:gd name="connsiteX33" fmla="*/ 1442301 w 1536569"/>
                            <a:gd name="connsiteY33" fmla="*/ 28280 h 141402"/>
                            <a:gd name="connsiteX34" fmla="*/ 1498862 w 1536569"/>
                            <a:gd name="connsiteY34" fmla="*/ 75414 h 141402"/>
                            <a:gd name="connsiteX35" fmla="*/ 1536569 w 1536569"/>
                            <a:gd name="connsiteY35" fmla="*/ 113122 h 1414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536569" h="141402">
                              <a:moveTo>
                                <a:pt x="0" y="122548"/>
                              </a:moveTo>
                              <a:cubicBezTo>
                                <a:pt x="6767" y="61647"/>
                                <a:pt x="-8757" y="40403"/>
                                <a:pt x="37707" y="9427"/>
                              </a:cubicBezTo>
                              <a:cubicBezTo>
                                <a:pt x="45975" y="3915"/>
                                <a:pt x="56560" y="3142"/>
                                <a:pt x="65987" y="0"/>
                              </a:cubicBezTo>
                              <a:lnTo>
                                <a:pt x="188536" y="9427"/>
                              </a:lnTo>
                              <a:cubicBezTo>
                                <a:pt x="209488" y="18055"/>
                                <a:pt x="213674" y="47134"/>
                                <a:pt x="226243" y="65988"/>
                              </a:cubicBezTo>
                              <a:lnTo>
                                <a:pt x="263950" y="122548"/>
                              </a:lnTo>
                              <a:cubicBezTo>
                                <a:pt x="270235" y="131975"/>
                                <a:pt x="282804" y="135117"/>
                                <a:pt x="292231" y="141402"/>
                              </a:cubicBezTo>
                              <a:cubicBezTo>
                                <a:pt x="322593" y="133811"/>
                                <a:pt x="341103" y="132080"/>
                                <a:pt x="367645" y="113122"/>
                              </a:cubicBezTo>
                              <a:cubicBezTo>
                                <a:pt x="378494" y="105373"/>
                                <a:pt x="385684" y="93376"/>
                                <a:pt x="395926" y="84841"/>
                              </a:cubicBezTo>
                              <a:cubicBezTo>
                                <a:pt x="404629" y="77588"/>
                                <a:pt x="415503" y="73241"/>
                                <a:pt x="424206" y="65988"/>
                              </a:cubicBezTo>
                              <a:cubicBezTo>
                                <a:pt x="434448" y="57453"/>
                                <a:pt x="441963" y="45892"/>
                                <a:pt x="452486" y="37707"/>
                              </a:cubicBezTo>
                              <a:cubicBezTo>
                                <a:pt x="470372" y="23796"/>
                                <a:pt x="509047" y="0"/>
                                <a:pt x="509047" y="0"/>
                              </a:cubicBezTo>
                              <a:cubicBezTo>
                                <a:pt x="537330" y="18854"/>
                                <a:pt x="540469" y="15709"/>
                                <a:pt x="556181" y="47134"/>
                              </a:cubicBezTo>
                              <a:cubicBezTo>
                                <a:pt x="560625" y="56022"/>
                                <a:pt x="560096" y="67146"/>
                                <a:pt x="565608" y="75414"/>
                              </a:cubicBezTo>
                              <a:cubicBezTo>
                                <a:pt x="584718" y="104079"/>
                                <a:pt x="602104" y="107803"/>
                                <a:pt x="631596" y="122548"/>
                              </a:cubicBezTo>
                              <a:cubicBezTo>
                                <a:pt x="656734" y="119406"/>
                                <a:pt x="683860" y="123411"/>
                                <a:pt x="707010" y="113122"/>
                              </a:cubicBezTo>
                              <a:cubicBezTo>
                                <a:pt x="716090" y="109086"/>
                                <a:pt x="711993" y="93729"/>
                                <a:pt x="716437" y="84841"/>
                              </a:cubicBezTo>
                              <a:cubicBezTo>
                                <a:pt x="721504" y="74708"/>
                                <a:pt x="726765" y="64022"/>
                                <a:pt x="735291" y="56561"/>
                              </a:cubicBezTo>
                              <a:cubicBezTo>
                                <a:pt x="752344" y="41640"/>
                                <a:pt x="791851" y="18853"/>
                                <a:pt x="791851" y="18853"/>
                              </a:cubicBezTo>
                              <a:cubicBezTo>
                                <a:pt x="867272" y="69133"/>
                                <a:pt x="776135" y="3138"/>
                                <a:pt x="838985" y="65988"/>
                              </a:cubicBezTo>
                              <a:cubicBezTo>
                                <a:pt x="846996" y="73999"/>
                                <a:pt x="858562" y="77588"/>
                                <a:pt x="867266" y="84841"/>
                              </a:cubicBezTo>
                              <a:cubicBezTo>
                                <a:pt x="924594" y="132615"/>
                                <a:pt x="863476" y="97088"/>
                                <a:pt x="933253" y="131975"/>
                              </a:cubicBezTo>
                              <a:cubicBezTo>
                                <a:pt x="952107" y="128833"/>
                                <a:pt x="973304" y="132179"/>
                                <a:pt x="989814" y="122548"/>
                              </a:cubicBezTo>
                              <a:cubicBezTo>
                                <a:pt x="1012845" y="109113"/>
                                <a:pt x="1027521" y="84841"/>
                                <a:pt x="1046375" y="65988"/>
                              </a:cubicBezTo>
                              <a:cubicBezTo>
                                <a:pt x="1061689" y="50674"/>
                                <a:pt x="1095108" y="38140"/>
                                <a:pt x="1112363" y="28280"/>
                              </a:cubicBezTo>
                              <a:cubicBezTo>
                                <a:pt x="1122200" y="22659"/>
                                <a:pt x="1131216" y="15711"/>
                                <a:pt x="1140643" y="9427"/>
                              </a:cubicBezTo>
                              <a:cubicBezTo>
                                <a:pt x="1150070" y="12569"/>
                                <a:pt x="1161165" y="12646"/>
                                <a:pt x="1168924" y="18853"/>
                              </a:cubicBezTo>
                              <a:cubicBezTo>
                                <a:pt x="1177771" y="25931"/>
                                <a:pt x="1179766" y="39123"/>
                                <a:pt x="1187777" y="47134"/>
                              </a:cubicBezTo>
                              <a:cubicBezTo>
                                <a:pt x="1195788" y="55145"/>
                                <a:pt x="1206631" y="59703"/>
                                <a:pt x="1216058" y="65988"/>
                              </a:cubicBezTo>
                              <a:cubicBezTo>
                                <a:pt x="1219200" y="78557"/>
                                <a:pt x="1215647" y="95264"/>
                                <a:pt x="1225484" y="103695"/>
                              </a:cubicBezTo>
                              <a:cubicBezTo>
                                <a:pt x="1240573" y="116628"/>
                                <a:pt x="1282045" y="122548"/>
                                <a:pt x="1282045" y="122548"/>
                              </a:cubicBezTo>
                              <a:cubicBezTo>
                                <a:pt x="1297756" y="119406"/>
                                <a:pt x="1315661" y="121724"/>
                                <a:pt x="1329179" y="113122"/>
                              </a:cubicBezTo>
                              <a:cubicBezTo>
                                <a:pt x="1420781" y="54830"/>
                                <a:pt x="1352070" y="68683"/>
                                <a:pt x="1414020" y="37707"/>
                              </a:cubicBezTo>
                              <a:cubicBezTo>
                                <a:pt x="1422908" y="33263"/>
                                <a:pt x="1432874" y="31422"/>
                                <a:pt x="1442301" y="28280"/>
                              </a:cubicBezTo>
                              <a:cubicBezTo>
                                <a:pt x="1523193" y="68727"/>
                                <a:pt x="1445566" y="22118"/>
                                <a:pt x="1498862" y="75414"/>
                              </a:cubicBezTo>
                              <a:cubicBezTo>
                                <a:pt x="1544363" y="120915"/>
                                <a:pt x="1515021" y="70026"/>
                                <a:pt x="1536569" y="113122"/>
                              </a:cubicBezTo>
                            </a:path>
                          </a:pathLst>
                        </a:custGeom>
                        <a:noFill/>
                        <a:ln w="9525" cap="flat" cmpd="sng" algn="ctr">
                          <a:solidFill>
                            <a:sysClr val="windowText" lastClr="000000"/>
                          </a:solidFill>
                          <a:prstDash val="solid"/>
                        </a:ln>
                        <a:effectLst/>
                      </wps:spPr>
                      <wps:txbx>
                        <w:txbxContent>
                          <w:p w14:paraId="7988C161" w14:textId="77777777" w:rsidR="00AF0372" w:rsidRDefault="00AF0372" w:rsidP="00EB555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74211" id="Freeform 17" o:spid="_x0000_s1026" style="position:absolute;left:0;text-align:left;margin-left:145.9pt;margin-top:22.85pt;width:28.2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6569,1414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" adj="-11796480,,5400" path="m,122548c6767,61647,-8757,40403,37707,9427,45975,3915,56560,3142,65987,l188536,9427v20952,8628,25138,37707,37707,56561l263950,122548v6285,9427,18854,12569,28281,18854c322593,133811,341103,132080,367645,113122v10849,-7749,18039,-19746,28281,-28281c404629,77588,415503,73241,424206,65988v10242,-8535,17757,-20096,28280,-28281c470372,23796,509047,,509047,v28283,18854,31422,15709,47134,47134c560625,56022,560096,67146,565608,75414v19110,28665,36496,32389,65988,47134c656734,119406,683860,123411,707010,113122v9080,-4036,4983,-19393,9427,-28281c721504,74708,726765,64022,735291,56561,752344,41640,791851,18853,791851,18853,867272,69133,776135,3138,838985,65988v8011,8011,19577,11600,28281,18853c924594,132615,863476,97088,933253,131975v18854,-3142,40051,204,56561,-9427c1012845,109113,1027521,84841,1046375,65988v15314,-15314,48733,-27848,65988,-37708c1122200,22659,1131216,15711,1140643,9427v9427,3142,20522,3219,28281,9426c1177771,25931,1179766,39123,1187777,47134v8011,8011,18854,12569,28281,18854c1219200,78557,1215647,95264,1225484,103695v15089,12933,56561,18853,56561,18853c1297756,119406,1315661,121724,1329179,113122v91602,-58292,22891,-44439,84841,-75415c1422908,33263,1432874,31422,1442301,28280v80892,40447,3265,-6162,56561,47134c1544363,120915,1515021,70026,1536569,113122e" filled="f" strokecolor="windowText">
                <v:stroke joinstyle="miter"/>
                <v:formulas/>
                <v:path arrowok="t" o:connecttype="custom" o:connectlocs="0,39623;8789,3048;15380,0;43944,3048;52732,21336;61521,39623;68113,45719;85690,36575;92282,27431;98873,21336;105464,12192;118648,0;129633,15240;131831,24383;147211,39623;164788,36575;166986,27431;171380,18288;184563,6096;195549,21336;202140,27431;217520,42671;230704,39623;243887,21336;259267,9144;265858,3048;272450,6096;276844,15240;283436,21336;285633,33527;298816,39623;309802,36575;329577,12192;336168,9144;349351,24383;358140,36575" o:connectangles="0,0,0,0,0,0,0,0,0,0,0,0,0,0,0,0,0,0,0,0,0,0,0,0,0,0,0,0,0,0,0,0,0,0,0,0" textboxrect="0,0,1536569,141402"/>
                <v:textbox>
                  <w:txbxContent>
                    <w:p w14:paraId="7988C161" w14:textId="77777777" w:rsidR="00AF0372" w:rsidRDefault="00AF0372" w:rsidP="00EB555E">
                      <w:pPr>
                        <w:jc w:val="center"/>
                      </w:pPr>
                      <w:r>
                        <w:t xml:space="preserve"> </w:t>
                      </w:r>
                    </w:p>
                  </w:txbxContent>
                </v:textbox>
              </v:shape>
            </w:pict>
          </mc:Fallback>
        </mc:AlternateContent>
      </w:r>
      <w:r w:rsidRPr="00D63AE6">
        <w:rPr>
          <w:noProof/>
          <w:u w:val="single"/>
          <w:shd w:val="clear" w:color="auto" w:fill="FFFF00"/>
        </w:rPr>
        <mc:AlternateContent>
          <mc:Choice Requires="wps">
            <w:drawing>
              <wp:anchor distT="4294967295" distB="4294967295" distL="114300" distR="114300" simplePos="0" relativeHeight="251658241" behindDoc="0" locked="0" layoutInCell="1" allowOverlap="1" wp14:anchorId="70BD8000" wp14:editId="16E492D9">
                <wp:simplePos x="0" y="0"/>
                <wp:positionH relativeFrom="column">
                  <wp:posOffset>5636260</wp:posOffset>
                </wp:positionH>
                <wp:positionV relativeFrom="paragraph">
                  <wp:posOffset>72390</wp:posOffset>
                </wp:positionV>
                <wp:extent cx="321869" cy="0"/>
                <wp:effectExtent l="0" t="0" r="21590" b="19050"/>
                <wp:wrapNone/>
                <wp:docPr id="1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1869"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16="http://schemas.microsoft.com/office/drawing/2014/main">
            <w:pict w14:anchorId="609659E0">
              <v:line id="Straight Connector 9"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443.8pt,5.7pt" to="469.15pt,5.7pt" w14:anchorId="20D4DB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">
                <o:lock v:ext="edit" shapetype="f"/>
              </v:line>
            </w:pict>
          </mc:Fallback>
        </mc:AlternateContent>
      </w:r>
      <w:r w:rsidRPr="00D63AE6">
        <w:rPr>
          <w:sz w:val="17"/>
        </w:rPr>
        <w:t xml:space="preserve">En el péptido ramificado que figura más arriba, las uniones entre la lisina y </w:t>
      </w:r>
      <w:del w:id="3381" w:author="Author">
        <w:r w:rsidRPr="00D63AE6">
          <w:rPr>
            <w:sz w:val="17"/>
          </w:rPr>
          <w:delText>otro</w:delText>
        </w:r>
      </w:del>
      <w:ins w:id="3382" w:author="Author">
        <w:r w:rsidRPr="00D63AE6">
          <w:rPr>
            <w:sz w:val="17"/>
          </w:rPr>
          <w:t>un</w:t>
        </w:r>
      </w:ins>
      <w:r w:rsidRPr="00D63AE6">
        <w:rPr>
          <w:sz w:val="17"/>
        </w:rPr>
        <w:t xml:space="preserve"> aminoácido</w:t>
      </w:r>
      <w:ins w:id="3383" w:author="Author">
        <w:r w:rsidRPr="00D63AE6">
          <w:rPr>
            <w:sz w:val="17"/>
          </w:rPr>
          <w:t xml:space="preserve"> adyacente</w:t>
        </w:r>
      </w:ins>
      <w:r w:rsidRPr="00D63AE6">
        <w:rPr>
          <w:sz w:val="17"/>
        </w:rPr>
        <w:t xml:space="preserve"> indicadas mediante             representan un enlace amida entre la amina terminal de la lisina y el extremo carboxilo del aminoácido unido.  Las uniones indicadas mediante                representan un enlace amida entre </w:t>
      </w:r>
      <w:del w:id="3384" w:author="Author">
        <w:r w:rsidRPr="00D63AE6">
          <w:rPr>
            <w:sz w:val="17"/>
          </w:rPr>
          <w:delText>la amina de</w:delText>
        </w:r>
      </w:del>
      <w:ins w:id="3385" w:author="Author">
        <w:r w:rsidRPr="00D63AE6">
          <w:rPr>
            <w:sz w:val="17"/>
          </w:rPr>
          <w:t>el amino en</w:t>
        </w:r>
      </w:ins>
      <w:r w:rsidRPr="00D63AE6">
        <w:rPr>
          <w:sz w:val="17"/>
        </w:rPr>
        <w:t xml:space="preserve"> la cadena lateral de la lisina y el extremo carboxilo del aminoácido unido.  </w:t>
      </w:r>
    </w:p>
    <w:p w14:paraId="600A75C5" w14:textId="77777777" w:rsidR="002B5065" w:rsidRPr="00D63AE6" w:rsidRDefault="002B5065" w:rsidP="00EB555E">
      <w:pPr>
        <w:widowControl/>
        <w:kinsoku/>
        <w:spacing w:after="170"/>
        <w:ind w:left="360" w:hanging="360"/>
        <w:rPr>
          <w:rFonts w:eastAsiaTheme="minorEastAsia"/>
          <w:b/>
          <w:sz w:val="17"/>
          <w:szCs w:val="17"/>
        </w:rPr>
      </w:pPr>
      <w:r w:rsidRPr="00D63AE6">
        <w:rPr>
          <w:b/>
          <w:sz w:val="17"/>
        </w:rPr>
        <w:t>Pregunta 1:  ¿Requiere la Norma ST.26 la inclusión de las secuencias?</w:t>
      </w:r>
    </w:p>
    <w:p w14:paraId="0C54F4F0" w14:textId="0FF2B0E6" w:rsidR="002B5065" w:rsidRPr="00D63AE6" w:rsidRDefault="002B5065" w:rsidP="00EB555E">
      <w:pPr>
        <w:widowControl/>
        <w:kinsoku/>
        <w:spacing w:after="170"/>
        <w:ind w:left="709"/>
        <w:rPr>
          <w:rFonts w:eastAsiaTheme="minorEastAsia"/>
          <w:b/>
          <w:sz w:val="17"/>
          <w:szCs w:val="17"/>
        </w:rPr>
      </w:pPr>
      <w:r w:rsidRPr="00D63AE6">
        <w:rPr>
          <w:b/>
          <w:sz w:val="17"/>
        </w:rPr>
        <w:t>SÍ</w:t>
      </w:r>
    </w:p>
    <w:p w14:paraId="12DA8CB0" w14:textId="152F8A30" w:rsidR="007B32D5" w:rsidRPr="00D63AE6" w:rsidRDefault="00465C5E" w:rsidP="00EB555E">
      <w:pPr>
        <w:widowControl/>
        <w:kinsoku/>
        <w:spacing w:after="170"/>
        <w:ind w:left="709"/>
        <w:rPr>
          <w:rFonts w:eastAsiaTheme="minorEastAsia"/>
          <w:sz w:val="17"/>
          <w:szCs w:val="17"/>
        </w:rPr>
      </w:pPr>
      <w:ins w:id="3386" w:author="Author">
        <w:r w:rsidRPr="00D63AE6">
          <w:rPr>
            <w:noProof/>
            <w:sz w:val="17"/>
            <w:u w:val="single"/>
            <w:shd w:val="clear" w:color="auto" w:fill="FFFF00"/>
          </w:rPr>
          <mc:AlternateContent>
            <mc:Choice Requires="wps">
              <w:drawing>
                <wp:anchor distT="0" distB="0" distL="114300" distR="114300" simplePos="0" relativeHeight="251658243" behindDoc="0" locked="0" layoutInCell="1" allowOverlap="1" wp14:anchorId="48B2FF78" wp14:editId="79B31C50">
                  <wp:simplePos x="0" y="0"/>
                  <wp:positionH relativeFrom="column">
                    <wp:posOffset>5362575</wp:posOffset>
                  </wp:positionH>
                  <wp:positionV relativeFrom="paragraph">
                    <wp:posOffset>145415</wp:posOffset>
                  </wp:positionV>
                  <wp:extent cx="358140" cy="45719"/>
                  <wp:effectExtent l="0" t="0" r="22860" b="12065"/>
                  <wp:wrapNone/>
                  <wp:docPr id="702662541"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 cy="45719"/>
                          </a:xfrm>
                          <a:custGeom>
                            <a:avLst/>
                            <a:gdLst>
                              <a:gd name="connsiteX0" fmla="*/ 0 w 1536569"/>
                              <a:gd name="connsiteY0" fmla="*/ 122548 h 141402"/>
                              <a:gd name="connsiteX1" fmla="*/ 37707 w 1536569"/>
                              <a:gd name="connsiteY1" fmla="*/ 9427 h 141402"/>
                              <a:gd name="connsiteX2" fmla="*/ 65987 w 1536569"/>
                              <a:gd name="connsiteY2" fmla="*/ 0 h 141402"/>
                              <a:gd name="connsiteX3" fmla="*/ 188536 w 1536569"/>
                              <a:gd name="connsiteY3" fmla="*/ 9427 h 141402"/>
                              <a:gd name="connsiteX4" fmla="*/ 226243 w 1536569"/>
                              <a:gd name="connsiteY4" fmla="*/ 65988 h 141402"/>
                              <a:gd name="connsiteX5" fmla="*/ 263950 w 1536569"/>
                              <a:gd name="connsiteY5" fmla="*/ 122548 h 141402"/>
                              <a:gd name="connsiteX6" fmla="*/ 292231 w 1536569"/>
                              <a:gd name="connsiteY6" fmla="*/ 141402 h 141402"/>
                              <a:gd name="connsiteX7" fmla="*/ 367645 w 1536569"/>
                              <a:gd name="connsiteY7" fmla="*/ 113122 h 141402"/>
                              <a:gd name="connsiteX8" fmla="*/ 395926 w 1536569"/>
                              <a:gd name="connsiteY8" fmla="*/ 84841 h 141402"/>
                              <a:gd name="connsiteX9" fmla="*/ 424206 w 1536569"/>
                              <a:gd name="connsiteY9" fmla="*/ 65988 h 141402"/>
                              <a:gd name="connsiteX10" fmla="*/ 452486 w 1536569"/>
                              <a:gd name="connsiteY10" fmla="*/ 37707 h 141402"/>
                              <a:gd name="connsiteX11" fmla="*/ 509047 w 1536569"/>
                              <a:gd name="connsiteY11" fmla="*/ 0 h 141402"/>
                              <a:gd name="connsiteX12" fmla="*/ 556181 w 1536569"/>
                              <a:gd name="connsiteY12" fmla="*/ 47134 h 141402"/>
                              <a:gd name="connsiteX13" fmla="*/ 565608 w 1536569"/>
                              <a:gd name="connsiteY13" fmla="*/ 75414 h 141402"/>
                              <a:gd name="connsiteX14" fmla="*/ 631596 w 1536569"/>
                              <a:gd name="connsiteY14" fmla="*/ 122548 h 141402"/>
                              <a:gd name="connsiteX15" fmla="*/ 707010 w 1536569"/>
                              <a:gd name="connsiteY15" fmla="*/ 113122 h 141402"/>
                              <a:gd name="connsiteX16" fmla="*/ 716437 w 1536569"/>
                              <a:gd name="connsiteY16" fmla="*/ 84841 h 141402"/>
                              <a:gd name="connsiteX17" fmla="*/ 735291 w 1536569"/>
                              <a:gd name="connsiteY17" fmla="*/ 56561 h 141402"/>
                              <a:gd name="connsiteX18" fmla="*/ 791851 w 1536569"/>
                              <a:gd name="connsiteY18" fmla="*/ 18853 h 141402"/>
                              <a:gd name="connsiteX19" fmla="*/ 838985 w 1536569"/>
                              <a:gd name="connsiteY19" fmla="*/ 65988 h 141402"/>
                              <a:gd name="connsiteX20" fmla="*/ 867266 w 1536569"/>
                              <a:gd name="connsiteY20" fmla="*/ 84841 h 141402"/>
                              <a:gd name="connsiteX21" fmla="*/ 933253 w 1536569"/>
                              <a:gd name="connsiteY21" fmla="*/ 131975 h 141402"/>
                              <a:gd name="connsiteX22" fmla="*/ 989814 w 1536569"/>
                              <a:gd name="connsiteY22" fmla="*/ 122548 h 141402"/>
                              <a:gd name="connsiteX23" fmla="*/ 1046375 w 1536569"/>
                              <a:gd name="connsiteY23" fmla="*/ 65988 h 141402"/>
                              <a:gd name="connsiteX24" fmla="*/ 1112363 w 1536569"/>
                              <a:gd name="connsiteY24" fmla="*/ 28280 h 141402"/>
                              <a:gd name="connsiteX25" fmla="*/ 1140643 w 1536569"/>
                              <a:gd name="connsiteY25" fmla="*/ 9427 h 141402"/>
                              <a:gd name="connsiteX26" fmla="*/ 1168924 w 1536569"/>
                              <a:gd name="connsiteY26" fmla="*/ 18853 h 141402"/>
                              <a:gd name="connsiteX27" fmla="*/ 1187777 w 1536569"/>
                              <a:gd name="connsiteY27" fmla="*/ 47134 h 141402"/>
                              <a:gd name="connsiteX28" fmla="*/ 1216058 w 1536569"/>
                              <a:gd name="connsiteY28" fmla="*/ 65988 h 141402"/>
                              <a:gd name="connsiteX29" fmla="*/ 1225484 w 1536569"/>
                              <a:gd name="connsiteY29" fmla="*/ 103695 h 141402"/>
                              <a:gd name="connsiteX30" fmla="*/ 1282045 w 1536569"/>
                              <a:gd name="connsiteY30" fmla="*/ 122548 h 141402"/>
                              <a:gd name="connsiteX31" fmla="*/ 1329179 w 1536569"/>
                              <a:gd name="connsiteY31" fmla="*/ 113122 h 141402"/>
                              <a:gd name="connsiteX32" fmla="*/ 1414020 w 1536569"/>
                              <a:gd name="connsiteY32" fmla="*/ 37707 h 141402"/>
                              <a:gd name="connsiteX33" fmla="*/ 1442301 w 1536569"/>
                              <a:gd name="connsiteY33" fmla="*/ 28280 h 141402"/>
                              <a:gd name="connsiteX34" fmla="*/ 1498862 w 1536569"/>
                              <a:gd name="connsiteY34" fmla="*/ 75414 h 141402"/>
                              <a:gd name="connsiteX35" fmla="*/ 1536569 w 1536569"/>
                              <a:gd name="connsiteY35" fmla="*/ 113122 h 1414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536569" h="141402">
                                <a:moveTo>
                                  <a:pt x="0" y="122548"/>
                                </a:moveTo>
                                <a:cubicBezTo>
                                  <a:pt x="6767" y="61647"/>
                                  <a:pt x="-8757" y="40403"/>
                                  <a:pt x="37707" y="9427"/>
                                </a:cubicBezTo>
                                <a:cubicBezTo>
                                  <a:pt x="45975" y="3915"/>
                                  <a:pt x="56560" y="3142"/>
                                  <a:pt x="65987" y="0"/>
                                </a:cubicBezTo>
                                <a:lnTo>
                                  <a:pt x="188536" y="9427"/>
                                </a:lnTo>
                                <a:cubicBezTo>
                                  <a:pt x="209488" y="18055"/>
                                  <a:pt x="213674" y="47134"/>
                                  <a:pt x="226243" y="65988"/>
                                </a:cubicBezTo>
                                <a:lnTo>
                                  <a:pt x="263950" y="122548"/>
                                </a:lnTo>
                                <a:cubicBezTo>
                                  <a:pt x="270235" y="131975"/>
                                  <a:pt x="282804" y="135117"/>
                                  <a:pt x="292231" y="141402"/>
                                </a:cubicBezTo>
                                <a:cubicBezTo>
                                  <a:pt x="322593" y="133811"/>
                                  <a:pt x="341103" y="132080"/>
                                  <a:pt x="367645" y="113122"/>
                                </a:cubicBezTo>
                                <a:cubicBezTo>
                                  <a:pt x="378494" y="105373"/>
                                  <a:pt x="385684" y="93376"/>
                                  <a:pt x="395926" y="84841"/>
                                </a:cubicBezTo>
                                <a:cubicBezTo>
                                  <a:pt x="404629" y="77588"/>
                                  <a:pt x="415503" y="73241"/>
                                  <a:pt x="424206" y="65988"/>
                                </a:cubicBezTo>
                                <a:cubicBezTo>
                                  <a:pt x="434448" y="57453"/>
                                  <a:pt x="441963" y="45892"/>
                                  <a:pt x="452486" y="37707"/>
                                </a:cubicBezTo>
                                <a:cubicBezTo>
                                  <a:pt x="470372" y="23796"/>
                                  <a:pt x="509047" y="0"/>
                                  <a:pt x="509047" y="0"/>
                                </a:cubicBezTo>
                                <a:cubicBezTo>
                                  <a:pt x="537330" y="18854"/>
                                  <a:pt x="540469" y="15709"/>
                                  <a:pt x="556181" y="47134"/>
                                </a:cubicBezTo>
                                <a:cubicBezTo>
                                  <a:pt x="560625" y="56022"/>
                                  <a:pt x="560096" y="67146"/>
                                  <a:pt x="565608" y="75414"/>
                                </a:cubicBezTo>
                                <a:cubicBezTo>
                                  <a:pt x="584718" y="104079"/>
                                  <a:pt x="602104" y="107803"/>
                                  <a:pt x="631596" y="122548"/>
                                </a:cubicBezTo>
                                <a:cubicBezTo>
                                  <a:pt x="656734" y="119406"/>
                                  <a:pt x="683860" y="123411"/>
                                  <a:pt x="707010" y="113122"/>
                                </a:cubicBezTo>
                                <a:cubicBezTo>
                                  <a:pt x="716090" y="109086"/>
                                  <a:pt x="711993" y="93729"/>
                                  <a:pt x="716437" y="84841"/>
                                </a:cubicBezTo>
                                <a:cubicBezTo>
                                  <a:pt x="721504" y="74708"/>
                                  <a:pt x="726765" y="64022"/>
                                  <a:pt x="735291" y="56561"/>
                                </a:cubicBezTo>
                                <a:cubicBezTo>
                                  <a:pt x="752344" y="41640"/>
                                  <a:pt x="791851" y="18853"/>
                                  <a:pt x="791851" y="18853"/>
                                </a:cubicBezTo>
                                <a:cubicBezTo>
                                  <a:pt x="867272" y="69133"/>
                                  <a:pt x="776135" y="3138"/>
                                  <a:pt x="838985" y="65988"/>
                                </a:cubicBezTo>
                                <a:cubicBezTo>
                                  <a:pt x="846996" y="73999"/>
                                  <a:pt x="858562" y="77588"/>
                                  <a:pt x="867266" y="84841"/>
                                </a:cubicBezTo>
                                <a:cubicBezTo>
                                  <a:pt x="924594" y="132615"/>
                                  <a:pt x="863476" y="97088"/>
                                  <a:pt x="933253" y="131975"/>
                                </a:cubicBezTo>
                                <a:cubicBezTo>
                                  <a:pt x="952107" y="128833"/>
                                  <a:pt x="973304" y="132179"/>
                                  <a:pt x="989814" y="122548"/>
                                </a:cubicBezTo>
                                <a:cubicBezTo>
                                  <a:pt x="1012845" y="109113"/>
                                  <a:pt x="1027521" y="84841"/>
                                  <a:pt x="1046375" y="65988"/>
                                </a:cubicBezTo>
                                <a:cubicBezTo>
                                  <a:pt x="1061689" y="50674"/>
                                  <a:pt x="1095108" y="38140"/>
                                  <a:pt x="1112363" y="28280"/>
                                </a:cubicBezTo>
                                <a:cubicBezTo>
                                  <a:pt x="1122200" y="22659"/>
                                  <a:pt x="1131216" y="15711"/>
                                  <a:pt x="1140643" y="9427"/>
                                </a:cubicBezTo>
                                <a:cubicBezTo>
                                  <a:pt x="1150070" y="12569"/>
                                  <a:pt x="1161165" y="12646"/>
                                  <a:pt x="1168924" y="18853"/>
                                </a:cubicBezTo>
                                <a:cubicBezTo>
                                  <a:pt x="1177771" y="25931"/>
                                  <a:pt x="1179766" y="39123"/>
                                  <a:pt x="1187777" y="47134"/>
                                </a:cubicBezTo>
                                <a:cubicBezTo>
                                  <a:pt x="1195788" y="55145"/>
                                  <a:pt x="1206631" y="59703"/>
                                  <a:pt x="1216058" y="65988"/>
                                </a:cubicBezTo>
                                <a:cubicBezTo>
                                  <a:pt x="1219200" y="78557"/>
                                  <a:pt x="1215647" y="95264"/>
                                  <a:pt x="1225484" y="103695"/>
                                </a:cubicBezTo>
                                <a:cubicBezTo>
                                  <a:pt x="1240573" y="116628"/>
                                  <a:pt x="1282045" y="122548"/>
                                  <a:pt x="1282045" y="122548"/>
                                </a:cubicBezTo>
                                <a:cubicBezTo>
                                  <a:pt x="1297756" y="119406"/>
                                  <a:pt x="1315661" y="121724"/>
                                  <a:pt x="1329179" y="113122"/>
                                </a:cubicBezTo>
                                <a:cubicBezTo>
                                  <a:pt x="1420781" y="54830"/>
                                  <a:pt x="1352070" y="68683"/>
                                  <a:pt x="1414020" y="37707"/>
                                </a:cubicBezTo>
                                <a:cubicBezTo>
                                  <a:pt x="1422908" y="33263"/>
                                  <a:pt x="1432874" y="31422"/>
                                  <a:pt x="1442301" y="28280"/>
                                </a:cubicBezTo>
                                <a:cubicBezTo>
                                  <a:pt x="1523193" y="68727"/>
                                  <a:pt x="1445566" y="22118"/>
                                  <a:pt x="1498862" y="75414"/>
                                </a:cubicBezTo>
                                <a:cubicBezTo>
                                  <a:pt x="1544363" y="120915"/>
                                  <a:pt x="1515021" y="70026"/>
                                  <a:pt x="1536569" y="113122"/>
                                </a:cubicBezTo>
                              </a:path>
                            </a:pathLst>
                          </a:custGeom>
                          <a:noFill/>
                          <a:ln w="9525" cap="flat" cmpd="sng" algn="ctr">
                            <a:solidFill>
                              <a:sysClr val="windowText" lastClr="000000"/>
                            </a:solidFill>
                            <a:prstDash val="solid"/>
                          </a:ln>
                          <a:effectLst/>
                        </wps:spPr>
                        <wps:txbx>
                          <w:txbxContent>
                            <w:p w14:paraId="3B0DE519" w14:textId="77777777" w:rsidR="00465C5E" w:rsidRDefault="00465C5E" w:rsidP="00465C5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2FF78" id="_x0000_s1027" style="position:absolute;left:0;text-align:left;margin-left:422.25pt;margin-top:11.45pt;width:28.2pt;height:3.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6569,1414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" adj="-11796480,,5400" path="m,122548c6767,61647,-8757,40403,37707,9427,45975,3915,56560,3142,65987,l188536,9427v20952,8628,25138,37707,37707,56561l263950,122548v6285,9427,18854,12569,28281,18854c322593,133811,341103,132080,367645,113122v10849,-7749,18039,-19746,28281,-28281c404629,77588,415503,73241,424206,65988v10242,-8535,17757,-20096,28280,-28281c470372,23796,509047,,509047,v28283,18854,31422,15709,47134,47134c560625,56022,560096,67146,565608,75414v19110,28665,36496,32389,65988,47134c656734,119406,683860,123411,707010,113122v9080,-4036,4983,-19393,9427,-28281c721504,74708,726765,64022,735291,56561,752344,41640,791851,18853,791851,18853,867272,69133,776135,3138,838985,65988v8011,8011,19577,11600,28281,18853c924594,132615,863476,97088,933253,131975v18854,-3142,40051,204,56561,-9427c1012845,109113,1027521,84841,1046375,65988v15314,-15314,48733,-27848,65988,-37708c1122200,22659,1131216,15711,1140643,9427v9427,3142,20522,3219,28281,9426c1177771,25931,1179766,39123,1187777,47134v8011,8011,18854,12569,28281,18854c1219200,78557,1215647,95264,1225484,103695v15089,12933,56561,18853,56561,18853c1297756,119406,1315661,121724,1329179,113122v91602,-58292,22891,-44439,84841,-75415c1422908,33263,1432874,31422,1442301,28280v80892,40447,3265,-6162,56561,47134c1544363,120915,1515021,70026,1536569,113122e" filled="f" strokecolor="windowText">
                  <v:stroke joinstyle="miter"/>
                  <v:formulas/>
                  <v:path arrowok="t" o:connecttype="custom" o:connectlocs="0,39623;8789,3048;15380,0;43944,3048;52732,21336;61521,39623;68113,45719;85690,36575;92282,27431;98873,21336;105464,12192;118648,0;129633,15240;131831,24383;147211,39623;164788,36575;166986,27431;171380,18288;184563,6096;195549,21336;202140,27431;217520,42671;230704,39623;243887,21336;259267,9144;265858,3048;272450,6096;276844,15240;283436,21336;285633,33527;298816,39623;309802,36575;329577,12192;336168,9144;349351,24383;358140,36575" o:connectangles="0,0,0,0,0,0,0,0,0,0,0,0,0,0,0,0,0,0,0,0,0,0,0,0,0,0,0,0,0,0,0,0,0,0,0,0" textboxrect="0,0,1536569,141402"/>
                  <v:textbox>
                    <w:txbxContent>
                      <w:p w14:paraId="3B0DE519" w14:textId="77777777" w:rsidR="00465C5E" w:rsidRDefault="00465C5E" w:rsidP="00465C5E">
                        <w:pPr>
                          <w:jc w:val="center"/>
                        </w:pPr>
                        <w:r>
                          <w:t xml:space="preserve"> </w:t>
                        </w:r>
                      </w:p>
                    </w:txbxContent>
                  </v:textbox>
                </v:shape>
              </w:pict>
            </mc:Fallback>
          </mc:AlternateContent>
        </w:r>
        <w:r w:rsidRPr="00D63AE6">
          <w:rPr>
            <w:noProof/>
            <w:u w:val="single"/>
            <w:shd w:val="clear" w:color="auto" w:fill="FFFF00"/>
          </w:rPr>
          <mc:AlternateContent>
            <mc:Choice Requires="wps">
              <w:drawing>
                <wp:anchor distT="4294967295" distB="4294967295" distL="114300" distR="114300" simplePos="0" relativeHeight="251658242" behindDoc="0" locked="0" layoutInCell="1" allowOverlap="1" wp14:anchorId="58C2E89D" wp14:editId="114C5F56">
                  <wp:simplePos x="0" y="0"/>
                  <wp:positionH relativeFrom="column">
                    <wp:posOffset>3371850</wp:posOffset>
                  </wp:positionH>
                  <wp:positionV relativeFrom="paragraph">
                    <wp:posOffset>190500</wp:posOffset>
                  </wp:positionV>
                  <wp:extent cx="321869" cy="0"/>
                  <wp:effectExtent l="0" t="0" r="21590" b="19050"/>
                  <wp:wrapNone/>
                  <wp:docPr id="1321365544"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1869"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16="http://schemas.microsoft.com/office/drawing/2014/main">
              <w:pict w14:anchorId="7DAE4EB2">
                <v:line id="Straight Connector 9"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from="265.5pt,15pt" to="290.85pt,15pt" w14:anchorId="318454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">
                  <o:lock v:ext="edit" shapetype="f"/>
                </v:line>
              </w:pict>
            </mc:Fallback>
          </mc:AlternateContent>
        </w:r>
      </w:ins>
      <w:r w:rsidRPr="00D63AE6">
        <w:rPr>
          <w:sz w:val="17"/>
          <w:shd w:val="clear" w:color="auto" w:fill="FFFFFF"/>
        </w:rPr>
        <w:t xml:space="preserve">En el ejemplo se divulga una secuencia ramificada en la que los residuos lisina se utilizan como andamiaje.  </w:t>
      </w:r>
      <w:ins w:id="3387" w:author="Author">
        <w:r w:rsidRPr="00D63AE6">
          <w:rPr>
            <w:sz w:val="17"/>
            <w:shd w:val="clear" w:color="auto" w:fill="FFFFFF"/>
          </w:rPr>
          <w:t>Dado que la ilustración distingue entre los enlaces amida del esqueleto (</w:t>
        </w:r>
        <w:r w:rsidRPr="00D63AE6">
          <w:rPr>
            <w:sz w:val="17"/>
          </w:rPr>
          <w:t xml:space="preserve">       </w:t>
        </w:r>
        <w:r w:rsidRPr="00D63AE6">
          <w:rPr>
            <w:sz w:val="17"/>
            <w:shd w:val="clear" w:color="auto" w:fill="FFFFFF"/>
          </w:rPr>
          <w:t xml:space="preserve">      ) y los enlaces amida de la cadena lateral (                    ), las regiones lineales de la secuencia ramificada que forman cada esqueleto son aparentes. </w:t>
        </w:r>
      </w:ins>
      <w:r w:rsidRPr="00D63AE6">
        <w:rPr>
          <w:sz w:val="17"/>
          <w:shd w:val="clear" w:color="auto" w:fill="FFFFFF"/>
        </w:rPr>
        <w:t xml:space="preserve">El párrafo 7.b) </w:t>
      </w:r>
      <w:r w:rsidRPr="00D63AE6">
        <w:rPr>
          <w:sz w:val="17"/>
        </w:rPr>
        <w:t xml:space="preserve">exige que </w:t>
      </w:r>
      <w:del w:id="3388" w:author="Author">
        <w:r w:rsidR="002B5065" w:rsidRPr="00D63AE6">
          <w:rPr>
            <w:sz w:val="17"/>
          </w:rPr>
          <w:delText>la</w:delText>
        </w:r>
      </w:del>
      <w:ins w:id="3389" w:author="Author">
        <w:r w:rsidRPr="00D63AE6">
          <w:rPr>
            <w:sz w:val="17"/>
          </w:rPr>
          <w:t>se incluya en una lista de secuencias una</w:t>
        </w:r>
      </w:ins>
      <w:r w:rsidRPr="00D63AE6">
        <w:rPr>
          <w:sz w:val="17"/>
        </w:rPr>
        <w:t xml:space="preserve"> región no ramificada o lineal de la secuencia</w:t>
      </w:r>
      <w:del w:id="3390" w:author="Author">
        <w:r w:rsidR="002B5065" w:rsidRPr="00D63AE6">
          <w:rPr>
            <w:sz w:val="17"/>
          </w:rPr>
          <w:delText>,</w:delText>
        </w:r>
      </w:del>
      <w:r w:rsidRPr="00D63AE6">
        <w:rPr>
          <w:sz w:val="17"/>
        </w:rPr>
        <w:t xml:space="preserve"> que </w:t>
      </w:r>
      <w:del w:id="3391" w:author="Author">
        <w:r w:rsidR="002B5065" w:rsidRPr="00D63AE6">
          <w:rPr>
            <w:sz w:val="17"/>
          </w:rPr>
          <w:delText>contiene</w:delText>
        </w:r>
      </w:del>
      <w:ins w:id="3392" w:author="Author">
        <w:r w:rsidRPr="00D63AE6">
          <w:rPr>
            <w:sz w:val="17"/>
          </w:rPr>
          <w:t>contenga</w:t>
        </w:r>
      </w:ins>
      <w:r w:rsidRPr="00D63AE6">
        <w:rPr>
          <w:sz w:val="17"/>
        </w:rPr>
        <w:t xml:space="preserve"> cuatro o más aminoácidos específicamente definidos, </w:t>
      </w:r>
      <w:del w:id="3393" w:author="Author">
        <w:r w:rsidR="002B5065" w:rsidRPr="00D63AE6">
          <w:rPr>
            <w:sz w:val="17"/>
          </w:rPr>
          <w:delText>se incluya en una lista de secuencias.  Las regiones lineales del péptido ramificado en el ejemplo que figura más arriba, que tienen cuatro o más</w:delText>
        </w:r>
      </w:del>
      <w:ins w:id="3394" w:author="Author">
        <w:r w:rsidRPr="00D63AE6">
          <w:rPr>
            <w:sz w:val="17"/>
          </w:rPr>
          <w:t>en la que los</w:t>
        </w:r>
      </w:ins>
      <w:r w:rsidRPr="00D63AE6">
        <w:rPr>
          <w:sz w:val="17"/>
        </w:rPr>
        <w:t xml:space="preserve"> aminoácidos </w:t>
      </w:r>
      <w:del w:id="3395" w:author="Author">
        <w:r w:rsidR="002B5065" w:rsidRPr="00D63AE6">
          <w:rPr>
            <w:sz w:val="17"/>
          </w:rPr>
          <w:delText>específicamente definidos, figuran más abajo rodeadas por</w:delText>
        </w:r>
      </w:del>
      <w:ins w:id="3396" w:author="Author">
        <w:r w:rsidRPr="00D63AE6">
          <w:rPr>
            <w:sz w:val="17"/>
          </w:rPr>
          <w:t>formen</w:t>
        </w:r>
      </w:ins>
      <w:r w:rsidRPr="00D63AE6">
        <w:rPr>
          <w:sz w:val="17"/>
        </w:rPr>
        <w:t xml:space="preserve"> un </w:t>
      </w:r>
      <w:del w:id="3397" w:author="Author">
        <w:r w:rsidR="002B5065" w:rsidRPr="00D63AE6">
          <w:rPr>
            <w:sz w:val="17"/>
          </w:rPr>
          <w:delText>círculo:</w:delText>
        </w:r>
      </w:del>
      <w:ins w:id="3398" w:author="Author">
        <w:r w:rsidRPr="00D63AE6">
          <w:rPr>
            <w:sz w:val="17"/>
          </w:rPr>
          <w:t xml:space="preserve">único esqueleto peptídico.  </w:t>
        </w:r>
      </w:ins>
    </w:p>
    <w:p w14:paraId="5BD5155F" w14:textId="77777777" w:rsidR="005E6D0C" w:rsidRPr="00D63AE6" w:rsidRDefault="005E6D0C" w:rsidP="00EB555E">
      <w:pPr>
        <w:widowControl/>
        <w:kinsoku/>
        <w:spacing w:after="170"/>
        <w:ind w:left="360"/>
        <w:rPr>
          <w:del w:id="3399" w:author="Author"/>
          <w:rFonts w:eastAsiaTheme="minorEastAsia"/>
          <w:b/>
          <w:color w:val="000000" w:themeColor="text1"/>
          <w:sz w:val="17"/>
          <w:szCs w:val="17"/>
          <w:lang w:eastAsia="en-US"/>
        </w:rPr>
      </w:pPr>
    </w:p>
    <w:p w14:paraId="32456405" w14:textId="18A1D7B9" w:rsidR="002B5065" w:rsidRPr="00D63AE6" w:rsidRDefault="002B5065" w:rsidP="00EB555E">
      <w:pPr>
        <w:widowControl/>
        <w:kinsoku/>
        <w:spacing w:after="170"/>
        <w:ind w:left="709"/>
        <w:rPr>
          <w:ins w:id="3400" w:author="Author"/>
          <w:rFonts w:eastAsiaTheme="minorEastAsia"/>
          <w:sz w:val="17"/>
          <w:szCs w:val="17"/>
        </w:rPr>
      </w:pPr>
      <w:del w:id="3401" w:author="Author">
        <w:r w:rsidRPr="00D63AE6">
          <w:rPr>
            <w:sz w:val="17"/>
          </w:rPr>
          <w:delText>El párrafo 7.b)</w:delText>
        </w:r>
      </w:del>
      <w:ins w:id="3402" w:author="Author">
        <w:r w:rsidR="00CE6BA7" w:rsidRPr="00D63AE6">
          <w:rPr>
            <w:sz w:val="17"/>
          </w:rPr>
          <w:t>Esta secuencia ramificada se compone</w:t>
        </w:r>
      </w:ins>
      <w:r w:rsidR="00CE6BA7" w:rsidRPr="00D63AE6">
        <w:rPr>
          <w:sz w:val="17"/>
        </w:rPr>
        <w:t xml:space="preserve"> de </w:t>
      </w:r>
      <w:ins w:id="3403" w:author="Author">
        <w:r w:rsidR="00CE6BA7" w:rsidRPr="00D63AE6">
          <w:rPr>
            <w:sz w:val="17"/>
          </w:rPr>
          <w:t>8 péptidos lineales; los péptidos lineales que tienen cuatro o más aminoácidos están delimitados:</w:t>
        </w:r>
      </w:ins>
    </w:p>
    <w:p w14:paraId="2B1ADC93" w14:textId="6A510BEF" w:rsidR="002B5065" w:rsidRPr="00D63AE6" w:rsidRDefault="002B5065" w:rsidP="00EB555E">
      <w:pPr>
        <w:widowControl/>
        <w:kinsoku/>
        <w:spacing w:after="170"/>
        <w:ind w:left="360"/>
        <w:rPr>
          <w:ins w:id="3404" w:author="Author"/>
        </w:rPr>
      </w:pPr>
    </w:p>
    <w:p w14:paraId="27FDCFB6" w14:textId="4F164000" w:rsidR="005E6D0C" w:rsidRPr="00D63AE6" w:rsidRDefault="005E6D0C" w:rsidP="00EB555E">
      <w:pPr>
        <w:widowControl/>
        <w:kinsoku/>
        <w:spacing w:after="170"/>
        <w:ind w:left="360"/>
        <w:rPr>
          <w:ins w:id="3405" w:author="Author"/>
          <w:rFonts w:eastAsiaTheme="minorEastAsia"/>
          <w:b/>
          <w:sz w:val="17"/>
          <w:szCs w:val="17"/>
        </w:rPr>
      </w:pPr>
      <w:ins w:id="3406" w:author="Author">
        <w:r w:rsidRPr="00D63AE6">
          <w:rPr>
            <w:noProof/>
          </w:rPr>
          <w:drawing>
            <wp:inline distT="0" distB="0" distL="0" distR="0" wp14:anchorId="23A21366" wp14:editId="5611230B">
              <wp:extent cx="5334000" cy="3883107"/>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337872" cy="3885926"/>
                      </a:xfrm>
                      <a:prstGeom prst="rect">
                        <a:avLst/>
                      </a:prstGeom>
                    </pic:spPr>
                  </pic:pic>
                </a:graphicData>
              </a:graphic>
            </wp:inline>
          </w:drawing>
        </w:r>
      </w:ins>
    </w:p>
    <w:p w14:paraId="17C02D52" w14:textId="13DD9180" w:rsidR="00992A62" w:rsidRPr="00D63AE6" w:rsidRDefault="00992A62" w:rsidP="00992A62">
      <w:pPr>
        <w:widowControl/>
        <w:kinsoku/>
        <w:spacing w:after="120"/>
        <w:ind w:left="567"/>
        <w:rPr>
          <w:rFonts w:eastAsiaTheme="minorEastAsia"/>
          <w:sz w:val="17"/>
          <w:szCs w:val="17"/>
        </w:rPr>
      </w:pPr>
      <w:ins w:id="3407" w:author="Author">
        <w:r w:rsidRPr="00D63AE6">
          <w:rPr>
            <w:sz w:val="17"/>
          </w:rPr>
          <w:t xml:space="preserve">Los péptidos 1 y 5-8 contienen cuatro o más aminoácidos </w:t>
        </w:r>
        <w:r w:rsidRPr="00D63AE6">
          <w:rPr>
            <w:sz w:val="17"/>
            <w:u w:val="single"/>
          </w:rPr>
          <w:t>específicamente definidos</w:t>
        </w:r>
        <w:r w:rsidRPr="00D63AE6">
          <w:rPr>
            <w:sz w:val="17"/>
          </w:rPr>
          <w:t xml:space="preserve">.  Por lo tanto, </w:t>
        </w:r>
      </w:ins>
      <w:r w:rsidRPr="00D63AE6">
        <w:rPr>
          <w:sz w:val="17"/>
        </w:rPr>
        <w:t>la Norma ST.26</w:t>
      </w:r>
      <w:ins w:id="3408" w:author="Author">
        <w:r w:rsidRPr="00D63AE6">
          <w:rPr>
            <w:sz w:val="17"/>
          </w:rPr>
          <w:t>, párrafo 7.b),</w:t>
        </w:r>
      </w:ins>
      <w:r w:rsidRPr="00D63AE6">
        <w:rPr>
          <w:sz w:val="17"/>
        </w:rPr>
        <w:t xml:space="preserve"> exige la inclusión de los péptidos 1 </w:t>
      </w:r>
      <w:del w:id="3409" w:author="Author">
        <w:r w:rsidR="002B5065" w:rsidRPr="00D63AE6">
          <w:rPr>
            <w:sz w:val="17"/>
          </w:rPr>
          <w:delText>a 6, más arriba,</w:delText>
        </w:r>
      </w:del>
      <w:ins w:id="3410" w:author="Author">
        <w:r w:rsidRPr="00D63AE6">
          <w:rPr>
            <w:sz w:val="17"/>
          </w:rPr>
          <w:t>y 5-8</w:t>
        </w:r>
      </w:ins>
      <w:r w:rsidRPr="00D63AE6">
        <w:rPr>
          <w:sz w:val="17"/>
        </w:rPr>
        <w:t xml:space="preserve"> en una lista de secuencias.</w:t>
      </w:r>
    </w:p>
    <w:p w14:paraId="3623A54E" w14:textId="77777777" w:rsidR="002B5065" w:rsidRPr="00D63AE6" w:rsidRDefault="002B5065" w:rsidP="00EB555E">
      <w:pPr>
        <w:widowControl/>
        <w:kinsoku/>
        <w:spacing w:after="120"/>
        <w:ind w:left="567"/>
        <w:rPr>
          <w:del w:id="3411" w:author="Author"/>
          <w:rFonts w:eastAsiaTheme="minorEastAsia"/>
          <w:sz w:val="17"/>
          <w:szCs w:val="17"/>
        </w:rPr>
      </w:pPr>
      <w:del w:id="3412" w:author="Author">
        <w:r w:rsidRPr="00D63AE6">
          <w:rPr>
            <w:sz w:val="17"/>
          </w:rPr>
          <w:delText>Los péptidos cuya inclusión en la lista de secuencias no se exige son los siguientes:</w:delText>
        </w:r>
      </w:del>
    </w:p>
    <w:p w14:paraId="108977F5" w14:textId="77777777" w:rsidR="002B5065" w:rsidRPr="00D63AE6" w:rsidRDefault="002B5065" w:rsidP="00EB555E">
      <w:pPr>
        <w:widowControl/>
        <w:kinsoku/>
        <w:spacing w:after="120"/>
        <w:ind w:left="1096" w:firstLine="333"/>
        <w:rPr>
          <w:del w:id="3413" w:author="Author"/>
          <w:rFonts w:eastAsiaTheme="minorEastAsia"/>
          <w:sz w:val="17"/>
          <w:szCs w:val="17"/>
        </w:rPr>
      </w:pPr>
      <w:del w:id="3414" w:author="Author">
        <w:r w:rsidRPr="00D63AE6">
          <w:rPr>
            <w:sz w:val="17"/>
          </w:rPr>
          <w:delText>YFA</w:delText>
        </w:r>
      </w:del>
    </w:p>
    <w:p w14:paraId="04CBA496" w14:textId="77777777" w:rsidR="002B5065" w:rsidRPr="00D63AE6" w:rsidRDefault="002B5065" w:rsidP="00EB555E">
      <w:pPr>
        <w:widowControl/>
        <w:kinsoku/>
        <w:spacing w:after="120"/>
        <w:ind w:left="1096" w:firstLine="333"/>
        <w:rPr>
          <w:del w:id="3415" w:author="Author"/>
          <w:rFonts w:eastAsiaTheme="minorEastAsia"/>
          <w:sz w:val="17"/>
          <w:szCs w:val="17"/>
        </w:rPr>
      </w:pPr>
      <w:del w:id="3416" w:author="Author">
        <w:r w:rsidRPr="00D63AE6">
          <w:rPr>
            <w:sz w:val="17"/>
          </w:rPr>
          <w:delText>LLK</w:delText>
        </w:r>
      </w:del>
    </w:p>
    <w:p w14:paraId="42976F71" w14:textId="2D0E65AB" w:rsidR="00992A62" w:rsidRPr="00D63AE6" w:rsidRDefault="00992A62" w:rsidP="00992A62">
      <w:pPr>
        <w:widowControl/>
        <w:kinsoku/>
        <w:spacing w:after="120"/>
        <w:ind w:left="567"/>
        <w:rPr>
          <w:ins w:id="3417" w:author="Author"/>
          <w:rFonts w:eastAsiaTheme="minorEastAsia"/>
          <w:sz w:val="17"/>
          <w:szCs w:val="17"/>
        </w:rPr>
      </w:pPr>
      <w:ins w:id="3418" w:author="Author">
        <w:r w:rsidRPr="00D63AE6">
          <w:rPr>
            <w:sz w:val="17"/>
          </w:rPr>
          <w:t>El péptido 2 contiene dos aminoácidos específicamente definidos (Leu-Leu). Los dos residuos de Lys en las posiciones 3 y 4 se modifican en virtud del enlace amida entre sus aminas de cadena lateral y el extremo carboxilo del aminoácido enlazado.  Con arreglo al párrafo 29 de la Norma ST.26, los aminoácidos modificados deberían representarse en la secuencia como los correspondientes aminoácidos no modificados, cuando sea posible.  Por lo tanto, los dos residuos de Lys modificados deberían representarse con “K” en la lista de secuencias y no con “X”.  En consecuencia, el péptido 2 debe incluirse en la lista de secuencias como “LLKK”.</w:t>
        </w:r>
      </w:ins>
    </w:p>
    <w:p w14:paraId="469B14EC" w14:textId="67EC9A3D" w:rsidR="00992A62" w:rsidRPr="00D63AE6" w:rsidRDefault="00992A62" w:rsidP="00992A62">
      <w:pPr>
        <w:widowControl/>
        <w:kinsoku/>
        <w:spacing w:after="120"/>
        <w:ind w:left="567"/>
        <w:rPr>
          <w:ins w:id="3419" w:author="Author"/>
          <w:rFonts w:eastAsiaTheme="minorEastAsia"/>
          <w:sz w:val="17"/>
          <w:szCs w:val="17"/>
        </w:rPr>
      </w:pPr>
      <w:ins w:id="3420" w:author="Author">
        <w:r w:rsidRPr="00D63AE6">
          <w:rPr>
            <w:sz w:val="17"/>
          </w:rPr>
          <w:t>Los péptidos 3 y 4 solo contienen 3 aminoácidos cada uno, por lo que no es necesario incluirlos en una lista de secuencias.</w:t>
        </w:r>
      </w:ins>
    </w:p>
    <w:p w14:paraId="40EDC2DE" w14:textId="77777777" w:rsidR="002B5065" w:rsidRPr="00D63AE6" w:rsidRDefault="002B5065" w:rsidP="00EB555E">
      <w:pPr>
        <w:widowControl/>
        <w:kinsoku/>
        <w:spacing w:after="120"/>
        <w:rPr>
          <w:rFonts w:eastAsiaTheme="minorEastAsia"/>
          <w:b/>
          <w:sz w:val="17"/>
          <w:szCs w:val="17"/>
        </w:rPr>
      </w:pPr>
      <w:r w:rsidRPr="00D63AE6">
        <w:rPr>
          <w:b/>
          <w:sz w:val="17"/>
        </w:rPr>
        <w:t xml:space="preserve">Pregunta 2:  ¿Permite la Norma ST.26 la inclusión de las secuencias? </w:t>
      </w:r>
    </w:p>
    <w:p w14:paraId="7C599A6F" w14:textId="1375B2E9" w:rsidR="002B5065" w:rsidRPr="00D63AE6" w:rsidRDefault="002B5065" w:rsidP="00F030E3">
      <w:pPr>
        <w:widowControl/>
        <w:kinsoku/>
        <w:spacing w:after="120"/>
        <w:ind w:left="90"/>
        <w:rPr>
          <w:rFonts w:eastAsiaTheme="minorEastAsia"/>
          <w:b/>
          <w:sz w:val="17"/>
          <w:szCs w:val="17"/>
        </w:rPr>
      </w:pPr>
      <w:r w:rsidRPr="00D63AE6">
        <w:rPr>
          <w:b/>
          <w:sz w:val="17"/>
        </w:rPr>
        <w:tab/>
      </w:r>
      <w:del w:id="3421" w:author="Author">
        <w:r w:rsidRPr="00D63AE6">
          <w:rPr>
            <w:b/>
            <w:sz w:val="17"/>
          </w:rPr>
          <w:delText>NO</w:delText>
        </w:r>
      </w:del>
      <w:ins w:id="3422" w:author="Author">
        <w:r w:rsidRPr="00D63AE6">
          <w:rPr>
            <w:b/>
            <w:sz w:val="17"/>
          </w:rPr>
          <w:t>SÍ</w:t>
        </w:r>
      </w:ins>
    </w:p>
    <w:p w14:paraId="148681B9" w14:textId="1F80CCB1" w:rsidR="002B5065" w:rsidRPr="00D63AE6" w:rsidRDefault="002B5065" w:rsidP="00EB555E">
      <w:pPr>
        <w:widowControl/>
        <w:kinsoku/>
        <w:spacing w:after="120"/>
        <w:ind w:left="567"/>
        <w:rPr>
          <w:rFonts w:eastAsiaTheme="minorEastAsia"/>
          <w:sz w:val="17"/>
          <w:szCs w:val="17"/>
        </w:rPr>
      </w:pPr>
      <w:r w:rsidRPr="00D63AE6">
        <w:rPr>
          <w:sz w:val="17"/>
        </w:rPr>
        <w:t xml:space="preserve">Con arreglo al párrafo 8, una lista de secuencias </w:t>
      </w:r>
      <w:del w:id="3423" w:author="Author">
        <w:r w:rsidRPr="00D63AE6">
          <w:rPr>
            <w:sz w:val="17"/>
          </w:rPr>
          <w:delText>no deberá</w:delText>
        </w:r>
      </w:del>
      <w:ins w:id="3424" w:author="Author">
        <w:r w:rsidRPr="00D63AE6">
          <w:rPr>
            <w:sz w:val="17"/>
          </w:rPr>
          <w:t>puede</w:t>
        </w:r>
      </w:ins>
      <w:r w:rsidRPr="00D63AE6">
        <w:rPr>
          <w:sz w:val="17"/>
        </w:rPr>
        <w:t xml:space="preserve"> incluir </w:t>
      </w:r>
      <w:del w:id="3425" w:author="Author">
        <w:r w:rsidRPr="00D63AE6">
          <w:rPr>
            <w:sz w:val="17"/>
          </w:rPr>
          <w:delText xml:space="preserve">ninguna secuencia </w:delText>
        </w:r>
      </w:del>
      <w:ins w:id="3426" w:author="Author">
        <w:r w:rsidRPr="00D63AE6">
          <w:rPr>
            <w:sz w:val="17"/>
          </w:rPr>
          <w:t xml:space="preserve">secuencias </w:t>
        </w:r>
      </w:ins>
      <w:r w:rsidRPr="00D63AE6">
        <w:rPr>
          <w:sz w:val="17"/>
        </w:rPr>
        <w:t xml:space="preserve">que </w:t>
      </w:r>
      <w:del w:id="3427" w:author="Author">
        <w:r w:rsidRPr="00D63AE6">
          <w:rPr>
            <w:sz w:val="17"/>
          </w:rPr>
          <w:delText>tenga</w:delText>
        </w:r>
      </w:del>
      <w:ins w:id="3428" w:author="Author">
        <w:r w:rsidRPr="00D63AE6">
          <w:rPr>
            <w:sz w:val="17"/>
          </w:rPr>
          <w:t>tengan</w:t>
        </w:r>
      </w:ins>
      <w:r w:rsidRPr="00D63AE6">
        <w:rPr>
          <w:sz w:val="17"/>
        </w:rPr>
        <w:t xml:space="preserve"> menos de cuatro aminoácidos específicamente definidos. </w:t>
      </w:r>
    </w:p>
    <w:p w14:paraId="072B512E" w14:textId="74CA4600" w:rsidR="002B5065" w:rsidRPr="00D63AE6" w:rsidRDefault="005E6D0C" w:rsidP="00EB555E">
      <w:pPr>
        <w:widowControl/>
        <w:kinsoku/>
        <w:spacing w:after="120"/>
        <w:ind w:left="567"/>
        <w:rPr>
          <w:rFonts w:eastAsiaTheme="minorEastAsia"/>
          <w:sz w:val="17"/>
          <w:szCs w:val="17"/>
        </w:rPr>
      </w:pPr>
      <w:r w:rsidRPr="00D63AE6">
        <w:rPr>
          <w:sz w:val="17"/>
        </w:rPr>
        <w:t xml:space="preserve">Los péptidos </w:t>
      </w:r>
      <w:del w:id="3429" w:author="Author">
        <w:r w:rsidR="002B5065" w:rsidRPr="00D63AE6">
          <w:rPr>
            <w:sz w:val="17"/>
          </w:rPr>
          <w:delText>YFA</w:delText>
        </w:r>
      </w:del>
      <w:ins w:id="3430" w:author="Author">
        <w:r w:rsidRPr="00D63AE6">
          <w:rPr>
            <w:sz w:val="17"/>
          </w:rPr>
          <w:t>3</w:t>
        </w:r>
      </w:ins>
      <w:r w:rsidRPr="00D63AE6">
        <w:rPr>
          <w:sz w:val="17"/>
        </w:rPr>
        <w:t xml:space="preserve"> y </w:t>
      </w:r>
      <w:del w:id="3431" w:author="Author">
        <w:r w:rsidR="002B5065" w:rsidRPr="00D63AE6">
          <w:rPr>
            <w:sz w:val="17"/>
          </w:rPr>
          <w:delText>LLK</w:delText>
        </w:r>
      </w:del>
      <w:ins w:id="3432" w:author="Author">
        <w:r w:rsidRPr="00D63AE6">
          <w:rPr>
            <w:sz w:val="17"/>
          </w:rPr>
          <w:t>4</w:t>
        </w:r>
      </w:ins>
      <w:r w:rsidRPr="00D63AE6">
        <w:rPr>
          <w:sz w:val="17"/>
        </w:rPr>
        <w:t xml:space="preserve"> contienen</w:t>
      </w:r>
      <w:del w:id="3433" w:author="Author">
        <w:r w:rsidR="002B5065" w:rsidRPr="00D63AE6">
          <w:rPr>
            <w:sz w:val="17"/>
          </w:rPr>
          <w:delText>,</w:delText>
        </w:r>
      </w:del>
      <w:r w:rsidRPr="00D63AE6">
        <w:rPr>
          <w:sz w:val="17"/>
        </w:rPr>
        <w:t xml:space="preserve"> cada uno</w:t>
      </w:r>
      <w:del w:id="3434" w:author="Author">
        <w:r w:rsidR="002B5065" w:rsidRPr="00D63AE6">
          <w:rPr>
            <w:sz w:val="17"/>
          </w:rPr>
          <w:delText>, solo tres</w:delText>
        </w:r>
      </w:del>
      <w:ins w:id="3435" w:author="Author">
        <w:r w:rsidRPr="00D63AE6">
          <w:rPr>
            <w:sz w:val="17"/>
          </w:rPr>
          <w:t xml:space="preserve"> menos de cuatro</w:t>
        </w:r>
      </w:ins>
      <w:r w:rsidRPr="00D63AE6">
        <w:rPr>
          <w:sz w:val="17"/>
        </w:rPr>
        <w:t xml:space="preserve"> aminoácidos específicamente definidos</w:t>
      </w:r>
      <w:del w:id="3436" w:author="Author">
        <w:r w:rsidR="002B5065" w:rsidRPr="00D63AE6">
          <w:rPr>
            <w:sz w:val="17"/>
          </w:rPr>
          <w:delText xml:space="preserve"> y,</w:delText>
        </w:r>
      </w:del>
      <w:ins w:id="3437" w:author="Author">
        <w:r w:rsidRPr="00D63AE6">
          <w:rPr>
            <w:sz w:val="17"/>
          </w:rPr>
          <w:t xml:space="preserve">. </w:t>
        </w:r>
      </w:ins>
      <w:r w:rsidRPr="00D63AE6">
        <w:rPr>
          <w:sz w:val="17"/>
        </w:rPr>
        <w:t xml:space="preserve"> Por lo tanto, </w:t>
      </w:r>
      <w:del w:id="3438" w:author="Author">
        <w:r w:rsidR="002B5065" w:rsidRPr="00D63AE6">
          <w:rPr>
            <w:sz w:val="17"/>
          </w:rPr>
          <w:delText>no deberán incluirse</w:delText>
        </w:r>
      </w:del>
      <w:ins w:id="3439" w:author="Author">
        <w:r w:rsidRPr="00D63AE6">
          <w:rPr>
            <w:sz w:val="17"/>
          </w:rPr>
          <w:t>su inclusión</w:t>
        </w:r>
      </w:ins>
      <w:r w:rsidRPr="00D63AE6">
        <w:rPr>
          <w:sz w:val="17"/>
        </w:rPr>
        <w:t xml:space="preserve"> en una lista </w:t>
      </w:r>
      <w:del w:id="3440" w:author="Author">
        <w:r w:rsidR="002B5065" w:rsidRPr="00D63AE6">
          <w:rPr>
            <w:sz w:val="17"/>
          </w:rPr>
          <w:delText xml:space="preserve">de secuencias </w:delText>
        </w:r>
      </w:del>
      <w:r w:rsidRPr="00D63AE6">
        <w:rPr>
          <w:sz w:val="17"/>
        </w:rPr>
        <w:t xml:space="preserve">como secuencias </w:t>
      </w:r>
      <w:del w:id="3441" w:author="Author">
        <w:r w:rsidR="002B5065" w:rsidRPr="00D63AE6">
          <w:rPr>
            <w:sz w:val="17"/>
          </w:rPr>
          <w:delText>distintas, cada una</w:delText>
        </w:r>
      </w:del>
      <w:ins w:id="3442" w:author="Author">
        <w:r w:rsidRPr="00D63AE6">
          <w:rPr>
            <w:sz w:val="17"/>
          </w:rPr>
          <w:t>separadas</w:t>
        </w:r>
      </w:ins>
      <w:r w:rsidRPr="00D63AE6">
        <w:rPr>
          <w:sz w:val="17"/>
        </w:rPr>
        <w:t xml:space="preserve"> con </w:t>
      </w:r>
      <w:del w:id="3443" w:author="Author">
        <w:r w:rsidR="002B5065" w:rsidRPr="00D63AE6">
          <w:rPr>
            <w:sz w:val="17"/>
          </w:rPr>
          <w:delText>su propio número</w:delText>
        </w:r>
      </w:del>
      <w:ins w:id="3444" w:author="Author">
        <w:r w:rsidRPr="00D63AE6">
          <w:rPr>
            <w:sz w:val="17"/>
          </w:rPr>
          <w:t>sus propios números</w:t>
        </w:r>
      </w:ins>
      <w:r w:rsidRPr="00D63AE6">
        <w:rPr>
          <w:sz w:val="17"/>
        </w:rPr>
        <w:t xml:space="preserve"> de identificación</w:t>
      </w:r>
      <w:ins w:id="3445" w:author="Author">
        <w:r w:rsidRPr="00D63AE6">
          <w:rPr>
            <w:sz w:val="17"/>
          </w:rPr>
          <w:t xml:space="preserve"> es opcional</w:t>
        </w:r>
      </w:ins>
      <w:r w:rsidRPr="00D63AE6">
        <w:rPr>
          <w:sz w:val="17"/>
        </w:rPr>
        <w:t xml:space="preserve">. </w:t>
      </w:r>
    </w:p>
    <w:p w14:paraId="23D60351" w14:textId="77777777" w:rsidR="002B5065" w:rsidRPr="00D63AE6" w:rsidRDefault="002B5065" w:rsidP="00EB555E">
      <w:pPr>
        <w:widowControl/>
        <w:kinsoku/>
        <w:spacing w:after="120"/>
        <w:ind w:left="567"/>
        <w:rPr>
          <w:rFonts w:eastAsiaTheme="minorEastAsia"/>
          <w:sz w:val="17"/>
          <w:szCs w:val="17"/>
        </w:rPr>
      </w:pPr>
      <w:r w:rsidRPr="00D63AE6">
        <w:br w:type="page"/>
      </w:r>
    </w:p>
    <w:p w14:paraId="6449F757" w14:textId="77777777" w:rsidR="002B5065" w:rsidRPr="00D63AE6" w:rsidRDefault="002B5065" w:rsidP="00EB555E">
      <w:pPr>
        <w:widowControl/>
        <w:kinsoku/>
        <w:spacing w:after="120"/>
        <w:rPr>
          <w:rFonts w:eastAsiaTheme="minorEastAsia"/>
          <w:b/>
          <w:sz w:val="17"/>
          <w:szCs w:val="17"/>
        </w:rPr>
      </w:pPr>
      <w:r w:rsidRPr="00D63AE6">
        <w:rPr>
          <w:b/>
          <w:sz w:val="17"/>
        </w:rPr>
        <w:t>Pregunta 3:  ¿Cómo deberían representarse las secuencias en la lista?</w:t>
      </w:r>
    </w:p>
    <w:p w14:paraId="162357E9" w14:textId="0EEC6776" w:rsidR="00427A70" w:rsidRPr="00D63AE6" w:rsidRDefault="00427A70" w:rsidP="00376A42">
      <w:pPr>
        <w:widowControl/>
        <w:kinsoku/>
        <w:spacing w:after="170"/>
        <w:ind w:left="540"/>
        <w:rPr>
          <w:ins w:id="3446" w:author="Author"/>
          <w:rFonts w:eastAsiaTheme="minorEastAsia"/>
          <w:sz w:val="17"/>
          <w:szCs w:val="17"/>
        </w:rPr>
      </w:pPr>
      <w:ins w:id="3447" w:author="Author">
        <w:r w:rsidRPr="00D63AE6">
          <w:rPr>
            <w:sz w:val="17"/>
          </w:rPr>
          <w:t xml:space="preserve">Todos los residuos de lisina modificados en </w:t>
        </w:r>
      </w:ins>
      <w:r w:rsidRPr="00D63AE6">
        <w:rPr>
          <w:sz w:val="17"/>
        </w:rPr>
        <w:t xml:space="preserve">los péptidos </w:t>
      </w:r>
      <w:del w:id="3448" w:author="Author">
        <w:r w:rsidR="002B5065" w:rsidRPr="00D63AE6">
          <w:rPr>
            <w:sz w:val="17"/>
          </w:rPr>
          <w:delText>1 a 6 deben</w:delText>
        </w:r>
      </w:del>
      <w:ins w:id="3449" w:author="Author">
        <w:r w:rsidRPr="00D63AE6">
          <w:rPr>
            <w:sz w:val="17"/>
          </w:rPr>
          <w:t>anteriores deberían</w:t>
        </w:r>
      </w:ins>
      <w:r w:rsidRPr="00D63AE6">
        <w:rPr>
          <w:sz w:val="17"/>
        </w:rPr>
        <w:t xml:space="preserve"> representarse con </w:t>
      </w:r>
      <w:ins w:id="3450" w:author="Author">
        <w:r w:rsidRPr="00D63AE6">
          <w:rPr>
            <w:sz w:val="17"/>
          </w:rPr>
          <w:t xml:space="preserve">el símbolo “K” en la secuencia y no con “X”, de acuerdo con la recomendación del párrafo 29 de la Norma ST.26. </w:t>
        </w:r>
      </w:ins>
    </w:p>
    <w:p w14:paraId="04A2B84C" w14:textId="1E49DE47" w:rsidR="002B5065" w:rsidRPr="00D63AE6" w:rsidRDefault="002B5065" w:rsidP="00202A65">
      <w:pPr>
        <w:widowControl/>
        <w:kinsoku/>
        <w:spacing w:after="170"/>
        <w:ind w:left="540"/>
        <w:rPr>
          <w:rFonts w:eastAsiaTheme="minorEastAsia"/>
          <w:sz w:val="17"/>
          <w:szCs w:val="17"/>
        </w:rPr>
      </w:pPr>
      <w:ins w:id="3451" w:author="Author">
        <w:r w:rsidRPr="00D63AE6">
          <w:rPr>
            <w:sz w:val="17"/>
          </w:rPr>
          <w:t xml:space="preserve">Los péptidos 1 y 5-8 deben incluirse en una lista de secuencias con </w:t>
        </w:r>
      </w:ins>
      <w:r w:rsidRPr="00D63AE6">
        <w:rPr>
          <w:sz w:val="17"/>
        </w:rPr>
        <w:t xml:space="preserve">identificadores </w:t>
      </w:r>
      <w:del w:id="3452" w:author="Author">
        <w:r w:rsidRPr="00D63AE6">
          <w:rPr>
            <w:sz w:val="17"/>
          </w:rPr>
          <w:delText>de secuencia distintos</w:delText>
        </w:r>
      </w:del>
      <w:ins w:id="3453" w:author="Author">
        <w:r w:rsidRPr="00D63AE6">
          <w:rPr>
            <w:sz w:val="17"/>
          </w:rPr>
          <w:t>separados y deben representarse como sigue</w:t>
        </w:r>
      </w:ins>
      <w:r w:rsidRPr="00D63AE6">
        <w:rPr>
          <w:sz w:val="17"/>
        </w:rPr>
        <w:t>:</w:t>
      </w:r>
    </w:p>
    <w:p w14:paraId="71850077" w14:textId="77777777" w:rsidR="002B5065" w:rsidRPr="00D63AE6" w:rsidRDefault="002B5065" w:rsidP="00721B12">
      <w:pPr>
        <w:widowControl/>
        <w:tabs>
          <w:tab w:val="left" w:pos="1418"/>
        </w:tabs>
        <w:kinsoku/>
        <w:spacing w:after="120"/>
        <w:ind w:left="1985" w:hanging="374"/>
        <w:rPr>
          <w:rFonts w:eastAsiaTheme="minorEastAsia"/>
          <w:sz w:val="17"/>
          <w:szCs w:val="17"/>
        </w:rPr>
      </w:pPr>
      <w:r w:rsidRPr="00D63AE6">
        <w:rPr>
          <w:sz w:val="17"/>
        </w:rPr>
        <w:t>RISL (SEQ ID NO: 26)</w:t>
      </w:r>
    </w:p>
    <w:p w14:paraId="12E11D6B" w14:textId="77777777" w:rsidR="002B5065" w:rsidRPr="00D63AE6" w:rsidRDefault="002B5065" w:rsidP="00721B12">
      <w:pPr>
        <w:widowControl/>
        <w:tabs>
          <w:tab w:val="left" w:pos="1418"/>
        </w:tabs>
        <w:kinsoku/>
        <w:spacing w:after="120"/>
        <w:ind w:left="1985" w:hanging="374"/>
        <w:rPr>
          <w:del w:id="3454" w:author="Author"/>
          <w:rFonts w:eastAsiaTheme="minorEastAsia"/>
          <w:sz w:val="17"/>
          <w:szCs w:val="17"/>
        </w:rPr>
      </w:pPr>
      <w:del w:id="3455" w:author="Author">
        <w:r w:rsidRPr="00D63AE6">
          <w:rPr>
            <w:sz w:val="17"/>
          </w:rPr>
          <w:delText xml:space="preserve">LLKK </w:delText>
        </w:r>
        <w:r w:rsidRPr="00D63AE6">
          <w:rPr>
            <w:color w:val="000000"/>
            <w:sz w:val="17"/>
          </w:rPr>
          <w:delText>(SEQ ID NO: 27)</w:delText>
        </w:r>
      </w:del>
    </w:p>
    <w:p w14:paraId="5AF179EE" w14:textId="77777777" w:rsidR="002B5065" w:rsidRPr="00D63AE6" w:rsidRDefault="002B5065" w:rsidP="00721B12">
      <w:pPr>
        <w:widowControl/>
        <w:tabs>
          <w:tab w:val="left" w:pos="1418"/>
        </w:tabs>
        <w:kinsoku/>
        <w:spacing w:after="120"/>
        <w:ind w:left="1985" w:hanging="374"/>
        <w:rPr>
          <w:rFonts w:eastAsiaTheme="minorEastAsia"/>
          <w:sz w:val="17"/>
          <w:szCs w:val="17"/>
        </w:rPr>
      </w:pPr>
      <w:r w:rsidRPr="00D63AE6">
        <w:rPr>
          <w:sz w:val="17"/>
        </w:rPr>
        <w:t>IPACTA (SEQ ID NO: 28)</w:t>
      </w:r>
    </w:p>
    <w:p w14:paraId="7CDF85CF" w14:textId="77777777" w:rsidR="002B5065" w:rsidRPr="00D63AE6" w:rsidRDefault="002B5065" w:rsidP="00721B12">
      <w:pPr>
        <w:widowControl/>
        <w:tabs>
          <w:tab w:val="left" w:pos="1418"/>
        </w:tabs>
        <w:kinsoku/>
        <w:spacing w:after="120"/>
        <w:ind w:left="1985" w:hanging="374"/>
        <w:rPr>
          <w:rFonts w:eastAsiaTheme="minorEastAsia"/>
          <w:sz w:val="17"/>
          <w:szCs w:val="17"/>
        </w:rPr>
      </w:pPr>
      <w:r w:rsidRPr="00D63AE6">
        <w:rPr>
          <w:sz w:val="17"/>
        </w:rPr>
        <w:t>FRAGGK (SEQ ID NO: 29)</w:t>
      </w:r>
    </w:p>
    <w:p w14:paraId="261D5B0D" w14:textId="77777777" w:rsidR="002B5065" w:rsidRPr="00D63AE6" w:rsidRDefault="002B5065" w:rsidP="00721B12">
      <w:pPr>
        <w:widowControl/>
        <w:tabs>
          <w:tab w:val="left" w:pos="1418"/>
        </w:tabs>
        <w:kinsoku/>
        <w:spacing w:after="120"/>
        <w:ind w:left="1985" w:hanging="374"/>
        <w:rPr>
          <w:rFonts w:eastAsiaTheme="minorEastAsia"/>
          <w:sz w:val="17"/>
          <w:szCs w:val="17"/>
        </w:rPr>
      </w:pPr>
      <w:r w:rsidRPr="00D63AE6">
        <w:rPr>
          <w:sz w:val="17"/>
        </w:rPr>
        <w:t>HQYFA (SEQ ID NO: 30)</w:t>
      </w:r>
    </w:p>
    <w:p w14:paraId="4F3AB725" w14:textId="77777777" w:rsidR="002B5065" w:rsidRPr="00D63AE6" w:rsidRDefault="002B5065" w:rsidP="00721B12">
      <w:pPr>
        <w:widowControl/>
        <w:tabs>
          <w:tab w:val="left" w:pos="1418"/>
        </w:tabs>
        <w:kinsoku/>
        <w:spacing w:after="120"/>
        <w:ind w:left="1985" w:hanging="374"/>
        <w:rPr>
          <w:rFonts w:eastAsiaTheme="minorEastAsia"/>
          <w:sz w:val="17"/>
          <w:szCs w:val="17"/>
        </w:rPr>
      </w:pPr>
      <w:r w:rsidRPr="00D63AE6">
        <w:rPr>
          <w:sz w:val="17"/>
        </w:rPr>
        <w:t xml:space="preserve">ATFGKKKA (SEQ ID NO: 31) </w:t>
      </w:r>
    </w:p>
    <w:p w14:paraId="6B59F24C" w14:textId="15F00BCF" w:rsidR="00A4525C" w:rsidRPr="00D63AE6" w:rsidRDefault="00A4525C" w:rsidP="00A4525C">
      <w:pPr>
        <w:widowControl/>
        <w:kinsoku/>
        <w:spacing w:after="170"/>
        <w:ind w:left="567"/>
        <w:rPr>
          <w:ins w:id="3456" w:author="Author"/>
          <w:rFonts w:eastAsiaTheme="minorEastAsia"/>
          <w:sz w:val="17"/>
          <w:szCs w:val="17"/>
        </w:rPr>
      </w:pPr>
      <w:ins w:id="3457" w:author="Author">
        <w:r w:rsidRPr="00D63AE6">
          <w:rPr>
            <w:sz w:val="17"/>
          </w:rPr>
          <w:t>Además, se recomienda encarecidamente que el péptido 2 se incluya en la lista de secuencias con su propio identificador y se represente de la siguiente manera:</w:t>
        </w:r>
      </w:ins>
    </w:p>
    <w:p w14:paraId="5956A08C" w14:textId="00C9F158" w:rsidR="00A4525C" w:rsidRPr="00D63AE6" w:rsidRDefault="00A4525C" w:rsidP="00A4525C">
      <w:pPr>
        <w:widowControl/>
        <w:kinsoku/>
        <w:spacing w:after="170"/>
        <w:ind w:left="567"/>
        <w:rPr>
          <w:ins w:id="3458" w:author="Author"/>
          <w:rFonts w:eastAsiaTheme="minorEastAsia"/>
          <w:sz w:val="17"/>
          <w:szCs w:val="17"/>
        </w:rPr>
      </w:pPr>
      <w:ins w:id="3459" w:author="Author">
        <w:r w:rsidRPr="00D63AE6">
          <w:rPr>
            <w:sz w:val="17"/>
          </w:rPr>
          <w:t>LLKK (SEQ ID NO: 27)</w:t>
        </w:r>
      </w:ins>
    </w:p>
    <w:p w14:paraId="52E9D1EB" w14:textId="61323A41" w:rsidR="00A30B47" w:rsidRPr="00D63AE6" w:rsidRDefault="00840478" w:rsidP="00276734">
      <w:pPr>
        <w:widowControl/>
        <w:kinsoku/>
        <w:spacing w:after="170"/>
        <w:ind w:left="567"/>
        <w:rPr>
          <w:rFonts w:eastAsiaTheme="minorEastAsia"/>
          <w:sz w:val="17"/>
          <w:szCs w:val="17"/>
        </w:rPr>
      </w:pPr>
      <w:ins w:id="3460" w:author="Author">
        <w:r w:rsidRPr="00D63AE6">
          <w:rPr>
            <w:sz w:val="17"/>
          </w:rPr>
          <w:t xml:space="preserve">Según la Norma ST.26, párrafo 30, los residuos de lisina modificados en cada secuencia deben anotarse utilizando la clave de caracterización “SITE” junto con el calificador “note”.  El valor del calificador “note” debe describir que la cadena lateral de la lisina está unida mediante un enlace amida a otra secuencia.  Además, cada secuencia de </w:t>
        </w:r>
      </w:ins>
      <w:r w:rsidRPr="00D63AE6">
        <w:rPr>
          <w:sz w:val="17"/>
        </w:rPr>
        <w:t xml:space="preserve">la estructura ramificada puede anotarse utilizando la clave de caracterización “SITE” y el calificador obligatorio “note” con el valor, por ejemplo, “Esta secuencia es una parte de una secuencia </w:t>
      </w:r>
      <w:del w:id="3461" w:author="Author">
        <w:r w:rsidR="002B5065" w:rsidRPr="00D63AE6">
          <w:rPr>
            <w:sz w:val="17"/>
          </w:rPr>
          <w:delText>de aminoácidos ramificada”. Con arreglo al párrafo 30 de la Ejemplo.26, las secuencias SEQ ID NO: 27, 29 y 31 deben incluir una anotación por cada lisina para indicar que es un aminoácido modificado, utilizando la clave de caracterización “SITE” junto con el calificador “note” que describa que la cadena lateral de la lisina está unida por medio de un enlace amida a otra secuencia.  Cada una de las secuencias SEQ ID NO: 26, 28 y 30 debería incluir una anotación para indicar que el aminoácido C-terminal está unido a otra secuencia, utilizando la clave de caracterización “SITE” junto con el calificador “note</w:delText>
        </w:r>
      </w:del>
      <w:ins w:id="3462" w:author="Author">
        <w:r w:rsidRPr="00D63AE6">
          <w:rPr>
            <w:sz w:val="17"/>
          </w:rPr>
          <w:t>ramificada de aminoácidos</w:t>
        </w:r>
      </w:ins>
      <w:r w:rsidRPr="00D63AE6">
        <w:rPr>
          <w:sz w:val="17"/>
        </w:rPr>
        <w:t xml:space="preserve">”. </w:t>
      </w:r>
    </w:p>
    <w:p w14:paraId="43034B2D" w14:textId="77777777" w:rsidR="00DB5A2F" w:rsidRPr="00D63AE6" w:rsidRDefault="00DB5A2F" w:rsidP="00DB5A2F">
      <w:pPr>
        <w:widowControl/>
        <w:kinsoku/>
        <w:spacing w:after="170"/>
        <w:ind w:left="567"/>
        <w:rPr>
          <w:ins w:id="3463" w:author="Author"/>
          <w:rFonts w:eastAsiaTheme="minorEastAsia"/>
          <w:sz w:val="17"/>
          <w:szCs w:val="17"/>
        </w:rPr>
      </w:pPr>
      <w:ins w:id="3464" w:author="Author">
        <w:r w:rsidRPr="00D63AE6">
          <w:rPr>
            <w:sz w:val="17"/>
          </w:rPr>
          <w:t>Los péptidos 3 y 4 pueden incluirse en la lista de secuencias y representarse como sigue:</w:t>
        </w:r>
      </w:ins>
    </w:p>
    <w:p w14:paraId="7067E499" w14:textId="75B9A857" w:rsidR="00DB5A2F" w:rsidRPr="00D63AE6" w:rsidRDefault="00DB5A2F" w:rsidP="00DB5A2F">
      <w:pPr>
        <w:widowControl/>
        <w:kinsoku/>
        <w:spacing w:after="170"/>
        <w:ind w:left="567"/>
        <w:rPr>
          <w:ins w:id="3465" w:author="Author"/>
          <w:rFonts w:eastAsiaTheme="minorEastAsia"/>
          <w:sz w:val="17"/>
          <w:szCs w:val="17"/>
        </w:rPr>
      </w:pPr>
      <w:ins w:id="3466" w:author="Author">
        <w:r w:rsidRPr="00D63AE6">
          <w:rPr>
            <w:sz w:val="17"/>
          </w:rPr>
          <w:t>YFA (SEQ ID NO: 110)</w:t>
        </w:r>
      </w:ins>
    </w:p>
    <w:p w14:paraId="5CB9A6F5" w14:textId="4D2AA9E6" w:rsidR="00DB5A2F" w:rsidRPr="00D63AE6" w:rsidRDefault="00DB5A2F" w:rsidP="00DB5A2F">
      <w:pPr>
        <w:widowControl/>
        <w:kinsoku/>
        <w:spacing w:after="170"/>
        <w:ind w:left="567"/>
        <w:rPr>
          <w:ins w:id="3467" w:author="Author"/>
          <w:rFonts w:eastAsiaTheme="minorEastAsia"/>
          <w:sz w:val="17"/>
          <w:szCs w:val="17"/>
        </w:rPr>
      </w:pPr>
      <w:ins w:id="3468" w:author="Author">
        <w:r w:rsidRPr="00D63AE6">
          <w:rPr>
            <w:sz w:val="17"/>
          </w:rPr>
          <w:t>LLK (SEQ ID NO: 111)</w:t>
        </w:r>
      </w:ins>
    </w:p>
    <w:p w14:paraId="5946FC10" w14:textId="7F78DF3A" w:rsidR="00DB5A2F" w:rsidRPr="00D63AE6" w:rsidRDefault="00DB5A2F" w:rsidP="00DB5A2F">
      <w:pPr>
        <w:widowControl/>
        <w:kinsoku/>
        <w:spacing w:after="170"/>
        <w:ind w:left="567"/>
        <w:rPr>
          <w:ins w:id="3469" w:author="Author"/>
          <w:rFonts w:eastAsiaTheme="minorEastAsia"/>
          <w:sz w:val="17"/>
          <w:szCs w:val="17"/>
        </w:rPr>
      </w:pPr>
      <w:ins w:id="3470" w:author="Author">
        <w:r w:rsidRPr="00D63AE6">
          <w:rPr>
            <w:sz w:val="17"/>
          </w:rPr>
          <w:t xml:space="preserve">Estas secuencias deberían anotarse de forma similar a la explicada anteriormente para SEQ ID 26-31. </w:t>
        </w:r>
      </w:ins>
    </w:p>
    <w:p w14:paraId="6B686149" w14:textId="77777777" w:rsidR="00A30B47" w:rsidRPr="00D63AE6" w:rsidRDefault="00A30B47" w:rsidP="00721B12">
      <w:pPr>
        <w:widowControl/>
        <w:kinsoku/>
        <w:spacing w:after="170"/>
        <w:ind w:left="567"/>
        <w:rPr>
          <w:ins w:id="3471" w:author="Author"/>
          <w:rFonts w:eastAsiaTheme="minorEastAsia"/>
          <w:sz w:val="17"/>
          <w:szCs w:val="17"/>
          <w:lang w:eastAsia="en-US"/>
        </w:rPr>
      </w:pPr>
    </w:p>
    <w:p w14:paraId="45E73A13" w14:textId="77777777" w:rsidR="002B5065" w:rsidRPr="00D63AE6" w:rsidRDefault="002B5065" w:rsidP="00EB555E">
      <w:pPr>
        <w:widowControl/>
        <w:kinsoku/>
        <w:spacing w:after="170"/>
        <w:rPr>
          <w:rFonts w:eastAsiaTheme="minorEastAsia"/>
          <w:sz w:val="17"/>
          <w:szCs w:val="17"/>
        </w:rPr>
      </w:pPr>
      <w:r w:rsidRPr="00D63AE6">
        <w:rPr>
          <w:b/>
          <w:sz w:val="17"/>
        </w:rPr>
        <w:t>Párrafos pertinentes de la Norma ST.26:  7.b)</w:t>
      </w:r>
      <w:r w:rsidRPr="00D63AE6">
        <w:rPr>
          <w:sz w:val="17"/>
        </w:rPr>
        <w:t>, 8, 26, 29, 30 y 31</w:t>
      </w:r>
    </w:p>
    <w:p w14:paraId="52ABC2DE" w14:textId="77777777" w:rsidR="002B5065" w:rsidRPr="00D63AE6" w:rsidRDefault="002B5065" w:rsidP="00EB555E">
      <w:pPr>
        <w:widowControl/>
        <w:kinsoku/>
        <w:spacing w:after="170"/>
        <w:rPr>
          <w:rFonts w:eastAsiaTheme="minorEastAsia"/>
          <w:sz w:val="17"/>
          <w:szCs w:val="17"/>
        </w:rPr>
      </w:pPr>
      <w:r w:rsidRPr="00D63AE6">
        <w:br w:type="page"/>
      </w:r>
    </w:p>
    <w:p w14:paraId="225FA1EE" w14:textId="195876AC" w:rsidR="002B5065" w:rsidRPr="00D63AE6" w:rsidRDefault="002B5065" w:rsidP="007113A3">
      <w:pPr>
        <w:pStyle w:val="Heading4"/>
        <w:rPr>
          <w:b/>
          <w:bCs w:val="0"/>
          <w:i w:val="0"/>
          <w:iCs/>
          <w:sz w:val="17"/>
          <w:szCs w:val="17"/>
          <w:u w:val="none"/>
        </w:rPr>
      </w:pPr>
      <w:bookmarkStart w:id="3472" w:name="page41_7b3"/>
      <w:bookmarkStart w:id="3473" w:name="_Toc153289656"/>
      <w:bookmarkStart w:id="3474" w:name="_Toc210396873"/>
      <w:bookmarkEnd w:id="3472"/>
      <w:r w:rsidRPr="00D63AE6">
        <w:rPr>
          <w:b/>
          <w:i w:val="0"/>
          <w:sz w:val="17"/>
          <w:u w:val="none"/>
        </w:rPr>
        <w:t>Ejemplo 7.b)-3:  Secuencia ramificada de aminoácidos</w:t>
      </w:r>
      <w:bookmarkEnd w:id="3473"/>
      <w:ins w:id="3475" w:author="Author">
        <w:r w:rsidRPr="00D63AE6">
          <w:rPr>
            <w:b/>
            <w:i w:val="0"/>
            <w:sz w:val="17"/>
            <w:u w:val="none"/>
          </w:rPr>
          <w:t xml:space="preserve"> II</w:t>
        </w:r>
      </w:ins>
      <w:bookmarkEnd w:id="3474"/>
    </w:p>
    <w:p w14:paraId="49D3F4C9" w14:textId="77777777" w:rsidR="002B5065" w:rsidRPr="00D63AE6" w:rsidRDefault="002B5065" w:rsidP="00EB555E">
      <w:pPr>
        <w:widowControl/>
        <w:kinsoku/>
        <w:spacing w:after="170"/>
        <w:ind w:left="709"/>
        <w:rPr>
          <w:rFonts w:eastAsiaTheme="minorEastAsia"/>
          <w:sz w:val="17"/>
          <w:szCs w:val="17"/>
        </w:rPr>
      </w:pPr>
      <w:r w:rsidRPr="00D63AE6">
        <w:rPr>
          <w:sz w:val="17"/>
        </w:rPr>
        <w:t>Péptido de la secuencia siguiente:</w:t>
      </w:r>
    </w:p>
    <w:p w14:paraId="6362AE3D" w14:textId="77777777" w:rsidR="002B5065" w:rsidRPr="00D63AE6" w:rsidRDefault="002B5065" w:rsidP="00EB555E">
      <w:pPr>
        <w:widowControl/>
        <w:kinsoku/>
        <w:spacing w:after="170"/>
        <w:ind w:left="1440"/>
        <w:rPr>
          <w:rFonts w:eastAsiaTheme="minorEastAsia"/>
          <w:sz w:val="17"/>
          <w:szCs w:val="17"/>
        </w:rPr>
      </w:pPr>
      <w:r w:rsidRPr="00D63AE6">
        <w:rPr>
          <w:noProof/>
          <w:sz w:val="17"/>
        </w:rPr>
        <w:drawing>
          <wp:inline distT="0" distB="0" distL="0" distR="0" wp14:anchorId="19E7185D" wp14:editId="519E6659">
            <wp:extent cx="4105275" cy="137748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4104762" cy="1377315"/>
                    </a:xfrm>
                    <a:prstGeom prst="rect">
                      <a:avLst/>
                    </a:prstGeom>
                  </pic:spPr>
                </pic:pic>
              </a:graphicData>
            </a:graphic>
          </wp:inline>
        </w:drawing>
      </w:r>
    </w:p>
    <w:p w14:paraId="5BC35797" w14:textId="77777777" w:rsidR="002B5065" w:rsidRPr="00D63AE6" w:rsidRDefault="002B5065" w:rsidP="00EB555E">
      <w:pPr>
        <w:widowControl/>
        <w:kinsoku/>
        <w:spacing w:after="170"/>
        <w:ind w:left="709"/>
        <w:rPr>
          <w:rFonts w:eastAsiaTheme="minorEastAsia"/>
          <w:sz w:val="17"/>
          <w:szCs w:val="17"/>
        </w:rPr>
      </w:pPr>
      <w:r w:rsidRPr="00D63AE6">
        <w:rPr>
          <w:sz w:val="17"/>
        </w:rPr>
        <w:t xml:space="preserve">El enlace entre el residuo glicina terminal en la secuencia inferior y la lisina en la secuencia superior se hace mediante una unión amida entre el extremo carboxilo de la glicina y la cadena lateral del terminal amino de la lisina.  </w:t>
      </w:r>
    </w:p>
    <w:p w14:paraId="7004183D" w14:textId="77777777" w:rsidR="002B5065" w:rsidRPr="00D63AE6" w:rsidRDefault="002B5065" w:rsidP="00EB555E">
      <w:pPr>
        <w:widowControl/>
        <w:kinsoku/>
        <w:spacing w:after="170"/>
        <w:rPr>
          <w:rFonts w:eastAsiaTheme="minorEastAsia"/>
          <w:b/>
          <w:sz w:val="17"/>
          <w:szCs w:val="17"/>
        </w:rPr>
      </w:pPr>
      <w:r w:rsidRPr="00D63AE6">
        <w:rPr>
          <w:b/>
          <w:sz w:val="17"/>
        </w:rPr>
        <w:t>Pregunta 1:  ¿Requiere la Norma ST.26 la inclusión de las secuencias?</w:t>
      </w:r>
    </w:p>
    <w:p w14:paraId="6822DAF0" w14:textId="77777777" w:rsidR="002B5065" w:rsidRPr="00D63AE6" w:rsidRDefault="002B5065" w:rsidP="00EB555E">
      <w:pPr>
        <w:widowControl/>
        <w:kinsoku/>
        <w:spacing w:after="170"/>
        <w:ind w:left="709"/>
        <w:rPr>
          <w:rFonts w:eastAsiaTheme="minorEastAsia"/>
          <w:b/>
          <w:sz w:val="17"/>
          <w:szCs w:val="17"/>
        </w:rPr>
      </w:pPr>
      <w:r w:rsidRPr="00D63AE6">
        <w:rPr>
          <w:b/>
          <w:sz w:val="17"/>
        </w:rPr>
        <w:t>SÍ</w:t>
      </w:r>
    </w:p>
    <w:p w14:paraId="1C360FEB" w14:textId="7D317CEE" w:rsidR="002B5065" w:rsidRPr="00D63AE6" w:rsidRDefault="002B5065" w:rsidP="00EB555E">
      <w:pPr>
        <w:widowControl/>
        <w:kinsoku/>
        <w:spacing w:after="170"/>
        <w:ind w:left="709"/>
        <w:rPr>
          <w:rFonts w:eastAsiaTheme="minorEastAsia"/>
          <w:iCs/>
          <w:sz w:val="17"/>
          <w:szCs w:val="17"/>
          <w:shd w:val="clear" w:color="auto" w:fill="FFFFFF"/>
        </w:rPr>
      </w:pPr>
      <w:del w:id="3476" w:author="Author">
        <w:r w:rsidRPr="00D63AE6">
          <w:rPr>
            <w:sz w:val="17"/>
          </w:rPr>
          <w:delText>La</w:delText>
        </w:r>
      </w:del>
      <w:ins w:id="3477" w:author="Author">
        <w:r w:rsidR="002423F3" w:rsidRPr="00D63AE6">
          <w:rPr>
            <w:sz w:val="17"/>
            <w:shd w:val="clear" w:color="auto" w:fill="FFFFFF"/>
          </w:rPr>
          <w:t>Una</w:t>
        </w:r>
      </w:ins>
      <w:r w:rsidR="002423F3" w:rsidRPr="00D63AE6">
        <w:rPr>
          <w:sz w:val="17"/>
        </w:rPr>
        <w:t xml:space="preserve"> región no ramificada o lineal de una secuencia</w:t>
      </w:r>
      <w:ins w:id="3478" w:author="Author">
        <w:r w:rsidR="002423F3" w:rsidRPr="00D63AE6">
          <w:rPr>
            <w:sz w:val="17"/>
          </w:rPr>
          <w:t>,</w:t>
        </w:r>
      </w:ins>
      <w:r w:rsidR="002423F3" w:rsidRPr="00D63AE6">
        <w:rPr>
          <w:sz w:val="17"/>
        </w:rPr>
        <w:t xml:space="preserve"> que </w:t>
      </w:r>
      <w:del w:id="3479" w:author="Author">
        <w:r w:rsidRPr="00D63AE6">
          <w:rPr>
            <w:sz w:val="17"/>
          </w:rPr>
          <w:delText>contiene</w:delText>
        </w:r>
      </w:del>
      <w:ins w:id="3480" w:author="Author">
        <w:r w:rsidR="002423F3" w:rsidRPr="00D63AE6">
          <w:rPr>
            <w:sz w:val="17"/>
          </w:rPr>
          <w:t>contenga</w:t>
        </w:r>
      </w:ins>
      <w:r w:rsidR="002423F3" w:rsidRPr="00D63AE6">
        <w:rPr>
          <w:sz w:val="17"/>
        </w:rPr>
        <w:t xml:space="preserve"> cuatro o más aminoácidos específicamente definidos, debe incluirse en una lista de secuencias.  En el ejemplo que figura más arriba, las regioneslineales del péptido ramificado que tienen más de cuatro aminoácidos son:</w:t>
      </w:r>
    </w:p>
    <w:p w14:paraId="610D5EF8" w14:textId="77777777" w:rsidR="002B5065" w:rsidRPr="00D63AE6" w:rsidRDefault="002B5065" w:rsidP="00EB555E">
      <w:pPr>
        <w:widowControl/>
        <w:kinsoku/>
        <w:spacing w:after="170"/>
        <w:ind w:left="709"/>
        <w:rPr>
          <w:rFonts w:eastAsiaTheme="minorEastAsia"/>
          <w:sz w:val="17"/>
          <w:szCs w:val="17"/>
        </w:rPr>
      </w:pPr>
      <w:r w:rsidRPr="00D63AE6">
        <w:rPr>
          <w:sz w:val="17"/>
        </w:rPr>
        <w:object w:dxaOrig="7095" w:dyaOrig="1665" w14:anchorId="18B76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86.25pt" o:ole="">
            <v:imagedata r:id="rId64" o:title=""/>
          </v:shape>
          <o:OLEObject Type="Embed" ProgID="PBrush" ShapeID="_x0000_i1025" DrawAspect="Content" ObjectID="_1821880735" r:id="rId65"/>
        </w:object>
      </w:r>
    </w:p>
    <w:p w14:paraId="59013D90" w14:textId="77777777" w:rsidR="002B5065" w:rsidRPr="00D63AE6" w:rsidRDefault="002B5065" w:rsidP="00EB555E">
      <w:pPr>
        <w:widowControl/>
        <w:kinsoku/>
        <w:spacing w:after="170"/>
        <w:ind w:left="709"/>
        <w:rPr>
          <w:rFonts w:eastAsiaTheme="minorEastAsia"/>
          <w:iCs/>
          <w:sz w:val="17"/>
          <w:szCs w:val="17"/>
          <w:shd w:val="clear" w:color="auto" w:fill="FFFFFF"/>
        </w:rPr>
      </w:pPr>
      <w:r w:rsidRPr="00D63AE6">
        <w:rPr>
          <w:sz w:val="17"/>
          <w:shd w:val="clear" w:color="auto" w:fill="FFFFFF"/>
        </w:rPr>
        <w:t>El párrafo 7.b) de la Norma ST.26 exige la inclusión de las secuencias 1 y 2 en una lista de secuencias.</w:t>
      </w:r>
    </w:p>
    <w:p w14:paraId="1FA3A59D" w14:textId="77777777" w:rsidR="002B5065" w:rsidRPr="00D63AE6" w:rsidRDefault="002B5065" w:rsidP="00EB555E">
      <w:pPr>
        <w:widowControl/>
        <w:kinsoku/>
        <w:spacing w:after="170"/>
        <w:rPr>
          <w:rFonts w:eastAsiaTheme="minorEastAsia"/>
          <w:b/>
          <w:sz w:val="17"/>
          <w:szCs w:val="17"/>
        </w:rPr>
      </w:pPr>
      <w:r w:rsidRPr="00D63AE6">
        <w:rPr>
          <w:b/>
          <w:sz w:val="17"/>
        </w:rPr>
        <w:t>Pregunta 3:  ¿Cómo deberían representarse las secuencias en la lista?</w:t>
      </w:r>
    </w:p>
    <w:p w14:paraId="5F0F7846" w14:textId="1A06A8DA" w:rsidR="00BA625E" w:rsidRPr="00D63AE6" w:rsidRDefault="00BA625E" w:rsidP="00EB555E">
      <w:pPr>
        <w:widowControl/>
        <w:kinsoku/>
        <w:spacing w:after="170"/>
        <w:ind w:left="709"/>
        <w:rPr>
          <w:ins w:id="3481" w:author="Author"/>
          <w:rFonts w:eastAsiaTheme="minorEastAsia"/>
          <w:sz w:val="17"/>
          <w:szCs w:val="17"/>
        </w:rPr>
      </w:pPr>
      <w:ins w:id="3482" w:author="Author">
        <w:r w:rsidRPr="00D63AE6">
          <w:rPr>
            <w:sz w:val="17"/>
          </w:rPr>
          <w:t>El residuo de lisina en la posición 5 de la secuencia 1 se modifica en virtud del enlace amida entre la amina de la cadena lateral de la lisina y el extremo carboxilo de la glicina C-terminal.  Con arreglo al párrafo 29 de la Norma ST.26, los aminoácidos modificados deberían representarse en la secuencia como los correspondientes aminoácidos no modificados, cuando sea posible.  Por lo tanto, el residuo de lisina modificado debe representarse por “K” en la secuencia.</w:t>
        </w:r>
      </w:ins>
    </w:p>
    <w:p w14:paraId="64154BE1" w14:textId="6E92C054" w:rsidR="002B5065" w:rsidRPr="00D63AE6" w:rsidRDefault="00BA625E" w:rsidP="00EB555E">
      <w:pPr>
        <w:widowControl/>
        <w:kinsoku/>
        <w:spacing w:after="170"/>
        <w:ind w:left="709"/>
        <w:rPr>
          <w:rFonts w:eastAsiaTheme="minorEastAsia"/>
          <w:sz w:val="17"/>
          <w:szCs w:val="17"/>
        </w:rPr>
      </w:pPr>
      <w:ins w:id="3483" w:author="Author">
        <w:r w:rsidRPr="00D63AE6">
          <w:rPr>
            <w:sz w:val="17"/>
          </w:rPr>
          <w:t xml:space="preserve">En consecuencia, </w:t>
        </w:r>
      </w:ins>
      <w:r w:rsidRPr="00D63AE6">
        <w:rPr>
          <w:sz w:val="17"/>
        </w:rPr>
        <w:t xml:space="preserve">las secuencias 1 y 2 deben representarse </w:t>
      </w:r>
      <w:del w:id="3484" w:author="Author">
        <w:r w:rsidR="002B5065" w:rsidRPr="00D63AE6">
          <w:rPr>
            <w:sz w:val="17"/>
          </w:rPr>
          <w:delText>con identificadores de secuencia distintos</w:delText>
        </w:r>
      </w:del>
      <w:ins w:id="3485" w:author="Author">
        <w:r w:rsidRPr="00D63AE6">
          <w:rPr>
            <w:sz w:val="17"/>
          </w:rPr>
          <w:t>como sigue</w:t>
        </w:r>
      </w:ins>
      <w:r w:rsidRPr="00D63AE6">
        <w:rPr>
          <w:sz w:val="17"/>
        </w:rPr>
        <w:t>:</w:t>
      </w:r>
    </w:p>
    <w:p w14:paraId="200CDA65" w14:textId="77777777" w:rsidR="002B5065" w:rsidRPr="00D63AE6" w:rsidRDefault="002B5065" w:rsidP="00EB555E">
      <w:pPr>
        <w:widowControl/>
        <w:kinsoku/>
        <w:spacing w:after="170"/>
        <w:ind w:left="709"/>
        <w:rPr>
          <w:rFonts w:eastAsiaTheme="minorEastAsia"/>
          <w:sz w:val="17"/>
          <w:szCs w:val="17"/>
        </w:rPr>
      </w:pPr>
      <w:r w:rsidRPr="00D63AE6">
        <w:rPr>
          <w:sz w:val="17"/>
        </w:rPr>
        <w:t>DGSAKKKK (SEQ ID NO: 32)</w:t>
      </w:r>
    </w:p>
    <w:p w14:paraId="28231E7F" w14:textId="77777777" w:rsidR="002B5065" w:rsidRPr="00D63AE6" w:rsidRDefault="002B5065" w:rsidP="00EB555E">
      <w:pPr>
        <w:widowControl/>
        <w:kinsoku/>
        <w:spacing w:after="170"/>
        <w:ind w:left="709"/>
        <w:rPr>
          <w:rFonts w:eastAsiaTheme="minorEastAsia"/>
          <w:sz w:val="17"/>
          <w:szCs w:val="17"/>
        </w:rPr>
      </w:pPr>
      <w:r w:rsidRPr="00D63AE6">
        <w:rPr>
          <w:sz w:val="17"/>
        </w:rPr>
        <w:t>AASHG (SEQ ID NO: 33)</w:t>
      </w:r>
    </w:p>
    <w:p w14:paraId="6655C4C0" w14:textId="512C8402" w:rsidR="002B5065" w:rsidRPr="00D63AE6" w:rsidRDefault="002B5065" w:rsidP="00EB555E">
      <w:pPr>
        <w:widowControl/>
        <w:kinsoku/>
        <w:spacing w:after="170"/>
        <w:ind w:left="709"/>
        <w:rPr>
          <w:rFonts w:eastAsiaTheme="minorEastAsia"/>
          <w:sz w:val="17"/>
          <w:szCs w:val="17"/>
        </w:rPr>
      </w:pPr>
      <w:r w:rsidRPr="00D63AE6">
        <w:rPr>
          <w:sz w:val="17"/>
        </w:rPr>
        <w:t>La secuencia DGSAKKKK debe incluir una anotación para indicar que la lisina en la posición 5 es un aminoácido modificado, utilizando la clave de caracterización “SITE” junto con el calificador “note” que describa que la cadena lateral de la lisina está enlazada a otra secuencia por medio de una conexión amida. La secuencia AASHG debería incluir una anotación para indicar que la glicina en la posición 5 está enlazada a otra secuencia, utilizando la clave de caracterización “SITE” junto con el calificador “note”.</w:t>
      </w:r>
    </w:p>
    <w:p w14:paraId="0369F90F" w14:textId="77777777" w:rsidR="002B5065" w:rsidRPr="00D63AE6" w:rsidRDefault="002B5065" w:rsidP="00EB555E">
      <w:pPr>
        <w:widowControl/>
        <w:kinsoku/>
        <w:spacing w:after="170"/>
        <w:rPr>
          <w:rFonts w:eastAsiaTheme="minorEastAsia"/>
          <w:sz w:val="17"/>
          <w:szCs w:val="17"/>
        </w:rPr>
      </w:pPr>
      <w:r w:rsidRPr="00D63AE6">
        <w:rPr>
          <w:b/>
          <w:sz w:val="17"/>
        </w:rPr>
        <w:t>Párrafos pertinentes de la Norma ST.26:  7.b)</w:t>
      </w:r>
      <w:r w:rsidRPr="00D63AE6">
        <w:rPr>
          <w:sz w:val="17"/>
        </w:rPr>
        <w:t>, 26, 29, 30 y 31</w:t>
      </w:r>
    </w:p>
    <w:p w14:paraId="138458DE" w14:textId="77777777" w:rsidR="002B5065" w:rsidRPr="00D63AE6" w:rsidRDefault="002B5065" w:rsidP="00EB555E">
      <w:pPr>
        <w:rPr>
          <w:b/>
          <w:sz w:val="17"/>
          <w:szCs w:val="17"/>
        </w:rPr>
      </w:pPr>
      <w:r w:rsidRPr="00D63AE6">
        <w:br w:type="page"/>
      </w:r>
    </w:p>
    <w:p w14:paraId="5751FAC3" w14:textId="0EE938C0" w:rsidR="002B5065" w:rsidRPr="00D63AE6" w:rsidRDefault="002B5065" w:rsidP="007113A3">
      <w:pPr>
        <w:pStyle w:val="Heading4"/>
        <w:rPr>
          <w:b/>
          <w:bCs w:val="0"/>
          <w:i w:val="0"/>
          <w:iCs/>
          <w:sz w:val="17"/>
          <w:szCs w:val="17"/>
          <w:u w:val="none"/>
        </w:rPr>
      </w:pPr>
      <w:bookmarkStart w:id="3486" w:name="_Toc153289657"/>
      <w:bookmarkStart w:id="3487" w:name="_Toc210396874"/>
      <w:bookmarkStart w:id="3488" w:name="page42_7b4"/>
      <w:r w:rsidRPr="00D63AE6">
        <w:rPr>
          <w:b/>
          <w:i w:val="0"/>
          <w:sz w:val="17"/>
          <w:u w:val="none"/>
        </w:rPr>
        <w:t xml:space="preserve">Ejemplo 7.b)-4: Péptido cíclico que contiene una secuencia </w:t>
      </w:r>
      <w:ins w:id="3489" w:author="Author">
        <w:r w:rsidRPr="00D63AE6">
          <w:rPr>
            <w:b/>
            <w:i w:val="0"/>
            <w:sz w:val="17"/>
            <w:u w:val="none"/>
          </w:rPr>
          <w:t xml:space="preserve">ramificada </w:t>
        </w:r>
      </w:ins>
      <w:r w:rsidRPr="00D63AE6">
        <w:rPr>
          <w:b/>
          <w:i w:val="0"/>
          <w:sz w:val="17"/>
          <w:u w:val="none"/>
        </w:rPr>
        <w:t>de aminoácidos</w:t>
      </w:r>
      <w:bookmarkEnd w:id="3486"/>
      <w:r w:rsidRPr="00D63AE6">
        <w:rPr>
          <w:b/>
          <w:i w:val="0"/>
          <w:sz w:val="17"/>
          <w:u w:val="none"/>
        </w:rPr>
        <w:t xml:space="preserve"> </w:t>
      </w:r>
      <w:del w:id="3490" w:author="Author">
        <w:r w:rsidRPr="00D63AE6">
          <w:rPr>
            <w:b/>
            <w:i w:val="0"/>
            <w:sz w:val="17"/>
            <w:u w:val="none"/>
          </w:rPr>
          <w:delText>ramificada</w:delText>
        </w:r>
      </w:del>
      <w:ins w:id="3491" w:author="Author">
        <w:r w:rsidRPr="00D63AE6">
          <w:rPr>
            <w:b/>
            <w:i w:val="0"/>
            <w:sz w:val="17"/>
            <w:u w:val="none"/>
          </w:rPr>
          <w:t>I</w:t>
        </w:r>
      </w:ins>
      <w:bookmarkEnd w:id="3487"/>
      <w:r w:rsidRPr="00D63AE6">
        <w:rPr>
          <w:b/>
          <w:i w:val="0"/>
          <w:sz w:val="17"/>
          <w:u w:val="none"/>
        </w:rPr>
        <w:t xml:space="preserve"> </w:t>
      </w:r>
    </w:p>
    <w:p w14:paraId="7F0DFAEE" w14:textId="77777777" w:rsidR="002B5065" w:rsidRPr="00D63AE6" w:rsidRDefault="002B5065" w:rsidP="00EB555E">
      <w:pPr>
        <w:rPr>
          <w:b/>
          <w:sz w:val="17"/>
          <w:szCs w:val="17"/>
        </w:rPr>
      </w:pPr>
    </w:p>
    <w:bookmarkEnd w:id="3488"/>
    <w:p w14:paraId="56607279" w14:textId="77777777" w:rsidR="002B5065" w:rsidRPr="00D63AE6" w:rsidRDefault="002B5065" w:rsidP="00EB555E">
      <w:pPr>
        <w:ind w:firstLine="567"/>
        <w:rPr>
          <w:sz w:val="17"/>
          <w:szCs w:val="17"/>
        </w:rPr>
      </w:pPr>
      <w:r w:rsidRPr="00D63AE6">
        <w:rPr>
          <w:sz w:val="17"/>
        </w:rPr>
        <w:t xml:space="preserve">En una solicitud de patente se describe la secuencia siguiente: </w:t>
      </w:r>
    </w:p>
    <w:p w14:paraId="4D146918" w14:textId="77777777" w:rsidR="002B5065" w:rsidRPr="00D63AE6" w:rsidRDefault="002B5065" w:rsidP="00EB555E">
      <w:pPr>
        <w:ind w:firstLine="567"/>
        <w:rPr>
          <w:sz w:val="17"/>
          <w:szCs w:val="17"/>
        </w:rPr>
      </w:pPr>
    </w:p>
    <w:p w14:paraId="23108F18" w14:textId="6041D74E" w:rsidR="002B5065" w:rsidRPr="00D63AE6" w:rsidRDefault="009E5BEB" w:rsidP="00EB555E">
      <w:pPr>
        <w:ind w:firstLine="567"/>
        <w:rPr>
          <w:ins w:id="3492" w:author="Author"/>
          <w:sz w:val="17"/>
          <w:szCs w:val="17"/>
        </w:rPr>
      </w:pPr>
      <w:ins w:id="3493" w:author="Author">
        <w:r w:rsidRPr="00D63AE6">
          <w:t xml:space="preserve"> </w:t>
        </w:r>
        <w:r w:rsidRPr="00D63AE6">
          <w:rPr>
            <w:noProof/>
          </w:rPr>
          <w:drawing>
            <wp:inline distT="0" distB="0" distL="0" distR="0" wp14:anchorId="19D1528C" wp14:editId="27EB5967">
              <wp:extent cx="5181600" cy="4228465"/>
              <wp:effectExtent l="0" t="0" r="0" b="635"/>
              <wp:docPr id="10" name="Picture 1" descr="Diagrama de una molécu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A diagram of a molecule&#10;&#10;AI-generated content may be incorrect."/>
                      <pic:cNvPicPr>
                        <a:picLocks noChangeAspect="1"/>
                      </pic:cNvPicPr>
                    </pic:nvPicPr>
                    <pic:blipFill>
                      <a:blip r:embed="rId66"/>
                      <a:stretch>
                        <a:fillRect/>
                      </a:stretch>
                    </pic:blipFill>
                    <pic:spPr>
                      <a:xfrm>
                        <a:off x="0" y="0"/>
                        <a:ext cx="5186634" cy="4232573"/>
                      </a:xfrm>
                      <a:prstGeom prst="rect">
                        <a:avLst/>
                      </a:prstGeom>
                    </pic:spPr>
                  </pic:pic>
                </a:graphicData>
              </a:graphic>
            </wp:inline>
          </w:drawing>
        </w:r>
      </w:ins>
    </w:p>
    <w:p w14:paraId="4D4E493C" w14:textId="77777777" w:rsidR="002B5065" w:rsidRPr="00D63AE6" w:rsidRDefault="002B5065" w:rsidP="00EB555E">
      <w:pPr>
        <w:rPr>
          <w:ins w:id="3494" w:author="Author"/>
          <w:sz w:val="17"/>
          <w:szCs w:val="17"/>
        </w:rPr>
      </w:pPr>
    </w:p>
    <w:p w14:paraId="4F5C6181" w14:textId="23270354" w:rsidR="002B5065" w:rsidRPr="00D63AE6" w:rsidRDefault="002B5065" w:rsidP="00EB555E">
      <w:pPr>
        <w:ind w:left="567"/>
        <w:rPr>
          <w:rFonts w:eastAsiaTheme="minorEastAsia"/>
          <w:sz w:val="17"/>
          <w:szCs w:val="17"/>
        </w:rPr>
      </w:pPr>
      <w:r w:rsidRPr="00D63AE6">
        <w:rPr>
          <w:sz w:val="17"/>
        </w:rPr>
        <w:t>La cisteína y la leucina de la estructura cíclica están enlazadas por medio de</w:t>
      </w:r>
      <w:ins w:id="3495" w:author="Author">
        <w:r w:rsidRPr="00D63AE6">
          <w:rPr>
            <w:sz w:val="17"/>
          </w:rPr>
          <w:t xml:space="preserve"> un enlace tioéster entre</w:t>
        </w:r>
      </w:ins>
      <w:r w:rsidRPr="00D63AE6">
        <w:rPr>
          <w:sz w:val="17"/>
        </w:rPr>
        <w:t xml:space="preserve"> la cadena lateral de la cisteína y del extremo carboxilo de la leucina.</w:t>
      </w:r>
    </w:p>
    <w:p w14:paraId="2615827B" w14:textId="77777777" w:rsidR="002B5065" w:rsidRPr="00D63AE6" w:rsidRDefault="002B5065" w:rsidP="00EB555E">
      <w:pPr>
        <w:widowControl/>
        <w:kinsoku/>
        <w:spacing w:after="170"/>
        <w:rPr>
          <w:rFonts w:eastAsiaTheme="minorEastAsia"/>
          <w:sz w:val="17"/>
          <w:szCs w:val="17"/>
        </w:rPr>
      </w:pPr>
      <w:r w:rsidRPr="00D63AE6">
        <w:br w:type="page"/>
      </w:r>
    </w:p>
    <w:p w14:paraId="223B82C0" w14:textId="77777777" w:rsidR="002B5065" w:rsidRPr="00D63AE6" w:rsidRDefault="002B5065" w:rsidP="00EB555E">
      <w:pPr>
        <w:widowControl/>
        <w:kinsoku/>
        <w:spacing w:after="170"/>
        <w:rPr>
          <w:rFonts w:eastAsiaTheme="minorEastAsia"/>
          <w:b/>
          <w:sz w:val="17"/>
          <w:szCs w:val="17"/>
        </w:rPr>
      </w:pPr>
      <w:r w:rsidRPr="00D63AE6">
        <w:rPr>
          <w:b/>
          <w:sz w:val="17"/>
        </w:rPr>
        <w:t xml:space="preserve">Pregunta 1: ¿Requiere la Norma ST.26 la inclusión de las secuencias? </w:t>
      </w:r>
    </w:p>
    <w:p w14:paraId="6013BFF6" w14:textId="77777777" w:rsidR="002B5065" w:rsidRPr="00D63AE6" w:rsidRDefault="002B5065" w:rsidP="00EB555E">
      <w:pPr>
        <w:widowControl/>
        <w:kinsoku/>
        <w:spacing w:after="170"/>
        <w:rPr>
          <w:rFonts w:eastAsiaTheme="minorEastAsia"/>
          <w:sz w:val="17"/>
          <w:szCs w:val="17"/>
        </w:rPr>
      </w:pPr>
      <w:r w:rsidRPr="00D63AE6">
        <w:rPr>
          <w:sz w:val="17"/>
        </w:rPr>
        <w:tab/>
        <w:t>La estructura que se muestra a continuación corresponde a una secuencia cíclica ramificada de aminoácidos que contiene los siguientes aminoácidos:</w:t>
      </w:r>
    </w:p>
    <w:p w14:paraId="70B833C1" w14:textId="77777777" w:rsidR="002B5065" w:rsidRPr="00D63AE6" w:rsidRDefault="002B5065" w:rsidP="00EB555E">
      <w:pPr>
        <w:widowControl/>
        <w:kinsoku/>
        <w:spacing w:after="170"/>
        <w:rPr>
          <w:rFonts w:eastAsiaTheme="minorEastAsia"/>
          <w:sz w:val="17"/>
          <w:szCs w:val="17"/>
        </w:rPr>
      </w:pPr>
      <w:r w:rsidRPr="00D63AE6">
        <w:rPr>
          <w:sz w:val="17"/>
        </w:rPr>
        <w:tab/>
      </w:r>
      <w:r w:rsidRPr="00D63AE6">
        <w:object w:dxaOrig="6384" w:dyaOrig="8863" w14:anchorId="6B012107">
          <v:shape id="_x0000_i1026" type="#_x0000_t75" style="width:201.75pt;height:280.45pt" o:ole="">
            <v:imagedata r:id="rId67" o:title=""/>
          </v:shape>
          <o:OLEObject Type="Embed" ProgID="ChemDraw.Document.6.0" ShapeID="_x0000_i1026" DrawAspect="Content" ObjectID="_1821880736" r:id="rId68"/>
        </w:object>
      </w:r>
    </w:p>
    <w:p w14:paraId="65A668D3" w14:textId="10E46865" w:rsidR="002B5065" w:rsidRPr="00D63AE6" w:rsidRDefault="002B5065" w:rsidP="00EB555E">
      <w:pPr>
        <w:widowControl/>
        <w:kinsoku/>
        <w:spacing w:after="170"/>
        <w:ind w:left="567" w:firstLine="3"/>
        <w:rPr>
          <w:rFonts w:eastAsiaTheme="minorEastAsia"/>
          <w:sz w:val="17"/>
          <w:szCs w:val="17"/>
        </w:rPr>
      </w:pPr>
      <w:r w:rsidRPr="00D63AE6">
        <w:rPr>
          <w:sz w:val="17"/>
        </w:rPr>
        <w:t xml:space="preserve">Puesto que la cadena lateral de la cisteína y el extremo carboxilo de la leucina intervienen en la ciclación, el N-terminal del péptido cíclico se encuentra en la posición Cys-1. </w:t>
      </w:r>
      <w:ins w:id="3496" w:author="Author">
        <w:r w:rsidRPr="00D63AE6">
          <w:rPr>
            <w:sz w:val="17"/>
          </w:rPr>
          <w:t>La cadena lateral de Lys en la posición 6 de la estructura cíclica se une mediante un enlace amida con la cadena lateral de Glu en el extremo C del péptido de tres aminoácidos Ala-Leu-Glu para formar una secuencia ramificada.</w:t>
        </w:r>
      </w:ins>
    </w:p>
    <w:p w14:paraId="3C104E47" w14:textId="0C628880" w:rsidR="002B5065" w:rsidRPr="00D63AE6" w:rsidRDefault="002B5065" w:rsidP="00EB555E">
      <w:pPr>
        <w:widowControl/>
        <w:kinsoku/>
        <w:spacing w:after="170"/>
        <w:ind w:left="567" w:firstLine="3"/>
        <w:rPr>
          <w:b/>
          <w:sz w:val="17"/>
        </w:rPr>
      </w:pPr>
      <w:r w:rsidRPr="00D63AE6">
        <w:rPr>
          <w:b/>
          <w:sz w:val="17"/>
        </w:rPr>
        <w:t>SÍ - la región cíclica del péptido</w:t>
      </w:r>
    </w:p>
    <w:p w14:paraId="5897DBA6" w14:textId="5D7CFC09" w:rsidR="002B5065" w:rsidRPr="00D63AE6" w:rsidRDefault="002B5065" w:rsidP="00EB555E">
      <w:pPr>
        <w:widowControl/>
        <w:kinsoku/>
        <w:spacing w:after="170"/>
        <w:ind w:left="567" w:firstLine="3"/>
        <w:rPr>
          <w:sz w:val="17"/>
          <w:szCs w:val="17"/>
        </w:rPr>
      </w:pPr>
      <w:r w:rsidRPr="00D63AE6">
        <w:rPr>
          <w:sz w:val="17"/>
        </w:rPr>
        <w:t xml:space="preserve">La Norma ST.26, párrafo 7.b), exige que toda región lineal de una secuencia ramificada que contenga cuatro o más aminoácidos específicamente definidos, en la que los aminoácidos formen un único esqueleto peptídico, se incluya en una lista de secuencias. En el ejemplo anterior, la región cíclica del péptido ramificado tiene más de cuatro aminoácidos </w:t>
      </w:r>
      <w:ins w:id="3497" w:author="Author">
        <w:r w:rsidRPr="00D63AE6">
          <w:rPr>
            <w:sz w:val="17"/>
          </w:rPr>
          <w:t xml:space="preserve">específicamente definidos </w:t>
        </w:r>
      </w:ins>
      <w:r w:rsidRPr="00D63AE6">
        <w:rPr>
          <w:sz w:val="17"/>
        </w:rPr>
        <w:t xml:space="preserve">y, por lo tanto, debe incluirse en una lista de secuencias. </w:t>
      </w:r>
    </w:p>
    <w:p w14:paraId="54D251AF" w14:textId="77777777" w:rsidR="002B5065" w:rsidRPr="00D63AE6" w:rsidRDefault="002B5065" w:rsidP="00EB555E">
      <w:pPr>
        <w:widowControl/>
        <w:kinsoku/>
        <w:spacing w:after="170"/>
        <w:ind w:left="567" w:firstLine="3"/>
        <w:rPr>
          <w:sz w:val="17"/>
          <w:szCs w:val="17"/>
        </w:rPr>
      </w:pPr>
      <w:r w:rsidRPr="00D63AE6">
        <w:rPr>
          <w:b/>
          <w:sz w:val="17"/>
        </w:rPr>
        <w:t>NO - la rama tripéptida del péptido</w:t>
      </w:r>
      <w:r w:rsidRPr="00D63AE6">
        <w:rPr>
          <w:sz w:val="17"/>
        </w:rPr>
        <w:t xml:space="preserve"> </w:t>
      </w:r>
    </w:p>
    <w:p w14:paraId="2394935F" w14:textId="4ACD23CC" w:rsidR="002B5065" w:rsidRPr="00D63AE6" w:rsidRDefault="002B5065" w:rsidP="00EB555E">
      <w:pPr>
        <w:widowControl/>
        <w:kinsoku/>
        <w:spacing w:after="170"/>
        <w:ind w:left="567" w:firstLine="3"/>
        <w:rPr>
          <w:sz w:val="17"/>
          <w:szCs w:val="17"/>
        </w:rPr>
      </w:pPr>
      <w:r w:rsidRPr="00D63AE6">
        <w:rPr>
          <w:sz w:val="17"/>
        </w:rPr>
        <w:t xml:space="preserve">No se exige la inclusión de la ramificación tripteptídica Ala-Leu-Glu en la lista de secuencias. </w:t>
      </w:r>
    </w:p>
    <w:p w14:paraId="15E67377" w14:textId="77777777" w:rsidR="002B5065" w:rsidRPr="00D63AE6" w:rsidRDefault="002B5065" w:rsidP="00EB555E">
      <w:pPr>
        <w:widowControl/>
        <w:kinsoku/>
        <w:spacing w:after="170"/>
        <w:rPr>
          <w:b/>
          <w:sz w:val="17"/>
          <w:szCs w:val="17"/>
        </w:rPr>
      </w:pPr>
      <w:r w:rsidRPr="00D63AE6">
        <w:rPr>
          <w:b/>
          <w:sz w:val="17"/>
        </w:rPr>
        <w:t xml:space="preserve">Pregunta 2: ¿Permite la Norma ST.26 la inclusión de las secuencias? </w:t>
      </w:r>
    </w:p>
    <w:p w14:paraId="2432D653" w14:textId="77777777" w:rsidR="002B5065" w:rsidRPr="00D63AE6" w:rsidRDefault="002B5065" w:rsidP="00EB555E">
      <w:pPr>
        <w:widowControl/>
        <w:kinsoku/>
        <w:spacing w:after="170"/>
        <w:ind w:firstLine="567"/>
        <w:rPr>
          <w:del w:id="3498" w:author="Author"/>
          <w:b/>
          <w:sz w:val="17"/>
          <w:szCs w:val="17"/>
        </w:rPr>
      </w:pPr>
      <w:del w:id="3499" w:author="Author">
        <w:r w:rsidRPr="00D63AE6">
          <w:rPr>
            <w:b/>
            <w:sz w:val="17"/>
          </w:rPr>
          <w:delText xml:space="preserve">NO </w:delText>
        </w:r>
      </w:del>
    </w:p>
    <w:p w14:paraId="44E84870" w14:textId="2AB780D6" w:rsidR="002B5065" w:rsidRPr="00D63AE6" w:rsidRDefault="00774B1F" w:rsidP="00EB555E">
      <w:pPr>
        <w:widowControl/>
        <w:kinsoku/>
        <w:spacing w:after="170"/>
        <w:ind w:firstLine="567"/>
        <w:rPr>
          <w:ins w:id="3500" w:author="Author"/>
          <w:b/>
          <w:sz w:val="17"/>
          <w:szCs w:val="17"/>
        </w:rPr>
      </w:pPr>
      <w:ins w:id="3501" w:author="Author">
        <w:r w:rsidRPr="00D63AE6">
          <w:rPr>
            <w:b/>
            <w:sz w:val="17"/>
          </w:rPr>
          <w:t>SÍ</w:t>
        </w:r>
      </w:ins>
    </w:p>
    <w:p w14:paraId="1E2FD0F9" w14:textId="49B3EF85" w:rsidR="002B5065" w:rsidRPr="00D63AE6" w:rsidRDefault="002B5065" w:rsidP="00EB555E">
      <w:pPr>
        <w:widowControl/>
        <w:kinsoku/>
        <w:spacing w:after="170"/>
        <w:ind w:left="567"/>
        <w:rPr>
          <w:sz w:val="17"/>
          <w:szCs w:val="17"/>
        </w:rPr>
      </w:pPr>
      <w:r w:rsidRPr="00D63AE6">
        <w:rPr>
          <w:sz w:val="17"/>
        </w:rPr>
        <w:t xml:space="preserve">Con arreglo al párrafo 8, una lista de secuencias </w:t>
      </w:r>
      <w:del w:id="3502" w:author="Author">
        <w:r w:rsidRPr="00D63AE6">
          <w:rPr>
            <w:sz w:val="17"/>
          </w:rPr>
          <w:delText>no deberá</w:delText>
        </w:r>
      </w:del>
      <w:ins w:id="3503" w:author="Author">
        <w:r w:rsidRPr="00D63AE6">
          <w:rPr>
            <w:sz w:val="17"/>
          </w:rPr>
          <w:t>puede</w:t>
        </w:r>
      </w:ins>
      <w:r w:rsidRPr="00D63AE6">
        <w:rPr>
          <w:sz w:val="17"/>
        </w:rPr>
        <w:t xml:space="preserve"> incluir </w:t>
      </w:r>
      <w:del w:id="3504" w:author="Author">
        <w:r w:rsidRPr="00D63AE6">
          <w:rPr>
            <w:sz w:val="17"/>
          </w:rPr>
          <w:delText>ninguna secuencia</w:delText>
        </w:r>
      </w:del>
      <w:ins w:id="3505" w:author="Author">
        <w:r w:rsidRPr="00D63AE6">
          <w:rPr>
            <w:sz w:val="17"/>
          </w:rPr>
          <w:t>secuencias</w:t>
        </w:r>
      </w:ins>
      <w:r w:rsidRPr="00D63AE6">
        <w:rPr>
          <w:sz w:val="17"/>
        </w:rPr>
        <w:t xml:space="preserve"> que </w:t>
      </w:r>
      <w:del w:id="3506" w:author="Author">
        <w:r w:rsidRPr="00D63AE6">
          <w:rPr>
            <w:sz w:val="17"/>
          </w:rPr>
          <w:delText>tenga</w:delText>
        </w:r>
      </w:del>
      <w:ins w:id="3507" w:author="Author">
        <w:r w:rsidRPr="00D63AE6">
          <w:rPr>
            <w:sz w:val="17"/>
          </w:rPr>
          <w:t>tengan</w:t>
        </w:r>
      </w:ins>
      <w:r w:rsidRPr="00D63AE6">
        <w:rPr>
          <w:sz w:val="17"/>
        </w:rPr>
        <w:t xml:space="preserve"> menos de cuatro aminoácidos específicamente definidos. </w:t>
      </w:r>
    </w:p>
    <w:p w14:paraId="2B70A398" w14:textId="16F8AA25" w:rsidR="002B5065" w:rsidRPr="00D63AE6" w:rsidRDefault="002B5065" w:rsidP="00EB555E">
      <w:pPr>
        <w:widowControl/>
        <w:kinsoku/>
        <w:spacing w:after="170"/>
        <w:ind w:left="567"/>
        <w:rPr>
          <w:sz w:val="17"/>
          <w:szCs w:val="17"/>
        </w:rPr>
      </w:pPr>
      <w:r w:rsidRPr="00D63AE6">
        <w:rPr>
          <w:sz w:val="17"/>
        </w:rPr>
        <w:t xml:space="preserve">La rama tripéptida contiene solo tres aminoácidos específicamente definidos y, por lo tanto, </w:t>
      </w:r>
      <w:del w:id="3508" w:author="Author">
        <w:r w:rsidRPr="00D63AE6">
          <w:rPr>
            <w:sz w:val="17"/>
          </w:rPr>
          <w:delText>no debe incluirse</w:delText>
        </w:r>
      </w:del>
      <w:ins w:id="3509" w:author="Author">
        <w:r w:rsidRPr="00D63AE6">
          <w:rPr>
            <w:sz w:val="17"/>
          </w:rPr>
          <w:t>su inclusión</w:t>
        </w:r>
      </w:ins>
      <w:r w:rsidRPr="00D63AE6">
        <w:rPr>
          <w:sz w:val="17"/>
        </w:rPr>
        <w:t xml:space="preserve"> en una lista como una secuencia separada con su propio número de identificación</w:t>
      </w:r>
      <w:ins w:id="3510" w:author="Author">
        <w:r w:rsidRPr="00D63AE6">
          <w:rPr>
            <w:sz w:val="17"/>
          </w:rPr>
          <w:t xml:space="preserve"> es opcional</w:t>
        </w:r>
      </w:ins>
      <w:r w:rsidRPr="00D63AE6">
        <w:rPr>
          <w:sz w:val="17"/>
        </w:rPr>
        <w:t>.</w:t>
      </w:r>
      <w:r w:rsidRPr="00D63AE6">
        <w:rPr>
          <w:sz w:val="17"/>
        </w:rPr>
        <w:br w:type="page"/>
      </w:r>
    </w:p>
    <w:p w14:paraId="1B40CE78" w14:textId="77777777" w:rsidR="002B5065" w:rsidRPr="00D63AE6" w:rsidRDefault="002B5065" w:rsidP="00EB555E">
      <w:pPr>
        <w:widowControl/>
        <w:kinsoku/>
        <w:spacing w:after="170"/>
        <w:rPr>
          <w:b/>
          <w:sz w:val="17"/>
          <w:szCs w:val="17"/>
        </w:rPr>
      </w:pPr>
      <w:r w:rsidRPr="00D63AE6">
        <w:rPr>
          <w:b/>
          <w:sz w:val="17"/>
        </w:rPr>
        <w:t xml:space="preserve">Pregunta 3: ¿Cómo deberían representarse las secuencias en la lista? </w:t>
      </w:r>
    </w:p>
    <w:p w14:paraId="135B51E1" w14:textId="0C28CE0C" w:rsidR="00F022E1" w:rsidRPr="00D63AE6" w:rsidRDefault="002B5065" w:rsidP="00936A7F">
      <w:pPr>
        <w:widowControl/>
        <w:kinsoku/>
        <w:spacing w:after="170"/>
        <w:ind w:left="567"/>
        <w:rPr>
          <w:sz w:val="17"/>
          <w:szCs w:val="17"/>
        </w:rPr>
      </w:pPr>
      <w:r w:rsidRPr="00D63AE6">
        <w:rPr>
          <w:sz w:val="17"/>
        </w:rPr>
        <w:t xml:space="preserve">Si bien este ejemplo ilustra un péptido de configuración circular, el anillo no está compuesto exclusivamente de residuos de aminoácidos unidos por enlaces peptídicos, como se indica en el párrafo 25. </w:t>
      </w:r>
      <w:del w:id="3511" w:author="Author">
        <w:r w:rsidRPr="00D63AE6">
          <w:rPr>
            <w:sz w:val="17"/>
          </w:rPr>
          <w:delText>Puesto</w:delText>
        </w:r>
      </w:del>
      <w:ins w:id="3512" w:author="Author">
        <w:r w:rsidRPr="00D63AE6">
          <w:rPr>
            <w:sz w:val="17"/>
          </w:rPr>
          <w:t>Dado</w:t>
        </w:r>
      </w:ins>
      <w:r w:rsidRPr="00D63AE6">
        <w:rPr>
          <w:sz w:val="17"/>
        </w:rPr>
        <w:t xml:space="preserve"> que la </w:t>
      </w:r>
      <w:del w:id="3513" w:author="Author">
        <w:r w:rsidRPr="00D63AE6">
          <w:rPr>
            <w:sz w:val="17"/>
          </w:rPr>
          <w:delText>ciclación de la secuencia de aminoácidos</w:delText>
        </w:r>
      </w:del>
      <w:ins w:id="3514" w:author="Author">
        <w:r w:rsidRPr="00D63AE6">
          <w:rPr>
            <w:sz w:val="17"/>
          </w:rPr>
          <w:t>ciclización del péptido</w:t>
        </w:r>
      </w:ins>
      <w:r w:rsidRPr="00D63AE6">
        <w:rPr>
          <w:sz w:val="17"/>
        </w:rPr>
        <w:t xml:space="preserve"> se produce </w:t>
      </w:r>
      <w:del w:id="3515" w:author="Author">
        <w:r w:rsidRPr="00D63AE6">
          <w:rPr>
            <w:sz w:val="17"/>
          </w:rPr>
          <w:delText xml:space="preserve">por medio de la </w:delText>
        </w:r>
      </w:del>
      <w:ins w:id="3516" w:author="Author">
        <w:r w:rsidRPr="00D63AE6">
          <w:rPr>
            <w:sz w:val="17"/>
          </w:rPr>
          <w:t xml:space="preserve">a través del grupo carboxilo del esqueleto de Leu y la </w:t>
        </w:r>
      </w:ins>
      <w:r w:rsidRPr="00D63AE6">
        <w:rPr>
          <w:sz w:val="17"/>
        </w:rPr>
        <w:t xml:space="preserve">cadena lateral de </w:t>
      </w:r>
      <w:del w:id="3517" w:author="Author">
        <w:r w:rsidRPr="00D63AE6">
          <w:rPr>
            <w:sz w:val="17"/>
          </w:rPr>
          <w:delText>la cisteína (</w:delText>
        </w:r>
      </w:del>
      <w:r w:rsidRPr="00D63AE6">
        <w:rPr>
          <w:sz w:val="17"/>
        </w:rPr>
        <w:t>Cys</w:t>
      </w:r>
      <w:del w:id="3518" w:author="Author">
        <w:r w:rsidRPr="00D63AE6">
          <w:rPr>
            <w:sz w:val="17"/>
          </w:rPr>
          <w:delText>) y el extremo carboxilo de la leucina (Leu), a la cisteína</w:delText>
        </w:r>
      </w:del>
      <w:ins w:id="3519" w:author="Author">
        <w:r w:rsidRPr="00D63AE6">
          <w:rPr>
            <w:sz w:val="17"/>
          </w:rPr>
          <w:t>, la Cys es más bien un residuo N-terminal y</w:t>
        </w:r>
      </w:ins>
      <w:r w:rsidRPr="00D63AE6">
        <w:rPr>
          <w:sz w:val="17"/>
        </w:rPr>
        <w:t xml:space="preserve"> se le debe asignar la posición </w:t>
      </w:r>
      <w:ins w:id="3520" w:author="Author">
        <w:r w:rsidRPr="00D63AE6">
          <w:rPr>
            <w:sz w:val="17"/>
          </w:rPr>
          <w:t xml:space="preserve">número </w:t>
        </w:r>
      </w:ins>
      <w:r w:rsidRPr="00D63AE6">
        <w:rPr>
          <w:sz w:val="17"/>
        </w:rPr>
        <w:t xml:space="preserve">1 dentro de la región cíclica del péptido.  </w:t>
      </w:r>
      <w:del w:id="3521" w:author="Author">
        <w:r w:rsidRPr="00D63AE6">
          <w:rPr>
            <w:sz w:val="17"/>
          </w:rPr>
          <w:delText>Por consiguiente, la secuencia debe representarse como:</w:delText>
        </w:r>
      </w:del>
    </w:p>
    <w:p w14:paraId="738E9CEB" w14:textId="39763761" w:rsidR="009E48D4" w:rsidRPr="00D63AE6" w:rsidRDefault="009E48D4" w:rsidP="00936A7F">
      <w:pPr>
        <w:widowControl/>
        <w:kinsoku/>
        <w:spacing w:after="170"/>
        <w:ind w:left="567"/>
        <w:rPr>
          <w:ins w:id="3522" w:author="Author"/>
          <w:sz w:val="17"/>
          <w:szCs w:val="17"/>
        </w:rPr>
      </w:pPr>
      <w:ins w:id="3523" w:author="Author">
        <w:r w:rsidRPr="00D63AE6">
          <w:rPr>
            <w:sz w:val="17"/>
          </w:rPr>
          <w:t>La Lys en posición 6 de la región cíclica se modifica en virtud del enlace amida entre su amina de cadena lateral y el grupo carboxilo de la cadena lateral de Glu de la rama tripéptida, Ala-Leu-Glu.  Con arreglo al párrafo 9 de la Norma ST.26, los aminoácidos modificados deberían representarse en la secuencia como los correspondientes aminoácidos no modificados, cuando sea posible.  Por lo tanto, este residuo de Lys modificado debería representarse por “K” en la lista de secuencias, y no por “X”.</w:t>
        </w:r>
      </w:ins>
    </w:p>
    <w:p w14:paraId="203D99AD" w14:textId="07374D4C" w:rsidR="002B5065" w:rsidRPr="00D63AE6" w:rsidRDefault="002B5065" w:rsidP="00936A7F">
      <w:pPr>
        <w:widowControl/>
        <w:kinsoku/>
        <w:spacing w:after="170"/>
        <w:ind w:left="567"/>
        <w:rPr>
          <w:ins w:id="3524" w:author="Author"/>
          <w:sz w:val="17"/>
          <w:szCs w:val="17"/>
        </w:rPr>
      </w:pPr>
      <w:ins w:id="3525" w:author="Author">
        <w:r w:rsidRPr="00D63AE6">
          <w:rPr>
            <w:sz w:val="17"/>
          </w:rPr>
          <w:t>Por consiguiente, la secuencia debería representarse como:</w:t>
        </w:r>
      </w:ins>
    </w:p>
    <w:p w14:paraId="763D51A5" w14:textId="55AEAA4F" w:rsidR="002B5065" w:rsidRPr="00D63AE6" w:rsidRDefault="002B5065" w:rsidP="00EB555E">
      <w:pPr>
        <w:widowControl/>
        <w:kinsoku/>
        <w:spacing w:after="170"/>
        <w:ind w:firstLine="567"/>
        <w:rPr>
          <w:sz w:val="17"/>
          <w:szCs w:val="17"/>
        </w:rPr>
      </w:pPr>
      <w:r w:rsidRPr="00D63AE6">
        <w:rPr>
          <w:sz w:val="17"/>
        </w:rPr>
        <w:t xml:space="preserve">CALRDKL (SEQ ID NO: 90) </w:t>
      </w:r>
    </w:p>
    <w:p w14:paraId="297211F1" w14:textId="28B59862" w:rsidR="002B5065" w:rsidRPr="00D63AE6" w:rsidRDefault="002B5065" w:rsidP="00EB555E">
      <w:pPr>
        <w:widowControl/>
        <w:kinsoku/>
        <w:spacing w:after="170"/>
        <w:ind w:left="567"/>
        <w:rPr>
          <w:ins w:id="3526" w:author="Author"/>
          <w:sz w:val="17"/>
          <w:szCs w:val="17"/>
        </w:rPr>
      </w:pPr>
      <w:r w:rsidRPr="00D63AE6">
        <w:rPr>
          <w:sz w:val="17"/>
        </w:rPr>
        <w:t xml:space="preserve">Como se indica en la figura anterior, </w:t>
      </w:r>
      <w:del w:id="3527" w:author="Author">
        <w:r w:rsidRPr="00D63AE6">
          <w:rPr>
            <w:sz w:val="17"/>
          </w:rPr>
          <w:delText>la secuencia de aminoácidos se cicla</w:delText>
        </w:r>
      </w:del>
      <w:ins w:id="3528" w:author="Author">
        <w:r w:rsidRPr="00D63AE6">
          <w:rPr>
            <w:sz w:val="17"/>
          </w:rPr>
          <w:t>el péptido se cicliza</w:t>
        </w:r>
      </w:ins>
      <w:r w:rsidRPr="00D63AE6">
        <w:rPr>
          <w:sz w:val="17"/>
        </w:rPr>
        <w:t xml:space="preserve"> mediante </w:t>
      </w:r>
      <w:del w:id="3529" w:author="Author">
        <w:r w:rsidRPr="00D63AE6">
          <w:rPr>
            <w:sz w:val="17"/>
          </w:rPr>
          <w:delText xml:space="preserve">un enlace </w:delText>
        </w:r>
      </w:del>
      <w:ins w:id="3530" w:author="Author">
        <w:r w:rsidRPr="00D63AE6">
          <w:rPr>
            <w:sz w:val="17"/>
          </w:rPr>
          <w:t xml:space="preserve">una conjugación de </w:t>
        </w:r>
      </w:ins>
      <w:r w:rsidRPr="00D63AE6">
        <w:rPr>
          <w:sz w:val="17"/>
        </w:rPr>
        <w:t xml:space="preserve">tioéster entre la cadena lateral de </w:t>
      </w:r>
      <w:del w:id="3531" w:author="Author">
        <w:r w:rsidRPr="00D63AE6">
          <w:rPr>
            <w:sz w:val="17"/>
          </w:rPr>
          <w:delText>la cisteína</w:delText>
        </w:r>
      </w:del>
      <w:ins w:id="3532" w:author="Author">
        <w:r w:rsidRPr="00D63AE6">
          <w:rPr>
            <w:sz w:val="17"/>
          </w:rPr>
          <w:t>Cys</w:t>
        </w:r>
      </w:ins>
      <w:r w:rsidRPr="00D63AE6">
        <w:rPr>
          <w:sz w:val="17"/>
        </w:rPr>
        <w:t xml:space="preserve"> y el extremo carboxilo de </w:t>
      </w:r>
      <w:del w:id="3533" w:author="Author">
        <w:r w:rsidRPr="00D63AE6">
          <w:rPr>
            <w:sz w:val="17"/>
          </w:rPr>
          <w:delText xml:space="preserve">la leucina. Debe utilizarse </w:delText>
        </w:r>
      </w:del>
      <w:ins w:id="3534" w:author="Author">
        <w:r w:rsidRPr="00D63AE6">
          <w:rPr>
            <w:sz w:val="17"/>
          </w:rPr>
          <w:t xml:space="preserve">Leu. </w:t>
        </w:r>
      </w:ins>
      <w:r w:rsidRPr="00D63AE6">
        <w:rPr>
          <w:sz w:val="17"/>
        </w:rPr>
        <w:t xml:space="preserve">La clave de caracterización “SITE” </w:t>
      </w:r>
      <w:ins w:id="3535" w:author="Author">
        <w:r w:rsidRPr="00D63AE6">
          <w:rPr>
            <w:sz w:val="17"/>
          </w:rPr>
          <w:t xml:space="preserve">debe utilizarse </w:t>
        </w:r>
      </w:ins>
      <w:r w:rsidRPr="00D63AE6">
        <w:rPr>
          <w:sz w:val="17"/>
        </w:rPr>
        <w:t xml:space="preserve">para describir la </w:t>
      </w:r>
      <w:del w:id="3536" w:author="Author">
        <w:r w:rsidRPr="00D63AE6">
          <w:rPr>
            <w:sz w:val="17"/>
          </w:rPr>
          <w:delText>cisteína</w:delText>
        </w:r>
      </w:del>
      <w:ins w:id="3537" w:author="Author">
        <w:r w:rsidRPr="00D63AE6">
          <w:rPr>
            <w:sz w:val="17"/>
          </w:rPr>
          <w:t>Cys</w:t>
        </w:r>
      </w:ins>
      <w:r w:rsidRPr="00D63AE6">
        <w:rPr>
          <w:sz w:val="17"/>
        </w:rPr>
        <w:t xml:space="preserve"> modificada</w:t>
      </w:r>
      <w:ins w:id="3538" w:author="Author">
        <w:r w:rsidRPr="00D63AE6">
          <w:rPr>
            <w:sz w:val="17"/>
          </w:rPr>
          <w:t>,</w:t>
        </w:r>
      </w:ins>
      <w:r w:rsidRPr="00D63AE6">
        <w:rPr>
          <w:sz w:val="17"/>
        </w:rPr>
        <w:t xml:space="preserve"> que forma el enlace </w:t>
      </w:r>
      <w:del w:id="3539" w:author="Author">
        <w:r w:rsidRPr="00D63AE6">
          <w:rPr>
            <w:sz w:val="17"/>
          </w:rPr>
          <w:delText>entre cadenas</w:delText>
        </w:r>
      </w:del>
      <w:ins w:id="3540" w:author="Author">
        <w:r w:rsidRPr="00D63AE6">
          <w:rPr>
            <w:sz w:val="17"/>
          </w:rPr>
          <w:t>intracadena</w:t>
        </w:r>
      </w:ins>
      <w:r w:rsidRPr="00D63AE6">
        <w:rPr>
          <w:sz w:val="17"/>
        </w:rPr>
        <w:t xml:space="preserve"> con </w:t>
      </w:r>
      <w:del w:id="3541" w:author="Author">
        <w:r w:rsidRPr="00D63AE6">
          <w:rPr>
            <w:sz w:val="17"/>
          </w:rPr>
          <w:delText>la leucina</w:delText>
        </w:r>
      </w:del>
      <w:ins w:id="3542" w:author="Author">
        <w:r w:rsidRPr="00D63AE6">
          <w:rPr>
            <w:sz w:val="17"/>
          </w:rPr>
          <w:t>Leu</w:t>
        </w:r>
      </w:ins>
      <w:r w:rsidRPr="00D63AE6">
        <w:rPr>
          <w:sz w:val="17"/>
        </w:rPr>
        <w:t xml:space="preserve">. El valor del elemento de localización de la característica son los números de residuo de los aminoácidos reticulados en formato “x..y”, es decir, “1..7”. El calificador obligatorio “note” debería indicar la naturaleza del enlace, por ejemplo, “cysteine leucine thioester (Cys-Leu)”, para especificar que las posiciones Cys-1 y Leu-7 están enlazadas por medio de un enlace tioéster. Además, </w:t>
      </w:r>
      <w:del w:id="3543" w:author="Author">
        <w:r w:rsidRPr="00D63AE6">
          <w:rPr>
            <w:sz w:val="17"/>
          </w:rPr>
          <w:delText xml:space="preserve">debe anotarse </w:delText>
        </w:r>
      </w:del>
      <w:r w:rsidRPr="00D63AE6">
        <w:rPr>
          <w:sz w:val="17"/>
        </w:rPr>
        <w:t xml:space="preserve">la </w:t>
      </w:r>
      <w:del w:id="3544" w:author="Author">
        <w:r w:rsidRPr="00D63AE6">
          <w:rPr>
            <w:sz w:val="17"/>
          </w:rPr>
          <w:delText>lisina</w:delText>
        </w:r>
      </w:del>
      <w:ins w:id="3545" w:author="Author">
        <w:r w:rsidRPr="00D63AE6">
          <w:rPr>
            <w:sz w:val="17"/>
          </w:rPr>
          <w:t>Lys</w:t>
        </w:r>
      </w:ins>
      <w:r w:rsidRPr="00D63AE6">
        <w:rPr>
          <w:sz w:val="17"/>
        </w:rPr>
        <w:t xml:space="preserve"> en la posición </w:t>
      </w:r>
      <w:ins w:id="3546" w:author="Author">
        <w:r w:rsidRPr="00D63AE6">
          <w:rPr>
            <w:sz w:val="17"/>
          </w:rPr>
          <w:t xml:space="preserve">número </w:t>
        </w:r>
      </w:ins>
      <w:r w:rsidRPr="00D63AE6">
        <w:rPr>
          <w:sz w:val="17"/>
        </w:rPr>
        <w:t xml:space="preserve">6 </w:t>
      </w:r>
      <w:ins w:id="3547" w:author="Author">
        <w:r w:rsidRPr="00D63AE6">
          <w:rPr>
            <w:sz w:val="17"/>
          </w:rPr>
          <w:t xml:space="preserve">debe anotarse </w:t>
        </w:r>
      </w:ins>
      <w:r w:rsidRPr="00D63AE6">
        <w:rPr>
          <w:sz w:val="17"/>
        </w:rPr>
        <w:t xml:space="preserve">para indicar que </w:t>
      </w:r>
      <w:del w:id="3548" w:author="Author">
        <w:r w:rsidRPr="00D63AE6">
          <w:rPr>
            <w:sz w:val="17"/>
          </w:rPr>
          <w:delText>se ha modificado</w:delText>
        </w:r>
      </w:del>
      <w:ins w:id="3549" w:author="Author">
        <w:r w:rsidRPr="00D63AE6">
          <w:rPr>
            <w:sz w:val="17"/>
          </w:rPr>
          <w:t>está modificada</w:t>
        </w:r>
      </w:ins>
      <w:r w:rsidRPr="00D63AE6">
        <w:rPr>
          <w:sz w:val="17"/>
        </w:rPr>
        <w:t xml:space="preserve">, utilizando la clave de caracterización “SITE” junto con el calificador obligatorio “note”, </w:t>
      </w:r>
      <w:del w:id="3550" w:author="Author">
        <w:r w:rsidRPr="00D63AE6">
          <w:rPr>
            <w:sz w:val="17"/>
          </w:rPr>
          <w:delText>cuando</w:delText>
        </w:r>
      </w:del>
      <w:ins w:id="3551" w:author="Author">
        <w:r w:rsidRPr="00D63AE6">
          <w:rPr>
            <w:sz w:val="17"/>
          </w:rPr>
          <w:t>donde</w:t>
        </w:r>
      </w:ins>
      <w:r w:rsidRPr="00D63AE6">
        <w:rPr>
          <w:sz w:val="17"/>
        </w:rPr>
        <w:t xml:space="preserve"> el valor </w:t>
      </w:r>
      <w:ins w:id="3552" w:author="Author">
        <w:r w:rsidRPr="00D63AE6">
          <w:rPr>
            <w:sz w:val="17"/>
          </w:rPr>
          <w:t xml:space="preserve">del </w:t>
        </w:r>
      </w:ins>
      <w:r w:rsidRPr="00D63AE6">
        <w:rPr>
          <w:sz w:val="17"/>
        </w:rPr>
        <w:t xml:space="preserve">calificador </w:t>
      </w:r>
      <w:del w:id="3553" w:author="Author">
        <w:r w:rsidRPr="00D63AE6">
          <w:rPr>
            <w:sz w:val="17"/>
          </w:rPr>
          <w:delText>describa</w:delText>
        </w:r>
      </w:del>
      <w:ins w:id="3554" w:author="Author">
        <w:r w:rsidRPr="00D63AE6">
          <w:rPr>
            <w:sz w:val="17"/>
          </w:rPr>
          <w:t>describe</w:t>
        </w:r>
      </w:ins>
      <w:r w:rsidRPr="00D63AE6">
        <w:rPr>
          <w:sz w:val="17"/>
        </w:rPr>
        <w:t xml:space="preserve"> que la cadena lateral de </w:t>
      </w:r>
      <w:del w:id="3555" w:author="Author">
        <w:r w:rsidRPr="00D63AE6">
          <w:rPr>
            <w:sz w:val="17"/>
          </w:rPr>
          <w:delText>la lisina enlaza</w:delText>
        </w:r>
      </w:del>
      <w:ins w:id="3556" w:author="Author">
        <w:r w:rsidRPr="00D63AE6">
          <w:rPr>
            <w:sz w:val="17"/>
          </w:rPr>
          <w:t xml:space="preserve">Lys se une al tripéptido ALE. </w:t>
        </w:r>
      </w:ins>
    </w:p>
    <w:p w14:paraId="708D41DB" w14:textId="25D37F51" w:rsidR="00774B1F" w:rsidRPr="00D63AE6" w:rsidRDefault="00774B1F" w:rsidP="00EB555E">
      <w:pPr>
        <w:widowControl/>
        <w:kinsoku/>
        <w:spacing w:after="170"/>
        <w:ind w:left="567"/>
        <w:rPr>
          <w:ins w:id="3557" w:author="Author"/>
          <w:sz w:val="17"/>
          <w:szCs w:val="17"/>
        </w:rPr>
      </w:pPr>
      <w:ins w:id="3558" w:author="Author">
        <w:r w:rsidRPr="00D63AE6">
          <w:rPr>
            <w:sz w:val="17"/>
          </w:rPr>
          <w:t>Además, si</w:t>
        </w:r>
      </w:ins>
      <w:r w:rsidRPr="00D63AE6">
        <w:rPr>
          <w:sz w:val="17"/>
        </w:rPr>
        <w:t xml:space="preserve"> el tripéptido </w:t>
      </w:r>
      <w:ins w:id="3559" w:author="Author">
        <w:r w:rsidRPr="00D63AE6">
          <w:rPr>
            <w:sz w:val="17"/>
          </w:rPr>
          <w:t>está incluido en la lista de secuencias, debería representarse como:</w:t>
        </w:r>
      </w:ins>
    </w:p>
    <w:p w14:paraId="60B52C19" w14:textId="59A3B227" w:rsidR="00774B1F" w:rsidRPr="00D63AE6" w:rsidRDefault="00774B1F" w:rsidP="00EB555E">
      <w:pPr>
        <w:widowControl/>
        <w:kinsoku/>
        <w:spacing w:after="170"/>
        <w:ind w:left="567"/>
        <w:rPr>
          <w:ins w:id="3560" w:author="Author"/>
          <w:sz w:val="17"/>
          <w:szCs w:val="17"/>
        </w:rPr>
      </w:pPr>
      <w:r w:rsidRPr="00D63AE6">
        <w:rPr>
          <w:sz w:val="17"/>
        </w:rPr>
        <w:t>ALE</w:t>
      </w:r>
      <w:del w:id="3561" w:author="Author">
        <w:r w:rsidR="002B5065" w:rsidRPr="00D63AE6">
          <w:rPr>
            <w:sz w:val="17"/>
          </w:rPr>
          <w:delText xml:space="preserve">. </w:delText>
        </w:r>
      </w:del>
      <w:ins w:id="3562" w:author="Author">
        <w:r w:rsidRPr="00D63AE6">
          <w:rPr>
            <w:sz w:val="17"/>
          </w:rPr>
          <w:t xml:space="preserve"> (SEQ ID NO: 112)</w:t>
        </w:r>
      </w:ins>
    </w:p>
    <w:p w14:paraId="0BA90C1D" w14:textId="4DEFD6B7" w:rsidR="00774B1F" w:rsidRPr="00D63AE6" w:rsidRDefault="002F0DF6" w:rsidP="00EB555E">
      <w:pPr>
        <w:widowControl/>
        <w:kinsoku/>
        <w:spacing w:after="170"/>
        <w:ind w:left="567"/>
        <w:rPr>
          <w:ins w:id="3563" w:author="Author"/>
          <w:sz w:val="17"/>
          <w:szCs w:val="17"/>
        </w:rPr>
      </w:pPr>
      <w:ins w:id="3564" w:author="Author">
        <w:r w:rsidRPr="00D63AE6">
          <w:rPr>
            <w:sz w:val="17"/>
          </w:rPr>
          <w:t>El residuo “E” en la posición 3 debería anotarse con una clave de caracterización “SITE” junto con un calificador obligatorio “note” para indicar que está unido al residuo “K” en la posición 6 del péptido cíclico de secuencia CALRDKL.</w:t>
        </w:r>
      </w:ins>
    </w:p>
    <w:p w14:paraId="10581D35" w14:textId="77777777" w:rsidR="00774B1F" w:rsidRPr="00D63AE6" w:rsidRDefault="00774B1F" w:rsidP="00EB555E">
      <w:pPr>
        <w:widowControl/>
        <w:kinsoku/>
        <w:spacing w:after="170"/>
        <w:ind w:left="567"/>
        <w:rPr>
          <w:sz w:val="17"/>
          <w:szCs w:val="17"/>
        </w:rPr>
      </w:pPr>
    </w:p>
    <w:p w14:paraId="18270CB7" w14:textId="638A2E12" w:rsidR="002B5065" w:rsidRPr="00D63AE6" w:rsidRDefault="002B5065" w:rsidP="00EB555E">
      <w:pPr>
        <w:widowControl/>
        <w:kinsoku/>
        <w:spacing w:after="170"/>
        <w:rPr>
          <w:b/>
          <w:sz w:val="17"/>
        </w:rPr>
      </w:pPr>
      <w:r w:rsidRPr="00D63AE6">
        <w:rPr>
          <w:b/>
          <w:sz w:val="17"/>
        </w:rPr>
        <w:t xml:space="preserve">Párrafos pertinentes de la Norma ST.26: </w:t>
      </w:r>
      <w:r w:rsidRPr="00D63AE6">
        <w:rPr>
          <w:sz w:val="17"/>
        </w:rPr>
        <w:t xml:space="preserve">7.b), 8, 25, 26, 29, 30, 31, 66.c) y 70 </w:t>
      </w:r>
    </w:p>
    <w:p w14:paraId="2D1F8ADE" w14:textId="77F6781A" w:rsidR="002B5065" w:rsidRPr="00D63AE6" w:rsidRDefault="002B5065" w:rsidP="00BF6BD1">
      <w:pPr>
        <w:pStyle w:val="Heading4"/>
        <w:rPr>
          <w:b/>
          <w:bCs w:val="0"/>
          <w:i w:val="0"/>
          <w:iCs/>
          <w:sz w:val="17"/>
          <w:szCs w:val="17"/>
          <w:u w:val="none"/>
        </w:rPr>
      </w:pPr>
      <w:r w:rsidRPr="00D63AE6">
        <w:br w:type="page"/>
      </w:r>
      <w:bookmarkStart w:id="3565" w:name="_Toc153289658"/>
      <w:bookmarkStart w:id="3566" w:name="_Toc210396875"/>
      <w:bookmarkStart w:id="3567" w:name="page45_7b5"/>
      <w:r w:rsidRPr="00D63AE6">
        <w:rPr>
          <w:b/>
          <w:i w:val="0"/>
          <w:sz w:val="17"/>
          <w:u w:val="none"/>
        </w:rPr>
        <w:t xml:space="preserve">Ejemplo 7.b)-5:  Péptido cíclico que contiene una secuencia </w:t>
      </w:r>
      <w:ins w:id="3568" w:author="Author">
        <w:r w:rsidRPr="00D63AE6">
          <w:rPr>
            <w:b/>
            <w:i w:val="0"/>
            <w:sz w:val="17"/>
            <w:u w:val="none"/>
          </w:rPr>
          <w:t xml:space="preserve">ramificada </w:t>
        </w:r>
      </w:ins>
      <w:r w:rsidRPr="00D63AE6">
        <w:rPr>
          <w:b/>
          <w:i w:val="0"/>
          <w:sz w:val="17"/>
          <w:u w:val="none"/>
        </w:rPr>
        <w:t>de aminoácidos</w:t>
      </w:r>
      <w:bookmarkEnd w:id="3565"/>
      <w:r w:rsidRPr="00D63AE6">
        <w:rPr>
          <w:b/>
          <w:i w:val="0"/>
          <w:sz w:val="17"/>
          <w:u w:val="none"/>
        </w:rPr>
        <w:t xml:space="preserve"> </w:t>
      </w:r>
      <w:del w:id="3569" w:author="Author">
        <w:r w:rsidRPr="00D63AE6">
          <w:rPr>
            <w:b/>
            <w:i w:val="0"/>
            <w:sz w:val="17"/>
            <w:u w:val="none"/>
          </w:rPr>
          <w:delText>ramificada</w:delText>
        </w:r>
      </w:del>
      <w:ins w:id="3570" w:author="Author">
        <w:r w:rsidRPr="00D63AE6">
          <w:rPr>
            <w:b/>
            <w:i w:val="0"/>
            <w:sz w:val="17"/>
            <w:u w:val="none"/>
          </w:rPr>
          <w:t>II</w:t>
        </w:r>
      </w:ins>
      <w:bookmarkEnd w:id="3566"/>
      <w:r w:rsidRPr="00D63AE6">
        <w:rPr>
          <w:b/>
          <w:i w:val="0"/>
          <w:sz w:val="17"/>
          <w:u w:val="none"/>
        </w:rPr>
        <w:t xml:space="preserve"> </w:t>
      </w:r>
      <w:bookmarkEnd w:id="3567"/>
    </w:p>
    <w:p w14:paraId="2E1F3DF1" w14:textId="77777777" w:rsidR="002B5065" w:rsidRPr="00D63AE6" w:rsidRDefault="002B5065" w:rsidP="00EB555E">
      <w:pPr>
        <w:widowControl/>
        <w:kinsoku/>
        <w:spacing w:after="160" w:line="259" w:lineRule="auto"/>
        <w:ind w:left="540"/>
        <w:rPr>
          <w:rFonts w:eastAsia="Batang"/>
          <w:sz w:val="17"/>
          <w:szCs w:val="17"/>
        </w:rPr>
      </w:pPr>
      <w:r w:rsidRPr="00D63AE6">
        <w:rPr>
          <w:sz w:val="17"/>
        </w:rPr>
        <w:t>En una solicitud de patente se divulga el siguiente péptido cíclico ramificado:</w:t>
      </w:r>
    </w:p>
    <w:p w14:paraId="7F98117A" w14:textId="77777777" w:rsidR="002B5065" w:rsidRPr="00D63AE6" w:rsidRDefault="002B5065" w:rsidP="00EB555E">
      <w:pPr>
        <w:widowControl/>
        <w:kinsoku/>
        <w:spacing w:after="160" w:line="259" w:lineRule="auto"/>
        <w:ind w:left="540"/>
        <w:rPr>
          <w:rFonts w:eastAsia="Batang"/>
          <w:sz w:val="17"/>
          <w:szCs w:val="17"/>
        </w:rPr>
      </w:pPr>
      <w:r w:rsidRPr="00D63AE6">
        <w:rPr>
          <w:sz w:val="17"/>
        </w:rPr>
        <w:object w:dxaOrig="5472" w:dyaOrig="1514" w14:anchorId="255CF0A5">
          <v:shape id="_x0000_i1027" type="#_x0000_t75" style="width:245.3pt;height:1in" o:ole="">
            <v:imagedata r:id="rId69" o:title=""/>
          </v:shape>
          <o:OLEObject Type="Embed" ProgID="ChemDraw.Document.6.0" ShapeID="_x0000_i1027" DrawAspect="Content" ObjectID="_1821880737" r:id="rId70"/>
        </w:object>
      </w:r>
    </w:p>
    <w:p w14:paraId="07E367BD" w14:textId="77777777" w:rsidR="002B5065" w:rsidRPr="00D63AE6" w:rsidRDefault="002B5065" w:rsidP="00EB555E">
      <w:pPr>
        <w:widowControl/>
        <w:kinsoku/>
        <w:spacing w:after="160" w:line="259" w:lineRule="auto"/>
        <w:ind w:left="540"/>
        <w:rPr>
          <w:rFonts w:eastAsia="Batang"/>
          <w:sz w:val="17"/>
          <w:szCs w:val="17"/>
        </w:rPr>
      </w:pPr>
      <w:r w:rsidRPr="00D63AE6">
        <w:rPr>
          <w:sz w:val="17"/>
        </w:rPr>
        <w:t xml:space="preserve">La serina y la lisina están enlazadas por medio de un enlace amídico entre el extremo carboxilo de la serina y la amina de la cadena lateral de la lisina.  </w:t>
      </w:r>
    </w:p>
    <w:p w14:paraId="3A0F7F39" w14:textId="77777777" w:rsidR="002B5065" w:rsidRPr="00D63AE6" w:rsidRDefault="002B5065" w:rsidP="00EB555E">
      <w:pPr>
        <w:widowControl/>
        <w:kinsoku/>
        <w:spacing w:after="160" w:line="259" w:lineRule="auto"/>
        <w:rPr>
          <w:rFonts w:eastAsia="Batang"/>
          <w:b/>
          <w:sz w:val="17"/>
          <w:szCs w:val="17"/>
        </w:rPr>
      </w:pPr>
      <w:r w:rsidRPr="00D63AE6">
        <w:rPr>
          <w:b/>
          <w:sz w:val="17"/>
        </w:rPr>
        <w:t xml:space="preserve">Pregunta 1: ¿Requiere la Norma ST.26 la inclusión de las secuencias? </w:t>
      </w:r>
    </w:p>
    <w:p w14:paraId="7F908512" w14:textId="77777777" w:rsidR="002B5065" w:rsidRPr="00D63AE6" w:rsidRDefault="002B5065" w:rsidP="00EB555E">
      <w:pPr>
        <w:widowControl/>
        <w:kinsoku/>
        <w:spacing w:after="160" w:line="259" w:lineRule="auto"/>
        <w:ind w:left="540"/>
        <w:rPr>
          <w:rFonts w:eastAsia="Batang"/>
          <w:b/>
          <w:sz w:val="17"/>
          <w:szCs w:val="17"/>
        </w:rPr>
      </w:pPr>
      <w:r w:rsidRPr="00D63AE6">
        <w:rPr>
          <w:b/>
          <w:sz w:val="17"/>
        </w:rPr>
        <w:t xml:space="preserve">SÍ </w:t>
      </w:r>
    </w:p>
    <w:p w14:paraId="664DFBCC" w14:textId="456A79E7" w:rsidR="002B5065" w:rsidRPr="00D63AE6" w:rsidRDefault="002B5065" w:rsidP="00EB555E">
      <w:pPr>
        <w:widowControl/>
        <w:kinsoku/>
        <w:spacing w:after="160" w:line="259" w:lineRule="auto"/>
        <w:ind w:left="540"/>
        <w:rPr>
          <w:rFonts w:eastAsia="Batang"/>
          <w:sz w:val="17"/>
          <w:szCs w:val="17"/>
        </w:rPr>
      </w:pPr>
      <w:r w:rsidRPr="00D63AE6">
        <w:rPr>
          <w:sz w:val="17"/>
        </w:rPr>
        <w:t xml:space="preserve">El párrafo 7.b) exige la inclusion de cualquier secuencia que contenga cuatro o más aminoácidos específicamente definidos y que pueda representarse como una región lineal de una secuencia ramificada en una lista de secuencias.  En el ejemplo anterior, el péptido contiene una región cíclica, en la que los aminoácidos están unidos por enlaces </w:t>
      </w:r>
      <w:del w:id="3571" w:author="Author">
        <w:r w:rsidRPr="00D63AE6">
          <w:rPr>
            <w:sz w:val="17"/>
          </w:rPr>
          <w:delText>peptídicos</w:delText>
        </w:r>
      </w:del>
      <w:ins w:id="3572" w:author="Author">
        <w:r w:rsidRPr="00D63AE6">
          <w:rPr>
            <w:sz w:val="17"/>
          </w:rPr>
          <w:t>amida</w:t>
        </w:r>
      </w:ins>
      <w:r w:rsidRPr="00D63AE6">
        <w:rPr>
          <w:sz w:val="17"/>
        </w:rPr>
        <w:t>, y una región ramificada que está unida a una cadena lateral de Lys en la región cíclica.  Las regiones de este péptido ramificado que pueden representarse como lineales y que contienen cuatro o más aminoácidos específicamente definidos son:</w:t>
      </w:r>
    </w:p>
    <w:p w14:paraId="58C1AF7A" w14:textId="77777777" w:rsidR="002B5065" w:rsidRPr="00D63AE6" w:rsidRDefault="002B5065" w:rsidP="00EB555E">
      <w:pPr>
        <w:widowControl/>
        <w:kinsoku/>
        <w:spacing w:after="160" w:line="259" w:lineRule="auto"/>
        <w:ind w:left="540"/>
        <w:rPr>
          <w:rFonts w:eastAsia="Batang"/>
          <w:sz w:val="17"/>
          <w:szCs w:val="17"/>
        </w:rPr>
      </w:pPr>
      <w:r w:rsidRPr="00D63AE6">
        <w:rPr>
          <w:noProof/>
        </w:rPr>
        <w:drawing>
          <wp:inline distT="0" distB="0" distL="0" distR="0" wp14:anchorId="44C957DF" wp14:editId="7B3CE34B">
            <wp:extent cx="3646002" cy="977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81958" cy="987544"/>
                    </a:xfrm>
                    <a:prstGeom prst="rect">
                      <a:avLst/>
                    </a:prstGeom>
                    <a:noFill/>
                    <a:ln>
                      <a:noFill/>
                    </a:ln>
                  </pic:spPr>
                </pic:pic>
              </a:graphicData>
            </a:graphic>
          </wp:inline>
        </w:drawing>
      </w:r>
    </w:p>
    <w:p w14:paraId="1975CA84" w14:textId="5E493C85" w:rsidR="002B5065" w:rsidRPr="00D63AE6" w:rsidRDefault="002B5065" w:rsidP="00EB555E">
      <w:pPr>
        <w:widowControl/>
        <w:kinsoku/>
        <w:spacing w:after="160" w:line="259" w:lineRule="auto"/>
        <w:ind w:left="540"/>
        <w:rPr>
          <w:rFonts w:eastAsia="Batang"/>
          <w:sz w:val="17"/>
          <w:szCs w:val="17"/>
        </w:rPr>
      </w:pPr>
      <w:r w:rsidRPr="00D63AE6">
        <w:rPr>
          <w:sz w:val="17"/>
        </w:rPr>
        <w:t>La Norma ST.26 exige la inclusión de las secuencias 1 y 2 de este péptido cíclico ramificado en una lista de secuencias, cada una con su número identificador.</w:t>
      </w:r>
    </w:p>
    <w:p w14:paraId="56E6F2B5" w14:textId="77777777" w:rsidR="002B5065" w:rsidRPr="00D63AE6" w:rsidRDefault="002B5065" w:rsidP="00EB555E">
      <w:pPr>
        <w:widowControl/>
        <w:kinsoku/>
        <w:spacing w:after="160" w:line="259" w:lineRule="auto"/>
        <w:rPr>
          <w:rFonts w:eastAsia="Batang"/>
          <w:b/>
          <w:sz w:val="17"/>
          <w:szCs w:val="17"/>
        </w:rPr>
      </w:pPr>
      <w:r w:rsidRPr="00D63AE6">
        <w:rPr>
          <w:b/>
          <w:sz w:val="17"/>
        </w:rPr>
        <w:t>Pregunta 3: ¿Cómo deberían representarse las secuencias en la lista?</w:t>
      </w:r>
    </w:p>
    <w:p w14:paraId="74F9F1E7" w14:textId="77777777" w:rsidR="002B5065" w:rsidRPr="00D63AE6" w:rsidRDefault="002B5065" w:rsidP="00EB555E">
      <w:pPr>
        <w:widowControl/>
        <w:kinsoku/>
        <w:spacing w:after="160" w:line="259" w:lineRule="auto"/>
        <w:ind w:left="540"/>
        <w:rPr>
          <w:rFonts w:eastAsia="Batang"/>
          <w:sz w:val="17"/>
          <w:szCs w:val="17"/>
        </w:rPr>
      </w:pPr>
      <w:r w:rsidRPr="00D63AE6">
        <w:rPr>
          <w:sz w:val="17"/>
        </w:rPr>
        <w:t>La secuencia 1 debe representarse como:</w:t>
      </w:r>
    </w:p>
    <w:p w14:paraId="33C21731" w14:textId="28C8875F" w:rsidR="002B5065" w:rsidRPr="00D63AE6" w:rsidRDefault="002B5065" w:rsidP="00EB555E">
      <w:pPr>
        <w:widowControl/>
        <w:kinsoku/>
        <w:spacing w:after="160" w:line="259" w:lineRule="auto"/>
        <w:ind w:left="540"/>
        <w:rPr>
          <w:rFonts w:eastAsia="Batang"/>
          <w:sz w:val="17"/>
          <w:szCs w:val="17"/>
        </w:rPr>
      </w:pPr>
      <w:r w:rsidRPr="00D63AE6">
        <w:rPr>
          <w:sz w:val="17"/>
        </w:rPr>
        <w:t>LRDQS (SEQ. ID. NO: 91)</w:t>
      </w:r>
    </w:p>
    <w:p w14:paraId="38007869" w14:textId="7474ECF9" w:rsidR="002B5065" w:rsidRPr="00D63AE6" w:rsidRDefault="00F07B51" w:rsidP="00EB555E">
      <w:pPr>
        <w:widowControl/>
        <w:kinsoku/>
        <w:spacing w:after="160" w:line="259" w:lineRule="auto"/>
        <w:ind w:left="540"/>
        <w:rPr>
          <w:rFonts w:eastAsia="Batang"/>
          <w:sz w:val="17"/>
          <w:szCs w:val="17"/>
        </w:rPr>
      </w:pPr>
      <w:r w:rsidRPr="00D63AE6">
        <w:rPr>
          <w:sz w:val="17"/>
        </w:rPr>
        <w:t xml:space="preserve">La secuencia 1 puede anotarse utilizando la clave de caracterización “SITE” junto con el calificador “note” para describir que la serina en la posición 5 está unida a otra secuencia </w:t>
      </w:r>
      <w:del w:id="3573" w:author="Author">
        <w:r w:rsidRPr="00D63AE6">
          <w:rPr>
            <w:sz w:val="17"/>
          </w:rPr>
          <w:delText>por medio</w:delText>
        </w:r>
      </w:del>
      <w:ins w:id="3574" w:author="Author">
        <w:r w:rsidRPr="00D63AE6">
          <w:rPr>
            <w:sz w:val="17"/>
          </w:rPr>
          <w:t>a través</w:t>
        </w:r>
      </w:ins>
      <w:r w:rsidRPr="00D63AE6">
        <w:rPr>
          <w:sz w:val="17"/>
        </w:rPr>
        <w:t xml:space="preserve"> de un enlace </w:t>
      </w:r>
      <w:del w:id="3575" w:author="Author">
        <w:r w:rsidRPr="00D63AE6">
          <w:rPr>
            <w:sz w:val="17"/>
          </w:rPr>
          <w:delText>amídico</w:delText>
        </w:r>
      </w:del>
      <w:ins w:id="3576" w:author="Author">
        <w:r w:rsidRPr="00D63AE6">
          <w:rPr>
            <w:sz w:val="17"/>
          </w:rPr>
          <w:t>amida</w:t>
        </w:r>
      </w:ins>
      <w:r w:rsidRPr="00D63AE6">
        <w:rPr>
          <w:sz w:val="17"/>
        </w:rPr>
        <w:t xml:space="preserve"> entre </w:t>
      </w:r>
      <w:ins w:id="3577" w:author="Author">
        <w:r w:rsidRPr="00D63AE6">
          <w:rPr>
            <w:sz w:val="17"/>
          </w:rPr>
          <w:t xml:space="preserve">el grupo carboxilo del esqueleto de Ser y </w:t>
        </w:r>
      </w:ins>
      <w:r w:rsidRPr="00D63AE6">
        <w:rPr>
          <w:sz w:val="17"/>
        </w:rPr>
        <w:t xml:space="preserve">una </w:t>
      </w:r>
      <w:del w:id="3578" w:author="Author">
        <w:r w:rsidRPr="00D63AE6">
          <w:rPr>
            <w:sz w:val="17"/>
          </w:rPr>
          <w:delText xml:space="preserve">serina y la </w:delText>
        </w:r>
      </w:del>
      <w:r w:rsidRPr="00D63AE6">
        <w:rPr>
          <w:sz w:val="17"/>
        </w:rPr>
        <w:t xml:space="preserve">cadena lateral de </w:t>
      </w:r>
      <w:del w:id="3579" w:author="Author">
        <w:r w:rsidRPr="00D63AE6">
          <w:rPr>
            <w:sz w:val="17"/>
          </w:rPr>
          <w:delText>una lisina de</w:delText>
        </w:r>
      </w:del>
      <w:ins w:id="3580" w:author="Author">
        <w:r w:rsidRPr="00D63AE6">
          <w:rPr>
            <w:sz w:val="17"/>
          </w:rPr>
          <w:t>Lys en</w:t>
        </w:r>
      </w:ins>
      <w:r w:rsidRPr="00D63AE6">
        <w:rPr>
          <w:sz w:val="17"/>
        </w:rPr>
        <w:t xml:space="preserve"> la otra secuencia.</w:t>
      </w:r>
    </w:p>
    <w:p w14:paraId="0518242C" w14:textId="44B3F5BB" w:rsidR="002B5065" w:rsidRPr="00D63AE6" w:rsidRDefault="002B5065" w:rsidP="00EB555E">
      <w:pPr>
        <w:widowControl/>
        <w:kinsoku/>
        <w:spacing w:after="160" w:line="259" w:lineRule="auto"/>
        <w:ind w:left="540"/>
        <w:rPr>
          <w:rFonts w:eastAsia="Batang"/>
          <w:sz w:val="17"/>
          <w:szCs w:val="17"/>
        </w:rPr>
      </w:pPr>
      <w:r w:rsidRPr="00D63AE6">
        <w:rPr>
          <w:sz w:val="17"/>
        </w:rPr>
        <w:t xml:space="preserve">La secuencia 2 es un péptido cíclico.  El párrafo 25 indica que, cuando una secuencia de aminoácidos tiene una configuración circular y carece de extremos amino y carboxilo, el solicitante debe elegir el residuo de aminoácidos para la posición 1.  </w:t>
      </w:r>
      <w:del w:id="3581" w:author="Author">
        <w:r w:rsidRPr="00D63AE6">
          <w:rPr>
            <w:sz w:val="17"/>
          </w:rPr>
          <w:delText>Por consiguiente, la secuencia puede</w:delText>
        </w:r>
      </w:del>
      <w:ins w:id="3582" w:author="Author">
        <w:r w:rsidRPr="00D63AE6">
          <w:rPr>
            <w:sz w:val="17"/>
          </w:rPr>
          <w:t>Aunque cualquier aminoácido de la secuencia podría designarse como residuo de posición número 1, en vista de la representación divulgada del péptido cíclico ramificado, Ala se selecciona adecuadamente como primer residuo.  La Lys en posición 4 está modificada en virtud del enlace amida entre su cadena lateral y el extremo carboxilo de la Ser en la secuencia 1.  Con arreglo al párrafo 29 de la Norma ST.26, los aminoácidos modificados deberían representarse en la secuencia como los correspondientes aminoácidos no modificados, cuando sea posible.  Por lo tanto, el residuo de Lys modificado debería representarse por “K” en la secuencia, y no por “X”.  Por consiguiente, la secuencia debería</w:t>
        </w:r>
      </w:ins>
      <w:r w:rsidRPr="00D63AE6">
        <w:rPr>
          <w:sz w:val="17"/>
        </w:rPr>
        <w:t xml:space="preserve"> representarse como:</w:t>
      </w:r>
    </w:p>
    <w:p w14:paraId="0A305F2A" w14:textId="2FFE05DA" w:rsidR="002B5065" w:rsidRPr="00D63AE6" w:rsidRDefault="002B5065" w:rsidP="00EB555E">
      <w:pPr>
        <w:widowControl/>
        <w:kinsoku/>
        <w:spacing w:after="160" w:line="259" w:lineRule="auto"/>
        <w:ind w:left="540"/>
        <w:rPr>
          <w:rFonts w:eastAsia="Batang"/>
          <w:sz w:val="17"/>
          <w:szCs w:val="17"/>
        </w:rPr>
      </w:pPr>
      <w:r w:rsidRPr="00D63AE6">
        <w:rPr>
          <w:sz w:val="17"/>
        </w:rPr>
        <w:t>ALFKNG (SEQ. ID. NO: 92)</w:t>
      </w:r>
    </w:p>
    <w:p w14:paraId="7CBF840E" w14:textId="237A8FE5" w:rsidR="002B5065" w:rsidRPr="00D63AE6" w:rsidRDefault="002B5065" w:rsidP="00EB555E">
      <w:pPr>
        <w:widowControl/>
        <w:kinsoku/>
        <w:spacing w:after="160" w:line="259" w:lineRule="auto"/>
        <w:ind w:left="540"/>
        <w:rPr>
          <w:rFonts w:eastAsia="Batang"/>
          <w:sz w:val="17"/>
          <w:szCs w:val="17"/>
        </w:rPr>
      </w:pPr>
      <w:r w:rsidRPr="00D63AE6">
        <w:rPr>
          <w:sz w:val="17"/>
        </w:rPr>
        <w:t xml:space="preserve">Alternativamente, cualquier otro aminoácido de la secuencia podría designarse como residuo de la posición 1.  La </w:t>
      </w:r>
      <w:del w:id="3583" w:author="Author">
        <w:r w:rsidRPr="00D63AE6">
          <w:rPr>
            <w:sz w:val="17"/>
          </w:rPr>
          <w:delText>secuencia ALFKNG</w:delText>
        </w:r>
      </w:del>
      <w:ins w:id="3584" w:author="Author">
        <w:r w:rsidRPr="00D63AE6">
          <w:rPr>
            <w:sz w:val="17"/>
          </w:rPr>
          <w:t>Lys en posición 4</w:t>
        </w:r>
      </w:ins>
      <w:r w:rsidRPr="00D63AE6">
        <w:rPr>
          <w:sz w:val="17"/>
        </w:rPr>
        <w:t xml:space="preserve"> debe describirse más detalladamente utilizando la clave de caracterización “SITE” junto con el calificador “note” para describir que la cadena lateral </w:t>
      </w:r>
      <w:del w:id="3585" w:author="Author">
        <w:r w:rsidRPr="00D63AE6">
          <w:rPr>
            <w:sz w:val="17"/>
          </w:rPr>
          <w:delText xml:space="preserve">de la lisina del residuo de la posición 4 </w:delText>
        </w:r>
      </w:del>
      <w:r w:rsidRPr="00D63AE6">
        <w:rPr>
          <w:sz w:val="17"/>
        </w:rPr>
        <w:t>está unida mediante un enlace amídico a otra secuencia.  Este enlace de la cadena lateral modifica la lisina y, conforme con el párrafo 30 de la Norma ST.26, un aminoácido modificado debe describirse más detalladamente en el cuadro de características.  Además, debe proporcionarse una clave de caracterización “REGION” y un calificador “note” para indicar que el péptido ALFKNG es circular.</w:t>
      </w:r>
    </w:p>
    <w:p w14:paraId="5A39F6F5" w14:textId="77777777" w:rsidR="002B5065" w:rsidRPr="00D63AE6" w:rsidRDefault="002B5065" w:rsidP="00EB555E">
      <w:pPr>
        <w:widowControl/>
        <w:kinsoku/>
        <w:spacing w:after="160" w:line="259" w:lineRule="auto"/>
        <w:rPr>
          <w:rFonts w:eastAsia="Batang"/>
          <w:sz w:val="17"/>
          <w:szCs w:val="17"/>
        </w:rPr>
      </w:pPr>
      <w:r w:rsidRPr="00D63AE6">
        <w:rPr>
          <w:b/>
          <w:sz w:val="17"/>
        </w:rPr>
        <w:t>Párrafos pertinentes de la Norma ST.26:  7.b)</w:t>
      </w:r>
      <w:r w:rsidRPr="00D63AE6">
        <w:rPr>
          <w:sz w:val="17"/>
        </w:rPr>
        <w:t>, 25, 26, 30 y 31</w:t>
      </w:r>
    </w:p>
    <w:p w14:paraId="7CC4082A" w14:textId="1826E909" w:rsidR="002B5065" w:rsidRPr="00D63AE6" w:rsidRDefault="002B5065" w:rsidP="00EB555E">
      <w:pPr>
        <w:pStyle w:val="Heading3"/>
        <w:spacing w:before="0" w:after="120"/>
        <w:rPr>
          <w:bCs w:val="0"/>
          <w:sz w:val="17"/>
          <w:szCs w:val="17"/>
          <w:u w:val="none"/>
        </w:rPr>
      </w:pPr>
      <w:bookmarkStart w:id="3586" w:name="_Toc530474518"/>
    </w:p>
    <w:p w14:paraId="077A3A6F" w14:textId="77777777" w:rsidR="002B5065" w:rsidRPr="00D63AE6" w:rsidRDefault="002B5065" w:rsidP="00EB555E">
      <w:pPr>
        <w:pStyle w:val="Heading3"/>
        <w:spacing w:before="0" w:after="120"/>
        <w:rPr>
          <w:i/>
          <w:sz w:val="17"/>
          <w:szCs w:val="17"/>
          <w:u w:val="none"/>
        </w:rPr>
      </w:pPr>
      <w:bookmarkStart w:id="3587" w:name="_Toc53737930"/>
      <w:bookmarkStart w:id="3588" w:name="_Toc90370780"/>
      <w:bookmarkStart w:id="3589" w:name="_Toc144206203"/>
      <w:bookmarkStart w:id="3590" w:name="_Toc153289659"/>
      <w:bookmarkStart w:id="3591" w:name="_Toc207109583"/>
      <w:bookmarkStart w:id="3592" w:name="_Toc207110461"/>
      <w:bookmarkStart w:id="3593" w:name="_Toc210387798"/>
      <w:bookmarkStart w:id="3594" w:name="_Toc210388058"/>
      <w:bookmarkStart w:id="3595" w:name="_Toc210387278"/>
      <w:bookmarkStart w:id="3596" w:name="_Toc210387538"/>
      <w:bookmarkStart w:id="3597" w:name="_Toc210396876"/>
      <w:r w:rsidRPr="00D63AE6">
        <w:rPr>
          <w:i/>
          <w:sz w:val="17"/>
          <w:u w:val="none"/>
        </w:rPr>
        <w:t>Párrafo 11.a) – Secuencia de nucleótidos de doble cadena - totalmente complementarias</w:t>
      </w:r>
      <w:bookmarkEnd w:id="3586"/>
      <w:bookmarkEnd w:id="3587"/>
      <w:bookmarkEnd w:id="3588"/>
      <w:bookmarkEnd w:id="3589"/>
      <w:bookmarkEnd w:id="3590"/>
      <w:bookmarkEnd w:id="3591"/>
      <w:bookmarkEnd w:id="3592"/>
      <w:bookmarkEnd w:id="3593"/>
      <w:bookmarkEnd w:id="3594"/>
      <w:bookmarkEnd w:id="3595"/>
      <w:bookmarkEnd w:id="3596"/>
      <w:bookmarkEnd w:id="3597"/>
      <w:r w:rsidRPr="00D63AE6">
        <w:rPr>
          <w:i/>
          <w:sz w:val="17"/>
          <w:u w:val="none"/>
        </w:rPr>
        <w:t xml:space="preserve"> </w:t>
      </w:r>
    </w:p>
    <w:p w14:paraId="77205B82" w14:textId="77777777" w:rsidR="002B5065" w:rsidRPr="00D63AE6" w:rsidRDefault="002B5065" w:rsidP="007113A3">
      <w:pPr>
        <w:pStyle w:val="Heading4"/>
        <w:rPr>
          <w:b/>
          <w:bCs w:val="0"/>
          <w:i w:val="0"/>
          <w:iCs/>
          <w:sz w:val="17"/>
          <w:szCs w:val="17"/>
          <w:u w:val="none"/>
        </w:rPr>
      </w:pPr>
      <w:bookmarkStart w:id="3598" w:name="page46_11a1"/>
      <w:bookmarkStart w:id="3599" w:name="_Toc153289660"/>
      <w:bookmarkStart w:id="3600" w:name="_Toc210396877"/>
      <w:bookmarkEnd w:id="3598"/>
      <w:r w:rsidRPr="00D63AE6">
        <w:rPr>
          <w:b/>
          <w:i w:val="0"/>
          <w:sz w:val="17"/>
          <w:u w:val="none"/>
        </w:rPr>
        <w:t>Ejemplo 11.a)-1:  Secuencia de nucleótidos de doble cadena - mismas longitudes</w:t>
      </w:r>
      <w:bookmarkEnd w:id="3599"/>
      <w:bookmarkEnd w:id="3600"/>
    </w:p>
    <w:p w14:paraId="2F638A5B" w14:textId="77777777" w:rsidR="002B5065" w:rsidRPr="00D63AE6" w:rsidRDefault="002B5065" w:rsidP="00EB555E">
      <w:pPr>
        <w:widowControl/>
        <w:kinsoku/>
        <w:spacing w:after="170"/>
        <w:ind w:left="709"/>
        <w:rPr>
          <w:rFonts w:eastAsiaTheme="minorEastAsia"/>
          <w:sz w:val="17"/>
          <w:szCs w:val="17"/>
        </w:rPr>
      </w:pPr>
      <w:r w:rsidRPr="00D63AE6">
        <w:rPr>
          <w:sz w:val="17"/>
        </w:rPr>
        <w:t>En una solicitud de patente se describe la siguiente secuencia de ADN de doble cadena:</w:t>
      </w:r>
    </w:p>
    <w:p w14:paraId="18BF8FEA" w14:textId="77777777" w:rsidR="002B5065" w:rsidRPr="00D63AE6" w:rsidRDefault="002B5065" w:rsidP="00EB555E">
      <w:pPr>
        <w:widowControl/>
        <w:kinsoku/>
        <w:spacing w:after="170"/>
        <w:rPr>
          <w:rFonts w:ascii="Courier New" w:eastAsiaTheme="minorEastAsia" w:hAnsi="Courier New" w:cs="Courier New"/>
          <w:sz w:val="17"/>
          <w:szCs w:val="17"/>
        </w:rPr>
      </w:pPr>
      <w:r w:rsidRPr="00D63AE6">
        <w:rPr>
          <w:rFonts w:ascii="Courier New" w:hAnsi="Courier New"/>
          <w:sz w:val="17"/>
        </w:rPr>
        <w:t xml:space="preserve">      3’-CCGGTTAACGCTA-5’</w:t>
      </w:r>
    </w:p>
    <w:p w14:paraId="0800C918" w14:textId="77777777" w:rsidR="002B5065" w:rsidRPr="00D63AE6" w:rsidRDefault="002B5065" w:rsidP="00EB555E">
      <w:pPr>
        <w:widowControl/>
        <w:kinsoku/>
        <w:spacing w:after="170"/>
        <w:rPr>
          <w:rFonts w:eastAsiaTheme="minorEastAsia" w:cs="Times New Roman"/>
          <w:sz w:val="17"/>
          <w:szCs w:val="17"/>
        </w:rPr>
      </w:pPr>
      <w:r w:rsidRPr="00D63AE6">
        <w:rPr>
          <w:rFonts w:ascii="Courier New" w:hAnsi="Courier New"/>
          <w:sz w:val="17"/>
        </w:rPr>
        <w:t xml:space="preserve">      5’-GGCCAATTGCGAT-3’</w:t>
      </w:r>
    </w:p>
    <w:p w14:paraId="212F6354" w14:textId="77777777" w:rsidR="002B5065" w:rsidRPr="00D63AE6" w:rsidRDefault="002B5065" w:rsidP="00EB555E">
      <w:pPr>
        <w:widowControl/>
        <w:kinsoku/>
        <w:spacing w:after="170"/>
        <w:rPr>
          <w:rFonts w:eastAsiaTheme="minorEastAsia"/>
          <w:b/>
          <w:sz w:val="17"/>
          <w:szCs w:val="17"/>
        </w:rPr>
      </w:pPr>
      <w:r w:rsidRPr="00D63AE6">
        <w:rPr>
          <w:b/>
          <w:sz w:val="17"/>
        </w:rPr>
        <w:t>Pregunta 1:  ¿Requiere la Norma ST.26 la inclusión de las secuencias?</w:t>
      </w:r>
    </w:p>
    <w:p w14:paraId="32025D8A" w14:textId="77777777" w:rsidR="002B5065" w:rsidRPr="00D63AE6" w:rsidRDefault="002B5065" w:rsidP="00EB555E">
      <w:pPr>
        <w:widowControl/>
        <w:tabs>
          <w:tab w:val="left" w:pos="720"/>
        </w:tabs>
        <w:kinsoku/>
        <w:spacing w:after="170"/>
        <w:ind w:left="720"/>
        <w:rPr>
          <w:rFonts w:eastAsiaTheme="minorEastAsia"/>
          <w:sz w:val="17"/>
          <w:szCs w:val="17"/>
        </w:rPr>
      </w:pPr>
      <w:r w:rsidRPr="00D63AE6">
        <w:rPr>
          <w:b/>
          <w:sz w:val="17"/>
        </w:rPr>
        <w:t xml:space="preserve">SÍ </w:t>
      </w:r>
    </w:p>
    <w:p w14:paraId="1FCB50AD" w14:textId="77777777" w:rsidR="002B5065" w:rsidRPr="00D63AE6" w:rsidRDefault="002B5065" w:rsidP="00EB555E">
      <w:pPr>
        <w:widowControl/>
        <w:tabs>
          <w:tab w:val="left" w:pos="720"/>
        </w:tabs>
        <w:kinsoku/>
        <w:spacing w:after="170"/>
        <w:ind w:left="720"/>
        <w:rPr>
          <w:rFonts w:eastAsiaTheme="minorEastAsia"/>
          <w:sz w:val="17"/>
          <w:szCs w:val="17"/>
        </w:rPr>
      </w:pPr>
      <w:r w:rsidRPr="00D63AE6">
        <w:rPr>
          <w:sz w:val="17"/>
        </w:rPr>
        <w:t>Cada una de las secuencias de nucleótidos enumeradas tiene más de 10 nucleótidos específicamente definidos.  Al menos una cadena debe incluirse en la lista de secuencias, porque las dos cadenas de esta secuencia de nucleótidos de doble cadena son totalmente complementarias entre sí.</w:t>
      </w:r>
    </w:p>
    <w:p w14:paraId="55E2B2A5" w14:textId="77777777" w:rsidR="002B5065" w:rsidRPr="00D63AE6" w:rsidRDefault="002B5065" w:rsidP="00EB555E">
      <w:pPr>
        <w:widowControl/>
        <w:kinsoku/>
        <w:spacing w:after="170"/>
        <w:rPr>
          <w:rFonts w:eastAsiaTheme="minorEastAsia"/>
          <w:b/>
          <w:sz w:val="17"/>
          <w:szCs w:val="17"/>
        </w:rPr>
      </w:pPr>
      <w:r w:rsidRPr="00D63AE6">
        <w:rPr>
          <w:b/>
          <w:sz w:val="17"/>
        </w:rPr>
        <w:t>Pregunta 2:  ¿Permite la Norma ST.26 la inclusión de las secuencias?</w:t>
      </w:r>
    </w:p>
    <w:p w14:paraId="74EC4DD0" w14:textId="77777777" w:rsidR="002B5065" w:rsidRPr="00D63AE6" w:rsidRDefault="002B5065" w:rsidP="00EB555E">
      <w:pPr>
        <w:widowControl/>
        <w:kinsoku/>
        <w:spacing w:after="170"/>
        <w:ind w:left="720"/>
        <w:rPr>
          <w:rFonts w:eastAsiaTheme="minorEastAsia"/>
          <w:sz w:val="17"/>
          <w:szCs w:val="17"/>
        </w:rPr>
      </w:pPr>
      <w:r w:rsidRPr="00D63AE6">
        <w:rPr>
          <w:b/>
          <w:sz w:val="17"/>
        </w:rPr>
        <w:t>SÍ</w:t>
      </w:r>
    </w:p>
    <w:p w14:paraId="287217A7" w14:textId="77777777" w:rsidR="002B5065" w:rsidRPr="00D63AE6" w:rsidRDefault="002B5065" w:rsidP="00EB555E">
      <w:pPr>
        <w:widowControl/>
        <w:kinsoku/>
        <w:spacing w:after="170"/>
        <w:ind w:left="720"/>
        <w:rPr>
          <w:rFonts w:eastAsiaTheme="minorEastAsia"/>
          <w:sz w:val="17"/>
          <w:szCs w:val="17"/>
        </w:rPr>
      </w:pPr>
      <w:r w:rsidRPr="00D63AE6">
        <w:rPr>
          <w:sz w:val="17"/>
        </w:rPr>
        <w:t>Aunque la secuencia de una sola cadena debe incluirse en la lista, también pueden incluirse las secuencias de ambas cadenas, cada una con su número de identificación.</w:t>
      </w:r>
    </w:p>
    <w:p w14:paraId="3C023B82" w14:textId="77777777" w:rsidR="002B5065" w:rsidRPr="00D63AE6" w:rsidRDefault="002B5065" w:rsidP="00EB555E">
      <w:pPr>
        <w:widowControl/>
        <w:kinsoku/>
        <w:spacing w:after="170"/>
        <w:rPr>
          <w:rFonts w:eastAsiaTheme="minorEastAsia"/>
          <w:b/>
          <w:sz w:val="17"/>
          <w:szCs w:val="17"/>
        </w:rPr>
      </w:pPr>
      <w:r w:rsidRPr="00D63AE6">
        <w:rPr>
          <w:b/>
          <w:sz w:val="17"/>
        </w:rPr>
        <w:t>Pregunta 3:  ¿Cómo deberían representarse las secuencias en la lista?</w:t>
      </w:r>
    </w:p>
    <w:p w14:paraId="3CB1BBE6" w14:textId="77777777" w:rsidR="002B5065" w:rsidRPr="00D63AE6" w:rsidRDefault="002B5065" w:rsidP="00EB555E">
      <w:pPr>
        <w:widowControl/>
        <w:kinsoku/>
        <w:spacing w:after="170"/>
        <w:ind w:left="720"/>
        <w:rPr>
          <w:rFonts w:eastAsiaTheme="minorEastAsia"/>
          <w:sz w:val="17"/>
          <w:szCs w:val="17"/>
        </w:rPr>
      </w:pPr>
      <w:r w:rsidRPr="00D63AE6">
        <w:rPr>
          <w:sz w:val="17"/>
        </w:rPr>
        <w:t>La secuencia de ADN de doble cadena debe representarse o bien como secuencia única o bien como dos secuencias distintas.  Cada secuencia incluida en la lista de secuencias debe representarse en la dirección 5' a 3' y se le debe asignar su número de identificación.</w:t>
      </w:r>
    </w:p>
    <w:p w14:paraId="09823FF3" w14:textId="77777777" w:rsidR="002B5065" w:rsidRPr="00D63AE6" w:rsidRDefault="002B5065" w:rsidP="00EB555E">
      <w:pPr>
        <w:widowControl/>
        <w:kinsoku/>
        <w:spacing w:after="170"/>
        <w:ind w:left="720"/>
        <w:rPr>
          <w:rFonts w:eastAsiaTheme="minorEastAsia"/>
          <w:sz w:val="17"/>
          <w:szCs w:val="17"/>
        </w:rPr>
      </w:pPr>
      <w:r w:rsidRPr="00D63AE6">
        <w:rPr>
          <w:sz w:val="17"/>
        </w:rPr>
        <w:t>atcgcaattggcc (cadena superior) (SEQ ID NO: 34)</w:t>
      </w:r>
    </w:p>
    <w:p w14:paraId="64DBF523" w14:textId="77777777" w:rsidR="002B5065" w:rsidRPr="00D63AE6" w:rsidRDefault="002B5065" w:rsidP="00EB555E">
      <w:pPr>
        <w:widowControl/>
        <w:kinsoku/>
        <w:spacing w:after="170"/>
        <w:ind w:left="720"/>
        <w:rPr>
          <w:rFonts w:eastAsiaTheme="minorEastAsia"/>
          <w:sz w:val="17"/>
          <w:szCs w:val="17"/>
        </w:rPr>
      </w:pPr>
      <w:r w:rsidRPr="00D63AE6">
        <w:rPr>
          <w:sz w:val="17"/>
        </w:rPr>
        <w:t>y/o</w:t>
      </w:r>
    </w:p>
    <w:p w14:paraId="655831D4" w14:textId="77777777" w:rsidR="002B5065" w:rsidRPr="00D63AE6" w:rsidRDefault="002B5065" w:rsidP="00EB555E">
      <w:pPr>
        <w:widowControl/>
        <w:kinsoku/>
        <w:spacing w:after="170"/>
        <w:ind w:left="720"/>
        <w:rPr>
          <w:rFonts w:eastAsiaTheme="minorEastAsia"/>
          <w:iCs/>
          <w:sz w:val="17"/>
          <w:szCs w:val="17"/>
        </w:rPr>
      </w:pPr>
      <w:r w:rsidRPr="00D63AE6">
        <w:rPr>
          <w:sz w:val="17"/>
        </w:rPr>
        <w:t>ggccaattgcgat (cadena inferior) (SEQ ID NO: 35)</w:t>
      </w:r>
    </w:p>
    <w:p w14:paraId="037C845C" w14:textId="77777777" w:rsidR="002B5065" w:rsidRPr="00D63AE6" w:rsidRDefault="002B5065" w:rsidP="00EB555E">
      <w:pPr>
        <w:widowControl/>
        <w:kinsoku/>
        <w:spacing w:after="170"/>
        <w:rPr>
          <w:rFonts w:eastAsiaTheme="minorEastAsia"/>
          <w:sz w:val="17"/>
          <w:szCs w:val="17"/>
        </w:rPr>
      </w:pPr>
      <w:r w:rsidRPr="00D63AE6">
        <w:rPr>
          <w:b/>
          <w:sz w:val="17"/>
        </w:rPr>
        <w:t xml:space="preserve">Párrafos pertinentes de la Norma ST.26:  </w:t>
      </w:r>
      <w:r w:rsidRPr="00D63AE6">
        <w:rPr>
          <w:sz w:val="17"/>
        </w:rPr>
        <w:t xml:space="preserve">7.a), </w:t>
      </w:r>
      <w:r w:rsidRPr="00D63AE6">
        <w:rPr>
          <w:b/>
          <w:sz w:val="17"/>
        </w:rPr>
        <w:t>11.a)</w:t>
      </w:r>
      <w:r w:rsidRPr="00D63AE6">
        <w:rPr>
          <w:sz w:val="17"/>
        </w:rPr>
        <w:t xml:space="preserve"> y 13</w:t>
      </w:r>
    </w:p>
    <w:p w14:paraId="5AEE77F1" w14:textId="77777777" w:rsidR="002B5065" w:rsidRPr="00D63AE6" w:rsidRDefault="002B5065" w:rsidP="00EB555E">
      <w:pPr>
        <w:pStyle w:val="Heading3"/>
        <w:spacing w:before="0" w:after="120"/>
        <w:rPr>
          <w:i/>
          <w:sz w:val="17"/>
          <w:szCs w:val="17"/>
          <w:u w:val="none"/>
        </w:rPr>
      </w:pPr>
      <w:bookmarkStart w:id="3601" w:name="_Toc530474519"/>
      <w:r w:rsidRPr="00D63AE6">
        <w:br w:type="page"/>
      </w:r>
    </w:p>
    <w:p w14:paraId="097C2D13" w14:textId="77777777" w:rsidR="002B5065" w:rsidRPr="00D63AE6" w:rsidRDefault="002B5065" w:rsidP="00EB555E">
      <w:pPr>
        <w:pStyle w:val="Heading3"/>
        <w:spacing w:before="0" w:after="120"/>
        <w:rPr>
          <w:i/>
          <w:sz w:val="17"/>
          <w:szCs w:val="17"/>
          <w:u w:val="none"/>
        </w:rPr>
      </w:pPr>
      <w:bookmarkStart w:id="3602" w:name="_Toc53737931"/>
      <w:bookmarkStart w:id="3603" w:name="_Toc90370781"/>
      <w:bookmarkStart w:id="3604" w:name="_Toc144206204"/>
      <w:bookmarkStart w:id="3605" w:name="_Toc153289661"/>
      <w:bookmarkStart w:id="3606" w:name="_Toc207109584"/>
      <w:bookmarkStart w:id="3607" w:name="_Toc207110462"/>
      <w:bookmarkStart w:id="3608" w:name="_Toc210387799"/>
      <w:bookmarkStart w:id="3609" w:name="_Toc210388059"/>
      <w:bookmarkStart w:id="3610" w:name="_Toc210387279"/>
      <w:bookmarkStart w:id="3611" w:name="_Toc210387539"/>
      <w:bookmarkStart w:id="3612" w:name="_Toc210396878"/>
      <w:r w:rsidRPr="00D63AE6">
        <w:rPr>
          <w:i/>
          <w:sz w:val="17"/>
          <w:u w:val="none"/>
        </w:rPr>
        <w:t>Párrafo 11.b) – Secuencia de nucleótidos de doble cadena – no totalmente complementarias</w:t>
      </w:r>
      <w:bookmarkEnd w:id="3601"/>
      <w:bookmarkEnd w:id="3602"/>
      <w:bookmarkEnd w:id="3603"/>
      <w:bookmarkEnd w:id="3604"/>
      <w:bookmarkEnd w:id="3605"/>
      <w:bookmarkEnd w:id="3606"/>
      <w:bookmarkEnd w:id="3607"/>
      <w:bookmarkEnd w:id="3608"/>
      <w:bookmarkEnd w:id="3609"/>
      <w:bookmarkEnd w:id="3610"/>
      <w:bookmarkEnd w:id="3611"/>
      <w:bookmarkEnd w:id="3612"/>
      <w:r w:rsidRPr="00D63AE6">
        <w:rPr>
          <w:i/>
          <w:sz w:val="17"/>
          <w:u w:val="none"/>
        </w:rPr>
        <w:t xml:space="preserve"> </w:t>
      </w:r>
    </w:p>
    <w:p w14:paraId="7BD9E12E" w14:textId="77777777" w:rsidR="002B5065" w:rsidRPr="00D63AE6" w:rsidRDefault="002B5065" w:rsidP="007113A3">
      <w:pPr>
        <w:pStyle w:val="Heading4"/>
        <w:rPr>
          <w:b/>
          <w:bCs w:val="0"/>
          <w:i w:val="0"/>
          <w:iCs/>
          <w:sz w:val="17"/>
          <w:szCs w:val="17"/>
          <w:u w:val="none"/>
        </w:rPr>
      </w:pPr>
      <w:bookmarkStart w:id="3613" w:name="_Toc153289662"/>
      <w:bookmarkStart w:id="3614" w:name="_Toc210396879"/>
      <w:bookmarkStart w:id="3615" w:name="page47_11b1"/>
      <w:r w:rsidRPr="00D63AE6">
        <w:rPr>
          <w:b/>
          <w:i w:val="0"/>
          <w:sz w:val="17"/>
          <w:u w:val="none"/>
        </w:rPr>
        <w:t>Ejemplo 11.b)-1:  Secuencia de nucleótidos de doble cadena - diferentes longitudes</w:t>
      </w:r>
      <w:bookmarkEnd w:id="3613"/>
      <w:bookmarkEnd w:id="3614"/>
    </w:p>
    <w:bookmarkEnd w:id="3615"/>
    <w:p w14:paraId="70A09326" w14:textId="77777777" w:rsidR="002B5065" w:rsidRPr="00D63AE6" w:rsidRDefault="002B5065" w:rsidP="00EB555E">
      <w:pPr>
        <w:widowControl/>
        <w:kinsoku/>
        <w:spacing w:after="170"/>
        <w:ind w:left="720"/>
        <w:rPr>
          <w:rFonts w:eastAsiaTheme="minorEastAsia"/>
          <w:sz w:val="17"/>
          <w:szCs w:val="17"/>
        </w:rPr>
      </w:pPr>
      <w:r w:rsidRPr="00D63AE6">
        <w:rPr>
          <w:sz w:val="17"/>
        </w:rPr>
        <w:t>Una solicitud de patente contiene el dibujo y la leyenda siguientes:</w:t>
      </w:r>
    </w:p>
    <w:p w14:paraId="5B3A194E" w14:textId="77777777" w:rsidR="002B5065" w:rsidRPr="00D63AE6" w:rsidRDefault="002B5065" w:rsidP="00EB555E">
      <w:pPr>
        <w:widowControl/>
        <w:kinsoku/>
        <w:rPr>
          <w:rFonts w:ascii="Courier New" w:eastAsiaTheme="minorEastAsia" w:hAnsi="Courier New" w:cs="Courier New"/>
          <w:sz w:val="17"/>
          <w:szCs w:val="17"/>
        </w:rPr>
      </w:pPr>
      <w:r w:rsidRPr="00D63AE6">
        <w:rPr>
          <w:rFonts w:ascii="Courier New" w:hAnsi="Courier New"/>
          <w:sz w:val="17"/>
        </w:rPr>
        <w:t>5’-tagttcattgactaaggctccccattgactaaggcgactagcattgactaaggcaagc-3’</w:t>
      </w:r>
    </w:p>
    <w:p w14:paraId="5EE9B2F4" w14:textId="77777777" w:rsidR="002B5065" w:rsidRPr="00D63AE6" w:rsidRDefault="002B5065" w:rsidP="00EB555E">
      <w:pPr>
        <w:widowControl/>
        <w:kinsoku/>
        <w:rPr>
          <w:rFonts w:ascii="Courier New" w:eastAsiaTheme="minorEastAsia" w:hAnsi="Courier New" w:cs="Courier New"/>
          <w:sz w:val="17"/>
          <w:szCs w:val="17"/>
        </w:rPr>
      </w:pPr>
      <w:r w:rsidRPr="00D63AE6">
        <w:rPr>
          <w:rFonts w:ascii="Courier New" w:hAnsi="Courier New"/>
          <w:sz w:val="17"/>
        </w:rPr>
        <w:t xml:space="preserve">                       ||||||||||||||||</w:t>
      </w:r>
    </w:p>
    <w:p w14:paraId="468330E1" w14:textId="77777777" w:rsidR="002B5065" w:rsidRPr="00D63AE6" w:rsidRDefault="002B5065" w:rsidP="00EB555E">
      <w:pPr>
        <w:widowControl/>
        <w:kinsoku/>
        <w:spacing w:after="170"/>
        <w:rPr>
          <w:rFonts w:ascii="Courier New" w:eastAsiaTheme="minorEastAsia" w:hAnsi="Courier New" w:cs="Courier New"/>
          <w:sz w:val="17"/>
          <w:szCs w:val="17"/>
        </w:rPr>
      </w:pPr>
      <w:r w:rsidRPr="00D63AE6">
        <w:rPr>
          <w:rFonts w:ascii="Courier New" w:hAnsi="Courier New"/>
          <w:sz w:val="17"/>
        </w:rPr>
        <w:t xml:space="preserve">                       gggtaactgantccgc</w:t>
      </w:r>
    </w:p>
    <w:p w14:paraId="31F6F358" w14:textId="2FEF0EBF" w:rsidR="002B5065" w:rsidRPr="00D63AE6" w:rsidRDefault="002B5065" w:rsidP="00EB555E">
      <w:pPr>
        <w:widowControl/>
        <w:kinsoku/>
        <w:spacing w:after="170"/>
        <w:ind w:left="709"/>
        <w:rPr>
          <w:rFonts w:eastAsiaTheme="minorEastAsia"/>
          <w:sz w:val="17"/>
          <w:szCs w:val="17"/>
        </w:rPr>
      </w:pPr>
      <w:r w:rsidRPr="00D63AE6">
        <w:rPr>
          <w:sz w:val="17"/>
        </w:rPr>
        <w:t xml:space="preserve">La región del promotor del gen humano ABC1 (cadena superior) unida por una sonda de </w:t>
      </w:r>
      <w:del w:id="3616" w:author="Author">
        <w:r w:rsidRPr="00D63AE6">
          <w:rPr>
            <w:sz w:val="17"/>
          </w:rPr>
          <w:delText>APN (</w:delText>
        </w:r>
      </w:del>
      <w:ins w:id="3617" w:author="Author">
        <w:r w:rsidRPr="00D63AE6">
          <w:rPr>
            <w:sz w:val="17"/>
          </w:rPr>
          <w:t xml:space="preserve">ácido nucleico peptídico (APN, </w:t>
        </w:r>
      </w:ins>
      <w:r w:rsidRPr="00D63AE6">
        <w:rPr>
          <w:sz w:val="17"/>
        </w:rPr>
        <w:t>cadena inferior), donde “n” en la sonda de APN es una base universal de APN seleccionada del grupo compuesto por 5-nitroindol y 3-nitroindol.</w:t>
      </w:r>
    </w:p>
    <w:p w14:paraId="69E23502" w14:textId="77777777" w:rsidR="002B5065" w:rsidRPr="00D63AE6" w:rsidRDefault="002B5065" w:rsidP="00EB555E">
      <w:pPr>
        <w:widowControl/>
        <w:kinsoku/>
        <w:spacing w:after="170"/>
        <w:rPr>
          <w:rFonts w:eastAsiaTheme="minorEastAsia"/>
          <w:b/>
          <w:sz w:val="17"/>
          <w:szCs w:val="17"/>
        </w:rPr>
      </w:pPr>
      <w:r w:rsidRPr="00D63AE6">
        <w:rPr>
          <w:b/>
          <w:sz w:val="17"/>
        </w:rPr>
        <w:t>Pregunta 1:  ¿Requiere la Norma ST.26 la inclusión de las secuencias?</w:t>
      </w:r>
    </w:p>
    <w:p w14:paraId="261876DA" w14:textId="77777777" w:rsidR="002B5065" w:rsidRPr="00D63AE6" w:rsidRDefault="002B5065" w:rsidP="00EB555E">
      <w:pPr>
        <w:widowControl/>
        <w:tabs>
          <w:tab w:val="left" w:pos="720"/>
        </w:tabs>
        <w:kinsoku/>
        <w:spacing w:after="170"/>
        <w:ind w:left="720"/>
        <w:rPr>
          <w:rFonts w:eastAsiaTheme="minorEastAsia"/>
          <w:sz w:val="17"/>
          <w:szCs w:val="17"/>
        </w:rPr>
      </w:pPr>
      <w:r w:rsidRPr="00D63AE6">
        <w:rPr>
          <w:sz w:val="17"/>
        </w:rPr>
        <w:t>SÍ – la región promotora ABC1 (cadena superior)</w:t>
      </w:r>
    </w:p>
    <w:p w14:paraId="13945CF8" w14:textId="77777777" w:rsidR="002B5065" w:rsidRPr="00D63AE6" w:rsidRDefault="002B5065" w:rsidP="00EB555E">
      <w:pPr>
        <w:widowControl/>
        <w:tabs>
          <w:tab w:val="left" w:pos="720"/>
        </w:tabs>
        <w:kinsoku/>
        <w:spacing w:after="170"/>
        <w:ind w:left="720"/>
        <w:rPr>
          <w:rFonts w:eastAsiaTheme="minorEastAsia"/>
          <w:sz w:val="17"/>
          <w:szCs w:val="17"/>
        </w:rPr>
      </w:pPr>
      <w:r w:rsidRPr="00D63AE6">
        <w:rPr>
          <w:sz w:val="17"/>
          <w:shd w:val="clear" w:color="auto" w:fill="FFFFFF"/>
        </w:rPr>
        <w:t>La cadena superior tiene más de 10 nucleótidos enumerados y “específicamente definidos” y se exige su inclusión en una lista de secuencias.</w:t>
      </w:r>
    </w:p>
    <w:p w14:paraId="3DBF4C6B" w14:textId="77777777" w:rsidR="002B5065" w:rsidRPr="00D63AE6" w:rsidRDefault="002B5065" w:rsidP="00EB555E">
      <w:pPr>
        <w:widowControl/>
        <w:tabs>
          <w:tab w:val="left" w:pos="720"/>
        </w:tabs>
        <w:kinsoku/>
        <w:spacing w:after="170"/>
        <w:ind w:left="720"/>
        <w:rPr>
          <w:rFonts w:eastAsiaTheme="minorEastAsia"/>
          <w:b/>
          <w:sz w:val="17"/>
          <w:szCs w:val="17"/>
        </w:rPr>
      </w:pPr>
      <w:r w:rsidRPr="00D63AE6">
        <w:rPr>
          <w:sz w:val="17"/>
        </w:rPr>
        <w:t>SÍ – la sonda de APN (cadena inferior)</w:t>
      </w:r>
    </w:p>
    <w:p w14:paraId="13A0FA40" w14:textId="011584F7" w:rsidR="00C53A02" w:rsidRPr="00D63AE6" w:rsidRDefault="002B5065" w:rsidP="00EB555E">
      <w:pPr>
        <w:widowControl/>
        <w:kinsoku/>
        <w:spacing w:after="170"/>
        <w:ind w:left="720"/>
        <w:rPr>
          <w:rFonts w:eastAsiaTheme="minorEastAsia"/>
          <w:sz w:val="17"/>
          <w:szCs w:val="17"/>
        </w:rPr>
      </w:pPr>
      <w:r w:rsidRPr="00D63AE6">
        <w:rPr>
          <w:sz w:val="17"/>
        </w:rPr>
        <w:t xml:space="preserve">La cadena inferior también debe incluirse en la lista de secuencias, con su número identificador, porque las dos cadenas no son totalmente complementarias entre sí. </w:t>
      </w:r>
      <w:del w:id="3618" w:author="Author">
        <w:r w:rsidRPr="00D63AE6">
          <w:rPr>
            <w:sz w:val="17"/>
            <w:shd w:val="clear" w:color="auto" w:fill="FFFFFF"/>
          </w:rPr>
          <w:delText>Los residuos individuales que conforman un ácido nucleico peptídico (ANP) se consideran nucleótidos con arreglo al párrafo 3.g) de la Norma ST.26.  Por lo tanto, la cadena inferior tiene más de 10 nucleótidos enumerados y “específicamente definidos” y se exige su inclusión en una lista de secuencias.</w:delText>
        </w:r>
      </w:del>
    </w:p>
    <w:p w14:paraId="6EE372CB" w14:textId="478FE7F0" w:rsidR="002B5065" w:rsidRPr="00D63AE6" w:rsidRDefault="002B5065" w:rsidP="00EB555E">
      <w:pPr>
        <w:widowControl/>
        <w:kinsoku/>
        <w:spacing w:after="170"/>
        <w:ind w:left="720"/>
        <w:rPr>
          <w:ins w:id="3619" w:author="Author"/>
          <w:rFonts w:eastAsiaTheme="minorEastAsia"/>
          <w:iCs/>
          <w:sz w:val="17"/>
          <w:szCs w:val="17"/>
          <w:shd w:val="clear" w:color="auto" w:fill="FFFFFF"/>
        </w:rPr>
      </w:pPr>
      <w:ins w:id="3620" w:author="Author">
        <w:r w:rsidRPr="00D63AE6">
          <w:rPr>
            <w:sz w:val="17"/>
            <w:shd w:val="clear" w:color="auto" w:fill="FFFFFF"/>
          </w:rPr>
          <w:t>Los residuos individuales que conforman un ácido nucleico peptídico (ANP) se consideran nucleótidos modificados con arreglo a los párrafos 3.f) y 3.g) de la Norma ST.26.  Además, el párrafo 16 de la Norma ST.26 establece que un nucleótido modificado con una base nucleica idéntica a una base nucleica de un nucleótido no modificado que figure en el Anexo I, Sección 1, Cuadro 1, debe representarse en la secuencia como el nucleótido no modificado correspondiente.  A excepción de la “n” en la posición 6, la sonda de ANP está compuesta por unidades de (2-aminoetil)glicina unidas a bases nucleicas idénticas a las bases nucleicas de los nucleótidos no modificados que figuran en el Anexo I, Sección 1, Cuadro 1.  En consecuencia, cada posición, excepto la posición 6, debe representarse con el símbolo del nucleótido no modificado correspondiente.  Por lo tanto, la sonda de ANP tiene más de 10 nucleótidos enumerados y específicamente definidos, y se exige su inclusión en una lista de secuencias.</w:t>
        </w:r>
      </w:ins>
    </w:p>
    <w:p w14:paraId="26B7D25B" w14:textId="77777777" w:rsidR="002B5065" w:rsidRPr="00D63AE6" w:rsidRDefault="002B5065" w:rsidP="00EB555E">
      <w:pPr>
        <w:widowControl/>
        <w:kinsoku/>
        <w:spacing w:after="170"/>
        <w:rPr>
          <w:rFonts w:eastAsiaTheme="minorEastAsia"/>
          <w:b/>
          <w:sz w:val="17"/>
          <w:szCs w:val="17"/>
        </w:rPr>
      </w:pPr>
      <w:r w:rsidRPr="00D63AE6">
        <w:rPr>
          <w:b/>
          <w:sz w:val="17"/>
        </w:rPr>
        <w:t>Pregunta 3:  ¿Cómo deberían representarse las secuencias en la lista?</w:t>
      </w:r>
    </w:p>
    <w:p w14:paraId="750DA33B" w14:textId="77777777" w:rsidR="002B5065" w:rsidRPr="00D63AE6" w:rsidRDefault="002B5065" w:rsidP="00EB555E">
      <w:pPr>
        <w:widowControl/>
        <w:kinsoku/>
        <w:spacing w:after="170"/>
        <w:ind w:left="720"/>
        <w:rPr>
          <w:rFonts w:eastAsiaTheme="minorEastAsia"/>
          <w:sz w:val="17"/>
          <w:szCs w:val="17"/>
        </w:rPr>
      </w:pPr>
      <w:r w:rsidRPr="00D63AE6">
        <w:rPr>
          <w:sz w:val="17"/>
        </w:rPr>
        <w:t>La cadena superior debe incluirse en una lista de secuencias como:</w:t>
      </w:r>
    </w:p>
    <w:p w14:paraId="273BF4CA" w14:textId="77777777" w:rsidR="002B5065" w:rsidRPr="00D63AE6" w:rsidRDefault="002B5065" w:rsidP="00EB555E">
      <w:pPr>
        <w:widowControl/>
        <w:kinsoku/>
        <w:spacing w:after="170"/>
        <w:ind w:left="720"/>
        <w:rPr>
          <w:rFonts w:eastAsiaTheme="minorEastAsia"/>
          <w:sz w:val="17"/>
          <w:szCs w:val="17"/>
        </w:rPr>
      </w:pPr>
      <w:r w:rsidRPr="00D63AE6">
        <w:rPr>
          <w:sz w:val="17"/>
        </w:rPr>
        <w:t>tagttcattgactaaggctccccattgactaaggcgactagcattgactaaggcaagc (SEQ ID NO: 36)</w:t>
      </w:r>
    </w:p>
    <w:p w14:paraId="422AA1A7" w14:textId="77777777" w:rsidR="002B5065" w:rsidRPr="00D63AE6" w:rsidRDefault="002B5065" w:rsidP="00EB555E">
      <w:pPr>
        <w:widowControl/>
        <w:kinsoku/>
        <w:spacing w:after="170"/>
        <w:ind w:left="720"/>
        <w:rPr>
          <w:rFonts w:eastAsiaTheme="minorEastAsia"/>
          <w:sz w:val="17"/>
          <w:szCs w:val="17"/>
        </w:rPr>
      </w:pPr>
      <w:r w:rsidRPr="00D63AE6">
        <w:rPr>
          <w:sz w:val="17"/>
        </w:rPr>
        <w:t>La cadena inferior es un ácido nucleico peptídico y por lo tanto no tiene extremo 3’ y 5’.  Con arreglo al párrafo 11, debe incluirse en una lista de secuencias “en el sentido 5’ a 3’ y de izquierda a derecha, o en el sentido de izquierda a derecha que imite el sentido 5’ a 3’.”  Por lo tanto, debe incluirse en una lista de secuencias como:</w:t>
      </w:r>
    </w:p>
    <w:p w14:paraId="78886D50" w14:textId="77777777" w:rsidR="002B5065" w:rsidRPr="00D63AE6" w:rsidRDefault="002B5065" w:rsidP="00EB555E">
      <w:pPr>
        <w:widowControl/>
        <w:kinsoku/>
        <w:spacing w:after="170"/>
        <w:ind w:left="720"/>
        <w:rPr>
          <w:rFonts w:eastAsiaTheme="minorEastAsia"/>
          <w:sz w:val="17"/>
          <w:szCs w:val="17"/>
        </w:rPr>
      </w:pPr>
      <w:r w:rsidRPr="00D63AE6">
        <w:rPr>
          <w:sz w:val="17"/>
        </w:rPr>
        <w:t>cgcctnagtcaatggg (SEQ ID NO: 37)</w:t>
      </w:r>
    </w:p>
    <w:p w14:paraId="319AA776" w14:textId="77777777" w:rsidR="002B5065" w:rsidRPr="00D63AE6" w:rsidRDefault="002B5065" w:rsidP="00EB555E">
      <w:pPr>
        <w:widowControl/>
        <w:kinsoku/>
        <w:spacing w:after="170"/>
        <w:ind w:left="720"/>
        <w:rPr>
          <w:del w:id="3621" w:author="Author"/>
          <w:rFonts w:eastAsiaTheme="minorEastAsia"/>
          <w:sz w:val="17"/>
          <w:szCs w:val="17"/>
        </w:rPr>
      </w:pPr>
      <w:del w:id="3622" w:author="Author">
        <w:r w:rsidRPr="00D63AE6">
          <w:rPr>
            <w:sz w:val="17"/>
          </w:rPr>
          <w:delText xml:space="preserve">El calificador “organism” de la clave de caracterización “source” debe tener el valor “synthetic construct” y el calificador obligatorio “mol_type” con el valor “other DNA”. La cadena inferior debe describirse en un cuadro de características utilizando la clave de caracterización “modified_base” y el calificador obligatorio “mod_base” con la abreviatura “OTHER”.  Debe incluirse un calificador “note” con el nombre completo, no abreviado, de los nucleótidos modificados, por ejemplo, “nucleósidos N-(2-aminoetil) glicina”.  </w:delText>
        </w:r>
      </w:del>
    </w:p>
    <w:p w14:paraId="24D69A9D" w14:textId="34757775" w:rsidR="002B5065" w:rsidRPr="00D63AE6" w:rsidRDefault="002B5065" w:rsidP="00EB555E">
      <w:pPr>
        <w:widowControl/>
        <w:kinsoku/>
        <w:spacing w:after="170"/>
        <w:ind w:left="720"/>
        <w:rPr>
          <w:rFonts w:eastAsiaTheme="minorEastAsia"/>
          <w:sz w:val="17"/>
          <w:szCs w:val="17"/>
        </w:rPr>
      </w:pPr>
      <w:del w:id="3623" w:author="Author">
        <w:r w:rsidRPr="00D63AE6">
          <w:rPr>
            <w:sz w:val="17"/>
          </w:rPr>
          <w:delText>El residuo “n” debe describirse con más detalle</w:delText>
        </w:r>
      </w:del>
      <w:ins w:id="3624" w:author="Author">
        <w:r w:rsidR="00D33A60" w:rsidRPr="00D63AE6">
          <w:rPr>
            <w:sz w:val="17"/>
          </w:rPr>
          <w:t>Cada nucleótido de la cadena inferior debe describirse</w:t>
        </w:r>
      </w:ins>
      <w:r w:rsidR="00D33A60" w:rsidRPr="00D63AE6">
        <w:rPr>
          <w:sz w:val="17"/>
        </w:rPr>
        <w:t xml:space="preserve"> en un cuadro de características utilizando la clave de caracterización “modified_base” y el calificador obligatorio “mod_base” con la abreviatura “OTHER”.  Debe incluirse un calificador “note” con el nombre completo, no abreviado, del nucleótido modificado</w:t>
      </w:r>
      <w:del w:id="3625" w:author="Author">
        <w:r w:rsidRPr="00D63AE6">
          <w:rPr>
            <w:sz w:val="17"/>
          </w:rPr>
          <w:delText>:  “N-(2-aminoetil) glicina 5-nitroindol o N-(2-aminoetil) glicina 3-nitroindol”.</w:delText>
        </w:r>
      </w:del>
      <w:ins w:id="3626" w:author="Author">
        <w:r w:rsidR="00D33A60" w:rsidRPr="00D63AE6">
          <w:rPr>
            <w:sz w:val="17"/>
          </w:rPr>
          <w:t xml:space="preserve">. De acuerdo con el párrafo 18 de Norma ST.26, dado que todos los nucleótidos modificados de la secuencia comparten la misma cadena principal, la región puede describirse conjuntamente en un cuadro de características con “1.. 16” como descriptor de ubicación, la clave de caracterización “modified_base”, el calificador obligatorio “mod_base” con la abreviatura “OTHER” y un calificador “note” con un valor que sea el nombre químico no abreviado más restrictivo que abarque todos los nucleótidos modificados en el rango, como “nucleósidos de N-(2-aminoetil) glicina”.  </w:t>
        </w:r>
      </w:ins>
    </w:p>
    <w:p w14:paraId="57F638F3" w14:textId="0BF293BC" w:rsidR="002B5065" w:rsidRPr="00D63AE6" w:rsidRDefault="00903EB0" w:rsidP="00EB555E">
      <w:pPr>
        <w:widowControl/>
        <w:kinsoku/>
        <w:spacing w:after="170"/>
        <w:ind w:left="720"/>
        <w:rPr>
          <w:ins w:id="3627" w:author="Author"/>
          <w:rFonts w:eastAsiaTheme="minorEastAsia"/>
          <w:sz w:val="17"/>
          <w:szCs w:val="17"/>
        </w:rPr>
      </w:pPr>
      <w:ins w:id="3628" w:author="Author">
        <w:r w:rsidRPr="00D63AE6">
          <w:rPr>
            <w:sz w:val="17"/>
          </w:rPr>
          <w:t>Dado que el residuo “n” en la posición 6 incluye dos posibles variaciones de bases nucleicas (5-nitroindol y 3-nitroindol), debe describirse con más detalle como una variante en un cuadro de características utilizando la clave de caracterización “misc_difference” y el calificador obligatorio “note” con un valor que incluya el nombre completo sin abreviar de los dos posibles nucleótidos modificados:  “N-(2-aminoetil) glicina 5-nitroindol o N-(2-aminoetil) glicina 3-nitroindol”.</w:t>
        </w:r>
      </w:ins>
    </w:p>
    <w:p w14:paraId="77924E3F" w14:textId="77777777" w:rsidR="00D52F90" w:rsidRPr="00D63AE6" w:rsidRDefault="00D52F90" w:rsidP="00D52F90">
      <w:pPr>
        <w:widowControl/>
        <w:kinsoku/>
        <w:spacing w:after="170"/>
        <w:ind w:left="720"/>
        <w:rPr>
          <w:ins w:id="3629" w:author="Author"/>
          <w:rFonts w:eastAsiaTheme="minorEastAsia"/>
          <w:sz w:val="17"/>
          <w:szCs w:val="17"/>
        </w:rPr>
      </w:pPr>
      <w:ins w:id="3630" w:author="Author">
        <w:r w:rsidRPr="00D63AE6">
          <w:rPr>
            <w:sz w:val="17"/>
          </w:rPr>
          <w:t>Las secuencias de ácido nucleico peptídico no son naturales.  Por lo tanto, según el párrafo 83 de la Norma ST.26, el calificador “organism” de la clave de caracterización “source” debe tener el valor “synthetic construct” y el calificador obligatorio “mol_type” debe tener el valor “other DNA”.</w:t>
        </w:r>
      </w:ins>
    </w:p>
    <w:p w14:paraId="0B49F353" w14:textId="77777777" w:rsidR="00D52F90" w:rsidRPr="00D63AE6" w:rsidRDefault="00D52F90" w:rsidP="00EB555E">
      <w:pPr>
        <w:widowControl/>
        <w:kinsoku/>
        <w:spacing w:after="170"/>
        <w:ind w:left="720"/>
        <w:rPr>
          <w:ins w:id="3631" w:author="Author"/>
          <w:rFonts w:eastAsiaTheme="minorEastAsia"/>
          <w:sz w:val="17"/>
          <w:szCs w:val="17"/>
          <w:lang w:eastAsia="en-US"/>
        </w:rPr>
      </w:pPr>
    </w:p>
    <w:p w14:paraId="1BF399CC" w14:textId="19748DA6" w:rsidR="002B5065" w:rsidRPr="00D63AE6" w:rsidRDefault="002B5065" w:rsidP="00EB555E">
      <w:pPr>
        <w:widowControl/>
        <w:kinsoku/>
        <w:spacing w:after="170"/>
        <w:rPr>
          <w:rFonts w:eastAsiaTheme="minorEastAsia"/>
          <w:sz w:val="17"/>
          <w:szCs w:val="17"/>
        </w:rPr>
      </w:pPr>
      <w:r w:rsidRPr="00D63AE6">
        <w:rPr>
          <w:b/>
          <w:sz w:val="17"/>
        </w:rPr>
        <w:t xml:space="preserve">Párrafos pertinentes de la Norma ST.26:  </w:t>
      </w:r>
      <w:r w:rsidRPr="00D63AE6">
        <w:rPr>
          <w:sz w:val="17"/>
        </w:rPr>
        <w:t xml:space="preserve">3.g), 7.a), </w:t>
      </w:r>
      <w:r w:rsidRPr="00D63AE6">
        <w:rPr>
          <w:b/>
          <w:sz w:val="17"/>
        </w:rPr>
        <w:t>11.b)</w:t>
      </w:r>
      <w:r w:rsidRPr="00D63AE6">
        <w:rPr>
          <w:sz w:val="17"/>
        </w:rPr>
        <w:t>, 17</w:t>
      </w:r>
      <w:del w:id="3632" w:author="Author">
        <w:r w:rsidRPr="00D63AE6">
          <w:rPr>
            <w:sz w:val="17"/>
          </w:rPr>
          <w:delText xml:space="preserve"> y</w:delText>
        </w:r>
      </w:del>
      <w:ins w:id="3633" w:author="Author">
        <w:r w:rsidRPr="00D63AE6">
          <w:rPr>
            <w:sz w:val="17"/>
          </w:rPr>
          <w:t>,</w:t>
        </w:r>
      </w:ins>
      <w:r w:rsidRPr="00D63AE6">
        <w:rPr>
          <w:sz w:val="17"/>
        </w:rPr>
        <w:t xml:space="preserve"> 18</w:t>
      </w:r>
      <w:ins w:id="3634" w:author="Author">
        <w:r w:rsidRPr="00D63AE6">
          <w:rPr>
            <w:sz w:val="17"/>
          </w:rPr>
          <w:t xml:space="preserve"> y 83</w:t>
        </w:r>
      </w:ins>
    </w:p>
    <w:p w14:paraId="583773D1" w14:textId="77777777" w:rsidR="002B5065" w:rsidRPr="00D63AE6" w:rsidRDefault="002B5065" w:rsidP="007113A3">
      <w:pPr>
        <w:pStyle w:val="Heading4"/>
        <w:rPr>
          <w:b/>
          <w:bCs w:val="0"/>
          <w:i w:val="0"/>
          <w:iCs/>
          <w:sz w:val="17"/>
          <w:szCs w:val="17"/>
          <w:u w:val="none"/>
        </w:rPr>
      </w:pPr>
      <w:bookmarkStart w:id="3635" w:name="_Toc153289663"/>
      <w:bookmarkStart w:id="3636" w:name="_Toc210396880"/>
      <w:bookmarkStart w:id="3637" w:name="page48_11b2"/>
      <w:r w:rsidRPr="00D63AE6">
        <w:rPr>
          <w:b/>
          <w:i w:val="0"/>
          <w:sz w:val="17"/>
          <w:u w:val="none"/>
        </w:rPr>
        <w:t>Ejemplo 11.b)-2:  Secuencia de nucleótidos de doble cadena – ningún segmento con apareamiento de bases</w:t>
      </w:r>
      <w:bookmarkEnd w:id="3635"/>
      <w:bookmarkEnd w:id="3636"/>
    </w:p>
    <w:bookmarkEnd w:id="3637"/>
    <w:p w14:paraId="6263020C" w14:textId="77777777" w:rsidR="002B5065" w:rsidRPr="00D63AE6" w:rsidRDefault="002B5065" w:rsidP="00EB555E">
      <w:pPr>
        <w:widowControl/>
        <w:kinsoku/>
        <w:spacing w:after="170"/>
        <w:ind w:left="720"/>
        <w:rPr>
          <w:rFonts w:eastAsiaTheme="minorEastAsia"/>
          <w:sz w:val="17"/>
          <w:szCs w:val="17"/>
        </w:rPr>
      </w:pPr>
      <w:r w:rsidRPr="00D63AE6">
        <w:rPr>
          <w:sz w:val="17"/>
        </w:rPr>
        <w:t>En una solicitud de patente se describe la siguiente secuencia de ADN de doble cadena:</w:t>
      </w:r>
    </w:p>
    <w:p w14:paraId="0B52807F" w14:textId="77777777" w:rsidR="002B5065" w:rsidRPr="00D63AE6" w:rsidRDefault="002B5065" w:rsidP="00EB555E">
      <w:pPr>
        <w:widowControl/>
        <w:kinsoku/>
        <w:rPr>
          <w:rFonts w:ascii="Courier New" w:eastAsia="Malgun Gothic" w:hAnsi="Courier New" w:cs="Courier New"/>
          <w:sz w:val="17"/>
          <w:szCs w:val="17"/>
        </w:rPr>
      </w:pPr>
      <w:r w:rsidRPr="00D63AE6">
        <w:rPr>
          <w:rFonts w:ascii="Courier New" w:hAnsi="Courier New"/>
          <w:sz w:val="17"/>
        </w:rPr>
        <w:t xml:space="preserve">    3’-CCGGTTAGCTTATACGCTAGGGCTA-5’</w:t>
      </w:r>
    </w:p>
    <w:p w14:paraId="77183E75" w14:textId="77777777" w:rsidR="002B5065" w:rsidRPr="00D63AE6" w:rsidRDefault="002B5065" w:rsidP="00EB555E">
      <w:pPr>
        <w:widowControl/>
        <w:kinsoku/>
        <w:rPr>
          <w:rFonts w:ascii="Courier New" w:eastAsia="Malgun Gothic" w:hAnsi="Courier New" w:cs="Courier New"/>
          <w:sz w:val="17"/>
          <w:szCs w:val="17"/>
        </w:rPr>
      </w:pPr>
      <w:r w:rsidRPr="00D63AE6">
        <w:rPr>
          <w:rFonts w:ascii="Courier New" w:hAnsi="Courier New"/>
          <w:sz w:val="17"/>
        </w:rPr>
        <w:t xml:space="preserve">       |||||||  ||||||||||||</w:t>
      </w:r>
    </w:p>
    <w:p w14:paraId="782102CA" w14:textId="77777777" w:rsidR="002B5065" w:rsidRPr="00D63AE6" w:rsidRDefault="002B5065" w:rsidP="00EB555E">
      <w:pPr>
        <w:widowControl/>
        <w:kinsoku/>
        <w:spacing w:after="170"/>
        <w:rPr>
          <w:rFonts w:ascii="Courier New" w:eastAsia="Malgun Gothic" w:hAnsi="Courier New" w:cs="Courier New"/>
          <w:sz w:val="17"/>
          <w:szCs w:val="17"/>
        </w:rPr>
      </w:pPr>
      <w:r w:rsidRPr="00D63AE6">
        <w:rPr>
          <w:rFonts w:ascii="Courier New" w:hAnsi="Courier New"/>
          <w:sz w:val="17"/>
        </w:rPr>
        <w:t xml:space="preserve">    5’-GGCCAATATGGCTTGCGATCCCGAT-3’</w:t>
      </w:r>
    </w:p>
    <w:p w14:paraId="2574FBFE" w14:textId="77777777" w:rsidR="002B5065" w:rsidRPr="00D63AE6" w:rsidRDefault="002B5065" w:rsidP="00EB555E">
      <w:pPr>
        <w:widowControl/>
        <w:kinsoku/>
        <w:rPr>
          <w:rFonts w:eastAsiaTheme="minorEastAsia"/>
          <w:strike/>
          <w:sz w:val="17"/>
          <w:szCs w:val="17"/>
        </w:rPr>
      </w:pPr>
      <w:r w:rsidRPr="00D63AE6">
        <w:rPr>
          <w:strike/>
          <w:sz w:val="17"/>
        </w:rPr>
        <w:t xml:space="preserve">   </w:t>
      </w:r>
    </w:p>
    <w:p w14:paraId="13F3F573" w14:textId="77777777" w:rsidR="002B5065" w:rsidRPr="00D63AE6" w:rsidRDefault="002B5065" w:rsidP="00EB555E">
      <w:pPr>
        <w:widowControl/>
        <w:kinsoku/>
        <w:spacing w:after="170"/>
        <w:rPr>
          <w:rFonts w:eastAsiaTheme="minorEastAsia"/>
          <w:b/>
          <w:sz w:val="17"/>
          <w:szCs w:val="17"/>
        </w:rPr>
      </w:pPr>
      <w:r w:rsidRPr="00D63AE6">
        <w:rPr>
          <w:b/>
          <w:sz w:val="17"/>
        </w:rPr>
        <w:t>Pregunta 1:  ¿Requiere la Norma ST.26 la inclusión de las secuencias?</w:t>
      </w:r>
    </w:p>
    <w:p w14:paraId="111BFCC5" w14:textId="77777777" w:rsidR="002B5065" w:rsidRPr="00D63AE6" w:rsidRDefault="002B5065" w:rsidP="00EB555E">
      <w:pPr>
        <w:widowControl/>
        <w:tabs>
          <w:tab w:val="left" w:pos="720"/>
        </w:tabs>
        <w:kinsoku/>
        <w:spacing w:after="170"/>
        <w:ind w:left="720"/>
        <w:rPr>
          <w:rFonts w:eastAsiaTheme="minorEastAsia"/>
          <w:sz w:val="17"/>
          <w:szCs w:val="17"/>
        </w:rPr>
      </w:pPr>
      <w:r w:rsidRPr="00D63AE6">
        <w:rPr>
          <w:b/>
          <w:sz w:val="17"/>
        </w:rPr>
        <w:t xml:space="preserve">SÍ </w:t>
      </w:r>
    </w:p>
    <w:p w14:paraId="79BCC9AF" w14:textId="77777777" w:rsidR="002B5065" w:rsidRPr="00D63AE6" w:rsidRDefault="002B5065" w:rsidP="00EB555E">
      <w:pPr>
        <w:widowControl/>
        <w:tabs>
          <w:tab w:val="left" w:pos="720"/>
        </w:tabs>
        <w:kinsoku/>
        <w:spacing w:after="170"/>
        <w:ind w:left="720"/>
        <w:rPr>
          <w:rFonts w:eastAsiaTheme="minorEastAsia"/>
          <w:sz w:val="17"/>
          <w:szCs w:val="17"/>
        </w:rPr>
      </w:pPr>
      <w:r w:rsidRPr="00D63AE6">
        <w:rPr>
          <w:sz w:val="17"/>
        </w:rPr>
        <w:t>Cada cadena de la secuencia de nucleótidos de doble cadena enumerada tiene más de 10 nucleótidos específicamente definidos.  Ambas cadenas deben incluirse en la lista de secuencias, cada una con su número identificador, porque las dos cadenas no son totalmente complementarias entre sí.</w:t>
      </w:r>
    </w:p>
    <w:p w14:paraId="5A9240A6" w14:textId="77777777" w:rsidR="002B5065" w:rsidRPr="00D63AE6" w:rsidRDefault="002B5065" w:rsidP="00EB555E">
      <w:pPr>
        <w:widowControl/>
        <w:kinsoku/>
        <w:spacing w:after="170"/>
        <w:rPr>
          <w:rFonts w:eastAsiaTheme="minorEastAsia"/>
          <w:b/>
          <w:sz w:val="17"/>
          <w:szCs w:val="17"/>
        </w:rPr>
      </w:pPr>
      <w:r w:rsidRPr="00D63AE6">
        <w:rPr>
          <w:b/>
          <w:sz w:val="17"/>
        </w:rPr>
        <w:t>Pregunta 3:  ¿Cómo deberían representarse las secuencias en la lista?</w:t>
      </w:r>
    </w:p>
    <w:p w14:paraId="37C706BC" w14:textId="77777777" w:rsidR="002B5065" w:rsidRPr="00D63AE6" w:rsidRDefault="002B5065" w:rsidP="00EB555E">
      <w:pPr>
        <w:widowControl/>
        <w:kinsoku/>
        <w:spacing w:after="170"/>
        <w:ind w:left="720"/>
        <w:rPr>
          <w:rFonts w:eastAsiaTheme="minorEastAsia"/>
          <w:sz w:val="17"/>
          <w:szCs w:val="17"/>
        </w:rPr>
      </w:pPr>
      <w:r w:rsidRPr="00D63AE6">
        <w:rPr>
          <w:sz w:val="17"/>
        </w:rPr>
        <w:t>La secuencia de cada cadena debe representarse en el sentido 5’ a 3’ y debe asignársele su número identificador:</w:t>
      </w:r>
    </w:p>
    <w:p w14:paraId="695A1962" w14:textId="77777777" w:rsidR="002B5065" w:rsidRPr="00D63AE6" w:rsidRDefault="002B5065" w:rsidP="00EB555E">
      <w:pPr>
        <w:widowControl/>
        <w:kinsoku/>
        <w:spacing w:after="170"/>
        <w:ind w:left="720"/>
        <w:rPr>
          <w:rFonts w:eastAsiaTheme="minorEastAsia"/>
          <w:sz w:val="17"/>
          <w:szCs w:val="17"/>
        </w:rPr>
      </w:pPr>
      <w:r w:rsidRPr="00D63AE6">
        <w:rPr>
          <w:sz w:val="17"/>
        </w:rPr>
        <w:t>atcgggatcgcatattcgattggcc (cadena superior) (SEQ ID NO: 38)</w:t>
      </w:r>
    </w:p>
    <w:p w14:paraId="408CC28E" w14:textId="77777777" w:rsidR="002B5065" w:rsidRPr="00D63AE6" w:rsidRDefault="002B5065" w:rsidP="00EB555E">
      <w:pPr>
        <w:widowControl/>
        <w:kinsoku/>
        <w:spacing w:after="170"/>
        <w:ind w:left="720"/>
        <w:rPr>
          <w:rFonts w:eastAsiaTheme="minorEastAsia"/>
          <w:sz w:val="17"/>
          <w:szCs w:val="17"/>
        </w:rPr>
      </w:pPr>
      <w:r w:rsidRPr="00D63AE6">
        <w:rPr>
          <w:sz w:val="17"/>
        </w:rPr>
        <w:t>y</w:t>
      </w:r>
    </w:p>
    <w:p w14:paraId="7310A862" w14:textId="77777777" w:rsidR="002B5065" w:rsidRPr="00D63AE6" w:rsidRDefault="002B5065" w:rsidP="00EB555E">
      <w:pPr>
        <w:widowControl/>
        <w:kinsoku/>
        <w:spacing w:after="170"/>
        <w:ind w:left="720"/>
        <w:rPr>
          <w:rFonts w:eastAsiaTheme="minorEastAsia"/>
          <w:sz w:val="17"/>
          <w:szCs w:val="17"/>
        </w:rPr>
      </w:pPr>
      <w:r w:rsidRPr="00D63AE6">
        <w:rPr>
          <w:sz w:val="17"/>
        </w:rPr>
        <w:t>ggccaatatggcttgcgatcccgat (cadena inferior) (SEQ ID NO: 39)</w:t>
      </w:r>
    </w:p>
    <w:p w14:paraId="6118BFE5" w14:textId="77777777" w:rsidR="002B5065" w:rsidRPr="00D63AE6" w:rsidRDefault="002B5065" w:rsidP="00EB555E">
      <w:pPr>
        <w:widowControl/>
        <w:kinsoku/>
        <w:spacing w:after="170"/>
        <w:rPr>
          <w:rFonts w:eastAsiaTheme="minorEastAsia"/>
          <w:sz w:val="17"/>
          <w:szCs w:val="17"/>
        </w:rPr>
      </w:pPr>
      <w:r w:rsidRPr="00D63AE6">
        <w:rPr>
          <w:b/>
          <w:sz w:val="17"/>
        </w:rPr>
        <w:t xml:space="preserve">Párrafos pertinentes de la Norma ST.26:  </w:t>
      </w:r>
      <w:r w:rsidRPr="00D63AE6">
        <w:rPr>
          <w:sz w:val="17"/>
        </w:rPr>
        <w:t xml:space="preserve">7.a), </w:t>
      </w:r>
      <w:r w:rsidRPr="00D63AE6">
        <w:rPr>
          <w:b/>
          <w:sz w:val="17"/>
        </w:rPr>
        <w:t>11.a)</w:t>
      </w:r>
      <w:r w:rsidRPr="00D63AE6">
        <w:rPr>
          <w:sz w:val="17"/>
        </w:rPr>
        <w:t xml:space="preserve"> y 13</w:t>
      </w:r>
    </w:p>
    <w:p w14:paraId="35514934" w14:textId="77777777" w:rsidR="00F32F7C" w:rsidRPr="00D63AE6" w:rsidRDefault="002B5065" w:rsidP="0076140E">
      <w:pPr>
        <w:pStyle w:val="Heading3"/>
        <w:rPr>
          <w:i/>
          <w:sz w:val="17"/>
          <w:szCs w:val="17"/>
          <w:u w:val="none"/>
        </w:rPr>
      </w:pPr>
      <w:r w:rsidRPr="00D63AE6">
        <w:br w:type="page"/>
      </w:r>
      <w:bookmarkStart w:id="3638" w:name="_Toc144206205"/>
      <w:bookmarkStart w:id="3639" w:name="_Toc153289664"/>
      <w:bookmarkStart w:id="3640" w:name="_Toc207109585"/>
      <w:bookmarkStart w:id="3641" w:name="_Toc207110463"/>
      <w:bookmarkStart w:id="3642" w:name="_Toc210387800"/>
      <w:bookmarkStart w:id="3643" w:name="_Toc210388060"/>
      <w:bookmarkStart w:id="3644" w:name="_Toc210387280"/>
      <w:bookmarkStart w:id="3645" w:name="_Toc210387540"/>
      <w:bookmarkStart w:id="3646" w:name="_Toc210396881"/>
      <w:r w:rsidRPr="00D63AE6">
        <w:rPr>
          <w:i/>
          <w:sz w:val="17"/>
          <w:u w:val="none"/>
        </w:rPr>
        <w:t>Párrafo 12 – Secuencia circular de nucleótidos</w:t>
      </w:r>
      <w:bookmarkEnd w:id="3638"/>
      <w:bookmarkEnd w:id="3639"/>
      <w:bookmarkEnd w:id="3640"/>
      <w:bookmarkEnd w:id="3641"/>
      <w:bookmarkEnd w:id="3642"/>
      <w:bookmarkEnd w:id="3643"/>
      <w:bookmarkEnd w:id="3644"/>
      <w:bookmarkEnd w:id="3645"/>
      <w:bookmarkEnd w:id="3646"/>
      <w:r w:rsidRPr="00D63AE6">
        <w:rPr>
          <w:i/>
          <w:sz w:val="17"/>
          <w:u w:val="none"/>
        </w:rPr>
        <w:t xml:space="preserve"> </w:t>
      </w:r>
    </w:p>
    <w:p w14:paraId="0A721713" w14:textId="77777777" w:rsidR="00F32F7C" w:rsidRPr="00D63AE6" w:rsidRDefault="00F32F7C" w:rsidP="007113A3">
      <w:pPr>
        <w:pStyle w:val="Heading4"/>
        <w:rPr>
          <w:b/>
          <w:bCs w:val="0"/>
          <w:i w:val="0"/>
          <w:iCs/>
          <w:sz w:val="17"/>
          <w:szCs w:val="17"/>
          <w:u w:val="none"/>
        </w:rPr>
      </w:pPr>
      <w:bookmarkStart w:id="3647" w:name="page48_12_1"/>
      <w:bookmarkStart w:id="3648" w:name="_Toc153289665"/>
      <w:bookmarkStart w:id="3649" w:name="_Toc210396882"/>
      <w:r w:rsidRPr="00D63AE6">
        <w:rPr>
          <w:b/>
          <w:i w:val="0"/>
          <w:sz w:val="17"/>
          <w:u w:val="none"/>
        </w:rPr>
        <w:t>Ejemplo 12-1</w:t>
      </w:r>
      <w:bookmarkEnd w:id="3647"/>
      <w:r w:rsidRPr="00D63AE6">
        <w:rPr>
          <w:b/>
          <w:i w:val="0"/>
          <w:sz w:val="17"/>
          <w:u w:val="none"/>
        </w:rPr>
        <w:t>:  Secuencia de nucleótidos circular</w:t>
      </w:r>
      <w:bookmarkEnd w:id="3648"/>
      <w:bookmarkEnd w:id="3649"/>
    </w:p>
    <w:p w14:paraId="55EBFCCE" w14:textId="77777777" w:rsidR="00F32F7C" w:rsidRPr="00D63AE6" w:rsidRDefault="00F32F7C" w:rsidP="00AE22F9">
      <w:pPr>
        <w:widowControl/>
        <w:kinsoku/>
        <w:spacing w:after="170"/>
        <w:ind w:left="709"/>
        <w:rPr>
          <w:rFonts w:eastAsiaTheme="minorEastAsia"/>
          <w:sz w:val="17"/>
          <w:szCs w:val="17"/>
        </w:rPr>
      </w:pPr>
      <w:r w:rsidRPr="00D63AE6">
        <w:rPr>
          <w:sz w:val="17"/>
        </w:rPr>
        <w:t>Una solicitud de patente contiene la siguiente figura, que revela la secuencia de ADN del plásmido pCIRC1:</w:t>
      </w:r>
    </w:p>
    <w:p w14:paraId="594E60EC" w14:textId="3258A2CE" w:rsidR="00F32F7C" w:rsidRPr="00D63AE6" w:rsidRDefault="00F32F7C" w:rsidP="00F32F7C">
      <w:pPr>
        <w:widowControl/>
        <w:kinsoku/>
        <w:spacing w:after="170"/>
        <w:rPr>
          <w:rFonts w:eastAsiaTheme="minorEastAsia"/>
          <w:sz w:val="17"/>
          <w:szCs w:val="17"/>
        </w:rPr>
      </w:pPr>
      <w:r w:rsidRPr="00D63AE6">
        <w:rPr>
          <w:sz w:val="17"/>
        </w:rPr>
        <w:t xml:space="preserve"> </w:t>
      </w:r>
      <w:r w:rsidRPr="00D63AE6">
        <w:rPr>
          <w:noProof/>
          <w:sz w:val="22"/>
        </w:rPr>
        <w:drawing>
          <wp:inline distT="0" distB="0" distL="0" distR="0" wp14:anchorId="0D6A99A6" wp14:editId="787BF955">
            <wp:extent cx="5941060" cy="1007094"/>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1060" cy="1007094"/>
                    </a:xfrm>
                    <a:prstGeom prst="rect">
                      <a:avLst/>
                    </a:prstGeom>
                  </pic:spPr>
                </pic:pic>
              </a:graphicData>
            </a:graphic>
          </wp:inline>
        </w:drawing>
      </w:r>
    </w:p>
    <w:p w14:paraId="2EE921C4" w14:textId="77777777" w:rsidR="00F32F7C" w:rsidRPr="00D63AE6" w:rsidRDefault="00F32F7C" w:rsidP="00F32F7C">
      <w:pPr>
        <w:widowControl/>
        <w:kinsoku/>
        <w:spacing w:after="170"/>
        <w:rPr>
          <w:rFonts w:eastAsiaTheme="minorEastAsia"/>
          <w:sz w:val="17"/>
          <w:szCs w:val="17"/>
        </w:rPr>
      </w:pPr>
      <w:r w:rsidRPr="00D63AE6">
        <w:rPr>
          <w:sz w:val="17"/>
        </w:rPr>
        <w:t xml:space="preserve">      </w:t>
      </w:r>
    </w:p>
    <w:p w14:paraId="40C1227C" w14:textId="77777777" w:rsidR="00F32F7C" w:rsidRPr="00D63AE6" w:rsidRDefault="00F32F7C" w:rsidP="00F32F7C">
      <w:pPr>
        <w:widowControl/>
        <w:kinsoku/>
        <w:spacing w:after="170"/>
        <w:rPr>
          <w:rFonts w:eastAsiaTheme="minorEastAsia"/>
          <w:b/>
          <w:sz w:val="17"/>
          <w:szCs w:val="17"/>
        </w:rPr>
      </w:pPr>
      <w:r w:rsidRPr="00D63AE6">
        <w:rPr>
          <w:b/>
          <w:sz w:val="17"/>
        </w:rPr>
        <w:t>Pregunta 1:  ¿Requiere la Norma ST.26 la inclusión de las secuencias?</w:t>
      </w:r>
    </w:p>
    <w:p w14:paraId="4C54D76C" w14:textId="77777777" w:rsidR="00F32F7C" w:rsidRPr="00D63AE6" w:rsidRDefault="00F32F7C" w:rsidP="0076140E">
      <w:pPr>
        <w:widowControl/>
        <w:kinsoku/>
        <w:spacing w:after="170"/>
        <w:ind w:left="709"/>
        <w:rPr>
          <w:rFonts w:eastAsiaTheme="minorEastAsia"/>
          <w:b/>
          <w:sz w:val="17"/>
          <w:szCs w:val="17"/>
        </w:rPr>
      </w:pPr>
      <w:r w:rsidRPr="00D63AE6">
        <w:rPr>
          <w:b/>
          <w:sz w:val="17"/>
        </w:rPr>
        <w:t xml:space="preserve">SÍ </w:t>
      </w:r>
    </w:p>
    <w:p w14:paraId="6DD9250C" w14:textId="77777777" w:rsidR="00F32F7C" w:rsidRPr="00D63AE6" w:rsidRDefault="00F32F7C" w:rsidP="0076140E">
      <w:pPr>
        <w:widowControl/>
        <w:kinsoku/>
        <w:spacing w:after="170"/>
        <w:ind w:left="709"/>
        <w:rPr>
          <w:rFonts w:eastAsiaTheme="minorEastAsia"/>
          <w:sz w:val="17"/>
          <w:szCs w:val="17"/>
        </w:rPr>
      </w:pPr>
      <w:r w:rsidRPr="00D63AE6">
        <w:rPr>
          <w:sz w:val="17"/>
        </w:rPr>
        <w:t xml:space="preserve">La secuencia de nucleótidos enumerada tiene más de 10 nucleótidos específicamente definidos. Por consiguiente, la secuencia debe incluirse en una lista de secuencias, tal como exige el párrafo 7.a) de la Norma ST.26. </w:t>
      </w:r>
    </w:p>
    <w:p w14:paraId="3E6F1CE5" w14:textId="77777777" w:rsidR="00F32F7C" w:rsidRPr="00D63AE6" w:rsidRDefault="00F32F7C" w:rsidP="00F32F7C">
      <w:pPr>
        <w:widowControl/>
        <w:kinsoku/>
        <w:spacing w:after="170"/>
        <w:rPr>
          <w:rFonts w:eastAsiaTheme="minorEastAsia"/>
          <w:b/>
          <w:sz w:val="17"/>
          <w:szCs w:val="17"/>
        </w:rPr>
      </w:pPr>
      <w:r w:rsidRPr="00D63AE6">
        <w:rPr>
          <w:b/>
          <w:sz w:val="17"/>
        </w:rPr>
        <w:t>Pregunta 3:  ¿Cómo deberían representarse las secuencias en la lista?</w:t>
      </w:r>
    </w:p>
    <w:p w14:paraId="47B44772" w14:textId="77777777" w:rsidR="00F32F7C" w:rsidRPr="00D63AE6" w:rsidRDefault="00F32F7C" w:rsidP="0076140E">
      <w:pPr>
        <w:widowControl/>
        <w:kinsoku/>
        <w:spacing w:after="170"/>
        <w:ind w:left="709"/>
        <w:rPr>
          <w:rFonts w:eastAsiaTheme="minorEastAsia"/>
          <w:sz w:val="17"/>
          <w:szCs w:val="17"/>
        </w:rPr>
      </w:pPr>
      <w:r w:rsidRPr="00D63AE6">
        <w:rPr>
          <w:sz w:val="17"/>
        </w:rPr>
        <w:t>Según el párrafo 12 de la Norma ST.26, cuando las secuencias de nucleótidos tienen una configuración circular, debe elegirse el nucleótido en la posición de residuo número 1.  A efectos de este ejemplo, el residuo “a” identificado por la flecha en la figura se utilizará como posición 1.  No obstante, puede elegirse cualquier residuo como posición 1.  Con el residuo indicado por la flecha como posición 1, la secuencia debería incluirse en una lista de secuencias como:</w:t>
      </w:r>
    </w:p>
    <w:p w14:paraId="6A25BA7A" w14:textId="404937E2" w:rsidR="00F32F7C" w:rsidRPr="00D63AE6" w:rsidRDefault="00F32F7C" w:rsidP="0076140E">
      <w:pPr>
        <w:widowControl/>
        <w:kinsoku/>
        <w:spacing w:after="170"/>
        <w:ind w:left="709"/>
        <w:rPr>
          <w:rFonts w:ascii="Courier New" w:eastAsiaTheme="minorEastAsia" w:hAnsi="Courier New" w:cs="Courier New"/>
          <w:sz w:val="17"/>
          <w:szCs w:val="17"/>
        </w:rPr>
      </w:pPr>
      <w:r w:rsidRPr="00D63AE6">
        <w:rPr>
          <w:rFonts w:ascii="Courier New" w:hAnsi="Courier New"/>
          <w:sz w:val="17"/>
        </w:rPr>
        <w:t xml:space="preserve">atggataatgaagaagttaacgaagaatgtatgagattatttttcaagaacgctcgtgcgcatctggataaacatctaacatcaaggttgacatgcgatgaaaatgaaaatgcatatatcacgttcagatgcttcctggatggaatacatcgcaaatctactaggtttctcgaagagctacttttgaaacaagaaaatatgtaccaccaatg  </w:t>
      </w:r>
      <w:r w:rsidRPr="00D63AE6">
        <w:rPr>
          <w:sz w:val="17"/>
        </w:rPr>
        <w:t>(SEQ ID NO: 98)</w:t>
      </w:r>
    </w:p>
    <w:p w14:paraId="446FC0E6" w14:textId="77777777" w:rsidR="00F32F7C" w:rsidRPr="00D63AE6" w:rsidRDefault="00F32F7C" w:rsidP="0076140E">
      <w:pPr>
        <w:widowControl/>
        <w:kinsoku/>
        <w:spacing w:after="170"/>
        <w:ind w:left="709"/>
        <w:rPr>
          <w:rFonts w:eastAsiaTheme="minorEastAsia"/>
          <w:sz w:val="17"/>
          <w:szCs w:val="17"/>
          <w:lang w:eastAsia="en-US"/>
        </w:rPr>
      </w:pPr>
    </w:p>
    <w:p w14:paraId="0E480496" w14:textId="77777777" w:rsidR="00F32F7C" w:rsidRPr="00D63AE6" w:rsidRDefault="00F32F7C" w:rsidP="0076140E">
      <w:pPr>
        <w:widowControl/>
        <w:kinsoku/>
        <w:spacing w:after="170"/>
        <w:ind w:left="709"/>
        <w:rPr>
          <w:rFonts w:eastAsiaTheme="minorEastAsia"/>
          <w:sz w:val="17"/>
          <w:szCs w:val="17"/>
        </w:rPr>
      </w:pPr>
      <w:r w:rsidRPr="00D63AE6">
        <w:rPr>
          <w:sz w:val="17"/>
        </w:rPr>
        <w:t>La secuencia debería describirse además utilizando la clave de caracterización “misc_feature” con una posición de “212^1”, que indica que el último residuo de la secuencia, la posición 212, está vinculado al residuo 1.  Debe incluirse un calificador “note” con un valor que indique que la molécula es circular.</w:t>
      </w:r>
    </w:p>
    <w:p w14:paraId="7BE4977A" w14:textId="77777777" w:rsidR="00F32F7C" w:rsidRPr="00D63AE6" w:rsidRDefault="00F32F7C" w:rsidP="00F32F7C">
      <w:pPr>
        <w:widowControl/>
        <w:kinsoku/>
        <w:spacing w:after="170"/>
        <w:rPr>
          <w:rFonts w:eastAsiaTheme="minorEastAsia"/>
          <w:sz w:val="17"/>
          <w:szCs w:val="17"/>
          <w:lang w:eastAsia="en-US"/>
        </w:rPr>
      </w:pPr>
    </w:p>
    <w:p w14:paraId="0D869D9E" w14:textId="0B940AE0" w:rsidR="002B5065" w:rsidRPr="00D63AE6" w:rsidRDefault="00F32F7C" w:rsidP="00F32F7C">
      <w:pPr>
        <w:widowControl/>
        <w:kinsoku/>
        <w:spacing w:after="170"/>
        <w:rPr>
          <w:rFonts w:eastAsiaTheme="minorEastAsia"/>
          <w:sz w:val="17"/>
          <w:szCs w:val="17"/>
        </w:rPr>
      </w:pPr>
      <w:r w:rsidRPr="00D63AE6">
        <w:rPr>
          <w:b/>
          <w:sz w:val="17"/>
        </w:rPr>
        <w:t>Párrafos pertinentes de la Norma ST.26:</w:t>
      </w:r>
      <w:r w:rsidRPr="00D63AE6">
        <w:rPr>
          <w:sz w:val="17"/>
        </w:rPr>
        <w:t xml:space="preserve">  7.a), </w:t>
      </w:r>
      <w:r w:rsidRPr="00D63AE6">
        <w:rPr>
          <w:b/>
          <w:sz w:val="17"/>
        </w:rPr>
        <w:t>12</w:t>
      </w:r>
      <w:r w:rsidRPr="00D63AE6">
        <w:rPr>
          <w:sz w:val="17"/>
        </w:rPr>
        <w:t xml:space="preserve"> y Anexo I, Sección 5, clave de caracterización 5.15.</w:t>
      </w:r>
    </w:p>
    <w:p w14:paraId="2F244100" w14:textId="187F1B8F" w:rsidR="00F32F7C" w:rsidRPr="00D63AE6" w:rsidRDefault="00F32F7C">
      <w:pPr>
        <w:widowControl/>
        <w:kinsoku/>
        <w:rPr>
          <w:rFonts w:eastAsiaTheme="minorEastAsia"/>
          <w:sz w:val="17"/>
          <w:szCs w:val="17"/>
        </w:rPr>
      </w:pPr>
      <w:r w:rsidRPr="00D63AE6">
        <w:br w:type="page"/>
      </w:r>
    </w:p>
    <w:p w14:paraId="5F50EBA1" w14:textId="77777777" w:rsidR="00F32F7C" w:rsidRPr="00D63AE6" w:rsidRDefault="00F32F7C" w:rsidP="00EB555E">
      <w:pPr>
        <w:widowControl/>
        <w:kinsoku/>
        <w:spacing w:after="170"/>
        <w:rPr>
          <w:rFonts w:eastAsiaTheme="minorEastAsia"/>
          <w:sz w:val="17"/>
          <w:szCs w:val="17"/>
          <w:lang w:eastAsia="en-US"/>
        </w:rPr>
      </w:pPr>
    </w:p>
    <w:p w14:paraId="00597FAF" w14:textId="77777777" w:rsidR="002B5065" w:rsidRPr="00D63AE6" w:rsidRDefault="002B5065" w:rsidP="00EB555E">
      <w:pPr>
        <w:pStyle w:val="Heading3"/>
        <w:spacing w:before="0" w:after="120"/>
        <w:rPr>
          <w:i/>
          <w:sz w:val="17"/>
          <w:szCs w:val="17"/>
          <w:u w:val="none"/>
        </w:rPr>
      </w:pPr>
      <w:bookmarkStart w:id="3650" w:name="_Toc530474520"/>
      <w:bookmarkStart w:id="3651" w:name="_Toc53737932"/>
      <w:bookmarkStart w:id="3652" w:name="_Toc90370782"/>
      <w:bookmarkStart w:id="3653" w:name="_Toc144206206"/>
      <w:bookmarkStart w:id="3654" w:name="_Toc153289666"/>
      <w:bookmarkStart w:id="3655" w:name="_Toc207109586"/>
      <w:bookmarkStart w:id="3656" w:name="_Toc207110464"/>
      <w:bookmarkStart w:id="3657" w:name="_Toc210387801"/>
      <w:bookmarkStart w:id="3658" w:name="_Toc210388061"/>
      <w:bookmarkStart w:id="3659" w:name="_Toc210387281"/>
      <w:bookmarkStart w:id="3660" w:name="_Toc210387541"/>
      <w:bookmarkStart w:id="3661" w:name="_Toc210396883"/>
      <w:r w:rsidRPr="00D63AE6">
        <w:rPr>
          <w:i/>
          <w:sz w:val="17"/>
          <w:u w:val="none"/>
        </w:rPr>
        <w:t>Párrafo 14 – Símbolo “t” interpretado como uracilo en ARN</w:t>
      </w:r>
      <w:bookmarkEnd w:id="3650"/>
      <w:bookmarkEnd w:id="3651"/>
      <w:bookmarkEnd w:id="3652"/>
      <w:bookmarkEnd w:id="3653"/>
      <w:bookmarkEnd w:id="3654"/>
      <w:bookmarkEnd w:id="3655"/>
      <w:bookmarkEnd w:id="3656"/>
      <w:bookmarkEnd w:id="3657"/>
      <w:bookmarkEnd w:id="3658"/>
      <w:bookmarkEnd w:id="3659"/>
      <w:bookmarkEnd w:id="3660"/>
      <w:bookmarkEnd w:id="3661"/>
    </w:p>
    <w:p w14:paraId="0484026B" w14:textId="77777777" w:rsidR="002B5065" w:rsidRPr="00D63AE6" w:rsidRDefault="002B5065" w:rsidP="00CD3159">
      <w:pPr>
        <w:pStyle w:val="Heading4"/>
        <w:rPr>
          <w:b/>
          <w:bCs w:val="0"/>
          <w:i w:val="0"/>
          <w:iCs/>
          <w:sz w:val="17"/>
          <w:szCs w:val="17"/>
          <w:u w:val="none"/>
        </w:rPr>
      </w:pPr>
      <w:bookmarkStart w:id="3662" w:name="page49_14_1"/>
      <w:bookmarkStart w:id="3663" w:name="_Toc153289667"/>
      <w:bookmarkStart w:id="3664" w:name="_Toc210396884"/>
      <w:bookmarkEnd w:id="3662"/>
      <w:r w:rsidRPr="00D63AE6">
        <w:rPr>
          <w:b/>
          <w:i w:val="0"/>
          <w:sz w:val="17"/>
          <w:u w:val="none"/>
        </w:rPr>
        <w:t>Ejemplo 14-1:  El símbolo “t” representa el uracilo en ARN</w:t>
      </w:r>
      <w:bookmarkEnd w:id="3663"/>
      <w:bookmarkEnd w:id="3664"/>
    </w:p>
    <w:p w14:paraId="3107F2EF" w14:textId="77777777" w:rsidR="007508C6" w:rsidRPr="00D63AE6" w:rsidRDefault="007508C6" w:rsidP="00EB555E">
      <w:pPr>
        <w:widowControl/>
        <w:kinsoku/>
        <w:spacing w:after="170"/>
        <w:ind w:left="720"/>
        <w:rPr>
          <w:rFonts w:eastAsiaTheme="minorEastAsia"/>
          <w:sz w:val="17"/>
          <w:szCs w:val="17"/>
        </w:rPr>
      </w:pPr>
      <w:r w:rsidRPr="00D63AE6">
        <w:rPr>
          <w:noProof/>
          <w:sz w:val="17"/>
        </w:rPr>
        <w:drawing>
          <wp:inline distT="0" distB="0" distL="0" distR="0" wp14:anchorId="77C35B98" wp14:editId="631E2AE3">
            <wp:extent cx="4373517" cy="1662740"/>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4-1 updated figure.png"/>
                    <pic:cNvPicPr/>
                  </pic:nvPicPr>
                  <pic:blipFill>
                    <a:blip r:embed="rId73">
                      <a:extLst>
                        <a:ext uri="{28A0092B-C50C-407E-A947-70E740481C1C}">
                          <a14:useLocalDpi xmlns:a14="http://schemas.microsoft.com/office/drawing/2010/main" val="0"/>
                        </a:ext>
                      </a:extLst>
                    </a:blip>
                    <a:stretch>
                      <a:fillRect/>
                    </a:stretch>
                  </pic:blipFill>
                  <pic:spPr>
                    <a:xfrm>
                      <a:off x="0" y="0"/>
                      <a:ext cx="4400106" cy="1672849"/>
                    </a:xfrm>
                    <a:prstGeom prst="rect">
                      <a:avLst/>
                    </a:prstGeom>
                  </pic:spPr>
                </pic:pic>
              </a:graphicData>
            </a:graphic>
          </wp:inline>
        </w:drawing>
      </w:r>
    </w:p>
    <w:p w14:paraId="575D6BEF" w14:textId="7E676C3F" w:rsidR="002B5065" w:rsidRPr="00D63AE6" w:rsidRDefault="002B5065" w:rsidP="00EB555E">
      <w:pPr>
        <w:widowControl/>
        <w:kinsoku/>
        <w:spacing w:after="170"/>
        <w:ind w:left="720"/>
        <w:rPr>
          <w:rFonts w:eastAsiaTheme="minorEastAsia"/>
          <w:sz w:val="17"/>
          <w:szCs w:val="17"/>
        </w:rPr>
      </w:pPr>
      <w:r w:rsidRPr="00D63AE6">
        <w:rPr>
          <w:sz w:val="17"/>
        </w:rPr>
        <w:t>En una solicitud de patente se describe el compuesto siguiente:</w:t>
      </w:r>
    </w:p>
    <w:p w14:paraId="3602865A" w14:textId="7642595A" w:rsidR="002B5065" w:rsidRPr="00D63AE6" w:rsidRDefault="002B5065" w:rsidP="003A30E8">
      <w:pPr>
        <w:widowControl/>
        <w:kinsoku/>
        <w:spacing w:after="170"/>
        <w:ind w:left="720"/>
        <w:rPr>
          <w:rFonts w:eastAsiaTheme="minorEastAsia"/>
          <w:sz w:val="17"/>
          <w:szCs w:val="17"/>
        </w:rPr>
      </w:pPr>
      <w:r w:rsidRPr="00D63AE6">
        <w:rPr>
          <w:sz w:val="17"/>
        </w:rPr>
        <w:t>donde el segmento A y el segmento B son secuencias de ARN.</w:t>
      </w:r>
    </w:p>
    <w:p w14:paraId="19E90C2E" w14:textId="77777777" w:rsidR="002B5065" w:rsidRPr="00D63AE6" w:rsidRDefault="002B5065" w:rsidP="00EB555E">
      <w:pPr>
        <w:widowControl/>
        <w:kinsoku/>
        <w:spacing w:after="170"/>
        <w:rPr>
          <w:rFonts w:eastAsiaTheme="minorEastAsia"/>
          <w:sz w:val="17"/>
          <w:szCs w:val="17"/>
        </w:rPr>
      </w:pPr>
      <w:r w:rsidRPr="00D63AE6">
        <w:rPr>
          <w:b/>
          <w:sz w:val="17"/>
        </w:rPr>
        <w:t>Pregunta 1:  ¿Requiere la Norma ST.26 la inclusión de las secuencias?</w:t>
      </w:r>
    </w:p>
    <w:p w14:paraId="1C850041" w14:textId="77777777" w:rsidR="002B5065" w:rsidRPr="00D63AE6" w:rsidRDefault="002B5065" w:rsidP="00EB555E">
      <w:pPr>
        <w:widowControl/>
        <w:tabs>
          <w:tab w:val="left" w:pos="720"/>
        </w:tabs>
        <w:kinsoku/>
        <w:spacing w:after="170"/>
        <w:ind w:left="720"/>
        <w:rPr>
          <w:rFonts w:eastAsiaTheme="minorEastAsia"/>
          <w:b/>
          <w:sz w:val="17"/>
          <w:szCs w:val="17"/>
        </w:rPr>
      </w:pPr>
      <w:r w:rsidRPr="00D63AE6">
        <w:rPr>
          <w:b/>
          <w:sz w:val="17"/>
        </w:rPr>
        <w:t>SÍ – segmento B</w:t>
      </w:r>
    </w:p>
    <w:p w14:paraId="3567724A" w14:textId="77777777" w:rsidR="002B5065" w:rsidRPr="00D63AE6" w:rsidRDefault="002B5065" w:rsidP="00EB555E">
      <w:pPr>
        <w:widowControl/>
        <w:tabs>
          <w:tab w:val="left" w:pos="720"/>
        </w:tabs>
        <w:kinsoku/>
        <w:spacing w:after="170"/>
        <w:ind w:left="720"/>
        <w:rPr>
          <w:rFonts w:eastAsiaTheme="minorEastAsia"/>
          <w:b/>
          <w:sz w:val="17"/>
          <w:szCs w:val="17"/>
        </w:rPr>
      </w:pPr>
      <w:r w:rsidRPr="00D63AE6">
        <w:rPr>
          <w:b/>
          <w:sz w:val="17"/>
        </w:rPr>
        <w:t>NO – segmento A</w:t>
      </w:r>
    </w:p>
    <w:p w14:paraId="5C984EF5" w14:textId="60B0A6F1" w:rsidR="002B5065" w:rsidRPr="00D63AE6" w:rsidRDefault="002B5065" w:rsidP="00EB555E">
      <w:pPr>
        <w:widowControl/>
        <w:tabs>
          <w:tab w:val="left" w:pos="720"/>
        </w:tabs>
        <w:kinsoku/>
        <w:spacing w:after="170"/>
        <w:ind w:left="720"/>
        <w:rPr>
          <w:rFonts w:eastAsiaTheme="minorEastAsia"/>
          <w:sz w:val="17"/>
          <w:szCs w:val="17"/>
        </w:rPr>
      </w:pPr>
      <w:r w:rsidRPr="00D63AE6">
        <w:rPr>
          <w:sz w:val="17"/>
        </w:rPr>
        <w:t>La secuencia enumerada contiene dos segmentos de nucleótidos específicamente definidos separados por la siguiente estructura “de unión”:</w:t>
      </w:r>
    </w:p>
    <w:p w14:paraId="5A19F12F" w14:textId="11D3D952" w:rsidR="002B5065" w:rsidRPr="00D63AE6" w:rsidRDefault="007508C6" w:rsidP="00EB555E">
      <w:pPr>
        <w:widowControl/>
        <w:tabs>
          <w:tab w:val="left" w:pos="720"/>
        </w:tabs>
        <w:kinsoku/>
        <w:spacing w:after="170"/>
        <w:ind w:left="720"/>
        <w:rPr>
          <w:rFonts w:eastAsiaTheme="minorEastAsia"/>
          <w:sz w:val="17"/>
          <w:szCs w:val="17"/>
        </w:rPr>
      </w:pPr>
      <w:r w:rsidRPr="00D63AE6">
        <w:rPr>
          <w:noProof/>
          <w:sz w:val="17"/>
        </w:rPr>
        <w:drawing>
          <wp:inline distT="0" distB="0" distL="0" distR="0" wp14:anchorId="0744DB56" wp14:editId="4720B922">
            <wp:extent cx="2078181" cy="1866228"/>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4-1 question 1 updated figure.png"/>
                    <pic:cNvPicPr/>
                  </pic:nvPicPr>
                  <pic:blipFill>
                    <a:blip r:embed="rId74">
                      <a:extLst>
                        <a:ext uri="{28A0092B-C50C-407E-A947-70E740481C1C}">
                          <a14:useLocalDpi xmlns:a14="http://schemas.microsoft.com/office/drawing/2010/main" val="0"/>
                        </a:ext>
                      </a:extLst>
                    </a:blip>
                    <a:stretch>
                      <a:fillRect/>
                    </a:stretch>
                  </pic:blipFill>
                  <pic:spPr>
                    <a:xfrm>
                      <a:off x="0" y="0"/>
                      <a:ext cx="2086734" cy="1873908"/>
                    </a:xfrm>
                    <a:prstGeom prst="rect">
                      <a:avLst/>
                    </a:prstGeom>
                  </pic:spPr>
                </pic:pic>
              </a:graphicData>
            </a:graphic>
          </wp:inline>
        </w:drawing>
      </w:r>
    </w:p>
    <w:p w14:paraId="30466C4B" w14:textId="4A1D6688" w:rsidR="002B5065" w:rsidRPr="00D63AE6" w:rsidRDefault="002B5065" w:rsidP="00EB555E">
      <w:pPr>
        <w:widowControl/>
        <w:tabs>
          <w:tab w:val="left" w:pos="720"/>
        </w:tabs>
        <w:kinsoku/>
        <w:spacing w:after="170"/>
        <w:ind w:left="720"/>
        <w:rPr>
          <w:rFonts w:eastAsiaTheme="minorEastAsia"/>
          <w:sz w:val="17"/>
          <w:szCs w:val="17"/>
        </w:rPr>
      </w:pPr>
      <w:r w:rsidRPr="00D63AE6">
        <w:rPr>
          <w:sz w:val="17"/>
        </w:rPr>
        <w:t>La estructura de unión no es un nucleótido conforme al párrafo 3.g); por lo tanto, cada segmento debe considerarse como una secuencia distinta.  El segmento B contiene más de 10 nucleótidos específicamente definidos y el párrafo 7.a) de la Norma ST.26 exige su inclusión en una lista de secuencias.  El segmento A contiene tan solo ocho nucleótidos específicamente definidos y por lo tanto no se exige su inclusión en una lista de secuencias.</w:t>
      </w:r>
    </w:p>
    <w:p w14:paraId="18B55962" w14:textId="77777777" w:rsidR="002B5065" w:rsidRPr="00D63AE6" w:rsidRDefault="002B5065" w:rsidP="00EB555E">
      <w:pPr>
        <w:widowControl/>
        <w:kinsoku/>
        <w:spacing w:after="170"/>
        <w:rPr>
          <w:rFonts w:eastAsiaTheme="minorEastAsia"/>
          <w:b/>
          <w:sz w:val="17"/>
          <w:szCs w:val="17"/>
        </w:rPr>
      </w:pPr>
      <w:r w:rsidRPr="00D63AE6">
        <w:rPr>
          <w:b/>
          <w:sz w:val="17"/>
        </w:rPr>
        <w:t>Pregunta 2:  ¿Permite la Norma ST.26 la inclusión de las secuencias?</w:t>
      </w:r>
    </w:p>
    <w:p w14:paraId="276AD5BC" w14:textId="77777777" w:rsidR="002B5065" w:rsidRPr="00D63AE6" w:rsidRDefault="002B5065" w:rsidP="00EB555E">
      <w:pPr>
        <w:widowControl/>
        <w:tabs>
          <w:tab w:val="left" w:pos="720"/>
        </w:tabs>
        <w:kinsoku/>
        <w:spacing w:after="170"/>
        <w:ind w:left="720"/>
        <w:rPr>
          <w:del w:id="3665" w:author="Author"/>
          <w:b/>
          <w:sz w:val="17"/>
        </w:rPr>
      </w:pPr>
      <w:del w:id="3666" w:author="Author">
        <w:r w:rsidRPr="00D63AE6">
          <w:rPr>
            <w:b/>
            <w:sz w:val="17"/>
          </w:rPr>
          <w:delText>NO</w:delText>
        </w:r>
      </w:del>
    </w:p>
    <w:p w14:paraId="0032B9CE" w14:textId="2F730798" w:rsidR="002B5065" w:rsidRPr="00D63AE6" w:rsidRDefault="006A498E" w:rsidP="00EB555E">
      <w:pPr>
        <w:widowControl/>
        <w:tabs>
          <w:tab w:val="left" w:pos="720"/>
        </w:tabs>
        <w:kinsoku/>
        <w:spacing w:after="170"/>
        <w:ind w:left="720"/>
        <w:rPr>
          <w:ins w:id="3667" w:author="Author"/>
          <w:b/>
          <w:sz w:val="17"/>
        </w:rPr>
      </w:pPr>
      <w:ins w:id="3668" w:author="Author">
        <w:r w:rsidRPr="00D63AE6">
          <w:rPr>
            <w:b/>
            <w:sz w:val="17"/>
          </w:rPr>
          <w:t>SÍ</w:t>
        </w:r>
      </w:ins>
    </w:p>
    <w:p w14:paraId="350EC5F7" w14:textId="4CF56BD7" w:rsidR="002B5065" w:rsidRPr="00D63AE6" w:rsidRDefault="00DB7305" w:rsidP="00EB555E">
      <w:pPr>
        <w:widowControl/>
        <w:tabs>
          <w:tab w:val="left" w:pos="720"/>
        </w:tabs>
        <w:kinsoku/>
        <w:spacing w:after="170"/>
        <w:ind w:left="720"/>
        <w:rPr>
          <w:rFonts w:eastAsiaTheme="minorEastAsia"/>
          <w:sz w:val="17"/>
          <w:szCs w:val="17"/>
        </w:rPr>
      </w:pPr>
      <w:ins w:id="3669" w:author="Author">
        <w:r w:rsidRPr="00D63AE6">
          <w:rPr>
            <w:sz w:val="17"/>
          </w:rPr>
          <w:t xml:space="preserve">Dado que </w:t>
        </w:r>
      </w:ins>
      <w:r w:rsidRPr="00D63AE6">
        <w:rPr>
          <w:sz w:val="17"/>
        </w:rPr>
        <w:t xml:space="preserve">el segmento A contiene menos de 10 nucleótidos </w:t>
      </w:r>
      <w:ins w:id="3670" w:author="Author">
        <w:r w:rsidRPr="00D63AE6">
          <w:rPr>
            <w:sz w:val="17"/>
          </w:rPr>
          <w:t xml:space="preserve">definidos </w:t>
        </w:r>
      </w:ins>
      <w:r w:rsidRPr="00D63AE6">
        <w:rPr>
          <w:sz w:val="17"/>
        </w:rPr>
        <w:t>específicamente</w:t>
      </w:r>
      <w:del w:id="3671" w:author="Author">
        <w:r w:rsidR="002B5065" w:rsidRPr="00D63AE6">
          <w:rPr>
            <w:sz w:val="17"/>
          </w:rPr>
          <w:delText xml:space="preserve"> definidos y, conforme al</w:delText>
        </w:r>
      </w:del>
      <w:ins w:id="3672" w:author="Author">
        <w:r w:rsidRPr="00D63AE6">
          <w:rPr>
            <w:sz w:val="17"/>
          </w:rPr>
          <w:t>, su inclusión en una lista de secuencias es opcional, según el</w:t>
        </w:r>
      </w:ins>
      <w:r w:rsidRPr="00D63AE6">
        <w:rPr>
          <w:sz w:val="17"/>
        </w:rPr>
        <w:t xml:space="preserve"> párrafo 8 de la Norma ST.26</w:t>
      </w:r>
      <w:del w:id="3673" w:author="Author">
        <w:r w:rsidR="002B5065" w:rsidRPr="00D63AE6">
          <w:rPr>
            <w:sz w:val="17"/>
          </w:rPr>
          <w:delText>, no debe incluirse en una lista de secuencias</w:delText>
        </w:r>
      </w:del>
      <w:r w:rsidRPr="00D63AE6">
        <w:rPr>
          <w:sz w:val="17"/>
        </w:rPr>
        <w:t>.</w:t>
      </w:r>
    </w:p>
    <w:p w14:paraId="12CD5C11" w14:textId="740167B4" w:rsidR="002B5065" w:rsidRPr="00D63AE6" w:rsidRDefault="002B5065" w:rsidP="00EB555E">
      <w:pPr>
        <w:rPr>
          <w:lang w:eastAsia="en-US"/>
        </w:rPr>
      </w:pPr>
    </w:p>
    <w:p w14:paraId="6B51B70A" w14:textId="77777777" w:rsidR="002B5065" w:rsidRPr="00D63AE6" w:rsidRDefault="002B5065" w:rsidP="00EB555E">
      <w:pPr>
        <w:widowControl/>
        <w:kinsoku/>
        <w:spacing w:after="120"/>
        <w:rPr>
          <w:rFonts w:eastAsiaTheme="minorEastAsia"/>
          <w:b/>
          <w:sz w:val="17"/>
          <w:szCs w:val="17"/>
        </w:rPr>
      </w:pPr>
      <w:r w:rsidRPr="00D63AE6">
        <w:rPr>
          <w:b/>
          <w:sz w:val="17"/>
        </w:rPr>
        <w:t>Pregunta 3:  ¿Cómo deberían representarse las secuencias en la lista?</w:t>
      </w:r>
    </w:p>
    <w:p w14:paraId="38E7E3AF" w14:textId="7E36EBC5" w:rsidR="002B5065" w:rsidRPr="00D63AE6" w:rsidRDefault="002B5065" w:rsidP="00EB555E">
      <w:pPr>
        <w:widowControl/>
        <w:kinsoku/>
        <w:spacing w:after="170"/>
        <w:ind w:left="720"/>
        <w:rPr>
          <w:rFonts w:eastAsiaTheme="minorEastAsia"/>
          <w:sz w:val="17"/>
          <w:szCs w:val="17"/>
        </w:rPr>
      </w:pPr>
      <w:r w:rsidRPr="00D63AE6">
        <w:rPr>
          <w:sz w:val="17"/>
          <w:shd w:val="clear" w:color="auto" w:fill="FFFFFF"/>
        </w:rPr>
        <w:t>El segmento B es una molécula de ARN; por lo tanto, el elemento “INSDSeq_moltype” debe ser “ARN”.  El símbolo “u” no debe utilizarse para representar el uracilo en una molécula de ARN de una lista de secuencias.  Con arreglo al párrafo 14, el símbolo “t” se interpretará como uracilo en ARN</w:t>
      </w:r>
      <w:del w:id="3674" w:author="Author">
        <w:r w:rsidRPr="00D63AE6">
          <w:rPr>
            <w:sz w:val="17"/>
            <w:shd w:val="clear" w:color="auto" w:fill="FFFFFF"/>
          </w:rPr>
          <w:delText>.</w:delText>
        </w:r>
      </w:del>
      <w:ins w:id="3675" w:author="Author">
        <w:r w:rsidRPr="00D63AE6">
          <w:rPr>
            <w:sz w:val="17"/>
            <w:shd w:val="clear" w:color="auto" w:fill="FFFFFF"/>
          </w:rPr>
          <w:t>, salvo que se describa con más detalle en un cuadro de características.</w:t>
        </w:r>
      </w:ins>
      <w:r w:rsidRPr="00D63AE6">
        <w:rPr>
          <w:sz w:val="17"/>
          <w:shd w:val="clear" w:color="auto" w:fill="FFFFFF"/>
        </w:rPr>
        <w:t xml:space="preserve">  Por consiguiente, el segmento B debe incluirse en la lista de secuencias como:</w:t>
      </w:r>
    </w:p>
    <w:p w14:paraId="33167D87" w14:textId="77777777" w:rsidR="002B5065" w:rsidRPr="00D63AE6" w:rsidRDefault="002B5065" w:rsidP="00EB555E">
      <w:pPr>
        <w:widowControl/>
        <w:kinsoku/>
        <w:spacing w:after="170"/>
        <w:ind w:left="1418"/>
        <w:rPr>
          <w:rFonts w:eastAsiaTheme="minorEastAsia"/>
          <w:b/>
          <w:sz w:val="17"/>
          <w:szCs w:val="17"/>
        </w:rPr>
      </w:pPr>
      <w:r w:rsidRPr="00D63AE6">
        <w:rPr>
          <w:sz w:val="17"/>
        </w:rPr>
        <w:t>tcctgtccggagatgttgat (SEQ ID NO: 40)</w:t>
      </w:r>
    </w:p>
    <w:p w14:paraId="00DA6C6E" w14:textId="1BFFEE83" w:rsidR="002B5065" w:rsidRPr="00D63AE6" w:rsidRDefault="002B5065" w:rsidP="00EB555E">
      <w:pPr>
        <w:widowControl/>
        <w:kinsoku/>
        <w:spacing w:after="170"/>
        <w:ind w:left="709"/>
        <w:rPr>
          <w:rFonts w:eastAsiaTheme="minorEastAsia"/>
          <w:sz w:val="17"/>
          <w:szCs w:val="17"/>
        </w:rPr>
      </w:pPr>
      <w:r w:rsidRPr="00D63AE6">
        <w:rPr>
          <w:sz w:val="17"/>
        </w:rPr>
        <w:t>La timina en ARN se considera como un nucleótido modificado, es decir, uracilo modificado, y debe representarse en la secuencia como “t” y describirse con más detalle en un cuadro de características</w:t>
      </w:r>
      <w:del w:id="3676" w:author="Author">
        <w:r w:rsidRPr="00D63AE6">
          <w:rPr>
            <w:sz w:val="17"/>
          </w:rPr>
          <w:delText>.</w:delText>
        </w:r>
      </w:del>
      <w:ins w:id="3677" w:author="Author">
        <w:r w:rsidRPr="00D63AE6">
          <w:rPr>
            <w:sz w:val="17"/>
          </w:rPr>
          <w:t>, conforme al párrafo 19 de la norma.</w:t>
        </w:r>
      </w:ins>
      <w:r w:rsidRPr="00D63AE6">
        <w:rPr>
          <w:sz w:val="17"/>
        </w:rPr>
        <w:t xml:space="preserve">  En consecuencia, la timina en posición 1 debe describirse con más detalle utilizando la clave de caracterización “modified_base”, el calificador “mod_base” con “OTHER” como valor calificador y un calificador “note” con “timina” como valor calificador.</w:t>
      </w:r>
    </w:p>
    <w:p w14:paraId="567E56E8" w14:textId="2172EAD6" w:rsidR="002B5065" w:rsidRPr="00D63AE6" w:rsidRDefault="002B5065" w:rsidP="00EB555E">
      <w:pPr>
        <w:widowControl/>
        <w:kinsoku/>
        <w:spacing w:after="170"/>
        <w:ind w:left="709"/>
        <w:rPr>
          <w:rFonts w:eastAsia="Malgun Gothic"/>
          <w:sz w:val="17"/>
          <w:szCs w:val="17"/>
        </w:rPr>
      </w:pPr>
      <w:r w:rsidRPr="00D63AE6">
        <w:rPr>
          <w:sz w:val="17"/>
        </w:rPr>
        <w:t xml:space="preserve">La timina, es decir, el uracilo modificado, en posición 1 también debería describirse con más detalle en un cuadro de características utilizando la clave de caracterización “misc_feature” y un calificador “note” con el valor, por ejemplo, “El 5' fosfato de la timidina se une mediante el enlazador 3-hidroxibenzamido-N-propil-3-fosfato a otra secuencia de nucleótidos”.  Cuando sea posible, la otra secuencia podrá indicarse directamente como un valor del calificador “note”. </w:t>
      </w:r>
    </w:p>
    <w:p w14:paraId="3597C649" w14:textId="218EBD4D" w:rsidR="006A498E" w:rsidRPr="00D63AE6" w:rsidRDefault="006A498E" w:rsidP="00EB555E">
      <w:pPr>
        <w:widowControl/>
        <w:kinsoku/>
        <w:spacing w:after="170"/>
        <w:ind w:left="709"/>
        <w:rPr>
          <w:ins w:id="3678" w:author="Author"/>
          <w:rFonts w:eastAsia="Malgun Gothic"/>
          <w:sz w:val="17"/>
          <w:szCs w:val="17"/>
        </w:rPr>
      </w:pPr>
      <w:ins w:id="3679" w:author="Author">
        <w:r w:rsidRPr="00D63AE6">
          <w:rPr>
            <w:sz w:val="17"/>
          </w:rPr>
          <w:t>Si se incluye, el segmento A debería representarse en la lista de secuencias como sigue:</w:t>
        </w:r>
      </w:ins>
    </w:p>
    <w:p w14:paraId="5DDA22B1" w14:textId="2764E2BF" w:rsidR="00D12ACE" w:rsidRPr="00D63AE6" w:rsidRDefault="00D12ACE" w:rsidP="00D12ACE">
      <w:pPr>
        <w:widowControl/>
        <w:kinsoku/>
        <w:spacing w:after="170"/>
        <w:ind w:left="709"/>
        <w:rPr>
          <w:ins w:id="3680" w:author="Author"/>
          <w:rFonts w:eastAsia="Malgun Gothic"/>
          <w:sz w:val="17"/>
          <w:szCs w:val="17"/>
        </w:rPr>
      </w:pPr>
      <w:ins w:id="3681" w:author="Author">
        <w:r w:rsidRPr="00D63AE6">
          <w:rPr>
            <w:sz w:val="17"/>
          </w:rPr>
          <w:t>cctgtcgt (SEQ ID NO: 113)</w:t>
        </w:r>
      </w:ins>
    </w:p>
    <w:p w14:paraId="1471C3E2" w14:textId="7F6A1FF7" w:rsidR="00D12ACE" w:rsidRPr="00D63AE6" w:rsidRDefault="00D12ACE" w:rsidP="00D12ACE">
      <w:pPr>
        <w:widowControl/>
        <w:kinsoku/>
        <w:spacing w:after="170"/>
        <w:ind w:left="709"/>
        <w:rPr>
          <w:ins w:id="3682" w:author="Author"/>
          <w:rFonts w:eastAsia="Malgun Gothic"/>
          <w:sz w:val="17"/>
          <w:szCs w:val="17"/>
        </w:rPr>
      </w:pPr>
      <w:ins w:id="3683" w:author="Author">
        <w:r w:rsidRPr="00D63AE6">
          <w:rPr>
            <w:sz w:val="17"/>
          </w:rPr>
          <w:t>El elemento “INSDSeq_moltype” debe ser “RNA”. El símbolo “u” no debe utilizarse para representar el uracilo en una molécula de ARN de una lista de secuencias.  Según el párrafo 14, el símbolo “t” se interpretará como uracilo en el ARN a falta de otra anotación.</w:t>
        </w:r>
      </w:ins>
    </w:p>
    <w:p w14:paraId="6B7477EF" w14:textId="50A7E317" w:rsidR="00D12ACE" w:rsidRPr="00D63AE6" w:rsidRDefault="00DB7305" w:rsidP="00D12ACE">
      <w:pPr>
        <w:widowControl/>
        <w:kinsoku/>
        <w:spacing w:after="170"/>
        <w:ind w:left="709"/>
        <w:rPr>
          <w:ins w:id="3684" w:author="Author"/>
          <w:rFonts w:eastAsia="Malgun Gothic"/>
          <w:sz w:val="17"/>
          <w:szCs w:val="17"/>
        </w:rPr>
      </w:pPr>
      <w:ins w:id="3685" w:author="Author">
        <w:r w:rsidRPr="00D63AE6">
          <w:rPr>
            <w:sz w:val="17"/>
          </w:rPr>
          <w:t>De acuerdo con el párrafo 19 de la Norma ST.26, la timina en la posición 8 debe describirse con más detalle utilizando la clave de caracterización “modified_base”, el calificador “mod_base” con “OTHER” como valor y un calificador “note” con “timina” como valor.</w:t>
        </w:r>
      </w:ins>
    </w:p>
    <w:p w14:paraId="62A56A50" w14:textId="49C4E810" w:rsidR="00DD320E" w:rsidRPr="00D63AE6" w:rsidRDefault="00D12ACE" w:rsidP="00DD320E">
      <w:pPr>
        <w:widowControl/>
        <w:kinsoku/>
        <w:spacing w:after="170"/>
        <w:ind w:left="709"/>
        <w:rPr>
          <w:ins w:id="3686" w:author="Author"/>
          <w:rFonts w:eastAsia="Malgun Gothic"/>
          <w:sz w:val="17"/>
          <w:szCs w:val="17"/>
        </w:rPr>
      </w:pPr>
      <w:ins w:id="3687" w:author="Author">
        <w:r w:rsidRPr="00D63AE6">
          <w:rPr>
            <w:sz w:val="17"/>
          </w:rPr>
          <w:t xml:space="preserve">La timina, es decir, el uracilo modificado, en la posición 8 también debería describirse con más detalle en un cuadro de características utilizando la clave de caracterización “misc_feature” y un calificador “note” con el valor, por ejemplo, “El extremo 3' de la secuencia está unido mediante el enlazador 3-hidroxibenzamido-N-propil-3-fosfato al extremo 5' de la secuencia”: </w:t>
        </w:r>
      </w:ins>
    </w:p>
    <w:p w14:paraId="67495954" w14:textId="53BFD0E8" w:rsidR="00DD320E" w:rsidRPr="00D63AE6" w:rsidRDefault="00F357B1" w:rsidP="00DD320E">
      <w:pPr>
        <w:widowControl/>
        <w:kinsoku/>
        <w:spacing w:after="170"/>
        <w:ind w:left="709"/>
        <w:rPr>
          <w:ins w:id="3688" w:author="Author"/>
          <w:rFonts w:eastAsia="Malgun Gothic"/>
          <w:sz w:val="17"/>
          <w:szCs w:val="17"/>
        </w:rPr>
      </w:pPr>
      <w:ins w:id="3689" w:author="Author">
        <w:r w:rsidRPr="00D63AE6">
          <w:rPr>
            <w:sz w:val="17"/>
          </w:rPr>
          <w:t xml:space="preserve">tccuguccggagauguugau </w:t>
        </w:r>
      </w:ins>
    </w:p>
    <w:p w14:paraId="47D8DCCC" w14:textId="00BE2F2C" w:rsidR="002B5065" w:rsidRPr="00D63AE6" w:rsidRDefault="002B5065" w:rsidP="002C08D2">
      <w:pPr>
        <w:widowControl/>
        <w:kinsoku/>
        <w:spacing w:after="170"/>
        <w:rPr>
          <w:rFonts w:eastAsiaTheme="minorEastAsia"/>
          <w:sz w:val="17"/>
          <w:szCs w:val="17"/>
        </w:rPr>
      </w:pPr>
      <w:r w:rsidRPr="00D63AE6">
        <w:rPr>
          <w:b/>
          <w:sz w:val="17"/>
        </w:rPr>
        <w:t xml:space="preserve">Párrafos pertinentes de la Norma ST.26:  </w:t>
      </w:r>
      <w:r w:rsidRPr="00D63AE6">
        <w:rPr>
          <w:sz w:val="17"/>
        </w:rPr>
        <w:t xml:space="preserve">3.g), 7.a), 8, 13, </w:t>
      </w:r>
      <w:r w:rsidRPr="00D63AE6">
        <w:rPr>
          <w:b/>
          <w:sz w:val="17"/>
        </w:rPr>
        <w:t>14</w:t>
      </w:r>
      <w:r w:rsidRPr="00D63AE6">
        <w:rPr>
          <w:sz w:val="17"/>
        </w:rPr>
        <w:t>, 19 y 54</w:t>
      </w:r>
    </w:p>
    <w:p w14:paraId="659B4D3B" w14:textId="77777777" w:rsidR="002B5065" w:rsidRPr="00D63AE6" w:rsidRDefault="002B5065" w:rsidP="00EB555E">
      <w:pPr>
        <w:widowControl/>
        <w:kinsoku/>
        <w:spacing w:after="170"/>
        <w:rPr>
          <w:rFonts w:eastAsiaTheme="minorEastAsia"/>
          <w:sz w:val="17"/>
          <w:szCs w:val="17"/>
        </w:rPr>
      </w:pPr>
      <w:r w:rsidRPr="00D63AE6">
        <w:br w:type="page"/>
      </w:r>
    </w:p>
    <w:p w14:paraId="11EEC972" w14:textId="77777777" w:rsidR="002B5065" w:rsidRPr="00D63AE6" w:rsidRDefault="002B5065" w:rsidP="00EB555E">
      <w:pPr>
        <w:pStyle w:val="Heading3"/>
        <w:spacing w:before="0" w:after="120"/>
        <w:rPr>
          <w:rFonts w:eastAsiaTheme="minorEastAsia"/>
          <w:b/>
          <w:sz w:val="17"/>
          <w:szCs w:val="17"/>
        </w:rPr>
      </w:pPr>
      <w:bookmarkStart w:id="3690" w:name="_Paragraph_27_–"/>
      <w:bookmarkStart w:id="3691" w:name="_Toc530474521"/>
      <w:bookmarkStart w:id="3692" w:name="_Toc53737933"/>
      <w:bookmarkStart w:id="3693" w:name="_Toc90370783"/>
      <w:bookmarkStart w:id="3694" w:name="_Toc144206207"/>
      <w:bookmarkStart w:id="3695" w:name="_Toc153289668"/>
      <w:bookmarkStart w:id="3696" w:name="_Toc207109587"/>
      <w:bookmarkStart w:id="3697" w:name="_Toc207110465"/>
      <w:bookmarkStart w:id="3698" w:name="_Toc210387802"/>
      <w:bookmarkStart w:id="3699" w:name="_Toc210388062"/>
      <w:bookmarkStart w:id="3700" w:name="_Toc210387282"/>
      <w:bookmarkStart w:id="3701" w:name="_Toc210387542"/>
      <w:bookmarkStart w:id="3702" w:name="_Toc210396885"/>
      <w:bookmarkEnd w:id="3690"/>
      <w:r w:rsidRPr="00D63AE6">
        <w:rPr>
          <w:i/>
          <w:sz w:val="17"/>
          <w:u w:val="none"/>
        </w:rPr>
        <w:t>Párrafo 27 – Debería utilizarse el símbolo de ambigüedad de aminoácidos más restrictivo</w:t>
      </w:r>
      <w:bookmarkEnd w:id="3691"/>
      <w:bookmarkEnd w:id="3692"/>
      <w:bookmarkEnd w:id="3693"/>
      <w:bookmarkEnd w:id="3694"/>
      <w:bookmarkEnd w:id="3695"/>
      <w:bookmarkEnd w:id="3696"/>
      <w:bookmarkEnd w:id="3697"/>
      <w:bookmarkEnd w:id="3698"/>
      <w:bookmarkEnd w:id="3699"/>
      <w:bookmarkEnd w:id="3700"/>
      <w:bookmarkEnd w:id="3701"/>
      <w:bookmarkEnd w:id="3702"/>
    </w:p>
    <w:p w14:paraId="10B2DB4E" w14:textId="0BA30710" w:rsidR="002B5065" w:rsidRPr="00D63AE6" w:rsidRDefault="002B5065" w:rsidP="00CD3159">
      <w:pPr>
        <w:pStyle w:val="Heading4"/>
        <w:rPr>
          <w:b/>
          <w:bCs w:val="0"/>
          <w:i w:val="0"/>
          <w:iCs/>
          <w:sz w:val="17"/>
          <w:szCs w:val="17"/>
          <w:u w:val="none"/>
        </w:rPr>
      </w:pPr>
      <w:bookmarkStart w:id="3703" w:name="_Toc153289669"/>
      <w:bookmarkStart w:id="3704" w:name="_Toc210396886"/>
      <w:bookmarkStart w:id="3705" w:name="page51_27_1"/>
      <w:r w:rsidRPr="00D63AE6">
        <w:rPr>
          <w:b/>
          <w:i w:val="0"/>
          <w:sz w:val="17"/>
          <w:u w:val="none"/>
        </w:rPr>
        <w:t>Ejemplo 27-1:  Fórmula abreviada de una secuencia de aminoácidos</w:t>
      </w:r>
      <w:bookmarkEnd w:id="3703"/>
      <w:bookmarkEnd w:id="3704"/>
    </w:p>
    <w:bookmarkEnd w:id="3705"/>
    <w:p w14:paraId="3893FE5A" w14:textId="77777777" w:rsidR="002B5065" w:rsidRPr="00D63AE6" w:rsidRDefault="002B5065" w:rsidP="00EB555E">
      <w:pPr>
        <w:widowControl/>
        <w:kinsoku/>
        <w:spacing w:after="170"/>
        <w:ind w:left="709"/>
        <w:rPr>
          <w:rFonts w:eastAsiaTheme="minorEastAsia"/>
          <w:sz w:val="17"/>
          <w:szCs w:val="17"/>
        </w:rPr>
      </w:pPr>
      <w:r w:rsidRPr="00D63AE6">
        <w:rPr>
          <w:sz w:val="17"/>
        </w:rPr>
        <w:t>(GGGz)</w:t>
      </w:r>
      <w:r w:rsidRPr="00D63AE6">
        <w:rPr>
          <w:sz w:val="17"/>
          <w:vertAlign w:val="subscript"/>
        </w:rPr>
        <w:t>2</w:t>
      </w:r>
      <w:r w:rsidRPr="00D63AE6">
        <w:rPr>
          <w:sz w:val="17"/>
        </w:rPr>
        <w:t xml:space="preserve"> </w:t>
      </w:r>
    </w:p>
    <w:p w14:paraId="20919352" w14:textId="77777777" w:rsidR="002B5065" w:rsidRPr="00D63AE6" w:rsidRDefault="002B5065" w:rsidP="00EB555E">
      <w:pPr>
        <w:widowControl/>
        <w:kinsoku/>
        <w:spacing w:after="170"/>
        <w:ind w:left="709"/>
        <w:rPr>
          <w:rFonts w:eastAsiaTheme="minorEastAsia"/>
          <w:sz w:val="17"/>
          <w:szCs w:val="17"/>
        </w:rPr>
      </w:pPr>
      <w:r w:rsidRPr="00D63AE6">
        <w:rPr>
          <w:sz w:val="17"/>
        </w:rPr>
        <w:t>donde z es cualquier aminoácido.</w:t>
      </w:r>
    </w:p>
    <w:p w14:paraId="0BCD755A" w14:textId="77777777" w:rsidR="002B5065" w:rsidRPr="00D63AE6" w:rsidRDefault="002B5065" w:rsidP="00EB555E">
      <w:pPr>
        <w:widowControl/>
        <w:kinsoku/>
        <w:spacing w:after="170"/>
        <w:rPr>
          <w:rFonts w:eastAsiaTheme="minorEastAsia"/>
          <w:b/>
          <w:sz w:val="17"/>
          <w:szCs w:val="17"/>
        </w:rPr>
      </w:pPr>
      <w:r w:rsidRPr="00D63AE6">
        <w:rPr>
          <w:b/>
          <w:sz w:val="17"/>
        </w:rPr>
        <w:t>Pregunta 1:  ¿Requiere la Norma ST.26 la inclusión de las secuencias?</w:t>
      </w:r>
    </w:p>
    <w:p w14:paraId="641BB8E3" w14:textId="77777777" w:rsidR="002B5065" w:rsidRPr="00D63AE6" w:rsidRDefault="002B5065" w:rsidP="00EB555E">
      <w:pPr>
        <w:widowControl/>
        <w:kinsoku/>
        <w:spacing w:after="170"/>
        <w:ind w:left="709"/>
        <w:rPr>
          <w:rFonts w:eastAsiaTheme="minorEastAsia"/>
          <w:b/>
          <w:sz w:val="17"/>
          <w:szCs w:val="17"/>
        </w:rPr>
      </w:pPr>
      <w:r w:rsidRPr="00D63AE6">
        <w:rPr>
          <w:b/>
          <w:sz w:val="17"/>
        </w:rPr>
        <w:t>SÍ</w:t>
      </w:r>
    </w:p>
    <w:p w14:paraId="1690C957" w14:textId="77777777" w:rsidR="002B5065" w:rsidRPr="00D63AE6" w:rsidRDefault="002B5065" w:rsidP="00EB555E">
      <w:pPr>
        <w:widowControl/>
        <w:kinsoku/>
        <w:spacing w:after="170"/>
        <w:ind w:left="709"/>
        <w:rPr>
          <w:rFonts w:eastAsiaTheme="minorEastAsia"/>
          <w:sz w:val="17"/>
          <w:szCs w:val="17"/>
        </w:rPr>
      </w:pPr>
      <w:r w:rsidRPr="00D63AE6">
        <w:rPr>
          <w:sz w:val="17"/>
          <w:shd w:val="clear" w:color="auto" w:fill="FFFFFF"/>
        </w:rPr>
        <w:t xml:space="preserve">La secuencia está divulgada como fórmula.  </w:t>
      </w:r>
      <w:r w:rsidRPr="00D63AE6">
        <w:rPr>
          <w:sz w:val="17"/>
        </w:rPr>
        <w:t>(GGGz)</w:t>
      </w:r>
      <w:r w:rsidRPr="00D63AE6">
        <w:rPr>
          <w:sz w:val="17"/>
          <w:vertAlign w:val="subscript"/>
        </w:rPr>
        <w:t>2</w:t>
      </w:r>
      <w:r w:rsidRPr="00D63AE6">
        <w:rPr>
          <w:sz w:val="17"/>
        </w:rPr>
        <w:t xml:space="preserve"> es simplemente una forma abreviada de representar la secuencia GGGzGGGz.  Convencionalmente, una secuencia se expande, en primer lugar, y luego se determina la definición de cualquier variable, es decir, “z”.  </w:t>
      </w:r>
    </w:p>
    <w:p w14:paraId="4B88BF29" w14:textId="77777777" w:rsidR="002B5065" w:rsidRPr="00D63AE6" w:rsidRDefault="002B5065" w:rsidP="00EB555E">
      <w:pPr>
        <w:widowControl/>
        <w:kinsoku/>
        <w:spacing w:after="170"/>
        <w:ind w:left="709"/>
        <w:rPr>
          <w:rFonts w:eastAsiaTheme="minorEastAsia"/>
          <w:sz w:val="17"/>
          <w:szCs w:val="17"/>
        </w:rPr>
      </w:pPr>
      <w:r w:rsidRPr="00D63AE6">
        <w:rPr>
          <w:sz w:val="17"/>
          <w:shd w:val="clear" w:color="auto" w:fill="FFFFFF"/>
        </w:rPr>
        <w:t xml:space="preserve">En la secuencia se utiliza el símbolo no convencional “z”.  La definición de “z” debe determinarse a partir de la explicación de la secuencia en la divulgación, que define ese símbolo como cualquier aminoácido (véase la introducción del presente documento).  </w:t>
      </w:r>
      <w:r w:rsidRPr="00D63AE6">
        <w:rPr>
          <w:sz w:val="17"/>
        </w:rPr>
        <w:t xml:space="preserve">En el ejemplo no se prevén limitaciones respecto de “z”, por ejemplo, que sea igual cada vez que aparece.  </w:t>
      </w:r>
    </w:p>
    <w:p w14:paraId="581A5658" w14:textId="6118AD58" w:rsidR="002B5065" w:rsidRPr="00D63AE6" w:rsidRDefault="0069662B" w:rsidP="00EB555E">
      <w:pPr>
        <w:widowControl/>
        <w:kinsoku/>
        <w:spacing w:after="170"/>
        <w:ind w:left="709"/>
        <w:rPr>
          <w:rFonts w:eastAsiaTheme="minorEastAsia"/>
          <w:iCs/>
          <w:sz w:val="17"/>
          <w:szCs w:val="17"/>
          <w:shd w:val="clear" w:color="auto" w:fill="FFFFFF"/>
        </w:rPr>
      </w:pPr>
      <w:r w:rsidRPr="00D63AE6">
        <w:rPr>
          <w:sz w:val="17"/>
        </w:rPr>
        <w:t>El péptido del ejemplo tiene ocho aminoácidos enumerados, seis de los cuales son residuos de glicina específicamente definidos, y los dos restantes son la variable “z” que debería representarse en esta secuencia utilizando el símbolo convencional “X”.</w:t>
      </w:r>
      <w:r w:rsidRPr="00D63AE6">
        <w:rPr>
          <w:sz w:val="17"/>
          <w:shd w:val="clear" w:color="auto" w:fill="FFFFFF"/>
        </w:rPr>
        <w:t xml:space="preserve">  El párrafo 7.b) de la Norma ST.26 exige la inclusión de la secuencia en una lista de secuencias como secuencia única con un único identificador. </w:t>
      </w:r>
    </w:p>
    <w:p w14:paraId="056F4EA1" w14:textId="77777777" w:rsidR="002B5065" w:rsidRPr="00D63AE6" w:rsidRDefault="002B5065" w:rsidP="00EB555E">
      <w:pPr>
        <w:widowControl/>
        <w:kinsoku/>
        <w:spacing w:after="170"/>
        <w:ind w:left="709"/>
        <w:rPr>
          <w:rFonts w:eastAsiaTheme="minorEastAsia"/>
          <w:sz w:val="17"/>
          <w:szCs w:val="17"/>
        </w:rPr>
      </w:pPr>
      <w:r w:rsidRPr="00D63AE6">
        <w:rPr>
          <w:sz w:val="17"/>
          <w:shd w:val="clear" w:color="auto" w:fill="FFFFFF"/>
        </w:rPr>
        <w:t>Cabe señalar que la secuencia sigue estando comprendida en el párrafo 7.b) a pesar del hecho de que los residuos enumerados y específicamente definidos no sean contiguos.</w:t>
      </w:r>
    </w:p>
    <w:p w14:paraId="1A28361B" w14:textId="77777777" w:rsidR="002B5065" w:rsidRPr="00D63AE6" w:rsidRDefault="002B5065" w:rsidP="00EB555E">
      <w:pPr>
        <w:widowControl/>
        <w:kinsoku/>
        <w:spacing w:after="170"/>
        <w:rPr>
          <w:rFonts w:eastAsiaTheme="minorEastAsia"/>
          <w:b/>
          <w:sz w:val="17"/>
          <w:szCs w:val="17"/>
        </w:rPr>
      </w:pPr>
      <w:r w:rsidRPr="00D63AE6">
        <w:rPr>
          <w:b/>
          <w:sz w:val="17"/>
        </w:rPr>
        <w:t>Pregunta 3:  ¿Cómo deberían representarse las secuencias en la lista?</w:t>
      </w:r>
    </w:p>
    <w:p w14:paraId="13B06574" w14:textId="77777777" w:rsidR="002B5065" w:rsidRPr="00D63AE6" w:rsidRDefault="002B5065" w:rsidP="00EB555E">
      <w:pPr>
        <w:widowControl/>
        <w:kinsoku/>
        <w:spacing w:after="170"/>
        <w:ind w:left="709"/>
        <w:rPr>
          <w:rFonts w:eastAsiaTheme="minorEastAsia"/>
          <w:sz w:val="17"/>
          <w:szCs w:val="17"/>
        </w:rPr>
      </w:pPr>
      <w:r w:rsidRPr="00D63AE6">
        <w:rPr>
          <w:sz w:val="17"/>
          <w:shd w:val="clear" w:color="auto" w:fill="FFFFFF"/>
        </w:rPr>
        <w:t xml:space="preserve">En la secuencia se utiliza el símbolo no convencional “z” que, conforme a la divulgación, es un aminoácido.  El símbolo convencional utilizado para representar “todo aminoácido” es “X”.  </w:t>
      </w:r>
      <w:r w:rsidRPr="00D63AE6">
        <w:rPr>
          <w:sz w:val="17"/>
        </w:rPr>
        <w:t>Por lo tanto, la secuencia debe representarse como la secuencia única expandida:</w:t>
      </w:r>
    </w:p>
    <w:p w14:paraId="7130DD18" w14:textId="77777777" w:rsidR="002B5065" w:rsidRPr="00D63AE6" w:rsidRDefault="002B5065" w:rsidP="00EB555E">
      <w:pPr>
        <w:widowControl/>
        <w:kinsoku/>
        <w:spacing w:after="170"/>
        <w:ind w:left="709"/>
        <w:rPr>
          <w:rFonts w:eastAsiaTheme="minorEastAsia"/>
          <w:sz w:val="17"/>
          <w:szCs w:val="17"/>
        </w:rPr>
      </w:pPr>
      <w:r w:rsidRPr="00D63AE6">
        <w:rPr>
          <w:sz w:val="17"/>
        </w:rPr>
        <w:t>GGGXGGGX (SEQ ID NO: 41)</w:t>
      </w:r>
    </w:p>
    <w:p w14:paraId="7A9EC645" w14:textId="26114CBA" w:rsidR="002B5065" w:rsidRPr="00D63AE6" w:rsidRDefault="002B5065" w:rsidP="00EB555E">
      <w:pPr>
        <w:widowControl/>
        <w:kinsoku/>
        <w:spacing w:after="170"/>
        <w:ind w:left="709"/>
        <w:rPr>
          <w:rFonts w:eastAsia="Malgun Gothic"/>
          <w:sz w:val="17"/>
          <w:szCs w:val="17"/>
        </w:rPr>
      </w:pPr>
      <w:r w:rsidRPr="00D63AE6">
        <w:rPr>
          <w:sz w:val="17"/>
        </w:rPr>
        <w:t xml:space="preserve">Con arreglo al párrafo 27, </w:t>
      </w:r>
      <w:del w:id="3706" w:author="Author">
        <w:r w:rsidRPr="00D63AE6">
          <w:rPr>
            <w:sz w:val="17"/>
          </w:rPr>
          <w:delText xml:space="preserve">el ´simbolo </w:delText>
        </w:r>
      </w:del>
      <w:r w:rsidRPr="00D63AE6">
        <w:rPr>
          <w:sz w:val="17"/>
        </w:rPr>
        <w:t xml:space="preserve">“X” se interpretará como </w:t>
      </w:r>
      <w:del w:id="3707" w:author="Author">
        <w:r w:rsidRPr="00D63AE6">
          <w:rPr>
            <w:sz w:val="17"/>
          </w:rPr>
          <w:delText>cualquiera</w:delText>
        </w:r>
      </w:del>
      <w:ins w:id="3708" w:author="Author">
        <w:r w:rsidRPr="00D63AE6">
          <w:rPr>
            <w:sz w:val="17"/>
          </w:rPr>
          <w:t>uno</w:t>
        </w:r>
      </w:ins>
      <w:r w:rsidRPr="00D63AE6">
        <w:rPr>
          <w:sz w:val="17"/>
        </w:rPr>
        <w:t xml:space="preserve"> de los </w:t>
      </w:r>
      <w:del w:id="3709" w:author="Author">
        <w:r w:rsidRPr="00D63AE6">
          <w:rPr>
            <w:sz w:val="17"/>
          </w:rPr>
          <w:delText>símbolos</w:delText>
        </w:r>
      </w:del>
      <w:ins w:id="3710" w:author="Author">
        <w:r w:rsidRPr="00D63AE6">
          <w:rPr>
            <w:sz w:val="17"/>
          </w:rPr>
          <w:t>aminoácidos L-alfa no modificados</w:t>
        </w:r>
      </w:ins>
      <w:r w:rsidRPr="00D63AE6">
        <w:rPr>
          <w:sz w:val="17"/>
        </w:rPr>
        <w:t xml:space="preserve"> “A”, “R”, “N”, “D”, “C”, “Q”, “E”, “G”, “H”, “I”, “L”, “K”, “M”, “F”, “P”, “O”, “S”, “U”, “T”, “W”, “Y” o “V”, excepto cuando se utilice </w:t>
      </w:r>
      <w:del w:id="3711" w:author="Author">
        <w:r w:rsidRPr="00D63AE6">
          <w:rPr>
            <w:sz w:val="17"/>
          </w:rPr>
          <w:delText>con</w:delText>
        </w:r>
      </w:del>
      <w:ins w:id="3712" w:author="Author">
        <w:r w:rsidRPr="00D63AE6">
          <w:rPr>
            <w:sz w:val="17"/>
          </w:rPr>
          <w:t>en</w:t>
        </w:r>
      </w:ins>
      <w:r w:rsidRPr="00D63AE6">
        <w:rPr>
          <w:sz w:val="17"/>
        </w:rPr>
        <w:t xml:space="preserve"> una descripción </w:t>
      </w:r>
      <w:del w:id="3713" w:author="Author">
        <w:r w:rsidRPr="00D63AE6">
          <w:rPr>
            <w:sz w:val="17"/>
          </w:rPr>
          <w:delText xml:space="preserve">más </w:delText>
        </w:r>
      </w:del>
      <w:r w:rsidRPr="00D63AE6">
        <w:rPr>
          <w:sz w:val="17"/>
        </w:rPr>
        <w:t xml:space="preserve">detallada en el cuadro de características.  </w:t>
      </w:r>
      <w:del w:id="3714" w:author="Author">
        <w:r w:rsidRPr="00D63AE6">
          <w:rPr>
            <w:color w:val="000000"/>
            <w:sz w:val="17"/>
          </w:rPr>
          <w:delText xml:space="preserve">Como </w:delText>
        </w:r>
      </w:del>
      <w:r w:rsidRPr="00D63AE6">
        <w:rPr>
          <w:sz w:val="17"/>
        </w:rPr>
        <w:t>En este ejemplo</w:t>
      </w:r>
      <w:ins w:id="3715" w:author="Author">
        <w:r w:rsidRPr="00D63AE6">
          <w:rPr>
            <w:sz w:val="17"/>
          </w:rPr>
          <w:t>,</w:t>
        </w:r>
      </w:ins>
      <w:r w:rsidRPr="00D63AE6">
        <w:rPr>
          <w:sz w:val="17"/>
        </w:rPr>
        <w:t xml:space="preserve"> “X” representa “cualquier aminoácido”, </w:t>
      </w:r>
      <w:del w:id="3716" w:author="Author">
        <w:r w:rsidRPr="00D63AE6">
          <w:rPr>
            <w:color w:val="000000"/>
            <w:sz w:val="17"/>
          </w:rPr>
          <w:delText>deberá</w:delText>
        </w:r>
      </w:del>
      <w:ins w:id="3717" w:author="Author">
        <w:r w:rsidRPr="00D63AE6">
          <w:rPr>
            <w:sz w:val="17"/>
          </w:rPr>
          <w:t>cuyo alcance es más amplio que el valor por defecto de “X” establecido en el párrafo 27, ya que “cualquier aminoácido” abarca aminoácidos modificados u otros. Por lo tanto, cada “X” debe</w:t>
        </w:r>
      </w:ins>
      <w:r w:rsidRPr="00D63AE6">
        <w:rPr>
          <w:sz w:val="17"/>
        </w:rPr>
        <w:t xml:space="preserve"> anotarse con la clave de caracterización VARIANT y el calificador “note” con el valor “X puede ser cualquier aminoácido”. </w:t>
      </w:r>
    </w:p>
    <w:p w14:paraId="00B951F8" w14:textId="77777777" w:rsidR="002B5065" w:rsidRPr="00D63AE6" w:rsidRDefault="002B5065" w:rsidP="00EB555E">
      <w:pPr>
        <w:widowControl/>
        <w:kinsoku/>
        <w:spacing w:after="170"/>
        <w:ind w:left="709"/>
        <w:rPr>
          <w:del w:id="3718" w:author="Author"/>
          <w:rFonts w:eastAsia="Malgun Gothic"/>
          <w:iCs/>
          <w:sz w:val="17"/>
          <w:szCs w:val="17"/>
          <w:shd w:val="clear" w:color="auto" w:fill="FFFFFF"/>
        </w:rPr>
      </w:pPr>
      <w:del w:id="3719" w:author="Author">
        <w:r w:rsidRPr="00D63AE6">
          <w:rPr>
            <w:sz w:val="17"/>
          </w:rPr>
          <w:delText>Cuando sea posible, cada “X” debería anotarse individualmente.  Sin embargo, toda región que contiene residuos “X” contiguos, o numerosos residuos “X” dispersos en toda la secuencia, puede describirse en conjunto con la clave de caracterización “VARIANT” utilizando la sintaxis “x..y” como descriptor de localización, donde x e y son las posiciones del primer y último residuo “X”, y un calificador “note” con el valor “X puede ser cualquier aminoácido”.</w:delText>
        </w:r>
      </w:del>
    </w:p>
    <w:p w14:paraId="20FA4956" w14:textId="2B3658DB" w:rsidR="002B5065" w:rsidRPr="00D63AE6" w:rsidRDefault="002B5065" w:rsidP="00EB555E">
      <w:pPr>
        <w:widowControl/>
        <w:kinsoku/>
        <w:spacing w:after="170"/>
        <w:ind w:left="709"/>
        <w:rPr>
          <w:rFonts w:eastAsiaTheme="minorEastAsia"/>
          <w:iCs/>
          <w:sz w:val="17"/>
          <w:szCs w:val="17"/>
          <w:shd w:val="clear" w:color="auto" w:fill="FFFFFF"/>
        </w:rPr>
      </w:pPr>
      <w:del w:id="3720" w:author="Author">
        <w:r w:rsidRPr="00D63AE6">
          <w:rPr>
            <w:sz w:val="17"/>
            <w:shd w:val="clear" w:color="auto" w:fill="FFFFFF"/>
          </w:rPr>
          <w:delText>Además, en</w:delText>
        </w:r>
      </w:del>
      <w:ins w:id="3721" w:author="Author">
        <w:r w:rsidR="003C34AD" w:rsidRPr="00D63AE6">
          <w:rPr>
            <w:sz w:val="17"/>
            <w:shd w:val="clear" w:color="auto" w:fill="FFFFFF"/>
          </w:rPr>
          <w:t>Aunque</w:t>
        </w:r>
      </w:ins>
      <w:r w:rsidR="003C34AD" w:rsidRPr="00D63AE6">
        <w:rPr>
          <w:sz w:val="17"/>
          <w:shd w:val="clear" w:color="auto" w:fill="FFFFFF"/>
        </w:rPr>
        <w:t xml:space="preserve"> el ejemplo no </w:t>
      </w:r>
      <w:del w:id="3722" w:author="Author">
        <w:r w:rsidRPr="00D63AE6">
          <w:rPr>
            <w:sz w:val="17"/>
            <w:shd w:val="clear" w:color="auto" w:fill="FFFFFF"/>
          </w:rPr>
          <w:delText>se divulga</w:delText>
        </w:r>
      </w:del>
      <w:ins w:id="3723" w:author="Author">
        <w:r w:rsidR="003C34AD" w:rsidRPr="00D63AE6">
          <w:rPr>
            <w:sz w:val="17"/>
            <w:shd w:val="clear" w:color="auto" w:fill="FFFFFF"/>
          </w:rPr>
          <w:t>revela</w:t>
        </w:r>
      </w:ins>
      <w:r w:rsidR="003C34AD" w:rsidRPr="00D63AE6">
        <w:rPr>
          <w:sz w:val="17"/>
          <w:shd w:val="clear" w:color="auto" w:fill="FFFFFF"/>
        </w:rPr>
        <w:t xml:space="preserve"> que “z” sea el mismo aminoácido en ambas posiciones </w:t>
      </w:r>
      <w:del w:id="3724" w:author="Author">
        <w:r w:rsidRPr="00D63AE6">
          <w:rPr>
            <w:sz w:val="17"/>
            <w:shd w:val="clear" w:color="auto" w:fill="FFFFFF"/>
          </w:rPr>
          <w:delText>en</w:delText>
        </w:r>
      </w:del>
      <w:ins w:id="3725" w:author="Author">
        <w:r w:rsidR="003C34AD" w:rsidRPr="00D63AE6">
          <w:rPr>
            <w:sz w:val="17"/>
            <w:shd w:val="clear" w:color="auto" w:fill="FFFFFF"/>
          </w:rPr>
          <w:t>de</w:t>
        </w:r>
      </w:ins>
      <w:r w:rsidR="003C34AD" w:rsidRPr="00D63AE6">
        <w:rPr>
          <w:sz w:val="17"/>
          <w:shd w:val="clear" w:color="auto" w:fill="FFFFFF"/>
        </w:rPr>
        <w:t xml:space="preserve"> la secuencia expandida</w:t>
      </w:r>
      <w:del w:id="3726" w:author="Author">
        <w:r w:rsidRPr="00D63AE6">
          <w:rPr>
            <w:sz w:val="17"/>
            <w:shd w:val="clear" w:color="auto" w:fill="FFFFFF"/>
          </w:rPr>
          <w:delText xml:space="preserve">. </w:delText>
        </w:r>
        <w:r w:rsidRPr="00D63AE6">
          <w:rPr>
            <w:sz w:val="17"/>
          </w:rPr>
          <w:delText>Sin embargo</w:delText>
        </w:r>
      </w:del>
      <w:r w:rsidR="003C34AD" w:rsidRPr="00D63AE6">
        <w:rPr>
          <w:sz w:val="17"/>
          <w:shd w:val="clear" w:color="auto" w:fill="FFFFFF"/>
        </w:rPr>
        <w:t xml:space="preserve">, si </w:t>
      </w:r>
      <w:ins w:id="3727" w:author="Author">
        <w:r w:rsidR="003C34AD" w:rsidRPr="00D63AE6">
          <w:rPr>
            <w:sz w:val="17"/>
            <w:shd w:val="clear" w:color="auto" w:fill="FFFFFF"/>
          </w:rPr>
          <w:t xml:space="preserve">se revelara que </w:t>
        </w:r>
      </w:ins>
      <w:r w:rsidR="003C34AD" w:rsidRPr="00D63AE6">
        <w:rPr>
          <w:sz w:val="17"/>
          <w:shd w:val="clear" w:color="auto" w:fill="FFFFFF"/>
        </w:rPr>
        <w:t xml:space="preserve">“z” </w:t>
      </w:r>
      <w:del w:id="3728" w:author="Author">
        <w:r w:rsidRPr="00D63AE6">
          <w:rPr>
            <w:sz w:val="17"/>
          </w:rPr>
          <w:delText>se divulga como</w:delText>
        </w:r>
      </w:del>
      <w:ins w:id="3729" w:author="Author">
        <w:r w:rsidR="003C34AD" w:rsidRPr="00D63AE6">
          <w:rPr>
            <w:sz w:val="17"/>
            <w:shd w:val="clear" w:color="auto" w:fill="FFFFFF"/>
          </w:rPr>
          <w:t>es</w:t>
        </w:r>
      </w:ins>
      <w:r w:rsidR="003C34AD" w:rsidRPr="00D63AE6">
        <w:rPr>
          <w:sz w:val="17"/>
          <w:shd w:val="clear" w:color="auto" w:fill="FFFFFF"/>
        </w:rPr>
        <w:t xml:space="preserve"> el mismo aminoácido en ambas posiciones, </w:t>
      </w:r>
      <w:del w:id="3730" w:author="Author">
        <w:r w:rsidRPr="00D63AE6">
          <w:rPr>
            <w:sz w:val="17"/>
          </w:rPr>
          <w:delText xml:space="preserve">deberá proporcionarse la clave </w:delText>
        </w:r>
      </w:del>
      <w:ins w:id="3731" w:author="Author">
        <w:r w:rsidR="003C34AD" w:rsidRPr="00D63AE6">
          <w:rPr>
            <w:sz w:val="17"/>
            <w:shd w:val="clear" w:color="auto" w:fill="FFFFFF"/>
          </w:rPr>
          <w:t xml:space="preserve">entonces el valor calificador </w:t>
        </w:r>
      </w:ins>
      <w:r w:rsidR="003C34AD" w:rsidRPr="00D63AE6">
        <w:rPr>
          <w:sz w:val="17"/>
          <w:shd w:val="clear" w:color="auto" w:fill="FFFFFF"/>
        </w:rPr>
        <w:t xml:space="preserve">de </w:t>
      </w:r>
      <w:del w:id="3732" w:author="Author">
        <w:r w:rsidRPr="00D63AE6">
          <w:rPr>
            <w:sz w:val="17"/>
          </w:rPr>
          <w:delText>caracterización “VARIANT” y un calificador “note” declarando que “X” en las posiciones</w:delText>
        </w:r>
      </w:del>
      <w:ins w:id="3733" w:author="Author">
        <w:r w:rsidR="003C34AD" w:rsidRPr="00D63AE6">
          <w:rPr>
            <w:sz w:val="17"/>
            <w:shd w:val="clear" w:color="auto" w:fill="FFFFFF"/>
          </w:rPr>
          <w:t>la nota para la “X” en la posición</w:t>
        </w:r>
      </w:ins>
      <w:r w:rsidR="003C34AD" w:rsidRPr="00D63AE6">
        <w:rPr>
          <w:sz w:val="17"/>
          <w:shd w:val="clear" w:color="auto" w:fill="FFFFFF"/>
        </w:rPr>
        <w:t xml:space="preserve"> 4 </w:t>
      </w:r>
      <w:del w:id="3734" w:author="Author">
        <w:r w:rsidRPr="00D63AE6">
          <w:rPr>
            <w:sz w:val="17"/>
          </w:rPr>
          <w:delText>y 8</w:delText>
        </w:r>
      </w:del>
      <w:ins w:id="3735" w:author="Author">
        <w:r w:rsidR="003C34AD" w:rsidRPr="00D63AE6">
          <w:rPr>
            <w:sz w:val="17"/>
            <w:shd w:val="clear" w:color="auto" w:fill="FFFFFF"/>
          </w:rPr>
          <w:t>debería indicar que</w:t>
        </w:r>
      </w:ins>
      <w:r w:rsidR="003C34AD" w:rsidRPr="00D63AE6">
        <w:rPr>
          <w:sz w:val="17"/>
          <w:shd w:val="clear" w:color="auto" w:fill="FFFFFF"/>
        </w:rPr>
        <w:t xml:space="preserve"> puede ser cualquier aminoácido</w:t>
      </w:r>
      <w:del w:id="3736" w:author="Author">
        <w:r w:rsidRPr="00D63AE6">
          <w:rPr>
            <w:sz w:val="17"/>
          </w:rPr>
          <w:delText>,</w:delText>
        </w:r>
      </w:del>
      <w:r w:rsidR="003C34AD" w:rsidRPr="00D63AE6">
        <w:rPr>
          <w:sz w:val="17"/>
          <w:shd w:val="clear" w:color="auto" w:fill="FFFFFF"/>
        </w:rPr>
        <w:t xml:space="preserve"> siempre </w:t>
      </w:r>
      <w:del w:id="3737" w:author="Author">
        <w:r w:rsidRPr="00D63AE6">
          <w:rPr>
            <w:sz w:val="17"/>
          </w:rPr>
          <w:delText>y cuando se trate del mismo en ambas posiciones</w:delText>
        </w:r>
      </w:del>
      <w:ins w:id="3738" w:author="Author">
        <w:r w:rsidR="003C34AD" w:rsidRPr="00D63AE6">
          <w:rPr>
            <w:sz w:val="17"/>
            <w:shd w:val="clear" w:color="auto" w:fill="FFFFFF"/>
          </w:rPr>
          <w:t>que sea el mismo aminoácido que en la posición 8.  El valor del calificador “note” para la “X” de la posición 8 debería indicar que puede ser cualquier aminoácido siempre que sea el mismo aminoácido que el de la posición 4</w:t>
        </w:r>
      </w:ins>
      <w:r w:rsidR="003C34AD" w:rsidRPr="00D63AE6">
        <w:rPr>
          <w:sz w:val="17"/>
          <w:shd w:val="clear" w:color="auto" w:fill="FFFFFF"/>
        </w:rPr>
        <w:t xml:space="preserve">.  </w:t>
      </w:r>
    </w:p>
    <w:p w14:paraId="3CDC1E0B" w14:textId="77777777" w:rsidR="002B5065" w:rsidRPr="00D63AE6" w:rsidRDefault="002B5065" w:rsidP="00EB555E">
      <w:pPr>
        <w:widowControl/>
        <w:kinsoku/>
        <w:spacing w:after="170"/>
        <w:rPr>
          <w:rFonts w:eastAsiaTheme="minorEastAsia"/>
          <w:b/>
          <w:sz w:val="17"/>
          <w:szCs w:val="17"/>
        </w:rPr>
      </w:pPr>
      <w:r w:rsidRPr="00D63AE6">
        <w:rPr>
          <w:b/>
          <w:sz w:val="17"/>
        </w:rPr>
        <w:t xml:space="preserve">Párrafos pertinentes de la Norma ST.26:  </w:t>
      </w:r>
      <w:r w:rsidRPr="00D63AE6">
        <w:rPr>
          <w:sz w:val="17"/>
        </w:rPr>
        <w:t xml:space="preserve">3.c), 7.b) y </w:t>
      </w:r>
      <w:r w:rsidRPr="00D63AE6">
        <w:rPr>
          <w:b/>
          <w:sz w:val="17"/>
        </w:rPr>
        <w:t>27</w:t>
      </w:r>
    </w:p>
    <w:p w14:paraId="63794F81" w14:textId="77777777" w:rsidR="002B5065" w:rsidRPr="00D63AE6" w:rsidRDefault="002B5065" w:rsidP="00EB555E">
      <w:pPr>
        <w:widowControl/>
        <w:kinsoku/>
        <w:spacing w:after="170"/>
        <w:rPr>
          <w:rFonts w:eastAsiaTheme="minorEastAsia"/>
          <w:b/>
          <w:sz w:val="17"/>
          <w:szCs w:val="17"/>
        </w:rPr>
      </w:pPr>
      <w:r w:rsidRPr="00D63AE6">
        <w:br w:type="page"/>
      </w:r>
    </w:p>
    <w:p w14:paraId="3FEBFAF4" w14:textId="77777777" w:rsidR="002B5065" w:rsidRPr="00D63AE6" w:rsidRDefault="002B5065" w:rsidP="00CD3159">
      <w:pPr>
        <w:pStyle w:val="Heading4"/>
        <w:rPr>
          <w:b/>
          <w:bCs w:val="0"/>
          <w:i w:val="0"/>
          <w:iCs/>
          <w:sz w:val="17"/>
          <w:szCs w:val="17"/>
          <w:u w:val="none"/>
        </w:rPr>
      </w:pPr>
      <w:bookmarkStart w:id="3739" w:name="_Toc153289670"/>
      <w:bookmarkStart w:id="3740" w:name="_Toc210396887"/>
      <w:bookmarkStart w:id="3741" w:name="page52_27_2"/>
      <w:r w:rsidRPr="00D63AE6">
        <w:rPr>
          <w:b/>
          <w:i w:val="0"/>
          <w:sz w:val="17"/>
          <w:u w:val="none"/>
        </w:rPr>
        <w:t>Ejemplo 27-2:  Fórmula abreviada – menos de cuatro aminoácidos específicamente definidos</w:t>
      </w:r>
      <w:bookmarkEnd w:id="3739"/>
      <w:bookmarkEnd w:id="3740"/>
      <w:r w:rsidRPr="00D63AE6">
        <w:rPr>
          <w:b/>
          <w:i w:val="0"/>
          <w:sz w:val="17"/>
          <w:u w:val="none"/>
        </w:rPr>
        <w:t xml:space="preserve">  </w:t>
      </w:r>
    </w:p>
    <w:bookmarkEnd w:id="3741"/>
    <w:p w14:paraId="5B073C7A" w14:textId="77777777" w:rsidR="002B5065" w:rsidRPr="00D63AE6" w:rsidRDefault="002B5065" w:rsidP="00EB555E">
      <w:pPr>
        <w:widowControl/>
        <w:kinsoku/>
        <w:spacing w:after="170"/>
        <w:ind w:firstLine="720"/>
        <w:rPr>
          <w:rFonts w:eastAsiaTheme="minorEastAsia"/>
          <w:sz w:val="17"/>
          <w:szCs w:val="17"/>
        </w:rPr>
      </w:pPr>
      <w:r w:rsidRPr="00D63AE6">
        <w:rPr>
          <w:sz w:val="17"/>
        </w:rPr>
        <w:t>Un péptido de la fórmula (Gly-Gly-Gly-z)</w:t>
      </w:r>
      <w:r w:rsidRPr="00D63AE6">
        <w:rPr>
          <w:sz w:val="17"/>
          <w:vertAlign w:val="subscript"/>
        </w:rPr>
        <w:t>n</w:t>
      </w:r>
    </w:p>
    <w:p w14:paraId="3FA80C5B" w14:textId="77777777" w:rsidR="002B5065" w:rsidRPr="00D63AE6" w:rsidRDefault="002B5065" w:rsidP="00EB555E">
      <w:pPr>
        <w:widowControl/>
        <w:kinsoku/>
        <w:spacing w:after="170"/>
        <w:ind w:left="709"/>
        <w:rPr>
          <w:rFonts w:eastAsiaTheme="minorEastAsia"/>
          <w:sz w:val="17"/>
          <w:szCs w:val="17"/>
        </w:rPr>
      </w:pPr>
      <w:r w:rsidRPr="00D63AE6">
        <w:rPr>
          <w:sz w:val="17"/>
        </w:rPr>
        <w:t xml:space="preserve">En la divulgación se declara asimismo que z es cualquier aminoácido y </w:t>
      </w:r>
    </w:p>
    <w:p w14:paraId="2CEED873" w14:textId="77777777" w:rsidR="002B5065" w:rsidRPr="00D63AE6" w:rsidRDefault="002B5065" w:rsidP="00EB555E">
      <w:pPr>
        <w:widowControl/>
        <w:kinsoku/>
        <w:spacing w:after="170"/>
        <w:ind w:left="709" w:firstLine="720"/>
        <w:rPr>
          <w:rFonts w:eastAsiaTheme="minorEastAsia"/>
          <w:sz w:val="17"/>
          <w:szCs w:val="17"/>
        </w:rPr>
      </w:pPr>
      <w:r w:rsidRPr="00D63AE6">
        <w:rPr>
          <w:sz w:val="17"/>
        </w:rPr>
        <w:t xml:space="preserve">i) la variable n tiene cualquier longitud; o </w:t>
      </w:r>
    </w:p>
    <w:p w14:paraId="61F28200" w14:textId="7C58E5F7" w:rsidR="002B5065" w:rsidRPr="00D63AE6" w:rsidRDefault="002B5065" w:rsidP="00EB555E">
      <w:pPr>
        <w:widowControl/>
        <w:kinsoku/>
        <w:spacing w:after="170"/>
        <w:ind w:left="709" w:firstLine="720"/>
        <w:rPr>
          <w:rFonts w:eastAsiaTheme="minorEastAsia"/>
          <w:sz w:val="17"/>
          <w:szCs w:val="17"/>
        </w:rPr>
      </w:pPr>
      <w:r w:rsidRPr="00D63AE6">
        <w:rPr>
          <w:sz w:val="17"/>
        </w:rPr>
        <w:t>ii) la variable n es 2-100, de preferencia 3</w:t>
      </w:r>
    </w:p>
    <w:p w14:paraId="2F722C1E" w14:textId="77777777" w:rsidR="002B5065" w:rsidRPr="00D63AE6" w:rsidRDefault="002B5065" w:rsidP="00EB555E">
      <w:pPr>
        <w:widowControl/>
        <w:kinsoku/>
        <w:spacing w:after="170"/>
        <w:rPr>
          <w:rFonts w:eastAsiaTheme="minorEastAsia"/>
          <w:b/>
          <w:sz w:val="17"/>
          <w:szCs w:val="17"/>
        </w:rPr>
      </w:pPr>
      <w:r w:rsidRPr="00D63AE6">
        <w:rPr>
          <w:b/>
          <w:sz w:val="17"/>
        </w:rPr>
        <w:t>Pregunta 1:  ¿Requiere la Norma ST.26 la inclusión de las secuencias?</w:t>
      </w:r>
    </w:p>
    <w:p w14:paraId="4A1346E0" w14:textId="77777777" w:rsidR="002B5065" w:rsidRPr="00D63AE6" w:rsidRDefault="002B5065" w:rsidP="00EB555E">
      <w:pPr>
        <w:widowControl/>
        <w:kinsoku/>
        <w:spacing w:after="170"/>
        <w:ind w:left="709"/>
        <w:rPr>
          <w:rFonts w:eastAsiaTheme="minorEastAsia"/>
          <w:b/>
          <w:sz w:val="17"/>
          <w:szCs w:val="17"/>
        </w:rPr>
      </w:pPr>
      <w:r w:rsidRPr="00D63AE6">
        <w:rPr>
          <w:b/>
          <w:sz w:val="17"/>
        </w:rPr>
        <w:t>NO</w:t>
      </w:r>
    </w:p>
    <w:p w14:paraId="23B3FD70" w14:textId="3FFF16D9" w:rsidR="00E51492" w:rsidRPr="00D63AE6" w:rsidRDefault="002B5065" w:rsidP="0068610C">
      <w:pPr>
        <w:widowControl/>
        <w:kinsoku/>
        <w:spacing w:after="170"/>
        <w:ind w:left="709"/>
        <w:rPr>
          <w:rFonts w:eastAsiaTheme="minorEastAsia"/>
          <w:iCs/>
          <w:sz w:val="17"/>
          <w:szCs w:val="17"/>
          <w:shd w:val="clear" w:color="auto" w:fill="FFFFFF"/>
        </w:rPr>
      </w:pPr>
      <w:r w:rsidRPr="00D63AE6">
        <w:rPr>
          <w:sz w:val="17"/>
          <w:shd w:val="clear" w:color="auto" w:fill="FFFFFF"/>
        </w:rPr>
        <w:t xml:space="preserve">Del examen de las dos realizaciones divulgadas, i) y ii), del péptido enumerado de la fórmula, se desprende que “n” puede ser de “cualquier longitud”; por lo tanto, la realización más abarcadora de “n” es indeterminada.  Puesto que “n” es indeterminado, el péptido de la fórmula no puede expandirse hasta una longitud determinada y, por lo tanto, debe considerarse la fórmula no expandida.  </w:t>
      </w:r>
    </w:p>
    <w:p w14:paraId="7DB2187E" w14:textId="5EFBA100" w:rsidR="002B5065" w:rsidRPr="00D63AE6" w:rsidRDefault="002B5065" w:rsidP="00EB555E">
      <w:pPr>
        <w:widowControl/>
        <w:kinsoku/>
        <w:spacing w:after="170"/>
        <w:ind w:left="709"/>
        <w:rPr>
          <w:rFonts w:eastAsiaTheme="minorEastAsia"/>
          <w:iCs/>
          <w:sz w:val="17"/>
          <w:szCs w:val="17"/>
          <w:shd w:val="clear" w:color="auto" w:fill="FFFFFF"/>
        </w:rPr>
      </w:pPr>
      <w:r w:rsidRPr="00D63AE6">
        <w:rPr>
          <w:sz w:val="17"/>
          <w:shd w:val="clear" w:color="auto" w:fill="FFFFFF"/>
        </w:rPr>
        <w:t xml:space="preserve">El péptido enumerado en la fórmula no expandida (“n” = 1) tiene tres aminoácidos específicamente definidos, cada uno de los cuales es Gly, y el símbolo “z”. Convencionalmente “Z” es el símbolo correspondiente a “glutamina o ácido glutámico”; sin embargo, en el ejemplo se define “z” como “cualquier aminoácido” (véase la introducción del presente documento).  En virtud de la Norma ST.26, un aminoácido que no esté específicamente definido está representado mediante “X”. A la luz de este análisis, el péptido enumerado, es decir, GGGX, no contiene cuatro aminoácidos específicamente definidos.  Por lo tanto, el párrafo 7.b) de la Norma ST.26 no exige </w:t>
      </w:r>
      <w:del w:id="3742" w:author="Author">
        <w:r w:rsidRPr="00D63AE6">
          <w:rPr>
            <w:sz w:val="17"/>
            <w:shd w:val="clear" w:color="auto" w:fill="FFFFFF"/>
          </w:rPr>
          <w:delText>su</w:delText>
        </w:r>
      </w:del>
      <w:ins w:id="3743" w:author="Author">
        <w:r w:rsidRPr="00D63AE6">
          <w:rPr>
            <w:sz w:val="17"/>
            <w:shd w:val="clear" w:color="auto" w:fill="FFFFFF"/>
          </w:rPr>
          <w:t>la</w:t>
        </w:r>
      </w:ins>
      <w:r w:rsidRPr="00D63AE6">
        <w:rPr>
          <w:sz w:val="17"/>
          <w:shd w:val="clear" w:color="auto" w:fill="FFFFFF"/>
        </w:rPr>
        <w:t xml:space="preserve"> inclusión</w:t>
      </w:r>
      <w:ins w:id="3744" w:author="Author">
        <w:r w:rsidRPr="00D63AE6">
          <w:rPr>
            <w:sz w:val="17"/>
            <w:shd w:val="clear" w:color="auto" w:fill="FFFFFF"/>
          </w:rPr>
          <w:t xml:space="preserve"> de esta secuencia</w:t>
        </w:r>
      </w:ins>
      <w:r w:rsidRPr="00D63AE6">
        <w:rPr>
          <w:sz w:val="17"/>
          <w:shd w:val="clear" w:color="auto" w:fill="FFFFFF"/>
        </w:rPr>
        <w:t xml:space="preserve">, a pesar del hecho de que “n” también está definido como valor numérico específico en algunas realizaciones.  </w:t>
      </w:r>
    </w:p>
    <w:p w14:paraId="346295C8" w14:textId="77777777" w:rsidR="002B5065" w:rsidRPr="00D63AE6" w:rsidRDefault="002B5065" w:rsidP="00EB555E">
      <w:pPr>
        <w:widowControl/>
        <w:kinsoku/>
        <w:spacing w:after="170"/>
        <w:rPr>
          <w:rFonts w:eastAsiaTheme="minorEastAsia"/>
          <w:b/>
          <w:sz w:val="17"/>
          <w:szCs w:val="17"/>
        </w:rPr>
      </w:pPr>
      <w:r w:rsidRPr="00D63AE6">
        <w:rPr>
          <w:b/>
          <w:sz w:val="17"/>
        </w:rPr>
        <w:t>Pregunta 2:  ¿Permite la Norma ST.26 la inclusión de las secuencias?</w:t>
      </w:r>
    </w:p>
    <w:p w14:paraId="4518E4CF" w14:textId="77777777" w:rsidR="002B5065" w:rsidRPr="00D63AE6" w:rsidRDefault="002B5065" w:rsidP="00EB555E">
      <w:pPr>
        <w:widowControl/>
        <w:kinsoku/>
        <w:spacing w:after="170"/>
        <w:ind w:left="709"/>
        <w:rPr>
          <w:rFonts w:eastAsiaTheme="minorEastAsia"/>
          <w:sz w:val="17"/>
          <w:szCs w:val="17"/>
        </w:rPr>
      </w:pPr>
      <w:r w:rsidRPr="00D63AE6">
        <w:rPr>
          <w:b/>
          <w:sz w:val="17"/>
        </w:rPr>
        <w:t xml:space="preserve">SÍ </w:t>
      </w:r>
    </w:p>
    <w:p w14:paraId="676EF516" w14:textId="5447162E" w:rsidR="0004063A" w:rsidRPr="00D63AE6" w:rsidRDefault="002B5065" w:rsidP="00EB555E">
      <w:pPr>
        <w:widowControl/>
        <w:kinsoku/>
        <w:spacing w:after="170"/>
        <w:ind w:left="709"/>
        <w:rPr>
          <w:ins w:id="3745" w:author="Author"/>
          <w:rFonts w:eastAsiaTheme="minorEastAsia"/>
          <w:iCs/>
          <w:sz w:val="17"/>
          <w:szCs w:val="17"/>
          <w:shd w:val="clear" w:color="auto" w:fill="FFFFFF"/>
        </w:rPr>
      </w:pPr>
      <w:del w:id="3746" w:author="Author">
        <w:r w:rsidRPr="00D63AE6">
          <w:rPr>
            <w:sz w:val="17"/>
            <w:shd w:val="clear" w:color="auto" w:fill="FFFFFF"/>
          </w:rPr>
          <w:delText>En</w:delText>
        </w:r>
      </w:del>
      <w:ins w:id="3747" w:author="Author">
        <w:r w:rsidR="00927129" w:rsidRPr="00D63AE6">
          <w:rPr>
            <w:sz w:val="17"/>
            <w:shd w:val="clear" w:color="auto" w:fill="FFFFFF"/>
          </w:rPr>
          <w:t>Según</w:t>
        </w:r>
      </w:ins>
      <w:r w:rsidR="00927129" w:rsidRPr="00D63AE6">
        <w:rPr>
          <w:sz w:val="17"/>
          <w:shd w:val="clear" w:color="auto" w:fill="FFFFFF"/>
        </w:rPr>
        <w:t xml:space="preserve"> el </w:t>
      </w:r>
      <w:del w:id="3748" w:author="Author">
        <w:r w:rsidRPr="00D63AE6">
          <w:rPr>
            <w:sz w:val="17"/>
            <w:shd w:val="clear" w:color="auto" w:fill="FFFFFF"/>
          </w:rPr>
          <w:delText xml:space="preserve">ejemplo se </w:delText>
        </w:r>
      </w:del>
      <w:ins w:id="3749" w:author="Author">
        <w:r w:rsidR="00927129" w:rsidRPr="00D63AE6">
          <w:rPr>
            <w:sz w:val="17"/>
            <w:shd w:val="clear" w:color="auto" w:fill="FFFFFF"/>
          </w:rPr>
          <w:t xml:space="preserve">párrafo 8, las secuencias que contengan menos de cuatro aminoácidos específicamente definidos pueden incluirse en una lista de secuencias.  Por lo tanto, el péptido enumerado en la fórmula no expandida (“n” = 1), que </w:t>
        </w:r>
      </w:ins>
      <w:r w:rsidR="00927129" w:rsidRPr="00D63AE6">
        <w:rPr>
          <w:sz w:val="17"/>
          <w:shd w:val="clear" w:color="auto" w:fill="FFFFFF"/>
        </w:rPr>
        <w:t xml:space="preserve">proporciona </w:t>
      </w:r>
      <w:del w:id="3750" w:author="Author">
        <w:r w:rsidRPr="00D63AE6">
          <w:rPr>
            <w:sz w:val="17"/>
            <w:shd w:val="clear" w:color="auto" w:fill="FFFFFF"/>
          </w:rPr>
          <w:delText>un valor numérico específico</w:delText>
        </w:r>
      </w:del>
      <w:ins w:id="3751" w:author="Author">
        <w:r w:rsidR="00927129" w:rsidRPr="00D63AE6">
          <w:rPr>
            <w:sz w:val="17"/>
            <w:shd w:val="clear" w:color="auto" w:fill="FFFFFF"/>
          </w:rPr>
          <w:t>tres aminoácidos específicamente definidos, puede incluirse en la lista de secuencias.</w:t>
        </w:r>
      </w:ins>
    </w:p>
    <w:p w14:paraId="670EBA28" w14:textId="6F232F51" w:rsidR="002B5065" w:rsidRPr="00D63AE6" w:rsidRDefault="009325AA" w:rsidP="00EB555E">
      <w:pPr>
        <w:widowControl/>
        <w:kinsoku/>
        <w:spacing w:after="170"/>
        <w:ind w:left="709"/>
        <w:rPr>
          <w:rFonts w:eastAsiaTheme="minorEastAsia"/>
          <w:iCs/>
          <w:sz w:val="17"/>
          <w:szCs w:val="17"/>
          <w:shd w:val="clear" w:color="auto" w:fill="FFFFFF"/>
        </w:rPr>
      </w:pPr>
      <w:ins w:id="3752" w:author="Author">
        <w:r w:rsidRPr="00D63AE6">
          <w:rPr>
            <w:sz w:val="17"/>
            <w:shd w:val="clear" w:color="auto" w:fill="FFFFFF"/>
          </w:rPr>
          <w:t>Además, o alternativamente, pueden incluirse en la lista de secuencias realizaciones con valores numéricos específicos</w:t>
        </w:r>
      </w:ins>
      <w:r w:rsidRPr="00D63AE6">
        <w:rPr>
          <w:sz w:val="17"/>
          <w:shd w:val="clear" w:color="auto" w:fill="FFFFFF"/>
        </w:rPr>
        <w:t xml:space="preserve"> para la variable “n</w:t>
      </w:r>
      <w:del w:id="3753" w:author="Author">
        <w:r w:rsidR="002B5065" w:rsidRPr="00D63AE6">
          <w:rPr>
            <w:sz w:val="17"/>
            <w:shd w:val="clear" w:color="auto" w:fill="FFFFFF"/>
          </w:rPr>
          <w:delText>,”</w:delText>
        </w:r>
      </w:del>
      <w:ins w:id="3754" w:author="Author">
        <w:r w:rsidRPr="00D63AE6">
          <w:rPr>
            <w:sz w:val="17"/>
            <w:shd w:val="clear" w:color="auto" w:fill="FFFFFF"/>
          </w:rPr>
          <w:t>”,</w:t>
        </w:r>
      </w:ins>
      <w:r w:rsidRPr="00D63AE6">
        <w:rPr>
          <w:sz w:val="17"/>
          <w:shd w:val="clear" w:color="auto" w:fill="FFFFFF"/>
        </w:rPr>
        <w:t xml:space="preserve"> es decir, </w:t>
      </w:r>
      <w:ins w:id="3755" w:author="Author">
        <w:r w:rsidRPr="00D63AE6">
          <w:rPr>
            <w:sz w:val="17"/>
            <w:shd w:val="clear" w:color="auto" w:fill="FFFFFF"/>
          </w:rPr>
          <w:t xml:space="preserve">con </w:t>
        </w:r>
      </w:ins>
      <w:r w:rsidRPr="00D63AE6">
        <w:rPr>
          <w:sz w:val="17"/>
          <w:shd w:val="clear" w:color="auto" w:fill="FFFFFF"/>
        </w:rPr>
        <w:t xml:space="preserve">un límite inferior de 2, un límite superior de 100 y un valor exacto de 3. </w:t>
      </w:r>
      <w:del w:id="3756" w:author="Author">
        <w:r w:rsidR="002B5065" w:rsidRPr="00D63AE6">
          <w:rPr>
            <w:sz w:val="17"/>
            <w:shd w:val="clear" w:color="auto" w:fill="FFFFFF"/>
          </w:rPr>
          <w:delText xml:space="preserve"> Toda secuencia que contenga como mínimo cuatro aminoácidos específicamente definidos puede incluirse en la lista de secuencias. </w:delText>
        </w:r>
      </w:del>
    </w:p>
    <w:p w14:paraId="3B086C05" w14:textId="77777777" w:rsidR="002B5065" w:rsidRPr="00D63AE6" w:rsidRDefault="002B5065" w:rsidP="00EB555E">
      <w:pPr>
        <w:widowControl/>
        <w:kinsoku/>
        <w:spacing w:after="170"/>
        <w:rPr>
          <w:rFonts w:eastAsiaTheme="minorEastAsia"/>
          <w:b/>
          <w:sz w:val="17"/>
          <w:szCs w:val="17"/>
        </w:rPr>
      </w:pPr>
      <w:r w:rsidRPr="00D63AE6">
        <w:rPr>
          <w:b/>
          <w:sz w:val="17"/>
        </w:rPr>
        <w:t>Pregunta 3:  ¿Cómo deberían representarse las secuencias en la lista?</w:t>
      </w:r>
    </w:p>
    <w:p w14:paraId="4D24CD57" w14:textId="33DB2878" w:rsidR="002B5065" w:rsidRPr="00D63AE6" w:rsidRDefault="002B5065" w:rsidP="00EB555E">
      <w:pPr>
        <w:widowControl/>
        <w:kinsoku/>
        <w:spacing w:after="170"/>
        <w:ind w:left="709"/>
        <w:rPr>
          <w:rFonts w:eastAsiaTheme="minorEastAsia"/>
          <w:b/>
          <w:sz w:val="17"/>
          <w:szCs w:val="17"/>
        </w:rPr>
      </w:pPr>
      <w:del w:id="3757" w:author="Author">
        <w:r w:rsidRPr="00D63AE6">
          <w:rPr>
            <w:sz w:val="17"/>
          </w:rPr>
          <w:delText>Se prefiere una secuencia que contenga 100 copias de GGGX (SEQ ID NO:</w:delText>
        </w:r>
        <w:r w:rsidRPr="00D63AE6">
          <w:rPr>
            <w:color w:val="000000"/>
            <w:sz w:val="17"/>
          </w:rPr>
          <w:delText xml:space="preserve"> 42)</w:delText>
        </w:r>
        <w:r w:rsidRPr="00D63AE6">
          <w:rPr>
            <w:sz w:val="17"/>
            <w:shd w:val="clear" w:color="auto" w:fill="FFFFFF"/>
          </w:rPr>
          <w:delText>.  En una anotación adicional debería indicarse que hasta 98 copias de GGGX podrían suprimirse.</w:delText>
        </w:r>
      </w:del>
      <w:ins w:id="3758" w:author="Author">
        <w:r w:rsidR="0095168D" w:rsidRPr="00D63AE6">
          <w:rPr>
            <w:sz w:val="17"/>
            <w:shd w:val="clear" w:color="auto" w:fill="FFFFFF"/>
          </w:rPr>
          <w:t xml:space="preserve">Según la introducción del Anexo VI, cuando la longitud de una secuencia puede variar debido a la variación del número de copias, se considera la secuencia más larga como la más abarcadora.  En este ejemplo, la realización más larga que se determina (es decir, que tiene un valor definitivo para “n”) es aquella en la que n = 100.  </w:t>
        </w:r>
        <w:r w:rsidR="0095168D" w:rsidRPr="00D63AE6">
          <w:rPr>
            <w:sz w:val="17"/>
          </w:rPr>
          <w:t>Por lo tanto, se prefiere la secuencia que contiene 100 copias de GGGX para su inclusión en una lista de secuencias (SEQ ID NO: 42).</w:t>
        </w:r>
        <w:r w:rsidR="0095168D" w:rsidRPr="00D63AE6">
          <w:rPr>
            <w:sz w:val="17"/>
            <w:shd w:val="clear" w:color="auto" w:fill="FFFFFF"/>
          </w:rPr>
          <w:t xml:space="preserve">  La secuencia debería anotarse con la clave de caracterización “VARIANT” y un calificador “note” con un valor que indique que podrían eliminarse hasta 98 copias de GGGX.</w:t>
        </w:r>
      </w:ins>
      <w:r w:rsidR="0095168D" w:rsidRPr="00D63AE6">
        <w:rPr>
          <w:sz w:val="17"/>
          <w:shd w:val="clear" w:color="auto" w:fill="FFFFFF"/>
        </w:rPr>
        <w:t xml:space="preserve">  Se recomienda encarecidamente incluir otras realizaciones específicas que sean una parte fundamental de la invención.</w:t>
      </w:r>
    </w:p>
    <w:p w14:paraId="17E64E10" w14:textId="731FDC31" w:rsidR="002B5065" w:rsidRPr="00D63AE6" w:rsidRDefault="002B5065" w:rsidP="00EB555E">
      <w:pPr>
        <w:widowControl/>
        <w:kinsoku/>
        <w:spacing w:after="170"/>
        <w:ind w:left="709"/>
        <w:rPr>
          <w:rFonts w:eastAsia="Malgun Gothic"/>
          <w:sz w:val="17"/>
          <w:szCs w:val="17"/>
        </w:rPr>
      </w:pPr>
      <w:r w:rsidRPr="00D63AE6">
        <w:rPr>
          <w:sz w:val="17"/>
        </w:rPr>
        <w:t xml:space="preserve">Con arreglo al párrafo 27, </w:t>
      </w:r>
      <w:del w:id="3759" w:author="Author">
        <w:r w:rsidRPr="00D63AE6">
          <w:rPr>
            <w:sz w:val="17"/>
          </w:rPr>
          <w:delText xml:space="preserve">el ´simbolo </w:delText>
        </w:r>
      </w:del>
      <w:r w:rsidRPr="00D63AE6">
        <w:rPr>
          <w:sz w:val="17"/>
        </w:rPr>
        <w:t xml:space="preserve">“X” se interpretará como </w:t>
      </w:r>
      <w:del w:id="3760" w:author="Author">
        <w:r w:rsidRPr="00D63AE6">
          <w:rPr>
            <w:sz w:val="17"/>
          </w:rPr>
          <w:delText>cualquiera</w:delText>
        </w:r>
      </w:del>
      <w:ins w:id="3761" w:author="Author">
        <w:r w:rsidRPr="00D63AE6">
          <w:rPr>
            <w:sz w:val="17"/>
          </w:rPr>
          <w:t>uno</w:t>
        </w:r>
      </w:ins>
      <w:r w:rsidRPr="00D63AE6">
        <w:rPr>
          <w:sz w:val="17"/>
        </w:rPr>
        <w:t xml:space="preserve"> de los </w:t>
      </w:r>
      <w:del w:id="3762" w:author="Author">
        <w:r w:rsidRPr="00D63AE6">
          <w:rPr>
            <w:sz w:val="17"/>
          </w:rPr>
          <w:delText>símbolos</w:delText>
        </w:r>
      </w:del>
      <w:ins w:id="3763" w:author="Author">
        <w:r w:rsidRPr="00D63AE6">
          <w:rPr>
            <w:sz w:val="17"/>
          </w:rPr>
          <w:t>aminoácidos L-alfa no modificados</w:t>
        </w:r>
      </w:ins>
      <w:r w:rsidRPr="00D63AE6">
        <w:rPr>
          <w:sz w:val="17"/>
        </w:rPr>
        <w:t xml:space="preserve"> “A”, “R”, “N”, “D”, “C”, “Q”, “E”, “G”, “H”, “I”, “L”, “K”, “M”, “F”, “P”, “O”, “S”, “U”, “T”, “W”, “Y” o “V”, excepto cuando se utilice </w:t>
      </w:r>
      <w:del w:id="3764" w:author="Author">
        <w:r w:rsidRPr="00D63AE6">
          <w:rPr>
            <w:sz w:val="17"/>
          </w:rPr>
          <w:delText>con</w:delText>
        </w:r>
      </w:del>
      <w:ins w:id="3765" w:author="Author">
        <w:r w:rsidRPr="00D63AE6">
          <w:rPr>
            <w:sz w:val="17"/>
          </w:rPr>
          <w:t>en</w:t>
        </w:r>
      </w:ins>
      <w:r w:rsidRPr="00D63AE6">
        <w:rPr>
          <w:sz w:val="17"/>
        </w:rPr>
        <w:t xml:space="preserve"> una descripción </w:t>
      </w:r>
      <w:del w:id="3766" w:author="Author">
        <w:r w:rsidRPr="00D63AE6">
          <w:rPr>
            <w:sz w:val="17"/>
          </w:rPr>
          <w:delText xml:space="preserve">más </w:delText>
        </w:r>
      </w:del>
      <w:r w:rsidRPr="00D63AE6">
        <w:rPr>
          <w:sz w:val="17"/>
        </w:rPr>
        <w:t xml:space="preserve">detallada en el cuadro de características.  </w:t>
      </w:r>
      <w:del w:id="3767" w:author="Author">
        <w:r w:rsidRPr="00D63AE6">
          <w:rPr>
            <w:color w:val="000000"/>
            <w:sz w:val="17"/>
          </w:rPr>
          <w:delText>Dado que</w:delText>
        </w:r>
        <w:r w:rsidRPr="00D63AE6">
          <w:rPr>
            <w:sz w:val="17"/>
          </w:rPr>
          <w:delText xml:space="preserve"> </w:delText>
        </w:r>
      </w:del>
      <w:r w:rsidRPr="00D63AE6">
        <w:rPr>
          <w:sz w:val="17"/>
        </w:rPr>
        <w:t xml:space="preserve">“X” en SEQ ID NO: 42 representa “cualquier aminoácido”, </w:t>
      </w:r>
      <w:del w:id="3768" w:author="Author">
        <w:r w:rsidRPr="00D63AE6">
          <w:rPr>
            <w:color w:val="000000"/>
            <w:sz w:val="17"/>
          </w:rPr>
          <w:delText>deberá anotarse</w:delText>
        </w:r>
      </w:del>
      <w:ins w:id="3769" w:author="Author">
        <w:r w:rsidRPr="00D63AE6">
          <w:rPr>
            <w:sz w:val="17"/>
          </w:rPr>
          <w:t>cuyo alcance es más amplio que el valor por defecto de “X” establecido en el párrafo 27, ya que “cualquier aminoácido” abarca aminoácidos modificados u otros.  Por lo tanto, cada “X” debe anotarse de manera individual</w:t>
        </w:r>
      </w:ins>
      <w:r w:rsidRPr="00D63AE6">
        <w:rPr>
          <w:sz w:val="17"/>
        </w:rPr>
        <w:t xml:space="preserve"> con la clave de caracterización VARIANT y el calificador “note” con el valor “X puede ser cualquier aminoácido”. </w:t>
      </w:r>
    </w:p>
    <w:p w14:paraId="284F2F8D" w14:textId="77777777" w:rsidR="00C11F28" w:rsidRPr="00D63AE6" w:rsidRDefault="002B5065" w:rsidP="00EB555E">
      <w:pPr>
        <w:widowControl/>
        <w:kinsoku/>
        <w:spacing w:after="170"/>
        <w:ind w:left="709"/>
        <w:rPr>
          <w:del w:id="3770" w:author="Author"/>
          <w:rFonts w:eastAsia="Malgun Gothic"/>
          <w:sz w:val="17"/>
          <w:szCs w:val="17"/>
        </w:rPr>
      </w:pPr>
      <w:del w:id="3771" w:author="Author">
        <w:r w:rsidRPr="00D63AE6">
          <w:rPr>
            <w:sz w:val="17"/>
          </w:rPr>
          <w:delText>Cuando sea posible, cada “X” debería anotarse individualmente.  Sin embargo, toda región que contiene residuos “X” contiguos, o numerosos residuos “X” dispersos en toda la secuencia, puede describirse en conjunto con la clave de caracterización “VARIANT” utilizando la sintaxis “x..y” como descriptor de localización, donde x e y son las posiciones del primer y último residuo “X”, y un calificador “note” con el valor “X puede ser cualquier aminoácido”.</w:delText>
        </w:r>
      </w:del>
    </w:p>
    <w:p w14:paraId="62B9AA24" w14:textId="5FBAE7A0" w:rsidR="00C11F28" w:rsidRPr="00D63AE6" w:rsidRDefault="00C11F28" w:rsidP="00EB555E">
      <w:pPr>
        <w:widowControl/>
        <w:kinsoku/>
        <w:spacing w:after="170"/>
        <w:ind w:left="709"/>
        <w:rPr>
          <w:ins w:id="3772" w:author="Author"/>
          <w:rFonts w:eastAsia="Malgun Gothic"/>
          <w:sz w:val="17"/>
          <w:szCs w:val="17"/>
        </w:rPr>
      </w:pPr>
      <w:ins w:id="3773" w:author="Author">
        <w:r w:rsidRPr="00D63AE6">
          <w:rPr>
            <w:sz w:val="17"/>
          </w:rPr>
          <w:t>Como representación menos preferida, la siguiente secuencia puede incluirse en una lista de secuencias:</w:t>
        </w:r>
      </w:ins>
    </w:p>
    <w:p w14:paraId="54B3F2E2" w14:textId="560E47CE" w:rsidR="00C11F28" w:rsidRPr="00D63AE6" w:rsidRDefault="00C11F28" w:rsidP="00EB555E">
      <w:pPr>
        <w:widowControl/>
        <w:kinsoku/>
        <w:spacing w:after="170"/>
        <w:ind w:left="709"/>
        <w:rPr>
          <w:ins w:id="3774" w:author="Author"/>
          <w:rFonts w:eastAsia="Malgun Gothic"/>
          <w:sz w:val="17"/>
          <w:szCs w:val="17"/>
        </w:rPr>
      </w:pPr>
      <w:ins w:id="3775" w:author="Author">
        <w:r w:rsidRPr="00D63AE6">
          <w:rPr>
            <w:sz w:val="17"/>
          </w:rPr>
          <w:t>GGGX (SEQ ID NO: 118)</w:t>
        </w:r>
      </w:ins>
    </w:p>
    <w:p w14:paraId="3B0A7699" w14:textId="497BD2C0" w:rsidR="00C11F28" w:rsidRPr="00D63AE6" w:rsidRDefault="00C11F28" w:rsidP="00EB555E">
      <w:pPr>
        <w:widowControl/>
        <w:kinsoku/>
        <w:spacing w:after="170"/>
        <w:ind w:left="709"/>
        <w:rPr>
          <w:ins w:id="3776" w:author="Author"/>
          <w:rFonts w:eastAsia="Malgun Gothic"/>
          <w:sz w:val="17"/>
          <w:szCs w:val="17"/>
        </w:rPr>
      </w:pPr>
      <w:ins w:id="3777" w:author="Author">
        <w:r w:rsidRPr="00D63AE6">
          <w:rPr>
            <w:sz w:val="17"/>
          </w:rPr>
          <w:t xml:space="preserve">“X” debería anotarse del mismo modo que se ha indicado anteriormente para SEQ ID NO: 42. </w:t>
        </w:r>
      </w:ins>
    </w:p>
    <w:p w14:paraId="2A31E160" w14:textId="00DFEF7F" w:rsidR="002B5065" w:rsidRPr="00D63AE6" w:rsidRDefault="002B5065" w:rsidP="00EB555E">
      <w:pPr>
        <w:widowControl/>
        <w:kinsoku/>
        <w:spacing w:after="170"/>
        <w:ind w:left="709"/>
        <w:rPr>
          <w:rFonts w:eastAsiaTheme="minorEastAsia"/>
          <w:b/>
          <w:sz w:val="17"/>
          <w:szCs w:val="17"/>
        </w:rPr>
      </w:pPr>
      <w:r w:rsidRPr="00D63AE6">
        <w:rPr>
          <w:b/>
          <w:sz w:val="17"/>
        </w:rPr>
        <w:t xml:space="preserve">ATENCIÓN:  </w:t>
      </w:r>
      <w:r w:rsidRPr="00D63AE6">
        <w:rPr>
          <w:sz w:val="17"/>
        </w:rPr>
        <w:t xml:space="preserve">La representación preferida de la secuencia indicada </w:t>
      </w:r>
      <w:del w:id="3778" w:author="Author">
        <w:r w:rsidRPr="00D63AE6">
          <w:rPr>
            <w:sz w:val="17"/>
          </w:rPr>
          <w:delText>más arriba</w:delText>
        </w:r>
      </w:del>
      <w:ins w:id="3779" w:author="Author">
        <w:r w:rsidRPr="00D63AE6">
          <w:rPr>
            <w:sz w:val="17"/>
          </w:rPr>
          <w:t>anteriormente como SEQ ID NO: 42</w:t>
        </w:r>
      </w:ins>
      <w:r w:rsidRPr="00D63AE6">
        <w:rPr>
          <w:sz w:val="17"/>
        </w:rPr>
        <w:t xml:space="preserve"> se refiere al suministro de una lista de secuencias en la fecha de presentación de una solicitud de patente.  Es posible que la misma representación no sea aplicable a una lista de secuencias proporcionada con posterioridad a la fecha de presentación de una solicitud de patente, ya que se debe tener en cuenta si la información proporcionada podría ser considerada por una Oficina de PI como una adición de materia a la divulgación original.</w:t>
      </w:r>
    </w:p>
    <w:p w14:paraId="5138FECA" w14:textId="45A89347" w:rsidR="002B5065" w:rsidRPr="00D63AE6" w:rsidRDefault="002B5065" w:rsidP="00F810CE">
      <w:pPr>
        <w:widowControl/>
        <w:kinsoku/>
        <w:spacing w:after="170"/>
        <w:rPr>
          <w:rFonts w:eastAsiaTheme="minorEastAsia"/>
          <w:b/>
          <w:sz w:val="17"/>
          <w:szCs w:val="17"/>
        </w:rPr>
      </w:pPr>
      <w:r w:rsidRPr="00D63AE6">
        <w:rPr>
          <w:b/>
          <w:sz w:val="17"/>
        </w:rPr>
        <w:t xml:space="preserve">Párrafos pertinentes de la Norma ST.26:  </w:t>
      </w:r>
      <w:r w:rsidRPr="00D63AE6">
        <w:rPr>
          <w:sz w:val="17"/>
        </w:rPr>
        <w:t xml:space="preserve">3.c), 7.b), </w:t>
      </w:r>
      <w:ins w:id="3780" w:author="Author">
        <w:r w:rsidRPr="00D63AE6">
          <w:rPr>
            <w:sz w:val="17"/>
          </w:rPr>
          <w:t xml:space="preserve">8, </w:t>
        </w:r>
      </w:ins>
      <w:r w:rsidRPr="00D63AE6">
        <w:rPr>
          <w:sz w:val="17"/>
        </w:rPr>
        <w:t xml:space="preserve">26 y </w:t>
      </w:r>
      <w:r w:rsidRPr="00D63AE6">
        <w:rPr>
          <w:b/>
          <w:sz w:val="17"/>
        </w:rPr>
        <w:t xml:space="preserve">27 </w:t>
      </w:r>
    </w:p>
    <w:p w14:paraId="12937E67" w14:textId="77777777" w:rsidR="002B5065" w:rsidRPr="00D63AE6" w:rsidRDefault="002B5065" w:rsidP="00CD3159">
      <w:pPr>
        <w:pStyle w:val="Heading4"/>
        <w:rPr>
          <w:b/>
          <w:bCs w:val="0"/>
          <w:i w:val="0"/>
          <w:iCs/>
          <w:sz w:val="17"/>
          <w:szCs w:val="17"/>
          <w:u w:val="none"/>
        </w:rPr>
      </w:pPr>
      <w:bookmarkStart w:id="3781" w:name="_Toc153289671"/>
      <w:bookmarkStart w:id="3782" w:name="_Toc210396888"/>
      <w:bookmarkStart w:id="3783" w:name="page53_27_3"/>
      <w:r w:rsidRPr="00D63AE6">
        <w:rPr>
          <w:b/>
          <w:i w:val="0"/>
          <w:sz w:val="17"/>
          <w:u w:val="none"/>
        </w:rPr>
        <w:t>Ejemplo 27-3:  Fórmula abreviada - cuatro o más aminoácidos específicamente definidos</w:t>
      </w:r>
      <w:bookmarkEnd w:id="3781"/>
      <w:bookmarkEnd w:id="3782"/>
    </w:p>
    <w:bookmarkEnd w:id="3783"/>
    <w:p w14:paraId="3F64E1ED" w14:textId="77777777" w:rsidR="002B5065" w:rsidRPr="00D63AE6" w:rsidRDefault="002B5065" w:rsidP="00EB555E">
      <w:pPr>
        <w:widowControl/>
        <w:kinsoku/>
        <w:spacing w:after="170"/>
        <w:ind w:left="709"/>
        <w:rPr>
          <w:rFonts w:eastAsiaTheme="minorEastAsia"/>
          <w:sz w:val="17"/>
          <w:szCs w:val="17"/>
        </w:rPr>
      </w:pPr>
      <w:r w:rsidRPr="00D63AE6">
        <w:rPr>
          <w:sz w:val="17"/>
        </w:rPr>
        <w:t>Un péptido de la fórmula (Gly-Gly-Gly-z)</w:t>
      </w:r>
      <w:r w:rsidRPr="00D63AE6">
        <w:rPr>
          <w:sz w:val="17"/>
          <w:vertAlign w:val="subscript"/>
        </w:rPr>
        <w:t>n</w:t>
      </w:r>
    </w:p>
    <w:p w14:paraId="1C3C16E5" w14:textId="3755DD8B" w:rsidR="002B5065" w:rsidRPr="00D63AE6" w:rsidRDefault="002B5065" w:rsidP="00EB555E">
      <w:pPr>
        <w:widowControl/>
        <w:kinsoku/>
        <w:spacing w:after="170"/>
        <w:ind w:left="709"/>
        <w:rPr>
          <w:rFonts w:eastAsiaTheme="minorEastAsia"/>
          <w:sz w:val="17"/>
          <w:szCs w:val="17"/>
        </w:rPr>
      </w:pPr>
      <w:r w:rsidRPr="00D63AE6">
        <w:rPr>
          <w:sz w:val="17"/>
        </w:rPr>
        <w:t>donde z es cualquier aminoácido y la variable n es 2-100, de preferencia, 3.</w:t>
      </w:r>
    </w:p>
    <w:p w14:paraId="484701D8" w14:textId="77777777" w:rsidR="002B5065" w:rsidRPr="00D63AE6" w:rsidRDefault="002B5065" w:rsidP="00EB555E">
      <w:pPr>
        <w:widowControl/>
        <w:kinsoku/>
        <w:spacing w:after="170"/>
        <w:rPr>
          <w:rFonts w:eastAsiaTheme="minorEastAsia"/>
          <w:b/>
          <w:sz w:val="17"/>
          <w:szCs w:val="17"/>
        </w:rPr>
      </w:pPr>
      <w:r w:rsidRPr="00D63AE6">
        <w:rPr>
          <w:b/>
          <w:sz w:val="17"/>
        </w:rPr>
        <w:t>Pregunta 1:  ¿Requiere la Norma ST.26 la inclusión de las secuencias?</w:t>
      </w:r>
    </w:p>
    <w:p w14:paraId="671E8D37" w14:textId="77777777" w:rsidR="002B5065" w:rsidRPr="00D63AE6" w:rsidRDefault="002B5065" w:rsidP="00EB555E">
      <w:pPr>
        <w:widowControl/>
        <w:kinsoku/>
        <w:spacing w:after="170"/>
        <w:ind w:left="709"/>
        <w:rPr>
          <w:rFonts w:eastAsiaTheme="minorEastAsia"/>
          <w:b/>
          <w:sz w:val="17"/>
          <w:szCs w:val="17"/>
        </w:rPr>
      </w:pPr>
      <w:r w:rsidRPr="00D63AE6">
        <w:rPr>
          <w:b/>
          <w:sz w:val="17"/>
        </w:rPr>
        <w:t>SÍ</w:t>
      </w:r>
    </w:p>
    <w:p w14:paraId="297D7009" w14:textId="7BE77D9F" w:rsidR="00760E62" w:rsidRPr="00D63AE6" w:rsidRDefault="002B5065" w:rsidP="00760E62">
      <w:pPr>
        <w:widowControl/>
        <w:kinsoku/>
        <w:spacing w:after="170"/>
        <w:ind w:left="709"/>
        <w:rPr>
          <w:rFonts w:eastAsiaTheme="minorEastAsia"/>
          <w:iCs/>
          <w:sz w:val="17"/>
          <w:szCs w:val="17"/>
          <w:shd w:val="clear" w:color="auto" w:fill="FFFFFF"/>
        </w:rPr>
      </w:pPr>
      <w:r w:rsidRPr="00D63AE6">
        <w:rPr>
          <w:sz w:val="17"/>
          <w:shd w:val="clear" w:color="auto" w:fill="FFFFFF"/>
        </w:rPr>
        <w:t xml:space="preserve">El péptido enumerado de la fórmula tiene tres aminoácidos específicamente definidos, cada uno de los cuales es Gly, y el símbolo “z”. Convencionalmente “Z” es el símbolo correspondiente a “glutamina o ácido glutámico”; sin embargo, en la descripción de este ejemplo, “z” se define como “cualquier aminoácido” (véase la introducción del presente documento).  En virtud de la Norma ST.26, un aminoácido que no esté específicamente definido está representado mediante “X”. A la luz de este análisis, el péptido repetido enumerado no contiene cuatro aminoácidos específicamente definidos.  Sin embargo, en la descripción se prevé un valor numérico específico para la variable “n,” es decir, un límite inferior de 2 y un límite superior de 100.  Por lo tanto, en el ejemplo se divulga un péptido que tiene al menos seis aminoácidos específicamente definidos en la secuencia GGGzGGGz, y la Norma ST.26 exige su inclusión en una lista de secuencias. </w:t>
      </w:r>
    </w:p>
    <w:p w14:paraId="4C4F6EB6" w14:textId="77777777" w:rsidR="002B5065" w:rsidRPr="00D63AE6" w:rsidRDefault="002B5065" w:rsidP="00EB555E">
      <w:pPr>
        <w:widowControl/>
        <w:kinsoku/>
        <w:spacing w:after="170"/>
        <w:rPr>
          <w:rFonts w:eastAsiaTheme="minorEastAsia"/>
          <w:b/>
          <w:sz w:val="17"/>
          <w:szCs w:val="17"/>
        </w:rPr>
      </w:pPr>
      <w:r w:rsidRPr="00D63AE6">
        <w:rPr>
          <w:b/>
          <w:sz w:val="17"/>
        </w:rPr>
        <w:t>Pregunta 3:  ¿Cómo deberían representarse las secuencias en la lista?</w:t>
      </w:r>
    </w:p>
    <w:p w14:paraId="1E57083F" w14:textId="36BA2343" w:rsidR="002B5065" w:rsidRPr="00D63AE6" w:rsidRDefault="002B5065" w:rsidP="00EB555E">
      <w:pPr>
        <w:widowControl/>
        <w:kinsoku/>
        <w:spacing w:after="120"/>
        <w:ind w:left="709"/>
        <w:rPr>
          <w:rFonts w:eastAsiaTheme="minorEastAsia"/>
          <w:iCs/>
          <w:sz w:val="17"/>
          <w:szCs w:val="17"/>
          <w:shd w:val="clear" w:color="auto" w:fill="FFFFFF"/>
        </w:rPr>
      </w:pPr>
      <w:r w:rsidRPr="00D63AE6">
        <w:rPr>
          <w:sz w:val="17"/>
          <w:shd w:val="clear" w:color="auto" w:fill="FFFFFF"/>
        </w:rPr>
        <w:t xml:space="preserve">Puesto que “z” representa cualquier aminoácido, el símbolo convencional utilizado para representar el cuarto y el octavo aminoácidos es “X.”  </w:t>
      </w:r>
    </w:p>
    <w:p w14:paraId="0BE42159" w14:textId="562788C6" w:rsidR="002B5065" w:rsidRPr="00D63AE6" w:rsidRDefault="002B5065" w:rsidP="00EB555E">
      <w:pPr>
        <w:widowControl/>
        <w:kinsoku/>
        <w:spacing w:after="120"/>
        <w:ind w:left="709"/>
        <w:rPr>
          <w:rFonts w:eastAsiaTheme="minorEastAsia"/>
          <w:b/>
          <w:sz w:val="17"/>
          <w:szCs w:val="17"/>
        </w:rPr>
      </w:pPr>
      <w:r w:rsidRPr="00D63AE6">
        <w:rPr>
          <w:sz w:val="17"/>
        </w:rPr>
        <w:t xml:space="preserve">La Ejemplo.26 exige la inclusión en una lista de secuencias tan solo de la secuencia única que ha sido enumerada mediante sus residuos.  Por lo tanto, al menos una secuencia que contenga 2, 3 o 100 copias de GGGX debe incluirse en la lista de secuencias; sin embargo, se prefiere la secuencia más abarcadora que contenga 100 copias de GGGX (SEQ ID NO: 42) </w:t>
      </w:r>
      <w:r w:rsidRPr="00D63AE6">
        <w:rPr>
          <w:sz w:val="17"/>
          <w:shd w:val="clear" w:color="auto" w:fill="FFFFFF"/>
        </w:rPr>
        <w:t xml:space="preserve">(véase la introducción de este documento).  En este último caso, podría indicarse en una anotación adicional que hasta 98 copias de GGGX podrían eliminarse.  </w:t>
      </w:r>
      <w:r w:rsidRPr="00D63AE6">
        <w:rPr>
          <w:sz w:val="17"/>
        </w:rPr>
        <w:t>Se alienta encarecidamente a incluir dos secuencias adicionales que contengan 2 y 3 copias de GGGX, respectivamente (SEQ ID NO: 44-45).</w:t>
      </w:r>
    </w:p>
    <w:p w14:paraId="49DFF93F" w14:textId="310A613A" w:rsidR="002B5065" w:rsidRPr="00D63AE6" w:rsidRDefault="002B5065" w:rsidP="00EB555E">
      <w:pPr>
        <w:widowControl/>
        <w:kinsoku/>
        <w:spacing w:after="120"/>
        <w:ind w:left="709"/>
        <w:rPr>
          <w:rFonts w:eastAsia="Malgun Gothic"/>
          <w:sz w:val="17"/>
          <w:szCs w:val="17"/>
        </w:rPr>
      </w:pPr>
      <w:r w:rsidRPr="00D63AE6">
        <w:rPr>
          <w:sz w:val="17"/>
        </w:rPr>
        <w:t xml:space="preserve">Con arreglo al párrafo 27, </w:t>
      </w:r>
      <w:del w:id="3784" w:author="Author">
        <w:r w:rsidRPr="00D63AE6">
          <w:rPr>
            <w:sz w:val="17"/>
          </w:rPr>
          <w:delText xml:space="preserve">el ´simbolo </w:delText>
        </w:r>
      </w:del>
      <w:r w:rsidRPr="00D63AE6">
        <w:rPr>
          <w:sz w:val="17"/>
        </w:rPr>
        <w:t xml:space="preserve">“X” se interpretará como </w:t>
      </w:r>
      <w:del w:id="3785" w:author="Author">
        <w:r w:rsidRPr="00D63AE6">
          <w:rPr>
            <w:sz w:val="17"/>
          </w:rPr>
          <w:delText>cualquiera</w:delText>
        </w:r>
      </w:del>
      <w:ins w:id="3786" w:author="Author">
        <w:r w:rsidRPr="00D63AE6">
          <w:rPr>
            <w:sz w:val="17"/>
          </w:rPr>
          <w:t>uno</w:t>
        </w:r>
      </w:ins>
      <w:r w:rsidRPr="00D63AE6">
        <w:rPr>
          <w:sz w:val="17"/>
        </w:rPr>
        <w:t xml:space="preserve"> de los </w:t>
      </w:r>
      <w:del w:id="3787" w:author="Author">
        <w:r w:rsidRPr="00D63AE6">
          <w:rPr>
            <w:sz w:val="17"/>
          </w:rPr>
          <w:delText>símbolos</w:delText>
        </w:r>
      </w:del>
      <w:ins w:id="3788" w:author="Author">
        <w:r w:rsidRPr="00D63AE6">
          <w:rPr>
            <w:sz w:val="17"/>
          </w:rPr>
          <w:t>aminoácidos L-alfa no modificados</w:t>
        </w:r>
      </w:ins>
      <w:r w:rsidRPr="00D63AE6">
        <w:rPr>
          <w:sz w:val="17"/>
        </w:rPr>
        <w:t xml:space="preserve"> “A”, “R”, “N”, “D”, “C”, “Q”, “E”, “G”, “H”, “I”, “L”, “K”, “M”, “F”, “P”, “O”, “S”, “U”, “T”, “W”, “Y” o “V”, excepto cuando se utilice </w:t>
      </w:r>
      <w:del w:id="3789" w:author="Author">
        <w:r w:rsidRPr="00D63AE6">
          <w:rPr>
            <w:sz w:val="17"/>
          </w:rPr>
          <w:delText>con</w:delText>
        </w:r>
      </w:del>
      <w:ins w:id="3790" w:author="Author">
        <w:r w:rsidRPr="00D63AE6">
          <w:rPr>
            <w:sz w:val="17"/>
          </w:rPr>
          <w:t>en</w:t>
        </w:r>
      </w:ins>
      <w:r w:rsidRPr="00D63AE6">
        <w:rPr>
          <w:sz w:val="17"/>
        </w:rPr>
        <w:t xml:space="preserve"> una descripción </w:t>
      </w:r>
      <w:del w:id="3791" w:author="Author">
        <w:r w:rsidRPr="00D63AE6">
          <w:rPr>
            <w:sz w:val="17"/>
          </w:rPr>
          <w:delText xml:space="preserve">más </w:delText>
        </w:r>
      </w:del>
      <w:r w:rsidRPr="00D63AE6">
        <w:rPr>
          <w:sz w:val="17"/>
        </w:rPr>
        <w:t xml:space="preserve">detallada en el cuadro de características.  </w:t>
      </w:r>
      <w:del w:id="3792" w:author="Author">
        <w:r w:rsidRPr="00D63AE6">
          <w:rPr>
            <w:sz w:val="17"/>
          </w:rPr>
          <w:delText xml:space="preserve">Como </w:delText>
        </w:r>
      </w:del>
      <w:r w:rsidRPr="00D63AE6">
        <w:rPr>
          <w:sz w:val="17"/>
        </w:rPr>
        <w:t>En este ejemplo</w:t>
      </w:r>
      <w:ins w:id="3793" w:author="Author">
        <w:r w:rsidRPr="00D63AE6">
          <w:rPr>
            <w:sz w:val="17"/>
          </w:rPr>
          <w:t>,</w:t>
        </w:r>
      </w:ins>
      <w:r w:rsidRPr="00D63AE6">
        <w:rPr>
          <w:sz w:val="17"/>
        </w:rPr>
        <w:t xml:space="preserve"> “X” representa “cualquier aminoácido</w:t>
      </w:r>
      <w:del w:id="3794" w:author="Author">
        <w:r w:rsidRPr="00D63AE6">
          <w:rPr>
            <w:sz w:val="17"/>
          </w:rPr>
          <w:delText>”, deberá anotarse</w:delText>
        </w:r>
      </w:del>
      <w:ins w:id="3795" w:author="Author">
        <w:r w:rsidRPr="00D63AE6">
          <w:rPr>
            <w:sz w:val="17"/>
          </w:rPr>
          <w:t>” cuyo alcance sea más amplio que el valor por defecto de “X” establecido en el párrafo 27, ya que “cualquier aminoácido” abarca aminoácidos modificados u otros. Por lo tanto, cada “X” debe anotarse de manera individual</w:t>
        </w:r>
      </w:ins>
      <w:r w:rsidRPr="00D63AE6">
        <w:rPr>
          <w:sz w:val="17"/>
        </w:rPr>
        <w:t xml:space="preserve"> con la clave de caracterización VARIANT y el calificador “note” con el valor “X puede ser cualquier aminoácido”. </w:t>
      </w:r>
    </w:p>
    <w:p w14:paraId="7640B8FF" w14:textId="77777777" w:rsidR="002B5065" w:rsidRPr="00D63AE6" w:rsidRDefault="002B5065" w:rsidP="00EB555E">
      <w:pPr>
        <w:widowControl/>
        <w:kinsoku/>
        <w:spacing w:after="120"/>
        <w:ind w:left="709"/>
        <w:rPr>
          <w:del w:id="3796" w:author="Author"/>
          <w:rFonts w:eastAsia="Malgun Gothic"/>
          <w:sz w:val="17"/>
          <w:szCs w:val="17"/>
        </w:rPr>
      </w:pPr>
      <w:del w:id="3797" w:author="Author">
        <w:r w:rsidRPr="00D63AE6">
          <w:rPr>
            <w:sz w:val="17"/>
          </w:rPr>
          <w:delText>Cuando sea posible, cada “X” debería anotarse individualmente.  Sin embargo, toda región que contiene residuos “X” contiguos, o numerosos residuos “X” dispersos en toda la secuencia, puede describirse en conjunto con la clave de caracterización “VARIANT” utilizando la sintaxis “x..y” como descriptor de localización, donde x e y son las posiciones del primer y último residuo “X”, y un calificador “note” con el valor “X puede ser cualquier aminoácido”.</w:delText>
        </w:r>
      </w:del>
    </w:p>
    <w:p w14:paraId="6368DA30" w14:textId="093DBC92" w:rsidR="002B5065" w:rsidRPr="00D63AE6" w:rsidRDefault="002B5065" w:rsidP="00EB555E">
      <w:pPr>
        <w:widowControl/>
        <w:kinsoku/>
        <w:spacing w:after="120"/>
        <w:ind w:left="709"/>
        <w:rPr>
          <w:rFonts w:eastAsiaTheme="minorEastAsia"/>
          <w:iCs/>
          <w:sz w:val="17"/>
          <w:szCs w:val="17"/>
          <w:shd w:val="clear" w:color="auto" w:fill="FFFFFF"/>
        </w:rPr>
      </w:pPr>
      <w:r w:rsidRPr="00D63AE6">
        <w:rPr>
          <w:sz w:val="17"/>
          <w:shd w:val="clear" w:color="auto" w:fill="FFFFFF"/>
        </w:rPr>
        <w:t xml:space="preserve">Por otra parte, en el ejemplo no se divulga que la variable “z” sea la misma las dos veces que aparece, en la secuencia expandida. </w:t>
      </w:r>
      <w:r w:rsidRPr="00D63AE6">
        <w:rPr>
          <w:sz w:val="17"/>
        </w:rPr>
        <w:t>Sin embargo, si “z” se divulga como el mismo aminoácido en todas las localizaciones, una clave de caracterización VARIANT y un calificador “note” deberían indicar que “X” en todas las posiciones puede ser cualquier aminoácido, en la medida en que se trate del mismo en todas las localizaciones.</w:t>
      </w:r>
      <w:r w:rsidRPr="00D63AE6">
        <w:rPr>
          <w:sz w:val="17"/>
          <w:shd w:val="clear" w:color="auto" w:fill="FFFFFF"/>
        </w:rPr>
        <w:t xml:space="preserve">  </w:t>
      </w:r>
    </w:p>
    <w:p w14:paraId="488760F1" w14:textId="77777777" w:rsidR="002B5065" w:rsidRPr="00D63AE6" w:rsidRDefault="002B5065" w:rsidP="00EB555E">
      <w:pPr>
        <w:widowControl/>
        <w:kinsoku/>
        <w:spacing w:after="170"/>
        <w:ind w:left="709"/>
        <w:rPr>
          <w:rFonts w:eastAsiaTheme="minorEastAsia"/>
          <w:iCs/>
          <w:sz w:val="17"/>
          <w:szCs w:val="17"/>
          <w:shd w:val="clear" w:color="auto" w:fill="FFFFFF"/>
        </w:rPr>
      </w:pPr>
      <w:r w:rsidRPr="00D63AE6">
        <w:rPr>
          <w:b/>
          <w:sz w:val="17"/>
        </w:rPr>
        <w:t xml:space="preserve">ATENCIÓN:  </w:t>
      </w:r>
      <w:r w:rsidRPr="00D63AE6">
        <w:rPr>
          <w:sz w:val="17"/>
        </w:rPr>
        <w:t>La representación preferida de la secuencia indicada más arriba se refiere al suministro de una lista de secuencias en la fecha de presentación de una solicitud de patente.  Es posible que la misma representación no sea aplicable a una lista de secuencias proporcionada con posterioridad a la fecha de presentación de una solicitud de patente, ya que se debe tener en cuenta si la información proporcionada podría ser considerada por una Oficina de PI como una adición de materia a la divulgación original.</w:t>
      </w:r>
    </w:p>
    <w:p w14:paraId="0C9EE0E9" w14:textId="77777777" w:rsidR="002B5065" w:rsidRPr="00D63AE6" w:rsidRDefault="002B5065" w:rsidP="00EB555E">
      <w:pPr>
        <w:widowControl/>
        <w:kinsoku/>
        <w:spacing w:after="170"/>
        <w:rPr>
          <w:rFonts w:eastAsiaTheme="minorEastAsia"/>
          <w:b/>
          <w:sz w:val="17"/>
          <w:szCs w:val="17"/>
        </w:rPr>
      </w:pPr>
      <w:r w:rsidRPr="00D63AE6">
        <w:rPr>
          <w:b/>
          <w:sz w:val="17"/>
        </w:rPr>
        <w:t xml:space="preserve">Párrafos pertinentes de la Norma ST.26:  </w:t>
      </w:r>
      <w:r w:rsidRPr="00D63AE6">
        <w:rPr>
          <w:sz w:val="17"/>
        </w:rPr>
        <w:t xml:space="preserve">3.c), 7.b), 26 y </w:t>
      </w:r>
      <w:r w:rsidRPr="00D63AE6">
        <w:rPr>
          <w:b/>
          <w:sz w:val="17"/>
        </w:rPr>
        <w:t>27</w:t>
      </w:r>
    </w:p>
    <w:p w14:paraId="601B0681" w14:textId="4986A9D0" w:rsidR="002B5065" w:rsidRPr="00D63AE6" w:rsidRDefault="002B5065" w:rsidP="00131B00">
      <w:pPr>
        <w:widowControl/>
        <w:kinsoku/>
        <w:spacing w:after="170"/>
        <w:rPr>
          <w:i/>
          <w:sz w:val="17"/>
          <w:szCs w:val="17"/>
        </w:rPr>
      </w:pPr>
      <w:r w:rsidRPr="00D63AE6">
        <w:br w:type="page"/>
      </w:r>
      <w:bookmarkStart w:id="3798" w:name="_Toc530474522"/>
      <w:bookmarkStart w:id="3799" w:name="_Toc53737934"/>
      <w:bookmarkStart w:id="3800" w:name="_Toc90370784"/>
      <w:bookmarkStart w:id="3801" w:name="_Toc144206208"/>
      <w:bookmarkStart w:id="3802" w:name="_Toc153289672"/>
      <w:r w:rsidRPr="00D63AE6">
        <w:rPr>
          <w:i/>
          <w:sz w:val="17"/>
        </w:rPr>
        <w:t>Párrafo 28 – Secuencias de aminoácidos separadas por símbolos internos de terminación</w:t>
      </w:r>
      <w:bookmarkEnd w:id="3798"/>
      <w:bookmarkEnd w:id="3799"/>
      <w:bookmarkEnd w:id="3800"/>
      <w:bookmarkEnd w:id="3801"/>
      <w:bookmarkEnd w:id="3802"/>
      <w:r w:rsidRPr="00D63AE6">
        <w:rPr>
          <w:i/>
          <w:sz w:val="17"/>
        </w:rPr>
        <w:t xml:space="preserve"> </w:t>
      </w:r>
    </w:p>
    <w:p w14:paraId="07D55A4F" w14:textId="77777777" w:rsidR="002B5065" w:rsidRPr="00D63AE6" w:rsidRDefault="002B5065" w:rsidP="00CD3159">
      <w:pPr>
        <w:pStyle w:val="Heading4"/>
        <w:rPr>
          <w:b/>
          <w:bCs w:val="0"/>
          <w:i w:val="0"/>
          <w:iCs/>
          <w:sz w:val="17"/>
          <w:szCs w:val="17"/>
          <w:u w:val="none"/>
        </w:rPr>
      </w:pPr>
      <w:bookmarkStart w:id="3803" w:name="_Toc153289673"/>
      <w:bookmarkStart w:id="3804" w:name="_Toc210396889"/>
      <w:bookmarkStart w:id="3805" w:name="page54_28_1"/>
      <w:r w:rsidRPr="00D63AE6">
        <w:rPr>
          <w:b/>
          <w:i w:val="0"/>
          <w:sz w:val="17"/>
          <w:u w:val="none"/>
        </w:rPr>
        <w:t>Ejemplo 28-1:  Secuencia de nucleótidos codificante y secuencia de aminoácidos codificada</w:t>
      </w:r>
      <w:bookmarkEnd w:id="3803"/>
      <w:bookmarkEnd w:id="3804"/>
    </w:p>
    <w:bookmarkEnd w:id="3805"/>
    <w:p w14:paraId="1EF63B34" w14:textId="77777777" w:rsidR="002B5065" w:rsidRPr="00D63AE6" w:rsidRDefault="002B5065" w:rsidP="00EB555E">
      <w:pPr>
        <w:widowControl/>
        <w:kinsoku/>
        <w:spacing w:after="170"/>
        <w:ind w:left="720"/>
        <w:rPr>
          <w:rFonts w:eastAsiaTheme="minorEastAsia"/>
          <w:sz w:val="17"/>
          <w:szCs w:val="17"/>
        </w:rPr>
      </w:pPr>
      <w:r w:rsidRPr="00D63AE6">
        <w:rPr>
          <w:sz w:val="17"/>
        </w:rPr>
        <w:t>En una solicitud de patente se describen las secuencias siguientes:</w:t>
      </w:r>
    </w:p>
    <w:p w14:paraId="6749FDB3" w14:textId="77777777" w:rsidR="002B5065" w:rsidRPr="00D63AE6" w:rsidRDefault="002B5065" w:rsidP="00EB555E">
      <w:pPr>
        <w:widowControl/>
        <w:kinsoku/>
        <w:spacing w:after="170"/>
        <w:rPr>
          <w:rFonts w:eastAsiaTheme="minorEastAsia"/>
          <w:sz w:val="17"/>
          <w:szCs w:val="17"/>
        </w:rPr>
      </w:pPr>
      <w:r w:rsidRPr="00D63AE6">
        <w:rPr>
          <w:noProof/>
        </w:rPr>
        <w:drawing>
          <wp:inline distT="0" distB="0" distL="0" distR="0" wp14:anchorId="7D1DCFFD" wp14:editId="58E66243">
            <wp:extent cx="5941060" cy="4685579"/>
            <wp:effectExtent l="0" t="0" r="2540" b="1270"/>
            <wp:docPr id="2" name="Picture 2" descr="cid:image003.png@01D4E893.AE604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png@01D4E893.AE604BD0"/>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5941060" cy="4685579"/>
                    </a:xfrm>
                    <a:prstGeom prst="rect">
                      <a:avLst/>
                    </a:prstGeom>
                    <a:noFill/>
                    <a:ln>
                      <a:noFill/>
                    </a:ln>
                  </pic:spPr>
                </pic:pic>
              </a:graphicData>
            </a:graphic>
          </wp:inline>
        </w:drawing>
      </w:r>
    </w:p>
    <w:p w14:paraId="1C96A4A1" w14:textId="77777777" w:rsidR="002B5065" w:rsidRPr="00D63AE6" w:rsidRDefault="002B5065" w:rsidP="00EB555E">
      <w:pPr>
        <w:widowControl/>
        <w:kinsoku/>
        <w:spacing w:after="170"/>
        <w:rPr>
          <w:rFonts w:eastAsiaTheme="minorEastAsia"/>
          <w:b/>
          <w:sz w:val="17"/>
          <w:szCs w:val="17"/>
        </w:rPr>
      </w:pPr>
      <w:r w:rsidRPr="00D63AE6">
        <w:rPr>
          <w:b/>
          <w:sz w:val="17"/>
        </w:rPr>
        <w:t>Pregunta 1:  ¿Requiere la Norma ST.26 la inclusión de las secuencias?</w:t>
      </w:r>
    </w:p>
    <w:p w14:paraId="5A367DD8" w14:textId="77777777" w:rsidR="002B5065" w:rsidRPr="00D63AE6" w:rsidRDefault="002B5065" w:rsidP="00EB555E">
      <w:pPr>
        <w:widowControl/>
        <w:tabs>
          <w:tab w:val="left" w:pos="720"/>
        </w:tabs>
        <w:kinsoku/>
        <w:spacing w:after="170"/>
        <w:ind w:left="720"/>
        <w:rPr>
          <w:rFonts w:eastAsiaTheme="minorEastAsia"/>
          <w:b/>
          <w:sz w:val="17"/>
          <w:szCs w:val="17"/>
        </w:rPr>
      </w:pPr>
      <w:r w:rsidRPr="00D63AE6">
        <w:rPr>
          <w:b/>
          <w:sz w:val="17"/>
        </w:rPr>
        <w:t>SÍ</w:t>
      </w:r>
    </w:p>
    <w:p w14:paraId="77869AA3" w14:textId="2171E4B3" w:rsidR="002B5065" w:rsidRPr="00D63AE6" w:rsidRDefault="002B5065" w:rsidP="005D6B91">
      <w:pPr>
        <w:widowControl/>
        <w:tabs>
          <w:tab w:val="left" w:pos="720"/>
        </w:tabs>
        <w:kinsoku/>
        <w:spacing w:after="170"/>
        <w:ind w:left="720"/>
        <w:rPr>
          <w:rFonts w:eastAsiaTheme="minorEastAsia"/>
          <w:sz w:val="17"/>
          <w:szCs w:val="17"/>
        </w:rPr>
      </w:pPr>
      <w:r w:rsidRPr="00D63AE6">
        <w:rPr>
          <w:sz w:val="17"/>
        </w:rPr>
        <w:t xml:space="preserve">En la solicitud se describe una secuencia de nucleótidos, que contiene codones de terminación, que codifica tres secuencias de aminoácidos distintas.   </w:t>
      </w:r>
    </w:p>
    <w:p w14:paraId="01E750E3" w14:textId="77777777" w:rsidR="002B5065" w:rsidRPr="00D63AE6" w:rsidRDefault="002B5065" w:rsidP="00EB555E">
      <w:pPr>
        <w:widowControl/>
        <w:tabs>
          <w:tab w:val="left" w:pos="720"/>
        </w:tabs>
        <w:kinsoku/>
        <w:spacing w:after="170"/>
        <w:ind w:left="720"/>
        <w:rPr>
          <w:rFonts w:eastAsiaTheme="minorEastAsia"/>
          <w:sz w:val="17"/>
          <w:szCs w:val="17"/>
        </w:rPr>
      </w:pPr>
      <w:r w:rsidRPr="00D63AE6">
        <w:rPr>
          <w:sz w:val="17"/>
        </w:rPr>
        <w:t>La secuencia de nucleótidos enumerada contiene más de 10 nucleótidos específicamente definidos y debe incluirse en una lista de secuencias como secuencia única.</w:t>
      </w:r>
    </w:p>
    <w:p w14:paraId="2216B6B6" w14:textId="473215F6" w:rsidR="002B5065" w:rsidRPr="00D63AE6" w:rsidRDefault="002B5065" w:rsidP="00EB555E">
      <w:pPr>
        <w:widowControl/>
        <w:tabs>
          <w:tab w:val="left" w:pos="720"/>
        </w:tabs>
        <w:kinsoku/>
        <w:spacing w:after="170"/>
        <w:ind w:left="720"/>
      </w:pPr>
      <w:r w:rsidRPr="00D63AE6">
        <w:rPr>
          <w:sz w:val="17"/>
        </w:rPr>
        <w:t>Por lo que respecta a las secuencias de aminoácidos codificadas, el párrafo 28 exige que las secuencias de aminoácidos separadas por un por un símbolo interno de terminación, por ejemplo, un espacio en blanco, deben incluirse como secuencias distintas.  Puesto que la “Protein A”, la “Protein B” y la “Protein C” contienen, cada una de ellas, cuatro o más aminoácidos específicamente definidos, el párrafo 7.b) de la Norma ST.26 exige que cada una de ellas se incluya en una lista de secuencias y se le asigne su número identificador.</w:t>
      </w:r>
      <w:r w:rsidRPr="00D63AE6">
        <w:br w:type="page"/>
      </w:r>
    </w:p>
    <w:p w14:paraId="5C6C17F8" w14:textId="77777777" w:rsidR="002B5065" w:rsidRPr="00D63AE6" w:rsidRDefault="002B5065" w:rsidP="00EB555E">
      <w:pPr>
        <w:widowControl/>
        <w:kinsoku/>
        <w:spacing w:after="170"/>
        <w:rPr>
          <w:rFonts w:eastAsiaTheme="minorEastAsia"/>
          <w:b/>
          <w:sz w:val="17"/>
          <w:szCs w:val="17"/>
        </w:rPr>
      </w:pPr>
      <w:r w:rsidRPr="00D63AE6">
        <w:rPr>
          <w:b/>
          <w:sz w:val="17"/>
        </w:rPr>
        <w:t>Pregunta 3:  ¿Cómo deberían representarse las secuencias en la lista?</w:t>
      </w:r>
    </w:p>
    <w:p w14:paraId="39E06A3F" w14:textId="77777777" w:rsidR="002B5065" w:rsidRPr="00D63AE6" w:rsidRDefault="002B5065" w:rsidP="00EB555E">
      <w:pPr>
        <w:widowControl/>
        <w:kinsoku/>
        <w:spacing w:after="170"/>
        <w:ind w:left="720"/>
        <w:rPr>
          <w:rFonts w:eastAsiaTheme="minorEastAsia"/>
          <w:iCs/>
          <w:sz w:val="17"/>
          <w:szCs w:val="17"/>
          <w:shd w:val="clear" w:color="auto" w:fill="FFFFFF"/>
        </w:rPr>
      </w:pPr>
      <w:r w:rsidRPr="00D63AE6">
        <w:rPr>
          <w:sz w:val="17"/>
          <w:shd w:val="clear" w:color="auto" w:fill="FFFFFF"/>
        </w:rPr>
        <w:t>La secuencia de nucleótidos debe incluirse en una lista de secuencias como:</w:t>
      </w:r>
    </w:p>
    <w:p w14:paraId="428DFB99" w14:textId="10E1BEC6" w:rsidR="00AF2800" w:rsidRPr="00D63AE6" w:rsidRDefault="00AF2800" w:rsidP="00EB555E">
      <w:pPr>
        <w:widowControl/>
        <w:kinsoku/>
        <w:spacing w:after="170"/>
        <w:ind w:left="720"/>
        <w:rPr>
          <w:rFonts w:ascii="Courier New" w:eastAsiaTheme="minorEastAsia" w:hAnsi="Courier New" w:cs="Courier New"/>
          <w:iCs/>
          <w:sz w:val="20"/>
          <w:szCs w:val="20"/>
          <w:shd w:val="clear" w:color="auto" w:fill="FFFFFF"/>
        </w:rPr>
      </w:pPr>
      <w:r w:rsidRPr="00D63AE6">
        <w:rPr>
          <w:sz w:val="17"/>
          <w:shd w:val="clear" w:color="auto" w:fill="FFFFFF"/>
        </w:rPr>
        <w:t>caattcagggtggtgaatatggcgcccaatacgcaaaccgcctctccccgcgcgttggccgattcattaatgcagctggccaggcaggtgagcaggctggaaagcgggcagtgaatgaccatgattacggattcactggccgtcgttttacaacgtcgtgactgggaaaaccctggcgttacccaacttaatcgccttgcagcacattggtgtcaaaaataataataaccggatgtactatttatccctgatgctgcgtcgtcaggtgaatgaagtcgcttaagcaatcaatgtcggatgcggcgcgacgcttatccgaccaacatatcataa (SEQ ID NO: 46)</w:t>
      </w:r>
    </w:p>
    <w:p w14:paraId="77EEFF03" w14:textId="2404AE78" w:rsidR="002B5065" w:rsidRPr="00D63AE6" w:rsidRDefault="002B5065" w:rsidP="00A970EB">
      <w:pPr>
        <w:widowControl/>
        <w:shd w:val="clear" w:color="auto" w:fill="FFFFFF" w:themeFill="background1"/>
        <w:tabs>
          <w:tab w:val="left" w:pos="720"/>
        </w:tabs>
        <w:kinsoku/>
        <w:spacing w:after="170"/>
        <w:ind w:left="720"/>
        <w:rPr>
          <w:rFonts w:eastAsiaTheme="minorEastAsia"/>
          <w:sz w:val="17"/>
          <w:szCs w:val="17"/>
        </w:rPr>
      </w:pPr>
      <w:r w:rsidRPr="00D63AE6">
        <w:rPr>
          <w:sz w:val="17"/>
        </w:rPr>
        <w:t>La secuencia de nucleótidos debería describirse con más detalles utilizando una clave de caracterización “CDS” para cada una de las tres proteínas, y el elemento INSDFeature_location debe identificar la localización de cada secuencia codificante, incluyendo el codón de terminación.  Además, para cada clave de caracterización “CDS”, debería incluirse el calificador “translation” con la secuencia de aminoácidos de la proteína como valor calificador.  En la solicitud no se divulga el cuadro de códigos genéticos que corresponde a la traducción (véase el Cuadro 7 de la Sección 9 del Anexo 1).  Si se aplica el cuadro de códigos normalizados, no es necesario el calificador “transl_table”; sin embargo, si se aplica un cuadro diferente, deberá indicarse el valor calificador adecuado del Cuadro 7 para el calificador “transl_table”.  Por último, debe incluirse el calificador “protein_id” con el valor que indique el número de cada secuencia de aminoácidos traducida.</w:t>
      </w:r>
    </w:p>
    <w:p w14:paraId="26BA1CE3" w14:textId="77777777" w:rsidR="002B5065" w:rsidRPr="00D63AE6" w:rsidRDefault="002B5065" w:rsidP="00A970EB">
      <w:pPr>
        <w:widowControl/>
        <w:shd w:val="clear" w:color="auto" w:fill="FFFFFF" w:themeFill="background1"/>
        <w:tabs>
          <w:tab w:val="left" w:pos="720"/>
        </w:tabs>
        <w:kinsoku/>
        <w:spacing w:after="170"/>
        <w:ind w:left="720"/>
        <w:rPr>
          <w:rFonts w:eastAsiaTheme="minorEastAsia"/>
          <w:sz w:val="17"/>
          <w:szCs w:val="17"/>
        </w:rPr>
      </w:pPr>
      <w:r w:rsidRPr="00D63AE6">
        <w:rPr>
          <w:sz w:val="17"/>
        </w:rPr>
        <w:t>Las secuencias de aminoácidos deben incluirse como secuencias distintas, atribuyendo a cada una su número identificador:</w:t>
      </w:r>
    </w:p>
    <w:p w14:paraId="4CF3019D" w14:textId="77777777" w:rsidR="002B5065" w:rsidRPr="00D63AE6" w:rsidRDefault="002B5065" w:rsidP="00A970EB">
      <w:pPr>
        <w:widowControl/>
        <w:shd w:val="clear" w:color="auto" w:fill="FFFFFF" w:themeFill="background1"/>
        <w:tabs>
          <w:tab w:val="left" w:pos="720"/>
        </w:tabs>
        <w:kinsoku/>
        <w:spacing w:after="170"/>
        <w:ind w:left="720"/>
        <w:rPr>
          <w:rFonts w:eastAsiaTheme="minorEastAsia"/>
          <w:sz w:val="17"/>
          <w:szCs w:val="17"/>
        </w:rPr>
      </w:pPr>
      <w:r w:rsidRPr="00D63AE6">
        <w:rPr>
          <w:sz w:val="17"/>
        </w:rPr>
        <w:t>MAPNTQTASPRALADSLMQLARQVSRLESGQ (SEQ ID NO: 47)</w:t>
      </w:r>
    </w:p>
    <w:p w14:paraId="2191B303" w14:textId="77777777" w:rsidR="002B5065" w:rsidRPr="00D63AE6" w:rsidRDefault="002B5065" w:rsidP="00A970EB">
      <w:pPr>
        <w:widowControl/>
        <w:shd w:val="clear" w:color="auto" w:fill="FFFFFF" w:themeFill="background1"/>
        <w:tabs>
          <w:tab w:val="left" w:pos="720"/>
        </w:tabs>
        <w:kinsoku/>
        <w:spacing w:after="170"/>
        <w:ind w:left="720"/>
        <w:rPr>
          <w:rFonts w:eastAsiaTheme="minorEastAsia"/>
          <w:sz w:val="17"/>
          <w:szCs w:val="17"/>
        </w:rPr>
      </w:pPr>
      <w:r w:rsidRPr="00D63AE6">
        <w:rPr>
          <w:sz w:val="17"/>
        </w:rPr>
        <w:t>MTMITDSLAVVLQRRDWENPGVTQLNRLAAHWCQK (SEQ ID NO: 48)</w:t>
      </w:r>
    </w:p>
    <w:p w14:paraId="6D8D3ECC" w14:textId="77777777" w:rsidR="002B5065" w:rsidRPr="00D63AE6" w:rsidRDefault="002B5065" w:rsidP="00A970EB">
      <w:pPr>
        <w:widowControl/>
        <w:shd w:val="clear" w:color="auto" w:fill="FFFFFF" w:themeFill="background1"/>
        <w:tabs>
          <w:tab w:val="left" w:pos="720"/>
        </w:tabs>
        <w:kinsoku/>
        <w:spacing w:after="170"/>
        <w:ind w:left="720"/>
        <w:rPr>
          <w:rFonts w:eastAsiaTheme="minorEastAsia"/>
          <w:iCs/>
          <w:sz w:val="17"/>
          <w:szCs w:val="17"/>
        </w:rPr>
      </w:pPr>
      <w:r w:rsidRPr="00D63AE6">
        <w:rPr>
          <w:sz w:val="17"/>
        </w:rPr>
        <w:t>MLRRQVNEVA (SEQ ID NO: 49)</w:t>
      </w:r>
    </w:p>
    <w:p w14:paraId="5EAF079A" w14:textId="77777777" w:rsidR="002B5065" w:rsidRPr="00D63AE6" w:rsidRDefault="002B5065" w:rsidP="00A970EB">
      <w:pPr>
        <w:widowControl/>
        <w:shd w:val="clear" w:color="auto" w:fill="FFFFFF" w:themeFill="background1"/>
        <w:tabs>
          <w:tab w:val="left" w:pos="720"/>
        </w:tabs>
        <w:kinsoku/>
        <w:spacing w:after="170"/>
        <w:ind w:left="720"/>
        <w:rPr>
          <w:rFonts w:eastAsiaTheme="minorEastAsia"/>
          <w:sz w:val="17"/>
          <w:szCs w:val="17"/>
        </w:rPr>
      </w:pPr>
      <w:r w:rsidRPr="00D63AE6">
        <w:rPr>
          <w:sz w:val="17"/>
        </w:rPr>
        <w:t xml:space="preserve">NOTA:  Véase el “Ejemplo 90-1: Secuencia de aminoácidos codificada por una secuencia codificadora con intrones” en la que figura una ilustración de una secuencia de aminoácidos traducida representada como secuencia única. </w:t>
      </w:r>
    </w:p>
    <w:p w14:paraId="7BC38392" w14:textId="4C257D3B" w:rsidR="002B5065" w:rsidRPr="00D63AE6" w:rsidRDefault="002B5065" w:rsidP="00A970EB">
      <w:pPr>
        <w:widowControl/>
        <w:shd w:val="clear" w:color="auto" w:fill="FFFFFF" w:themeFill="background1"/>
        <w:kinsoku/>
        <w:spacing w:after="170"/>
        <w:rPr>
          <w:rFonts w:eastAsiaTheme="minorEastAsia"/>
          <w:sz w:val="17"/>
          <w:szCs w:val="17"/>
        </w:rPr>
      </w:pPr>
      <w:r w:rsidRPr="00D63AE6">
        <w:rPr>
          <w:b/>
          <w:sz w:val="17"/>
        </w:rPr>
        <w:t xml:space="preserve">Párrafos pertinentes de la Norma ST.26:  </w:t>
      </w:r>
      <w:r w:rsidRPr="00D63AE6">
        <w:rPr>
          <w:sz w:val="17"/>
        </w:rPr>
        <w:t xml:space="preserve">7, 26, </w:t>
      </w:r>
      <w:r w:rsidRPr="00D63AE6">
        <w:rPr>
          <w:b/>
          <w:sz w:val="17"/>
        </w:rPr>
        <w:t>28</w:t>
      </w:r>
      <w:r w:rsidRPr="00D63AE6">
        <w:rPr>
          <w:sz w:val="17"/>
        </w:rPr>
        <w:t>, 57, 89-92</w:t>
      </w:r>
    </w:p>
    <w:p w14:paraId="169B7612" w14:textId="77777777" w:rsidR="002B5065" w:rsidRPr="00D63AE6" w:rsidRDefault="002B5065" w:rsidP="00EB555E">
      <w:pPr>
        <w:widowControl/>
        <w:kinsoku/>
        <w:spacing w:after="170"/>
        <w:rPr>
          <w:rFonts w:eastAsiaTheme="minorEastAsia"/>
          <w:sz w:val="17"/>
          <w:szCs w:val="17"/>
        </w:rPr>
      </w:pPr>
      <w:r w:rsidRPr="00D63AE6">
        <w:br w:type="page"/>
      </w:r>
    </w:p>
    <w:p w14:paraId="650D5818" w14:textId="7D6337A5" w:rsidR="002B5065" w:rsidRPr="00D63AE6" w:rsidRDefault="002B5065" w:rsidP="00EB555E">
      <w:pPr>
        <w:pStyle w:val="Heading3"/>
        <w:spacing w:before="0" w:after="120"/>
        <w:rPr>
          <w:i/>
          <w:sz w:val="17"/>
          <w:szCs w:val="17"/>
          <w:u w:val="none"/>
        </w:rPr>
      </w:pPr>
      <w:bookmarkStart w:id="3806" w:name="_Paragraph_29_–"/>
      <w:bookmarkStart w:id="3807" w:name="_Toc210387283"/>
      <w:bookmarkStart w:id="3808" w:name="_Toc210387543"/>
      <w:bookmarkStart w:id="3809" w:name="_Toc530474523"/>
      <w:bookmarkStart w:id="3810" w:name="_Toc53737935"/>
      <w:bookmarkStart w:id="3811" w:name="_Toc90370785"/>
      <w:bookmarkStart w:id="3812" w:name="_Toc144206209"/>
      <w:bookmarkStart w:id="3813" w:name="_Toc153289674"/>
      <w:bookmarkStart w:id="3814" w:name="_Toc207109588"/>
      <w:bookmarkStart w:id="3815" w:name="_Toc207110466"/>
      <w:bookmarkStart w:id="3816" w:name="_Toc210387803"/>
      <w:bookmarkStart w:id="3817" w:name="_Toc210388063"/>
      <w:bookmarkStart w:id="3818" w:name="_Toc210396890"/>
      <w:bookmarkEnd w:id="3806"/>
      <w:r w:rsidRPr="00D63AE6">
        <w:rPr>
          <w:i/>
          <w:sz w:val="17"/>
          <w:u w:val="none"/>
        </w:rPr>
        <w:t xml:space="preserve">Párrafo 29 </w:t>
      </w:r>
      <w:del w:id="3819" w:author="Author">
        <w:r w:rsidRPr="00D63AE6">
          <w:rPr>
            <w:i/>
            <w:sz w:val="17"/>
            <w:u w:val="none"/>
          </w:rPr>
          <w:delText>–</w:delText>
        </w:r>
      </w:del>
      <w:ins w:id="3820" w:author="Author">
        <w:r w:rsidRPr="00D63AE6">
          <w:rPr>
            <w:i/>
            <w:sz w:val="17"/>
            <w:u w:val="none"/>
          </w:rPr>
          <w:t>-</w:t>
        </w:r>
      </w:ins>
      <w:r w:rsidRPr="00D63AE6">
        <w:rPr>
          <w:i/>
          <w:sz w:val="17"/>
          <w:u w:val="none"/>
        </w:rPr>
        <w:t xml:space="preserve"> Representación de un aminoácido </w:t>
      </w:r>
      <w:del w:id="3821" w:author="Author">
        <w:r w:rsidRPr="00D63AE6">
          <w:rPr>
            <w:i/>
            <w:sz w:val="17"/>
            <w:u w:val="none"/>
          </w:rPr>
          <w:delText>“other”</w:delText>
        </w:r>
      </w:del>
      <w:bookmarkEnd w:id="3807"/>
      <w:bookmarkEnd w:id="3808"/>
      <w:ins w:id="3822" w:author="Author">
        <w:r w:rsidRPr="00D63AE6">
          <w:rPr>
            <w:i/>
            <w:sz w:val="17"/>
            <w:u w:val="none"/>
          </w:rPr>
          <w:t>modificado</w:t>
        </w:r>
      </w:ins>
      <w:bookmarkEnd w:id="3809"/>
      <w:bookmarkEnd w:id="3810"/>
      <w:bookmarkEnd w:id="3811"/>
      <w:bookmarkEnd w:id="3812"/>
      <w:bookmarkEnd w:id="3813"/>
      <w:bookmarkEnd w:id="3814"/>
      <w:bookmarkEnd w:id="3815"/>
      <w:bookmarkEnd w:id="3816"/>
      <w:bookmarkEnd w:id="3817"/>
      <w:bookmarkEnd w:id="3818"/>
    </w:p>
    <w:p w14:paraId="4BF97C77" w14:textId="77777777" w:rsidR="002B5065" w:rsidRPr="00D63AE6" w:rsidRDefault="002B5065" w:rsidP="00CD3159">
      <w:pPr>
        <w:pStyle w:val="Heading4"/>
        <w:rPr>
          <w:b/>
          <w:bCs w:val="0"/>
          <w:i w:val="0"/>
          <w:iCs/>
          <w:sz w:val="17"/>
          <w:szCs w:val="17"/>
          <w:u w:val="none"/>
        </w:rPr>
      </w:pPr>
      <w:bookmarkStart w:id="3823" w:name="page56_29_1"/>
      <w:bookmarkStart w:id="3824" w:name="_Toc153289675"/>
      <w:bookmarkStart w:id="3825" w:name="_Toc210396891"/>
      <w:bookmarkEnd w:id="3823"/>
      <w:r w:rsidRPr="00D63AE6">
        <w:rPr>
          <w:b/>
          <w:i w:val="0"/>
          <w:sz w:val="17"/>
          <w:u w:val="none"/>
        </w:rPr>
        <w:t>Ejemplo 29-1:  Símbolo de ambigüedad más restrictivo para un aminoácido “other”</w:t>
      </w:r>
      <w:bookmarkEnd w:id="3824"/>
      <w:bookmarkEnd w:id="3825"/>
    </w:p>
    <w:p w14:paraId="3D28C2B6" w14:textId="77777777" w:rsidR="002B5065" w:rsidRPr="00D63AE6" w:rsidRDefault="002B5065" w:rsidP="00EB555E">
      <w:pPr>
        <w:widowControl/>
        <w:kinsoku/>
        <w:spacing w:after="170"/>
        <w:ind w:left="720"/>
        <w:rPr>
          <w:rFonts w:eastAsiaTheme="minorEastAsia"/>
          <w:sz w:val="17"/>
          <w:szCs w:val="17"/>
        </w:rPr>
      </w:pPr>
      <w:r w:rsidRPr="00D63AE6">
        <w:rPr>
          <w:sz w:val="17"/>
        </w:rPr>
        <w:t>En una solicitud de patente se describe la secuencia siguiente:</w:t>
      </w:r>
    </w:p>
    <w:p w14:paraId="5FC2A605" w14:textId="77777777" w:rsidR="002B5065" w:rsidRPr="00D63AE6" w:rsidRDefault="002B5065" w:rsidP="00EB555E">
      <w:pPr>
        <w:widowControl/>
        <w:kinsoku/>
        <w:spacing w:after="170"/>
        <w:ind w:left="1418"/>
        <w:rPr>
          <w:rFonts w:eastAsiaTheme="minorEastAsia"/>
          <w:sz w:val="17"/>
          <w:szCs w:val="17"/>
        </w:rPr>
      </w:pPr>
      <w:r w:rsidRPr="00D63AE6">
        <w:rPr>
          <w:sz w:val="17"/>
        </w:rPr>
        <w:t>Ala-Hse-X</w:t>
      </w:r>
      <w:r w:rsidRPr="00D63AE6">
        <w:rPr>
          <w:sz w:val="17"/>
          <w:vertAlign w:val="subscript"/>
        </w:rPr>
        <w:t>1</w:t>
      </w:r>
      <w:r w:rsidRPr="00D63AE6">
        <w:rPr>
          <w:sz w:val="17"/>
        </w:rPr>
        <w:t>-X</w:t>
      </w:r>
      <w:r w:rsidRPr="00D63AE6">
        <w:rPr>
          <w:sz w:val="17"/>
          <w:vertAlign w:val="subscript"/>
        </w:rPr>
        <w:t>2</w:t>
      </w:r>
      <w:r w:rsidRPr="00D63AE6">
        <w:rPr>
          <w:sz w:val="17"/>
        </w:rPr>
        <w:t>-X</w:t>
      </w:r>
      <w:r w:rsidRPr="00D63AE6">
        <w:rPr>
          <w:sz w:val="17"/>
          <w:vertAlign w:val="subscript"/>
        </w:rPr>
        <w:t>3</w:t>
      </w:r>
      <w:r w:rsidRPr="00D63AE6">
        <w:rPr>
          <w:sz w:val="17"/>
        </w:rPr>
        <w:t>-X</w:t>
      </w:r>
      <w:r w:rsidRPr="00D63AE6">
        <w:rPr>
          <w:sz w:val="17"/>
          <w:vertAlign w:val="subscript"/>
        </w:rPr>
        <w:t>4</w:t>
      </w:r>
      <w:r w:rsidRPr="00D63AE6">
        <w:rPr>
          <w:sz w:val="17"/>
        </w:rPr>
        <w:t>-Tyr-Leu-Gly-Ser</w:t>
      </w:r>
    </w:p>
    <w:p w14:paraId="4967E8DB" w14:textId="77777777" w:rsidR="002B5065" w:rsidRPr="00D63AE6" w:rsidRDefault="002B5065" w:rsidP="00EB555E">
      <w:pPr>
        <w:widowControl/>
        <w:kinsoku/>
        <w:spacing w:after="170"/>
        <w:ind w:left="1418"/>
        <w:rPr>
          <w:rFonts w:eastAsiaTheme="minorEastAsia"/>
          <w:sz w:val="17"/>
          <w:szCs w:val="17"/>
        </w:rPr>
      </w:pPr>
      <w:r w:rsidRPr="00D63AE6">
        <w:rPr>
          <w:sz w:val="17"/>
        </w:rPr>
        <w:t>donde X</w:t>
      </w:r>
      <w:r w:rsidRPr="00D63AE6">
        <w:rPr>
          <w:sz w:val="17"/>
          <w:vertAlign w:val="subscript"/>
        </w:rPr>
        <w:t>1</w:t>
      </w:r>
      <w:r w:rsidRPr="00D63AE6">
        <w:rPr>
          <w:sz w:val="17"/>
        </w:rPr>
        <w:t>= Ala o Gly,</w:t>
      </w:r>
    </w:p>
    <w:p w14:paraId="325CE7A3" w14:textId="77777777" w:rsidR="002B5065" w:rsidRPr="00D63AE6" w:rsidRDefault="002B5065" w:rsidP="00EB555E">
      <w:pPr>
        <w:widowControl/>
        <w:kinsoku/>
        <w:spacing w:after="170"/>
        <w:ind w:left="2127"/>
        <w:rPr>
          <w:rFonts w:eastAsiaTheme="minorEastAsia"/>
          <w:sz w:val="17"/>
          <w:szCs w:val="17"/>
        </w:rPr>
      </w:pPr>
      <w:r w:rsidRPr="00D63AE6">
        <w:rPr>
          <w:sz w:val="17"/>
        </w:rPr>
        <w:t xml:space="preserve">     X</w:t>
      </w:r>
      <w:r w:rsidRPr="00D63AE6">
        <w:rPr>
          <w:sz w:val="17"/>
          <w:vertAlign w:val="subscript"/>
        </w:rPr>
        <w:t>2</w:t>
      </w:r>
      <w:r w:rsidRPr="00D63AE6">
        <w:rPr>
          <w:sz w:val="17"/>
        </w:rPr>
        <w:t>= Ala o Gly,</w:t>
      </w:r>
    </w:p>
    <w:p w14:paraId="312F1608" w14:textId="77777777" w:rsidR="002B5065" w:rsidRPr="00D63AE6" w:rsidRDefault="002B5065" w:rsidP="00EB555E">
      <w:pPr>
        <w:widowControl/>
        <w:kinsoku/>
        <w:spacing w:after="170"/>
        <w:ind w:left="2127"/>
        <w:rPr>
          <w:rFonts w:eastAsiaTheme="minorEastAsia"/>
          <w:sz w:val="17"/>
          <w:szCs w:val="17"/>
        </w:rPr>
      </w:pPr>
      <w:r w:rsidRPr="00D63AE6">
        <w:rPr>
          <w:sz w:val="17"/>
        </w:rPr>
        <w:t xml:space="preserve">     X</w:t>
      </w:r>
      <w:r w:rsidRPr="00D63AE6">
        <w:rPr>
          <w:sz w:val="17"/>
          <w:vertAlign w:val="subscript"/>
        </w:rPr>
        <w:t>3</w:t>
      </w:r>
      <w:r w:rsidRPr="00D63AE6">
        <w:rPr>
          <w:sz w:val="17"/>
        </w:rPr>
        <w:t xml:space="preserve">= Ala o Gly, </w:t>
      </w:r>
    </w:p>
    <w:p w14:paraId="766D051F" w14:textId="77777777" w:rsidR="002B5065" w:rsidRPr="00D63AE6" w:rsidRDefault="002B5065" w:rsidP="00EB555E">
      <w:pPr>
        <w:widowControl/>
        <w:kinsoku/>
        <w:spacing w:after="170"/>
        <w:ind w:left="2127"/>
        <w:rPr>
          <w:rFonts w:eastAsiaTheme="minorEastAsia"/>
          <w:sz w:val="17"/>
          <w:szCs w:val="17"/>
        </w:rPr>
      </w:pPr>
      <w:r w:rsidRPr="00D63AE6">
        <w:rPr>
          <w:sz w:val="17"/>
        </w:rPr>
        <w:t xml:space="preserve">     X</w:t>
      </w:r>
      <w:r w:rsidRPr="00D63AE6">
        <w:rPr>
          <w:sz w:val="17"/>
          <w:vertAlign w:val="subscript"/>
        </w:rPr>
        <w:t>4</w:t>
      </w:r>
      <w:r w:rsidRPr="00D63AE6">
        <w:rPr>
          <w:sz w:val="17"/>
        </w:rPr>
        <w:t>= Ala o Gly y</w:t>
      </w:r>
    </w:p>
    <w:p w14:paraId="4F6A7CC2" w14:textId="77777777" w:rsidR="002B5065" w:rsidRPr="00D63AE6" w:rsidRDefault="002B5065" w:rsidP="00EB555E">
      <w:pPr>
        <w:widowControl/>
        <w:kinsoku/>
        <w:spacing w:after="170"/>
        <w:ind w:left="2127"/>
        <w:rPr>
          <w:rFonts w:eastAsiaTheme="minorEastAsia"/>
          <w:sz w:val="17"/>
          <w:szCs w:val="17"/>
        </w:rPr>
      </w:pPr>
      <w:r w:rsidRPr="00D63AE6">
        <w:rPr>
          <w:sz w:val="17"/>
        </w:rPr>
        <w:t xml:space="preserve">     Hse = Homoserina </w:t>
      </w:r>
    </w:p>
    <w:p w14:paraId="4340FA1D" w14:textId="77777777" w:rsidR="002B5065" w:rsidRPr="00D63AE6" w:rsidRDefault="002B5065" w:rsidP="00EB555E">
      <w:pPr>
        <w:widowControl/>
        <w:kinsoku/>
        <w:spacing w:after="170"/>
        <w:rPr>
          <w:rFonts w:eastAsiaTheme="minorEastAsia"/>
          <w:b/>
          <w:sz w:val="17"/>
          <w:szCs w:val="17"/>
        </w:rPr>
      </w:pPr>
      <w:r w:rsidRPr="00D63AE6">
        <w:rPr>
          <w:b/>
          <w:sz w:val="17"/>
        </w:rPr>
        <w:t>Pregunta 1:  ¿Requiere la Norma ST.26 la inclusión de las secuencias?</w:t>
      </w:r>
    </w:p>
    <w:p w14:paraId="2EC809FF" w14:textId="77777777" w:rsidR="002B5065" w:rsidRPr="00D63AE6" w:rsidRDefault="002B5065" w:rsidP="00EB555E">
      <w:pPr>
        <w:widowControl/>
        <w:kinsoku/>
        <w:spacing w:after="170"/>
        <w:ind w:left="720"/>
        <w:rPr>
          <w:rFonts w:eastAsiaTheme="minorEastAsia"/>
          <w:b/>
          <w:sz w:val="17"/>
          <w:szCs w:val="17"/>
        </w:rPr>
      </w:pPr>
      <w:r w:rsidRPr="00D63AE6">
        <w:rPr>
          <w:b/>
          <w:sz w:val="17"/>
        </w:rPr>
        <w:t>SÍ</w:t>
      </w:r>
    </w:p>
    <w:p w14:paraId="4B343ED9" w14:textId="77777777" w:rsidR="002B5065" w:rsidRPr="00D63AE6" w:rsidRDefault="002B5065" w:rsidP="00EB555E">
      <w:pPr>
        <w:widowControl/>
        <w:kinsoku/>
        <w:spacing w:after="170"/>
        <w:ind w:left="720"/>
        <w:rPr>
          <w:rFonts w:eastAsiaTheme="minorEastAsia"/>
          <w:iCs/>
          <w:sz w:val="17"/>
          <w:szCs w:val="17"/>
          <w:shd w:val="clear" w:color="auto" w:fill="FFFFFF"/>
        </w:rPr>
      </w:pPr>
      <w:r w:rsidRPr="00D63AE6">
        <w:rPr>
          <w:sz w:val="17"/>
          <w:shd w:val="clear" w:color="auto" w:fill="FFFFFF"/>
        </w:rPr>
        <w:t>El péptido enumerado contiene cinco aminoácidos específicamente definidos.  El símbolo “X” se utiliza convencionalmente para representar dos aminoácidos como alternativa (véase la introducción del presente documento).</w:t>
      </w:r>
    </w:p>
    <w:p w14:paraId="2E5BE20D" w14:textId="70EA95AE" w:rsidR="002B5065" w:rsidRPr="00D63AE6" w:rsidRDefault="002B5065" w:rsidP="00EB555E">
      <w:pPr>
        <w:widowControl/>
        <w:kinsoku/>
        <w:spacing w:after="170"/>
        <w:ind w:left="720"/>
        <w:rPr>
          <w:rFonts w:eastAsiaTheme="minorEastAsia"/>
          <w:iCs/>
          <w:sz w:val="17"/>
          <w:szCs w:val="17"/>
          <w:shd w:val="clear" w:color="auto" w:fill="FFFFFF"/>
        </w:rPr>
      </w:pPr>
      <w:r w:rsidRPr="00D63AE6">
        <w:rPr>
          <w:sz w:val="17"/>
          <w:shd w:val="clear" w:color="auto" w:fill="FFFFFF"/>
        </w:rPr>
        <w:t>Puesto que</w:t>
      </w:r>
      <w:ins w:id="3826" w:author="Author">
        <w:r w:rsidRPr="00D63AE6">
          <w:rPr>
            <w:sz w:val="17"/>
            <w:shd w:val="clear" w:color="auto" w:fill="FFFFFF"/>
          </w:rPr>
          <w:t xml:space="preserve"> al menos</w:t>
        </w:r>
      </w:ins>
      <w:r w:rsidRPr="00D63AE6">
        <w:rPr>
          <w:sz w:val="17"/>
          <w:shd w:val="clear" w:color="auto" w:fill="FFFFFF"/>
        </w:rPr>
        <w:t xml:space="preserve"> hay cinco aminoácidos específicamente definidos, es decir, Ala, Tyr, Leu, Gly y Ser, el párrafo 7.b) de la Norma ST.26 exige que la secuencia se incluya en una lista de secuencias.</w:t>
      </w:r>
    </w:p>
    <w:p w14:paraId="15FBD0AF" w14:textId="77777777" w:rsidR="002B5065" w:rsidRPr="00D63AE6" w:rsidRDefault="002B5065" w:rsidP="00EB555E">
      <w:pPr>
        <w:widowControl/>
        <w:kinsoku/>
        <w:spacing w:after="170"/>
        <w:rPr>
          <w:rFonts w:eastAsiaTheme="minorEastAsia"/>
          <w:b/>
          <w:sz w:val="17"/>
          <w:szCs w:val="17"/>
        </w:rPr>
      </w:pPr>
      <w:r w:rsidRPr="00D63AE6">
        <w:rPr>
          <w:b/>
          <w:sz w:val="17"/>
        </w:rPr>
        <w:t>Pregunta 3:  ¿Cómo deberían representarse las secuencias en la lista?</w:t>
      </w:r>
    </w:p>
    <w:p w14:paraId="625AB2AB" w14:textId="77777777" w:rsidR="002B5065" w:rsidRPr="00D63AE6" w:rsidRDefault="002B5065" w:rsidP="00EB555E">
      <w:pPr>
        <w:widowControl/>
        <w:kinsoku/>
        <w:spacing w:after="170"/>
        <w:ind w:left="720"/>
        <w:rPr>
          <w:del w:id="3827" w:author="Author"/>
          <w:rFonts w:eastAsiaTheme="minorEastAsia"/>
          <w:sz w:val="17"/>
          <w:szCs w:val="17"/>
        </w:rPr>
      </w:pPr>
      <w:del w:id="3828" w:author="Author">
        <w:r w:rsidRPr="00D63AE6">
          <w:rPr>
            <w:sz w:val="17"/>
          </w:rPr>
          <w:delText>El párrafo 29 exige que cualquier aminoácido “other” esté representado por el símbolo “X”.  En el ejemplo, la secuencia contiene el aminoácido Hse en la segunda posición, que no figura en el Cuadro 3 de la Sección 3 del Anexo I.  En consecuencia, Hse es un aminoácido “other” y debe representarse mediante el símbolo “X”.</w:delText>
        </w:r>
      </w:del>
    </w:p>
    <w:p w14:paraId="095811E0" w14:textId="77777777" w:rsidR="00056F50" w:rsidRPr="00D63AE6" w:rsidRDefault="00056F50" w:rsidP="00056F50">
      <w:pPr>
        <w:widowControl/>
        <w:kinsoku/>
        <w:spacing w:after="170"/>
        <w:ind w:left="720"/>
        <w:rPr>
          <w:ins w:id="3829" w:author="Author"/>
          <w:rFonts w:eastAsiaTheme="minorEastAsia"/>
          <w:sz w:val="17"/>
          <w:szCs w:val="17"/>
        </w:rPr>
      </w:pPr>
      <w:ins w:id="3830" w:author="Author">
        <w:r w:rsidRPr="00D63AE6">
          <w:rPr>
            <w:sz w:val="17"/>
          </w:rPr>
          <w:t>La homoserina en la posición 2 de la secuencia es un aminoácido alfa con la cadena lateral -CH</w:t>
        </w:r>
        <w:r w:rsidRPr="00D63AE6">
          <w:rPr>
            <w:sz w:val="17"/>
            <w:vertAlign w:val="subscript"/>
          </w:rPr>
          <w:t>2</w:t>
        </w:r>
        <w:r w:rsidRPr="00D63AE6">
          <w:rPr>
            <w:sz w:val="17"/>
          </w:rPr>
          <w:t>-CH</w:t>
        </w:r>
        <w:r w:rsidRPr="00D63AE6">
          <w:rPr>
            <w:sz w:val="17"/>
            <w:vertAlign w:val="subscript"/>
          </w:rPr>
          <w:t>2</w:t>
        </w:r>
        <w:r w:rsidRPr="00D63AE6">
          <w:rPr>
            <w:sz w:val="17"/>
          </w:rPr>
          <w:t>-OH.  Es un aminoácido modificado que tiene una cadena lateral que no es idéntica a las cadenas laterales de ninguno de los aminoácidos L-alfa enumerados en el Anexo I, Sección 3, Cuadro 3.  Con arreglo al párrafo 29 de la Norma ST.26, un aminoácido modificado debería representarse en la secuencia como el correspondiente aminoácido no modificado, cuando sea posible.  El símbolo X solo debería utilizarse para representar un aminoácido modificado cuando ninguno de los demás símbolos del Anexo I, Sección 3, Cuadro 3 sea adecuado.  En consecuencia, la homoserina puede representarse mediante “X” o el símbolo de aminoácido más apropiado.</w:t>
        </w:r>
      </w:ins>
    </w:p>
    <w:p w14:paraId="1EF41BDD" w14:textId="2F563147" w:rsidR="002B5065" w:rsidRPr="00D63AE6" w:rsidRDefault="002B5065" w:rsidP="00EB555E">
      <w:pPr>
        <w:widowControl/>
        <w:kinsoku/>
        <w:spacing w:after="170"/>
        <w:ind w:left="720"/>
        <w:rPr>
          <w:rFonts w:eastAsiaTheme="minorEastAsia"/>
          <w:sz w:val="17"/>
          <w:szCs w:val="17"/>
        </w:rPr>
      </w:pPr>
      <w:r w:rsidRPr="00D63AE6">
        <w:rPr>
          <w:sz w:val="17"/>
        </w:rPr>
        <w:t>X</w:t>
      </w:r>
      <w:r w:rsidRPr="00D63AE6">
        <w:rPr>
          <w:sz w:val="17"/>
          <w:vertAlign w:val="subscript"/>
        </w:rPr>
        <w:t>1</w:t>
      </w:r>
      <w:r w:rsidRPr="00D63AE6">
        <w:rPr>
          <w:sz w:val="17"/>
        </w:rPr>
        <w:t>-X</w:t>
      </w:r>
      <w:r w:rsidRPr="00D63AE6">
        <w:rPr>
          <w:sz w:val="17"/>
          <w:vertAlign w:val="subscript"/>
        </w:rPr>
        <w:t>4</w:t>
      </w:r>
      <w:r w:rsidRPr="00D63AE6">
        <w:rPr>
          <w:sz w:val="17"/>
        </w:rPr>
        <w:t xml:space="preserve"> son posiciones variantes</w:t>
      </w:r>
      <w:del w:id="3831" w:author="Author">
        <w:r w:rsidRPr="00D63AE6">
          <w:rPr>
            <w:sz w:val="17"/>
          </w:rPr>
          <w:delText>, y</w:delText>
        </w:r>
      </w:del>
      <w:ins w:id="3832" w:author="Author">
        <w:r w:rsidRPr="00D63AE6">
          <w:rPr>
            <w:sz w:val="17"/>
          </w:rPr>
          <w:t xml:space="preserve"> en los residuos 3-6,</w:t>
        </w:r>
      </w:ins>
      <w:r w:rsidRPr="00D63AE6">
        <w:rPr>
          <w:sz w:val="17"/>
        </w:rPr>
        <w:t xml:space="preserve"> cada una de </w:t>
      </w:r>
      <w:del w:id="3833" w:author="Author">
        <w:r w:rsidRPr="00D63AE6">
          <w:rPr>
            <w:sz w:val="17"/>
          </w:rPr>
          <w:delText>ellas</w:delText>
        </w:r>
      </w:del>
      <w:ins w:id="3834" w:author="Author">
        <w:r w:rsidRPr="00D63AE6">
          <w:rPr>
            <w:sz w:val="17"/>
          </w:rPr>
          <w:t>las cuales</w:t>
        </w:r>
      </w:ins>
      <w:r w:rsidRPr="00D63AE6">
        <w:rPr>
          <w:sz w:val="17"/>
        </w:rPr>
        <w:t xml:space="preserve"> puede ser A o G. El símbolo de ambigüedad más restrictivo para las alternativas A o G es “X”.  Por lo tanto, la secuencia puede ser representada como:</w:t>
      </w:r>
    </w:p>
    <w:p w14:paraId="15DDC148" w14:textId="77777777" w:rsidR="002B5065" w:rsidRPr="00D63AE6" w:rsidRDefault="002B5065" w:rsidP="00EB555E">
      <w:pPr>
        <w:widowControl/>
        <w:kinsoku/>
        <w:spacing w:after="170"/>
        <w:ind w:left="720"/>
        <w:rPr>
          <w:rFonts w:eastAsiaTheme="minorEastAsia"/>
          <w:sz w:val="17"/>
          <w:szCs w:val="17"/>
        </w:rPr>
      </w:pPr>
      <w:r w:rsidRPr="00D63AE6">
        <w:rPr>
          <w:sz w:val="17"/>
        </w:rPr>
        <w:t xml:space="preserve"> AXXXXXYLGS (SEQ ID NO: 50)</w:t>
      </w:r>
    </w:p>
    <w:p w14:paraId="774CB262" w14:textId="77777777" w:rsidR="002B5065" w:rsidRPr="00D63AE6" w:rsidRDefault="002B5065" w:rsidP="00EB555E">
      <w:pPr>
        <w:widowControl/>
        <w:kinsoku/>
        <w:spacing w:after="170"/>
        <w:ind w:left="720"/>
        <w:rPr>
          <w:rFonts w:eastAsiaTheme="minorEastAsia"/>
          <w:iCs/>
          <w:sz w:val="17"/>
          <w:szCs w:val="17"/>
          <w:shd w:val="clear" w:color="auto" w:fill="FFFFFF"/>
        </w:rPr>
      </w:pPr>
      <w:r w:rsidRPr="00D63AE6">
        <w:rPr>
          <w:sz w:val="17"/>
        </w:rPr>
        <w:t xml:space="preserve">Se recomienda encarecidamente incluir cualquier secuencia específica que sea esencial para la divulgación o las reivindicaciones de la invención, como se indica en la introducción de este documento. </w:t>
      </w:r>
      <w:r w:rsidRPr="00D63AE6">
        <w:rPr>
          <w:sz w:val="17"/>
          <w:shd w:val="clear" w:color="auto" w:fill="FFFFFF"/>
        </w:rPr>
        <w:t xml:space="preserve">  </w:t>
      </w:r>
    </w:p>
    <w:p w14:paraId="54644187" w14:textId="02B22FA7" w:rsidR="002B5065" w:rsidRPr="00D63AE6" w:rsidRDefault="002B5065" w:rsidP="00EB555E">
      <w:pPr>
        <w:widowControl/>
        <w:kinsoku/>
        <w:spacing w:after="170"/>
        <w:ind w:left="720"/>
        <w:rPr>
          <w:rFonts w:eastAsiaTheme="minorEastAsia"/>
          <w:sz w:val="17"/>
          <w:szCs w:val="17"/>
        </w:rPr>
      </w:pPr>
      <w:del w:id="3835" w:author="Author">
        <w:r w:rsidRPr="00D63AE6">
          <w:rPr>
            <w:sz w:val="17"/>
          </w:rPr>
          <w:delText>Puesto</w:delText>
        </w:r>
      </w:del>
      <w:ins w:id="3836" w:author="Author">
        <w:r w:rsidR="004708CC" w:rsidRPr="00D63AE6">
          <w:rPr>
            <w:sz w:val="17"/>
          </w:rPr>
          <w:t>Según el párrafo 30, Hse debe describirse utilizando la clave de caracterización “SITE” y un calificador “note”.</w:t>
        </w:r>
        <w:r w:rsidR="004708CC" w:rsidRPr="00D63AE6">
          <w:rPr>
            <w:sz w:val="17"/>
            <w:shd w:val="clear" w:color="auto" w:fill="FFFFFF"/>
          </w:rPr>
          <w:t xml:space="preserve">  Dado</w:t>
        </w:r>
      </w:ins>
      <w:r w:rsidR="004708CC" w:rsidRPr="00D63AE6">
        <w:rPr>
          <w:sz w:val="17"/>
          <w:shd w:val="clear" w:color="auto" w:fill="FFFFFF"/>
        </w:rPr>
        <w:t xml:space="preserve"> que el aminoácido Hse no </w:t>
      </w:r>
      <w:del w:id="3837" w:author="Author">
        <w:r w:rsidRPr="00D63AE6">
          <w:rPr>
            <w:sz w:val="17"/>
          </w:rPr>
          <w:delText>figura</w:delText>
        </w:r>
      </w:del>
      <w:ins w:id="3838" w:author="Author">
        <w:r w:rsidR="004708CC" w:rsidRPr="00D63AE6">
          <w:rPr>
            <w:sz w:val="17"/>
            <w:shd w:val="clear" w:color="auto" w:fill="FFFFFF"/>
          </w:rPr>
          <w:t>se encuentra</w:t>
        </w:r>
      </w:ins>
      <w:r w:rsidR="004708CC" w:rsidRPr="00D63AE6">
        <w:rPr>
          <w:sz w:val="17"/>
          <w:shd w:val="clear" w:color="auto" w:fill="FFFFFF"/>
        </w:rPr>
        <w:t xml:space="preserve"> en el Cuadro 4 de la Sección 4 del Anexo I, </w:t>
      </w:r>
      <w:del w:id="3839" w:author="Author">
        <w:r w:rsidRPr="00D63AE6">
          <w:rPr>
            <w:sz w:val="17"/>
          </w:rPr>
          <w:delText>deberán proporcionarse una clave de caracterización “SITE” y un</w:delText>
        </w:r>
      </w:del>
      <w:ins w:id="3840" w:author="Author">
        <w:r w:rsidR="004708CC" w:rsidRPr="00D63AE6">
          <w:rPr>
            <w:sz w:val="17"/>
            <w:shd w:val="clear" w:color="auto" w:fill="FFFFFF"/>
          </w:rPr>
          <w:t>el valor del</w:t>
        </w:r>
      </w:ins>
      <w:r w:rsidR="004708CC" w:rsidRPr="00D63AE6">
        <w:rPr>
          <w:sz w:val="17"/>
          <w:shd w:val="clear" w:color="auto" w:fill="FFFFFF"/>
        </w:rPr>
        <w:t xml:space="preserve"> calificador “note” </w:t>
      </w:r>
      <w:del w:id="3841" w:author="Author">
        <w:r w:rsidRPr="00D63AE6">
          <w:rPr>
            <w:sz w:val="17"/>
          </w:rPr>
          <w:delText>con</w:delText>
        </w:r>
      </w:del>
      <w:ins w:id="3842" w:author="Author">
        <w:r w:rsidR="004708CC" w:rsidRPr="00D63AE6">
          <w:rPr>
            <w:sz w:val="17"/>
            <w:shd w:val="clear" w:color="auto" w:fill="FFFFFF"/>
          </w:rPr>
          <w:t>debe ser</w:t>
        </w:r>
      </w:ins>
      <w:r w:rsidR="004708CC" w:rsidRPr="00D63AE6">
        <w:rPr>
          <w:sz w:val="17"/>
          <w:shd w:val="clear" w:color="auto" w:fill="FFFFFF"/>
        </w:rPr>
        <w:t xml:space="preserve"> el nombre completo</w:t>
      </w:r>
      <w:del w:id="3843" w:author="Author">
        <w:r w:rsidRPr="00D63AE6">
          <w:rPr>
            <w:sz w:val="17"/>
          </w:rPr>
          <w:delText>,</w:delText>
        </w:r>
      </w:del>
      <w:ins w:id="3844" w:author="Author">
        <w:r w:rsidR="004708CC" w:rsidRPr="00D63AE6">
          <w:rPr>
            <w:sz w:val="17"/>
            <w:shd w:val="clear" w:color="auto" w:fill="FFFFFF"/>
          </w:rPr>
          <w:t xml:space="preserve"> y</w:t>
        </w:r>
      </w:ins>
      <w:r w:rsidR="004708CC" w:rsidRPr="00D63AE6">
        <w:rPr>
          <w:sz w:val="17"/>
          <w:shd w:val="clear" w:color="auto" w:fill="FFFFFF"/>
        </w:rPr>
        <w:t xml:space="preserve"> no abreviado</w:t>
      </w:r>
      <w:del w:id="3845" w:author="Author">
        <w:r w:rsidRPr="00D63AE6">
          <w:rPr>
            <w:sz w:val="17"/>
          </w:rPr>
          <w:delText>,</w:delText>
        </w:r>
      </w:del>
      <w:r w:rsidR="004708CC" w:rsidRPr="00D63AE6">
        <w:rPr>
          <w:sz w:val="17"/>
          <w:shd w:val="clear" w:color="auto" w:fill="FFFFFF"/>
        </w:rPr>
        <w:t xml:space="preserve"> de la homoserina</w:t>
      </w:r>
      <w:del w:id="3846" w:author="Author">
        <w:r w:rsidRPr="00D63AE6">
          <w:rPr>
            <w:sz w:val="17"/>
          </w:rPr>
          <w:delText xml:space="preserve"> en la forma prevista en el párrafo 30 de la Norma ST.26</w:delText>
        </w:r>
      </w:del>
      <w:r w:rsidR="004708CC" w:rsidRPr="00D63AE6">
        <w:rPr>
          <w:sz w:val="17"/>
          <w:shd w:val="clear" w:color="auto" w:fill="FFFFFF"/>
        </w:rPr>
        <w:t>.</w:t>
      </w:r>
    </w:p>
    <w:p w14:paraId="2532AF7C" w14:textId="78A7DF88" w:rsidR="002B5065" w:rsidRPr="00D63AE6" w:rsidRDefault="002B5065" w:rsidP="00EB555E">
      <w:pPr>
        <w:widowControl/>
        <w:kinsoku/>
        <w:spacing w:after="170"/>
        <w:ind w:left="720"/>
        <w:rPr>
          <w:rFonts w:eastAsiaTheme="minorEastAsia"/>
          <w:sz w:val="17"/>
          <w:szCs w:val="17"/>
        </w:rPr>
      </w:pPr>
      <w:r w:rsidRPr="00D63AE6">
        <w:rPr>
          <w:sz w:val="17"/>
        </w:rPr>
        <w:t>Con arreglo al párrafo 27, puesto que X</w:t>
      </w:r>
      <w:r w:rsidRPr="00D63AE6">
        <w:rPr>
          <w:sz w:val="17"/>
          <w:vertAlign w:val="subscript"/>
        </w:rPr>
        <w:t>1</w:t>
      </w:r>
      <w:r w:rsidRPr="00D63AE6">
        <w:rPr>
          <w:sz w:val="17"/>
        </w:rPr>
        <w:t>-X</w:t>
      </w:r>
      <w:r w:rsidRPr="00D63AE6">
        <w:rPr>
          <w:sz w:val="17"/>
          <w:vertAlign w:val="subscript"/>
        </w:rPr>
        <w:t>4</w:t>
      </w:r>
      <w:r w:rsidRPr="00D63AE6">
        <w:rPr>
          <w:sz w:val="17"/>
        </w:rPr>
        <w:t xml:space="preserve"> representa una alternativa de tan solo dos aminoácidos, es necesaria una descripción adicional.  El párrafo 96 indica que debería utilizarse la clave de caracterización “VARIANT” con el calificador “note” y el valor “A o G”.  Con arreglo al párrafo 34 de la Norma ST.26, habida cuenta de que esas posiciones son adyacentes y tienen la misma descripción, pueden describirse conjuntamente utilizando la sintaxis “3..6” como descriptor de localización en el elemento INSDFeature_location.</w:t>
      </w:r>
    </w:p>
    <w:p w14:paraId="248300EA" w14:textId="2BEAAD3B" w:rsidR="002B5065" w:rsidRPr="00D63AE6" w:rsidRDefault="002B5065" w:rsidP="00EB555E">
      <w:pPr>
        <w:widowControl/>
        <w:kinsoku/>
        <w:spacing w:after="170"/>
        <w:rPr>
          <w:rFonts w:eastAsiaTheme="minorEastAsia"/>
          <w:sz w:val="17"/>
          <w:szCs w:val="17"/>
        </w:rPr>
      </w:pPr>
      <w:r w:rsidRPr="00D63AE6">
        <w:rPr>
          <w:b/>
          <w:sz w:val="17"/>
        </w:rPr>
        <w:t xml:space="preserve">Párrafos pertinentes de la Norma ST.26:  </w:t>
      </w:r>
      <w:r w:rsidRPr="00D63AE6">
        <w:rPr>
          <w:sz w:val="17"/>
        </w:rPr>
        <w:t>3.a), 7.b), 25-27, 29, 30, 34, 66, 70, 71 y 96 a 97.</w:t>
      </w:r>
    </w:p>
    <w:p w14:paraId="50C6D4D1" w14:textId="77777777" w:rsidR="002B5065" w:rsidRPr="00D63AE6" w:rsidRDefault="002B5065" w:rsidP="00EB555E">
      <w:pPr>
        <w:widowControl/>
        <w:kinsoku/>
        <w:spacing w:after="170"/>
        <w:rPr>
          <w:rFonts w:eastAsiaTheme="minorEastAsia"/>
          <w:sz w:val="17"/>
          <w:szCs w:val="17"/>
        </w:rPr>
      </w:pPr>
      <w:r w:rsidRPr="00D63AE6">
        <w:br w:type="page"/>
      </w:r>
    </w:p>
    <w:p w14:paraId="6E4B8D41" w14:textId="48907DBE" w:rsidR="00610AD8" w:rsidRPr="00D63AE6" w:rsidRDefault="00610AD8" w:rsidP="00CD3159">
      <w:pPr>
        <w:pStyle w:val="Heading4"/>
        <w:rPr>
          <w:b/>
          <w:bCs w:val="0"/>
          <w:i w:val="0"/>
          <w:iCs/>
          <w:sz w:val="17"/>
          <w:szCs w:val="17"/>
          <w:u w:val="none"/>
        </w:rPr>
      </w:pPr>
      <w:bookmarkStart w:id="3847" w:name="_Paragraph_30_–"/>
      <w:bookmarkStart w:id="3848" w:name="_Toc153289676"/>
      <w:bookmarkStart w:id="3849" w:name="_Toc210396892"/>
      <w:bookmarkStart w:id="3850" w:name="page57_29_2"/>
      <w:bookmarkStart w:id="3851" w:name="_Toc530474524"/>
      <w:bookmarkStart w:id="3852" w:name="_Toc53737936"/>
      <w:bookmarkEnd w:id="3847"/>
      <w:r w:rsidRPr="00D63AE6">
        <w:rPr>
          <w:b/>
          <w:i w:val="0"/>
          <w:sz w:val="17"/>
          <w:u w:val="none"/>
        </w:rPr>
        <w:t>Ejemplo 29-2:  Utilización del correspondiente aminoácido no modificado</w:t>
      </w:r>
      <w:bookmarkEnd w:id="3848"/>
      <w:bookmarkEnd w:id="3849"/>
    </w:p>
    <w:bookmarkEnd w:id="3850"/>
    <w:p w14:paraId="6376DCE3" w14:textId="77777777" w:rsidR="00610AD8" w:rsidRPr="00D63AE6" w:rsidRDefault="00610AD8" w:rsidP="00FD7895">
      <w:pPr>
        <w:widowControl/>
        <w:kinsoku/>
        <w:spacing w:after="170"/>
        <w:ind w:left="720"/>
        <w:rPr>
          <w:rFonts w:eastAsiaTheme="minorEastAsia"/>
          <w:sz w:val="17"/>
          <w:szCs w:val="17"/>
        </w:rPr>
      </w:pPr>
      <w:r w:rsidRPr="00D63AE6">
        <w:rPr>
          <w:sz w:val="17"/>
        </w:rPr>
        <w:t>En una solicitud de patente se describe la secuencia siguiente:</w:t>
      </w:r>
    </w:p>
    <w:p w14:paraId="6204EE6B" w14:textId="08DAD5C4" w:rsidR="00610AD8" w:rsidRPr="00D63AE6" w:rsidRDefault="009853BF" w:rsidP="00FD7895">
      <w:pPr>
        <w:widowControl/>
        <w:kinsoku/>
        <w:spacing w:after="170"/>
        <w:ind w:left="1418"/>
        <w:rPr>
          <w:rFonts w:eastAsiaTheme="minorEastAsia"/>
          <w:sz w:val="17"/>
          <w:szCs w:val="17"/>
        </w:rPr>
      </w:pPr>
      <w:r w:rsidRPr="00D63AE6">
        <w:rPr>
          <w:sz w:val="17"/>
        </w:rPr>
        <w:t>Ala-Hyl-Tyr-Leu-Gly-Ser-Nle-Val-Ser-</w:t>
      </w:r>
      <w:del w:id="3853" w:author="Author">
        <w:r w:rsidRPr="00D63AE6">
          <w:rPr>
            <w:color w:val="000000"/>
            <w:sz w:val="17"/>
          </w:rPr>
          <w:delText>5ALA</w:delText>
        </w:r>
      </w:del>
      <w:ins w:id="3854" w:author="Author">
        <w:r w:rsidRPr="00D63AE6">
          <w:rPr>
            <w:sz w:val="17"/>
          </w:rPr>
          <w:t>Orn</w:t>
        </w:r>
      </w:ins>
    </w:p>
    <w:p w14:paraId="2E33C9E2" w14:textId="4E47673E" w:rsidR="00610AD8" w:rsidRPr="00D63AE6" w:rsidRDefault="00822D48" w:rsidP="00FD7895">
      <w:pPr>
        <w:widowControl/>
        <w:kinsoku/>
        <w:spacing w:after="170"/>
        <w:ind w:left="1418"/>
        <w:rPr>
          <w:rFonts w:eastAsiaTheme="minorEastAsia"/>
          <w:sz w:val="17"/>
          <w:szCs w:val="17"/>
        </w:rPr>
      </w:pPr>
      <w:r w:rsidRPr="00D63AE6">
        <w:rPr>
          <w:sz w:val="17"/>
        </w:rPr>
        <w:t xml:space="preserve">donde Hyl = hidroxilisina (modificación postraduccional de la lisina), Nle = norleucina y </w:t>
      </w:r>
      <w:del w:id="3855" w:author="Author">
        <w:r w:rsidRPr="00D63AE6">
          <w:rPr>
            <w:color w:val="000000"/>
            <w:sz w:val="17"/>
          </w:rPr>
          <w:delText>5ALA = ácido δ-aminolevulínico</w:delText>
        </w:r>
      </w:del>
      <w:ins w:id="3856" w:author="Author">
        <w:r w:rsidRPr="00D63AE6">
          <w:rPr>
            <w:sz w:val="17"/>
          </w:rPr>
          <w:t>Orn = ornitina</w:t>
        </w:r>
      </w:ins>
    </w:p>
    <w:p w14:paraId="13D4AE68" w14:textId="77777777" w:rsidR="00610AD8" w:rsidRPr="00D63AE6" w:rsidRDefault="00610AD8" w:rsidP="00FD7895">
      <w:pPr>
        <w:widowControl/>
        <w:kinsoku/>
        <w:spacing w:after="170"/>
        <w:rPr>
          <w:rFonts w:eastAsiaTheme="minorEastAsia"/>
          <w:b/>
          <w:sz w:val="17"/>
          <w:szCs w:val="17"/>
        </w:rPr>
      </w:pPr>
      <w:r w:rsidRPr="00D63AE6">
        <w:rPr>
          <w:b/>
          <w:sz w:val="17"/>
        </w:rPr>
        <w:t>Pregunta 1:  ¿Requiere la Norma ST.26 la inclusión de las secuencias?</w:t>
      </w:r>
    </w:p>
    <w:p w14:paraId="6133944F" w14:textId="77777777" w:rsidR="00610AD8" w:rsidRPr="00D63AE6" w:rsidRDefault="00610AD8" w:rsidP="00FD7895">
      <w:pPr>
        <w:widowControl/>
        <w:kinsoku/>
        <w:spacing w:after="170"/>
        <w:ind w:left="720"/>
        <w:rPr>
          <w:rFonts w:eastAsiaTheme="minorEastAsia"/>
          <w:b/>
          <w:sz w:val="17"/>
          <w:szCs w:val="17"/>
        </w:rPr>
      </w:pPr>
      <w:r w:rsidRPr="00D63AE6">
        <w:rPr>
          <w:b/>
          <w:sz w:val="17"/>
        </w:rPr>
        <w:t>SÍ</w:t>
      </w:r>
    </w:p>
    <w:p w14:paraId="73BF6CF8" w14:textId="42CE2CDF" w:rsidR="00610AD8" w:rsidRPr="00D63AE6" w:rsidRDefault="00610AD8" w:rsidP="00FD7895">
      <w:pPr>
        <w:widowControl/>
        <w:kinsoku/>
        <w:spacing w:after="170"/>
        <w:ind w:left="720"/>
        <w:rPr>
          <w:rFonts w:eastAsiaTheme="minorEastAsia"/>
          <w:iCs/>
          <w:sz w:val="17"/>
          <w:szCs w:val="17"/>
          <w:shd w:val="clear" w:color="auto" w:fill="FFFFFF"/>
        </w:rPr>
      </w:pPr>
      <w:r w:rsidRPr="00D63AE6">
        <w:rPr>
          <w:sz w:val="17"/>
          <w:shd w:val="clear" w:color="auto" w:fill="FFFFFF"/>
        </w:rPr>
        <w:t>El péptido enumerado contiene más de cuatro aminoácidos específicamente definidos; por lo tanto, la secuencia debe incluirse en una lista de secuencias.</w:t>
      </w:r>
    </w:p>
    <w:p w14:paraId="11C450DF" w14:textId="77777777" w:rsidR="00610AD8" w:rsidRPr="00D63AE6" w:rsidRDefault="00610AD8" w:rsidP="00FD7895">
      <w:pPr>
        <w:widowControl/>
        <w:kinsoku/>
        <w:spacing w:after="170"/>
        <w:rPr>
          <w:rFonts w:eastAsiaTheme="minorEastAsia"/>
          <w:b/>
          <w:sz w:val="17"/>
          <w:szCs w:val="17"/>
        </w:rPr>
      </w:pPr>
      <w:r w:rsidRPr="00D63AE6">
        <w:rPr>
          <w:b/>
          <w:sz w:val="17"/>
        </w:rPr>
        <w:t>Pregunta 3:  ¿Cómo deberían representarse las secuencias en la lista?</w:t>
      </w:r>
    </w:p>
    <w:p w14:paraId="61A852CA" w14:textId="3245B069" w:rsidR="00990241" w:rsidRPr="00D63AE6" w:rsidRDefault="00990241" w:rsidP="00FD7895">
      <w:pPr>
        <w:widowControl/>
        <w:kinsoku/>
        <w:spacing w:after="170"/>
        <w:ind w:left="720"/>
        <w:rPr>
          <w:rFonts w:eastAsiaTheme="minorEastAsia"/>
          <w:sz w:val="17"/>
          <w:szCs w:val="17"/>
        </w:rPr>
      </w:pPr>
      <w:r w:rsidRPr="00D63AE6">
        <w:rPr>
          <w:sz w:val="17"/>
        </w:rPr>
        <w:t xml:space="preserve">La hidroxilisina en </w:t>
      </w:r>
      <w:del w:id="3857" w:author="Author">
        <w:r w:rsidRPr="00D63AE6">
          <w:rPr>
            <w:color w:val="000000"/>
            <w:sz w:val="17"/>
          </w:rPr>
          <w:delText xml:space="preserve">la </w:delText>
        </w:r>
      </w:del>
      <w:r w:rsidRPr="00D63AE6">
        <w:rPr>
          <w:sz w:val="17"/>
        </w:rPr>
        <w:t xml:space="preserve">posición 2, la norleucina en </w:t>
      </w:r>
      <w:del w:id="3858" w:author="Author">
        <w:r w:rsidRPr="00D63AE6">
          <w:rPr>
            <w:color w:val="000000"/>
            <w:sz w:val="17"/>
          </w:rPr>
          <w:delText xml:space="preserve">la </w:delText>
        </w:r>
      </w:del>
      <w:r w:rsidRPr="00D63AE6">
        <w:rPr>
          <w:sz w:val="17"/>
        </w:rPr>
        <w:t xml:space="preserve">posición 7 y </w:t>
      </w:r>
      <w:del w:id="3859" w:author="Author">
        <w:r w:rsidRPr="00D63AE6">
          <w:rPr>
            <w:color w:val="000000"/>
            <w:sz w:val="17"/>
          </w:rPr>
          <w:delText>el ácido δ-aminolevulínico</w:delText>
        </w:r>
      </w:del>
      <w:ins w:id="3860" w:author="Author">
        <w:r w:rsidRPr="00D63AE6">
          <w:rPr>
            <w:sz w:val="17"/>
          </w:rPr>
          <w:t>la ornitina</w:t>
        </w:r>
      </w:ins>
      <w:r w:rsidRPr="00D63AE6">
        <w:rPr>
          <w:sz w:val="17"/>
        </w:rPr>
        <w:t xml:space="preserve"> en </w:t>
      </w:r>
      <w:del w:id="3861" w:author="Author">
        <w:r w:rsidRPr="00D63AE6">
          <w:rPr>
            <w:color w:val="000000"/>
            <w:sz w:val="17"/>
          </w:rPr>
          <w:delText xml:space="preserve">la </w:delText>
        </w:r>
      </w:del>
      <w:r w:rsidRPr="00D63AE6">
        <w:rPr>
          <w:sz w:val="17"/>
        </w:rPr>
        <w:t xml:space="preserve">posición 10 son </w:t>
      </w:r>
      <w:del w:id="3862" w:author="Author">
        <w:r w:rsidRPr="00D63AE6">
          <w:rPr>
            <w:color w:val="000000"/>
            <w:sz w:val="17"/>
          </w:rPr>
          <w:delText xml:space="preserve">todos </w:delText>
        </w:r>
      </w:del>
      <w:r w:rsidRPr="00D63AE6">
        <w:rPr>
          <w:sz w:val="17"/>
        </w:rPr>
        <w:t xml:space="preserve">“aminoácidos modificados”.  En primer lugar, debemos considerar cada aminoácido modificado </w:t>
      </w:r>
      <w:del w:id="3863" w:author="Author">
        <w:r w:rsidRPr="00D63AE6">
          <w:rPr>
            <w:color w:val="000000"/>
            <w:sz w:val="17"/>
          </w:rPr>
          <w:delText>y</w:delText>
        </w:r>
      </w:del>
      <w:ins w:id="3864" w:author="Author">
        <w:r w:rsidRPr="00D63AE6">
          <w:rPr>
            <w:sz w:val="17"/>
          </w:rPr>
          <w:t>a la luz del párrafo 29 para</w:t>
        </w:r>
      </w:ins>
      <w:r w:rsidRPr="00D63AE6">
        <w:rPr>
          <w:sz w:val="17"/>
        </w:rPr>
        <w:t xml:space="preserve"> determinar si debe </w:t>
      </w:r>
      <w:del w:id="3865" w:author="Author">
        <w:r w:rsidRPr="00D63AE6">
          <w:rPr>
            <w:color w:val="000000"/>
            <w:sz w:val="17"/>
          </w:rPr>
          <w:delText xml:space="preserve">ser representado por el </w:delText>
        </w:r>
      </w:del>
      <w:ins w:id="3866" w:author="Author">
        <w:r w:rsidRPr="00D63AE6">
          <w:rPr>
            <w:sz w:val="17"/>
          </w:rPr>
          <w:t xml:space="preserve">representarse mediante el aminoácido </w:t>
        </w:r>
      </w:ins>
      <w:r w:rsidRPr="00D63AE6">
        <w:rPr>
          <w:sz w:val="17"/>
        </w:rPr>
        <w:t xml:space="preserve">correspondiente </w:t>
      </w:r>
      <w:del w:id="3867" w:author="Author">
        <w:r w:rsidRPr="00D63AE6">
          <w:rPr>
            <w:color w:val="000000"/>
            <w:sz w:val="17"/>
          </w:rPr>
          <w:delText xml:space="preserve">aminoácido </w:delText>
        </w:r>
      </w:del>
      <w:r w:rsidRPr="00D63AE6">
        <w:rPr>
          <w:sz w:val="17"/>
        </w:rPr>
        <w:t xml:space="preserve">no modificado o </w:t>
      </w:r>
      <w:del w:id="3868" w:author="Author">
        <w:r w:rsidRPr="00D63AE6">
          <w:rPr>
            <w:color w:val="000000"/>
            <w:sz w:val="17"/>
          </w:rPr>
          <w:delText xml:space="preserve">por </w:delText>
        </w:r>
      </w:del>
      <w:r w:rsidRPr="00D63AE6">
        <w:rPr>
          <w:sz w:val="17"/>
        </w:rPr>
        <w:t xml:space="preserve">la variable “X” de la secuencia.  </w:t>
      </w:r>
      <w:del w:id="3869" w:author="Author">
        <w:r w:rsidRPr="00D63AE6">
          <w:rPr>
            <w:color w:val="000000"/>
            <w:sz w:val="17"/>
          </w:rPr>
          <w:delText xml:space="preserve">El párrafo 29 establece que </w:delText>
        </w:r>
      </w:del>
      <w:ins w:id="3870" w:author="Author">
        <w:r w:rsidRPr="00D63AE6">
          <w:rPr>
            <w:sz w:val="17"/>
          </w:rPr>
          <w:t xml:space="preserve">Ninguno de </w:t>
        </w:r>
      </w:ins>
      <w:r w:rsidRPr="00D63AE6">
        <w:rPr>
          <w:sz w:val="17"/>
        </w:rPr>
        <w:t xml:space="preserve">los aminoácidos </w:t>
      </w:r>
      <w:del w:id="3871" w:author="Author">
        <w:r w:rsidRPr="00D63AE6">
          <w:rPr>
            <w:color w:val="000000"/>
            <w:sz w:val="17"/>
          </w:rPr>
          <w:delText>modificados “deberían</w:delText>
        </w:r>
      </w:del>
      <w:ins w:id="3872" w:author="Author">
        <w:r w:rsidRPr="00D63AE6">
          <w:rPr>
            <w:sz w:val="17"/>
          </w:rPr>
          <w:t>hidroxilisina, norleucina y ornitina contiene una cadena lateral idéntica a la de un aminoácido enumerado en el Cuadro 3 de la Sección 3 del Annexo I.  Por consiguiente, cada aminoácido modificado “debería</w:t>
        </w:r>
      </w:ins>
      <w:r w:rsidRPr="00D63AE6">
        <w:rPr>
          <w:sz w:val="17"/>
        </w:rPr>
        <w:t xml:space="preserve"> representarse en la secuencia como los </w:t>
      </w:r>
      <w:ins w:id="3873" w:author="Author">
        <w:r w:rsidRPr="00D63AE6">
          <w:rPr>
            <w:sz w:val="17"/>
          </w:rPr>
          <w:t xml:space="preserve">aminoácidos </w:t>
        </w:r>
      </w:ins>
      <w:r w:rsidRPr="00D63AE6">
        <w:rPr>
          <w:sz w:val="17"/>
        </w:rPr>
        <w:t xml:space="preserve">correspondientes </w:t>
      </w:r>
      <w:del w:id="3874" w:author="Author">
        <w:r w:rsidRPr="00D63AE6">
          <w:rPr>
            <w:color w:val="000000"/>
            <w:sz w:val="17"/>
          </w:rPr>
          <w:delText xml:space="preserve">aminoácidos </w:delText>
        </w:r>
      </w:del>
      <w:r w:rsidRPr="00D63AE6">
        <w:rPr>
          <w:sz w:val="17"/>
        </w:rPr>
        <w:t>no modificados</w:t>
      </w:r>
      <w:del w:id="3875" w:author="Author">
        <w:r w:rsidRPr="00D63AE6">
          <w:rPr>
            <w:color w:val="000000"/>
            <w:sz w:val="17"/>
          </w:rPr>
          <w:delText>, cuando</w:delText>
        </w:r>
      </w:del>
      <w:ins w:id="3876" w:author="Author">
        <w:r w:rsidRPr="00D63AE6">
          <w:rPr>
            <w:sz w:val="17"/>
          </w:rPr>
          <w:t xml:space="preserve"> siempre que</w:t>
        </w:r>
      </w:ins>
      <w:r w:rsidRPr="00D63AE6">
        <w:rPr>
          <w:sz w:val="17"/>
        </w:rPr>
        <w:t xml:space="preserve"> sea posible”.   </w:t>
      </w:r>
    </w:p>
    <w:p w14:paraId="099C23F6" w14:textId="7399F98B" w:rsidR="00990241" w:rsidRPr="00D63AE6" w:rsidRDefault="00990241" w:rsidP="00FD7895">
      <w:pPr>
        <w:widowControl/>
        <w:kinsoku/>
        <w:spacing w:after="170"/>
        <w:ind w:left="720"/>
        <w:rPr>
          <w:rFonts w:eastAsiaTheme="minorEastAsia"/>
          <w:sz w:val="17"/>
          <w:szCs w:val="17"/>
        </w:rPr>
      </w:pPr>
      <w:r w:rsidRPr="00D63AE6">
        <w:rPr>
          <w:sz w:val="17"/>
        </w:rPr>
        <w:t xml:space="preserve">Queda a discreción del solicitante decidir si un aminoácido modificado será representado por el correspondiente residuo no modificado o por </w:t>
      </w:r>
      <w:del w:id="3877" w:author="Author">
        <w:r w:rsidRPr="00D63AE6">
          <w:rPr>
            <w:color w:val="000000"/>
            <w:sz w:val="17"/>
          </w:rPr>
          <w:delText>las variables</w:delText>
        </w:r>
      </w:del>
      <w:ins w:id="3878" w:author="Author">
        <w:r w:rsidRPr="00D63AE6">
          <w:rPr>
            <w:sz w:val="17"/>
          </w:rPr>
          <w:t>la variable</w:t>
        </w:r>
      </w:ins>
      <w:r w:rsidRPr="00D63AE6">
        <w:rPr>
          <w:sz w:val="17"/>
        </w:rPr>
        <w:t xml:space="preserve"> “X”.  No obstante, debería tenerse en cuenta la siguiente indicación:  Si </w:t>
      </w:r>
      <w:ins w:id="3879" w:author="Author">
        <w:r w:rsidRPr="00D63AE6">
          <w:rPr>
            <w:sz w:val="17"/>
          </w:rPr>
          <w:t xml:space="preserve">la cadena lateral de </w:t>
        </w:r>
      </w:ins>
      <w:r w:rsidRPr="00D63AE6">
        <w:rPr>
          <w:sz w:val="17"/>
        </w:rPr>
        <w:t xml:space="preserve">un aminoácido se modifica mediante la adición de una </w:t>
      </w:r>
      <w:ins w:id="3880" w:author="Author">
        <w:r w:rsidRPr="00D63AE6">
          <w:rPr>
            <w:sz w:val="17"/>
          </w:rPr>
          <w:t xml:space="preserve">pequeña </w:t>
        </w:r>
      </w:ins>
      <w:r w:rsidRPr="00D63AE6">
        <w:rPr>
          <w:sz w:val="17"/>
        </w:rPr>
        <w:t xml:space="preserve">fracción, </w:t>
      </w:r>
      <w:del w:id="3881" w:author="Author">
        <w:r w:rsidRPr="00D63AE6">
          <w:rPr>
            <w:color w:val="000000"/>
            <w:sz w:val="17"/>
          </w:rPr>
          <w:delText>como la metilación o la acetilación, y</w:delText>
        </w:r>
      </w:del>
      <w:ins w:id="3882" w:author="Author">
        <w:r w:rsidRPr="00D63AE6">
          <w:rPr>
            <w:sz w:val="17"/>
          </w:rPr>
          <w:t>y por lo demás se conserva</w:t>
        </w:r>
      </w:ins>
      <w:r w:rsidRPr="00D63AE6">
        <w:rPr>
          <w:sz w:val="17"/>
        </w:rPr>
        <w:t xml:space="preserve"> la estructura básica </w:t>
      </w:r>
      <w:del w:id="3883" w:author="Author">
        <w:r w:rsidRPr="00D63AE6">
          <w:rPr>
            <w:color w:val="000000"/>
            <w:sz w:val="17"/>
          </w:rPr>
          <w:delText>del aminoácido no modificado correspondiente no suele cambiar</w:delText>
        </w:r>
      </w:del>
      <w:ins w:id="3884" w:author="Author">
        <w:r w:rsidRPr="00D63AE6">
          <w:rPr>
            <w:sz w:val="17"/>
          </w:rPr>
          <w:t>de la cadena lateral</w:t>
        </w:r>
      </w:ins>
      <w:r w:rsidRPr="00D63AE6">
        <w:rPr>
          <w:sz w:val="17"/>
        </w:rPr>
        <w:t xml:space="preserve">, se recomienda la representación por el aminoácido no modificado.  </w:t>
      </w:r>
      <w:del w:id="3885" w:author="Author">
        <w:r w:rsidRPr="00D63AE6">
          <w:rPr>
            <w:color w:val="000000"/>
            <w:sz w:val="17"/>
          </w:rPr>
          <w:delText>Si el aminoácido modificado</w:delText>
        </w:r>
      </w:del>
      <w:ins w:id="3886" w:author="Author">
        <w:r w:rsidRPr="00D63AE6">
          <w:rPr>
            <w:sz w:val="17"/>
          </w:rPr>
          <w:t>Si la cadena lateral modificada</w:t>
        </w:r>
      </w:ins>
      <w:r w:rsidRPr="00D63AE6">
        <w:rPr>
          <w:sz w:val="17"/>
        </w:rPr>
        <w:t xml:space="preserve"> es estructuralmente muy diferente </w:t>
      </w:r>
      <w:ins w:id="3887" w:author="Author">
        <w:r w:rsidRPr="00D63AE6">
          <w:rPr>
            <w:sz w:val="17"/>
          </w:rPr>
          <w:t xml:space="preserve">de la </w:t>
        </w:r>
      </w:ins>
      <w:r w:rsidRPr="00D63AE6">
        <w:rPr>
          <w:sz w:val="17"/>
        </w:rPr>
        <w:t xml:space="preserve">del </w:t>
      </w:r>
      <w:del w:id="3888" w:author="Author">
        <w:r w:rsidRPr="00D63AE6">
          <w:rPr>
            <w:color w:val="000000"/>
            <w:sz w:val="17"/>
          </w:rPr>
          <w:delText xml:space="preserve">correspondiente </w:delText>
        </w:r>
      </w:del>
      <w:r w:rsidRPr="00D63AE6">
        <w:rPr>
          <w:sz w:val="17"/>
        </w:rPr>
        <w:t>aminoácido no modificado</w:t>
      </w:r>
      <w:ins w:id="3889" w:author="Author">
        <w:r w:rsidRPr="00D63AE6">
          <w:rPr>
            <w:sz w:val="17"/>
          </w:rPr>
          <w:t xml:space="preserve"> correspondiente</w:t>
        </w:r>
      </w:ins>
      <w:r w:rsidRPr="00D63AE6">
        <w:rPr>
          <w:sz w:val="17"/>
        </w:rPr>
        <w:t xml:space="preserve">, se recomienda </w:t>
      </w:r>
      <w:del w:id="3890" w:author="Author">
        <w:r w:rsidRPr="00D63AE6">
          <w:rPr>
            <w:color w:val="000000"/>
            <w:sz w:val="17"/>
          </w:rPr>
          <w:delText>su</w:delText>
        </w:r>
      </w:del>
      <w:ins w:id="3891" w:author="Author">
        <w:r w:rsidRPr="00D63AE6">
          <w:rPr>
            <w:sz w:val="17"/>
          </w:rPr>
          <w:t>la</w:t>
        </w:r>
      </w:ins>
      <w:r w:rsidRPr="00D63AE6">
        <w:rPr>
          <w:sz w:val="17"/>
        </w:rPr>
        <w:t xml:space="preserve"> representación mediante una “X”.  </w:t>
      </w:r>
    </w:p>
    <w:p w14:paraId="43316A8C" w14:textId="14272A23" w:rsidR="009570B3" w:rsidRPr="00D63AE6" w:rsidRDefault="009570B3" w:rsidP="00FD7895">
      <w:pPr>
        <w:widowControl/>
        <w:kinsoku/>
        <w:spacing w:after="170"/>
        <w:ind w:left="720"/>
        <w:rPr>
          <w:rFonts w:eastAsiaTheme="minorEastAsia"/>
          <w:sz w:val="17"/>
          <w:szCs w:val="17"/>
        </w:rPr>
      </w:pPr>
      <w:r w:rsidRPr="00D63AE6">
        <w:rPr>
          <w:sz w:val="17"/>
        </w:rPr>
        <w:t xml:space="preserve">La estructura de la hidroxilisina es casi idéntica a la de la lisina, salvo que el tercer carbono </w:t>
      </w:r>
      <w:del w:id="3892" w:author="Author">
        <w:r w:rsidRPr="00D63AE6">
          <w:rPr>
            <w:color w:val="000000"/>
            <w:sz w:val="17"/>
          </w:rPr>
          <w:delText>del grupo R</w:delText>
        </w:r>
      </w:del>
      <w:ins w:id="3893" w:author="Author">
        <w:r w:rsidRPr="00D63AE6">
          <w:rPr>
            <w:sz w:val="17"/>
          </w:rPr>
          <w:t>de la cadena lateral</w:t>
        </w:r>
      </w:ins>
      <w:r w:rsidRPr="00D63AE6">
        <w:rPr>
          <w:sz w:val="17"/>
        </w:rPr>
        <w:t xml:space="preserve"> está modificado con un grupo hidroxilo.  Dado que la estructura básica del correspondiente residuo de lisina </w:t>
      </w:r>
      <w:del w:id="3894" w:author="Author">
        <w:r w:rsidRPr="00D63AE6">
          <w:rPr>
            <w:color w:val="000000"/>
            <w:sz w:val="17"/>
          </w:rPr>
          <w:delText>no modificado</w:delText>
        </w:r>
      </w:del>
      <w:ins w:id="3895" w:author="Author">
        <w:r w:rsidRPr="00D63AE6">
          <w:rPr>
            <w:sz w:val="17"/>
          </w:rPr>
          <w:t>sin modificar</w:t>
        </w:r>
      </w:ins>
      <w:r w:rsidRPr="00D63AE6">
        <w:rPr>
          <w:sz w:val="17"/>
        </w:rPr>
        <w:t xml:space="preserve"> está intacta, </w:t>
      </w:r>
      <w:ins w:id="3896" w:author="Author">
        <w:r w:rsidRPr="00D63AE6">
          <w:rPr>
            <w:sz w:val="17"/>
          </w:rPr>
          <w:t xml:space="preserve">se recomienda que </w:t>
        </w:r>
      </w:ins>
      <w:r w:rsidRPr="00D63AE6">
        <w:rPr>
          <w:sz w:val="17"/>
        </w:rPr>
        <w:t xml:space="preserve">la hidroxilisina </w:t>
      </w:r>
      <w:del w:id="3897" w:author="Author">
        <w:r w:rsidRPr="00D63AE6">
          <w:rPr>
            <w:color w:val="000000"/>
            <w:sz w:val="17"/>
          </w:rPr>
          <w:delText>debería representarse</w:delText>
        </w:r>
      </w:del>
      <w:ins w:id="3898" w:author="Author">
        <w:r w:rsidRPr="00D63AE6">
          <w:rPr>
            <w:sz w:val="17"/>
          </w:rPr>
          <w:t>se represente por “K”</w:t>
        </w:r>
      </w:ins>
      <w:r w:rsidRPr="00D63AE6">
        <w:rPr>
          <w:sz w:val="17"/>
        </w:rPr>
        <w:t xml:space="preserve"> en la secuencia</w:t>
      </w:r>
      <w:del w:id="3899" w:author="Author">
        <w:r w:rsidRPr="00D63AE6">
          <w:rPr>
            <w:color w:val="000000"/>
            <w:sz w:val="17"/>
          </w:rPr>
          <w:delText xml:space="preserve"> por lisina (“K”),</w:delText>
        </w:r>
      </w:del>
      <w:ins w:id="3900" w:author="Author">
        <w:r w:rsidRPr="00D63AE6">
          <w:rPr>
            <w:sz w:val="17"/>
          </w:rPr>
          <w:t>, y</w:t>
        </w:r>
      </w:ins>
      <w:r w:rsidRPr="00D63AE6">
        <w:rPr>
          <w:sz w:val="17"/>
        </w:rPr>
        <w:t xml:space="preserve"> no por “X”.</w:t>
      </w:r>
    </w:p>
    <w:p w14:paraId="11C6EE69" w14:textId="161800A1" w:rsidR="009570B3" w:rsidRPr="00D63AE6" w:rsidRDefault="009570B3" w:rsidP="00FD7895">
      <w:pPr>
        <w:widowControl/>
        <w:kinsoku/>
        <w:spacing w:after="170"/>
        <w:ind w:left="720"/>
        <w:rPr>
          <w:ins w:id="3901" w:author="Author"/>
          <w:rFonts w:eastAsiaTheme="minorEastAsia"/>
          <w:sz w:val="17"/>
          <w:szCs w:val="17"/>
        </w:rPr>
      </w:pPr>
      <w:r w:rsidRPr="00D63AE6">
        <w:rPr>
          <w:sz w:val="17"/>
        </w:rPr>
        <w:t xml:space="preserve">La norleucina es un isómero de la leucina.   </w:t>
      </w:r>
      <w:del w:id="3902" w:author="Author">
        <w:r w:rsidRPr="00D63AE6">
          <w:rPr>
            <w:color w:val="000000"/>
            <w:sz w:val="17"/>
          </w:rPr>
          <w:delText>El grupo R</w:delText>
        </w:r>
      </w:del>
      <w:ins w:id="3903" w:author="Author">
        <w:r w:rsidRPr="00D63AE6">
          <w:rPr>
            <w:sz w:val="17"/>
          </w:rPr>
          <w:t>La cadena lateral</w:t>
        </w:r>
      </w:ins>
      <w:r w:rsidRPr="00D63AE6">
        <w:rPr>
          <w:sz w:val="17"/>
        </w:rPr>
        <w:t xml:space="preserve"> de la leucina es una cadena de 4 carbonos, ramificada en el segundo carbono.  </w:t>
      </w:r>
      <w:ins w:id="3904" w:author="Author">
        <w:r w:rsidRPr="00D63AE6">
          <w:rPr>
            <w:sz w:val="17"/>
          </w:rPr>
          <w:t xml:space="preserve">Aunque </w:t>
        </w:r>
      </w:ins>
      <w:r w:rsidRPr="00D63AE6">
        <w:rPr>
          <w:sz w:val="17"/>
        </w:rPr>
        <w:t xml:space="preserve">la norleucina también tiene </w:t>
      </w:r>
      <w:del w:id="3905" w:author="Author">
        <w:r w:rsidRPr="00D63AE6">
          <w:rPr>
            <w:color w:val="000000"/>
            <w:sz w:val="17"/>
          </w:rPr>
          <w:delText>un grupo R</w:delText>
        </w:r>
      </w:del>
      <w:ins w:id="3906" w:author="Author">
        <w:r w:rsidRPr="00D63AE6">
          <w:rPr>
            <w:sz w:val="17"/>
          </w:rPr>
          <w:t>una cadena lateral</w:t>
        </w:r>
      </w:ins>
      <w:r w:rsidRPr="00D63AE6">
        <w:rPr>
          <w:sz w:val="17"/>
        </w:rPr>
        <w:t xml:space="preserve"> de 4 carbonos, </w:t>
      </w:r>
      <w:del w:id="3907" w:author="Author">
        <w:r w:rsidRPr="00D63AE6">
          <w:rPr>
            <w:color w:val="000000"/>
            <w:sz w:val="17"/>
          </w:rPr>
          <w:delText xml:space="preserve">pero </w:delText>
        </w:r>
      </w:del>
      <w:r w:rsidRPr="00D63AE6">
        <w:rPr>
          <w:sz w:val="17"/>
        </w:rPr>
        <w:t xml:space="preserve">es lineal y no </w:t>
      </w:r>
      <w:del w:id="3908" w:author="Author">
        <w:r w:rsidRPr="00D63AE6">
          <w:rPr>
            <w:color w:val="000000"/>
            <w:sz w:val="17"/>
          </w:rPr>
          <w:delText>ramificado</w:delText>
        </w:r>
      </w:del>
      <w:ins w:id="3909" w:author="Author">
        <w:r w:rsidRPr="00D63AE6">
          <w:rPr>
            <w:sz w:val="17"/>
          </w:rPr>
          <w:t>ramificada</w:t>
        </w:r>
      </w:ins>
      <w:r w:rsidRPr="00D63AE6">
        <w:rPr>
          <w:sz w:val="17"/>
        </w:rPr>
        <w:t xml:space="preserve">.  Por lo tanto, la norleucina no es simplemente el resultado de una </w:t>
      </w:r>
      <w:del w:id="3910" w:author="Author">
        <w:r w:rsidRPr="00D63AE6">
          <w:rPr>
            <w:color w:val="000000"/>
            <w:sz w:val="17"/>
          </w:rPr>
          <w:delText>modificación</w:delText>
        </w:r>
      </w:del>
      <w:ins w:id="3911" w:author="Author">
        <w:r w:rsidRPr="00D63AE6">
          <w:rPr>
            <w:sz w:val="17"/>
          </w:rPr>
          <w:t>fracción</w:t>
        </w:r>
      </w:ins>
      <w:r w:rsidRPr="00D63AE6">
        <w:rPr>
          <w:sz w:val="17"/>
        </w:rPr>
        <w:t xml:space="preserve"> añadida a </w:t>
      </w:r>
      <w:del w:id="3912" w:author="Author">
        <w:r w:rsidRPr="00D63AE6">
          <w:rPr>
            <w:color w:val="000000"/>
            <w:sz w:val="17"/>
          </w:rPr>
          <w:delText>la</w:delText>
        </w:r>
      </w:del>
      <w:ins w:id="3913" w:author="Author">
        <w:r w:rsidRPr="00D63AE6">
          <w:rPr>
            <w:sz w:val="17"/>
          </w:rPr>
          <w:t>una</w:t>
        </w:r>
      </w:ins>
      <w:r w:rsidRPr="00D63AE6">
        <w:rPr>
          <w:sz w:val="17"/>
        </w:rPr>
        <w:t xml:space="preserve"> leucina, sino una estructura completamente diferente (aunque relacionada).  Por lo tanto, se recomienda que la norleucina se represente con una “X” en </w:t>
      </w:r>
      <w:del w:id="3914" w:author="Author">
        <w:r w:rsidRPr="00D63AE6">
          <w:rPr>
            <w:color w:val="000000"/>
            <w:sz w:val="17"/>
          </w:rPr>
          <w:delText>la lista</w:delText>
        </w:r>
      </w:del>
      <w:ins w:id="3915" w:author="Author">
        <w:r w:rsidRPr="00D63AE6">
          <w:rPr>
            <w:sz w:val="17"/>
          </w:rPr>
          <w:t>una secuencia, y no con una “L”.</w:t>
        </w:r>
      </w:ins>
    </w:p>
    <w:p w14:paraId="31DCE07A" w14:textId="77777777" w:rsidR="009570B3" w:rsidRPr="00D63AE6" w:rsidRDefault="00835A89" w:rsidP="00FD7895">
      <w:pPr>
        <w:widowControl/>
        <w:kinsoku/>
        <w:spacing w:after="170"/>
        <w:ind w:left="720"/>
        <w:rPr>
          <w:del w:id="3916" w:author="Author"/>
          <w:rFonts w:eastAsiaTheme="minorEastAsia"/>
          <w:color w:val="000000"/>
          <w:sz w:val="17"/>
          <w:szCs w:val="17"/>
        </w:rPr>
      </w:pPr>
      <w:ins w:id="3917" w:author="Author">
        <w:r w:rsidRPr="00D63AE6">
          <w:rPr>
            <w:sz w:val="17"/>
          </w:rPr>
          <w:t>La estructura</w:t>
        </w:r>
      </w:ins>
      <w:r w:rsidRPr="00D63AE6">
        <w:rPr>
          <w:sz w:val="17"/>
        </w:rPr>
        <w:t xml:space="preserve"> de </w:t>
      </w:r>
      <w:del w:id="3918" w:author="Author">
        <w:r w:rsidR="009570B3" w:rsidRPr="00D63AE6">
          <w:rPr>
            <w:color w:val="000000"/>
            <w:sz w:val="17"/>
          </w:rPr>
          <w:delText>secuencias.</w:delText>
        </w:r>
      </w:del>
    </w:p>
    <w:p w14:paraId="532F0678" w14:textId="1E9FC959" w:rsidR="00D04203" w:rsidRPr="00D63AE6" w:rsidRDefault="00D04203" w:rsidP="00FD7895">
      <w:pPr>
        <w:widowControl/>
        <w:kinsoku/>
        <w:spacing w:after="170"/>
        <w:ind w:left="720"/>
        <w:rPr>
          <w:rFonts w:eastAsiaTheme="minorEastAsia"/>
          <w:sz w:val="17"/>
          <w:szCs w:val="17"/>
        </w:rPr>
      </w:pPr>
      <w:del w:id="3919" w:author="Author">
        <w:r w:rsidRPr="00D63AE6">
          <w:rPr>
            <w:color w:val="000000"/>
            <w:sz w:val="17"/>
          </w:rPr>
          <w:delText xml:space="preserve">El ácido δ-aminolevulínico no </w:delText>
        </w:r>
      </w:del>
      <w:ins w:id="3920" w:author="Author">
        <w:r w:rsidR="00835A89" w:rsidRPr="00D63AE6">
          <w:rPr>
            <w:sz w:val="17"/>
          </w:rPr>
          <w:t xml:space="preserve">la ornitina </w:t>
        </w:r>
      </w:ins>
      <w:r w:rsidR="00835A89" w:rsidRPr="00D63AE6">
        <w:rPr>
          <w:sz w:val="17"/>
        </w:rPr>
        <w:t xml:space="preserve">es </w:t>
      </w:r>
      <w:del w:id="3921" w:author="Author">
        <w:r w:rsidRPr="00D63AE6">
          <w:rPr>
            <w:color w:val="000000"/>
            <w:sz w:val="17"/>
          </w:rPr>
          <w:delText>estructuralmente</w:delText>
        </w:r>
      </w:del>
      <w:ins w:id="3922" w:author="Author">
        <w:r w:rsidR="00835A89" w:rsidRPr="00D63AE6">
          <w:rPr>
            <w:sz w:val="17"/>
          </w:rPr>
          <w:t>muy</w:t>
        </w:r>
      </w:ins>
      <w:r w:rsidR="00835A89" w:rsidRPr="00D63AE6">
        <w:rPr>
          <w:sz w:val="17"/>
        </w:rPr>
        <w:t xml:space="preserve"> similar a </w:t>
      </w:r>
      <w:del w:id="3923" w:author="Author">
        <w:r w:rsidRPr="00D63AE6">
          <w:rPr>
            <w:color w:val="000000"/>
            <w:sz w:val="17"/>
          </w:rPr>
          <w:delText>ninguno</w:delText>
        </w:r>
      </w:del>
      <w:ins w:id="3924" w:author="Author">
        <w:r w:rsidR="00835A89" w:rsidRPr="00D63AE6">
          <w:rPr>
            <w:sz w:val="17"/>
          </w:rPr>
          <w:t>la</w:t>
        </w:r>
      </w:ins>
      <w:r w:rsidR="00835A89" w:rsidRPr="00D63AE6">
        <w:rPr>
          <w:sz w:val="17"/>
        </w:rPr>
        <w:t xml:space="preserve"> de </w:t>
      </w:r>
      <w:del w:id="3925" w:author="Author">
        <w:r w:rsidRPr="00D63AE6">
          <w:rPr>
            <w:color w:val="000000"/>
            <w:sz w:val="17"/>
          </w:rPr>
          <w:delText>los aminoácidos del</w:delText>
        </w:r>
      </w:del>
      <w:ins w:id="3926" w:author="Author">
        <w:r w:rsidR="00835A89" w:rsidRPr="00D63AE6">
          <w:rPr>
            <w:sz w:val="17"/>
          </w:rPr>
          <w:t>la lisina; la lisina tiene una cadena lateral de 4 carbonos y la ornitina tiene una cadena lateral de 3 carbonos. La ornitina no puede crearse mediante la adición de una pequeña fracción a la lisina o a cualquier otro aminoácido enumerado en el</w:t>
        </w:r>
      </w:ins>
      <w:r w:rsidR="00835A89" w:rsidRPr="00D63AE6">
        <w:rPr>
          <w:sz w:val="17"/>
        </w:rPr>
        <w:t xml:space="preserve"> Cuadro 3 del Anexo I</w:t>
      </w:r>
      <w:del w:id="3927" w:author="Author">
        <w:r w:rsidRPr="00D63AE6">
          <w:rPr>
            <w:color w:val="000000"/>
            <w:sz w:val="17"/>
          </w:rPr>
          <w:delText>,</w:delText>
        </w:r>
      </w:del>
      <w:ins w:id="3928" w:author="Author">
        <w:r w:rsidR="00835A89" w:rsidRPr="00D63AE6">
          <w:rPr>
            <w:sz w:val="17"/>
          </w:rPr>
          <w:t>;</w:t>
        </w:r>
      </w:ins>
      <w:r w:rsidR="00835A89" w:rsidRPr="00D63AE6">
        <w:rPr>
          <w:sz w:val="17"/>
        </w:rPr>
        <w:t xml:space="preserve"> por lo </w:t>
      </w:r>
      <w:del w:id="3929" w:author="Author">
        <w:r w:rsidRPr="00D63AE6">
          <w:rPr>
            <w:color w:val="000000"/>
            <w:sz w:val="17"/>
          </w:rPr>
          <w:delText>que</w:delText>
        </w:r>
      </w:del>
      <w:ins w:id="3930" w:author="Author">
        <w:r w:rsidR="00835A89" w:rsidRPr="00D63AE6">
          <w:rPr>
            <w:sz w:val="17"/>
          </w:rPr>
          <w:t>tanto,</w:t>
        </w:r>
      </w:ins>
      <w:r w:rsidR="00835A89" w:rsidRPr="00D63AE6">
        <w:rPr>
          <w:sz w:val="17"/>
        </w:rPr>
        <w:t xml:space="preserve"> se recomienda </w:t>
      </w:r>
      <w:del w:id="3931" w:author="Author">
        <w:r w:rsidRPr="00D63AE6">
          <w:rPr>
            <w:color w:val="000000"/>
            <w:sz w:val="17"/>
          </w:rPr>
          <w:delText>representarlo</w:delText>
        </w:r>
      </w:del>
      <w:ins w:id="3932" w:author="Author">
        <w:r w:rsidR="00835A89" w:rsidRPr="00D63AE6">
          <w:rPr>
            <w:sz w:val="17"/>
          </w:rPr>
          <w:t>que la ornitina se represente</w:t>
        </w:r>
      </w:ins>
      <w:r w:rsidR="00835A89" w:rsidRPr="00D63AE6">
        <w:rPr>
          <w:sz w:val="17"/>
        </w:rPr>
        <w:t xml:space="preserve"> con una “X” en una </w:t>
      </w:r>
      <w:del w:id="3933" w:author="Author">
        <w:r w:rsidRPr="00D63AE6">
          <w:rPr>
            <w:color w:val="000000"/>
            <w:sz w:val="17"/>
          </w:rPr>
          <w:delText>lista de secuencias.</w:delText>
        </w:r>
      </w:del>
      <w:ins w:id="3934" w:author="Author">
        <w:r w:rsidR="00835A89" w:rsidRPr="00D63AE6">
          <w:rPr>
            <w:sz w:val="17"/>
          </w:rPr>
          <w:t>secuencia, y no con una “K”.</w:t>
        </w:r>
      </w:ins>
    </w:p>
    <w:p w14:paraId="766E6582" w14:textId="60B73CF3" w:rsidR="006F64ED" w:rsidRPr="00D63AE6" w:rsidRDefault="006F64ED" w:rsidP="00FD7895">
      <w:pPr>
        <w:widowControl/>
        <w:kinsoku/>
        <w:spacing w:after="170" w:line="276" w:lineRule="auto"/>
        <w:ind w:left="720"/>
        <w:rPr>
          <w:rFonts w:eastAsiaTheme="minorEastAsia"/>
          <w:sz w:val="17"/>
          <w:szCs w:val="17"/>
        </w:rPr>
      </w:pPr>
      <w:r w:rsidRPr="00D63AE6">
        <w:rPr>
          <w:sz w:val="17"/>
        </w:rPr>
        <w:t>Por lo tanto, la secuencia debería incluirse en una lista de secuencias como:</w:t>
      </w:r>
    </w:p>
    <w:p w14:paraId="04391462" w14:textId="7704E2AC" w:rsidR="006F64ED" w:rsidRPr="00D63AE6" w:rsidRDefault="006F64ED" w:rsidP="00FD7895">
      <w:pPr>
        <w:widowControl/>
        <w:kinsoku/>
        <w:spacing w:after="170" w:line="276" w:lineRule="auto"/>
        <w:ind w:left="720"/>
        <w:rPr>
          <w:rFonts w:eastAsiaTheme="minorEastAsia"/>
          <w:sz w:val="17"/>
          <w:szCs w:val="17"/>
        </w:rPr>
      </w:pPr>
      <w:r w:rsidRPr="00D63AE6">
        <w:rPr>
          <w:sz w:val="17"/>
        </w:rPr>
        <w:t>AKYLGSXVSX  (SEQ ID NO: 51)</w:t>
      </w:r>
    </w:p>
    <w:p w14:paraId="6D23E2DC" w14:textId="77777777" w:rsidR="00B96CD5" w:rsidRPr="00D63AE6" w:rsidRDefault="00B96CD5" w:rsidP="00610AD8">
      <w:pPr>
        <w:widowControl/>
        <w:kinsoku/>
        <w:spacing w:after="170"/>
        <w:ind w:left="720"/>
        <w:rPr>
          <w:rFonts w:eastAsiaTheme="minorEastAsia"/>
          <w:sz w:val="17"/>
          <w:szCs w:val="17"/>
        </w:rPr>
      </w:pPr>
      <w:r w:rsidRPr="00D63AE6">
        <w:rPr>
          <w:sz w:val="17"/>
        </w:rPr>
        <w:t>El párrafo 30 requiere la anotación adicional de cada aminoácido modificado.</w:t>
      </w:r>
    </w:p>
    <w:p w14:paraId="02030AC0" w14:textId="72FC21E9" w:rsidR="00990241" w:rsidRPr="00D63AE6" w:rsidRDefault="00DB007C" w:rsidP="00610AD8">
      <w:pPr>
        <w:widowControl/>
        <w:kinsoku/>
        <w:spacing w:after="170"/>
        <w:ind w:left="720"/>
        <w:rPr>
          <w:rFonts w:eastAsiaTheme="minorEastAsia"/>
          <w:sz w:val="17"/>
          <w:szCs w:val="17"/>
        </w:rPr>
      </w:pPr>
      <w:r w:rsidRPr="00D63AE6">
        <w:rPr>
          <w:sz w:val="17"/>
        </w:rPr>
        <w:t xml:space="preserve">La hidroxilisina es una modificación postraduccional de la lisina.  Por lo tanto, debe describirse utilizando la clave de caracterización “MOD_RES” junto con un calificador “note” que describa la modificación.  Cabe señalar que la “hidroxilisina” figura en el Cuadro 4 de la Sección 4 del Anexo 1, “Lista de aminoácidos modificados”.  Por lo tanto, el valor del calificador “note” </w:t>
      </w:r>
      <w:del w:id="3935" w:author="Author">
        <w:r w:rsidRPr="00D63AE6">
          <w:rPr>
            <w:sz w:val="17"/>
          </w:rPr>
          <w:delText>puede</w:delText>
        </w:r>
      </w:del>
      <w:ins w:id="3936" w:author="Author">
        <w:r w:rsidRPr="00D63AE6">
          <w:rPr>
            <w:sz w:val="17"/>
          </w:rPr>
          <w:t>debería</w:t>
        </w:r>
      </w:ins>
      <w:r w:rsidRPr="00D63AE6">
        <w:rPr>
          <w:sz w:val="17"/>
        </w:rPr>
        <w:t xml:space="preserve"> contener la abreviatura “Hyl” en lugar del nombre completo</w:t>
      </w:r>
      <w:ins w:id="3937" w:author="Author">
        <w:r w:rsidRPr="00D63AE6">
          <w:rPr>
            <w:sz w:val="17"/>
          </w:rPr>
          <w:t xml:space="preserve"> y</w:t>
        </w:r>
      </w:ins>
      <w:r w:rsidRPr="00D63AE6">
        <w:rPr>
          <w:sz w:val="17"/>
        </w:rPr>
        <w:t xml:space="preserve"> no abreviado “hidroxilisina”.</w:t>
      </w:r>
    </w:p>
    <w:p w14:paraId="0353761E" w14:textId="4DADEBE4" w:rsidR="00DB007C" w:rsidRPr="00D63AE6" w:rsidRDefault="00DB007C" w:rsidP="00DB007C">
      <w:pPr>
        <w:widowControl/>
        <w:kinsoku/>
        <w:spacing w:after="170"/>
        <w:ind w:left="720"/>
        <w:rPr>
          <w:rFonts w:eastAsiaTheme="minorEastAsia"/>
          <w:sz w:val="17"/>
          <w:szCs w:val="17"/>
        </w:rPr>
      </w:pPr>
      <w:r w:rsidRPr="00D63AE6">
        <w:rPr>
          <w:sz w:val="17"/>
        </w:rPr>
        <w:t xml:space="preserve">La norleucina no es un residuo modificado postraduccionalmente, por lo que debe describirse utilizando la clave de caracterización “SITE” junto con un calificador “note” que describa la modificación.  Cabe señalar que la “norleucina” también figura en el Cuadro 4 de la Sección 4 del Anexo 1,  por lo que el valor del calificador “note” </w:t>
      </w:r>
      <w:del w:id="3938" w:author="Author">
        <w:r w:rsidRPr="00D63AE6">
          <w:rPr>
            <w:sz w:val="17"/>
          </w:rPr>
          <w:delText>puede</w:delText>
        </w:r>
      </w:del>
      <w:ins w:id="3939" w:author="Author">
        <w:r w:rsidRPr="00D63AE6">
          <w:rPr>
            <w:sz w:val="17"/>
          </w:rPr>
          <w:t>debería</w:t>
        </w:r>
      </w:ins>
      <w:r w:rsidRPr="00D63AE6">
        <w:rPr>
          <w:sz w:val="17"/>
        </w:rPr>
        <w:t xml:space="preserve"> contener la abreviatura “Nle” en lugar del nombre completo no abreviado “norleucina”.</w:t>
      </w:r>
    </w:p>
    <w:p w14:paraId="23718AA9" w14:textId="307E691B" w:rsidR="00DB007C" w:rsidRPr="00D63AE6" w:rsidRDefault="006F04DB" w:rsidP="00610AD8">
      <w:pPr>
        <w:widowControl/>
        <w:kinsoku/>
        <w:spacing w:after="170"/>
        <w:ind w:left="720"/>
        <w:rPr>
          <w:rFonts w:eastAsiaTheme="minorEastAsia"/>
          <w:sz w:val="17"/>
          <w:szCs w:val="17"/>
        </w:rPr>
      </w:pPr>
      <w:del w:id="3940" w:author="Author">
        <w:r w:rsidRPr="00D63AE6">
          <w:rPr>
            <w:sz w:val="17"/>
          </w:rPr>
          <w:delText>El ácido δ-aminolevulínico</w:delText>
        </w:r>
      </w:del>
      <w:ins w:id="3941" w:author="Author">
        <w:r w:rsidR="00A9196C" w:rsidRPr="00D63AE6">
          <w:rPr>
            <w:sz w:val="17"/>
          </w:rPr>
          <w:t>La ornitina</w:t>
        </w:r>
      </w:ins>
      <w:r w:rsidR="00A9196C" w:rsidRPr="00D63AE6">
        <w:rPr>
          <w:sz w:val="17"/>
        </w:rPr>
        <w:t xml:space="preserve"> tampoco es un residuo modificado postraduccionalmente</w:t>
      </w:r>
      <w:del w:id="3942" w:author="Author">
        <w:r w:rsidRPr="00D63AE6">
          <w:rPr>
            <w:sz w:val="17"/>
          </w:rPr>
          <w:delText>,</w:delText>
        </w:r>
      </w:del>
      <w:ins w:id="3943" w:author="Author">
        <w:r w:rsidR="00A9196C" w:rsidRPr="00D63AE6">
          <w:rPr>
            <w:sz w:val="17"/>
          </w:rPr>
          <w:t xml:space="preserve">. </w:t>
        </w:r>
      </w:ins>
      <w:r w:rsidR="00A9196C" w:rsidRPr="00D63AE6">
        <w:rPr>
          <w:sz w:val="17"/>
        </w:rPr>
        <w:t xml:space="preserve"> Por lo </w:t>
      </w:r>
      <w:del w:id="3944" w:author="Author">
        <w:r w:rsidRPr="00D63AE6">
          <w:rPr>
            <w:sz w:val="17"/>
          </w:rPr>
          <w:delText>que</w:delText>
        </w:r>
      </w:del>
      <w:ins w:id="3945" w:author="Author">
        <w:r w:rsidR="00A9196C" w:rsidRPr="00D63AE6">
          <w:rPr>
            <w:sz w:val="17"/>
          </w:rPr>
          <w:t>tanto,</w:t>
        </w:r>
      </w:ins>
      <w:r w:rsidR="00A9196C" w:rsidRPr="00D63AE6">
        <w:rPr>
          <w:sz w:val="17"/>
        </w:rPr>
        <w:t xml:space="preserve"> debe describirse utilizando la clave de caracterización “SITE” junto con un calificador “note” que describa la modificación.  </w:t>
      </w:r>
      <w:del w:id="3946" w:author="Author">
        <w:r w:rsidRPr="00D63AE6">
          <w:rPr>
            <w:sz w:val="17"/>
          </w:rPr>
          <w:delText>El ácido δ-aminolevulínico no</w:delText>
        </w:r>
      </w:del>
      <w:ins w:id="3947" w:author="Author">
        <w:r w:rsidR="00A9196C" w:rsidRPr="00D63AE6">
          <w:rPr>
            <w:sz w:val="17"/>
          </w:rPr>
          <w:t>La ornitina</w:t>
        </w:r>
      </w:ins>
      <w:r w:rsidR="00A9196C" w:rsidRPr="00D63AE6">
        <w:rPr>
          <w:sz w:val="17"/>
        </w:rPr>
        <w:t xml:space="preserve"> figura en el </w:t>
      </w:r>
      <w:ins w:id="3948" w:author="Author">
        <w:r w:rsidR="00A9196C" w:rsidRPr="00D63AE6">
          <w:rPr>
            <w:sz w:val="17"/>
          </w:rPr>
          <w:t xml:space="preserve">Anexo 1, Sección 4, </w:t>
        </w:r>
      </w:ins>
      <w:r w:rsidR="00A9196C" w:rsidRPr="00D63AE6">
        <w:rPr>
          <w:sz w:val="17"/>
        </w:rPr>
        <w:t xml:space="preserve">Cuadro 4 </w:t>
      </w:r>
      <w:del w:id="3949" w:author="Author">
        <w:r w:rsidRPr="00D63AE6">
          <w:rPr>
            <w:sz w:val="17"/>
          </w:rPr>
          <w:delText>de</w:delText>
        </w:r>
      </w:del>
      <w:ins w:id="3950" w:author="Author">
        <w:r w:rsidR="00A9196C" w:rsidRPr="00D63AE6">
          <w:rPr>
            <w:sz w:val="17"/>
          </w:rPr>
          <w:t>con</w:t>
        </w:r>
      </w:ins>
      <w:r w:rsidR="00A9196C" w:rsidRPr="00D63AE6">
        <w:rPr>
          <w:sz w:val="17"/>
        </w:rPr>
        <w:t xml:space="preserve"> la </w:t>
      </w:r>
      <w:del w:id="3951" w:author="Author">
        <w:r w:rsidRPr="00D63AE6">
          <w:rPr>
            <w:sz w:val="17"/>
          </w:rPr>
          <w:delText xml:space="preserve">Sección 4 del Anexo 1, </w:delText>
        </w:r>
      </w:del>
      <w:ins w:id="3952" w:author="Author">
        <w:r w:rsidR="00A9196C" w:rsidRPr="00D63AE6">
          <w:rPr>
            <w:sz w:val="17"/>
          </w:rPr>
          <w:t xml:space="preserve">abreviatura “Orn”. </w:t>
        </w:r>
      </w:ins>
      <w:r w:rsidR="00A9196C" w:rsidRPr="00D63AE6">
        <w:rPr>
          <w:sz w:val="17"/>
        </w:rPr>
        <w:t xml:space="preserve">Por lo </w:t>
      </w:r>
      <w:del w:id="3953" w:author="Author">
        <w:r w:rsidRPr="00D63AE6">
          <w:rPr>
            <w:sz w:val="17"/>
          </w:rPr>
          <w:delText>que</w:delText>
        </w:r>
      </w:del>
      <w:ins w:id="3954" w:author="Author">
        <w:r w:rsidR="00A9196C" w:rsidRPr="00D63AE6">
          <w:rPr>
            <w:sz w:val="17"/>
          </w:rPr>
          <w:t>tanto,</w:t>
        </w:r>
      </w:ins>
      <w:r w:rsidR="00A9196C" w:rsidRPr="00D63AE6">
        <w:rPr>
          <w:sz w:val="17"/>
        </w:rPr>
        <w:t xml:space="preserve"> el valor del calificador “note” </w:t>
      </w:r>
      <w:del w:id="3955" w:author="Author">
        <w:r w:rsidRPr="00D63AE6">
          <w:rPr>
            <w:sz w:val="17"/>
          </w:rPr>
          <w:delText>debe</w:delText>
        </w:r>
      </w:del>
      <w:ins w:id="3956" w:author="Author">
        <w:r w:rsidR="00A9196C" w:rsidRPr="00D63AE6">
          <w:rPr>
            <w:sz w:val="17"/>
          </w:rPr>
          <w:t>debería</w:t>
        </w:r>
      </w:ins>
      <w:r w:rsidR="00A9196C" w:rsidRPr="00D63AE6">
        <w:rPr>
          <w:sz w:val="17"/>
        </w:rPr>
        <w:t xml:space="preserve"> contener </w:t>
      </w:r>
      <w:del w:id="3957" w:author="Author">
        <w:r w:rsidRPr="00D63AE6">
          <w:rPr>
            <w:sz w:val="17"/>
          </w:rPr>
          <w:delText>el nombre completo no abreviado del residuo modificado, “ácido δ-aminolevulínico</w:delText>
        </w:r>
      </w:del>
      <w:ins w:id="3958" w:author="Author">
        <w:r w:rsidR="00A9196C" w:rsidRPr="00D63AE6">
          <w:rPr>
            <w:sz w:val="17"/>
          </w:rPr>
          <w:t>la abreviatura “Orn</w:t>
        </w:r>
      </w:ins>
      <w:r w:rsidR="00A9196C" w:rsidRPr="00D63AE6">
        <w:rPr>
          <w:sz w:val="17"/>
        </w:rPr>
        <w:t>”.</w:t>
      </w:r>
    </w:p>
    <w:p w14:paraId="0D665DBB" w14:textId="7CEF56CE" w:rsidR="00610AD8" w:rsidRPr="00D63AE6" w:rsidRDefault="00610AD8" w:rsidP="00173446">
      <w:pPr>
        <w:rPr>
          <w:sz w:val="17"/>
          <w:szCs w:val="17"/>
        </w:rPr>
      </w:pPr>
      <w:r w:rsidRPr="00D63AE6">
        <w:rPr>
          <w:sz w:val="17"/>
        </w:rPr>
        <w:t>Párrafos pertinentes de la Norma ST.26:  3.a), 3.e), 7.b), 29 y 30</w:t>
      </w:r>
    </w:p>
    <w:p w14:paraId="3120B677" w14:textId="1C8F856D" w:rsidR="001A058A" w:rsidRPr="00D63AE6" w:rsidRDefault="001A058A">
      <w:pPr>
        <w:widowControl/>
        <w:kinsoku/>
        <w:rPr>
          <w:ins w:id="3959" w:author="Author"/>
          <w:sz w:val="17"/>
          <w:szCs w:val="17"/>
        </w:rPr>
      </w:pPr>
      <w:ins w:id="3960" w:author="Author">
        <w:r w:rsidRPr="00D63AE6">
          <w:br w:type="page"/>
        </w:r>
      </w:ins>
    </w:p>
    <w:p w14:paraId="48FE6EE7" w14:textId="77777777" w:rsidR="0054357A" w:rsidRPr="00D63AE6" w:rsidRDefault="0054357A" w:rsidP="00173446">
      <w:pPr>
        <w:rPr>
          <w:ins w:id="3961" w:author="Author"/>
          <w:sz w:val="17"/>
          <w:szCs w:val="17"/>
          <w:u w:val="single"/>
          <w:lang w:eastAsia="en-US"/>
        </w:rPr>
      </w:pPr>
    </w:p>
    <w:p w14:paraId="047DFE2D" w14:textId="764C3658" w:rsidR="001A058A" w:rsidRPr="00D63AE6" w:rsidRDefault="001A058A" w:rsidP="001A058A">
      <w:pPr>
        <w:pStyle w:val="Heading4"/>
        <w:rPr>
          <w:ins w:id="3962" w:author="Author"/>
          <w:b/>
          <w:bCs w:val="0"/>
          <w:i w:val="0"/>
          <w:iCs/>
          <w:sz w:val="17"/>
          <w:szCs w:val="17"/>
          <w:u w:val="none"/>
        </w:rPr>
      </w:pPr>
      <w:bookmarkStart w:id="3963" w:name="_Toc210396893"/>
      <w:ins w:id="3964" w:author="Author">
        <w:r w:rsidRPr="00D63AE6">
          <w:rPr>
            <w:b/>
            <w:i w:val="0"/>
            <w:sz w:val="17"/>
            <w:u w:val="none"/>
          </w:rPr>
          <w:t>Ejemplo 29-3:  Polímero peptoide I</w:t>
        </w:r>
        <w:bookmarkEnd w:id="3963"/>
      </w:ins>
    </w:p>
    <w:p w14:paraId="192B793A" w14:textId="77777777" w:rsidR="003D6A6F" w:rsidRPr="00D63AE6" w:rsidRDefault="003D6A6F">
      <w:pPr>
        <w:widowControl/>
        <w:kinsoku/>
        <w:rPr>
          <w:ins w:id="3965" w:author="Author"/>
          <w:rFonts w:eastAsiaTheme="minorEastAsia"/>
          <w:sz w:val="17"/>
          <w:szCs w:val="17"/>
        </w:rPr>
      </w:pPr>
      <w:ins w:id="3966" w:author="Author">
        <w:r w:rsidRPr="00D63AE6">
          <w:rPr>
            <w:sz w:val="17"/>
          </w:rPr>
          <w:t>Una solicitud de patente divulga el siguiente polímero peptidomimético “peptoide” de glicina N-sustituida:</w:t>
        </w:r>
      </w:ins>
    </w:p>
    <w:p w14:paraId="22207667" w14:textId="77777777" w:rsidR="003D6A6F" w:rsidRPr="00D63AE6" w:rsidRDefault="003D6A6F">
      <w:pPr>
        <w:widowControl/>
        <w:kinsoku/>
        <w:rPr>
          <w:ins w:id="3967" w:author="Author"/>
          <w:rFonts w:eastAsiaTheme="minorEastAsia"/>
          <w:sz w:val="17"/>
          <w:szCs w:val="17"/>
          <w:lang w:eastAsia="en-US"/>
        </w:rPr>
      </w:pPr>
    </w:p>
    <w:p w14:paraId="548F56FB" w14:textId="77777777" w:rsidR="00007DE4" w:rsidRPr="00D63AE6" w:rsidRDefault="00007DE4">
      <w:pPr>
        <w:widowControl/>
        <w:kinsoku/>
        <w:rPr>
          <w:ins w:id="3968" w:author="Author"/>
          <w:rFonts w:eastAsiaTheme="minorEastAsia"/>
          <w:sz w:val="17"/>
          <w:szCs w:val="17"/>
        </w:rPr>
      </w:pPr>
      <w:ins w:id="3969" w:author="Author">
        <w:r w:rsidRPr="00D63AE6">
          <w:rPr>
            <w:noProof/>
          </w:rPr>
          <w:drawing>
            <wp:inline distT="0" distB="0" distL="0" distR="0" wp14:anchorId="27A67794" wp14:editId="2B788E0C">
              <wp:extent cx="5083810" cy="2797810"/>
              <wp:effectExtent l="0" t="0" r="2540" b="2540"/>
              <wp:docPr id="7" name="Picture 1" descr="Estructura de una fórmula químic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7" name="Picture 1" descr="A structure of a chemical formula&#10;&#10;AI-generated content may be incorrect."/>
                      <pic:cNvPicPr/>
                    </pic:nvPicPr>
                    <pic:blipFill>
                      <a:blip r:embed="rId77"/>
                      <a:stretch>
                        <a:fillRect/>
                      </a:stretch>
                    </pic:blipFill>
                    <pic:spPr>
                      <a:xfrm>
                        <a:off x="0" y="0"/>
                        <a:ext cx="5083810" cy="2797810"/>
                      </a:xfrm>
                      <a:prstGeom prst="rect">
                        <a:avLst/>
                      </a:prstGeom>
                    </pic:spPr>
                  </pic:pic>
                </a:graphicData>
              </a:graphic>
            </wp:inline>
          </w:drawing>
        </w:r>
      </w:ins>
    </w:p>
    <w:p w14:paraId="2C8E6F51" w14:textId="77777777" w:rsidR="00007DE4" w:rsidRPr="00D63AE6" w:rsidRDefault="00007DE4">
      <w:pPr>
        <w:widowControl/>
        <w:kinsoku/>
        <w:rPr>
          <w:ins w:id="3970" w:author="Author"/>
          <w:rFonts w:eastAsiaTheme="minorEastAsia"/>
          <w:sz w:val="17"/>
          <w:szCs w:val="17"/>
          <w:lang w:eastAsia="en-US"/>
        </w:rPr>
      </w:pPr>
    </w:p>
    <w:p w14:paraId="348798D7" w14:textId="77777777" w:rsidR="00007DE4" w:rsidRPr="00D63AE6" w:rsidRDefault="00007DE4">
      <w:pPr>
        <w:widowControl/>
        <w:kinsoku/>
        <w:rPr>
          <w:ins w:id="3971" w:author="Author"/>
          <w:rFonts w:eastAsiaTheme="minorEastAsia"/>
          <w:b/>
          <w:bCs/>
          <w:sz w:val="17"/>
          <w:szCs w:val="17"/>
        </w:rPr>
      </w:pPr>
      <w:ins w:id="3972" w:author="Author">
        <w:r w:rsidRPr="00D63AE6">
          <w:rPr>
            <w:b/>
            <w:sz w:val="17"/>
          </w:rPr>
          <w:t>Pregunta 1:  ¿Requiere la Norma ST.26 la inclusión de las secuencias?</w:t>
        </w:r>
      </w:ins>
    </w:p>
    <w:p w14:paraId="6DB32FD9" w14:textId="77777777" w:rsidR="00007DE4" w:rsidRPr="00D63AE6" w:rsidRDefault="00007DE4">
      <w:pPr>
        <w:widowControl/>
        <w:kinsoku/>
        <w:rPr>
          <w:ins w:id="3973" w:author="Author"/>
          <w:rFonts w:eastAsiaTheme="minorEastAsia"/>
          <w:sz w:val="17"/>
          <w:szCs w:val="17"/>
          <w:lang w:eastAsia="en-US"/>
        </w:rPr>
      </w:pPr>
    </w:p>
    <w:p w14:paraId="60111CED" w14:textId="77777777" w:rsidR="00007DE4" w:rsidRPr="00D63AE6" w:rsidRDefault="00007DE4">
      <w:pPr>
        <w:widowControl/>
        <w:kinsoku/>
        <w:rPr>
          <w:ins w:id="3974" w:author="Author"/>
          <w:rFonts w:eastAsiaTheme="minorEastAsia"/>
          <w:b/>
          <w:bCs/>
          <w:sz w:val="17"/>
          <w:szCs w:val="17"/>
        </w:rPr>
      </w:pPr>
      <w:ins w:id="3975" w:author="Author">
        <w:r w:rsidRPr="00D63AE6">
          <w:rPr>
            <w:b/>
            <w:sz w:val="17"/>
          </w:rPr>
          <w:t>SÍ</w:t>
        </w:r>
      </w:ins>
    </w:p>
    <w:p w14:paraId="0B590D06" w14:textId="77777777" w:rsidR="00964520" w:rsidRPr="00D63AE6" w:rsidRDefault="00964520">
      <w:pPr>
        <w:widowControl/>
        <w:kinsoku/>
        <w:rPr>
          <w:ins w:id="3976" w:author="Author"/>
          <w:rFonts w:eastAsiaTheme="minorEastAsia"/>
          <w:b/>
          <w:bCs/>
          <w:sz w:val="17"/>
          <w:szCs w:val="17"/>
          <w:lang w:eastAsia="en-US"/>
        </w:rPr>
      </w:pPr>
    </w:p>
    <w:p w14:paraId="4FA19EAC" w14:textId="77777777" w:rsidR="008900B6" w:rsidRPr="00D63AE6" w:rsidRDefault="008900B6" w:rsidP="008900B6">
      <w:pPr>
        <w:widowControl/>
        <w:kinsoku/>
        <w:spacing w:after="240"/>
        <w:rPr>
          <w:ins w:id="3977" w:author="Author"/>
          <w:rFonts w:eastAsiaTheme="minorEastAsia"/>
          <w:sz w:val="17"/>
          <w:szCs w:val="17"/>
        </w:rPr>
      </w:pPr>
      <w:ins w:id="3978" w:author="Author">
        <w:r w:rsidRPr="00D63AE6">
          <w:rPr>
            <w:sz w:val="17"/>
          </w:rPr>
          <w:t>La glicina N-sustituida está incluida en la definición de “aminoácido” que figura en el párrafo 3.a) de la Norma.  El párrafo 29 de la Norma exige la representación de un aminoácido modificado que tenga una sola cadena lateral que contenga carbono y que sea idéntica a la cadena lateral de un aminoácido L-alfa enumerado en el Anexo I, Sección 3, Cuadro 3, que esté situada en el nitrógeno amino del residuo, por el símbolo del aminoácido no modificado correspondiente. En la estructura peptoide divulgada:</w:t>
        </w:r>
      </w:ins>
    </w:p>
    <w:p w14:paraId="065102A8" w14:textId="77777777" w:rsidR="008900B6" w:rsidRPr="00D63AE6" w:rsidRDefault="008900B6" w:rsidP="008900B6">
      <w:pPr>
        <w:widowControl/>
        <w:kinsoku/>
        <w:spacing w:after="240"/>
        <w:rPr>
          <w:ins w:id="3979" w:author="Author"/>
          <w:rFonts w:eastAsiaTheme="minorEastAsia"/>
          <w:sz w:val="17"/>
          <w:szCs w:val="17"/>
        </w:rPr>
      </w:pPr>
      <w:ins w:id="3980" w:author="Author">
        <w:r w:rsidRPr="00D63AE6">
          <w:rPr>
            <w:sz w:val="17"/>
          </w:rPr>
          <w:t>- la cadena lateral unida al nitrógeno del primer residuo es idéntica a la cadena lateral de la cisteína;</w:t>
        </w:r>
      </w:ins>
    </w:p>
    <w:p w14:paraId="4E098426" w14:textId="49DB9245" w:rsidR="00A406D6" w:rsidRPr="00D63AE6" w:rsidRDefault="008900B6" w:rsidP="008900B6">
      <w:pPr>
        <w:widowControl/>
        <w:kinsoku/>
        <w:spacing w:after="240"/>
        <w:rPr>
          <w:ins w:id="3981" w:author="Author"/>
          <w:rFonts w:eastAsiaTheme="minorEastAsia"/>
          <w:sz w:val="17"/>
          <w:szCs w:val="17"/>
        </w:rPr>
      </w:pPr>
      <w:ins w:id="3982" w:author="Author">
        <w:r w:rsidRPr="00D63AE6">
          <w:rPr>
            <w:sz w:val="17"/>
          </w:rPr>
          <w:t>- la cadena lateral unida al nitrógeno del segundo residuo es idéntica a la cadena lateral del triptófano;</w:t>
        </w:r>
      </w:ins>
    </w:p>
    <w:p w14:paraId="4557B8E4" w14:textId="2C4FDE19" w:rsidR="00A406D6" w:rsidRPr="00D63AE6" w:rsidRDefault="00A406D6" w:rsidP="00591C8F">
      <w:pPr>
        <w:widowControl/>
        <w:kinsoku/>
        <w:spacing w:after="240"/>
        <w:rPr>
          <w:ins w:id="3983" w:author="Author"/>
          <w:rFonts w:eastAsiaTheme="minorEastAsia"/>
          <w:sz w:val="17"/>
          <w:szCs w:val="17"/>
        </w:rPr>
      </w:pPr>
      <w:ins w:id="3984" w:author="Author">
        <w:r w:rsidRPr="00D63AE6">
          <w:rPr>
            <w:sz w:val="17"/>
          </w:rPr>
          <w:t>- la cadena lateral unida al nitrógeno del tercer residuo es idéntica a la cadena lateral de la leucina;</w:t>
        </w:r>
      </w:ins>
    </w:p>
    <w:p w14:paraId="515CE06A" w14:textId="77777777" w:rsidR="00A406D6" w:rsidRPr="00D63AE6" w:rsidRDefault="00A406D6" w:rsidP="00A406D6">
      <w:pPr>
        <w:widowControl/>
        <w:kinsoku/>
        <w:spacing w:after="240"/>
        <w:rPr>
          <w:ins w:id="3985" w:author="Author"/>
          <w:rFonts w:eastAsiaTheme="minorEastAsia"/>
          <w:sz w:val="17"/>
          <w:szCs w:val="17"/>
        </w:rPr>
      </w:pPr>
      <w:ins w:id="3986" w:author="Author">
        <w:r w:rsidRPr="00D63AE6">
          <w:rPr>
            <w:sz w:val="17"/>
          </w:rPr>
          <w:t>- la cadena lateral unida al nitrógeno del cuarto residuo es idéntica a la cadena lateral de la lisina;</w:t>
        </w:r>
      </w:ins>
    </w:p>
    <w:p w14:paraId="731A1753" w14:textId="77777777" w:rsidR="00A406D6" w:rsidRPr="00D63AE6" w:rsidRDefault="00A406D6" w:rsidP="00A406D6">
      <w:pPr>
        <w:widowControl/>
        <w:kinsoku/>
        <w:spacing w:after="240"/>
        <w:rPr>
          <w:ins w:id="3987" w:author="Author"/>
          <w:rFonts w:eastAsiaTheme="minorEastAsia"/>
          <w:sz w:val="17"/>
          <w:szCs w:val="17"/>
        </w:rPr>
      </w:pPr>
      <w:ins w:id="3988" w:author="Author">
        <w:r w:rsidRPr="00D63AE6">
          <w:rPr>
            <w:sz w:val="17"/>
          </w:rPr>
          <w:t>- la cadena lateral unida al nitrógeno del quinto residuo es idéntica a la cadena lateral de la serina.</w:t>
        </w:r>
      </w:ins>
    </w:p>
    <w:p w14:paraId="42B72563" w14:textId="77777777" w:rsidR="007937D9" w:rsidRPr="00D63AE6" w:rsidRDefault="007937D9">
      <w:pPr>
        <w:widowControl/>
        <w:kinsoku/>
        <w:rPr>
          <w:ins w:id="3989" w:author="Author"/>
          <w:rFonts w:eastAsiaTheme="minorEastAsia"/>
          <w:sz w:val="17"/>
          <w:szCs w:val="17"/>
        </w:rPr>
      </w:pPr>
      <w:ins w:id="3990" w:author="Author">
        <w:r w:rsidRPr="00D63AE6">
          <w:rPr>
            <w:noProof/>
          </w:rPr>
          <w:drawing>
            <wp:inline distT="0" distB="0" distL="0" distR="0" wp14:anchorId="0714AAC2" wp14:editId="5300B0DB">
              <wp:extent cx="5203825" cy="3517265"/>
              <wp:effectExtent l="0" t="0" r="0" b="6985"/>
              <wp:docPr id="25" name="Picture 24" descr="Diagrama de una estructura química&#10;&#10;El contenido generado por IA puede ser incorrecto.">
                <a:extLst xmlns:a="http://schemas.openxmlformats.org/drawingml/2006/main">
                  <a:ext uri="{FF2B5EF4-FFF2-40B4-BE49-F238E27FC236}">
                    <a16:creationId xmlns:a16="http://schemas.microsoft.com/office/drawing/2014/main" id="{3F9601D1-9419-45BB-BC9A-E7BA82050C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diagram of a chemical structure&#10;&#10;AI-generated content may be incorrect.">
                        <a:extLst>
                          <a:ext uri="{FF2B5EF4-FFF2-40B4-BE49-F238E27FC236}">
                            <a16:creationId xmlns:a16="http://schemas.microsoft.com/office/drawing/2014/main" id="{3F9601D1-9419-45BB-BC9A-E7BA82050C2F}"/>
                          </a:ext>
                        </a:extLst>
                      </pic:cNvPr>
                      <pic:cNvPicPr>
                        <a:picLocks noChangeAspect="1"/>
                      </pic:cNvPicPr>
                    </pic:nvPicPr>
                    <pic:blipFill>
                      <a:blip r:embed="rId78"/>
                      <a:stretch>
                        <a:fillRect/>
                      </a:stretch>
                    </pic:blipFill>
                    <pic:spPr>
                      <a:xfrm>
                        <a:off x="0" y="0"/>
                        <a:ext cx="5203825" cy="3517265"/>
                      </a:xfrm>
                      <a:prstGeom prst="rect">
                        <a:avLst/>
                      </a:prstGeom>
                    </pic:spPr>
                  </pic:pic>
                </a:graphicData>
              </a:graphic>
            </wp:inline>
          </w:drawing>
        </w:r>
      </w:ins>
    </w:p>
    <w:p w14:paraId="6E60A58E" w14:textId="77777777" w:rsidR="007937D9" w:rsidRPr="00D63AE6" w:rsidRDefault="007937D9">
      <w:pPr>
        <w:widowControl/>
        <w:kinsoku/>
        <w:rPr>
          <w:ins w:id="3991" w:author="Author"/>
          <w:rFonts w:eastAsiaTheme="minorEastAsia"/>
          <w:sz w:val="17"/>
          <w:szCs w:val="17"/>
          <w:lang w:eastAsia="en-US"/>
        </w:rPr>
      </w:pPr>
    </w:p>
    <w:p w14:paraId="1957C29F" w14:textId="77777777" w:rsidR="00582F22" w:rsidRPr="00D63AE6" w:rsidRDefault="00582F22" w:rsidP="00582F22">
      <w:pPr>
        <w:widowControl/>
        <w:kinsoku/>
        <w:rPr>
          <w:ins w:id="3992" w:author="Author"/>
          <w:rFonts w:eastAsiaTheme="minorEastAsia"/>
          <w:bCs/>
          <w:sz w:val="17"/>
          <w:szCs w:val="17"/>
        </w:rPr>
      </w:pPr>
      <w:ins w:id="3993" w:author="Author">
        <w:r w:rsidRPr="00D63AE6">
          <w:rPr>
            <w:sz w:val="17"/>
          </w:rPr>
          <w:t xml:space="preserve">Por lo tanto, el péptido divulgado contiene cinco aminoácidos modificados que están específicamente definidos, y la secuencia </w:t>
        </w:r>
        <w:bookmarkStart w:id="3994" w:name="_Hlk200465720"/>
        <w:r w:rsidRPr="00D63AE6">
          <w:rPr>
            <w:sz w:val="17"/>
          </w:rPr>
          <w:t>debe incluirse en una lista de secuencias como exige la Norma ST.26, párrafo 7.b).</w:t>
        </w:r>
        <w:bookmarkEnd w:id="3994"/>
      </w:ins>
    </w:p>
    <w:p w14:paraId="7C6BF617" w14:textId="77777777" w:rsidR="00582F22" w:rsidRPr="00D63AE6" w:rsidRDefault="00582F22" w:rsidP="00582F22">
      <w:pPr>
        <w:widowControl/>
        <w:kinsoku/>
        <w:rPr>
          <w:ins w:id="3995" w:author="Author"/>
          <w:rFonts w:eastAsiaTheme="minorEastAsia"/>
          <w:bCs/>
          <w:sz w:val="17"/>
          <w:szCs w:val="17"/>
          <w:lang w:eastAsia="en-US"/>
        </w:rPr>
      </w:pPr>
    </w:p>
    <w:p w14:paraId="4F3BFD59" w14:textId="21B2CB92" w:rsidR="00582F22" w:rsidRPr="00D63AE6" w:rsidRDefault="00582F22" w:rsidP="00582F22">
      <w:pPr>
        <w:widowControl/>
        <w:kinsoku/>
        <w:rPr>
          <w:ins w:id="3996" w:author="Author"/>
          <w:rFonts w:eastAsiaTheme="minorEastAsia"/>
          <w:b/>
          <w:sz w:val="17"/>
          <w:szCs w:val="17"/>
        </w:rPr>
      </w:pPr>
      <w:ins w:id="3997" w:author="Author">
        <w:r w:rsidRPr="00D63AE6">
          <w:rPr>
            <w:b/>
            <w:sz w:val="17"/>
          </w:rPr>
          <w:t xml:space="preserve">Pregunta 3:  ¿Cómo deberían representarse las secuencias en la lista? </w:t>
        </w:r>
      </w:ins>
    </w:p>
    <w:p w14:paraId="70960D33" w14:textId="77777777" w:rsidR="0024321C" w:rsidRPr="00D63AE6" w:rsidRDefault="0024321C">
      <w:pPr>
        <w:widowControl/>
        <w:kinsoku/>
        <w:rPr>
          <w:ins w:id="3998" w:author="Author"/>
          <w:rFonts w:eastAsiaTheme="minorEastAsia"/>
          <w:b/>
          <w:sz w:val="17"/>
          <w:szCs w:val="17"/>
          <w:lang w:eastAsia="en-US"/>
        </w:rPr>
      </w:pPr>
    </w:p>
    <w:p w14:paraId="6F6C368B" w14:textId="77777777" w:rsidR="0024321C" w:rsidRPr="00D63AE6" w:rsidRDefault="0024321C">
      <w:pPr>
        <w:widowControl/>
        <w:kinsoku/>
        <w:rPr>
          <w:ins w:id="3999" w:author="Author"/>
          <w:rFonts w:eastAsiaTheme="minorEastAsia"/>
          <w:bCs/>
          <w:sz w:val="17"/>
          <w:szCs w:val="17"/>
        </w:rPr>
      </w:pPr>
      <w:ins w:id="4000" w:author="Author">
        <w:r w:rsidRPr="00D63AE6">
          <w:rPr>
            <w:sz w:val="17"/>
          </w:rPr>
          <w:t>La secuencia debe incluirse en una lista de secuencias como:</w:t>
        </w:r>
      </w:ins>
    </w:p>
    <w:p w14:paraId="212663BF" w14:textId="77777777" w:rsidR="0024321C" w:rsidRPr="00D63AE6" w:rsidRDefault="0024321C">
      <w:pPr>
        <w:widowControl/>
        <w:kinsoku/>
        <w:rPr>
          <w:ins w:id="4001" w:author="Author"/>
          <w:rFonts w:eastAsiaTheme="minorEastAsia"/>
          <w:bCs/>
          <w:sz w:val="17"/>
          <w:szCs w:val="17"/>
          <w:lang w:eastAsia="en-US"/>
        </w:rPr>
      </w:pPr>
    </w:p>
    <w:p w14:paraId="7BB2B1E8" w14:textId="2618B7FC" w:rsidR="0024321C" w:rsidRPr="00D63AE6" w:rsidRDefault="0024321C" w:rsidP="0024321C">
      <w:pPr>
        <w:widowControl/>
        <w:kinsoku/>
        <w:spacing w:after="240"/>
        <w:rPr>
          <w:ins w:id="4002" w:author="Author"/>
          <w:rFonts w:eastAsiaTheme="minorEastAsia"/>
          <w:bCs/>
          <w:sz w:val="17"/>
          <w:szCs w:val="17"/>
        </w:rPr>
      </w:pPr>
      <w:ins w:id="4003" w:author="Author">
        <w:r w:rsidRPr="00D63AE6">
          <w:rPr>
            <w:sz w:val="17"/>
          </w:rPr>
          <w:t>CWLKS (SEQ ID NO: 114)</w:t>
        </w:r>
      </w:ins>
    </w:p>
    <w:p w14:paraId="5BF37343" w14:textId="77777777" w:rsidR="0024321C" w:rsidRPr="00D63AE6" w:rsidRDefault="0024321C" w:rsidP="0024321C">
      <w:pPr>
        <w:widowControl/>
        <w:kinsoku/>
        <w:spacing w:after="240"/>
        <w:rPr>
          <w:ins w:id="4004" w:author="Author"/>
          <w:rFonts w:eastAsiaTheme="minorEastAsia"/>
          <w:bCs/>
          <w:sz w:val="17"/>
          <w:szCs w:val="17"/>
        </w:rPr>
      </w:pPr>
      <w:ins w:id="4005" w:author="Author">
        <w:r w:rsidRPr="00D63AE6">
          <w:rPr>
            <w:sz w:val="17"/>
          </w:rPr>
          <w:t xml:space="preserve">Cada residuo debe describirse en un cuadro de características utilizando la clave de caracterización “SITE” y el calificador obligatorio “note” con un valor que describa el residuo por su nombre químico. </w:t>
        </w:r>
      </w:ins>
    </w:p>
    <w:p w14:paraId="52E48945" w14:textId="5C62EFDA" w:rsidR="00B0349A" w:rsidRPr="00D63AE6" w:rsidRDefault="0024321C" w:rsidP="00422650">
      <w:pPr>
        <w:pStyle w:val="ListParagraph"/>
        <w:widowControl/>
        <w:numPr>
          <w:ilvl w:val="0"/>
          <w:numId w:val="54"/>
        </w:numPr>
        <w:kinsoku/>
        <w:spacing w:after="240"/>
        <w:rPr>
          <w:ins w:id="4006" w:author="Author"/>
          <w:rFonts w:eastAsiaTheme="minorEastAsia"/>
          <w:bCs/>
          <w:sz w:val="17"/>
          <w:szCs w:val="17"/>
        </w:rPr>
      </w:pPr>
      <w:ins w:id="4007" w:author="Author">
        <w:r w:rsidRPr="00D63AE6">
          <w:rPr>
            <w:sz w:val="17"/>
          </w:rPr>
          <w:t>La “C” de la posición 1 puede describirse como “N-(sulfanilmetil)glicina”.</w:t>
        </w:r>
      </w:ins>
    </w:p>
    <w:p w14:paraId="6231870C" w14:textId="3DA4DD52" w:rsidR="00B0349A" w:rsidRPr="00D63AE6" w:rsidRDefault="00B0349A" w:rsidP="00422650">
      <w:pPr>
        <w:pStyle w:val="ListParagraph"/>
        <w:widowControl/>
        <w:numPr>
          <w:ilvl w:val="0"/>
          <w:numId w:val="54"/>
        </w:numPr>
        <w:kinsoku/>
        <w:spacing w:after="240"/>
        <w:rPr>
          <w:ins w:id="4008" w:author="Author"/>
          <w:rFonts w:eastAsiaTheme="minorEastAsia"/>
          <w:bCs/>
          <w:sz w:val="17"/>
          <w:szCs w:val="17"/>
        </w:rPr>
      </w:pPr>
      <w:ins w:id="4009" w:author="Author">
        <w:r w:rsidRPr="00D63AE6">
          <w:rPr>
            <w:sz w:val="17"/>
          </w:rPr>
          <w:t>La “W” en posición 2 puede describirse como “N-(1H-indol-3-ilmetil)glicina”.</w:t>
        </w:r>
      </w:ins>
    </w:p>
    <w:p w14:paraId="2116BBFE" w14:textId="3A900210" w:rsidR="00B0349A" w:rsidRPr="00D63AE6" w:rsidRDefault="00B0349A" w:rsidP="00422650">
      <w:pPr>
        <w:pStyle w:val="ListParagraph"/>
        <w:widowControl/>
        <w:numPr>
          <w:ilvl w:val="0"/>
          <w:numId w:val="54"/>
        </w:numPr>
        <w:kinsoku/>
        <w:spacing w:after="240"/>
        <w:rPr>
          <w:ins w:id="4010" w:author="Author"/>
          <w:rFonts w:eastAsiaTheme="minorEastAsia"/>
          <w:bCs/>
          <w:sz w:val="17"/>
          <w:szCs w:val="17"/>
        </w:rPr>
      </w:pPr>
      <w:ins w:id="4011" w:author="Author">
        <w:r w:rsidRPr="00D63AE6">
          <w:rPr>
            <w:sz w:val="17"/>
          </w:rPr>
          <w:t xml:space="preserve">La “L” en la posición 3 puede describirse como </w:t>
        </w:r>
        <w:bookmarkStart w:id="4012" w:name="_Hlk202187548"/>
        <w:r w:rsidRPr="00D63AE6">
          <w:rPr>
            <w:sz w:val="17"/>
          </w:rPr>
          <w:t>“N-(isobutil)glicina”.</w:t>
        </w:r>
        <w:bookmarkEnd w:id="4012"/>
      </w:ins>
    </w:p>
    <w:p w14:paraId="0036B095" w14:textId="28F7C49D" w:rsidR="00B0349A" w:rsidRPr="00D63AE6" w:rsidRDefault="00B0349A" w:rsidP="00422650">
      <w:pPr>
        <w:pStyle w:val="ListParagraph"/>
        <w:widowControl/>
        <w:numPr>
          <w:ilvl w:val="0"/>
          <w:numId w:val="54"/>
        </w:numPr>
        <w:kinsoku/>
        <w:spacing w:after="240"/>
        <w:rPr>
          <w:ins w:id="4013" w:author="Author"/>
          <w:rFonts w:eastAsiaTheme="minorEastAsia"/>
          <w:bCs/>
          <w:sz w:val="17"/>
          <w:szCs w:val="17"/>
        </w:rPr>
      </w:pPr>
      <w:ins w:id="4014" w:author="Author">
        <w:r w:rsidRPr="00D63AE6">
          <w:rPr>
            <w:sz w:val="17"/>
          </w:rPr>
          <w:t>La “K” en la posición 4 puede describirse como “N-(aminobutil)glicina”.</w:t>
        </w:r>
      </w:ins>
    </w:p>
    <w:p w14:paraId="4D20E52C" w14:textId="2E0EA836" w:rsidR="00B0349A" w:rsidRPr="00D63AE6" w:rsidRDefault="00B0349A" w:rsidP="00422650">
      <w:pPr>
        <w:pStyle w:val="ListParagraph"/>
        <w:widowControl/>
        <w:numPr>
          <w:ilvl w:val="0"/>
          <w:numId w:val="54"/>
        </w:numPr>
        <w:kinsoku/>
        <w:spacing w:after="240"/>
        <w:rPr>
          <w:ins w:id="4015" w:author="Author"/>
          <w:rFonts w:eastAsiaTheme="minorEastAsia"/>
          <w:bCs/>
          <w:sz w:val="17"/>
          <w:szCs w:val="17"/>
        </w:rPr>
      </w:pPr>
      <w:ins w:id="4016" w:author="Author">
        <w:r w:rsidRPr="00D63AE6">
          <w:rPr>
            <w:sz w:val="17"/>
          </w:rPr>
          <w:t>La “S” en posición 5 puede describirse como “N-(hidroximetil)glicina”.</w:t>
        </w:r>
      </w:ins>
    </w:p>
    <w:p w14:paraId="0EFEBCC6" w14:textId="77777777" w:rsidR="00E66C2E" w:rsidRPr="00D63AE6" w:rsidRDefault="00E66C2E" w:rsidP="00E213C0">
      <w:pPr>
        <w:widowControl/>
        <w:kinsoku/>
        <w:spacing w:after="170"/>
        <w:rPr>
          <w:ins w:id="4017" w:author="Author"/>
          <w:rFonts w:eastAsiaTheme="minorEastAsia"/>
          <w:b/>
          <w:sz w:val="17"/>
          <w:szCs w:val="17"/>
        </w:rPr>
      </w:pPr>
      <w:ins w:id="4018" w:author="Author">
        <w:r w:rsidRPr="00D63AE6">
          <w:rPr>
            <w:b/>
            <w:sz w:val="17"/>
          </w:rPr>
          <w:t xml:space="preserve">ATENCIÓN:  </w:t>
        </w:r>
        <w:r w:rsidRPr="00D63AE6">
          <w:rPr>
            <w:sz w:val="17"/>
          </w:rPr>
          <w:t>La representación preferida de las secuencias indicadas anteriormente y sus anotaciones está dirigida a la provisión de una lista de secuencias en la fecha de presentación de una solicitud de patente.  Es posible que la misma representación no sea aplicable a una lista de secuencias proporcionada con posterioridad a la fecha de presentación de una solicitud de patente, ya que se debe tener en cuenta si la información proporcionada podría ser considerada por una Oficina de PI como una adición de materia a la divulgación original.</w:t>
        </w:r>
      </w:ins>
    </w:p>
    <w:p w14:paraId="3F7ECC8F" w14:textId="77777777" w:rsidR="00E66C2E" w:rsidRPr="00D63AE6" w:rsidRDefault="00E66C2E" w:rsidP="00B0349A">
      <w:pPr>
        <w:widowControl/>
        <w:kinsoku/>
        <w:spacing w:after="240"/>
        <w:rPr>
          <w:ins w:id="4019" w:author="Author"/>
          <w:rFonts w:eastAsiaTheme="minorEastAsia"/>
          <w:b/>
          <w:sz w:val="17"/>
          <w:szCs w:val="17"/>
          <w:lang w:eastAsia="en-US"/>
        </w:rPr>
      </w:pPr>
    </w:p>
    <w:p w14:paraId="077FB1DC" w14:textId="77777777" w:rsidR="00B0349A" w:rsidRPr="00D63AE6" w:rsidRDefault="00B0349A" w:rsidP="00B0349A">
      <w:pPr>
        <w:widowControl/>
        <w:kinsoku/>
        <w:spacing w:after="240"/>
        <w:rPr>
          <w:ins w:id="4020" w:author="Author"/>
          <w:rFonts w:eastAsiaTheme="minorEastAsia"/>
          <w:bCs/>
          <w:sz w:val="17"/>
          <w:szCs w:val="17"/>
        </w:rPr>
      </w:pPr>
      <w:bookmarkStart w:id="4021" w:name="_Hlk200466936"/>
      <w:ins w:id="4022" w:author="Author">
        <w:r w:rsidRPr="00D63AE6">
          <w:rPr>
            <w:b/>
            <w:sz w:val="17"/>
          </w:rPr>
          <w:t xml:space="preserve">Párrafos pertinentes de la Norma ST.26: </w:t>
        </w:r>
        <w:r w:rsidRPr="00D63AE6">
          <w:rPr>
            <w:sz w:val="17"/>
          </w:rPr>
          <w:t>3.a), 3.e), 7.b), 29, 30 y 34</w:t>
        </w:r>
        <w:bookmarkEnd w:id="4021"/>
      </w:ins>
    </w:p>
    <w:p w14:paraId="4F885BC0" w14:textId="1A01C077" w:rsidR="00422650" w:rsidRPr="00D63AE6" w:rsidRDefault="00422650">
      <w:pPr>
        <w:widowControl/>
        <w:kinsoku/>
        <w:rPr>
          <w:ins w:id="4023" w:author="Author"/>
          <w:rFonts w:eastAsiaTheme="minorEastAsia"/>
          <w:b/>
          <w:sz w:val="17"/>
          <w:szCs w:val="17"/>
        </w:rPr>
      </w:pPr>
      <w:ins w:id="4024" w:author="Author">
        <w:r w:rsidRPr="00D63AE6">
          <w:br w:type="page"/>
        </w:r>
      </w:ins>
    </w:p>
    <w:p w14:paraId="649BED5D" w14:textId="61B410E2" w:rsidR="009A077C" w:rsidRPr="00D63AE6" w:rsidRDefault="00292928" w:rsidP="009A077C">
      <w:pPr>
        <w:pStyle w:val="Heading4"/>
        <w:spacing w:after="0"/>
        <w:rPr>
          <w:ins w:id="4025" w:author="Author"/>
          <w:b/>
          <w:bCs w:val="0"/>
          <w:i w:val="0"/>
          <w:iCs/>
          <w:sz w:val="17"/>
          <w:szCs w:val="17"/>
          <w:u w:val="none"/>
        </w:rPr>
      </w:pPr>
      <w:bookmarkStart w:id="4026" w:name="_Toc210396894"/>
      <w:ins w:id="4027" w:author="Author">
        <w:r w:rsidRPr="00D63AE6">
          <w:rPr>
            <w:b/>
            <w:i w:val="0"/>
            <w:sz w:val="17"/>
            <w:u w:val="none"/>
          </w:rPr>
          <w:t>Ejemplo 29-4:  Polímero peptoide II</w:t>
        </w:r>
        <w:bookmarkEnd w:id="4026"/>
      </w:ins>
    </w:p>
    <w:p w14:paraId="67B15201" w14:textId="77777777" w:rsidR="009A077C" w:rsidRPr="00D63AE6" w:rsidRDefault="009A077C" w:rsidP="009A077C">
      <w:pPr>
        <w:widowControl/>
        <w:kinsoku/>
        <w:spacing w:before="240" w:after="240"/>
        <w:rPr>
          <w:ins w:id="4028" w:author="Author"/>
          <w:rFonts w:eastAsiaTheme="minorEastAsia"/>
          <w:bCs/>
          <w:sz w:val="17"/>
          <w:szCs w:val="17"/>
        </w:rPr>
      </w:pPr>
      <w:ins w:id="4029" w:author="Author">
        <w:r w:rsidRPr="00D63AE6">
          <w:rPr>
            <w:sz w:val="17"/>
          </w:rPr>
          <w:t>En una solicitud se divulga:</w:t>
        </w:r>
      </w:ins>
    </w:p>
    <w:p w14:paraId="18A3DC6A" w14:textId="78422280" w:rsidR="009A077C" w:rsidRPr="00D63AE6" w:rsidRDefault="009A077C" w:rsidP="009A077C">
      <w:pPr>
        <w:widowControl/>
        <w:kinsoku/>
        <w:spacing w:after="240"/>
        <w:rPr>
          <w:ins w:id="4030" w:author="Author"/>
          <w:rFonts w:eastAsiaTheme="minorEastAsia"/>
          <w:bCs/>
          <w:sz w:val="17"/>
          <w:szCs w:val="17"/>
        </w:rPr>
      </w:pPr>
      <w:ins w:id="4031" w:author="Author">
        <w:r w:rsidRPr="00D63AE6">
          <w:rPr>
            <w:sz w:val="17"/>
          </w:rPr>
          <w:t xml:space="preserve">Los análogos peptídicos que contienen residuos de glicina N-sustituida, como la secuencia NLys-Npa-N4hb-Nnle-NLys-NTrp, son considerablemente más estables </w:t>
        </w:r>
        <w:r w:rsidRPr="00D63AE6">
          <w:rPr>
            <w:i/>
            <w:sz w:val="17"/>
          </w:rPr>
          <w:t>in vivo</w:t>
        </w:r>
        <w:r w:rsidRPr="00D63AE6">
          <w:rPr>
            <w:sz w:val="17"/>
          </w:rPr>
          <w:t xml:space="preserve"> que los péptidos naturales.  </w:t>
        </w:r>
      </w:ins>
    </w:p>
    <w:p w14:paraId="614B7F22" w14:textId="77777777" w:rsidR="009A077C" w:rsidRPr="00D63AE6" w:rsidRDefault="009A077C" w:rsidP="009A077C">
      <w:pPr>
        <w:widowControl/>
        <w:kinsoku/>
        <w:spacing w:after="240"/>
        <w:rPr>
          <w:ins w:id="4032" w:author="Author"/>
          <w:rFonts w:eastAsiaTheme="minorEastAsia"/>
          <w:bCs/>
          <w:sz w:val="17"/>
          <w:szCs w:val="17"/>
        </w:rPr>
      </w:pPr>
      <w:ins w:id="4033" w:author="Author">
        <w:r w:rsidRPr="00D63AE6">
          <w:rPr>
            <w:sz w:val="17"/>
          </w:rPr>
          <w:t>La divulgación indica además que:</w:t>
        </w:r>
      </w:ins>
    </w:p>
    <w:p w14:paraId="28593723" w14:textId="77777777" w:rsidR="009A077C" w:rsidRPr="00D63AE6" w:rsidRDefault="009A077C" w:rsidP="00D24DAF">
      <w:pPr>
        <w:pStyle w:val="ListParagraph"/>
        <w:widowControl/>
        <w:numPr>
          <w:ilvl w:val="0"/>
          <w:numId w:val="53"/>
        </w:numPr>
        <w:kinsoku/>
        <w:spacing w:after="240"/>
        <w:rPr>
          <w:ins w:id="4034" w:author="Author"/>
          <w:rFonts w:eastAsiaTheme="minorEastAsia"/>
          <w:bCs/>
          <w:sz w:val="17"/>
          <w:szCs w:val="17"/>
        </w:rPr>
      </w:pPr>
      <w:ins w:id="4035" w:author="Author">
        <w:r w:rsidRPr="00D63AE6">
          <w:rPr>
            <w:sz w:val="17"/>
          </w:rPr>
          <w:t xml:space="preserve">“NLys” es N-(4-aminobutil)glicina </w:t>
        </w:r>
      </w:ins>
    </w:p>
    <w:p w14:paraId="01A4EFE4" w14:textId="77777777" w:rsidR="009A077C" w:rsidRPr="00D63AE6" w:rsidRDefault="009A077C" w:rsidP="00D24DAF">
      <w:pPr>
        <w:pStyle w:val="ListParagraph"/>
        <w:widowControl/>
        <w:numPr>
          <w:ilvl w:val="0"/>
          <w:numId w:val="53"/>
        </w:numPr>
        <w:kinsoku/>
        <w:spacing w:after="240"/>
        <w:rPr>
          <w:ins w:id="4036" w:author="Author"/>
          <w:rFonts w:eastAsiaTheme="minorEastAsia"/>
          <w:bCs/>
          <w:sz w:val="17"/>
          <w:szCs w:val="17"/>
        </w:rPr>
      </w:pPr>
      <w:ins w:id="4037" w:author="Author">
        <w:r w:rsidRPr="00D63AE6">
          <w:rPr>
            <w:sz w:val="17"/>
          </w:rPr>
          <w:t>“Npa” es N-(bencilo)glicina</w:t>
        </w:r>
      </w:ins>
    </w:p>
    <w:p w14:paraId="2F93BDD1" w14:textId="77777777" w:rsidR="009A077C" w:rsidRPr="00D63AE6" w:rsidRDefault="009A077C" w:rsidP="00D24DAF">
      <w:pPr>
        <w:pStyle w:val="ListParagraph"/>
        <w:widowControl/>
        <w:numPr>
          <w:ilvl w:val="0"/>
          <w:numId w:val="53"/>
        </w:numPr>
        <w:kinsoku/>
        <w:spacing w:after="240"/>
        <w:rPr>
          <w:ins w:id="4038" w:author="Author"/>
          <w:rFonts w:eastAsiaTheme="minorEastAsia"/>
          <w:bCs/>
          <w:sz w:val="17"/>
          <w:szCs w:val="17"/>
        </w:rPr>
      </w:pPr>
      <w:ins w:id="4039" w:author="Author">
        <w:r w:rsidRPr="00D63AE6">
          <w:rPr>
            <w:sz w:val="17"/>
          </w:rPr>
          <w:t>“N4hb” es N-(4-hidroxibutil)glicina</w:t>
        </w:r>
      </w:ins>
    </w:p>
    <w:p w14:paraId="51E5D969" w14:textId="77777777" w:rsidR="009A077C" w:rsidRPr="00D63AE6" w:rsidRDefault="009A077C" w:rsidP="00D24DAF">
      <w:pPr>
        <w:pStyle w:val="ListParagraph"/>
        <w:widowControl/>
        <w:numPr>
          <w:ilvl w:val="0"/>
          <w:numId w:val="53"/>
        </w:numPr>
        <w:kinsoku/>
        <w:spacing w:after="240"/>
        <w:rPr>
          <w:ins w:id="4040" w:author="Author"/>
          <w:rFonts w:eastAsiaTheme="minorEastAsia"/>
          <w:bCs/>
          <w:sz w:val="17"/>
          <w:szCs w:val="17"/>
        </w:rPr>
      </w:pPr>
      <w:ins w:id="4041" w:author="Author">
        <w:r w:rsidRPr="00D63AE6">
          <w:rPr>
            <w:sz w:val="17"/>
          </w:rPr>
          <w:t>“Nnle” es N-(butil)glicina</w:t>
        </w:r>
      </w:ins>
    </w:p>
    <w:p w14:paraId="79D2785B" w14:textId="77777777" w:rsidR="009A077C" w:rsidRPr="00D63AE6" w:rsidRDefault="009A077C" w:rsidP="00D24DAF">
      <w:pPr>
        <w:pStyle w:val="ListParagraph"/>
        <w:widowControl/>
        <w:numPr>
          <w:ilvl w:val="0"/>
          <w:numId w:val="53"/>
        </w:numPr>
        <w:kinsoku/>
        <w:spacing w:after="240"/>
        <w:rPr>
          <w:ins w:id="4042" w:author="Author"/>
          <w:rFonts w:eastAsiaTheme="minorEastAsia"/>
          <w:bCs/>
          <w:sz w:val="17"/>
          <w:szCs w:val="17"/>
        </w:rPr>
      </w:pPr>
      <w:ins w:id="4043" w:author="Author">
        <w:r w:rsidRPr="00D63AE6">
          <w:rPr>
            <w:sz w:val="17"/>
          </w:rPr>
          <w:t>“NTrp” es N-[1-(indol-3-il)metil]glicina</w:t>
        </w:r>
      </w:ins>
    </w:p>
    <w:p w14:paraId="1A603019" w14:textId="77777777" w:rsidR="009A077C" w:rsidRPr="00D63AE6" w:rsidRDefault="009A077C" w:rsidP="009A077C">
      <w:pPr>
        <w:widowControl/>
        <w:kinsoku/>
        <w:spacing w:after="240"/>
        <w:rPr>
          <w:ins w:id="4044" w:author="Author"/>
          <w:rFonts w:eastAsiaTheme="minorEastAsia"/>
          <w:b/>
          <w:sz w:val="17"/>
          <w:szCs w:val="17"/>
        </w:rPr>
      </w:pPr>
      <w:ins w:id="4045" w:author="Author">
        <w:r w:rsidRPr="00D63AE6">
          <w:rPr>
            <w:b/>
            <w:sz w:val="17"/>
          </w:rPr>
          <w:t>Pregunta 1: ¿Requiere la Norma ST.26 la inclusión de las secuencias?</w:t>
        </w:r>
      </w:ins>
    </w:p>
    <w:p w14:paraId="032BC9BF" w14:textId="77777777" w:rsidR="007F638C" w:rsidRPr="00D63AE6" w:rsidRDefault="007F638C" w:rsidP="007F638C">
      <w:pPr>
        <w:widowControl/>
        <w:kinsoku/>
        <w:spacing w:after="240"/>
        <w:rPr>
          <w:ins w:id="4046" w:author="Author"/>
          <w:rFonts w:eastAsiaTheme="minorEastAsia"/>
          <w:b/>
          <w:bCs/>
          <w:sz w:val="17"/>
          <w:szCs w:val="17"/>
        </w:rPr>
      </w:pPr>
      <w:ins w:id="4047" w:author="Author">
        <w:r w:rsidRPr="00D63AE6">
          <w:rPr>
            <w:b/>
            <w:sz w:val="17"/>
          </w:rPr>
          <w:t>SÍ</w:t>
        </w:r>
      </w:ins>
    </w:p>
    <w:p w14:paraId="41E76247" w14:textId="77777777" w:rsidR="007F638C" w:rsidRPr="00D63AE6" w:rsidRDefault="007F638C" w:rsidP="007F638C">
      <w:pPr>
        <w:widowControl/>
        <w:kinsoku/>
        <w:spacing w:after="240"/>
        <w:rPr>
          <w:ins w:id="4048" w:author="Author"/>
          <w:rFonts w:eastAsiaTheme="minorEastAsia"/>
          <w:bCs/>
          <w:sz w:val="17"/>
          <w:szCs w:val="17"/>
        </w:rPr>
      </w:pPr>
      <w:ins w:id="4049" w:author="Author">
        <w:r w:rsidRPr="00D63AE6">
          <w:rPr>
            <w:sz w:val="17"/>
          </w:rPr>
          <w:t>La secuencia enumerada comprende seis residuos con las abreviaturas de aminoácidos no convencionales “NLys”, “Npa”, “N4hb”, “Nnle” y “NTrp”.  Debe consultarse la divulgación para determinar la estructura de cada aminoácido representado por estas abreviaturas (véase la introducción de este documento).</w:t>
        </w:r>
      </w:ins>
    </w:p>
    <w:p w14:paraId="64B218FB" w14:textId="77777777" w:rsidR="007F638C" w:rsidRPr="00D63AE6" w:rsidRDefault="007F638C" w:rsidP="007F638C">
      <w:pPr>
        <w:widowControl/>
        <w:kinsoku/>
        <w:spacing w:after="240"/>
        <w:rPr>
          <w:ins w:id="4050" w:author="Author"/>
          <w:rFonts w:eastAsiaTheme="minorEastAsia"/>
          <w:bCs/>
          <w:sz w:val="17"/>
          <w:szCs w:val="17"/>
        </w:rPr>
      </w:pPr>
      <w:ins w:id="4051" w:author="Author">
        <w:r w:rsidRPr="00D63AE6">
          <w:rPr>
            <w:sz w:val="17"/>
          </w:rPr>
          <w:t>“NLys” es N-(4-aminobutil)glicina con la estructura:</w:t>
        </w:r>
      </w:ins>
    </w:p>
    <w:p w14:paraId="1F754833" w14:textId="380BDEAB" w:rsidR="007F638C" w:rsidRPr="00D63AE6" w:rsidRDefault="007F638C" w:rsidP="007F638C">
      <w:pPr>
        <w:widowControl/>
        <w:kinsoku/>
        <w:spacing w:after="240"/>
        <w:rPr>
          <w:ins w:id="4052" w:author="Author"/>
          <w:rFonts w:eastAsiaTheme="minorEastAsia"/>
          <w:b/>
          <w:sz w:val="17"/>
          <w:szCs w:val="17"/>
        </w:rPr>
      </w:pPr>
      <w:ins w:id="4053" w:author="Author">
        <w:r w:rsidRPr="00D63AE6">
          <w:rPr>
            <w:b/>
            <w:sz w:val="17"/>
          </w:rPr>
          <w:t xml:space="preserve"> </w:t>
        </w:r>
        <w:r w:rsidRPr="00D63AE6">
          <w:rPr>
            <w:noProof/>
          </w:rPr>
          <w:drawing>
            <wp:inline distT="0" distB="0" distL="0" distR="0" wp14:anchorId="2A5E6A96" wp14:editId="6DE2D6CE">
              <wp:extent cx="1533525" cy="1628775"/>
              <wp:effectExtent l="0" t="0" r="9525" b="9525"/>
              <wp:docPr id="932041572" name="Picture 2" descr="Estructura de una fórmula quím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041572" name="Picture 2" descr="A structure of a chemical formula&#10;&#10;AI-generated content may be incorrect."/>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33525" cy="1628775"/>
                      </a:xfrm>
                      <a:prstGeom prst="rect">
                        <a:avLst/>
                      </a:prstGeom>
                      <a:noFill/>
                      <a:ln>
                        <a:noFill/>
                      </a:ln>
                    </pic:spPr>
                  </pic:pic>
                </a:graphicData>
              </a:graphic>
            </wp:inline>
          </w:drawing>
        </w:r>
      </w:ins>
    </w:p>
    <w:p w14:paraId="715F9F65" w14:textId="77777777" w:rsidR="007F638C" w:rsidRPr="00D63AE6" w:rsidRDefault="007F638C" w:rsidP="007F638C">
      <w:pPr>
        <w:widowControl/>
        <w:kinsoku/>
        <w:spacing w:after="240"/>
        <w:rPr>
          <w:ins w:id="4054" w:author="Author"/>
          <w:rFonts w:eastAsiaTheme="minorEastAsia"/>
          <w:bCs/>
          <w:sz w:val="17"/>
          <w:szCs w:val="17"/>
        </w:rPr>
      </w:pPr>
      <w:ins w:id="4055" w:author="Author">
        <w:r w:rsidRPr="00D63AE6">
          <w:rPr>
            <w:sz w:val="17"/>
          </w:rPr>
          <w:t>“Npa” es N-(bencilo)glicina con la estructura:</w:t>
        </w:r>
        <w:r w:rsidRPr="00D63AE6">
          <w:rPr>
            <w:sz w:val="17"/>
          </w:rPr>
          <w:tab/>
        </w:r>
      </w:ins>
    </w:p>
    <w:p w14:paraId="4A7F6E2E" w14:textId="058BABD1" w:rsidR="007138FA" w:rsidRPr="00D63AE6" w:rsidRDefault="007138FA" w:rsidP="007F638C">
      <w:pPr>
        <w:widowControl/>
        <w:kinsoku/>
        <w:spacing w:after="240"/>
        <w:rPr>
          <w:ins w:id="4056" w:author="Author"/>
          <w:rFonts w:eastAsiaTheme="minorEastAsia"/>
          <w:bCs/>
          <w:sz w:val="17"/>
          <w:szCs w:val="17"/>
        </w:rPr>
      </w:pPr>
      <w:ins w:id="4057" w:author="Author">
        <w:r w:rsidRPr="00D63AE6">
          <w:rPr>
            <w:noProof/>
          </w:rPr>
          <w:drawing>
            <wp:inline distT="0" distB="0" distL="0" distR="0" wp14:anchorId="5A4B22C0" wp14:editId="5733B0F8">
              <wp:extent cx="1581150" cy="1533525"/>
              <wp:effectExtent l="0" t="0" r="0" b="9525"/>
              <wp:docPr id="18" name="Picture 1" descr="Estructura de una fórmula quím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A structure of a chemical formula&#10;&#10;AI-generated content may be incorrect."/>
                      <pic:cNvPicPr>
                        <a:picLocks noChangeAspect="1"/>
                      </pic:cNvPicPr>
                    </pic:nvPicPr>
                    <pic:blipFill rotWithShape="1">
                      <a:blip r:embed="rId80"/>
                      <a:srcRect t="5745" b="-23"/>
                      <a:stretch/>
                    </pic:blipFill>
                    <pic:spPr bwMode="auto">
                      <a:xfrm>
                        <a:off x="0" y="0"/>
                        <a:ext cx="1581150" cy="1533525"/>
                      </a:xfrm>
                      <a:prstGeom prst="rect">
                        <a:avLst/>
                      </a:prstGeom>
                      <a:ln>
                        <a:noFill/>
                      </a:ln>
                      <a:extLst>
                        <a:ext uri="{53640926-AAD7-44D8-BBD7-CCE9431645EC}">
                          <a14:shadowObscured xmlns:a14="http://schemas.microsoft.com/office/drawing/2010/main"/>
                        </a:ext>
                      </a:extLst>
                    </pic:spPr>
                  </pic:pic>
                </a:graphicData>
              </a:graphic>
            </wp:inline>
          </w:drawing>
        </w:r>
      </w:ins>
    </w:p>
    <w:p w14:paraId="5EDC75EA" w14:textId="77777777" w:rsidR="00D86ACD" w:rsidRPr="00D63AE6" w:rsidRDefault="00D86ACD" w:rsidP="00D86ACD">
      <w:pPr>
        <w:widowControl/>
        <w:kinsoku/>
        <w:spacing w:after="240"/>
        <w:rPr>
          <w:ins w:id="4058" w:author="Author"/>
          <w:rFonts w:eastAsiaTheme="minorEastAsia"/>
          <w:bCs/>
          <w:sz w:val="17"/>
          <w:szCs w:val="17"/>
          <w:lang w:eastAsia="en-US"/>
        </w:rPr>
      </w:pPr>
    </w:p>
    <w:p w14:paraId="3B177658" w14:textId="77777777" w:rsidR="00D24DAF" w:rsidRPr="00D63AE6" w:rsidRDefault="00D24DAF" w:rsidP="00D86ACD">
      <w:pPr>
        <w:widowControl/>
        <w:kinsoku/>
        <w:spacing w:after="240"/>
        <w:rPr>
          <w:ins w:id="4059" w:author="Author"/>
          <w:rFonts w:eastAsiaTheme="minorEastAsia"/>
          <w:bCs/>
          <w:sz w:val="17"/>
          <w:szCs w:val="17"/>
          <w:lang w:eastAsia="en-US"/>
        </w:rPr>
      </w:pPr>
    </w:p>
    <w:p w14:paraId="5FB2DBF2" w14:textId="3D387CC5" w:rsidR="00D86ACD" w:rsidRPr="00D63AE6" w:rsidRDefault="00D86ACD" w:rsidP="00D86ACD">
      <w:pPr>
        <w:widowControl/>
        <w:kinsoku/>
        <w:spacing w:after="240"/>
        <w:rPr>
          <w:ins w:id="4060" w:author="Author"/>
          <w:rFonts w:eastAsiaTheme="minorEastAsia"/>
          <w:bCs/>
          <w:sz w:val="17"/>
          <w:szCs w:val="17"/>
        </w:rPr>
      </w:pPr>
      <w:ins w:id="4061" w:author="Author">
        <w:r w:rsidRPr="00D63AE6">
          <w:rPr>
            <w:sz w:val="17"/>
          </w:rPr>
          <w:t>“N4hb” es N-(4-hidroxibutil)glicina con la estructura:</w:t>
        </w:r>
      </w:ins>
    </w:p>
    <w:p w14:paraId="2BEA8F36" w14:textId="79514274" w:rsidR="00B27AE3" w:rsidRPr="00D63AE6" w:rsidRDefault="00B27AE3" w:rsidP="00D86ACD">
      <w:pPr>
        <w:widowControl/>
        <w:kinsoku/>
        <w:spacing w:after="240"/>
        <w:rPr>
          <w:ins w:id="4062" w:author="Author"/>
          <w:rFonts w:eastAsiaTheme="minorEastAsia"/>
          <w:bCs/>
          <w:sz w:val="17"/>
          <w:szCs w:val="17"/>
        </w:rPr>
      </w:pPr>
      <w:ins w:id="4063" w:author="Author">
        <w:r w:rsidRPr="00D63AE6">
          <w:rPr>
            <w:noProof/>
          </w:rPr>
          <w:drawing>
            <wp:inline distT="0" distB="0" distL="0" distR="0" wp14:anchorId="3D6F6569" wp14:editId="6C90172F">
              <wp:extent cx="1504950" cy="1666875"/>
              <wp:effectExtent l="0" t="0" r="0" b="9525"/>
              <wp:docPr id="704271349" name="Picture 1" descr="Estructura de una fórmula quím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271349" name="Picture 1" descr="A structure of a chemical formula&#10;&#10;AI-generated content may be incorrect."/>
                      <pic:cNvPicPr>
                        <a:picLocks noChangeAspect="1"/>
                      </pic:cNvPicPr>
                    </pic:nvPicPr>
                    <pic:blipFill rotWithShape="1">
                      <a:blip r:embed="rId81"/>
                      <a:srcRect t="4697" b="2640"/>
                      <a:stretch/>
                    </pic:blipFill>
                    <pic:spPr bwMode="auto">
                      <a:xfrm>
                        <a:off x="0" y="0"/>
                        <a:ext cx="1504950" cy="1666875"/>
                      </a:xfrm>
                      <a:prstGeom prst="rect">
                        <a:avLst/>
                      </a:prstGeom>
                      <a:ln>
                        <a:noFill/>
                      </a:ln>
                      <a:extLst>
                        <a:ext uri="{53640926-AAD7-44D8-BBD7-CCE9431645EC}">
                          <a14:shadowObscured xmlns:a14="http://schemas.microsoft.com/office/drawing/2010/main"/>
                        </a:ext>
                      </a:extLst>
                    </pic:spPr>
                  </pic:pic>
                </a:graphicData>
              </a:graphic>
            </wp:inline>
          </w:drawing>
        </w:r>
      </w:ins>
    </w:p>
    <w:p w14:paraId="47A3880A" w14:textId="77777777" w:rsidR="00AE7474" w:rsidRPr="00D63AE6" w:rsidRDefault="00AE7474" w:rsidP="00AE7474">
      <w:pPr>
        <w:widowControl/>
        <w:kinsoku/>
        <w:spacing w:after="240"/>
        <w:rPr>
          <w:ins w:id="4064" w:author="Author"/>
          <w:rFonts w:eastAsiaTheme="minorEastAsia"/>
          <w:bCs/>
          <w:sz w:val="17"/>
          <w:szCs w:val="17"/>
        </w:rPr>
      </w:pPr>
      <w:ins w:id="4065" w:author="Author">
        <w:r w:rsidRPr="00D63AE6">
          <w:rPr>
            <w:sz w:val="17"/>
          </w:rPr>
          <w:t>“Nnle” es N-(butil)glicina con la estructura:</w:t>
        </w:r>
      </w:ins>
    </w:p>
    <w:p w14:paraId="05536D2D" w14:textId="1ADF8572" w:rsidR="00B27AE3" w:rsidRPr="00D63AE6" w:rsidRDefault="007670F4" w:rsidP="00D86ACD">
      <w:pPr>
        <w:widowControl/>
        <w:kinsoku/>
        <w:spacing w:after="240"/>
        <w:rPr>
          <w:ins w:id="4066" w:author="Author"/>
          <w:rFonts w:eastAsiaTheme="minorEastAsia"/>
          <w:bCs/>
          <w:sz w:val="17"/>
          <w:szCs w:val="17"/>
        </w:rPr>
      </w:pPr>
      <w:ins w:id="4067" w:author="Author">
        <w:r w:rsidRPr="00D63AE6">
          <w:rPr>
            <w:noProof/>
          </w:rPr>
          <w:drawing>
            <wp:inline distT="0" distB="0" distL="0" distR="0" wp14:anchorId="0C0F1745" wp14:editId="59102C44">
              <wp:extent cx="1848485" cy="1466850"/>
              <wp:effectExtent l="0" t="0" r="0" b="0"/>
              <wp:docPr id="1089490114" name="Picture 1" descr="Estructura de una fórmula quím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490114" name="Picture 1" descr="A structure of a chemical formula&#10;&#10;AI-generated content may be incorrect."/>
                      <pic:cNvPicPr>
                        <a:picLocks noChangeAspect="1"/>
                      </pic:cNvPicPr>
                    </pic:nvPicPr>
                    <pic:blipFill rotWithShape="1">
                      <a:blip r:embed="rId82"/>
                      <a:srcRect t="9481" b="12287"/>
                      <a:stretch/>
                    </pic:blipFill>
                    <pic:spPr bwMode="auto">
                      <a:xfrm>
                        <a:off x="0" y="0"/>
                        <a:ext cx="1848485" cy="1466850"/>
                      </a:xfrm>
                      <a:prstGeom prst="rect">
                        <a:avLst/>
                      </a:prstGeom>
                      <a:ln>
                        <a:noFill/>
                      </a:ln>
                      <a:extLst>
                        <a:ext uri="{53640926-AAD7-44D8-BBD7-CCE9431645EC}">
                          <a14:shadowObscured xmlns:a14="http://schemas.microsoft.com/office/drawing/2010/main"/>
                        </a:ext>
                      </a:extLst>
                    </pic:spPr>
                  </pic:pic>
                </a:graphicData>
              </a:graphic>
            </wp:inline>
          </w:drawing>
        </w:r>
      </w:ins>
    </w:p>
    <w:p w14:paraId="79AD624A" w14:textId="77777777" w:rsidR="00FA467D" w:rsidRPr="00D63AE6" w:rsidRDefault="00FA467D" w:rsidP="00FA467D">
      <w:pPr>
        <w:widowControl/>
        <w:kinsoku/>
        <w:spacing w:after="240"/>
        <w:rPr>
          <w:ins w:id="4068" w:author="Author"/>
          <w:rFonts w:eastAsiaTheme="minorEastAsia"/>
          <w:bCs/>
          <w:sz w:val="17"/>
          <w:szCs w:val="17"/>
        </w:rPr>
      </w:pPr>
      <w:ins w:id="4069" w:author="Author">
        <w:r w:rsidRPr="00D63AE6">
          <w:rPr>
            <w:sz w:val="17"/>
          </w:rPr>
          <w:t>“NTrp” es N-[1-(indol-3-il)metil]glicina con la estructura:</w:t>
        </w:r>
      </w:ins>
    </w:p>
    <w:p w14:paraId="3DD23707" w14:textId="09B2003D" w:rsidR="007670F4" w:rsidRPr="00D63AE6" w:rsidRDefault="00427CE6" w:rsidP="00D86ACD">
      <w:pPr>
        <w:widowControl/>
        <w:kinsoku/>
        <w:spacing w:after="240"/>
        <w:rPr>
          <w:ins w:id="4070" w:author="Author"/>
          <w:rFonts w:eastAsiaTheme="minorEastAsia"/>
          <w:bCs/>
          <w:sz w:val="17"/>
          <w:szCs w:val="17"/>
        </w:rPr>
      </w:pPr>
      <w:ins w:id="4071" w:author="Author">
        <w:r w:rsidRPr="00D63AE6">
          <w:rPr>
            <w:noProof/>
          </w:rPr>
          <w:drawing>
            <wp:inline distT="0" distB="0" distL="0" distR="0" wp14:anchorId="0CBFD012" wp14:editId="01BBF546">
              <wp:extent cx="1544320" cy="1933575"/>
              <wp:effectExtent l="0" t="0" r="0" b="9525"/>
              <wp:docPr id="125382813" name="Picture 1" descr="Estructura de una molécu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82813" name="Picture 1" descr="A structure of a molecule&#10;&#10;AI-generated content may be incorrect."/>
                      <pic:cNvPicPr>
                        <a:picLocks noChangeAspect="1"/>
                      </pic:cNvPicPr>
                    </pic:nvPicPr>
                    <pic:blipFill>
                      <a:blip r:embed="rId83"/>
                      <a:stretch>
                        <a:fillRect/>
                      </a:stretch>
                    </pic:blipFill>
                    <pic:spPr>
                      <a:xfrm>
                        <a:off x="0" y="0"/>
                        <a:ext cx="1544320" cy="1933575"/>
                      </a:xfrm>
                      <a:prstGeom prst="rect">
                        <a:avLst/>
                      </a:prstGeom>
                    </pic:spPr>
                  </pic:pic>
                </a:graphicData>
              </a:graphic>
            </wp:inline>
          </w:drawing>
        </w:r>
      </w:ins>
    </w:p>
    <w:p w14:paraId="055E9894" w14:textId="77777777" w:rsidR="00230D93" w:rsidRPr="00D63AE6" w:rsidRDefault="00230D93" w:rsidP="00AD390B">
      <w:pPr>
        <w:widowControl/>
        <w:kinsoku/>
        <w:spacing w:after="240"/>
        <w:rPr>
          <w:ins w:id="4072" w:author="Author"/>
          <w:rFonts w:eastAsiaTheme="minorEastAsia"/>
          <w:bCs/>
          <w:sz w:val="17"/>
          <w:szCs w:val="17"/>
          <w:lang w:eastAsia="en-US"/>
        </w:rPr>
      </w:pPr>
    </w:p>
    <w:p w14:paraId="17AB47F6" w14:textId="77777777" w:rsidR="00230D93" w:rsidRPr="00D63AE6" w:rsidRDefault="00230D93" w:rsidP="00AD390B">
      <w:pPr>
        <w:widowControl/>
        <w:kinsoku/>
        <w:spacing w:after="240"/>
        <w:rPr>
          <w:ins w:id="4073" w:author="Author"/>
          <w:rFonts w:eastAsiaTheme="minorEastAsia"/>
          <w:bCs/>
          <w:sz w:val="17"/>
          <w:szCs w:val="17"/>
          <w:lang w:eastAsia="en-US"/>
        </w:rPr>
      </w:pPr>
    </w:p>
    <w:p w14:paraId="58D9061F" w14:textId="77777777" w:rsidR="00230D93" w:rsidRPr="00D63AE6" w:rsidRDefault="00230D93" w:rsidP="00AD390B">
      <w:pPr>
        <w:widowControl/>
        <w:kinsoku/>
        <w:spacing w:after="240"/>
        <w:rPr>
          <w:ins w:id="4074" w:author="Author"/>
          <w:rFonts w:eastAsiaTheme="minorEastAsia"/>
          <w:bCs/>
          <w:sz w:val="17"/>
          <w:szCs w:val="17"/>
          <w:lang w:eastAsia="en-US"/>
        </w:rPr>
      </w:pPr>
    </w:p>
    <w:p w14:paraId="03A2DBE0" w14:textId="77777777" w:rsidR="00230D93" w:rsidRPr="00D63AE6" w:rsidRDefault="00230D93" w:rsidP="00AD390B">
      <w:pPr>
        <w:widowControl/>
        <w:kinsoku/>
        <w:spacing w:after="240"/>
        <w:rPr>
          <w:ins w:id="4075" w:author="Author"/>
          <w:rFonts w:eastAsiaTheme="minorEastAsia"/>
          <w:bCs/>
          <w:sz w:val="17"/>
          <w:szCs w:val="17"/>
          <w:lang w:eastAsia="en-US"/>
        </w:rPr>
      </w:pPr>
    </w:p>
    <w:p w14:paraId="52457F06" w14:textId="77777777" w:rsidR="00230D93" w:rsidRPr="00D63AE6" w:rsidRDefault="00230D93" w:rsidP="00AD390B">
      <w:pPr>
        <w:widowControl/>
        <w:kinsoku/>
        <w:spacing w:after="240"/>
        <w:rPr>
          <w:ins w:id="4076" w:author="Author"/>
          <w:rFonts w:eastAsiaTheme="minorEastAsia"/>
          <w:bCs/>
          <w:sz w:val="17"/>
          <w:szCs w:val="17"/>
          <w:lang w:eastAsia="en-US"/>
        </w:rPr>
      </w:pPr>
    </w:p>
    <w:p w14:paraId="4D17F08B" w14:textId="77777777" w:rsidR="007E1F69" w:rsidRPr="00D63AE6" w:rsidRDefault="007E1F69" w:rsidP="00AD390B">
      <w:pPr>
        <w:widowControl/>
        <w:kinsoku/>
        <w:spacing w:after="240"/>
        <w:rPr>
          <w:ins w:id="4077" w:author="Author"/>
          <w:rFonts w:eastAsiaTheme="minorEastAsia"/>
          <w:bCs/>
          <w:sz w:val="17"/>
          <w:szCs w:val="17"/>
          <w:lang w:eastAsia="en-US"/>
        </w:rPr>
      </w:pPr>
    </w:p>
    <w:p w14:paraId="2504E447" w14:textId="77777777" w:rsidR="00230D93" w:rsidRPr="00D63AE6" w:rsidRDefault="00230D93" w:rsidP="00AD390B">
      <w:pPr>
        <w:widowControl/>
        <w:kinsoku/>
        <w:spacing w:after="240"/>
        <w:rPr>
          <w:ins w:id="4078" w:author="Author"/>
          <w:rFonts w:eastAsiaTheme="minorEastAsia"/>
          <w:bCs/>
          <w:sz w:val="17"/>
          <w:szCs w:val="17"/>
          <w:lang w:eastAsia="en-US"/>
        </w:rPr>
      </w:pPr>
    </w:p>
    <w:p w14:paraId="03AF9A34" w14:textId="4F26F7FF" w:rsidR="00AD390B" w:rsidRPr="00D63AE6" w:rsidRDefault="00AD390B" w:rsidP="00AD390B">
      <w:pPr>
        <w:widowControl/>
        <w:kinsoku/>
        <w:spacing w:after="240"/>
        <w:rPr>
          <w:ins w:id="4079" w:author="Author"/>
          <w:rFonts w:eastAsiaTheme="minorEastAsia"/>
          <w:bCs/>
          <w:sz w:val="17"/>
          <w:szCs w:val="17"/>
        </w:rPr>
      </w:pPr>
      <w:ins w:id="4080" w:author="Author">
        <w:r w:rsidRPr="00D63AE6">
          <w:rPr>
            <w:sz w:val="17"/>
          </w:rPr>
          <w:t>En consecuencia, la estructura de la secuencia divulgada es:</w:t>
        </w:r>
      </w:ins>
    </w:p>
    <w:p w14:paraId="14BBF5AA" w14:textId="49B7D3F4" w:rsidR="00AD390B" w:rsidRPr="00D63AE6" w:rsidRDefault="00230D93" w:rsidP="00D86ACD">
      <w:pPr>
        <w:widowControl/>
        <w:kinsoku/>
        <w:spacing w:after="240"/>
        <w:rPr>
          <w:ins w:id="4081" w:author="Author"/>
          <w:rFonts w:eastAsiaTheme="minorEastAsia"/>
          <w:bCs/>
          <w:sz w:val="17"/>
          <w:szCs w:val="17"/>
        </w:rPr>
      </w:pPr>
      <w:ins w:id="4082" w:author="Author">
        <w:r w:rsidRPr="00D63AE6">
          <w:rPr>
            <w:noProof/>
          </w:rPr>
          <w:drawing>
            <wp:inline distT="0" distB="0" distL="0" distR="0" wp14:anchorId="2C4B1C45" wp14:editId="3CF744AD">
              <wp:extent cx="5941060" cy="3393440"/>
              <wp:effectExtent l="0" t="0" r="2540" b="0"/>
              <wp:docPr id="2004941194" name="Picture 1" descr="Estructura de una fórmula quím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41194" name="Picture 1" descr="A structure of a chemical formula&#10;&#10;AI-generated content may be incorrect."/>
                      <pic:cNvPicPr>
                        <a:picLocks noChangeAspect="1"/>
                      </pic:cNvPicPr>
                    </pic:nvPicPr>
                    <pic:blipFill>
                      <a:blip r:embed="rId84"/>
                      <a:stretch>
                        <a:fillRect/>
                      </a:stretch>
                    </pic:blipFill>
                    <pic:spPr>
                      <a:xfrm>
                        <a:off x="0" y="0"/>
                        <a:ext cx="5941060" cy="3393440"/>
                      </a:xfrm>
                      <a:prstGeom prst="rect">
                        <a:avLst/>
                      </a:prstGeom>
                    </pic:spPr>
                  </pic:pic>
                </a:graphicData>
              </a:graphic>
            </wp:inline>
          </w:drawing>
        </w:r>
      </w:ins>
    </w:p>
    <w:p w14:paraId="74762F2F" w14:textId="77777777" w:rsidR="00D24DAF" w:rsidRPr="00D63AE6" w:rsidRDefault="00D24DAF" w:rsidP="00D24DAF">
      <w:pPr>
        <w:widowControl/>
        <w:kinsoku/>
        <w:spacing w:after="240"/>
        <w:rPr>
          <w:ins w:id="4083" w:author="Author"/>
          <w:rFonts w:eastAsiaTheme="minorEastAsia"/>
          <w:bCs/>
          <w:sz w:val="17"/>
          <w:szCs w:val="17"/>
        </w:rPr>
      </w:pPr>
      <w:ins w:id="4084" w:author="Author">
        <w:r w:rsidRPr="00D63AE6">
          <w:rPr>
            <w:sz w:val="17"/>
          </w:rPr>
          <w:t>Cada residuo es una glicina N-sustituida, que se engloba en la definición de “aminoácido” establecida en el párrafo 3.a) de la Norma.  El párrafo 29 de la Norma exige la representación de un aminoácido modificado que tenga una sola cadena lateral que contenga carbono y que sea idéntica a la cadena lateral de un aminoácido L-alfa enumerado en el Anexo I, Sección 3, Cuadro 3, que esté situada en el nitrógeno amino del residuo, por el símbolo del aminoácido no modificado correspondiente. En la secuencia divulgada:</w:t>
        </w:r>
      </w:ins>
    </w:p>
    <w:p w14:paraId="74FD0C37" w14:textId="77777777" w:rsidR="00D24DAF" w:rsidRPr="00D63AE6" w:rsidRDefault="00D24DAF" w:rsidP="00D24DAF">
      <w:pPr>
        <w:widowControl/>
        <w:kinsoku/>
        <w:spacing w:after="240"/>
        <w:ind w:left="720"/>
        <w:rPr>
          <w:ins w:id="4085" w:author="Author"/>
          <w:rFonts w:eastAsiaTheme="minorEastAsia"/>
          <w:bCs/>
          <w:sz w:val="17"/>
          <w:szCs w:val="17"/>
        </w:rPr>
      </w:pPr>
      <w:ins w:id="4086" w:author="Author">
        <w:r w:rsidRPr="00D63AE6">
          <w:rPr>
            <w:sz w:val="17"/>
          </w:rPr>
          <w:t>- la cadena lateral unida al nitrógeno del primer residuo es idéntica a la cadena lateral de la lisina; por lo tanto, este residuo debe representarse en la secuencia por “K”;</w:t>
        </w:r>
      </w:ins>
    </w:p>
    <w:p w14:paraId="2ACA9AC9" w14:textId="77777777" w:rsidR="00D24DAF" w:rsidRPr="00D63AE6" w:rsidRDefault="00D24DAF" w:rsidP="00D24DAF">
      <w:pPr>
        <w:widowControl/>
        <w:kinsoku/>
        <w:spacing w:after="240"/>
        <w:ind w:left="720"/>
        <w:rPr>
          <w:ins w:id="4087" w:author="Author"/>
          <w:rFonts w:eastAsiaTheme="minorEastAsia"/>
          <w:bCs/>
          <w:sz w:val="17"/>
          <w:szCs w:val="17"/>
        </w:rPr>
      </w:pPr>
      <w:ins w:id="4088" w:author="Author">
        <w:r w:rsidRPr="00D63AE6">
          <w:rPr>
            <w:sz w:val="17"/>
          </w:rPr>
          <w:t xml:space="preserve">- la cadena lateral unida al nitrógeno del segundo residuo es idéntica a la cadena lateral de la fenilalanina; por lo tanto, este residuo debe representarse en la secuencia por “F”; </w:t>
        </w:r>
      </w:ins>
    </w:p>
    <w:p w14:paraId="39A0CDC9" w14:textId="0673DAE1" w:rsidR="00D24DAF" w:rsidRPr="00D63AE6" w:rsidRDefault="00D24DAF" w:rsidP="00D24DAF">
      <w:pPr>
        <w:widowControl/>
        <w:kinsoku/>
        <w:spacing w:after="240"/>
        <w:ind w:left="720"/>
        <w:rPr>
          <w:ins w:id="4089" w:author="Author"/>
          <w:rFonts w:eastAsiaTheme="minorEastAsia"/>
          <w:bCs/>
          <w:sz w:val="17"/>
          <w:szCs w:val="17"/>
        </w:rPr>
      </w:pPr>
      <w:ins w:id="4090" w:author="Author">
        <w:r w:rsidRPr="00D63AE6">
          <w:rPr>
            <w:sz w:val="17"/>
          </w:rPr>
          <w:t xml:space="preserve">- la cadena lateral unida al nitrógeno del tercer residuo NO es idéntica a las cadenas laterales de ninguno de los aminoácidos L-alfa enumerados en el Cuadro 3 de la Sección 3 del Anexo I; por lo tanto, este residuo puede representarse en la secuencia con una “X” o con el símbolo de aminoácido más apropiado; </w:t>
        </w:r>
      </w:ins>
    </w:p>
    <w:p w14:paraId="69037DC5" w14:textId="26CBDA97" w:rsidR="00D24DAF" w:rsidRPr="00D63AE6" w:rsidRDefault="00D24DAF" w:rsidP="00D24DAF">
      <w:pPr>
        <w:widowControl/>
        <w:kinsoku/>
        <w:spacing w:after="240"/>
        <w:ind w:left="720"/>
        <w:rPr>
          <w:ins w:id="4091" w:author="Author"/>
          <w:rFonts w:eastAsiaTheme="minorEastAsia"/>
          <w:bCs/>
          <w:sz w:val="17"/>
          <w:szCs w:val="17"/>
        </w:rPr>
      </w:pPr>
      <w:ins w:id="4092" w:author="Author">
        <w:r w:rsidRPr="00D63AE6">
          <w:rPr>
            <w:sz w:val="17"/>
          </w:rPr>
          <w:t xml:space="preserve">- la cadena lateral unida al nitrógeno del cuarto residuo NO es idéntica a las cadenas laterales de ninguno de los aminoácidos L-alfa enumerados en el Cuadro 3 de la Sección 3 del Anexo I; por lo tanto, este residuo puede representarse en la secuencia con una “X” </w:t>
        </w:r>
        <w:bookmarkStart w:id="4093" w:name="_Hlk201736448"/>
        <w:r w:rsidRPr="00D63AE6">
          <w:rPr>
            <w:sz w:val="17"/>
          </w:rPr>
          <w:t>o con el símbolo de aminoácido más apropiado</w:t>
        </w:r>
        <w:bookmarkEnd w:id="4093"/>
        <w:r w:rsidRPr="00D63AE6">
          <w:rPr>
            <w:sz w:val="17"/>
          </w:rPr>
          <w:t>;</w:t>
        </w:r>
      </w:ins>
    </w:p>
    <w:p w14:paraId="5972D2F8" w14:textId="77777777" w:rsidR="00FC2220" w:rsidRPr="00D63AE6" w:rsidRDefault="00D24DAF" w:rsidP="00FC2220">
      <w:pPr>
        <w:widowControl/>
        <w:kinsoku/>
        <w:spacing w:after="240"/>
        <w:ind w:left="720"/>
        <w:rPr>
          <w:ins w:id="4094" w:author="Author"/>
          <w:rFonts w:eastAsiaTheme="minorEastAsia"/>
          <w:bCs/>
          <w:sz w:val="17"/>
          <w:szCs w:val="17"/>
        </w:rPr>
      </w:pPr>
      <w:ins w:id="4095" w:author="Author">
        <w:r w:rsidRPr="00D63AE6">
          <w:rPr>
            <w:sz w:val="17"/>
          </w:rPr>
          <w:t xml:space="preserve">- la cadena lateral unida al nitrógeno del quinto residuo es idéntica a la cadena lateral de la lisina; por lo tanto, este residuo debe representarse en la secuencia por “K”; </w:t>
        </w:r>
      </w:ins>
    </w:p>
    <w:p w14:paraId="79C13177" w14:textId="4E7E7F6C" w:rsidR="00FC2220" w:rsidRPr="00D63AE6" w:rsidRDefault="00FC2220" w:rsidP="00FC2220">
      <w:pPr>
        <w:widowControl/>
        <w:kinsoku/>
        <w:spacing w:after="240"/>
        <w:ind w:left="720"/>
        <w:rPr>
          <w:ins w:id="4096" w:author="Author"/>
          <w:rFonts w:eastAsiaTheme="minorEastAsia"/>
          <w:bCs/>
          <w:sz w:val="17"/>
          <w:szCs w:val="17"/>
        </w:rPr>
      </w:pPr>
      <w:ins w:id="4097" w:author="Author">
        <w:r w:rsidRPr="00D63AE6">
          <w:rPr>
            <w:sz w:val="17"/>
          </w:rPr>
          <w:t xml:space="preserve">- la cadena lateral unida al nitrógeno del sexto residuo es idéntica a la cadena lateral del triptófano; por lo tanto, este residuo debe representarse en la secuencia por “W”.  </w:t>
        </w:r>
      </w:ins>
    </w:p>
    <w:p w14:paraId="5079FE5C" w14:textId="0A292A31" w:rsidR="00C821EB" w:rsidRPr="00D63AE6" w:rsidRDefault="00C821EB" w:rsidP="00C821EB">
      <w:pPr>
        <w:widowControl/>
        <w:kinsoku/>
        <w:spacing w:after="240"/>
        <w:rPr>
          <w:ins w:id="4098" w:author="Author"/>
          <w:rFonts w:eastAsiaTheme="minorEastAsia"/>
          <w:bCs/>
          <w:sz w:val="17"/>
          <w:szCs w:val="17"/>
        </w:rPr>
      </w:pPr>
      <w:ins w:id="4099" w:author="Author">
        <w:r w:rsidRPr="00D63AE6">
          <w:rPr>
            <w:sz w:val="17"/>
          </w:rPr>
          <w:t>A la vista del análisis anterior, la secuencia divulgada contiene, como mínimo, cuatro aminoácidos específicamente definidos, y debe incluirse en una lista de secuencias como exige la Norma ST.26, párrafo 7.b).</w:t>
        </w:r>
      </w:ins>
    </w:p>
    <w:p w14:paraId="09B0745C" w14:textId="77777777" w:rsidR="00C821EB" w:rsidRPr="00D63AE6" w:rsidRDefault="00C821EB" w:rsidP="00C821EB">
      <w:pPr>
        <w:widowControl/>
        <w:kinsoku/>
        <w:spacing w:after="240"/>
        <w:rPr>
          <w:ins w:id="4100" w:author="Author"/>
          <w:rFonts w:eastAsiaTheme="minorEastAsia"/>
          <w:bCs/>
          <w:sz w:val="17"/>
          <w:szCs w:val="17"/>
        </w:rPr>
      </w:pPr>
      <w:ins w:id="4101" w:author="Author">
        <w:r w:rsidRPr="00D63AE6">
          <w:rPr>
            <w:b/>
            <w:sz w:val="17"/>
          </w:rPr>
          <w:t xml:space="preserve">Pregunta 3: ¿Cómo deberían representarse las secuencias en la lista? </w:t>
        </w:r>
        <w:r w:rsidRPr="00D63AE6">
          <w:rPr>
            <w:sz w:val="17"/>
          </w:rPr>
          <w:t xml:space="preserve"> </w:t>
        </w:r>
      </w:ins>
    </w:p>
    <w:p w14:paraId="516CA4A5" w14:textId="77777777" w:rsidR="00C821EB" w:rsidRPr="00D63AE6" w:rsidRDefault="00C821EB" w:rsidP="00C821EB">
      <w:pPr>
        <w:widowControl/>
        <w:kinsoku/>
        <w:spacing w:after="240"/>
        <w:rPr>
          <w:ins w:id="4102" w:author="Author"/>
          <w:rFonts w:eastAsiaTheme="minorEastAsia"/>
          <w:bCs/>
          <w:sz w:val="17"/>
          <w:szCs w:val="17"/>
        </w:rPr>
      </w:pPr>
      <w:ins w:id="4103" w:author="Author">
        <w:r w:rsidRPr="00D63AE6">
          <w:rPr>
            <w:sz w:val="17"/>
          </w:rPr>
          <w:t>Si se considera que “X” es el símbolo más apropiado para el tercer y cuarto residuo, la secuencia debe incluirse en una lista de secuencias como:</w:t>
        </w:r>
      </w:ins>
    </w:p>
    <w:p w14:paraId="4FF522C2" w14:textId="68BCA6E7" w:rsidR="00C821EB" w:rsidRPr="00D63AE6" w:rsidRDefault="00C821EB" w:rsidP="00C821EB">
      <w:pPr>
        <w:widowControl/>
        <w:kinsoku/>
        <w:spacing w:after="240"/>
        <w:rPr>
          <w:ins w:id="4104" w:author="Author"/>
          <w:rFonts w:eastAsiaTheme="minorEastAsia"/>
          <w:bCs/>
          <w:sz w:val="17"/>
          <w:szCs w:val="17"/>
        </w:rPr>
      </w:pPr>
      <w:ins w:id="4105" w:author="Author">
        <w:r w:rsidRPr="00D63AE6">
          <w:rPr>
            <w:sz w:val="17"/>
          </w:rPr>
          <w:t>KFXXKW  (SEQ ID NO:115)</w:t>
        </w:r>
      </w:ins>
    </w:p>
    <w:p w14:paraId="0A435DFF" w14:textId="77777777" w:rsidR="00C821EB" w:rsidRPr="00D63AE6" w:rsidRDefault="00C821EB" w:rsidP="00C821EB">
      <w:pPr>
        <w:widowControl/>
        <w:kinsoku/>
        <w:spacing w:after="240"/>
        <w:rPr>
          <w:ins w:id="4106" w:author="Author"/>
          <w:rFonts w:eastAsiaTheme="minorEastAsia"/>
          <w:bCs/>
          <w:sz w:val="17"/>
          <w:szCs w:val="17"/>
        </w:rPr>
      </w:pPr>
      <w:bookmarkStart w:id="4107" w:name="_Hlk202185283"/>
      <w:ins w:id="4108" w:author="Author">
        <w:r w:rsidRPr="00D63AE6">
          <w:rPr>
            <w:sz w:val="17"/>
          </w:rPr>
          <w:t>Cada residuo debe describirse en un cuadro de características utilizando la clave de caracterización “SITE” y el calificador obligatorio “note” con un valor que describa el residuo por su nombre químico.</w:t>
        </w:r>
      </w:ins>
    </w:p>
    <w:bookmarkEnd w:id="4107"/>
    <w:p w14:paraId="5579BA3B" w14:textId="69337F1F" w:rsidR="00C821EB" w:rsidRPr="00D63AE6" w:rsidRDefault="00C821EB" w:rsidP="00C821EB">
      <w:pPr>
        <w:pStyle w:val="ListParagraph"/>
        <w:widowControl/>
        <w:numPr>
          <w:ilvl w:val="0"/>
          <w:numId w:val="55"/>
        </w:numPr>
        <w:kinsoku/>
        <w:spacing w:after="240"/>
        <w:rPr>
          <w:ins w:id="4109" w:author="Author"/>
          <w:rFonts w:eastAsiaTheme="minorEastAsia"/>
          <w:bCs/>
          <w:sz w:val="17"/>
          <w:szCs w:val="17"/>
        </w:rPr>
      </w:pPr>
      <w:ins w:id="4110" w:author="Author">
        <w:r w:rsidRPr="00D63AE6">
          <w:rPr>
            <w:sz w:val="17"/>
          </w:rPr>
          <w:t>La “K” en la posición 1 puede describirse como “N-(4-aminobutil)glicina”.</w:t>
        </w:r>
      </w:ins>
    </w:p>
    <w:p w14:paraId="39EA44EC" w14:textId="57845A88" w:rsidR="00C821EB" w:rsidRPr="00D63AE6" w:rsidRDefault="00C821EB" w:rsidP="00C821EB">
      <w:pPr>
        <w:pStyle w:val="ListParagraph"/>
        <w:widowControl/>
        <w:numPr>
          <w:ilvl w:val="0"/>
          <w:numId w:val="55"/>
        </w:numPr>
        <w:kinsoku/>
        <w:spacing w:after="240"/>
        <w:rPr>
          <w:ins w:id="4111" w:author="Author"/>
          <w:rFonts w:eastAsiaTheme="minorEastAsia"/>
          <w:bCs/>
          <w:sz w:val="17"/>
          <w:szCs w:val="17"/>
        </w:rPr>
      </w:pPr>
      <w:ins w:id="4112" w:author="Author">
        <w:r w:rsidRPr="00D63AE6">
          <w:rPr>
            <w:sz w:val="17"/>
          </w:rPr>
          <w:t>La “F” en la posición 2 puede describirse como “N-(bencil)glicina”.</w:t>
        </w:r>
      </w:ins>
    </w:p>
    <w:p w14:paraId="6B62E341" w14:textId="606C7689" w:rsidR="00C821EB" w:rsidRPr="00D63AE6" w:rsidRDefault="00C821EB" w:rsidP="00C821EB">
      <w:pPr>
        <w:pStyle w:val="ListParagraph"/>
        <w:widowControl/>
        <w:numPr>
          <w:ilvl w:val="0"/>
          <w:numId w:val="55"/>
        </w:numPr>
        <w:kinsoku/>
        <w:spacing w:after="240"/>
        <w:rPr>
          <w:ins w:id="4113" w:author="Author"/>
          <w:rFonts w:eastAsiaTheme="minorEastAsia"/>
          <w:bCs/>
          <w:sz w:val="17"/>
          <w:szCs w:val="17"/>
        </w:rPr>
      </w:pPr>
      <w:ins w:id="4114" w:author="Author">
        <w:r w:rsidRPr="00D63AE6">
          <w:rPr>
            <w:sz w:val="17"/>
          </w:rPr>
          <w:t>La “X” en la posición 3 puede describirse como “N-(4-hidroxibutil)glicina”.</w:t>
        </w:r>
      </w:ins>
    </w:p>
    <w:p w14:paraId="4BB5266E" w14:textId="3248CDBD" w:rsidR="00C821EB" w:rsidRPr="00D63AE6" w:rsidRDefault="00C821EB" w:rsidP="00C821EB">
      <w:pPr>
        <w:pStyle w:val="ListParagraph"/>
        <w:widowControl/>
        <w:numPr>
          <w:ilvl w:val="0"/>
          <w:numId w:val="55"/>
        </w:numPr>
        <w:kinsoku/>
        <w:spacing w:after="240"/>
        <w:rPr>
          <w:ins w:id="4115" w:author="Author"/>
          <w:rFonts w:eastAsiaTheme="minorEastAsia"/>
          <w:bCs/>
          <w:sz w:val="17"/>
          <w:szCs w:val="17"/>
        </w:rPr>
      </w:pPr>
      <w:ins w:id="4116" w:author="Author">
        <w:r w:rsidRPr="00D63AE6">
          <w:rPr>
            <w:sz w:val="17"/>
          </w:rPr>
          <w:t>La “X” en la posición 4 puede describirse como “N-(butil)glicina”.</w:t>
        </w:r>
      </w:ins>
    </w:p>
    <w:p w14:paraId="7F902080" w14:textId="2DE7C65E" w:rsidR="00C821EB" w:rsidRPr="00D63AE6" w:rsidRDefault="00C821EB" w:rsidP="00C821EB">
      <w:pPr>
        <w:pStyle w:val="ListParagraph"/>
        <w:widowControl/>
        <w:numPr>
          <w:ilvl w:val="0"/>
          <w:numId w:val="55"/>
        </w:numPr>
        <w:kinsoku/>
        <w:spacing w:after="240"/>
        <w:rPr>
          <w:ins w:id="4117" w:author="Author"/>
          <w:rFonts w:eastAsiaTheme="minorEastAsia"/>
          <w:bCs/>
          <w:sz w:val="17"/>
          <w:szCs w:val="17"/>
        </w:rPr>
      </w:pPr>
      <w:ins w:id="4118" w:author="Author">
        <w:r w:rsidRPr="00D63AE6">
          <w:rPr>
            <w:sz w:val="17"/>
          </w:rPr>
          <w:t>La “K” en la posición 5 puede describirse como “N-(4-aminobutil)glicina”.</w:t>
        </w:r>
      </w:ins>
    </w:p>
    <w:p w14:paraId="7CD50D6C" w14:textId="72E91E3B" w:rsidR="00C821EB" w:rsidRPr="00D63AE6" w:rsidRDefault="00C821EB" w:rsidP="00C821EB">
      <w:pPr>
        <w:pStyle w:val="ListParagraph"/>
        <w:widowControl/>
        <w:numPr>
          <w:ilvl w:val="0"/>
          <w:numId w:val="55"/>
        </w:numPr>
        <w:kinsoku/>
        <w:spacing w:after="240"/>
        <w:rPr>
          <w:ins w:id="4119" w:author="Author"/>
          <w:rFonts w:eastAsiaTheme="minorEastAsia"/>
          <w:bCs/>
          <w:sz w:val="17"/>
          <w:szCs w:val="17"/>
        </w:rPr>
      </w:pPr>
      <w:ins w:id="4120" w:author="Author">
        <w:r w:rsidRPr="00D63AE6">
          <w:rPr>
            <w:sz w:val="17"/>
          </w:rPr>
          <w:t>La “W” en la posición 6 puede describirse como “N-[1-(indol-3-il)metil]glicina”</w:t>
        </w:r>
      </w:ins>
    </w:p>
    <w:p w14:paraId="5B5D6F17" w14:textId="32974B67" w:rsidR="005F4160" w:rsidRPr="00D63AE6" w:rsidRDefault="005F4160" w:rsidP="005F4160">
      <w:pPr>
        <w:widowControl/>
        <w:kinsoku/>
        <w:spacing w:after="170"/>
        <w:ind w:left="360"/>
        <w:rPr>
          <w:ins w:id="4121" w:author="Author"/>
          <w:rFonts w:eastAsiaTheme="minorEastAsia"/>
          <w:b/>
          <w:sz w:val="17"/>
          <w:szCs w:val="17"/>
        </w:rPr>
      </w:pPr>
      <w:ins w:id="4122" w:author="Author">
        <w:r w:rsidRPr="00D63AE6">
          <w:rPr>
            <w:b/>
            <w:sz w:val="17"/>
          </w:rPr>
          <w:t xml:space="preserve">ATENCIÓN:  </w:t>
        </w:r>
        <w:r w:rsidRPr="00D63AE6">
          <w:rPr>
            <w:sz w:val="17"/>
          </w:rPr>
          <w:t>La representación preferida de las secuencias indicadas anteriormente y sus anotaciones está dirigida a la provisión de una lista de secuencias en la fecha de presentación de una solicitud de patente.  Es posible que la misma representación no sea aplicable a una lista de secuencias proporcionada con posterioridad a la fecha de presentación de una solicitud de patente, ya que se debe tener en cuenta si la información proporcionada podría ser considerada por una Oficina de PI como una adición de materia a la divulgación original.</w:t>
        </w:r>
      </w:ins>
    </w:p>
    <w:p w14:paraId="4B4F2D29" w14:textId="77777777" w:rsidR="005F4160" w:rsidRPr="00D63AE6" w:rsidRDefault="005F4160" w:rsidP="005F4160">
      <w:pPr>
        <w:widowControl/>
        <w:kinsoku/>
        <w:spacing w:after="170"/>
        <w:ind w:left="360"/>
        <w:rPr>
          <w:ins w:id="4123" w:author="Author"/>
          <w:rFonts w:eastAsiaTheme="minorEastAsia"/>
          <w:b/>
          <w:sz w:val="17"/>
          <w:szCs w:val="17"/>
          <w:lang w:eastAsia="en-US"/>
        </w:rPr>
      </w:pPr>
    </w:p>
    <w:p w14:paraId="1470D39C" w14:textId="45C96CBD" w:rsidR="00C821EB" w:rsidRPr="00D63AE6" w:rsidRDefault="00C821EB" w:rsidP="00C821EB">
      <w:pPr>
        <w:widowControl/>
        <w:kinsoku/>
        <w:spacing w:after="240"/>
        <w:rPr>
          <w:ins w:id="4124" w:author="Author"/>
          <w:rFonts w:eastAsiaTheme="minorEastAsia"/>
          <w:b/>
          <w:bCs/>
          <w:sz w:val="17"/>
          <w:szCs w:val="17"/>
        </w:rPr>
      </w:pPr>
      <w:ins w:id="4125" w:author="Author">
        <w:r w:rsidRPr="00D63AE6">
          <w:rPr>
            <w:b/>
            <w:sz w:val="17"/>
          </w:rPr>
          <w:t xml:space="preserve">Párrafos pertinentes de la Norma ST.26: </w:t>
        </w:r>
        <w:r w:rsidRPr="00D63AE6">
          <w:rPr>
            <w:sz w:val="17"/>
          </w:rPr>
          <w:t>3.a), 3.e), 7.b), 29 y 30</w:t>
        </w:r>
      </w:ins>
    </w:p>
    <w:p w14:paraId="2669ED51" w14:textId="7F52134F" w:rsidR="0091107A" w:rsidRPr="00D63AE6" w:rsidRDefault="0091107A">
      <w:pPr>
        <w:widowControl/>
        <w:kinsoku/>
        <w:rPr>
          <w:ins w:id="4126" w:author="Author"/>
          <w:rFonts w:eastAsiaTheme="minorEastAsia"/>
          <w:bCs/>
          <w:sz w:val="17"/>
          <w:szCs w:val="17"/>
        </w:rPr>
      </w:pPr>
      <w:ins w:id="4127" w:author="Author">
        <w:r w:rsidRPr="00D63AE6">
          <w:br w:type="page"/>
        </w:r>
      </w:ins>
    </w:p>
    <w:p w14:paraId="3F070C3D" w14:textId="747925C1" w:rsidR="007138FA" w:rsidRPr="00D63AE6" w:rsidRDefault="00BA4367" w:rsidP="009A7510">
      <w:pPr>
        <w:pStyle w:val="Heading4"/>
        <w:rPr>
          <w:ins w:id="4128" w:author="Author"/>
          <w:b/>
          <w:bCs w:val="0"/>
          <w:i w:val="0"/>
          <w:iCs/>
          <w:sz w:val="17"/>
          <w:szCs w:val="17"/>
          <w:u w:val="none"/>
        </w:rPr>
      </w:pPr>
      <w:bookmarkStart w:id="4129" w:name="_Toc210396895"/>
      <w:ins w:id="4130" w:author="Author">
        <w:r w:rsidRPr="00D63AE6">
          <w:rPr>
            <w:b/>
            <w:i w:val="0"/>
            <w:sz w:val="17"/>
            <w:u w:val="none"/>
          </w:rPr>
          <w:t>Ejemplo 29-5:  Aminoácidos beta</w:t>
        </w:r>
        <w:bookmarkEnd w:id="4129"/>
      </w:ins>
    </w:p>
    <w:p w14:paraId="54AD7408" w14:textId="77777777" w:rsidR="00A2368C" w:rsidRPr="00D63AE6" w:rsidRDefault="00A2368C" w:rsidP="009A7510">
      <w:pPr>
        <w:widowControl/>
        <w:kinsoku/>
        <w:spacing w:before="240" w:after="240"/>
        <w:rPr>
          <w:ins w:id="4131" w:author="Author"/>
          <w:rFonts w:eastAsiaTheme="minorEastAsia"/>
          <w:bCs/>
          <w:sz w:val="17"/>
          <w:szCs w:val="17"/>
        </w:rPr>
      </w:pPr>
      <w:ins w:id="4132" w:author="Author">
        <w:r w:rsidRPr="00D63AE6">
          <w:rPr>
            <w:sz w:val="17"/>
          </w:rPr>
          <w:t>En una solicitud de patente se describe la secuencia siguiente:</w:t>
        </w:r>
      </w:ins>
    </w:p>
    <w:p w14:paraId="629F5EF0" w14:textId="453F1922" w:rsidR="00300DEB" w:rsidRPr="00D63AE6" w:rsidRDefault="00FA12E7" w:rsidP="009A077C">
      <w:pPr>
        <w:widowControl/>
        <w:kinsoku/>
        <w:spacing w:after="240"/>
        <w:rPr>
          <w:ins w:id="4133" w:author="Author"/>
          <w:rFonts w:eastAsiaTheme="minorEastAsia"/>
          <w:b/>
          <w:sz w:val="17"/>
          <w:szCs w:val="17"/>
        </w:rPr>
      </w:pPr>
      <w:ins w:id="4134" w:author="Author">
        <w:r w:rsidRPr="00D63AE6">
          <w:rPr>
            <w:noProof/>
          </w:rPr>
          <w:drawing>
            <wp:inline distT="0" distB="0" distL="0" distR="0" wp14:anchorId="20B3FCDA" wp14:editId="364AC7E1">
              <wp:extent cx="5941060" cy="2491105"/>
              <wp:effectExtent l="0" t="0" r="2540" b="4445"/>
              <wp:docPr id="106761769" name="Picture 1" descr="Diagrama&#10;&#10;El contenido generado por la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AI-generated content may be incorrect."/>
                      <pic:cNvPicPr>
                        <a:picLocks noChangeAspect="1"/>
                      </pic:cNvPicPr>
                    </pic:nvPicPr>
                    <pic:blipFill rotWithShape="1">
                      <a:blip r:embed="rId85" cstate="print">
                        <a:extLst>
                          <a:ext uri="{28A0092B-C50C-407E-A947-70E740481C1C}">
                            <a14:useLocalDpi xmlns:a14="http://schemas.microsoft.com/office/drawing/2010/main" val="0"/>
                          </a:ext>
                        </a:extLst>
                      </a:blip>
                      <a:srcRect/>
                      <a:stretch/>
                    </pic:blipFill>
                    <pic:spPr bwMode="auto">
                      <a:xfrm>
                        <a:off x="0" y="0"/>
                        <a:ext cx="5941060" cy="2491105"/>
                      </a:xfrm>
                      <a:prstGeom prst="rect">
                        <a:avLst/>
                      </a:prstGeom>
                      <a:ln>
                        <a:noFill/>
                      </a:ln>
                      <a:extLst>
                        <a:ext uri="{53640926-AAD7-44D8-BBD7-CCE9431645EC}">
                          <a14:shadowObscured xmlns:a14="http://schemas.microsoft.com/office/drawing/2010/main"/>
                        </a:ext>
                      </a:extLst>
                    </pic:spPr>
                  </pic:pic>
                </a:graphicData>
              </a:graphic>
            </wp:inline>
          </w:drawing>
        </w:r>
      </w:ins>
    </w:p>
    <w:p w14:paraId="3945DAD3" w14:textId="77777777" w:rsidR="00823606" w:rsidRPr="00D63AE6" w:rsidRDefault="00823606" w:rsidP="00823606">
      <w:pPr>
        <w:widowControl/>
        <w:kinsoku/>
        <w:spacing w:after="240"/>
        <w:rPr>
          <w:ins w:id="4135" w:author="Author"/>
          <w:rFonts w:eastAsiaTheme="minorEastAsia"/>
          <w:b/>
          <w:sz w:val="17"/>
          <w:szCs w:val="17"/>
        </w:rPr>
      </w:pPr>
      <w:ins w:id="4136" w:author="Author">
        <w:r w:rsidRPr="00D63AE6">
          <w:rPr>
            <w:b/>
            <w:sz w:val="17"/>
          </w:rPr>
          <w:t>Pregunta 1: ¿Requiere la Norma ST.26 la inclusión de las secuencias?</w:t>
        </w:r>
      </w:ins>
    </w:p>
    <w:p w14:paraId="47E899EF" w14:textId="77777777" w:rsidR="00823606" w:rsidRPr="00D63AE6" w:rsidRDefault="00823606" w:rsidP="00823606">
      <w:pPr>
        <w:widowControl/>
        <w:kinsoku/>
        <w:spacing w:after="240"/>
        <w:rPr>
          <w:ins w:id="4137" w:author="Author"/>
          <w:rFonts w:eastAsiaTheme="minorEastAsia"/>
          <w:b/>
          <w:sz w:val="17"/>
          <w:szCs w:val="17"/>
        </w:rPr>
      </w:pPr>
      <w:ins w:id="4138" w:author="Author">
        <w:r w:rsidRPr="00D63AE6">
          <w:rPr>
            <w:b/>
            <w:sz w:val="17"/>
          </w:rPr>
          <w:t>SÍ</w:t>
        </w:r>
      </w:ins>
    </w:p>
    <w:p w14:paraId="41663207" w14:textId="77777777" w:rsidR="00823606" w:rsidRPr="00D63AE6" w:rsidRDefault="00823606" w:rsidP="00823606">
      <w:pPr>
        <w:widowControl/>
        <w:kinsoku/>
        <w:spacing w:after="240"/>
        <w:rPr>
          <w:ins w:id="4139" w:author="Author"/>
          <w:rFonts w:eastAsiaTheme="minorEastAsia"/>
          <w:bCs/>
          <w:sz w:val="17"/>
          <w:szCs w:val="17"/>
        </w:rPr>
      </w:pPr>
      <w:ins w:id="4140" w:author="Author">
        <w:r w:rsidRPr="00D63AE6">
          <w:rPr>
            <w:sz w:val="17"/>
          </w:rPr>
          <w:t xml:space="preserve">La secuencia comprende aminoácidos beta, que están incluidos en la definición de “aminoácido” establecida en el párrafo 3.a) de la Norma.  Un aminoácido beta tiene el grupo amino unido al carbono beta, el segundo carbono alejado del grupo carboxilo.  El párrafo 29 de la Norma exige la representación de un aminoácido modificado que tenga una sola cadena lateral que contenga carbono y que sea idéntica a la cadena lateral de un aminoácido L-alfa enumerado en el Anexo I, Sección 3, Cuadro 3, que esté situada en cualquiera de los átomos del esqueleto de un aminoácido que tenga un esqueleto extendido, mediante el símbolo del aminoácido no modificado correspondiente.  </w:t>
        </w:r>
      </w:ins>
    </w:p>
    <w:p w14:paraId="089A05F8" w14:textId="77777777" w:rsidR="00823606" w:rsidRPr="00D63AE6" w:rsidRDefault="00823606" w:rsidP="00823606">
      <w:pPr>
        <w:widowControl/>
        <w:kinsoku/>
        <w:spacing w:after="240"/>
        <w:rPr>
          <w:ins w:id="4141" w:author="Author"/>
          <w:rFonts w:eastAsiaTheme="minorEastAsia"/>
          <w:bCs/>
          <w:sz w:val="17"/>
          <w:szCs w:val="17"/>
        </w:rPr>
      </w:pPr>
      <w:ins w:id="4142" w:author="Author">
        <w:r w:rsidRPr="00D63AE6">
          <w:rPr>
            <w:sz w:val="17"/>
          </w:rPr>
          <w:t xml:space="preserve">El primer residuo contiene una única cadena lateral unida al esqueleto extendido que es idéntica a la cadena lateral de la lisina. </w:t>
        </w:r>
      </w:ins>
    </w:p>
    <w:p w14:paraId="17E3C341" w14:textId="77777777" w:rsidR="00823606" w:rsidRPr="00D63AE6" w:rsidRDefault="00823606" w:rsidP="00823606">
      <w:pPr>
        <w:widowControl/>
        <w:kinsoku/>
        <w:spacing w:after="240"/>
        <w:rPr>
          <w:ins w:id="4143" w:author="Author"/>
          <w:rFonts w:eastAsiaTheme="minorEastAsia"/>
          <w:bCs/>
          <w:sz w:val="17"/>
          <w:szCs w:val="17"/>
        </w:rPr>
      </w:pPr>
      <w:ins w:id="4144" w:author="Author">
        <w:r w:rsidRPr="00D63AE6">
          <w:rPr>
            <w:sz w:val="17"/>
          </w:rPr>
          <w:t xml:space="preserve">El segundo residuo contiene una única cadena lateral unida al esqueleto extendido que es idéntica a la cadena lateral de la fenilalanina. </w:t>
        </w:r>
      </w:ins>
    </w:p>
    <w:p w14:paraId="17C64505" w14:textId="77777777" w:rsidR="00823606" w:rsidRPr="00D63AE6" w:rsidRDefault="00823606" w:rsidP="00823606">
      <w:pPr>
        <w:widowControl/>
        <w:kinsoku/>
        <w:spacing w:after="240"/>
        <w:rPr>
          <w:ins w:id="4145" w:author="Author"/>
          <w:rFonts w:eastAsiaTheme="minorEastAsia"/>
          <w:bCs/>
          <w:sz w:val="17"/>
          <w:szCs w:val="17"/>
        </w:rPr>
      </w:pPr>
      <w:ins w:id="4146" w:author="Author">
        <w:r w:rsidRPr="00D63AE6">
          <w:rPr>
            <w:sz w:val="17"/>
          </w:rPr>
          <w:t xml:space="preserve">El tercer residuo contiene una única cadena lateral unida al esqueleto extendido que es idéntica a la cadena lateral de la serina. </w:t>
        </w:r>
      </w:ins>
    </w:p>
    <w:p w14:paraId="2C529155" w14:textId="77777777" w:rsidR="00823606" w:rsidRPr="00D63AE6" w:rsidRDefault="00823606" w:rsidP="00823606">
      <w:pPr>
        <w:widowControl/>
        <w:kinsoku/>
        <w:spacing w:after="240"/>
        <w:rPr>
          <w:ins w:id="4147" w:author="Author"/>
          <w:rFonts w:eastAsiaTheme="minorEastAsia"/>
          <w:bCs/>
          <w:sz w:val="17"/>
          <w:szCs w:val="17"/>
        </w:rPr>
      </w:pPr>
      <w:ins w:id="4148" w:author="Author">
        <w:r w:rsidRPr="00D63AE6">
          <w:rPr>
            <w:sz w:val="17"/>
          </w:rPr>
          <w:t xml:space="preserve">El cuarto residuo contiene una única cadena lateral unida al esqueleto extendido que es idéntica a la cadena lateral de la alanina. </w:t>
        </w:r>
      </w:ins>
    </w:p>
    <w:p w14:paraId="4EC5E7B5" w14:textId="571417D1" w:rsidR="00FB572D" w:rsidRPr="00D63AE6" w:rsidRDefault="00FB572D" w:rsidP="00FB572D">
      <w:pPr>
        <w:widowControl/>
        <w:kinsoku/>
        <w:spacing w:after="240"/>
        <w:rPr>
          <w:ins w:id="4149" w:author="Author"/>
          <w:rFonts w:eastAsiaTheme="minorEastAsia"/>
          <w:bCs/>
          <w:sz w:val="17"/>
          <w:szCs w:val="17"/>
        </w:rPr>
      </w:pPr>
      <w:ins w:id="4150" w:author="Author">
        <w:r w:rsidRPr="00D63AE6">
          <w:rPr>
            <w:sz w:val="17"/>
          </w:rPr>
          <w:t xml:space="preserve">El quinto residuo contiene una cadena lateral cíclica que no es idéntica a ninguna cadena lateral de un aminoácido L-alfa enumerado en el Cuadro 3 de la Sección 3 del Anexo I. Por lo tanto, puede representarse mediante el símbolo “X” o el símbolo de aminoácido más apropiado. </w:t>
        </w:r>
      </w:ins>
    </w:p>
    <w:p w14:paraId="0276CB5D" w14:textId="6DD71A46" w:rsidR="00FA12E7" w:rsidRPr="00D63AE6" w:rsidRDefault="00C55C2A" w:rsidP="009A077C">
      <w:pPr>
        <w:widowControl/>
        <w:kinsoku/>
        <w:spacing w:after="240"/>
        <w:rPr>
          <w:ins w:id="4151" w:author="Author"/>
          <w:rFonts w:eastAsiaTheme="minorEastAsia"/>
          <w:b/>
          <w:sz w:val="17"/>
          <w:szCs w:val="17"/>
        </w:rPr>
      </w:pPr>
      <w:ins w:id="4152" w:author="Author">
        <w:r w:rsidRPr="00D63AE6">
          <w:rPr>
            <w:noProof/>
          </w:rPr>
          <w:drawing>
            <wp:inline distT="0" distB="0" distL="0" distR="0" wp14:anchorId="7017F2ED" wp14:editId="58F440A5">
              <wp:extent cx="5941060" cy="2931160"/>
              <wp:effectExtent l="0" t="0" r="2540" b="2540"/>
              <wp:docPr id="11" name="Picture 1" descr="Diagrama de una estructura quím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diagram of a chemical structure&#10;&#10;AI-generated content may be incorrect."/>
                      <pic:cNvPicPr>
                        <a:picLocks noChangeAspect="1"/>
                      </pic:cNvPicPr>
                    </pic:nvPicPr>
                    <pic:blipFill>
                      <a:blip r:embed="rId86"/>
                      <a:stretch>
                        <a:fillRect/>
                      </a:stretch>
                    </pic:blipFill>
                    <pic:spPr>
                      <a:xfrm>
                        <a:off x="0" y="0"/>
                        <a:ext cx="5941060" cy="2931160"/>
                      </a:xfrm>
                      <a:prstGeom prst="rect">
                        <a:avLst/>
                      </a:prstGeom>
                    </pic:spPr>
                  </pic:pic>
                </a:graphicData>
              </a:graphic>
            </wp:inline>
          </w:drawing>
        </w:r>
      </w:ins>
    </w:p>
    <w:p w14:paraId="301F8AC0" w14:textId="3D32B750" w:rsidR="00B07D13" w:rsidRPr="00D63AE6" w:rsidRDefault="00B07D13" w:rsidP="00B07D13">
      <w:pPr>
        <w:widowControl/>
        <w:kinsoku/>
        <w:spacing w:after="240"/>
        <w:rPr>
          <w:ins w:id="4153" w:author="Author"/>
          <w:rFonts w:eastAsiaTheme="minorEastAsia"/>
          <w:bCs/>
          <w:sz w:val="17"/>
          <w:szCs w:val="17"/>
        </w:rPr>
      </w:pPr>
      <w:ins w:id="4154" w:author="Author">
        <w:r w:rsidRPr="00D63AE6">
          <w:rPr>
            <w:sz w:val="17"/>
          </w:rPr>
          <w:t xml:space="preserve">Por lo tanto, el péptido divulgado contiene al menos cuatro aminoácidos modificados que están específicamente definidos, y la secuencia debe incluirse en una lista de secuencias como exige el párrafo 7.b) de la Norma ST.26. </w:t>
        </w:r>
      </w:ins>
    </w:p>
    <w:p w14:paraId="451AB440" w14:textId="77777777" w:rsidR="00B07D13" w:rsidRPr="00D63AE6" w:rsidRDefault="00B07D13" w:rsidP="00B07D13">
      <w:pPr>
        <w:widowControl/>
        <w:kinsoku/>
        <w:spacing w:after="240"/>
        <w:rPr>
          <w:ins w:id="4155" w:author="Author"/>
          <w:rFonts w:eastAsiaTheme="minorEastAsia"/>
          <w:b/>
          <w:sz w:val="17"/>
          <w:szCs w:val="17"/>
        </w:rPr>
      </w:pPr>
      <w:ins w:id="4156" w:author="Author">
        <w:r w:rsidRPr="00D63AE6">
          <w:rPr>
            <w:b/>
            <w:sz w:val="17"/>
          </w:rPr>
          <w:t>Pregunta 3: ¿Cómo deberían representarse las secuencias en la lista?</w:t>
        </w:r>
      </w:ins>
    </w:p>
    <w:p w14:paraId="2C81E68C" w14:textId="77777777" w:rsidR="00B07D13" w:rsidRPr="00D63AE6" w:rsidRDefault="00B07D13" w:rsidP="00B07D13">
      <w:pPr>
        <w:widowControl/>
        <w:kinsoku/>
        <w:spacing w:after="240"/>
        <w:rPr>
          <w:ins w:id="4157" w:author="Author"/>
          <w:rFonts w:eastAsiaTheme="minorEastAsia"/>
          <w:bCs/>
          <w:sz w:val="17"/>
          <w:szCs w:val="17"/>
        </w:rPr>
      </w:pPr>
      <w:ins w:id="4158" w:author="Author">
        <w:r w:rsidRPr="00D63AE6">
          <w:rPr>
            <w:sz w:val="17"/>
          </w:rPr>
          <w:t>Si se considera que “X” es el símbolo más apropiado para el quinto residuo, la secuencia debe incluirse en una lista de secuencias como:</w:t>
        </w:r>
      </w:ins>
    </w:p>
    <w:p w14:paraId="0E7666E6" w14:textId="6DDED419" w:rsidR="00B07D13" w:rsidRPr="00D63AE6" w:rsidRDefault="00B07D13" w:rsidP="00B07D13">
      <w:pPr>
        <w:widowControl/>
        <w:kinsoku/>
        <w:spacing w:after="240"/>
        <w:rPr>
          <w:ins w:id="4159" w:author="Author"/>
          <w:rFonts w:eastAsiaTheme="minorEastAsia"/>
          <w:bCs/>
          <w:sz w:val="17"/>
          <w:szCs w:val="17"/>
        </w:rPr>
      </w:pPr>
      <w:ins w:id="4160" w:author="Author">
        <w:r w:rsidRPr="00D63AE6">
          <w:rPr>
            <w:sz w:val="17"/>
          </w:rPr>
          <w:t xml:space="preserve">KFSAX (SEQ ID NO: 119)  </w:t>
        </w:r>
      </w:ins>
    </w:p>
    <w:p w14:paraId="6F563774" w14:textId="77777777" w:rsidR="00B07D13" w:rsidRPr="00D63AE6" w:rsidRDefault="00B07D13" w:rsidP="00B07D13">
      <w:pPr>
        <w:widowControl/>
        <w:kinsoku/>
        <w:spacing w:after="240"/>
        <w:rPr>
          <w:ins w:id="4161" w:author="Author"/>
          <w:rFonts w:eastAsiaTheme="minorEastAsia"/>
          <w:bCs/>
          <w:sz w:val="17"/>
          <w:szCs w:val="17"/>
        </w:rPr>
      </w:pPr>
      <w:ins w:id="4162" w:author="Author">
        <w:r w:rsidRPr="00D63AE6">
          <w:rPr>
            <w:sz w:val="17"/>
          </w:rPr>
          <w:t>Cada residuo debe describirse en un cuadro de características utilizando la clave de caracterización “SITE” y el calificador obligatorio “note” con un valor que describa el residuo por su nombre químico.</w:t>
        </w:r>
      </w:ins>
    </w:p>
    <w:p w14:paraId="599A5C4B" w14:textId="73DEEB43" w:rsidR="00B07D13" w:rsidRPr="00D63AE6" w:rsidRDefault="00B07D13" w:rsidP="009A7510">
      <w:pPr>
        <w:pStyle w:val="ListParagraph"/>
        <w:widowControl/>
        <w:numPr>
          <w:ilvl w:val="0"/>
          <w:numId w:val="56"/>
        </w:numPr>
        <w:kinsoku/>
        <w:spacing w:after="240"/>
        <w:rPr>
          <w:ins w:id="4163" w:author="Author"/>
          <w:rFonts w:eastAsiaTheme="minorEastAsia"/>
          <w:bCs/>
          <w:sz w:val="17"/>
          <w:szCs w:val="17"/>
        </w:rPr>
      </w:pPr>
      <w:ins w:id="4164" w:author="Author">
        <w:r w:rsidRPr="00D63AE6">
          <w:rPr>
            <w:sz w:val="17"/>
          </w:rPr>
          <w:t xml:space="preserve">La “K” en la posición 1 puede describirse como “ácido 3,7-diaminoheptanoico”. </w:t>
        </w:r>
      </w:ins>
    </w:p>
    <w:p w14:paraId="11D38C87" w14:textId="2EAD60C2" w:rsidR="00B07D13" w:rsidRPr="00D63AE6" w:rsidRDefault="00B07D13" w:rsidP="009A7510">
      <w:pPr>
        <w:pStyle w:val="ListParagraph"/>
        <w:widowControl/>
        <w:numPr>
          <w:ilvl w:val="0"/>
          <w:numId w:val="56"/>
        </w:numPr>
        <w:kinsoku/>
        <w:spacing w:after="240"/>
        <w:rPr>
          <w:ins w:id="4165" w:author="Author"/>
          <w:rFonts w:eastAsiaTheme="minorEastAsia"/>
          <w:bCs/>
          <w:sz w:val="17"/>
          <w:szCs w:val="17"/>
        </w:rPr>
      </w:pPr>
      <w:ins w:id="4166" w:author="Author">
        <w:r w:rsidRPr="00D63AE6">
          <w:rPr>
            <w:sz w:val="17"/>
          </w:rPr>
          <w:t xml:space="preserve">La “F” en posición 2 puede describirse como “ácido 3-amino-4-fenilbutanoico”. </w:t>
        </w:r>
      </w:ins>
    </w:p>
    <w:p w14:paraId="7BC2E45E" w14:textId="4B10BAA2" w:rsidR="00B07D13" w:rsidRPr="00D63AE6" w:rsidRDefault="00B07D13" w:rsidP="009A7510">
      <w:pPr>
        <w:pStyle w:val="ListParagraph"/>
        <w:widowControl/>
        <w:numPr>
          <w:ilvl w:val="0"/>
          <w:numId w:val="56"/>
        </w:numPr>
        <w:kinsoku/>
        <w:spacing w:after="240"/>
        <w:rPr>
          <w:ins w:id="4167" w:author="Author"/>
          <w:rFonts w:eastAsiaTheme="minorEastAsia"/>
          <w:bCs/>
          <w:sz w:val="17"/>
          <w:szCs w:val="17"/>
        </w:rPr>
      </w:pPr>
      <w:ins w:id="4168" w:author="Author">
        <w:r w:rsidRPr="00D63AE6">
          <w:rPr>
            <w:sz w:val="17"/>
          </w:rPr>
          <w:t xml:space="preserve">La “S” en la posición 3 puede describirse como “ácido 3-amino-2-(hidroximetil)propanoico”. </w:t>
        </w:r>
      </w:ins>
    </w:p>
    <w:p w14:paraId="7EBFD55E" w14:textId="16303053" w:rsidR="00B07D13" w:rsidRPr="00D63AE6" w:rsidRDefault="00B07D13" w:rsidP="009A7510">
      <w:pPr>
        <w:pStyle w:val="ListParagraph"/>
        <w:widowControl/>
        <w:numPr>
          <w:ilvl w:val="0"/>
          <w:numId w:val="56"/>
        </w:numPr>
        <w:kinsoku/>
        <w:spacing w:after="240"/>
        <w:rPr>
          <w:ins w:id="4169" w:author="Author"/>
          <w:rFonts w:eastAsiaTheme="minorEastAsia"/>
          <w:bCs/>
          <w:sz w:val="17"/>
          <w:szCs w:val="17"/>
        </w:rPr>
      </w:pPr>
      <w:ins w:id="4170" w:author="Author">
        <w:r w:rsidRPr="00D63AE6">
          <w:rPr>
            <w:sz w:val="17"/>
          </w:rPr>
          <w:t>La “A” de la posición 4 puede describirse como “ácido 3-amino-2-metilpropanoico”.</w:t>
        </w:r>
      </w:ins>
    </w:p>
    <w:p w14:paraId="206974A8" w14:textId="65C5C08C" w:rsidR="00B07D13" w:rsidRPr="00D63AE6" w:rsidRDefault="00B07D13" w:rsidP="009A7510">
      <w:pPr>
        <w:pStyle w:val="ListParagraph"/>
        <w:widowControl/>
        <w:numPr>
          <w:ilvl w:val="0"/>
          <w:numId w:val="56"/>
        </w:numPr>
        <w:kinsoku/>
        <w:spacing w:after="240"/>
        <w:rPr>
          <w:ins w:id="4171" w:author="Author"/>
          <w:rFonts w:eastAsiaTheme="minorEastAsia"/>
          <w:bCs/>
          <w:sz w:val="17"/>
          <w:szCs w:val="17"/>
        </w:rPr>
      </w:pPr>
      <w:ins w:id="4172" w:author="Author">
        <w:r w:rsidRPr="00D63AE6">
          <w:rPr>
            <w:sz w:val="17"/>
          </w:rPr>
          <w:t xml:space="preserve">La “X” en posición 5 puede describirse como “ácido 2-aminociclobutano-1-carboxílico”. </w:t>
        </w:r>
      </w:ins>
    </w:p>
    <w:p w14:paraId="05B71C43" w14:textId="77777777" w:rsidR="005F4160" w:rsidRPr="00D63AE6" w:rsidRDefault="005F4160" w:rsidP="005F4160">
      <w:pPr>
        <w:widowControl/>
        <w:kinsoku/>
        <w:spacing w:after="170"/>
        <w:ind w:left="360"/>
        <w:rPr>
          <w:ins w:id="4173" w:author="Author"/>
          <w:rFonts w:eastAsiaTheme="minorEastAsia"/>
          <w:b/>
          <w:sz w:val="17"/>
          <w:szCs w:val="17"/>
        </w:rPr>
      </w:pPr>
      <w:ins w:id="4174" w:author="Author">
        <w:r w:rsidRPr="00D63AE6">
          <w:rPr>
            <w:b/>
            <w:sz w:val="17"/>
          </w:rPr>
          <w:t xml:space="preserve">ATENCIÓN:  </w:t>
        </w:r>
        <w:r w:rsidRPr="00D63AE6">
          <w:rPr>
            <w:sz w:val="17"/>
          </w:rPr>
          <w:t>La representación preferida de las secuencias indicadas anteriormente y sus anotaciones está dirigida a la provisión de una lista de secuencias en la fecha de presentación de una solicitud de patente.  Es posible que la misma representación no sea aplicable a una lista de secuencias proporcionada con posterioridad a la fecha de presentación de una solicitud de patente, ya que se debe tener en cuenta si la información proporcionada podría ser considerada por una Oficina de PI como una adición de materia a la divulgación original.</w:t>
        </w:r>
      </w:ins>
    </w:p>
    <w:p w14:paraId="08AD0E1A" w14:textId="77777777" w:rsidR="00B07D13" w:rsidRPr="00D63AE6" w:rsidRDefault="00B07D13" w:rsidP="00B07D13">
      <w:pPr>
        <w:widowControl/>
        <w:kinsoku/>
        <w:spacing w:after="240"/>
        <w:rPr>
          <w:ins w:id="4175" w:author="Author"/>
          <w:rFonts w:eastAsiaTheme="minorEastAsia"/>
          <w:b/>
          <w:sz w:val="17"/>
          <w:szCs w:val="17"/>
          <w:lang w:eastAsia="en-US"/>
        </w:rPr>
      </w:pPr>
    </w:p>
    <w:p w14:paraId="7202B058" w14:textId="77777777" w:rsidR="00B07D13" w:rsidRPr="00D63AE6" w:rsidRDefault="00B07D13" w:rsidP="00B07D13">
      <w:pPr>
        <w:widowControl/>
        <w:kinsoku/>
        <w:spacing w:after="240"/>
        <w:rPr>
          <w:ins w:id="4176" w:author="Author"/>
          <w:rFonts w:eastAsiaTheme="minorEastAsia"/>
          <w:b/>
          <w:sz w:val="17"/>
          <w:szCs w:val="17"/>
        </w:rPr>
      </w:pPr>
      <w:ins w:id="4177" w:author="Author">
        <w:r w:rsidRPr="00D63AE6">
          <w:rPr>
            <w:b/>
            <w:sz w:val="17"/>
          </w:rPr>
          <w:t xml:space="preserve">Párrafos pertinentes de la Norma ST.26: </w:t>
        </w:r>
        <w:r w:rsidRPr="00D63AE6">
          <w:rPr>
            <w:sz w:val="17"/>
          </w:rPr>
          <w:t>3.a), 3.e), 7.b), 27, 29 y 30</w:t>
        </w:r>
      </w:ins>
    </w:p>
    <w:p w14:paraId="5DAD4FDA" w14:textId="3EE025B6" w:rsidR="00B76DB8" w:rsidRPr="00D63AE6" w:rsidRDefault="00B76DB8">
      <w:pPr>
        <w:widowControl/>
        <w:kinsoku/>
        <w:rPr>
          <w:ins w:id="4178" w:author="Author"/>
          <w:rFonts w:eastAsiaTheme="minorEastAsia"/>
          <w:b/>
          <w:sz w:val="17"/>
          <w:szCs w:val="17"/>
        </w:rPr>
      </w:pPr>
      <w:ins w:id="4179" w:author="Author">
        <w:r w:rsidRPr="00D63AE6">
          <w:br w:type="page"/>
        </w:r>
      </w:ins>
    </w:p>
    <w:p w14:paraId="608E94F7" w14:textId="4B7D5304" w:rsidR="008B4221" w:rsidRPr="00D63AE6" w:rsidRDefault="008B4221" w:rsidP="008B4221">
      <w:pPr>
        <w:pStyle w:val="Heading4"/>
        <w:rPr>
          <w:ins w:id="4180" w:author="Author"/>
          <w:b/>
          <w:sz w:val="17"/>
          <w:szCs w:val="17"/>
        </w:rPr>
      </w:pPr>
      <w:bookmarkStart w:id="4181" w:name="_Toc210396896"/>
      <w:ins w:id="4182" w:author="Author">
        <w:r w:rsidRPr="00D63AE6">
          <w:rPr>
            <w:b/>
            <w:sz w:val="17"/>
          </w:rPr>
          <w:t>Ejemplo 29-6: Híbrido péptido-peptoide</w:t>
        </w:r>
        <w:bookmarkEnd w:id="4181"/>
      </w:ins>
    </w:p>
    <w:p w14:paraId="502703B0" w14:textId="77777777" w:rsidR="00B13EF3" w:rsidRPr="00D63AE6" w:rsidRDefault="00B13EF3" w:rsidP="00B13EF3">
      <w:pPr>
        <w:spacing w:before="240" w:after="240"/>
        <w:rPr>
          <w:ins w:id="4183" w:author="Author"/>
          <w:sz w:val="17"/>
          <w:szCs w:val="17"/>
        </w:rPr>
      </w:pPr>
      <w:ins w:id="4184" w:author="Author">
        <w:r w:rsidRPr="00D63AE6">
          <w:rPr>
            <w:sz w:val="17"/>
          </w:rPr>
          <w:t>En una solicitud de patente se describe:</w:t>
        </w:r>
      </w:ins>
    </w:p>
    <w:p w14:paraId="03C54996" w14:textId="38E29D65" w:rsidR="00B13EF3" w:rsidRPr="00D63AE6" w:rsidRDefault="00B13EF3" w:rsidP="00B13EF3">
      <w:pPr>
        <w:spacing w:after="240"/>
        <w:rPr>
          <w:ins w:id="4185" w:author="Author"/>
          <w:sz w:val="17"/>
          <w:szCs w:val="17"/>
        </w:rPr>
      </w:pPr>
      <w:ins w:id="4186" w:author="Author">
        <w:r w:rsidRPr="00D63AE6">
          <w:rPr>
            <w:sz w:val="17"/>
          </w:rPr>
          <w:t xml:space="preserve">“La actividad antibacteriana del undecapéptido Lys-Lys-Leu-Leu-Lys-Leu-Leu-Leu-Leu-Leu-Leu mejoró cuando se sustituyeron cinco posiciones por las correspondientes unidades de peptoides (es decir, glicina N-sustituida), lo que dio lugar a la secuencia híbrida péptido-peptoide </w:t>
        </w:r>
        <w:bookmarkStart w:id="4187" w:name="_Hlk201932408"/>
        <w:r w:rsidRPr="00D63AE6">
          <w:rPr>
            <w:sz w:val="17"/>
          </w:rPr>
          <w:t>Lys-</w:t>
        </w:r>
        <w:r w:rsidRPr="00D63AE6">
          <w:rPr>
            <w:b/>
            <w:sz w:val="17"/>
            <w:u w:val="single"/>
          </w:rPr>
          <w:t>Lys</w:t>
        </w:r>
        <w:r w:rsidRPr="00D63AE6">
          <w:rPr>
            <w:sz w:val="17"/>
          </w:rPr>
          <w:t>-Leu-</w:t>
        </w:r>
        <w:r w:rsidRPr="00D63AE6">
          <w:rPr>
            <w:b/>
            <w:sz w:val="17"/>
            <w:u w:val="single"/>
          </w:rPr>
          <w:t>Leu</w:t>
        </w:r>
        <w:r w:rsidRPr="00D63AE6">
          <w:rPr>
            <w:sz w:val="17"/>
          </w:rPr>
          <w:t>-Lys-</w:t>
        </w:r>
        <w:r w:rsidRPr="00D63AE6">
          <w:rPr>
            <w:b/>
            <w:sz w:val="17"/>
            <w:u w:val="single"/>
          </w:rPr>
          <w:t>Leu</w:t>
        </w:r>
        <w:r w:rsidRPr="00D63AE6">
          <w:rPr>
            <w:sz w:val="17"/>
          </w:rPr>
          <w:t>-Leu-</w:t>
        </w:r>
        <w:r w:rsidRPr="00D63AE6">
          <w:rPr>
            <w:b/>
            <w:sz w:val="17"/>
            <w:u w:val="single"/>
          </w:rPr>
          <w:t>Lys</w:t>
        </w:r>
        <w:r w:rsidRPr="00D63AE6">
          <w:rPr>
            <w:sz w:val="17"/>
          </w:rPr>
          <w:t>-Leu-</w:t>
        </w:r>
        <w:r w:rsidRPr="00D63AE6">
          <w:rPr>
            <w:b/>
            <w:sz w:val="17"/>
            <w:u w:val="single"/>
          </w:rPr>
          <w:t>Leu</w:t>
        </w:r>
        <w:r w:rsidRPr="00D63AE6">
          <w:rPr>
            <w:sz w:val="17"/>
          </w:rPr>
          <w:t>-Leu</w:t>
        </w:r>
        <w:bookmarkEnd w:id="4187"/>
        <w:r w:rsidRPr="00D63AE6">
          <w:rPr>
            <w:sz w:val="17"/>
          </w:rPr>
          <w:t>.  Las letras en negrita y subrayadas representan la unidad peptoide correspondiente”.</w:t>
        </w:r>
      </w:ins>
    </w:p>
    <w:p w14:paraId="42A4C061" w14:textId="77777777" w:rsidR="00B13EF3" w:rsidRPr="00D63AE6" w:rsidRDefault="00B13EF3" w:rsidP="00B13EF3">
      <w:pPr>
        <w:spacing w:after="240"/>
        <w:rPr>
          <w:ins w:id="4188" w:author="Author"/>
          <w:b/>
          <w:sz w:val="17"/>
          <w:szCs w:val="17"/>
        </w:rPr>
      </w:pPr>
      <w:ins w:id="4189" w:author="Author">
        <w:r w:rsidRPr="00D63AE6">
          <w:rPr>
            <w:b/>
            <w:sz w:val="17"/>
          </w:rPr>
          <w:t>Pregunta 1: ¿Requiere la Norma ST.26 la inclusión de las secuencias?</w:t>
        </w:r>
      </w:ins>
    </w:p>
    <w:p w14:paraId="45752E9E" w14:textId="77777777" w:rsidR="00B13EF3" w:rsidRPr="00D63AE6" w:rsidRDefault="00B13EF3" w:rsidP="00B13EF3">
      <w:pPr>
        <w:spacing w:after="240"/>
        <w:rPr>
          <w:ins w:id="4190" w:author="Author"/>
          <w:b/>
          <w:sz w:val="17"/>
          <w:szCs w:val="17"/>
        </w:rPr>
      </w:pPr>
      <w:ins w:id="4191" w:author="Author">
        <w:r w:rsidRPr="00D63AE6">
          <w:rPr>
            <w:b/>
            <w:sz w:val="17"/>
          </w:rPr>
          <w:t>SÍ</w:t>
        </w:r>
      </w:ins>
    </w:p>
    <w:p w14:paraId="7DAB7300" w14:textId="27E6EAAF" w:rsidR="0025259C" w:rsidRPr="00D63AE6" w:rsidRDefault="0025259C" w:rsidP="0025259C">
      <w:pPr>
        <w:spacing w:after="240"/>
        <w:rPr>
          <w:ins w:id="4192" w:author="Author"/>
          <w:bCs/>
          <w:sz w:val="17"/>
          <w:szCs w:val="17"/>
        </w:rPr>
      </w:pPr>
      <w:ins w:id="4193" w:author="Author">
        <w:r w:rsidRPr="00D63AE6">
          <w:rPr>
            <w:sz w:val="17"/>
          </w:rPr>
          <w:t>Tanto la secuencia peptídica original Lys-Lys-Leu-Leu-Lys-Leu-Leu-Leu-Leu-Leu-Leu como la secuencia híbrida péptido-peptídica Lys-</w:t>
        </w:r>
        <w:r w:rsidRPr="00D63AE6">
          <w:rPr>
            <w:b/>
            <w:sz w:val="17"/>
            <w:u w:val="single"/>
          </w:rPr>
          <w:t>Lys</w:t>
        </w:r>
        <w:r w:rsidRPr="00D63AE6">
          <w:rPr>
            <w:sz w:val="17"/>
          </w:rPr>
          <w:t>-Leu-</w:t>
        </w:r>
        <w:r w:rsidRPr="00D63AE6">
          <w:rPr>
            <w:b/>
            <w:sz w:val="17"/>
            <w:u w:val="single"/>
          </w:rPr>
          <w:t>Leu</w:t>
        </w:r>
        <w:r w:rsidRPr="00D63AE6">
          <w:rPr>
            <w:sz w:val="17"/>
          </w:rPr>
          <w:t>-Lys-</w:t>
        </w:r>
        <w:r w:rsidRPr="00D63AE6">
          <w:rPr>
            <w:b/>
            <w:sz w:val="17"/>
            <w:u w:val="single"/>
          </w:rPr>
          <w:t>Leu</w:t>
        </w:r>
        <w:r w:rsidRPr="00D63AE6">
          <w:rPr>
            <w:sz w:val="17"/>
          </w:rPr>
          <w:t>-Leu-</w:t>
        </w:r>
        <w:r w:rsidRPr="00D63AE6">
          <w:rPr>
            <w:b/>
            <w:sz w:val="17"/>
            <w:u w:val="single"/>
          </w:rPr>
          <w:t>Lys</w:t>
        </w:r>
        <w:r w:rsidRPr="00D63AE6">
          <w:rPr>
            <w:sz w:val="17"/>
          </w:rPr>
          <w:t>-Leu-</w:t>
        </w:r>
        <w:r w:rsidRPr="00D63AE6">
          <w:rPr>
            <w:b/>
            <w:sz w:val="17"/>
            <w:u w:val="single"/>
          </w:rPr>
          <w:t>Leu</w:t>
        </w:r>
        <w:r w:rsidRPr="00D63AE6">
          <w:rPr>
            <w:sz w:val="17"/>
          </w:rPr>
          <w:t>-Leu contienen al menos cuatro aminoácidos específicamente definidos y deben incluirse en una lista de secuencias como exige el párrafo 7.b) de la Norma ST.26.</w:t>
        </w:r>
      </w:ins>
    </w:p>
    <w:p w14:paraId="3567B06D" w14:textId="77777777" w:rsidR="0025259C" w:rsidRPr="00D63AE6" w:rsidRDefault="0025259C" w:rsidP="0025259C">
      <w:pPr>
        <w:spacing w:after="240"/>
        <w:rPr>
          <w:ins w:id="4194" w:author="Author"/>
          <w:b/>
          <w:sz w:val="17"/>
          <w:szCs w:val="17"/>
        </w:rPr>
      </w:pPr>
      <w:ins w:id="4195" w:author="Author">
        <w:r w:rsidRPr="00D63AE6">
          <w:rPr>
            <w:b/>
            <w:sz w:val="17"/>
          </w:rPr>
          <w:t>Pregunta 3: ¿Cómo deberían representarse las secuencias en la lista?</w:t>
        </w:r>
      </w:ins>
    </w:p>
    <w:p w14:paraId="65E80EF3" w14:textId="77777777" w:rsidR="0025259C" w:rsidRPr="00D63AE6" w:rsidRDefault="0025259C" w:rsidP="0025259C">
      <w:pPr>
        <w:spacing w:after="240"/>
        <w:rPr>
          <w:ins w:id="4196" w:author="Author"/>
          <w:sz w:val="17"/>
          <w:szCs w:val="17"/>
        </w:rPr>
      </w:pPr>
      <w:ins w:id="4197" w:author="Author">
        <w:r w:rsidRPr="00D63AE6">
          <w:rPr>
            <w:sz w:val="17"/>
          </w:rPr>
          <w:t>La secuencia peptídica original debe incluirse en una lista de secuencias como:</w:t>
        </w:r>
      </w:ins>
    </w:p>
    <w:p w14:paraId="129279D0" w14:textId="7AB81F6E" w:rsidR="0025259C" w:rsidRPr="00D63AE6" w:rsidRDefault="0025259C" w:rsidP="0025259C">
      <w:pPr>
        <w:spacing w:after="240"/>
        <w:rPr>
          <w:ins w:id="4198" w:author="Author"/>
          <w:sz w:val="17"/>
          <w:szCs w:val="17"/>
        </w:rPr>
      </w:pPr>
      <w:ins w:id="4199" w:author="Author">
        <w:r w:rsidRPr="00D63AE6">
          <w:rPr>
            <w:sz w:val="17"/>
          </w:rPr>
          <w:t>KKLLKLLKLLL (SEQ ID NO: 116)</w:t>
        </w:r>
      </w:ins>
    </w:p>
    <w:p w14:paraId="1857EBDE" w14:textId="68BCF7D1" w:rsidR="0025259C" w:rsidRPr="00D63AE6" w:rsidRDefault="0025259C" w:rsidP="0025259C">
      <w:pPr>
        <w:spacing w:after="240"/>
        <w:rPr>
          <w:ins w:id="4200" w:author="Author"/>
          <w:sz w:val="17"/>
          <w:szCs w:val="17"/>
        </w:rPr>
      </w:pPr>
      <w:ins w:id="4201" w:author="Author">
        <w:r w:rsidRPr="00D63AE6">
          <w:rPr>
            <w:sz w:val="17"/>
          </w:rPr>
          <w:t>Las cinco “unidades peptoides” de la secuencia híbrida péptido-peptoide son residuos de glicina N-sustituida y están comprendidas en la definición de “aminoácido” establecida en el párrafo 3.a) de la Norma.  El párrafo 29 exige la representación de un aminoácido modificado que tenga una sola cadena lateral que contenga carbono y que sea idéntica a la cadena lateral de un aminoácido L-alfa enumerado en el Anexo I, Sección 3, Cuadro 3, que esté situada en el nitrógeno amino del residuo, por el símbolo del aminoácido no modificado correspondiente.  Por lo tanto, cada peptoide “Lys” debe estar representado en la secuencia por “K” y cada peptoide “Leu” debe estar representado en la secuencia por “L”.  En consecuencia, la secuencia híbrida péptido-peptoide debe incluirse en una lista de secuencias como:</w:t>
        </w:r>
      </w:ins>
    </w:p>
    <w:p w14:paraId="00006C2F" w14:textId="270AB23D" w:rsidR="0025259C" w:rsidRPr="00D63AE6" w:rsidRDefault="0025259C" w:rsidP="0025259C">
      <w:pPr>
        <w:spacing w:after="240"/>
        <w:rPr>
          <w:ins w:id="4202" w:author="Author"/>
          <w:sz w:val="17"/>
          <w:szCs w:val="17"/>
        </w:rPr>
      </w:pPr>
      <w:ins w:id="4203" w:author="Author">
        <w:r w:rsidRPr="00D63AE6">
          <w:rPr>
            <w:sz w:val="17"/>
          </w:rPr>
          <w:t>KKLLKLLKLLL (SEQ ID NO: 117)</w:t>
        </w:r>
      </w:ins>
    </w:p>
    <w:p w14:paraId="2B42F3F5" w14:textId="77777777" w:rsidR="0025259C" w:rsidRPr="00D63AE6" w:rsidRDefault="0025259C" w:rsidP="0025259C">
      <w:pPr>
        <w:spacing w:after="240"/>
        <w:rPr>
          <w:ins w:id="4204" w:author="Author"/>
          <w:sz w:val="17"/>
          <w:szCs w:val="17"/>
        </w:rPr>
      </w:pPr>
      <w:ins w:id="4205" w:author="Author">
        <w:r w:rsidRPr="00D63AE6">
          <w:rPr>
            <w:sz w:val="17"/>
          </w:rPr>
          <w:t>Cada residuo peptoide debe describirse por separado en un cuadro de características utilizando la clave de caracterización “SITE” y el calificador obligatorio “note” con un valor que describa el residuo por su nombre químico.</w:t>
        </w:r>
      </w:ins>
    </w:p>
    <w:p w14:paraId="4295D047" w14:textId="41BD466A" w:rsidR="0025259C" w:rsidRPr="00D63AE6" w:rsidRDefault="0025259C" w:rsidP="0025259C">
      <w:pPr>
        <w:pStyle w:val="ListParagraph"/>
        <w:numPr>
          <w:ilvl w:val="0"/>
          <w:numId w:val="57"/>
        </w:numPr>
        <w:spacing w:after="240"/>
        <w:rPr>
          <w:ins w:id="4206" w:author="Author"/>
          <w:sz w:val="17"/>
          <w:szCs w:val="17"/>
        </w:rPr>
      </w:pPr>
      <w:ins w:id="4207" w:author="Author">
        <w:r w:rsidRPr="00D63AE6">
          <w:rPr>
            <w:sz w:val="17"/>
          </w:rPr>
          <w:t>Los residuos peptoides “Lys” en las posiciones 2 y 8 pueden describirse como “N-(4-aminobutil)glicina”.</w:t>
        </w:r>
      </w:ins>
    </w:p>
    <w:p w14:paraId="086405FE" w14:textId="41374921" w:rsidR="0025259C" w:rsidRPr="00D63AE6" w:rsidRDefault="0025259C" w:rsidP="0025259C">
      <w:pPr>
        <w:pStyle w:val="ListParagraph"/>
        <w:numPr>
          <w:ilvl w:val="0"/>
          <w:numId w:val="57"/>
        </w:numPr>
        <w:spacing w:after="240"/>
        <w:rPr>
          <w:ins w:id="4208" w:author="Author"/>
          <w:sz w:val="17"/>
          <w:szCs w:val="17"/>
        </w:rPr>
      </w:pPr>
      <w:ins w:id="4209" w:author="Author">
        <w:r w:rsidRPr="00D63AE6">
          <w:rPr>
            <w:sz w:val="17"/>
          </w:rPr>
          <w:t>Los residuos peptoides “Leu” en las posiciones 4, 6 y 10 pueden describirse como “N-(isobutil)glicina”.</w:t>
        </w:r>
      </w:ins>
    </w:p>
    <w:p w14:paraId="00469EB8" w14:textId="77777777" w:rsidR="0025259C" w:rsidRPr="00D63AE6" w:rsidRDefault="0025259C" w:rsidP="0025259C">
      <w:pPr>
        <w:spacing w:after="240"/>
        <w:rPr>
          <w:ins w:id="4210" w:author="Author"/>
          <w:sz w:val="17"/>
          <w:szCs w:val="17"/>
        </w:rPr>
      </w:pPr>
      <w:ins w:id="4211" w:author="Author">
        <w:r w:rsidRPr="00D63AE6">
          <w:rPr>
            <w:b/>
            <w:sz w:val="17"/>
          </w:rPr>
          <w:t xml:space="preserve">Párrafos pertinentes de la Norma ST.26: </w:t>
        </w:r>
        <w:r w:rsidRPr="00D63AE6">
          <w:rPr>
            <w:sz w:val="17"/>
          </w:rPr>
          <w:t>3.a), 3.e), 7.b), 27, 29 y 30</w:t>
        </w:r>
      </w:ins>
    </w:p>
    <w:p w14:paraId="3813899D" w14:textId="77777777" w:rsidR="00C55C2A" w:rsidRPr="00D63AE6" w:rsidRDefault="00C55C2A" w:rsidP="008B4221">
      <w:pPr>
        <w:rPr>
          <w:ins w:id="4212" w:author="Author"/>
          <w:sz w:val="17"/>
          <w:szCs w:val="17"/>
          <w:lang w:eastAsia="en-US"/>
        </w:rPr>
      </w:pPr>
    </w:p>
    <w:p w14:paraId="76DF3E86" w14:textId="347BFBBF" w:rsidR="002B5065" w:rsidRPr="00D63AE6" w:rsidRDefault="00F6533B" w:rsidP="004E25D7">
      <w:pPr>
        <w:pStyle w:val="Heading3"/>
        <w:rPr>
          <w:i/>
          <w:iCs/>
          <w:sz w:val="17"/>
          <w:szCs w:val="17"/>
          <w:u w:val="none"/>
        </w:rPr>
      </w:pPr>
      <w:bookmarkStart w:id="4213" w:name="_Toc90370786"/>
      <w:bookmarkStart w:id="4214" w:name="_Toc144206210"/>
      <w:bookmarkStart w:id="4215" w:name="_Toc153289677"/>
      <w:bookmarkStart w:id="4216" w:name="_Toc207109589"/>
      <w:bookmarkStart w:id="4217" w:name="_Toc207110467"/>
      <w:bookmarkStart w:id="4218" w:name="_Toc210387804"/>
      <w:bookmarkStart w:id="4219" w:name="_Toc210388064"/>
      <w:bookmarkStart w:id="4220" w:name="_Toc210387284"/>
      <w:bookmarkStart w:id="4221" w:name="_Toc210387544"/>
      <w:bookmarkStart w:id="4222" w:name="_Toc210396897"/>
      <w:r w:rsidRPr="00D63AE6">
        <w:rPr>
          <w:i/>
          <w:sz w:val="17"/>
          <w:u w:val="none"/>
        </w:rPr>
        <w:t>Párrafo 30 – Anotación de un aminoácido modificado</w:t>
      </w:r>
      <w:bookmarkEnd w:id="3851"/>
      <w:bookmarkEnd w:id="3852"/>
      <w:bookmarkEnd w:id="4213"/>
      <w:bookmarkEnd w:id="4214"/>
      <w:bookmarkEnd w:id="4215"/>
      <w:bookmarkEnd w:id="4216"/>
      <w:bookmarkEnd w:id="4217"/>
      <w:bookmarkEnd w:id="4218"/>
      <w:bookmarkEnd w:id="4219"/>
      <w:bookmarkEnd w:id="4220"/>
      <w:bookmarkEnd w:id="4221"/>
      <w:bookmarkEnd w:id="4222"/>
    </w:p>
    <w:p w14:paraId="6D6E8A65" w14:textId="77777777" w:rsidR="002B5065" w:rsidRPr="00D63AE6" w:rsidRDefault="002B5065" w:rsidP="00CD3159">
      <w:pPr>
        <w:pStyle w:val="Heading4"/>
        <w:rPr>
          <w:b/>
          <w:bCs w:val="0"/>
          <w:i w:val="0"/>
          <w:iCs/>
          <w:sz w:val="17"/>
          <w:szCs w:val="17"/>
          <w:u w:val="none"/>
        </w:rPr>
      </w:pPr>
      <w:bookmarkStart w:id="4223" w:name="_Toc153289678"/>
      <w:bookmarkStart w:id="4224" w:name="_Toc210396898"/>
      <w:bookmarkStart w:id="4225" w:name="page58_30_1"/>
      <w:r w:rsidRPr="00D63AE6">
        <w:rPr>
          <w:b/>
          <w:i w:val="0"/>
          <w:sz w:val="17"/>
          <w:u w:val="none"/>
        </w:rPr>
        <w:t>Ejemplo 30-1: Clave de caracterización “CARBOHYD”</w:t>
      </w:r>
      <w:bookmarkEnd w:id="4223"/>
      <w:bookmarkEnd w:id="4224"/>
    </w:p>
    <w:bookmarkEnd w:id="4225"/>
    <w:p w14:paraId="44C03E4D" w14:textId="419E4AA0" w:rsidR="002B5065" w:rsidRPr="00D63AE6" w:rsidRDefault="002B5065" w:rsidP="00EB555E">
      <w:pPr>
        <w:widowControl/>
        <w:kinsoku/>
        <w:spacing w:after="170" w:line="276" w:lineRule="auto"/>
        <w:ind w:left="720"/>
        <w:rPr>
          <w:rFonts w:eastAsiaTheme="minorEastAsia"/>
          <w:sz w:val="17"/>
          <w:szCs w:val="17"/>
        </w:rPr>
      </w:pPr>
      <w:r w:rsidRPr="00D63AE6">
        <w:rPr>
          <w:sz w:val="17"/>
        </w:rPr>
        <w:t>En una solicitud de patente se describe un polipéptido con un aminoácido específicamente modificado, que contiene una cadena lateral glicosilada, que se caracteriza por el hecho de que la Cys correspondiente a las posiciones 4 y 15 del polipéptido forma una unión disulfuro, según la secuencia siguiente:</w:t>
      </w:r>
    </w:p>
    <w:p w14:paraId="1E22E252" w14:textId="77777777" w:rsidR="002B5065" w:rsidRPr="00D63AE6" w:rsidRDefault="002B5065" w:rsidP="00EB555E">
      <w:pPr>
        <w:widowControl/>
        <w:kinsoku/>
        <w:spacing w:after="170" w:line="276" w:lineRule="auto"/>
        <w:ind w:left="720"/>
        <w:rPr>
          <w:rFonts w:eastAsiaTheme="minorEastAsia"/>
          <w:sz w:val="17"/>
          <w:szCs w:val="17"/>
        </w:rPr>
      </w:pPr>
      <w:r w:rsidRPr="00D63AE6">
        <w:rPr>
          <w:sz w:val="17"/>
        </w:rPr>
        <w:t>Leu-Glu-Tyr-Cys-Leu-Lys-Arg-Trp-Asn(asialyloligosaccharide)-Glu-Thr-Ile-Ser-His-Cys-Ala-Trp</w:t>
      </w:r>
    </w:p>
    <w:p w14:paraId="3B512F2B" w14:textId="77777777" w:rsidR="002B5065" w:rsidRPr="00D63AE6" w:rsidRDefault="002B5065" w:rsidP="00EB555E">
      <w:pPr>
        <w:widowControl/>
        <w:kinsoku/>
        <w:spacing w:after="170"/>
        <w:rPr>
          <w:rFonts w:eastAsiaTheme="minorEastAsia"/>
          <w:b/>
          <w:bCs/>
          <w:sz w:val="17"/>
          <w:szCs w:val="17"/>
        </w:rPr>
      </w:pPr>
      <w:r w:rsidRPr="00D63AE6">
        <w:rPr>
          <w:b/>
          <w:sz w:val="17"/>
        </w:rPr>
        <w:t>Pregunta 1:  ¿Requiere la Norma ST.26 la inclusión de las secuencias?</w:t>
      </w:r>
    </w:p>
    <w:p w14:paraId="348B541F" w14:textId="77777777" w:rsidR="002B5065" w:rsidRPr="00D63AE6" w:rsidRDefault="002B5065" w:rsidP="00EB555E">
      <w:pPr>
        <w:widowControl/>
        <w:kinsoku/>
        <w:spacing w:after="170" w:line="276" w:lineRule="auto"/>
        <w:ind w:left="720"/>
        <w:rPr>
          <w:rFonts w:eastAsiaTheme="minorEastAsia"/>
          <w:b/>
          <w:sz w:val="17"/>
          <w:szCs w:val="17"/>
        </w:rPr>
      </w:pPr>
      <w:r w:rsidRPr="00D63AE6">
        <w:rPr>
          <w:b/>
          <w:sz w:val="17"/>
        </w:rPr>
        <w:t>SÍ</w:t>
      </w:r>
    </w:p>
    <w:p w14:paraId="6026F862" w14:textId="6A8CEF39" w:rsidR="002B5065" w:rsidRPr="00D63AE6" w:rsidRDefault="002B5065" w:rsidP="00EB555E">
      <w:pPr>
        <w:widowControl/>
        <w:kinsoku/>
        <w:spacing w:after="170" w:line="276" w:lineRule="auto"/>
        <w:ind w:left="720"/>
        <w:rPr>
          <w:rFonts w:eastAsiaTheme="minorEastAsia"/>
          <w:sz w:val="17"/>
          <w:szCs w:val="17"/>
          <w:shd w:val="clear" w:color="auto" w:fill="FFFFFF"/>
        </w:rPr>
      </w:pPr>
      <w:r w:rsidRPr="00D63AE6">
        <w:rPr>
          <w:sz w:val="17"/>
          <w:shd w:val="clear" w:color="auto" w:fill="FFFFFF"/>
        </w:rPr>
        <w:t xml:space="preserve">El péptido enumerado </w:t>
      </w:r>
      <w:del w:id="4226" w:author="Author">
        <w:r w:rsidRPr="00D63AE6">
          <w:rPr>
            <w:sz w:val="17"/>
            <w:shd w:val="clear" w:color="auto" w:fill="FFFFFF"/>
          </w:rPr>
          <w:delText>prevé</w:delText>
        </w:r>
      </w:del>
      <w:ins w:id="4227" w:author="Author">
        <w:r w:rsidRPr="00D63AE6">
          <w:rPr>
            <w:sz w:val="17"/>
            <w:shd w:val="clear" w:color="auto" w:fill="FFFFFF"/>
          </w:rPr>
          <w:t>contiene</w:t>
        </w:r>
      </w:ins>
      <w:r w:rsidRPr="00D63AE6">
        <w:rPr>
          <w:sz w:val="17"/>
          <w:shd w:val="clear" w:color="auto" w:fill="FFFFFF"/>
        </w:rPr>
        <w:t xml:space="preserve"> 17 aminoácidos</w:t>
      </w:r>
      <w:ins w:id="4228" w:author="Author">
        <w:r w:rsidRPr="00D63AE6">
          <w:rPr>
            <w:sz w:val="17"/>
            <w:shd w:val="clear" w:color="auto" w:fill="FFFFFF"/>
          </w:rPr>
          <w:t>.   Dado que hay más de cuatro aminoácidos</w:t>
        </w:r>
      </w:ins>
      <w:r w:rsidRPr="00D63AE6">
        <w:rPr>
          <w:sz w:val="17"/>
          <w:shd w:val="clear" w:color="auto" w:fill="FFFFFF"/>
        </w:rPr>
        <w:t xml:space="preserve"> específicamente definidos</w:t>
      </w:r>
      <w:del w:id="4229" w:author="Author">
        <w:r w:rsidRPr="00D63AE6">
          <w:rPr>
            <w:sz w:val="17"/>
            <w:shd w:val="clear" w:color="auto" w:fill="FFFFFF"/>
          </w:rPr>
          <w:delText>. Hay 16 aminoácidos naturales, siendo el noveno (asparagina) glicosilado.  Por lo tanto</w:delText>
        </w:r>
      </w:del>
      <w:r w:rsidRPr="00D63AE6">
        <w:rPr>
          <w:sz w:val="17"/>
          <w:shd w:val="clear" w:color="auto" w:fill="FFFFFF"/>
        </w:rPr>
        <w:t xml:space="preserve">, la secuencia debe incluirse en una lista de secuencias, </w:t>
      </w:r>
      <w:del w:id="4230" w:author="Author">
        <w:r w:rsidRPr="00D63AE6">
          <w:rPr>
            <w:sz w:val="17"/>
            <w:shd w:val="clear" w:color="auto" w:fill="FFFFFF"/>
          </w:rPr>
          <w:delText>según lo</w:delText>
        </w:r>
      </w:del>
      <w:ins w:id="4231" w:author="Author">
        <w:r w:rsidRPr="00D63AE6">
          <w:rPr>
            <w:sz w:val="17"/>
            <w:shd w:val="clear" w:color="auto" w:fill="FFFFFF"/>
          </w:rPr>
          <w:t>tal como</w:t>
        </w:r>
      </w:ins>
      <w:r w:rsidRPr="00D63AE6">
        <w:rPr>
          <w:sz w:val="17"/>
          <w:shd w:val="clear" w:color="auto" w:fill="FFFFFF"/>
        </w:rPr>
        <w:t xml:space="preserve"> exige el párrafo 7.b) de la Norma ST.26.</w:t>
      </w:r>
    </w:p>
    <w:p w14:paraId="5213C09C" w14:textId="77777777" w:rsidR="002B5065" w:rsidRPr="00D63AE6" w:rsidRDefault="002B5065" w:rsidP="00EB555E">
      <w:pPr>
        <w:widowControl/>
        <w:kinsoku/>
        <w:spacing w:after="170" w:line="276" w:lineRule="auto"/>
        <w:rPr>
          <w:rFonts w:eastAsiaTheme="minorEastAsia"/>
          <w:b/>
          <w:bCs/>
          <w:sz w:val="17"/>
          <w:szCs w:val="17"/>
        </w:rPr>
      </w:pPr>
      <w:r w:rsidRPr="00D63AE6">
        <w:rPr>
          <w:b/>
          <w:sz w:val="17"/>
        </w:rPr>
        <w:t>Pregunta 3:  ¿Cómo deberían representarse las secuencias en la lista?</w:t>
      </w:r>
    </w:p>
    <w:p w14:paraId="5AD107EC" w14:textId="50F1C440" w:rsidR="002B5065" w:rsidRPr="00D63AE6" w:rsidRDefault="00FB202E" w:rsidP="00EB555E">
      <w:pPr>
        <w:widowControl/>
        <w:kinsoku/>
        <w:spacing w:after="170"/>
        <w:ind w:left="720"/>
        <w:rPr>
          <w:rFonts w:eastAsiaTheme="minorEastAsia"/>
          <w:sz w:val="17"/>
          <w:szCs w:val="17"/>
        </w:rPr>
      </w:pPr>
      <w:ins w:id="4232" w:author="Author">
        <w:r w:rsidRPr="00D63AE6">
          <w:rPr>
            <w:sz w:val="17"/>
          </w:rPr>
          <w:t xml:space="preserve">El Asn en la posición 9 está modificado en virtud del asialiloligosacárido unido a la cadena lateral.  </w:t>
        </w:r>
      </w:ins>
      <w:r w:rsidRPr="00D63AE6">
        <w:rPr>
          <w:sz w:val="17"/>
        </w:rPr>
        <w:t xml:space="preserve">Con arreglo al párrafo 29 de la Norma ST.26, un aminoácido modificado debería representarse en la secuencia como el correspondiente aminoácido no modificado, cuando sea posible.  </w:t>
      </w:r>
      <w:ins w:id="4233" w:author="Author">
        <w:r w:rsidRPr="00D63AE6">
          <w:rPr>
            <w:sz w:val="17"/>
          </w:rPr>
          <w:t>Por lo tanto, el residuo Asn debería representarse por “N”.</w:t>
        </w:r>
      </w:ins>
    </w:p>
    <w:p w14:paraId="2029CE1D" w14:textId="3BC24A5B" w:rsidR="002B5065" w:rsidRPr="00D63AE6" w:rsidRDefault="00D270E4" w:rsidP="00EB555E">
      <w:pPr>
        <w:widowControl/>
        <w:kinsoku/>
        <w:spacing w:after="170" w:line="276" w:lineRule="auto"/>
        <w:ind w:left="720"/>
        <w:rPr>
          <w:rFonts w:eastAsiaTheme="minorEastAsia"/>
          <w:sz w:val="17"/>
          <w:szCs w:val="17"/>
        </w:rPr>
      </w:pPr>
      <w:r w:rsidRPr="00D63AE6">
        <w:rPr>
          <w:sz w:val="17"/>
        </w:rPr>
        <w:t xml:space="preserve">Por lo tanto, la secuencia </w:t>
      </w:r>
      <w:del w:id="4234" w:author="Author">
        <w:r w:rsidR="002B5065" w:rsidRPr="00D63AE6">
          <w:rPr>
            <w:sz w:val="17"/>
          </w:rPr>
          <w:delText>debe</w:delText>
        </w:r>
      </w:del>
      <w:ins w:id="4235" w:author="Author">
        <w:r w:rsidRPr="00D63AE6">
          <w:rPr>
            <w:sz w:val="17"/>
          </w:rPr>
          <w:t>debería</w:t>
        </w:r>
      </w:ins>
      <w:r w:rsidRPr="00D63AE6">
        <w:rPr>
          <w:sz w:val="17"/>
        </w:rPr>
        <w:t xml:space="preserve"> incluirse en una lista de secuencias como:</w:t>
      </w:r>
    </w:p>
    <w:p w14:paraId="7ED4FF28" w14:textId="430FD276" w:rsidR="002B5065" w:rsidRPr="00D63AE6" w:rsidRDefault="002B5065" w:rsidP="00EB555E">
      <w:pPr>
        <w:widowControl/>
        <w:kinsoku/>
        <w:spacing w:after="170" w:line="276" w:lineRule="auto"/>
        <w:ind w:left="720"/>
        <w:rPr>
          <w:rFonts w:eastAsiaTheme="minorEastAsia"/>
          <w:sz w:val="17"/>
          <w:szCs w:val="17"/>
        </w:rPr>
      </w:pPr>
      <w:r w:rsidRPr="00D63AE6">
        <w:rPr>
          <w:sz w:val="17"/>
        </w:rPr>
        <w:t>LEYCLKRWNETISHCAW (SEQ ID NO: 52)</w:t>
      </w:r>
    </w:p>
    <w:p w14:paraId="4C4D8C74" w14:textId="7DADCBCA" w:rsidR="002B5065" w:rsidRPr="00D63AE6" w:rsidRDefault="002B5065" w:rsidP="00EB555E">
      <w:pPr>
        <w:widowControl/>
        <w:kinsoku/>
        <w:spacing w:after="170" w:line="276" w:lineRule="auto"/>
        <w:ind w:left="720"/>
        <w:rPr>
          <w:rFonts w:eastAsiaTheme="minorEastAsia"/>
          <w:sz w:val="17"/>
          <w:szCs w:val="17"/>
        </w:rPr>
      </w:pPr>
      <w:del w:id="4236" w:author="Author">
        <w:r w:rsidRPr="00D63AE6">
          <w:rPr>
            <w:sz w:val="17"/>
            <w:shd w:val="clear" w:color="auto" w:fill="FFFFFF"/>
          </w:rPr>
          <w:delText>Es necesaria una descripción más detallada del</w:delText>
        </w:r>
      </w:del>
      <w:ins w:id="4237" w:author="Author">
        <w:r w:rsidR="00642FE9" w:rsidRPr="00D63AE6">
          <w:rPr>
            <w:sz w:val="17"/>
            <w:shd w:val="clear" w:color="auto" w:fill="FFFFFF"/>
          </w:rPr>
          <w:t>El</w:t>
        </w:r>
      </w:ins>
      <w:r w:rsidR="00642FE9" w:rsidRPr="00D63AE6">
        <w:rPr>
          <w:sz w:val="17"/>
          <w:shd w:val="clear" w:color="auto" w:fill="FFFFFF"/>
        </w:rPr>
        <w:t xml:space="preserve"> aminoácido modificado</w:t>
      </w:r>
      <w:del w:id="4238" w:author="Author">
        <w:r w:rsidRPr="00D63AE6">
          <w:rPr>
            <w:sz w:val="17"/>
            <w:shd w:val="clear" w:color="auto" w:fill="FFFFFF"/>
          </w:rPr>
          <w:delText>.</w:delText>
        </w:r>
      </w:del>
      <w:ins w:id="4239" w:author="Author">
        <w:r w:rsidR="00642FE9" w:rsidRPr="00D63AE6">
          <w:rPr>
            <w:sz w:val="17"/>
            <w:shd w:val="clear" w:color="auto" w:fill="FFFFFF"/>
          </w:rPr>
          <w:t xml:space="preserve"> debe describirse con más detalle en un cuadro de características.</w:t>
        </w:r>
      </w:ins>
      <w:r w:rsidR="00642FE9" w:rsidRPr="00D63AE6">
        <w:rPr>
          <w:sz w:val="17"/>
          <w:shd w:val="clear" w:color="auto" w:fill="FFFFFF"/>
        </w:rPr>
        <w:t xml:space="preserve">  La</w:t>
      </w:r>
      <w:r w:rsidR="00642FE9" w:rsidRPr="00D63AE6">
        <w:rPr>
          <w:sz w:val="17"/>
        </w:rPr>
        <w:t xml:space="preserve"> clave de caracterización “CARBOHYD” junto con el calificador </w:t>
      </w:r>
      <w:del w:id="4240" w:author="Author">
        <w:r w:rsidRPr="00D63AE6">
          <w:rPr>
            <w:sz w:val="17"/>
          </w:rPr>
          <w:delText>(</w:delText>
        </w:r>
      </w:del>
      <w:r w:rsidR="00642FE9" w:rsidRPr="00D63AE6">
        <w:rPr>
          <w:sz w:val="17"/>
        </w:rPr>
        <w:t>obligatorio</w:t>
      </w:r>
      <w:del w:id="4241" w:author="Author">
        <w:r w:rsidRPr="00D63AE6">
          <w:rPr>
            <w:sz w:val="17"/>
          </w:rPr>
          <w:delText>)</w:delText>
        </w:r>
      </w:del>
      <w:r w:rsidR="00642FE9" w:rsidRPr="00D63AE6">
        <w:rPr>
          <w:sz w:val="17"/>
        </w:rPr>
        <w:t xml:space="preserve"> “note” debería utilizarse para indicar la presencia de la unión de una cadena de azúcar (asialiloligosacárido) </w:t>
      </w:r>
      <w:del w:id="4242" w:author="Author">
        <w:r w:rsidRPr="00D63AE6">
          <w:rPr>
            <w:sz w:val="17"/>
          </w:rPr>
          <w:delText>a la asparagina</w:delText>
        </w:r>
      </w:del>
      <w:ins w:id="4243" w:author="Author">
        <w:r w:rsidR="00642FE9" w:rsidRPr="00D63AE6">
          <w:rPr>
            <w:sz w:val="17"/>
          </w:rPr>
          <w:t>al Asn</w:t>
        </w:r>
      </w:ins>
      <w:r w:rsidR="00642FE9" w:rsidRPr="00D63AE6">
        <w:rPr>
          <w:sz w:val="17"/>
        </w:rPr>
        <w:t xml:space="preserve"> en la posición 9.  El calificador “note” </w:t>
      </w:r>
      <w:del w:id="4244" w:author="Author">
        <w:r w:rsidRPr="00D63AE6">
          <w:rPr>
            <w:sz w:val="17"/>
          </w:rPr>
          <w:delText>describe</w:delText>
        </w:r>
      </w:del>
      <w:ins w:id="4245" w:author="Author">
        <w:r w:rsidR="00642FE9" w:rsidRPr="00D63AE6">
          <w:rPr>
            <w:sz w:val="17"/>
          </w:rPr>
          <w:t>también debe describir</w:t>
        </w:r>
      </w:ins>
      <w:r w:rsidR="00642FE9" w:rsidRPr="00D63AE6">
        <w:rPr>
          <w:sz w:val="17"/>
        </w:rPr>
        <w:t xml:space="preserve"> el tipo de enlace, por ejemplo</w:t>
      </w:r>
      <w:ins w:id="4246" w:author="Author">
        <w:r w:rsidR="00642FE9" w:rsidRPr="00D63AE6">
          <w:rPr>
            <w:sz w:val="17"/>
          </w:rPr>
          <w:t>,</w:t>
        </w:r>
      </w:ins>
      <w:r w:rsidR="00642FE9" w:rsidRPr="00D63AE6">
        <w:rPr>
          <w:sz w:val="17"/>
        </w:rPr>
        <w:t xml:space="preserve"> enlace N. El descriptor en el elemento de localización de la característica es el número de posición del residuo </w:t>
      </w:r>
      <w:del w:id="4247" w:author="Author">
        <w:r w:rsidRPr="00D63AE6">
          <w:rPr>
            <w:sz w:val="17"/>
          </w:rPr>
          <w:delText>de la asparagina modificada</w:delText>
        </w:r>
      </w:del>
      <w:ins w:id="4248" w:author="Author">
        <w:r w:rsidR="00642FE9" w:rsidRPr="00D63AE6">
          <w:rPr>
            <w:sz w:val="17"/>
          </w:rPr>
          <w:t>Asn modificado</w:t>
        </w:r>
      </w:ins>
      <w:r w:rsidR="00642FE9" w:rsidRPr="00D63AE6">
        <w:rPr>
          <w:sz w:val="17"/>
        </w:rPr>
        <w:t>.</w:t>
      </w:r>
    </w:p>
    <w:p w14:paraId="56121FC5" w14:textId="0F6FFA19" w:rsidR="002B5065" w:rsidRPr="00D63AE6" w:rsidRDefault="002B5065" w:rsidP="00A970EB">
      <w:pPr>
        <w:widowControl/>
        <w:kinsoku/>
        <w:spacing w:after="170" w:line="276" w:lineRule="auto"/>
        <w:ind w:left="720"/>
        <w:rPr>
          <w:rFonts w:eastAsiaTheme="minorEastAsia"/>
          <w:sz w:val="17"/>
          <w:szCs w:val="17"/>
        </w:rPr>
      </w:pPr>
      <w:r w:rsidRPr="00D63AE6">
        <w:rPr>
          <w:sz w:val="17"/>
        </w:rPr>
        <w:t xml:space="preserve">Además, hay una unión disulfuro entre los dos residuos Cys.  Por lo tanto, debería utilizarse la clave de caracterización “DISULFID” para describir un enlace </w:t>
      </w:r>
      <w:del w:id="4249" w:author="Author">
        <w:r w:rsidRPr="00D63AE6">
          <w:rPr>
            <w:sz w:val="17"/>
          </w:rPr>
          <w:delText xml:space="preserve">cruzado </w:delText>
        </w:r>
      </w:del>
      <w:r w:rsidRPr="00D63AE6">
        <w:rPr>
          <w:sz w:val="17"/>
        </w:rPr>
        <w:t>entre cadenas. El valor del elemento de localización de la característica son los números de posición de los residuos Cys enlazados en formato “x..y”, es decir, “4..15”.  El calificador obligatorio “note” debería describir el enlace disulfuro entre cadenas.</w:t>
      </w:r>
    </w:p>
    <w:p w14:paraId="1059BC69" w14:textId="77777777" w:rsidR="002B5065" w:rsidRPr="00D63AE6" w:rsidRDefault="002B5065" w:rsidP="00EB555E">
      <w:pPr>
        <w:widowControl/>
        <w:kinsoku/>
        <w:spacing w:after="170" w:line="276" w:lineRule="auto"/>
        <w:rPr>
          <w:rFonts w:eastAsiaTheme="minorEastAsia"/>
          <w:b/>
          <w:bCs/>
          <w:sz w:val="17"/>
          <w:szCs w:val="17"/>
        </w:rPr>
      </w:pPr>
      <w:r w:rsidRPr="00D63AE6">
        <w:rPr>
          <w:b/>
          <w:sz w:val="17"/>
        </w:rPr>
        <w:t xml:space="preserve">Párrafos pertinentes de la Norma ST.26:  </w:t>
      </w:r>
      <w:r w:rsidRPr="00D63AE6">
        <w:rPr>
          <w:sz w:val="17"/>
        </w:rPr>
        <w:t>3.a), 7.b), 26, 29, 30, 66.c), 70 y Sección 7 del Anexo I, clave de caracterización 7.4.</w:t>
      </w:r>
    </w:p>
    <w:p w14:paraId="63240467" w14:textId="77777777" w:rsidR="001B7850" w:rsidRPr="00D63AE6" w:rsidRDefault="002B5065" w:rsidP="00CD3159">
      <w:pPr>
        <w:pStyle w:val="Heading4"/>
        <w:rPr>
          <w:b/>
          <w:bCs w:val="0"/>
          <w:i w:val="0"/>
          <w:iCs/>
          <w:sz w:val="17"/>
          <w:szCs w:val="17"/>
          <w:u w:val="none"/>
        </w:rPr>
      </w:pPr>
      <w:r w:rsidRPr="00D63AE6">
        <w:br w:type="page"/>
      </w:r>
      <w:bookmarkStart w:id="4250" w:name="page59_30_2"/>
      <w:bookmarkStart w:id="4251" w:name="_Toc153289679"/>
      <w:bookmarkStart w:id="4252" w:name="_Toc210396899"/>
      <w:bookmarkEnd w:id="4250"/>
      <w:r w:rsidRPr="00D63AE6">
        <w:rPr>
          <w:b/>
          <w:i w:val="0"/>
          <w:sz w:val="17"/>
          <w:u w:val="none"/>
        </w:rPr>
        <w:t>Ejemplo 30-2 – Aminoácidos modificados postraduccionalmente</w:t>
      </w:r>
      <w:bookmarkEnd w:id="4251"/>
      <w:bookmarkEnd w:id="4252"/>
    </w:p>
    <w:p w14:paraId="77C9C160" w14:textId="77777777" w:rsidR="001B7850" w:rsidRPr="00D63AE6" w:rsidRDefault="001B7850" w:rsidP="00AE22F9">
      <w:pPr>
        <w:widowControl/>
        <w:kinsoku/>
        <w:spacing w:after="170" w:line="276" w:lineRule="auto"/>
        <w:ind w:left="709"/>
        <w:rPr>
          <w:rFonts w:eastAsiaTheme="minorEastAsia"/>
          <w:sz w:val="17"/>
          <w:szCs w:val="17"/>
        </w:rPr>
      </w:pPr>
      <w:r w:rsidRPr="00D63AE6">
        <w:rPr>
          <w:sz w:val="17"/>
        </w:rPr>
        <w:t>Una solicitud de patente describe el siguiente polipéptido:</w:t>
      </w:r>
    </w:p>
    <w:p w14:paraId="120C778A" w14:textId="77777777" w:rsidR="001B7850" w:rsidRPr="00D63AE6" w:rsidRDefault="001B7850" w:rsidP="00AE22F9">
      <w:pPr>
        <w:widowControl/>
        <w:kinsoku/>
        <w:spacing w:after="170" w:line="276" w:lineRule="auto"/>
        <w:ind w:left="709"/>
        <w:rPr>
          <w:rFonts w:eastAsiaTheme="minorEastAsia"/>
          <w:sz w:val="17"/>
          <w:szCs w:val="17"/>
        </w:rPr>
      </w:pPr>
      <w:r w:rsidRPr="00D63AE6">
        <w:rPr>
          <w:sz w:val="17"/>
        </w:rPr>
        <w:t>Leu-Glu-Tyr-Cys-Leu-Lys-Arg-Trp-Glu-Thr-Ile-Ser-His</w:t>
      </w:r>
    </w:p>
    <w:p w14:paraId="03529FC2" w14:textId="605D337E" w:rsidR="001B7850" w:rsidRPr="00D63AE6" w:rsidRDefault="001B7850" w:rsidP="00AE22F9">
      <w:pPr>
        <w:widowControl/>
        <w:kinsoku/>
        <w:spacing w:after="170" w:line="276" w:lineRule="auto"/>
        <w:ind w:left="709"/>
        <w:rPr>
          <w:rFonts w:eastAsiaTheme="minorEastAsia"/>
          <w:sz w:val="17"/>
          <w:szCs w:val="17"/>
        </w:rPr>
      </w:pPr>
      <w:r w:rsidRPr="00D63AE6">
        <w:rPr>
          <w:sz w:val="17"/>
        </w:rPr>
        <w:t>donde Arg en la posición 7 es deiminada postraduccionalmente a citrulina.</w:t>
      </w:r>
    </w:p>
    <w:p w14:paraId="13C798EA" w14:textId="77777777" w:rsidR="001B7850" w:rsidRPr="00D63AE6" w:rsidRDefault="001B7850" w:rsidP="001B7850">
      <w:pPr>
        <w:widowControl/>
        <w:kinsoku/>
        <w:spacing w:after="170" w:line="276" w:lineRule="auto"/>
        <w:rPr>
          <w:rFonts w:eastAsiaTheme="minorEastAsia"/>
          <w:b/>
          <w:sz w:val="17"/>
          <w:szCs w:val="17"/>
        </w:rPr>
      </w:pPr>
      <w:r w:rsidRPr="00D63AE6">
        <w:rPr>
          <w:b/>
          <w:sz w:val="17"/>
        </w:rPr>
        <w:t>Pregunta 1:  ¿Requiere la Norma ST.26 la inclusión de las secuencias?</w:t>
      </w:r>
    </w:p>
    <w:p w14:paraId="6B420EC4" w14:textId="77777777" w:rsidR="001B7850" w:rsidRPr="00D63AE6" w:rsidRDefault="001B7850" w:rsidP="00AE22F9">
      <w:pPr>
        <w:widowControl/>
        <w:kinsoku/>
        <w:spacing w:after="170" w:line="276" w:lineRule="auto"/>
        <w:ind w:left="709"/>
        <w:rPr>
          <w:rFonts w:eastAsiaTheme="minorEastAsia"/>
          <w:b/>
          <w:sz w:val="17"/>
          <w:szCs w:val="17"/>
        </w:rPr>
      </w:pPr>
      <w:r w:rsidRPr="00D63AE6">
        <w:rPr>
          <w:b/>
          <w:sz w:val="17"/>
        </w:rPr>
        <w:t>SÍ</w:t>
      </w:r>
    </w:p>
    <w:p w14:paraId="603D6A2A" w14:textId="77777777" w:rsidR="001B7850" w:rsidRPr="00D63AE6" w:rsidRDefault="001B7850" w:rsidP="00AE22F9">
      <w:pPr>
        <w:widowControl/>
        <w:kinsoku/>
        <w:spacing w:after="170" w:line="276" w:lineRule="auto"/>
        <w:ind w:left="709"/>
        <w:rPr>
          <w:rFonts w:eastAsiaTheme="minorEastAsia"/>
          <w:sz w:val="17"/>
          <w:szCs w:val="17"/>
        </w:rPr>
      </w:pPr>
      <w:r w:rsidRPr="00D63AE6">
        <w:rPr>
          <w:sz w:val="17"/>
        </w:rPr>
        <w:t>El péptido enumerado proporciona 13 aminoácidos específicamente definidos.  Por lo tanto, la secuencia debe incluirse en una lista de secuencias, según lo exige el párrafo 7.b) de la Norma ST.26.</w:t>
      </w:r>
    </w:p>
    <w:p w14:paraId="2F1EBBEE" w14:textId="77777777" w:rsidR="001B7850" w:rsidRPr="00D63AE6" w:rsidRDefault="001B7850" w:rsidP="001B7850">
      <w:pPr>
        <w:widowControl/>
        <w:kinsoku/>
        <w:spacing w:after="170" w:line="276" w:lineRule="auto"/>
        <w:rPr>
          <w:rFonts w:eastAsiaTheme="minorEastAsia"/>
          <w:b/>
          <w:sz w:val="17"/>
          <w:szCs w:val="17"/>
        </w:rPr>
      </w:pPr>
      <w:r w:rsidRPr="00D63AE6">
        <w:rPr>
          <w:b/>
          <w:sz w:val="17"/>
        </w:rPr>
        <w:t>Pregunta 3:  ¿Cómo deberían representarse las secuencias en la lista?</w:t>
      </w:r>
    </w:p>
    <w:p w14:paraId="491C57CD" w14:textId="77777777" w:rsidR="001B7850" w:rsidRPr="00D63AE6" w:rsidRDefault="001B7850" w:rsidP="00AE22F9">
      <w:pPr>
        <w:widowControl/>
        <w:kinsoku/>
        <w:spacing w:after="170" w:line="276" w:lineRule="auto"/>
        <w:ind w:left="709"/>
        <w:rPr>
          <w:rFonts w:eastAsiaTheme="minorEastAsia"/>
          <w:sz w:val="17"/>
          <w:szCs w:val="17"/>
        </w:rPr>
      </w:pPr>
      <w:r w:rsidRPr="00D63AE6">
        <w:rPr>
          <w:sz w:val="17"/>
        </w:rPr>
        <w:t xml:space="preserve">Con arreglo al párrafo 29 de la Norma ST.26, un aminoácido modificado debería representarse en la secuencia como el correspondiente aminoácido no modificado, cuando sea posible.  </w:t>
      </w:r>
    </w:p>
    <w:p w14:paraId="5F61321B" w14:textId="77777777" w:rsidR="001B7850" w:rsidRPr="00D63AE6" w:rsidRDefault="001B7850" w:rsidP="00AE22F9">
      <w:pPr>
        <w:widowControl/>
        <w:kinsoku/>
        <w:spacing w:after="170" w:line="276" w:lineRule="auto"/>
        <w:ind w:left="709"/>
        <w:rPr>
          <w:rFonts w:eastAsiaTheme="minorEastAsia"/>
          <w:sz w:val="17"/>
          <w:szCs w:val="17"/>
        </w:rPr>
      </w:pPr>
      <w:r w:rsidRPr="00D63AE6">
        <w:rPr>
          <w:sz w:val="17"/>
        </w:rPr>
        <w:t>Por consiguiente, la secuencia debería incluirse en una lista de secuencias como:</w:t>
      </w:r>
    </w:p>
    <w:p w14:paraId="2ECC1F75" w14:textId="23098BBD" w:rsidR="001B7850" w:rsidRPr="00D63AE6" w:rsidRDefault="00937967" w:rsidP="00AE22F9">
      <w:pPr>
        <w:widowControl/>
        <w:kinsoku/>
        <w:spacing w:after="170" w:line="276" w:lineRule="auto"/>
        <w:ind w:left="709"/>
        <w:rPr>
          <w:rFonts w:eastAsiaTheme="minorEastAsia"/>
          <w:sz w:val="17"/>
          <w:szCs w:val="17"/>
        </w:rPr>
      </w:pPr>
      <w:r w:rsidRPr="00D63AE6">
        <w:rPr>
          <w:sz w:val="17"/>
        </w:rPr>
        <w:t>LEYCLKRWETISH (SEQ ID NO: 97)</w:t>
      </w:r>
    </w:p>
    <w:p w14:paraId="67DFA9B0" w14:textId="77777777" w:rsidR="001B7850" w:rsidRPr="00D63AE6" w:rsidRDefault="001B7850" w:rsidP="00AE22F9">
      <w:pPr>
        <w:widowControl/>
        <w:kinsoku/>
        <w:spacing w:after="170" w:line="276" w:lineRule="auto"/>
        <w:ind w:left="709"/>
        <w:rPr>
          <w:rFonts w:eastAsiaTheme="minorEastAsia"/>
          <w:sz w:val="17"/>
          <w:szCs w:val="17"/>
        </w:rPr>
      </w:pPr>
      <w:r w:rsidRPr="00D63AE6">
        <w:rPr>
          <w:sz w:val="17"/>
        </w:rPr>
        <w:t>donde el símbolo “R” se utiliza para representar la arginina en la posición 7.</w:t>
      </w:r>
    </w:p>
    <w:p w14:paraId="0A7DAB25" w14:textId="3395DBD4" w:rsidR="001B7850" w:rsidRPr="00D63AE6" w:rsidRDefault="001B7850" w:rsidP="00AE22F9">
      <w:pPr>
        <w:widowControl/>
        <w:kinsoku/>
        <w:spacing w:after="170" w:line="276" w:lineRule="auto"/>
        <w:ind w:left="709"/>
        <w:rPr>
          <w:rFonts w:eastAsiaTheme="minorEastAsia"/>
          <w:sz w:val="17"/>
          <w:szCs w:val="17"/>
        </w:rPr>
      </w:pPr>
      <w:r w:rsidRPr="00D63AE6">
        <w:rPr>
          <w:sz w:val="17"/>
        </w:rPr>
        <w:t xml:space="preserve">Se requiere una descripción adicional que indique que la arginina en la posición 7 </w:t>
      </w:r>
      <w:del w:id="4253" w:author="Author">
        <w:r w:rsidRPr="00D63AE6">
          <w:rPr>
            <w:sz w:val="17"/>
          </w:rPr>
          <w:delText>puede modificarse a</w:delText>
        </w:r>
      </w:del>
      <w:ins w:id="4254" w:author="Author">
        <w:r w:rsidRPr="00D63AE6">
          <w:rPr>
            <w:sz w:val="17"/>
          </w:rPr>
          <w:t>se transforma en</w:t>
        </w:r>
      </w:ins>
      <w:r w:rsidRPr="00D63AE6">
        <w:rPr>
          <w:sz w:val="17"/>
        </w:rPr>
        <w:t xml:space="preserve"> citrulina.  La modificación de arginina a citrulina es una modificación postraduccional.  Por consiguiente, la clave de caracterización “MOD_RES” debería utilizarse junto con el calificador obligatorio “note” para indicar que la arginina </w:t>
      </w:r>
      <w:del w:id="4255" w:author="Author">
        <w:r w:rsidRPr="00D63AE6">
          <w:rPr>
            <w:sz w:val="17"/>
          </w:rPr>
          <w:delText>puede ser</w:delText>
        </w:r>
      </w:del>
      <w:ins w:id="4256" w:author="Author">
        <w:r w:rsidRPr="00D63AE6">
          <w:rPr>
            <w:sz w:val="17"/>
          </w:rPr>
          <w:t>es</w:t>
        </w:r>
      </w:ins>
      <w:r w:rsidRPr="00D63AE6">
        <w:rPr>
          <w:sz w:val="17"/>
        </w:rPr>
        <w:t xml:space="preserve"> deiminada para formar citrulina.  El descriptor en el elemento de localización de la característica es el número de posición del residuo de la arginina modificada.</w:t>
      </w:r>
    </w:p>
    <w:p w14:paraId="121B54A1" w14:textId="77777777" w:rsidR="001B7850" w:rsidRPr="00D63AE6" w:rsidRDefault="001B7850" w:rsidP="001B7850">
      <w:pPr>
        <w:widowControl/>
        <w:kinsoku/>
        <w:spacing w:after="170" w:line="276" w:lineRule="auto"/>
        <w:rPr>
          <w:rFonts w:eastAsiaTheme="minorEastAsia"/>
          <w:b/>
          <w:sz w:val="17"/>
          <w:szCs w:val="17"/>
          <w:u w:val="single"/>
        </w:rPr>
      </w:pPr>
      <w:r w:rsidRPr="00D63AE6">
        <w:rPr>
          <w:b/>
          <w:sz w:val="17"/>
        </w:rPr>
        <w:t>Párrafos pertinentes de la Norma ST.26:</w:t>
      </w:r>
      <w:r w:rsidRPr="00D63AE6">
        <w:rPr>
          <w:sz w:val="17"/>
        </w:rPr>
        <w:t xml:space="preserve">  3.a), 7.b), 30 y Anexo I, Sección 7, clave de caracterización 7.18</w:t>
      </w:r>
    </w:p>
    <w:p w14:paraId="5D9DB493" w14:textId="0C899C10" w:rsidR="001B7850" w:rsidRPr="00D63AE6" w:rsidRDefault="001B7850" w:rsidP="001B7850">
      <w:pPr>
        <w:widowControl/>
        <w:kinsoku/>
        <w:spacing w:after="170" w:line="276" w:lineRule="auto"/>
        <w:rPr>
          <w:rFonts w:eastAsiaTheme="minorEastAsia"/>
          <w:b/>
          <w:sz w:val="17"/>
          <w:szCs w:val="17"/>
          <w:u w:val="single"/>
        </w:rPr>
      </w:pPr>
      <w:r w:rsidRPr="00D63AE6">
        <w:rPr>
          <w:b/>
          <w:sz w:val="17"/>
          <w:u w:val="single"/>
        </w:rPr>
        <w:t> </w:t>
      </w:r>
    </w:p>
    <w:p w14:paraId="1634C25E" w14:textId="77777777" w:rsidR="001B7850" w:rsidRPr="00D63AE6" w:rsidRDefault="001B7850">
      <w:pPr>
        <w:widowControl/>
        <w:kinsoku/>
        <w:rPr>
          <w:rFonts w:eastAsiaTheme="minorEastAsia"/>
          <w:b/>
          <w:sz w:val="17"/>
          <w:szCs w:val="17"/>
          <w:u w:val="single"/>
        </w:rPr>
      </w:pPr>
      <w:r w:rsidRPr="00D63AE6">
        <w:br w:type="page"/>
      </w:r>
    </w:p>
    <w:p w14:paraId="06256098" w14:textId="77777777" w:rsidR="002B5065" w:rsidRPr="00D63AE6" w:rsidRDefault="002B5065" w:rsidP="00EB555E">
      <w:pPr>
        <w:pStyle w:val="Heading3"/>
        <w:spacing w:before="0" w:after="120"/>
        <w:rPr>
          <w:i/>
          <w:sz w:val="17"/>
          <w:szCs w:val="17"/>
          <w:u w:val="none"/>
        </w:rPr>
      </w:pPr>
      <w:bookmarkStart w:id="4257" w:name="_Toc530474525"/>
      <w:bookmarkStart w:id="4258" w:name="_Toc53737937"/>
      <w:bookmarkStart w:id="4259" w:name="_Toc90370787"/>
      <w:bookmarkStart w:id="4260" w:name="_Toc144206211"/>
      <w:bookmarkStart w:id="4261" w:name="_Toc153289680"/>
      <w:bookmarkStart w:id="4262" w:name="_Toc207109590"/>
      <w:bookmarkStart w:id="4263" w:name="_Toc207110468"/>
      <w:bookmarkStart w:id="4264" w:name="_Toc210387805"/>
      <w:bookmarkStart w:id="4265" w:name="_Toc210388065"/>
      <w:bookmarkStart w:id="4266" w:name="_Toc210387285"/>
      <w:bookmarkStart w:id="4267" w:name="_Toc210387545"/>
      <w:bookmarkStart w:id="4268" w:name="_Toc210396900"/>
      <w:r w:rsidRPr="00D63AE6">
        <w:rPr>
          <w:i/>
          <w:sz w:val="17"/>
          <w:u w:val="none"/>
        </w:rPr>
        <w:t>Párrafo 36 – Secuencias que contienen regiones de un número exacto de residuos “n” o “X” contiguos</w:t>
      </w:r>
      <w:bookmarkEnd w:id="4257"/>
      <w:bookmarkEnd w:id="4258"/>
      <w:bookmarkEnd w:id="4259"/>
      <w:bookmarkEnd w:id="4260"/>
      <w:bookmarkEnd w:id="4261"/>
      <w:bookmarkEnd w:id="4262"/>
      <w:bookmarkEnd w:id="4263"/>
      <w:bookmarkEnd w:id="4264"/>
      <w:bookmarkEnd w:id="4265"/>
      <w:bookmarkEnd w:id="4266"/>
      <w:bookmarkEnd w:id="4267"/>
      <w:bookmarkEnd w:id="4268"/>
      <w:r w:rsidRPr="00D63AE6">
        <w:rPr>
          <w:i/>
          <w:sz w:val="17"/>
          <w:u w:val="none"/>
        </w:rPr>
        <w:t xml:space="preserve"> </w:t>
      </w:r>
    </w:p>
    <w:p w14:paraId="62F75DFD" w14:textId="77777777" w:rsidR="002B5065" w:rsidRPr="00D63AE6" w:rsidRDefault="002B5065" w:rsidP="00CD3159">
      <w:pPr>
        <w:pStyle w:val="Heading4"/>
        <w:rPr>
          <w:b/>
          <w:bCs w:val="0"/>
          <w:i w:val="0"/>
          <w:iCs/>
          <w:sz w:val="17"/>
          <w:szCs w:val="17"/>
          <w:u w:val="none"/>
        </w:rPr>
      </w:pPr>
      <w:bookmarkStart w:id="4269" w:name="_Toc153289681"/>
      <w:bookmarkStart w:id="4270" w:name="_Toc210396901"/>
      <w:bookmarkStart w:id="4271" w:name="page59_36_1"/>
      <w:r w:rsidRPr="00D63AE6">
        <w:rPr>
          <w:b/>
          <w:i w:val="0"/>
          <w:sz w:val="17"/>
          <w:u w:val="none"/>
        </w:rPr>
        <w:t>Ejemplo 36-1:  Secuencia con una región de un número conocido de residuos “X” representada como secuencia única</w:t>
      </w:r>
      <w:bookmarkEnd w:id="4269"/>
      <w:bookmarkEnd w:id="4270"/>
    </w:p>
    <w:bookmarkEnd w:id="4271"/>
    <w:p w14:paraId="46DDAAA5" w14:textId="77777777" w:rsidR="002B5065" w:rsidRPr="00D63AE6" w:rsidRDefault="002B5065" w:rsidP="00EB555E">
      <w:pPr>
        <w:widowControl/>
        <w:kinsoku/>
        <w:spacing w:after="170"/>
        <w:ind w:left="709"/>
        <w:rPr>
          <w:rFonts w:eastAsiaTheme="minorEastAsia"/>
          <w:sz w:val="17"/>
          <w:szCs w:val="17"/>
        </w:rPr>
      </w:pPr>
      <w:r w:rsidRPr="00D63AE6">
        <w:rPr>
          <w:sz w:val="17"/>
        </w:rPr>
        <w:t xml:space="preserve">LL-100-KYMR </w:t>
      </w:r>
    </w:p>
    <w:p w14:paraId="40E85FD2" w14:textId="77777777" w:rsidR="002B5065" w:rsidRPr="00D63AE6" w:rsidRDefault="002B5065" w:rsidP="00EB555E">
      <w:pPr>
        <w:widowControl/>
        <w:kinsoku/>
        <w:spacing w:after="170"/>
        <w:ind w:left="709"/>
        <w:rPr>
          <w:rFonts w:eastAsiaTheme="minorEastAsia"/>
          <w:sz w:val="17"/>
          <w:szCs w:val="17"/>
        </w:rPr>
      </w:pPr>
      <w:r w:rsidRPr="00D63AE6">
        <w:rPr>
          <w:sz w:val="17"/>
        </w:rPr>
        <w:t>donde “-100-“ entre los aminoácidos leucina y lisina refleja una región de 100 aminoácidos en la secuencia.</w:t>
      </w:r>
    </w:p>
    <w:p w14:paraId="2DB0DA00" w14:textId="77777777" w:rsidR="002B5065" w:rsidRPr="00D63AE6" w:rsidRDefault="002B5065" w:rsidP="00EB555E">
      <w:pPr>
        <w:widowControl/>
        <w:kinsoku/>
        <w:spacing w:after="170"/>
        <w:rPr>
          <w:rFonts w:eastAsiaTheme="minorEastAsia"/>
          <w:b/>
          <w:sz w:val="17"/>
          <w:szCs w:val="17"/>
        </w:rPr>
      </w:pPr>
      <w:r w:rsidRPr="00D63AE6">
        <w:rPr>
          <w:b/>
          <w:sz w:val="17"/>
        </w:rPr>
        <w:t>Pregunta 1:  ¿Requiere la Norma ST.26 la inclusión de las secuencias?</w:t>
      </w:r>
    </w:p>
    <w:p w14:paraId="74A7FC40" w14:textId="77777777" w:rsidR="002B5065" w:rsidRPr="00D63AE6" w:rsidRDefault="002B5065" w:rsidP="00EB555E">
      <w:pPr>
        <w:widowControl/>
        <w:kinsoku/>
        <w:spacing w:after="170"/>
        <w:ind w:left="709"/>
        <w:rPr>
          <w:rFonts w:eastAsiaTheme="minorEastAsia"/>
          <w:b/>
          <w:sz w:val="17"/>
          <w:szCs w:val="17"/>
        </w:rPr>
      </w:pPr>
      <w:r w:rsidRPr="00D63AE6">
        <w:rPr>
          <w:b/>
          <w:sz w:val="17"/>
        </w:rPr>
        <w:t>SÍ</w:t>
      </w:r>
    </w:p>
    <w:p w14:paraId="6B8523AD" w14:textId="77777777" w:rsidR="002B5065" w:rsidRPr="00D63AE6" w:rsidRDefault="002B5065" w:rsidP="00EB555E">
      <w:pPr>
        <w:widowControl/>
        <w:kinsoku/>
        <w:spacing w:after="170"/>
        <w:ind w:left="709"/>
        <w:rPr>
          <w:rFonts w:eastAsiaTheme="minorEastAsia"/>
          <w:iCs/>
          <w:sz w:val="17"/>
          <w:szCs w:val="17"/>
          <w:shd w:val="clear" w:color="auto" w:fill="FFFFFF"/>
        </w:rPr>
      </w:pPr>
      <w:r w:rsidRPr="00D63AE6">
        <w:rPr>
          <w:sz w:val="17"/>
          <w:shd w:val="clear" w:color="auto" w:fill="FFFFFF"/>
        </w:rPr>
        <w:t xml:space="preserve">El párrafo 36 de la Norma ST.26 exige la inclusión de una secuencia que contiene al menos cuatro aminoácidos específicamente definidos separados por una o más regiones de un número definido de residuos “X”.  </w:t>
      </w:r>
    </w:p>
    <w:p w14:paraId="6DB68A92" w14:textId="4A7BC316" w:rsidR="002B5065" w:rsidRPr="00D63AE6" w:rsidRDefault="002B5065" w:rsidP="00EB555E">
      <w:pPr>
        <w:widowControl/>
        <w:kinsoku/>
        <w:spacing w:after="170"/>
        <w:ind w:left="709"/>
        <w:rPr>
          <w:rFonts w:eastAsiaTheme="minorEastAsia"/>
          <w:iCs/>
          <w:sz w:val="17"/>
          <w:szCs w:val="17"/>
          <w:shd w:val="clear" w:color="auto" w:fill="FFFFFF"/>
        </w:rPr>
      </w:pPr>
      <w:r w:rsidRPr="00D63AE6">
        <w:rPr>
          <w:sz w:val="17"/>
          <w:shd w:val="clear" w:color="auto" w:fill="FFFFFF"/>
        </w:rPr>
        <w:t xml:space="preserve">En la secuencia divulgada se utiliza un símbolo no convencional, es decir “-100-”.  La definición de “-100-” debe determinarse a partir de la explicación de la secuencia en la divulgación, que define este símbolo como 100 aminoácidos entre la leucina y la lisina (véase la introducción del presente documento).  Por lo tanto, “-100-” es una región definida de residuos “X”.   Puesto que seis de los 106 aminoácidos en la secuencia son específicamente definidos, el párrafo 7.b) de la Norma ST.26 exige que la secuencia se incluya en una lista de secuencias. </w:t>
      </w:r>
    </w:p>
    <w:p w14:paraId="0EEF0472" w14:textId="77777777" w:rsidR="002B5065" w:rsidRPr="00D63AE6" w:rsidRDefault="002B5065" w:rsidP="00EB555E">
      <w:pPr>
        <w:widowControl/>
        <w:kinsoku/>
        <w:spacing w:after="170"/>
        <w:rPr>
          <w:rFonts w:eastAsiaTheme="minorEastAsia"/>
          <w:b/>
          <w:sz w:val="17"/>
          <w:szCs w:val="17"/>
        </w:rPr>
      </w:pPr>
      <w:r w:rsidRPr="00D63AE6">
        <w:rPr>
          <w:b/>
          <w:sz w:val="17"/>
        </w:rPr>
        <w:t>Pregunta 3:  ¿Cómo deberían representarse las secuencias en la lista?</w:t>
      </w:r>
    </w:p>
    <w:p w14:paraId="028A3134" w14:textId="40D1363A" w:rsidR="002B5065" w:rsidRPr="00D63AE6" w:rsidRDefault="002B5065" w:rsidP="00D74BCC">
      <w:pPr>
        <w:widowControl/>
        <w:kinsoku/>
        <w:spacing w:after="120"/>
        <w:ind w:left="709"/>
        <w:rPr>
          <w:rFonts w:eastAsiaTheme="minorEastAsia"/>
          <w:sz w:val="17"/>
          <w:szCs w:val="17"/>
          <w:u w:val="single"/>
        </w:rPr>
      </w:pPr>
      <w:r w:rsidRPr="00D63AE6">
        <w:rPr>
          <w:sz w:val="17"/>
          <w:shd w:val="clear" w:color="auto" w:fill="FFFFFF"/>
        </w:rPr>
        <w:t xml:space="preserve">El símbolo no convencional “-100-” se representa como 100 residuos “X” (puesto que cualquier símbolo utilizado para representar un aminoácido es equivalente tan solo a un residuo).  </w:t>
      </w:r>
      <w:r w:rsidRPr="00D63AE6">
        <w:rPr>
          <w:sz w:val="17"/>
        </w:rPr>
        <w:t xml:space="preserve">Por lo tanto, una secuencia única de 106 aminoácidos de longitud, que contiene 100 residuos “X” entre LL y KYMR, debe incluirse en una lista de secuencias (SEQ ID NO: 53). </w:t>
      </w:r>
    </w:p>
    <w:p w14:paraId="372CD9BF" w14:textId="171F1009" w:rsidR="002A0E0E" w:rsidRPr="00D63AE6" w:rsidRDefault="002A0E0E" w:rsidP="00FD7895">
      <w:pPr>
        <w:widowControl/>
        <w:kinsoku/>
        <w:spacing w:after="120"/>
        <w:ind w:left="709"/>
        <w:rPr>
          <w:rFonts w:eastAsiaTheme="minorEastAsia"/>
          <w:sz w:val="17"/>
          <w:szCs w:val="17"/>
        </w:rPr>
      </w:pPr>
      <w:r w:rsidRPr="00D63AE6">
        <w:rPr>
          <w:sz w:val="17"/>
        </w:rPr>
        <w:t xml:space="preserve">Esta secuencia contiene 100 </w:t>
      </w:r>
      <w:del w:id="4272" w:author="Author">
        <w:r w:rsidRPr="00D63AE6">
          <w:rPr>
            <w:color w:val="000000"/>
            <w:sz w:val="17"/>
          </w:rPr>
          <w:delText>variables</w:delText>
        </w:r>
      </w:del>
      <w:ins w:id="4273" w:author="Author">
        <w:r w:rsidRPr="00D63AE6">
          <w:rPr>
            <w:sz w:val="17"/>
          </w:rPr>
          <w:t>residuos</w:t>
        </w:r>
      </w:ins>
      <w:r w:rsidRPr="00D63AE6">
        <w:rPr>
          <w:sz w:val="17"/>
        </w:rPr>
        <w:t xml:space="preserve"> “X” entre LL y KYMR.  El valor por defecto de la Norma ST.26 para “X”, sin ninguna otra anotación, es </w:t>
      </w:r>
      <w:ins w:id="4274" w:author="Author">
        <w:r w:rsidRPr="00D63AE6">
          <w:rPr>
            <w:sz w:val="17"/>
          </w:rPr>
          <w:t xml:space="preserve">cualquiera de los aminoácidos L-alfa no modificados </w:t>
        </w:r>
      </w:ins>
      <w:r w:rsidRPr="00D63AE6">
        <w:rPr>
          <w:sz w:val="17"/>
        </w:rPr>
        <w:t>“A”, “R”, “N”, “D”, “C”, “Q”, “E”, “G”, “H”, “I”, “L”, “K”, “M”, “F”, “P”, “O”, “S”, “U”, “T”, “W”, “Y” o “V” (párrafo 27).  Si estas 100 variables “X” se definen como algo distinto de este valor por defecto, se debe proporcionar una anotación adecuada para cada variable “X”.</w:t>
      </w:r>
    </w:p>
    <w:p w14:paraId="0A8E5CAE" w14:textId="77777777" w:rsidR="002B5065" w:rsidRPr="00D63AE6" w:rsidRDefault="002B5065" w:rsidP="00EB555E">
      <w:pPr>
        <w:widowControl/>
        <w:kinsoku/>
        <w:spacing w:after="170"/>
        <w:rPr>
          <w:rFonts w:eastAsiaTheme="minorEastAsia"/>
          <w:b/>
          <w:sz w:val="17"/>
          <w:szCs w:val="17"/>
        </w:rPr>
      </w:pPr>
      <w:r w:rsidRPr="00D63AE6">
        <w:rPr>
          <w:b/>
          <w:sz w:val="17"/>
        </w:rPr>
        <w:t xml:space="preserve">Párrafos pertinentes de la Norma ST.26:  </w:t>
      </w:r>
      <w:r w:rsidRPr="00D63AE6">
        <w:rPr>
          <w:sz w:val="17"/>
        </w:rPr>
        <w:t xml:space="preserve">7.b), 26, 27 y </w:t>
      </w:r>
      <w:r w:rsidRPr="00D63AE6">
        <w:rPr>
          <w:b/>
          <w:sz w:val="17"/>
        </w:rPr>
        <w:t>36</w:t>
      </w:r>
    </w:p>
    <w:p w14:paraId="128628F4" w14:textId="77777777" w:rsidR="002B5065" w:rsidRPr="00D63AE6" w:rsidRDefault="002B5065" w:rsidP="00EB555E">
      <w:pPr>
        <w:widowControl/>
        <w:kinsoku/>
        <w:spacing w:after="170"/>
        <w:rPr>
          <w:rFonts w:eastAsiaTheme="minorEastAsia"/>
          <w:b/>
          <w:sz w:val="17"/>
          <w:szCs w:val="17"/>
        </w:rPr>
      </w:pPr>
      <w:r w:rsidRPr="00D63AE6">
        <w:br w:type="page"/>
      </w:r>
    </w:p>
    <w:p w14:paraId="3FDDC36A" w14:textId="77777777" w:rsidR="002B5065" w:rsidRPr="00D63AE6" w:rsidRDefault="002B5065" w:rsidP="00CD3159">
      <w:pPr>
        <w:pStyle w:val="Heading4"/>
        <w:rPr>
          <w:b/>
          <w:bCs w:val="0"/>
          <w:i w:val="0"/>
          <w:iCs/>
          <w:sz w:val="17"/>
          <w:szCs w:val="17"/>
          <w:u w:val="none"/>
        </w:rPr>
      </w:pPr>
      <w:bookmarkStart w:id="4275" w:name="_Toc153289682"/>
      <w:bookmarkStart w:id="4276" w:name="_Toc210396902"/>
      <w:bookmarkStart w:id="4277" w:name="page60_36_2"/>
      <w:r w:rsidRPr="00D63AE6">
        <w:rPr>
          <w:b/>
          <w:i w:val="0"/>
          <w:sz w:val="17"/>
          <w:u w:val="none"/>
        </w:rPr>
        <w:t>Ejemplo 36-2:  Secuencia con múltiples regiones de un número o una serie conocidos de residuos “X” representada como secuencia única</w:t>
      </w:r>
      <w:bookmarkEnd w:id="4275"/>
      <w:bookmarkEnd w:id="4276"/>
    </w:p>
    <w:bookmarkEnd w:id="4277"/>
    <w:p w14:paraId="399E9F99" w14:textId="77777777" w:rsidR="002B5065" w:rsidRPr="00D63AE6" w:rsidRDefault="002B5065" w:rsidP="00EB555E">
      <w:pPr>
        <w:widowControl/>
        <w:kinsoku/>
        <w:spacing w:after="170"/>
        <w:ind w:left="709"/>
        <w:rPr>
          <w:rFonts w:eastAsiaTheme="minorEastAsia"/>
          <w:sz w:val="17"/>
          <w:szCs w:val="17"/>
        </w:rPr>
      </w:pPr>
      <w:r w:rsidRPr="00D63AE6">
        <w:rPr>
          <w:sz w:val="17"/>
        </w:rPr>
        <w:t>Lys-z</w:t>
      </w:r>
      <w:r w:rsidRPr="00D63AE6">
        <w:rPr>
          <w:sz w:val="17"/>
          <w:vertAlign w:val="subscript"/>
        </w:rPr>
        <w:t>2</w:t>
      </w:r>
      <w:r w:rsidRPr="00D63AE6">
        <w:rPr>
          <w:sz w:val="17"/>
        </w:rPr>
        <w:t>-Lys-z</w:t>
      </w:r>
      <w:r w:rsidRPr="00D63AE6">
        <w:rPr>
          <w:sz w:val="17"/>
          <w:vertAlign w:val="subscript"/>
        </w:rPr>
        <w:t>m</w:t>
      </w:r>
      <w:r w:rsidRPr="00D63AE6">
        <w:rPr>
          <w:sz w:val="17"/>
        </w:rPr>
        <w:t>-Lys-z</w:t>
      </w:r>
      <w:r w:rsidRPr="00D63AE6">
        <w:rPr>
          <w:sz w:val="17"/>
          <w:vertAlign w:val="subscript"/>
        </w:rPr>
        <w:t>3</w:t>
      </w:r>
      <w:r w:rsidRPr="00D63AE6">
        <w:rPr>
          <w:sz w:val="17"/>
        </w:rPr>
        <w:t>-Lys-z</w:t>
      </w:r>
      <w:r w:rsidRPr="00D63AE6">
        <w:rPr>
          <w:sz w:val="17"/>
          <w:vertAlign w:val="subscript"/>
        </w:rPr>
        <w:t>n</w:t>
      </w:r>
      <w:r w:rsidRPr="00D63AE6">
        <w:rPr>
          <w:sz w:val="17"/>
        </w:rPr>
        <w:t>-Lys-z</w:t>
      </w:r>
      <w:r w:rsidRPr="00D63AE6">
        <w:rPr>
          <w:sz w:val="17"/>
          <w:vertAlign w:val="subscript"/>
        </w:rPr>
        <w:t>2</w:t>
      </w:r>
      <w:r w:rsidRPr="00D63AE6">
        <w:rPr>
          <w:sz w:val="17"/>
        </w:rPr>
        <w:t>-Lys</w:t>
      </w:r>
    </w:p>
    <w:p w14:paraId="155D89E6" w14:textId="2CC6ADFA" w:rsidR="002B5065" w:rsidRPr="00D63AE6" w:rsidRDefault="002B5065" w:rsidP="00EB555E">
      <w:pPr>
        <w:widowControl/>
        <w:kinsoku/>
        <w:spacing w:after="170"/>
        <w:ind w:left="709"/>
        <w:rPr>
          <w:rFonts w:eastAsiaTheme="minorEastAsia"/>
          <w:sz w:val="17"/>
          <w:szCs w:val="17"/>
        </w:rPr>
      </w:pPr>
      <w:r w:rsidRPr="00D63AE6">
        <w:rPr>
          <w:sz w:val="17"/>
        </w:rPr>
        <w:t xml:space="preserve">donde z es cualquier aminoácido, m=20, n=19-20, </w:t>
      </w:r>
      <w:del w:id="4278" w:author="Author">
        <w:r w:rsidRPr="00D63AE6">
          <w:rPr>
            <w:sz w:val="17"/>
          </w:rPr>
          <w:delText>z</w:delText>
        </w:r>
        <w:r w:rsidRPr="00D63AE6">
          <w:rPr>
            <w:sz w:val="17"/>
            <w:vertAlign w:val="subscript"/>
          </w:rPr>
          <w:delText>2</w:delText>
        </w:r>
        <w:r w:rsidRPr="00D63AE6">
          <w:rPr>
            <w:sz w:val="17"/>
          </w:rPr>
          <w:delText xml:space="preserve"> significa</w:delText>
        </w:r>
      </w:del>
      <w:ins w:id="4279" w:author="Author">
        <w:r w:rsidRPr="00D63AE6">
          <w:rPr>
            <w:sz w:val="17"/>
          </w:rPr>
          <w:t>z</w:t>
        </w:r>
        <w:r w:rsidRPr="00D63AE6">
          <w:rPr>
            <w:sz w:val="17"/>
            <w:vertAlign w:val="subscript"/>
          </w:rPr>
          <w:t>2</w:t>
        </w:r>
        <w:r w:rsidRPr="00D63AE6">
          <w:rPr>
            <w:sz w:val="17"/>
          </w:rPr>
          <w:t>significa</w:t>
        </w:r>
      </w:ins>
      <w:r w:rsidRPr="00D63AE6">
        <w:rPr>
          <w:sz w:val="17"/>
        </w:rPr>
        <w:t xml:space="preserve"> que </w:t>
      </w:r>
      <w:del w:id="4280" w:author="Author">
        <w:r w:rsidRPr="00D63AE6">
          <w:rPr>
            <w:sz w:val="17"/>
          </w:rPr>
          <w:delText>los pares de lisina</w:delText>
        </w:r>
      </w:del>
      <w:ins w:id="4281" w:author="Author">
        <w:r w:rsidRPr="00D63AE6">
          <w:rPr>
            <w:sz w:val="17"/>
          </w:rPr>
          <w:t>las lisinas flanqueantes</w:t>
        </w:r>
      </w:ins>
      <w:r w:rsidRPr="00D63AE6">
        <w:rPr>
          <w:sz w:val="17"/>
        </w:rPr>
        <w:t xml:space="preserve"> están </w:t>
      </w:r>
      <w:del w:id="4282" w:author="Author">
        <w:r w:rsidRPr="00D63AE6">
          <w:rPr>
            <w:sz w:val="17"/>
          </w:rPr>
          <w:delText>separados</w:delText>
        </w:r>
      </w:del>
      <w:ins w:id="4283" w:author="Author">
        <w:r w:rsidRPr="00D63AE6">
          <w:rPr>
            <w:sz w:val="17"/>
          </w:rPr>
          <w:t>separadas</w:t>
        </w:r>
      </w:ins>
      <w:r w:rsidRPr="00D63AE6">
        <w:rPr>
          <w:sz w:val="17"/>
        </w:rPr>
        <w:t xml:space="preserve"> por </w:t>
      </w:r>
      <w:del w:id="4284" w:author="Author">
        <w:r w:rsidRPr="00D63AE6">
          <w:rPr>
            <w:sz w:val="17"/>
          </w:rPr>
          <w:delText xml:space="preserve">cualesquiera </w:delText>
        </w:r>
      </w:del>
      <w:r w:rsidRPr="00D63AE6">
        <w:rPr>
          <w:sz w:val="17"/>
        </w:rPr>
        <w:t xml:space="preserve">dos aminoácidos </w:t>
      </w:r>
      <w:ins w:id="4285" w:author="Author">
        <w:r w:rsidRPr="00D63AE6">
          <w:rPr>
            <w:sz w:val="17"/>
          </w:rPr>
          <w:t xml:space="preserve">cualesquiera, </w:t>
        </w:r>
      </w:ins>
      <w:r w:rsidRPr="00D63AE6">
        <w:rPr>
          <w:sz w:val="17"/>
        </w:rPr>
        <w:t>y z</w:t>
      </w:r>
      <w:r w:rsidRPr="00D63AE6">
        <w:rPr>
          <w:sz w:val="17"/>
          <w:vertAlign w:val="subscript"/>
        </w:rPr>
        <w:t>3</w:t>
      </w:r>
      <w:r w:rsidRPr="00D63AE6">
        <w:rPr>
          <w:sz w:val="17"/>
        </w:rPr>
        <w:t xml:space="preserve"> significa que </w:t>
      </w:r>
      <w:del w:id="4286" w:author="Author">
        <w:r w:rsidRPr="00D63AE6">
          <w:rPr>
            <w:sz w:val="17"/>
          </w:rPr>
          <w:delText>los pares de lisina</w:delText>
        </w:r>
      </w:del>
      <w:ins w:id="4287" w:author="Author">
        <w:r w:rsidRPr="00D63AE6">
          <w:rPr>
            <w:sz w:val="17"/>
          </w:rPr>
          <w:t>las lisinas flanqueantes</w:t>
        </w:r>
      </w:ins>
      <w:r w:rsidRPr="00D63AE6">
        <w:rPr>
          <w:sz w:val="17"/>
        </w:rPr>
        <w:t xml:space="preserve"> están </w:t>
      </w:r>
      <w:del w:id="4288" w:author="Author">
        <w:r w:rsidRPr="00D63AE6">
          <w:rPr>
            <w:sz w:val="17"/>
          </w:rPr>
          <w:delText>separados</w:delText>
        </w:r>
      </w:del>
      <w:ins w:id="4289" w:author="Author">
        <w:r w:rsidRPr="00D63AE6">
          <w:rPr>
            <w:sz w:val="17"/>
          </w:rPr>
          <w:t>separadas</w:t>
        </w:r>
      </w:ins>
      <w:r w:rsidRPr="00D63AE6">
        <w:rPr>
          <w:sz w:val="17"/>
        </w:rPr>
        <w:t xml:space="preserve"> por </w:t>
      </w:r>
      <w:del w:id="4290" w:author="Author">
        <w:r w:rsidRPr="00D63AE6">
          <w:rPr>
            <w:sz w:val="17"/>
          </w:rPr>
          <w:delText xml:space="preserve">cualesquiera </w:delText>
        </w:r>
      </w:del>
      <w:r w:rsidRPr="00D63AE6">
        <w:rPr>
          <w:sz w:val="17"/>
        </w:rPr>
        <w:t>tres aminoácidos</w:t>
      </w:r>
      <w:ins w:id="4291" w:author="Author">
        <w:r w:rsidRPr="00D63AE6">
          <w:rPr>
            <w:sz w:val="17"/>
          </w:rPr>
          <w:t xml:space="preserve"> cualesquiera</w:t>
        </w:r>
      </w:ins>
      <w:r w:rsidRPr="00D63AE6">
        <w:rPr>
          <w:sz w:val="17"/>
        </w:rPr>
        <w:t>.</w:t>
      </w:r>
    </w:p>
    <w:p w14:paraId="408003D0" w14:textId="77777777" w:rsidR="002B5065" w:rsidRPr="00D63AE6" w:rsidRDefault="002B5065" w:rsidP="00EB555E">
      <w:pPr>
        <w:widowControl/>
        <w:kinsoku/>
        <w:spacing w:after="170"/>
        <w:rPr>
          <w:rFonts w:eastAsiaTheme="minorEastAsia"/>
          <w:b/>
          <w:sz w:val="17"/>
          <w:szCs w:val="17"/>
        </w:rPr>
      </w:pPr>
      <w:r w:rsidRPr="00D63AE6">
        <w:rPr>
          <w:b/>
          <w:sz w:val="17"/>
        </w:rPr>
        <w:t>Pregunta 1:  ¿Requiere la Norma ST.26 la inclusión de las secuencias?</w:t>
      </w:r>
    </w:p>
    <w:p w14:paraId="0A1F1271" w14:textId="77777777" w:rsidR="002B5065" w:rsidRPr="00D63AE6" w:rsidRDefault="002B5065" w:rsidP="00EB555E">
      <w:pPr>
        <w:widowControl/>
        <w:kinsoku/>
        <w:spacing w:after="170"/>
        <w:ind w:left="709"/>
        <w:rPr>
          <w:rFonts w:eastAsiaTheme="minorEastAsia"/>
          <w:b/>
          <w:sz w:val="17"/>
          <w:szCs w:val="17"/>
        </w:rPr>
      </w:pPr>
      <w:r w:rsidRPr="00D63AE6">
        <w:rPr>
          <w:b/>
          <w:sz w:val="17"/>
        </w:rPr>
        <w:t>SÍ</w:t>
      </w:r>
    </w:p>
    <w:p w14:paraId="65131E4A" w14:textId="017A9D14" w:rsidR="002B5065" w:rsidRPr="00D63AE6" w:rsidRDefault="002B5065" w:rsidP="00EB555E">
      <w:pPr>
        <w:widowControl/>
        <w:kinsoku/>
        <w:spacing w:after="170"/>
        <w:ind w:left="709"/>
        <w:rPr>
          <w:rFonts w:eastAsiaTheme="minorEastAsia"/>
          <w:b/>
          <w:sz w:val="17"/>
          <w:szCs w:val="17"/>
        </w:rPr>
      </w:pPr>
      <w:r w:rsidRPr="00D63AE6">
        <w:rPr>
          <w:sz w:val="17"/>
          <w:shd w:val="clear" w:color="auto" w:fill="FFFFFF"/>
        </w:rPr>
        <w:t>En la secuencia divulgada se utiliza un símbolo no convencional, es decir “z”.  Por lo tanto, debe consultarse la divulgación para determinar la definición</w:t>
      </w:r>
      <w:del w:id="4292" w:author="Author">
        <w:r w:rsidRPr="00D63AE6">
          <w:rPr>
            <w:sz w:val="17"/>
            <w:shd w:val="clear" w:color="auto" w:fill="FFFFFF"/>
          </w:rPr>
          <w:delText>;</w:delText>
        </w:r>
      </w:del>
      <w:ins w:id="4293" w:author="Author">
        <w:r w:rsidRPr="00D63AE6">
          <w:rPr>
            <w:sz w:val="17"/>
            <w:shd w:val="clear" w:color="auto" w:fill="FFFFFF"/>
          </w:rPr>
          <w:t>, y revela que</w:t>
        </w:r>
      </w:ins>
      <w:r w:rsidRPr="00D63AE6">
        <w:rPr>
          <w:sz w:val="17"/>
          <w:shd w:val="clear" w:color="auto" w:fill="FFFFFF"/>
        </w:rPr>
        <w:t xml:space="preserve"> “z” se define como cualquier aminoácido (véase la introducción </w:t>
      </w:r>
      <w:del w:id="4294" w:author="Author">
        <w:r w:rsidRPr="00D63AE6">
          <w:rPr>
            <w:sz w:val="17"/>
            <w:shd w:val="clear" w:color="auto" w:fill="FFFFFF"/>
          </w:rPr>
          <w:delText>del presente</w:delText>
        </w:r>
      </w:del>
      <w:ins w:id="4295" w:author="Author">
        <w:r w:rsidRPr="00D63AE6">
          <w:rPr>
            <w:sz w:val="17"/>
            <w:shd w:val="clear" w:color="auto" w:fill="FFFFFF"/>
          </w:rPr>
          <w:t>de este</w:t>
        </w:r>
      </w:ins>
      <w:r w:rsidRPr="00D63AE6">
        <w:rPr>
          <w:sz w:val="17"/>
          <w:shd w:val="clear" w:color="auto" w:fill="FFFFFF"/>
        </w:rPr>
        <w:t xml:space="preserve"> documento).  El símbolo convencional utilizado para representar cualquier aminoácido es “X”.  </w:t>
      </w:r>
      <w:del w:id="4296" w:author="Author">
        <w:r w:rsidRPr="00D63AE6">
          <w:rPr>
            <w:sz w:val="17"/>
            <w:shd w:val="clear" w:color="auto" w:fill="FFFFFF"/>
          </w:rPr>
          <w:delText>Considerando</w:delText>
        </w:r>
      </w:del>
      <w:ins w:id="4297" w:author="Author">
        <w:r w:rsidRPr="00D63AE6">
          <w:rPr>
            <w:sz w:val="17"/>
            <w:shd w:val="clear" w:color="auto" w:fill="FFFFFF"/>
          </w:rPr>
          <w:t>Teniendo en cuenta</w:t>
        </w:r>
      </w:ins>
      <w:r w:rsidRPr="00D63AE6">
        <w:rPr>
          <w:sz w:val="17"/>
          <w:shd w:val="clear" w:color="auto" w:fill="FFFFFF"/>
        </w:rPr>
        <w:t xml:space="preserve"> la presencia de </w:t>
      </w:r>
      <w:del w:id="4298" w:author="Author">
        <w:r w:rsidRPr="00D63AE6">
          <w:rPr>
            <w:sz w:val="17"/>
            <w:shd w:val="clear" w:color="auto" w:fill="FFFFFF"/>
          </w:rPr>
          <w:delText>variables</w:delText>
        </w:r>
      </w:del>
      <w:ins w:id="4299" w:author="Author">
        <w:r w:rsidRPr="00D63AE6">
          <w:rPr>
            <w:sz w:val="17"/>
            <w:shd w:val="clear" w:color="auto" w:fill="FFFFFF"/>
          </w:rPr>
          <w:t>residuos</w:t>
        </w:r>
      </w:ins>
      <w:r w:rsidRPr="00D63AE6">
        <w:rPr>
          <w:sz w:val="17"/>
          <w:shd w:val="clear" w:color="auto" w:fill="FFFFFF"/>
        </w:rPr>
        <w:t xml:space="preserve"> “X”, el péptido contiene seis residuos </w:t>
      </w:r>
      <w:ins w:id="4300" w:author="Author">
        <w:r w:rsidRPr="00D63AE6">
          <w:rPr>
            <w:sz w:val="17"/>
            <w:shd w:val="clear" w:color="auto" w:fill="FFFFFF"/>
          </w:rPr>
          <w:t xml:space="preserve">de </w:t>
        </w:r>
      </w:ins>
      <w:r w:rsidRPr="00D63AE6">
        <w:rPr>
          <w:sz w:val="17"/>
          <w:shd w:val="clear" w:color="auto" w:fill="FFFFFF"/>
        </w:rPr>
        <w:t xml:space="preserve">lisina </w:t>
      </w:r>
      <w:del w:id="4301" w:author="Author">
        <w:r w:rsidRPr="00D63AE6">
          <w:rPr>
            <w:sz w:val="17"/>
            <w:shd w:val="clear" w:color="auto" w:fill="FFFFFF"/>
          </w:rPr>
          <w:delText xml:space="preserve">que están </w:delText>
        </w:r>
      </w:del>
      <w:r w:rsidRPr="00D63AE6">
        <w:rPr>
          <w:sz w:val="17"/>
          <w:shd w:val="clear" w:color="auto" w:fill="FFFFFF"/>
        </w:rPr>
        <w:t xml:space="preserve">enumerados y </w:t>
      </w:r>
      <w:ins w:id="4302" w:author="Author">
        <w:r w:rsidRPr="00D63AE6">
          <w:rPr>
            <w:sz w:val="17"/>
            <w:shd w:val="clear" w:color="auto" w:fill="FFFFFF"/>
          </w:rPr>
          <w:t xml:space="preserve">definidos </w:t>
        </w:r>
      </w:ins>
      <w:r w:rsidRPr="00D63AE6">
        <w:rPr>
          <w:sz w:val="17"/>
          <w:shd w:val="clear" w:color="auto" w:fill="FFFFFF"/>
        </w:rPr>
        <w:t>específicamente</w:t>
      </w:r>
      <w:del w:id="4303" w:author="Author">
        <w:r w:rsidRPr="00D63AE6">
          <w:rPr>
            <w:sz w:val="17"/>
            <w:shd w:val="clear" w:color="auto" w:fill="FFFFFF"/>
          </w:rPr>
          <w:delText xml:space="preserve"> definidos, y se exige su inclusión</w:delText>
        </w:r>
      </w:del>
      <w:ins w:id="4304" w:author="Author">
        <w:r w:rsidRPr="00D63AE6">
          <w:rPr>
            <w:sz w:val="17"/>
            <w:shd w:val="clear" w:color="auto" w:fill="FFFFFF"/>
          </w:rPr>
          <w:t>, lo que es necesario para incluirlo</w:t>
        </w:r>
      </w:ins>
      <w:r w:rsidRPr="00D63AE6">
        <w:rPr>
          <w:sz w:val="17"/>
          <w:shd w:val="clear" w:color="auto" w:fill="FFFFFF"/>
        </w:rPr>
        <w:t xml:space="preserve"> en una lista de secuencias.</w:t>
      </w:r>
    </w:p>
    <w:p w14:paraId="297DE14A" w14:textId="77777777" w:rsidR="002B5065" w:rsidRPr="00D63AE6" w:rsidRDefault="002B5065" w:rsidP="00EB555E">
      <w:pPr>
        <w:widowControl/>
        <w:kinsoku/>
        <w:spacing w:after="120"/>
        <w:rPr>
          <w:rFonts w:eastAsiaTheme="minorEastAsia"/>
          <w:b/>
          <w:sz w:val="17"/>
          <w:szCs w:val="17"/>
        </w:rPr>
      </w:pPr>
      <w:r w:rsidRPr="00D63AE6">
        <w:rPr>
          <w:b/>
          <w:sz w:val="17"/>
        </w:rPr>
        <w:t>Pregunta 3:  ¿Cómo deberían representarse las secuencias en la lista?</w:t>
      </w:r>
    </w:p>
    <w:p w14:paraId="5D3896A4" w14:textId="77777777" w:rsidR="002B5065" w:rsidRPr="00D63AE6" w:rsidRDefault="002B5065" w:rsidP="00EB555E">
      <w:pPr>
        <w:widowControl/>
        <w:kinsoku/>
        <w:spacing w:after="170"/>
        <w:ind w:left="709"/>
        <w:rPr>
          <w:rFonts w:eastAsiaTheme="minorEastAsia"/>
          <w:iCs/>
          <w:sz w:val="17"/>
          <w:szCs w:val="17"/>
          <w:shd w:val="clear" w:color="auto" w:fill="FFFFFF"/>
        </w:rPr>
      </w:pPr>
      <w:r w:rsidRPr="00D63AE6">
        <w:rPr>
          <w:sz w:val="17"/>
          <w:shd w:val="clear" w:color="auto" w:fill="FFFFFF"/>
        </w:rPr>
        <w:t xml:space="preserve">En la secuencia se utiliza un símbolo no convencional “z”, cuya definición debe determinarse a partir de la divulgación.  Puesto que “z” se define cono cualquier aminoácido, el símbolo convencional es “X.”  </w:t>
      </w:r>
    </w:p>
    <w:p w14:paraId="5EF80BB6" w14:textId="77777777" w:rsidR="002B5065" w:rsidRPr="00D63AE6" w:rsidRDefault="002B5065" w:rsidP="00EB555E">
      <w:pPr>
        <w:widowControl/>
        <w:kinsoku/>
        <w:spacing w:after="170"/>
        <w:ind w:left="709"/>
        <w:rPr>
          <w:rFonts w:eastAsiaTheme="minorEastAsia"/>
          <w:sz w:val="17"/>
          <w:szCs w:val="17"/>
        </w:rPr>
      </w:pPr>
      <w:r w:rsidRPr="00D63AE6">
        <w:rPr>
          <w:sz w:val="17"/>
        </w:rPr>
        <w:t>El medio de representación preferido y más abarcador es (véase la introducción del presente documento):</w:t>
      </w:r>
    </w:p>
    <w:p w14:paraId="6CE621CD" w14:textId="0E2B8B3C" w:rsidR="002B5065" w:rsidRPr="00D63AE6" w:rsidRDefault="002B5065" w:rsidP="00EB555E">
      <w:pPr>
        <w:widowControl/>
        <w:kinsoku/>
        <w:spacing w:after="170"/>
        <w:ind w:left="709"/>
        <w:rPr>
          <w:rFonts w:eastAsiaTheme="minorEastAsia"/>
          <w:sz w:val="17"/>
          <w:szCs w:val="17"/>
        </w:rPr>
      </w:pPr>
      <w:r w:rsidRPr="00D63AE6">
        <w:rPr>
          <w:sz w:val="17"/>
        </w:rPr>
        <w:t>KXXKXXXXXXXXXXXXXXXXXXXXKXXXKXXXXXXXXXXXXXXXXXXXXKXXK (SEQ ID NO: 54)</w:t>
      </w:r>
    </w:p>
    <w:p w14:paraId="53ABA9C3" w14:textId="57E8B4EC" w:rsidR="002B5065" w:rsidRPr="00D63AE6" w:rsidRDefault="002B5065" w:rsidP="00EB555E">
      <w:pPr>
        <w:widowControl/>
        <w:kinsoku/>
        <w:spacing w:after="170"/>
        <w:ind w:left="709"/>
        <w:rPr>
          <w:rFonts w:eastAsiaTheme="minorEastAsia"/>
          <w:sz w:val="17"/>
          <w:szCs w:val="17"/>
        </w:rPr>
      </w:pPr>
      <w:r w:rsidRPr="00D63AE6">
        <w:rPr>
          <w:sz w:val="17"/>
        </w:rPr>
        <w:t>donde z</w:t>
      </w:r>
      <w:r w:rsidRPr="00D63AE6">
        <w:rPr>
          <w:sz w:val="17"/>
          <w:vertAlign w:val="subscript"/>
        </w:rPr>
        <w:t>n</w:t>
      </w:r>
      <w:r w:rsidRPr="00D63AE6">
        <w:rPr>
          <w:sz w:val="17"/>
        </w:rPr>
        <w:t xml:space="preserve"> es igual a 20 “X”, con una descripción adicional de que </w:t>
      </w:r>
      <w:del w:id="4305" w:author="Author">
        <w:r w:rsidRPr="00D63AE6">
          <w:rPr>
            <w:sz w:val="17"/>
          </w:rPr>
          <w:delText>la variable</w:delText>
        </w:r>
      </w:del>
      <w:ins w:id="4306" w:author="Author">
        <w:r w:rsidRPr="00D63AE6">
          <w:rPr>
            <w:sz w:val="17"/>
          </w:rPr>
          <w:t>el residuo</w:t>
        </w:r>
      </w:ins>
      <w:r w:rsidRPr="00D63AE6">
        <w:rPr>
          <w:sz w:val="17"/>
        </w:rPr>
        <w:t xml:space="preserve"> “X” correspondiente a la posición 30 puede suprimirse.</w:t>
      </w:r>
    </w:p>
    <w:p w14:paraId="7B9C7414" w14:textId="77777777" w:rsidR="002B5065" w:rsidRPr="00D63AE6" w:rsidRDefault="002B5065" w:rsidP="00EB555E">
      <w:pPr>
        <w:widowControl/>
        <w:kinsoku/>
        <w:spacing w:after="170"/>
        <w:ind w:left="709"/>
        <w:rPr>
          <w:rFonts w:eastAsiaTheme="minorEastAsia"/>
          <w:sz w:val="17"/>
          <w:szCs w:val="17"/>
        </w:rPr>
      </w:pPr>
      <w:r w:rsidRPr="00D63AE6">
        <w:rPr>
          <w:sz w:val="17"/>
        </w:rPr>
        <w:t>Como alternativa, o además de lo expuesto más arriba, la secuencia puede ser representada como:</w:t>
      </w:r>
    </w:p>
    <w:p w14:paraId="3C1E2617" w14:textId="36CC5638" w:rsidR="002B5065" w:rsidRPr="00D63AE6" w:rsidRDefault="002B5065" w:rsidP="00EB555E">
      <w:pPr>
        <w:widowControl/>
        <w:kinsoku/>
        <w:spacing w:after="170"/>
        <w:ind w:left="709"/>
        <w:rPr>
          <w:rFonts w:eastAsiaTheme="minorEastAsia"/>
          <w:sz w:val="17"/>
          <w:szCs w:val="17"/>
        </w:rPr>
      </w:pPr>
      <w:r w:rsidRPr="00D63AE6">
        <w:rPr>
          <w:sz w:val="17"/>
        </w:rPr>
        <w:t>KXXKXXXXXXXXXXXXXXXXXXXXKXXXKXXXXXXXXXXXXXXXXXXXKXXK (SEQ ID NO: 55)</w:t>
      </w:r>
    </w:p>
    <w:p w14:paraId="6BA81FE3" w14:textId="1571A578" w:rsidR="002B5065" w:rsidRPr="00D63AE6" w:rsidRDefault="002B5065" w:rsidP="00EB555E">
      <w:pPr>
        <w:widowControl/>
        <w:kinsoku/>
        <w:spacing w:after="120"/>
        <w:ind w:left="709"/>
        <w:rPr>
          <w:rFonts w:eastAsiaTheme="minorEastAsia"/>
          <w:iCs/>
          <w:sz w:val="17"/>
          <w:szCs w:val="17"/>
          <w:shd w:val="clear" w:color="auto" w:fill="FFFFFF"/>
        </w:rPr>
      </w:pPr>
      <w:r w:rsidRPr="00D63AE6">
        <w:rPr>
          <w:sz w:val="17"/>
        </w:rPr>
        <w:t>donde z</w:t>
      </w:r>
      <w:r w:rsidRPr="00D63AE6">
        <w:rPr>
          <w:sz w:val="17"/>
          <w:vertAlign w:val="subscript"/>
        </w:rPr>
        <w:t>n</w:t>
      </w:r>
      <w:r w:rsidRPr="00D63AE6">
        <w:rPr>
          <w:sz w:val="17"/>
        </w:rPr>
        <w:t xml:space="preserve"> es igual a 19 “X”, con una descripción adicional de que puede insertarse </w:t>
      </w:r>
      <w:del w:id="4307" w:author="Author">
        <w:r w:rsidRPr="00D63AE6">
          <w:rPr>
            <w:sz w:val="17"/>
          </w:rPr>
          <w:delText>una variable</w:delText>
        </w:r>
      </w:del>
      <w:ins w:id="4308" w:author="Author">
        <w:r w:rsidRPr="00D63AE6">
          <w:rPr>
            <w:sz w:val="17"/>
          </w:rPr>
          <w:t>un residuo</w:t>
        </w:r>
      </w:ins>
      <w:r w:rsidRPr="00D63AE6">
        <w:rPr>
          <w:sz w:val="17"/>
        </w:rPr>
        <w:t xml:space="preserve"> “X” entre las posiciones 29 y 30.</w:t>
      </w:r>
      <w:r w:rsidRPr="00D63AE6">
        <w:rPr>
          <w:sz w:val="17"/>
          <w:shd w:val="clear" w:color="auto" w:fill="FFFFFF"/>
        </w:rPr>
        <w:t xml:space="preserve">  </w:t>
      </w:r>
    </w:p>
    <w:p w14:paraId="2BDC3802" w14:textId="152185E3" w:rsidR="002B5065" w:rsidRPr="00D63AE6" w:rsidRDefault="002B5065" w:rsidP="00EB555E">
      <w:pPr>
        <w:widowControl/>
        <w:kinsoku/>
        <w:spacing w:after="120"/>
        <w:ind w:left="709"/>
        <w:rPr>
          <w:rFonts w:eastAsia="Malgun Gothic"/>
          <w:sz w:val="17"/>
          <w:szCs w:val="17"/>
        </w:rPr>
      </w:pPr>
      <w:r w:rsidRPr="00D63AE6">
        <w:rPr>
          <w:sz w:val="17"/>
        </w:rPr>
        <w:t xml:space="preserve">Con arreglo al párrafo 27, </w:t>
      </w:r>
      <w:del w:id="4309" w:author="Author">
        <w:r w:rsidRPr="00D63AE6">
          <w:rPr>
            <w:sz w:val="17"/>
          </w:rPr>
          <w:delText xml:space="preserve">el ´simbolo </w:delText>
        </w:r>
      </w:del>
      <w:r w:rsidRPr="00D63AE6">
        <w:rPr>
          <w:sz w:val="17"/>
        </w:rPr>
        <w:t xml:space="preserve">“X” se interpretará como </w:t>
      </w:r>
      <w:del w:id="4310" w:author="Author">
        <w:r w:rsidRPr="00D63AE6">
          <w:rPr>
            <w:sz w:val="17"/>
          </w:rPr>
          <w:delText>cualquiera</w:delText>
        </w:r>
      </w:del>
      <w:ins w:id="4311" w:author="Author">
        <w:r w:rsidRPr="00D63AE6">
          <w:rPr>
            <w:sz w:val="17"/>
          </w:rPr>
          <w:t>uno</w:t>
        </w:r>
      </w:ins>
      <w:r w:rsidRPr="00D63AE6">
        <w:rPr>
          <w:sz w:val="17"/>
        </w:rPr>
        <w:t xml:space="preserve"> de los </w:t>
      </w:r>
      <w:del w:id="4312" w:author="Author">
        <w:r w:rsidRPr="00D63AE6">
          <w:rPr>
            <w:sz w:val="17"/>
          </w:rPr>
          <w:delText>símbolos</w:delText>
        </w:r>
      </w:del>
      <w:ins w:id="4313" w:author="Author">
        <w:r w:rsidRPr="00D63AE6">
          <w:rPr>
            <w:sz w:val="17"/>
          </w:rPr>
          <w:t>aminoácidos L-alfa no modificados</w:t>
        </w:r>
      </w:ins>
      <w:r w:rsidRPr="00D63AE6">
        <w:rPr>
          <w:sz w:val="17"/>
        </w:rPr>
        <w:t xml:space="preserve"> “A”, “R”, “N”, “D”, “C”, “Q”, “E”, “G”, “H”, “I”, “L”, “K”, “M”, “F”, “P”, “O”, “S”, “U”, “T”, “W”, “Y” o “V”, excepto cuando se utilice </w:t>
      </w:r>
      <w:del w:id="4314" w:author="Author">
        <w:r w:rsidRPr="00D63AE6">
          <w:rPr>
            <w:sz w:val="17"/>
          </w:rPr>
          <w:delText>con</w:delText>
        </w:r>
      </w:del>
      <w:ins w:id="4315" w:author="Author">
        <w:r w:rsidRPr="00D63AE6">
          <w:rPr>
            <w:sz w:val="17"/>
          </w:rPr>
          <w:t>en</w:t>
        </w:r>
      </w:ins>
      <w:r w:rsidRPr="00D63AE6">
        <w:rPr>
          <w:sz w:val="17"/>
        </w:rPr>
        <w:t xml:space="preserve"> una descripción </w:t>
      </w:r>
      <w:del w:id="4316" w:author="Author">
        <w:r w:rsidRPr="00D63AE6">
          <w:rPr>
            <w:sz w:val="17"/>
          </w:rPr>
          <w:delText xml:space="preserve">más </w:delText>
        </w:r>
      </w:del>
      <w:r w:rsidRPr="00D63AE6">
        <w:rPr>
          <w:sz w:val="17"/>
        </w:rPr>
        <w:t xml:space="preserve">detallada en el cuadro de características.  </w:t>
      </w:r>
      <w:del w:id="4317" w:author="Author">
        <w:r w:rsidRPr="00D63AE6">
          <w:rPr>
            <w:sz w:val="17"/>
          </w:rPr>
          <w:delText>Puesto que</w:delText>
        </w:r>
      </w:del>
      <w:ins w:id="4318" w:author="Author">
        <w:r w:rsidRPr="00D63AE6">
          <w:rPr>
            <w:sz w:val="17"/>
          </w:rPr>
          <w:t>La</w:t>
        </w:r>
      </w:ins>
      <w:r w:rsidRPr="00D63AE6">
        <w:rPr>
          <w:sz w:val="17"/>
        </w:rPr>
        <w:t xml:space="preserve"> “X” en </w:t>
      </w:r>
      <w:del w:id="4319" w:author="Author">
        <w:r w:rsidRPr="00D63AE6">
          <w:rPr>
            <w:sz w:val="17"/>
          </w:rPr>
          <w:delText>SEQ ID NO:</w:delText>
        </w:r>
      </w:del>
      <w:ins w:id="4320" w:author="Author">
        <w:r w:rsidRPr="00D63AE6">
          <w:rPr>
            <w:sz w:val="17"/>
          </w:rPr>
          <w:t>los números de identificación de secuencia</w:t>
        </w:r>
      </w:ins>
      <w:r w:rsidRPr="00D63AE6">
        <w:rPr>
          <w:sz w:val="17"/>
        </w:rPr>
        <w:t xml:space="preserve"> 54 y 55 representa “cualquier aminoácido”, </w:t>
      </w:r>
      <w:del w:id="4321" w:author="Author">
        <w:r w:rsidRPr="00D63AE6">
          <w:rPr>
            <w:sz w:val="17"/>
          </w:rPr>
          <w:delText>deberá</w:delText>
        </w:r>
      </w:del>
      <w:ins w:id="4322" w:author="Author">
        <w:r w:rsidRPr="00D63AE6">
          <w:rPr>
            <w:sz w:val="17"/>
          </w:rPr>
          <w:t>lo que tiene un alcance más amplio que el valor predeterminado para “X” indicado en el párrafo 27, ya que “cualquier aminoácido” abarca aminoácidos modificados u otros aminoácidos. Por lo tanto, cada “X” debe</w:t>
        </w:r>
      </w:ins>
      <w:r w:rsidRPr="00D63AE6">
        <w:rPr>
          <w:sz w:val="17"/>
        </w:rPr>
        <w:t xml:space="preserve"> anotarse con la clave de caracterización VARIANT y el calificador “note” con el valor “X puede ser cualquier aminoácido”.</w:t>
      </w:r>
      <w:r w:rsidRPr="00D63AE6">
        <w:rPr>
          <w:strike/>
          <w:sz w:val="17"/>
          <w:shd w:val="clear" w:color="auto" w:fill="800080"/>
        </w:rPr>
        <w:t xml:space="preserve"> </w:t>
      </w:r>
    </w:p>
    <w:p w14:paraId="3A5D77F9" w14:textId="421A257D" w:rsidR="002B5065" w:rsidRPr="00D63AE6" w:rsidRDefault="002B5065" w:rsidP="00EB555E">
      <w:pPr>
        <w:widowControl/>
        <w:kinsoku/>
        <w:spacing w:after="120"/>
        <w:ind w:left="709"/>
        <w:rPr>
          <w:rFonts w:eastAsia="Malgun Gothic"/>
          <w:sz w:val="17"/>
          <w:szCs w:val="17"/>
        </w:rPr>
      </w:pPr>
      <w:r w:rsidRPr="00D63AE6">
        <w:rPr>
          <w:sz w:val="17"/>
        </w:rPr>
        <w:t>Cuando sea posible, cada “X” debería anotarse individualmente.  Sin embargo, toda región que contiene residuos “X” contiguos</w:t>
      </w:r>
      <w:del w:id="4323" w:author="Author">
        <w:r w:rsidRPr="00D63AE6">
          <w:rPr>
            <w:sz w:val="17"/>
          </w:rPr>
          <w:delText>, o numerosos residuos “X” dispersos en toda la secuencia,</w:delText>
        </w:r>
      </w:del>
      <w:r w:rsidRPr="00D63AE6">
        <w:rPr>
          <w:sz w:val="17"/>
        </w:rPr>
        <w:t xml:space="preserve"> puede describirse en conjunto con la clave de caracterización “VARIANT” utilizando la sintaxis “x..y” como descriptor de localización, donde x e y son las posiciones del primer y último residuo “X”, y un calificador “note” con el valor “X puede ser cualquier aminoácido”. </w:t>
      </w:r>
    </w:p>
    <w:p w14:paraId="2ED05DBB" w14:textId="77777777" w:rsidR="002B5065" w:rsidRPr="00D63AE6" w:rsidRDefault="002B5065" w:rsidP="00EB555E">
      <w:pPr>
        <w:widowControl/>
        <w:kinsoku/>
        <w:rPr>
          <w:rFonts w:eastAsiaTheme="minorEastAsia"/>
          <w:b/>
          <w:sz w:val="17"/>
          <w:szCs w:val="17"/>
        </w:rPr>
      </w:pPr>
      <w:r w:rsidRPr="00D63AE6">
        <w:rPr>
          <w:b/>
          <w:sz w:val="17"/>
        </w:rPr>
        <w:t xml:space="preserve">Párrafos pertinentes de la Norma ST.26:  </w:t>
      </w:r>
      <w:r w:rsidRPr="00D63AE6">
        <w:rPr>
          <w:sz w:val="17"/>
        </w:rPr>
        <w:t xml:space="preserve">26, 27 y </w:t>
      </w:r>
      <w:r w:rsidRPr="00D63AE6">
        <w:rPr>
          <w:b/>
          <w:sz w:val="17"/>
        </w:rPr>
        <w:t>36</w:t>
      </w:r>
      <w:r w:rsidRPr="00D63AE6">
        <w:rPr>
          <w:b/>
          <w:sz w:val="17"/>
        </w:rPr>
        <w:br w:type="page"/>
      </w:r>
    </w:p>
    <w:p w14:paraId="0AA89359" w14:textId="77777777" w:rsidR="002B5065" w:rsidRPr="00D63AE6" w:rsidRDefault="002B5065" w:rsidP="00CD3159">
      <w:pPr>
        <w:pStyle w:val="Heading4"/>
        <w:rPr>
          <w:b/>
          <w:bCs w:val="0"/>
          <w:i w:val="0"/>
          <w:iCs/>
          <w:sz w:val="17"/>
          <w:szCs w:val="17"/>
          <w:u w:val="none"/>
        </w:rPr>
      </w:pPr>
      <w:bookmarkStart w:id="4324" w:name="_Toc153289683"/>
      <w:bookmarkStart w:id="4325" w:name="_Toc210396903"/>
      <w:bookmarkStart w:id="4326" w:name="page61_36_3"/>
      <w:r w:rsidRPr="00D63AE6">
        <w:rPr>
          <w:b/>
          <w:i w:val="0"/>
          <w:sz w:val="17"/>
          <w:u w:val="none"/>
        </w:rPr>
        <w:t>Ejemplo 36-3:  Secuencia con múltiples regiones de un número o una serie conocidos de residuos “X” representada como secuencia única</w:t>
      </w:r>
      <w:bookmarkEnd w:id="4324"/>
      <w:bookmarkEnd w:id="4325"/>
    </w:p>
    <w:bookmarkEnd w:id="4326"/>
    <w:p w14:paraId="00296A98" w14:textId="77777777" w:rsidR="002B5065" w:rsidRPr="00D63AE6" w:rsidRDefault="002B5065" w:rsidP="00EB555E">
      <w:pPr>
        <w:widowControl/>
        <w:kinsoku/>
        <w:spacing w:after="170"/>
        <w:ind w:left="709"/>
        <w:rPr>
          <w:rFonts w:eastAsiaTheme="minorEastAsia"/>
          <w:sz w:val="17"/>
          <w:szCs w:val="17"/>
        </w:rPr>
      </w:pPr>
      <w:r w:rsidRPr="00D63AE6">
        <w:rPr>
          <w:sz w:val="17"/>
        </w:rPr>
        <w:t>K-z</w:t>
      </w:r>
      <w:r w:rsidRPr="00D63AE6">
        <w:rPr>
          <w:sz w:val="17"/>
          <w:vertAlign w:val="subscript"/>
        </w:rPr>
        <w:t>2</w:t>
      </w:r>
      <w:r w:rsidRPr="00D63AE6">
        <w:rPr>
          <w:sz w:val="17"/>
        </w:rPr>
        <w:t>-K-z</w:t>
      </w:r>
      <w:r w:rsidRPr="00D63AE6">
        <w:rPr>
          <w:sz w:val="17"/>
          <w:vertAlign w:val="subscript"/>
        </w:rPr>
        <w:t>m</w:t>
      </w:r>
      <w:r w:rsidRPr="00D63AE6">
        <w:rPr>
          <w:sz w:val="17"/>
        </w:rPr>
        <w:t>-K-z</w:t>
      </w:r>
      <w:r w:rsidRPr="00D63AE6">
        <w:rPr>
          <w:sz w:val="17"/>
          <w:vertAlign w:val="subscript"/>
        </w:rPr>
        <w:t>3</w:t>
      </w:r>
      <w:r w:rsidRPr="00D63AE6">
        <w:rPr>
          <w:sz w:val="17"/>
        </w:rPr>
        <w:t>-K-z</w:t>
      </w:r>
      <w:r w:rsidRPr="00D63AE6">
        <w:rPr>
          <w:sz w:val="17"/>
          <w:vertAlign w:val="subscript"/>
        </w:rPr>
        <w:t>n</w:t>
      </w:r>
      <w:r w:rsidRPr="00D63AE6">
        <w:rPr>
          <w:sz w:val="17"/>
        </w:rPr>
        <w:t>-K-z</w:t>
      </w:r>
      <w:r w:rsidRPr="00D63AE6">
        <w:rPr>
          <w:sz w:val="17"/>
          <w:vertAlign w:val="subscript"/>
        </w:rPr>
        <w:t>2</w:t>
      </w:r>
      <w:r w:rsidRPr="00D63AE6">
        <w:rPr>
          <w:sz w:val="17"/>
        </w:rPr>
        <w:t>-K</w:t>
      </w:r>
    </w:p>
    <w:p w14:paraId="4FEAF19B" w14:textId="67F60DD5" w:rsidR="002B5065" w:rsidRPr="00D63AE6" w:rsidRDefault="002B5065" w:rsidP="00EB555E">
      <w:pPr>
        <w:widowControl/>
        <w:kinsoku/>
        <w:spacing w:after="170"/>
        <w:ind w:left="709"/>
        <w:rPr>
          <w:rFonts w:eastAsiaTheme="minorEastAsia"/>
          <w:sz w:val="17"/>
          <w:szCs w:val="17"/>
        </w:rPr>
      </w:pPr>
      <w:r w:rsidRPr="00D63AE6">
        <w:rPr>
          <w:sz w:val="17"/>
        </w:rPr>
        <w:t xml:space="preserve">donde z es cualquier aminoácido, </w:t>
      </w:r>
      <w:del w:id="4327" w:author="Author">
        <w:r w:rsidRPr="00D63AE6">
          <w:rPr>
            <w:sz w:val="17"/>
          </w:rPr>
          <w:delText>siendo</w:delText>
        </w:r>
      </w:del>
      <w:ins w:id="4328" w:author="Author">
        <w:r w:rsidRPr="00D63AE6">
          <w:rPr>
            <w:sz w:val="17"/>
          </w:rPr>
          <w:t>donde</w:t>
        </w:r>
      </w:ins>
      <w:r w:rsidRPr="00D63AE6">
        <w:rPr>
          <w:sz w:val="17"/>
        </w:rPr>
        <w:t xml:space="preserve"> m=15-25, </w:t>
      </w:r>
      <w:del w:id="4329" w:author="Author">
        <w:r w:rsidRPr="00D63AE6">
          <w:rPr>
            <w:sz w:val="17"/>
          </w:rPr>
          <w:delText>de preferencia</w:delText>
        </w:r>
      </w:del>
      <w:ins w:id="4330" w:author="Author">
        <w:r w:rsidRPr="00D63AE6">
          <w:rPr>
            <w:sz w:val="17"/>
          </w:rPr>
          <w:t>preferentemente</w:t>
        </w:r>
      </w:ins>
      <w:r w:rsidRPr="00D63AE6">
        <w:rPr>
          <w:sz w:val="17"/>
        </w:rPr>
        <w:t xml:space="preserve"> 20-22, </w:t>
      </w:r>
      <w:ins w:id="4331" w:author="Author">
        <w:r w:rsidRPr="00D63AE6">
          <w:rPr>
            <w:sz w:val="17"/>
          </w:rPr>
          <w:t xml:space="preserve">donde </w:t>
        </w:r>
      </w:ins>
      <w:r w:rsidRPr="00D63AE6">
        <w:rPr>
          <w:sz w:val="17"/>
        </w:rPr>
        <w:t xml:space="preserve">n=15-25, </w:t>
      </w:r>
      <w:del w:id="4332" w:author="Author">
        <w:r w:rsidRPr="00D63AE6">
          <w:rPr>
            <w:sz w:val="17"/>
          </w:rPr>
          <w:delText>de preferencia</w:delText>
        </w:r>
      </w:del>
      <w:ins w:id="4333" w:author="Author">
        <w:r w:rsidRPr="00D63AE6">
          <w:rPr>
            <w:sz w:val="17"/>
          </w:rPr>
          <w:t>preferentemente</w:t>
        </w:r>
      </w:ins>
      <w:r w:rsidRPr="00D63AE6">
        <w:rPr>
          <w:sz w:val="17"/>
        </w:rPr>
        <w:t xml:space="preserve"> 19-20</w:t>
      </w:r>
      <w:del w:id="4334" w:author="Author">
        <w:r w:rsidRPr="00D63AE6">
          <w:rPr>
            <w:sz w:val="17"/>
          </w:rPr>
          <w:delText>;</w:delText>
        </w:r>
      </w:del>
      <w:ins w:id="4335" w:author="Author">
        <w:r w:rsidRPr="00D63AE6">
          <w:rPr>
            <w:sz w:val="17"/>
          </w:rPr>
          <w:t>, donde</w:t>
        </w:r>
      </w:ins>
      <w:r w:rsidRPr="00D63AE6">
        <w:rPr>
          <w:sz w:val="17"/>
        </w:rPr>
        <w:t xml:space="preserve"> z</w:t>
      </w:r>
      <w:r w:rsidRPr="00D63AE6">
        <w:rPr>
          <w:sz w:val="17"/>
          <w:vertAlign w:val="subscript"/>
        </w:rPr>
        <w:t>2</w:t>
      </w:r>
      <w:r w:rsidRPr="00D63AE6">
        <w:rPr>
          <w:sz w:val="17"/>
        </w:rPr>
        <w:t xml:space="preserve"> significa que </w:t>
      </w:r>
      <w:del w:id="4336" w:author="Author">
        <w:r w:rsidRPr="00D63AE6">
          <w:rPr>
            <w:sz w:val="17"/>
          </w:rPr>
          <w:delText>los pares de lisina</w:delText>
        </w:r>
      </w:del>
      <w:ins w:id="4337" w:author="Author">
        <w:r w:rsidRPr="00D63AE6">
          <w:rPr>
            <w:sz w:val="17"/>
          </w:rPr>
          <w:t>las lisinas flanqueantes</w:t>
        </w:r>
      </w:ins>
      <w:r w:rsidRPr="00D63AE6">
        <w:rPr>
          <w:sz w:val="17"/>
        </w:rPr>
        <w:t xml:space="preserve"> están </w:t>
      </w:r>
      <w:del w:id="4338" w:author="Author">
        <w:r w:rsidRPr="00D63AE6">
          <w:rPr>
            <w:sz w:val="17"/>
          </w:rPr>
          <w:delText>separados</w:delText>
        </w:r>
      </w:del>
      <w:ins w:id="4339" w:author="Author">
        <w:r w:rsidRPr="00D63AE6">
          <w:rPr>
            <w:sz w:val="17"/>
          </w:rPr>
          <w:t>separadas</w:t>
        </w:r>
      </w:ins>
      <w:r w:rsidRPr="00D63AE6">
        <w:rPr>
          <w:sz w:val="17"/>
        </w:rPr>
        <w:t xml:space="preserve"> por </w:t>
      </w:r>
      <w:del w:id="4340" w:author="Author">
        <w:r w:rsidRPr="00D63AE6">
          <w:rPr>
            <w:sz w:val="17"/>
          </w:rPr>
          <w:delText xml:space="preserve">cualesquiera </w:delText>
        </w:r>
      </w:del>
      <w:r w:rsidRPr="00D63AE6">
        <w:rPr>
          <w:sz w:val="17"/>
        </w:rPr>
        <w:t xml:space="preserve">dos aminoácidos </w:t>
      </w:r>
      <w:ins w:id="4341" w:author="Author">
        <w:r w:rsidRPr="00D63AE6">
          <w:rPr>
            <w:sz w:val="17"/>
          </w:rPr>
          <w:t xml:space="preserve">cualesquiera </w:t>
        </w:r>
      </w:ins>
      <w:r w:rsidRPr="00D63AE6">
        <w:rPr>
          <w:sz w:val="17"/>
        </w:rPr>
        <w:t>y z</w:t>
      </w:r>
      <w:r w:rsidRPr="00D63AE6">
        <w:rPr>
          <w:sz w:val="17"/>
          <w:vertAlign w:val="subscript"/>
        </w:rPr>
        <w:t>3</w:t>
      </w:r>
      <w:r w:rsidRPr="00D63AE6">
        <w:rPr>
          <w:sz w:val="17"/>
        </w:rPr>
        <w:t xml:space="preserve"> significa que </w:t>
      </w:r>
      <w:del w:id="4342" w:author="Author">
        <w:r w:rsidRPr="00D63AE6">
          <w:rPr>
            <w:sz w:val="17"/>
          </w:rPr>
          <w:delText>los pares de lisina</w:delText>
        </w:r>
      </w:del>
      <w:ins w:id="4343" w:author="Author">
        <w:r w:rsidRPr="00D63AE6">
          <w:rPr>
            <w:sz w:val="17"/>
          </w:rPr>
          <w:t>las lisinas flanqueantes</w:t>
        </w:r>
      </w:ins>
      <w:r w:rsidRPr="00D63AE6">
        <w:rPr>
          <w:sz w:val="17"/>
        </w:rPr>
        <w:t xml:space="preserve"> están </w:t>
      </w:r>
      <w:del w:id="4344" w:author="Author">
        <w:r w:rsidRPr="00D63AE6">
          <w:rPr>
            <w:sz w:val="17"/>
          </w:rPr>
          <w:delText>separados</w:delText>
        </w:r>
      </w:del>
      <w:ins w:id="4345" w:author="Author">
        <w:r w:rsidRPr="00D63AE6">
          <w:rPr>
            <w:sz w:val="17"/>
          </w:rPr>
          <w:t>separadas</w:t>
        </w:r>
      </w:ins>
      <w:r w:rsidRPr="00D63AE6">
        <w:rPr>
          <w:sz w:val="17"/>
        </w:rPr>
        <w:t xml:space="preserve"> por </w:t>
      </w:r>
      <w:del w:id="4346" w:author="Author">
        <w:r w:rsidRPr="00D63AE6">
          <w:rPr>
            <w:sz w:val="17"/>
          </w:rPr>
          <w:delText xml:space="preserve">cualesquiera </w:delText>
        </w:r>
      </w:del>
      <w:r w:rsidRPr="00D63AE6">
        <w:rPr>
          <w:sz w:val="17"/>
        </w:rPr>
        <w:t>tres aminoácidos</w:t>
      </w:r>
      <w:ins w:id="4347" w:author="Author">
        <w:r w:rsidRPr="00D63AE6">
          <w:rPr>
            <w:sz w:val="17"/>
          </w:rPr>
          <w:t xml:space="preserve"> cualesquiera</w:t>
        </w:r>
      </w:ins>
      <w:r w:rsidRPr="00D63AE6">
        <w:rPr>
          <w:sz w:val="17"/>
        </w:rPr>
        <w:t>.</w:t>
      </w:r>
    </w:p>
    <w:p w14:paraId="03439D7B" w14:textId="77777777" w:rsidR="002B5065" w:rsidRPr="00D63AE6" w:rsidRDefault="002B5065" w:rsidP="00EB555E">
      <w:pPr>
        <w:widowControl/>
        <w:kinsoku/>
        <w:spacing w:after="170"/>
        <w:rPr>
          <w:rFonts w:eastAsiaTheme="minorEastAsia"/>
          <w:b/>
          <w:sz w:val="17"/>
          <w:szCs w:val="17"/>
        </w:rPr>
      </w:pPr>
      <w:r w:rsidRPr="00D63AE6">
        <w:rPr>
          <w:b/>
          <w:sz w:val="17"/>
        </w:rPr>
        <w:t>Pregunta 1:  ¿Requiere la Norma ST.26 la inclusión de las secuencias?</w:t>
      </w:r>
    </w:p>
    <w:p w14:paraId="53FD3533" w14:textId="77777777" w:rsidR="002B5065" w:rsidRPr="00D63AE6" w:rsidRDefault="002B5065" w:rsidP="00EB555E">
      <w:pPr>
        <w:widowControl/>
        <w:kinsoku/>
        <w:spacing w:after="170"/>
        <w:ind w:left="709"/>
        <w:rPr>
          <w:rFonts w:eastAsiaTheme="minorEastAsia"/>
          <w:b/>
          <w:sz w:val="17"/>
          <w:szCs w:val="17"/>
        </w:rPr>
      </w:pPr>
      <w:r w:rsidRPr="00D63AE6">
        <w:rPr>
          <w:b/>
          <w:sz w:val="17"/>
        </w:rPr>
        <w:t>SÍ</w:t>
      </w:r>
    </w:p>
    <w:p w14:paraId="33EEC43D" w14:textId="58A20ADF" w:rsidR="002B5065" w:rsidRPr="00D63AE6" w:rsidRDefault="002B5065" w:rsidP="00EB555E">
      <w:pPr>
        <w:widowControl/>
        <w:kinsoku/>
        <w:spacing w:after="170"/>
        <w:ind w:left="709"/>
        <w:rPr>
          <w:rFonts w:eastAsiaTheme="minorEastAsia"/>
          <w:iCs/>
          <w:sz w:val="17"/>
          <w:szCs w:val="17"/>
          <w:shd w:val="clear" w:color="auto" w:fill="FFFFFF"/>
        </w:rPr>
      </w:pPr>
      <w:r w:rsidRPr="00D63AE6">
        <w:rPr>
          <w:sz w:val="17"/>
          <w:shd w:val="clear" w:color="auto" w:fill="FFFFFF"/>
        </w:rPr>
        <w:t>En la secuencia del ejemplo se utiliza un símbolo no convencional, es decir, “z”.  Por lo tanto, se consulta la divulgación correspondiente para determinar la definición de “z” (véase la introducción del presente documento).  En la divulgación se define este símbolo como cualquier aminoácido.  El símbolo convencional utilizado para representar</w:t>
      </w:r>
      <w:r w:rsidRPr="00D63AE6">
        <w:rPr>
          <w:sz w:val="17"/>
        </w:rPr>
        <w:t xml:space="preserve"> un residuo definido como “cualquier aminoácido”</w:t>
      </w:r>
      <w:r w:rsidRPr="00D63AE6">
        <w:rPr>
          <w:sz w:val="17"/>
          <w:shd w:val="clear" w:color="auto" w:fill="FFFFFF"/>
        </w:rPr>
        <w:t xml:space="preserve"> es “X</w:t>
      </w:r>
      <w:del w:id="4348" w:author="Author">
        <w:r w:rsidRPr="00D63AE6">
          <w:rPr>
            <w:sz w:val="17"/>
          </w:rPr>
          <w:delText>”. Tomando en consideración</w:delText>
        </w:r>
      </w:del>
      <w:ins w:id="4349" w:author="Author">
        <w:r w:rsidRPr="00D63AE6">
          <w:rPr>
            <w:sz w:val="17"/>
            <w:shd w:val="clear" w:color="auto" w:fill="FFFFFF"/>
          </w:rPr>
          <w:t>”  Tras considerar</w:t>
        </w:r>
      </w:ins>
      <w:r w:rsidRPr="00D63AE6">
        <w:rPr>
          <w:sz w:val="17"/>
          <w:shd w:val="clear" w:color="auto" w:fill="FFFFFF"/>
        </w:rPr>
        <w:t xml:space="preserve"> la presencia de </w:t>
      </w:r>
      <w:r w:rsidRPr="00D63AE6">
        <w:rPr>
          <w:sz w:val="17"/>
        </w:rPr>
        <w:t>residuos</w:t>
      </w:r>
      <w:r w:rsidRPr="00D63AE6">
        <w:rPr>
          <w:sz w:val="17"/>
          <w:shd w:val="clear" w:color="auto" w:fill="FFFFFF"/>
        </w:rPr>
        <w:t xml:space="preserve"> </w:t>
      </w:r>
      <w:del w:id="4350" w:author="Author">
        <w:r w:rsidRPr="00D63AE6">
          <w:rPr>
            <w:sz w:val="17"/>
          </w:rPr>
          <w:delText>“</w:delText>
        </w:r>
      </w:del>
      <w:r w:rsidRPr="00D63AE6">
        <w:rPr>
          <w:sz w:val="17"/>
          <w:shd w:val="clear" w:color="auto" w:fill="FFFFFF"/>
        </w:rPr>
        <w:t>X</w:t>
      </w:r>
      <w:del w:id="4351" w:author="Author">
        <w:r w:rsidRPr="00D63AE6">
          <w:rPr>
            <w:sz w:val="17"/>
          </w:rPr>
          <w:delText>”,</w:delText>
        </w:r>
      </w:del>
      <w:ins w:id="4352" w:author="Author">
        <w:r w:rsidRPr="00D63AE6">
          <w:rPr>
            <w:sz w:val="17"/>
            <w:shd w:val="clear" w:color="auto" w:fill="FFFFFF"/>
          </w:rPr>
          <w:t>,</w:t>
        </w:r>
      </w:ins>
      <w:r w:rsidRPr="00D63AE6">
        <w:rPr>
          <w:sz w:val="17"/>
          <w:shd w:val="clear" w:color="auto" w:fill="FFFFFF"/>
        </w:rPr>
        <w:t xml:space="preserve"> el péptido contiene </w:t>
      </w:r>
      <w:del w:id="4353" w:author="Author">
        <w:r w:rsidRPr="00D63AE6">
          <w:rPr>
            <w:sz w:val="17"/>
          </w:rPr>
          <w:delText>6</w:delText>
        </w:r>
      </w:del>
      <w:ins w:id="4354" w:author="Author">
        <w:r w:rsidRPr="00D63AE6">
          <w:rPr>
            <w:sz w:val="17"/>
            <w:shd w:val="clear" w:color="auto" w:fill="FFFFFF"/>
          </w:rPr>
          <w:t>seis</w:t>
        </w:r>
      </w:ins>
      <w:r w:rsidRPr="00D63AE6">
        <w:rPr>
          <w:sz w:val="17"/>
          <w:shd w:val="clear" w:color="auto" w:fill="FFFFFF"/>
        </w:rPr>
        <w:t xml:space="preserve"> residuos </w:t>
      </w:r>
      <w:ins w:id="4355" w:author="Author">
        <w:r w:rsidRPr="00D63AE6">
          <w:rPr>
            <w:sz w:val="17"/>
            <w:shd w:val="clear" w:color="auto" w:fill="FFFFFF"/>
          </w:rPr>
          <w:t xml:space="preserve">de </w:t>
        </w:r>
      </w:ins>
      <w:r w:rsidRPr="00D63AE6">
        <w:rPr>
          <w:sz w:val="17"/>
          <w:shd w:val="clear" w:color="auto" w:fill="FFFFFF"/>
        </w:rPr>
        <w:t xml:space="preserve">lisina </w:t>
      </w:r>
      <w:del w:id="4356" w:author="Author">
        <w:r w:rsidRPr="00D63AE6">
          <w:rPr>
            <w:sz w:val="17"/>
          </w:rPr>
          <w:delText xml:space="preserve">que están </w:delText>
        </w:r>
      </w:del>
      <w:r w:rsidRPr="00D63AE6">
        <w:rPr>
          <w:sz w:val="17"/>
          <w:shd w:val="clear" w:color="auto" w:fill="FFFFFF"/>
        </w:rPr>
        <w:t xml:space="preserve">enumerados y </w:t>
      </w:r>
      <w:ins w:id="4357" w:author="Author">
        <w:r w:rsidRPr="00D63AE6">
          <w:rPr>
            <w:sz w:val="17"/>
            <w:shd w:val="clear" w:color="auto" w:fill="FFFFFF"/>
          </w:rPr>
          <w:t xml:space="preserve">definidos </w:t>
        </w:r>
      </w:ins>
      <w:r w:rsidRPr="00D63AE6">
        <w:rPr>
          <w:sz w:val="17"/>
          <w:shd w:val="clear" w:color="auto" w:fill="FFFFFF"/>
        </w:rPr>
        <w:t>específicamente</w:t>
      </w:r>
      <w:del w:id="4358" w:author="Author">
        <w:r w:rsidRPr="00D63AE6">
          <w:rPr>
            <w:sz w:val="17"/>
          </w:rPr>
          <w:delText xml:space="preserve"> definidos, lo</w:delText>
        </w:r>
      </w:del>
      <w:ins w:id="4359" w:author="Author">
        <w:r w:rsidRPr="00D63AE6">
          <w:rPr>
            <w:sz w:val="17"/>
            <w:shd w:val="clear" w:color="auto" w:fill="FFFFFF"/>
          </w:rPr>
          <w:t>,</w:t>
        </w:r>
      </w:ins>
      <w:r w:rsidRPr="00D63AE6">
        <w:rPr>
          <w:sz w:val="17"/>
          <w:shd w:val="clear" w:color="auto" w:fill="FFFFFF"/>
        </w:rPr>
        <w:t xml:space="preserve"> que </w:t>
      </w:r>
      <w:del w:id="4360" w:author="Author">
        <w:r w:rsidRPr="00D63AE6">
          <w:rPr>
            <w:sz w:val="17"/>
          </w:rPr>
          <w:delText>se exige incluir</w:delText>
        </w:r>
      </w:del>
      <w:ins w:id="4361" w:author="Author">
        <w:r w:rsidRPr="00D63AE6">
          <w:rPr>
            <w:sz w:val="17"/>
            <w:shd w:val="clear" w:color="auto" w:fill="FFFFFF"/>
          </w:rPr>
          <w:t>deben incluirse</w:t>
        </w:r>
      </w:ins>
      <w:r w:rsidRPr="00D63AE6">
        <w:rPr>
          <w:sz w:val="17"/>
          <w:shd w:val="clear" w:color="auto" w:fill="FFFFFF"/>
        </w:rPr>
        <w:t xml:space="preserve"> en una lista de secuencias. </w:t>
      </w:r>
    </w:p>
    <w:p w14:paraId="69EB396A" w14:textId="77777777" w:rsidR="002B5065" w:rsidRPr="00D63AE6" w:rsidRDefault="002B5065" w:rsidP="00EB555E">
      <w:pPr>
        <w:widowControl/>
        <w:kinsoku/>
        <w:spacing w:after="170"/>
        <w:rPr>
          <w:rFonts w:eastAsiaTheme="minorEastAsia"/>
          <w:b/>
          <w:sz w:val="17"/>
          <w:szCs w:val="17"/>
        </w:rPr>
      </w:pPr>
      <w:r w:rsidRPr="00D63AE6">
        <w:rPr>
          <w:b/>
          <w:sz w:val="17"/>
        </w:rPr>
        <w:t>Pregunta 3:  ¿Cómo deberían representarse las secuencias en la lista?</w:t>
      </w:r>
    </w:p>
    <w:p w14:paraId="00068EDF" w14:textId="77777777" w:rsidR="002B5065" w:rsidRPr="00D63AE6" w:rsidRDefault="002B5065" w:rsidP="00EB555E">
      <w:pPr>
        <w:widowControl/>
        <w:kinsoku/>
        <w:spacing w:after="170"/>
        <w:ind w:left="709"/>
        <w:rPr>
          <w:rFonts w:eastAsiaTheme="minorEastAsia"/>
          <w:sz w:val="17"/>
          <w:szCs w:val="17"/>
        </w:rPr>
      </w:pPr>
      <w:r w:rsidRPr="00D63AE6">
        <w:rPr>
          <w:sz w:val="17"/>
          <w:shd w:val="clear" w:color="auto" w:fill="FFFFFF"/>
        </w:rPr>
        <w:t xml:space="preserve">En la secuencia se utiliza un símbolo no convencional “z”, cuya definición debe determinarse a partir de la divulgación. Puesto que “z” se define como cualquier aminoácido, el símbolo convencional es “X”.  </w:t>
      </w:r>
      <w:r w:rsidRPr="00D63AE6">
        <w:rPr>
          <w:sz w:val="17"/>
        </w:rPr>
        <w:t>El medio de representación preferido y más abarcador es:</w:t>
      </w:r>
    </w:p>
    <w:p w14:paraId="16A3C20D" w14:textId="6A45170E" w:rsidR="002B5065" w:rsidRPr="00D63AE6" w:rsidRDefault="002B5065" w:rsidP="00EB555E">
      <w:pPr>
        <w:widowControl/>
        <w:kinsoku/>
        <w:spacing w:after="170"/>
        <w:ind w:left="709"/>
        <w:rPr>
          <w:rFonts w:eastAsiaTheme="minorEastAsia"/>
          <w:sz w:val="17"/>
          <w:szCs w:val="17"/>
        </w:rPr>
      </w:pPr>
      <w:r w:rsidRPr="00D63AE6">
        <w:rPr>
          <w:sz w:val="17"/>
        </w:rPr>
        <w:t>KXXKXXXXXXXXXXXXXXXXXXXXXXXXXKXXXKXXXXXXXXXXXXXXXXXXXXXXXXXKXXK (SEQ ID NO: 56)</w:t>
      </w:r>
    </w:p>
    <w:p w14:paraId="235839AD" w14:textId="5B961AB5" w:rsidR="002B5065" w:rsidRPr="00D63AE6" w:rsidRDefault="002B5065" w:rsidP="00EB555E">
      <w:pPr>
        <w:widowControl/>
        <w:kinsoku/>
        <w:spacing w:after="170"/>
        <w:ind w:left="709"/>
        <w:rPr>
          <w:rFonts w:eastAsiaTheme="minorEastAsia"/>
          <w:sz w:val="17"/>
          <w:szCs w:val="17"/>
        </w:rPr>
      </w:pPr>
      <w:r w:rsidRPr="00D63AE6">
        <w:rPr>
          <w:sz w:val="17"/>
        </w:rPr>
        <w:t>(donde m=25 y n=25</w:t>
      </w:r>
      <w:del w:id="4362" w:author="Author">
        <w:r w:rsidRPr="00D63AE6">
          <w:rPr>
            <w:sz w:val="17"/>
          </w:rPr>
          <w:delText>),</w:delText>
        </w:r>
      </w:del>
      <w:ins w:id="4363" w:author="Author">
        <w:r w:rsidRPr="00D63AE6">
          <w:rPr>
            <w:sz w:val="17"/>
          </w:rPr>
          <w:t>).  La región z</w:t>
        </w:r>
        <w:r w:rsidRPr="00D63AE6">
          <w:rPr>
            <w:sz w:val="17"/>
            <w:vertAlign w:val="subscript"/>
          </w:rPr>
          <w:t>m</w:t>
        </w:r>
        <w:r w:rsidRPr="00D63AE6">
          <w:rPr>
            <w:sz w:val="17"/>
          </w:rPr>
          <w:t xml:space="preserve"> y la región z</w:t>
        </w:r>
        <w:r w:rsidRPr="00D63AE6">
          <w:rPr>
            <w:sz w:val="17"/>
            <w:vertAlign w:val="subscript"/>
          </w:rPr>
          <w:t>n</w:t>
        </w:r>
        <w:r w:rsidRPr="00D63AE6">
          <w:rPr>
            <w:sz w:val="17"/>
          </w:rPr>
          <w:t xml:space="preserve"> deben anotarse utilizando la clave de caracterización VARIANT junto</w:t>
        </w:r>
      </w:ins>
      <w:r w:rsidRPr="00D63AE6">
        <w:rPr>
          <w:sz w:val="17"/>
        </w:rPr>
        <w:t xml:space="preserve"> con </w:t>
      </w:r>
      <w:del w:id="4364" w:author="Author">
        <w:r w:rsidRPr="00D63AE6">
          <w:rPr>
            <w:sz w:val="17"/>
          </w:rPr>
          <w:delText xml:space="preserve">una descripción adicional de </w:delText>
        </w:r>
      </w:del>
      <w:ins w:id="4365" w:author="Author">
        <w:r w:rsidRPr="00D63AE6">
          <w:rPr>
            <w:sz w:val="17"/>
          </w:rPr>
          <w:t xml:space="preserve">un calificador obligatorio “note” con un valor </w:t>
        </w:r>
      </w:ins>
      <w:r w:rsidRPr="00D63AE6">
        <w:rPr>
          <w:sz w:val="17"/>
        </w:rPr>
        <w:t xml:space="preserve">que </w:t>
      </w:r>
      <w:ins w:id="4366" w:author="Author">
        <w:r w:rsidRPr="00D63AE6">
          <w:rPr>
            <w:sz w:val="17"/>
          </w:rPr>
          <w:t xml:space="preserve">indique que pueden suprimirse </w:t>
        </w:r>
      </w:ins>
      <w:r w:rsidRPr="00D63AE6">
        <w:rPr>
          <w:sz w:val="17"/>
        </w:rPr>
        <w:t xml:space="preserve">hasta 10 residuos “X” en </w:t>
      </w:r>
      <w:del w:id="4367" w:author="Author">
        <w:r w:rsidRPr="00D63AE6">
          <w:rPr>
            <w:sz w:val="17"/>
          </w:rPr>
          <w:delText>cada una de las regiones “z</w:delText>
        </w:r>
        <w:r w:rsidRPr="00D63AE6">
          <w:rPr>
            <w:sz w:val="17"/>
            <w:vertAlign w:val="subscript"/>
          </w:rPr>
          <w:delText>m</w:delText>
        </w:r>
        <w:r w:rsidRPr="00D63AE6">
          <w:rPr>
            <w:sz w:val="17"/>
          </w:rPr>
          <w:delText>” o “z</w:delText>
        </w:r>
        <w:r w:rsidRPr="00D63AE6">
          <w:rPr>
            <w:sz w:val="17"/>
            <w:vertAlign w:val="subscript"/>
          </w:rPr>
          <w:delText>n</w:delText>
        </w:r>
        <w:r w:rsidRPr="00D63AE6">
          <w:rPr>
            <w:sz w:val="17"/>
          </w:rPr>
          <w:delText>” pueden suprimirse</w:delText>
        </w:r>
      </w:del>
      <w:ins w:id="4368" w:author="Author">
        <w:r w:rsidRPr="00D63AE6">
          <w:rPr>
            <w:sz w:val="17"/>
          </w:rPr>
          <w:t>la región</w:t>
        </w:r>
      </w:ins>
      <w:r w:rsidRPr="00D63AE6">
        <w:rPr>
          <w:sz w:val="17"/>
        </w:rPr>
        <w:t xml:space="preserve">.  </w:t>
      </w:r>
    </w:p>
    <w:p w14:paraId="0AA977E3" w14:textId="77777777" w:rsidR="002B5065" w:rsidRPr="00D63AE6" w:rsidRDefault="002B5065" w:rsidP="00EB555E">
      <w:pPr>
        <w:widowControl/>
        <w:kinsoku/>
        <w:spacing w:after="170"/>
        <w:ind w:left="709"/>
        <w:rPr>
          <w:rFonts w:eastAsiaTheme="minorEastAsia"/>
          <w:iCs/>
          <w:sz w:val="17"/>
          <w:szCs w:val="17"/>
          <w:shd w:val="clear" w:color="auto" w:fill="FFFFFF"/>
        </w:rPr>
      </w:pPr>
      <w:r w:rsidRPr="00D63AE6">
        <w:rPr>
          <w:sz w:val="17"/>
        </w:rPr>
        <w:t xml:space="preserve">Se recomienda encarecidamente incluir cualquier secuencia específica que sea esencial para la divulgación o las reivindicaciones de la invención, como se indica en la introducción de este documento. </w:t>
      </w:r>
      <w:r w:rsidRPr="00D63AE6">
        <w:rPr>
          <w:sz w:val="17"/>
          <w:shd w:val="clear" w:color="auto" w:fill="FFFFFF"/>
        </w:rPr>
        <w:t xml:space="preserve"> </w:t>
      </w:r>
    </w:p>
    <w:p w14:paraId="2268FF28" w14:textId="77777777" w:rsidR="002B5065" w:rsidRPr="00D63AE6" w:rsidRDefault="002B5065" w:rsidP="00EB555E">
      <w:pPr>
        <w:widowControl/>
        <w:kinsoku/>
        <w:spacing w:after="170"/>
        <w:ind w:left="709"/>
        <w:rPr>
          <w:rFonts w:eastAsiaTheme="minorEastAsia"/>
          <w:sz w:val="17"/>
          <w:szCs w:val="17"/>
        </w:rPr>
      </w:pPr>
      <w:r w:rsidRPr="00D63AE6">
        <w:rPr>
          <w:sz w:val="17"/>
        </w:rPr>
        <w:t>Como alternativa, la secuencia puede ser representada como:</w:t>
      </w:r>
    </w:p>
    <w:p w14:paraId="31116425" w14:textId="1C7CC927" w:rsidR="002B5065" w:rsidRPr="00D63AE6" w:rsidRDefault="002B5065" w:rsidP="00EB555E">
      <w:pPr>
        <w:widowControl/>
        <w:kinsoku/>
        <w:spacing w:after="170"/>
        <w:ind w:left="709"/>
        <w:rPr>
          <w:rFonts w:eastAsiaTheme="minorEastAsia"/>
          <w:sz w:val="17"/>
          <w:szCs w:val="17"/>
        </w:rPr>
      </w:pPr>
      <w:r w:rsidRPr="00D63AE6">
        <w:rPr>
          <w:sz w:val="17"/>
        </w:rPr>
        <w:t>KXXKXXXXXXXXXXXXXXXKXXXKXXXXXXXXXXXXXXXKXXK (SEQ ID NO: 57)</w:t>
      </w:r>
    </w:p>
    <w:p w14:paraId="033BA547" w14:textId="10DF8F76" w:rsidR="002B5065" w:rsidRPr="00D63AE6" w:rsidRDefault="002B5065" w:rsidP="00EB555E">
      <w:pPr>
        <w:widowControl/>
        <w:kinsoku/>
        <w:spacing w:after="170"/>
        <w:ind w:left="709"/>
        <w:rPr>
          <w:rFonts w:eastAsiaTheme="minorEastAsia"/>
          <w:iCs/>
          <w:sz w:val="17"/>
          <w:szCs w:val="17"/>
          <w:shd w:val="clear" w:color="auto" w:fill="FFFFFF"/>
        </w:rPr>
      </w:pPr>
      <w:r w:rsidRPr="00D63AE6">
        <w:rPr>
          <w:sz w:val="17"/>
        </w:rPr>
        <w:t>(donde m=15 y n=15</w:t>
      </w:r>
      <w:del w:id="4369" w:author="Author">
        <w:r w:rsidRPr="00D63AE6">
          <w:rPr>
            <w:sz w:val="17"/>
          </w:rPr>
          <w:delText>),</w:delText>
        </w:r>
      </w:del>
      <w:ins w:id="4370" w:author="Author">
        <w:r w:rsidRPr="00D63AE6">
          <w:rPr>
            <w:sz w:val="17"/>
          </w:rPr>
          <w:t>). La región z</w:t>
        </w:r>
        <w:r w:rsidRPr="00D63AE6">
          <w:rPr>
            <w:sz w:val="17"/>
            <w:vertAlign w:val="subscript"/>
          </w:rPr>
          <w:t>m</w:t>
        </w:r>
        <w:r w:rsidRPr="00D63AE6">
          <w:rPr>
            <w:sz w:val="17"/>
          </w:rPr>
          <w:t xml:space="preserve"> y la región z</w:t>
        </w:r>
        <w:r w:rsidRPr="00D63AE6">
          <w:rPr>
            <w:sz w:val="17"/>
            <w:vertAlign w:val="subscript"/>
          </w:rPr>
          <w:t>n</w:t>
        </w:r>
        <w:r w:rsidRPr="00D63AE6">
          <w:rPr>
            <w:sz w:val="17"/>
          </w:rPr>
          <w:t xml:space="preserve"> deben anotarse utilizando la clave de caracterización VARIANT junto</w:t>
        </w:r>
      </w:ins>
      <w:r w:rsidRPr="00D63AE6">
        <w:rPr>
          <w:sz w:val="17"/>
        </w:rPr>
        <w:t xml:space="preserve"> con </w:t>
      </w:r>
      <w:del w:id="4371" w:author="Author">
        <w:r w:rsidRPr="00D63AE6">
          <w:rPr>
            <w:sz w:val="17"/>
          </w:rPr>
          <w:delText>una descripción adicional de</w:delText>
        </w:r>
      </w:del>
      <w:ins w:id="4372" w:author="Author">
        <w:r w:rsidRPr="00D63AE6">
          <w:rPr>
            <w:sz w:val="17"/>
          </w:rPr>
          <w:t>un calificador obligatorio “note” con un valor que indique</w:t>
        </w:r>
      </w:ins>
      <w:r w:rsidRPr="00D63AE6">
        <w:rPr>
          <w:sz w:val="17"/>
        </w:rPr>
        <w:t xml:space="preserve"> que pueden insertarse hasta 10 residuos “X</w:t>
      </w:r>
      <w:del w:id="4373" w:author="Author">
        <w:r w:rsidRPr="00D63AE6">
          <w:rPr>
            <w:sz w:val="17"/>
          </w:rPr>
          <w:delText>” en cada una de las regiones “z</w:delText>
        </w:r>
        <w:r w:rsidRPr="00D63AE6">
          <w:rPr>
            <w:sz w:val="17"/>
            <w:vertAlign w:val="subscript"/>
          </w:rPr>
          <w:delText>m</w:delText>
        </w:r>
        <w:r w:rsidRPr="00D63AE6">
          <w:rPr>
            <w:sz w:val="17"/>
          </w:rPr>
          <w:delText>” or “z</w:delText>
        </w:r>
        <w:r w:rsidRPr="00D63AE6">
          <w:rPr>
            <w:sz w:val="17"/>
            <w:vertAlign w:val="subscript"/>
          </w:rPr>
          <w:delText>n</w:delText>
        </w:r>
      </w:del>
      <w:r w:rsidRPr="00D63AE6">
        <w:rPr>
          <w:sz w:val="17"/>
        </w:rPr>
        <w:t xml:space="preserve">”. </w:t>
      </w:r>
      <w:r w:rsidRPr="00D63AE6">
        <w:rPr>
          <w:sz w:val="17"/>
          <w:shd w:val="clear" w:color="auto" w:fill="FFFFFF"/>
        </w:rPr>
        <w:t xml:space="preserve"> </w:t>
      </w:r>
    </w:p>
    <w:p w14:paraId="2240535C" w14:textId="77777777" w:rsidR="002B5065" w:rsidRPr="00D63AE6" w:rsidRDefault="002B5065" w:rsidP="00EB555E">
      <w:pPr>
        <w:widowControl/>
        <w:kinsoku/>
        <w:spacing w:after="170"/>
        <w:ind w:left="709"/>
        <w:rPr>
          <w:rFonts w:eastAsiaTheme="minorEastAsia"/>
          <w:sz w:val="17"/>
          <w:szCs w:val="17"/>
        </w:rPr>
      </w:pPr>
      <w:r w:rsidRPr="00D63AE6">
        <w:rPr>
          <w:sz w:val="17"/>
        </w:rPr>
        <w:t xml:space="preserve">Como alternativas adicionales, pueden incluirse cualesquiera o todas las variaciones posibles.  </w:t>
      </w:r>
    </w:p>
    <w:p w14:paraId="18CABD9A" w14:textId="6F8B4195" w:rsidR="002B5065" w:rsidRPr="00D63AE6" w:rsidRDefault="002B5065" w:rsidP="00EB555E">
      <w:pPr>
        <w:widowControl/>
        <w:kinsoku/>
        <w:spacing w:after="170"/>
        <w:ind w:left="709"/>
        <w:rPr>
          <w:rFonts w:eastAsia="Malgun Gothic"/>
          <w:sz w:val="17"/>
          <w:szCs w:val="17"/>
        </w:rPr>
      </w:pPr>
      <w:r w:rsidRPr="00D63AE6">
        <w:rPr>
          <w:sz w:val="17"/>
        </w:rPr>
        <w:t xml:space="preserve">Con arreglo al párrafo 27, </w:t>
      </w:r>
      <w:del w:id="4374" w:author="Author">
        <w:r w:rsidRPr="00D63AE6">
          <w:rPr>
            <w:sz w:val="17"/>
          </w:rPr>
          <w:delText xml:space="preserve">el ´simbolo </w:delText>
        </w:r>
      </w:del>
      <w:r w:rsidRPr="00D63AE6">
        <w:rPr>
          <w:sz w:val="17"/>
        </w:rPr>
        <w:t xml:space="preserve">“X” se interpretará como </w:t>
      </w:r>
      <w:del w:id="4375" w:author="Author">
        <w:r w:rsidRPr="00D63AE6">
          <w:rPr>
            <w:sz w:val="17"/>
          </w:rPr>
          <w:delText>cualquiera</w:delText>
        </w:r>
      </w:del>
      <w:ins w:id="4376" w:author="Author">
        <w:r w:rsidRPr="00D63AE6">
          <w:rPr>
            <w:sz w:val="17"/>
          </w:rPr>
          <w:t>uno</w:t>
        </w:r>
      </w:ins>
      <w:r w:rsidRPr="00D63AE6">
        <w:rPr>
          <w:sz w:val="17"/>
        </w:rPr>
        <w:t xml:space="preserve"> de los </w:t>
      </w:r>
      <w:del w:id="4377" w:author="Author">
        <w:r w:rsidRPr="00D63AE6">
          <w:rPr>
            <w:sz w:val="17"/>
          </w:rPr>
          <w:delText>símbolos</w:delText>
        </w:r>
      </w:del>
      <w:ins w:id="4378" w:author="Author">
        <w:r w:rsidRPr="00D63AE6">
          <w:rPr>
            <w:sz w:val="17"/>
          </w:rPr>
          <w:t>aminoácidos L-alfa no modificados</w:t>
        </w:r>
      </w:ins>
      <w:r w:rsidRPr="00D63AE6">
        <w:rPr>
          <w:sz w:val="17"/>
        </w:rPr>
        <w:t xml:space="preserve"> “A”, “R”, “N”, “D”, “C”, “Q”, “E”, “G”, “H”, “I”, “L”, “K”, “M”, “F”, “P”, “O”, “S”, “U”, “T”, “W”, “Y” o “V”, excepto cuando se utilice </w:t>
      </w:r>
      <w:del w:id="4379" w:author="Author">
        <w:r w:rsidRPr="00D63AE6">
          <w:rPr>
            <w:sz w:val="17"/>
          </w:rPr>
          <w:delText>con</w:delText>
        </w:r>
      </w:del>
      <w:ins w:id="4380" w:author="Author">
        <w:r w:rsidRPr="00D63AE6">
          <w:rPr>
            <w:sz w:val="17"/>
          </w:rPr>
          <w:t>en</w:t>
        </w:r>
      </w:ins>
      <w:r w:rsidRPr="00D63AE6">
        <w:rPr>
          <w:sz w:val="17"/>
        </w:rPr>
        <w:t xml:space="preserve"> una descripción </w:t>
      </w:r>
      <w:del w:id="4381" w:author="Author">
        <w:r w:rsidRPr="00D63AE6">
          <w:rPr>
            <w:sz w:val="17"/>
          </w:rPr>
          <w:delText xml:space="preserve">más </w:delText>
        </w:r>
      </w:del>
      <w:r w:rsidRPr="00D63AE6">
        <w:rPr>
          <w:sz w:val="17"/>
        </w:rPr>
        <w:t xml:space="preserve">detallada en el cuadro de características.  </w:t>
      </w:r>
      <w:del w:id="4382" w:author="Author">
        <w:r w:rsidRPr="00D63AE6">
          <w:rPr>
            <w:color w:val="000000"/>
            <w:sz w:val="17"/>
          </w:rPr>
          <w:delText>Dado que</w:delText>
        </w:r>
        <w:r w:rsidRPr="00D63AE6">
          <w:rPr>
            <w:sz w:val="17"/>
          </w:rPr>
          <w:delText xml:space="preserve"> </w:delText>
        </w:r>
      </w:del>
      <w:r w:rsidRPr="00D63AE6">
        <w:rPr>
          <w:sz w:val="17"/>
        </w:rPr>
        <w:t>“X” en SEQ ID</w:t>
      </w:r>
      <w:del w:id="4383" w:author="Author">
        <w:r w:rsidRPr="00D63AE6">
          <w:rPr>
            <w:color w:val="000000"/>
            <w:sz w:val="17"/>
          </w:rPr>
          <w:delText xml:space="preserve"> NO</w:delText>
        </w:r>
      </w:del>
      <w:r w:rsidRPr="00D63AE6">
        <w:rPr>
          <w:sz w:val="17"/>
        </w:rPr>
        <w:t xml:space="preserve">: 56 y 57 representa “cualquier aminoácido”, </w:t>
      </w:r>
      <w:del w:id="4384" w:author="Author">
        <w:r w:rsidRPr="00D63AE6">
          <w:rPr>
            <w:sz w:val="17"/>
          </w:rPr>
          <w:delText>deberá</w:delText>
        </w:r>
      </w:del>
      <w:ins w:id="4385" w:author="Author">
        <w:r w:rsidRPr="00D63AE6">
          <w:rPr>
            <w:sz w:val="17"/>
          </w:rPr>
          <w:t>cuyo alcance es más amplio que el valor por defecto de “X” establecido en el párrafo 27, ya que “cualquier aminoácido” abarca aminoácidos modificados u otros.  Por lo tanto, cada “X” debe</w:t>
        </w:r>
      </w:ins>
      <w:r w:rsidRPr="00D63AE6">
        <w:rPr>
          <w:sz w:val="17"/>
        </w:rPr>
        <w:t xml:space="preserve"> anotarse con la clave de caracterización VARIANT y el calificador “note” con el valor “X puede ser cualquier aminoácido”.</w:t>
      </w:r>
      <w:r w:rsidRPr="00D63AE6">
        <w:rPr>
          <w:strike/>
          <w:sz w:val="17"/>
          <w:shd w:val="clear" w:color="auto" w:fill="800080"/>
        </w:rPr>
        <w:t xml:space="preserve"> </w:t>
      </w:r>
    </w:p>
    <w:p w14:paraId="34D88ADF" w14:textId="4C5FE1AC" w:rsidR="002B5065" w:rsidRPr="00D63AE6" w:rsidRDefault="002B5065" w:rsidP="00EB555E">
      <w:pPr>
        <w:widowControl/>
        <w:kinsoku/>
        <w:spacing w:after="170"/>
        <w:ind w:left="709"/>
        <w:rPr>
          <w:rFonts w:eastAsia="Malgun Gothic"/>
          <w:sz w:val="17"/>
          <w:szCs w:val="17"/>
        </w:rPr>
      </w:pPr>
      <w:r w:rsidRPr="00D63AE6">
        <w:rPr>
          <w:sz w:val="17"/>
        </w:rPr>
        <w:t>Cuando sea posible, cada “X” debería anotarse individualmente.  Sin embargo, toda región que contiene residuos “X” contiguos</w:t>
      </w:r>
      <w:del w:id="4386" w:author="Author">
        <w:r w:rsidRPr="00D63AE6">
          <w:rPr>
            <w:sz w:val="17"/>
          </w:rPr>
          <w:delText>, o numerosos residuos “X” dispersos en toda la secuencia,</w:delText>
        </w:r>
      </w:del>
      <w:r w:rsidRPr="00D63AE6">
        <w:rPr>
          <w:sz w:val="17"/>
        </w:rPr>
        <w:t xml:space="preserve"> puede describirse en conjunto con la clave de caracterización “VARIANT” utilizando la sintaxis “x..y” como descriptor de localización, donde x e y son las posiciones del primer y último residuo “X”, y un calificador “note” con el valor “X puede ser cualquier aminoácido”.</w:t>
      </w:r>
    </w:p>
    <w:p w14:paraId="72546340" w14:textId="77777777" w:rsidR="002B5065" w:rsidRPr="00D63AE6" w:rsidRDefault="002B5065" w:rsidP="00EB555E">
      <w:pPr>
        <w:widowControl/>
        <w:kinsoku/>
        <w:spacing w:after="170"/>
        <w:ind w:left="709"/>
        <w:rPr>
          <w:rFonts w:eastAsiaTheme="minorEastAsia"/>
          <w:sz w:val="17"/>
          <w:szCs w:val="17"/>
        </w:rPr>
      </w:pPr>
      <w:r w:rsidRPr="00D63AE6">
        <w:rPr>
          <w:b/>
          <w:sz w:val="17"/>
        </w:rPr>
        <w:t xml:space="preserve">ATENCIÓN:  </w:t>
      </w:r>
      <w:r w:rsidRPr="00D63AE6">
        <w:rPr>
          <w:sz w:val="17"/>
        </w:rPr>
        <w:t xml:space="preserve">La representación preferida de la secuencia indicada más arriba se refiere al suministro de una lista de secuencias en la fecha de presentación de una solicitud de patente.  Es posible que la misma representación no sea aplicable a una lista de secuencias proporcionada con posterioridad a la fecha de presentación de una solicitud de patente, ya que se debe tener en cuenta si la información proporcionada podría ser considerada por una Oficina de PI como una adición de materia a la divulgación original.  </w:t>
      </w:r>
    </w:p>
    <w:p w14:paraId="2A709114" w14:textId="77777777" w:rsidR="002B5065" w:rsidRPr="00D63AE6" w:rsidRDefault="002B5065" w:rsidP="00EB555E">
      <w:pPr>
        <w:widowControl/>
        <w:kinsoku/>
        <w:spacing w:after="170"/>
        <w:rPr>
          <w:rFonts w:eastAsiaTheme="minorEastAsia"/>
          <w:b/>
          <w:sz w:val="17"/>
          <w:szCs w:val="17"/>
        </w:rPr>
      </w:pPr>
      <w:r w:rsidRPr="00D63AE6">
        <w:rPr>
          <w:b/>
          <w:sz w:val="17"/>
        </w:rPr>
        <w:t xml:space="preserve">Párrafos pertinentes de la Norma ST.26:  </w:t>
      </w:r>
      <w:r w:rsidRPr="00D63AE6">
        <w:rPr>
          <w:sz w:val="17"/>
        </w:rPr>
        <w:t>27 y 36</w:t>
      </w:r>
      <w:r w:rsidRPr="00D63AE6">
        <w:rPr>
          <w:b/>
          <w:sz w:val="17"/>
        </w:rPr>
        <w:br w:type="page"/>
      </w:r>
    </w:p>
    <w:p w14:paraId="3B7A6570" w14:textId="79DF79B1" w:rsidR="002B5065" w:rsidRPr="00D63AE6" w:rsidRDefault="002B5065" w:rsidP="00EB555E">
      <w:pPr>
        <w:pStyle w:val="Heading3"/>
        <w:spacing w:before="0" w:after="120"/>
        <w:rPr>
          <w:i/>
          <w:sz w:val="17"/>
          <w:szCs w:val="17"/>
          <w:u w:val="none"/>
        </w:rPr>
      </w:pPr>
      <w:bookmarkStart w:id="4387" w:name="_Toc530474526"/>
      <w:bookmarkStart w:id="4388" w:name="_Toc53737938"/>
      <w:bookmarkStart w:id="4389" w:name="_Toc90370788"/>
      <w:bookmarkStart w:id="4390" w:name="_Toc144206212"/>
      <w:bookmarkStart w:id="4391" w:name="_Toc153289684"/>
      <w:bookmarkStart w:id="4392" w:name="_Toc207109591"/>
      <w:bookmarkStart w:id="4393" w:name="_Toc207110469"/>
      <w:bookmarkStart w:id="4394" w:name="_Toc210387806"/>
      <w:bookmarkStart w:id="4395" w:name="_Toc210388066"/>
      <w:bookmarkStart w:id="4396" w:name="_Toc210387286"/>
      <w:bookmarkStart w:id="4397" w:name="_Toc210387546"/>
      <w:bookmarkStart w:id="4398" w:name="_Toc210396904"/>
      <w:r w:rsidRPr="00D63AE6">
        <w:rPr>
          <w:i/>
          <w:sz w:val="17"/>
          <w:u w:val="none"/>
        </w:rPr>
        <w:t>Párrafo 37 – Secuencias que contienen regiones de un número exacto de residuos “n” o “X” contiguos</w:t>
      </w:r>
      <w:bookmarkEnd w:id="4387"/>
      <w:bookmarkEnd w:id="4388"/>
      <w:bookmarkEnd w:id="4389"/>
      <w:bookmarkEnd w:id="4390"/>
      <w:bookmarkEnd w:id="4391"/>
      <w:bookmarkEnd w:id="4392"/>
      <w:bookmarkEnd w:id="4393"/>
      <w:bookmarkEnd w:id="4394"/>
      <w:bookmarkEnd w:id="4395"/>
      <w:bookmarkEnd w:id="4396"/>
      <w:bookmarkEnd w:id="4397"/>
      <w:bookmarkEnd w:id="4398"/>
      <w:r w:rsidRPr="00D63AE6">
        <w:rPr>
          <w:i/>
          <w:sz w:val="17"/>
          <w:u w:val="none"/>
        </w:rPr>
        <w:t xml:space="preserve"> </w:t>
      </w:r>
    </w:p>
    <w:p w14:paraId="619243DD" w14:textId="736AEDC4" w:rsidR="002B5065" w:rsidRPr="00D63AE6" w:rsidRDefault="002B5065" w:rsidP="00CD3159">
      <w:pPr>
        <w:pStyle w:val="Heading4"/>
        <w:rPr>
          <w:b/>
          <w:bCs w:val="0"/>
          <w:i w:val="0"/>
          <w:iCs/>
          <w:sz w:val="17"/>
          <w:szCs w:val="17"/>
          <w:u w:val="none"/>
        </w:rPr>
      </w:pPr>
      <w:bookmarkStart w:id="4399" w:name="_Toc153289685"/>
      <w:bookmarkStart w:id="4400" w:name="_Toc210396905"/>
      <w:bookmarkStart w:id="4401" w:name="page62_37_1"/>
      <w:r w:rsidRPr="00D63AE6">
        <w:rPr>
          <w:b/>
          <w:i w:val="0"/>
          <w:sz w:val="17"/>
          <w:u w:val="none"/>
        </w:rPr>
        <w:t>Ejemplo 37-1:  Una secuencia con regiones de un número desconocido de residuos “X” no debe representarse como secuencia única</w:t>
      </w:r>
      <w:bookmarkEnd w:id="4399"/>
      <w:ins w:id="4402" w:author="Author">
        <w:r w:rsidRPr="00D63AE6">
          <w:rPr>
            <w:b/>
            <w:i w:val="0"/>
            <w:sz w:val="17"/>
            <w:u w:val="none"/>
          </w:rPr>
          <w:t xml:space="preserve"> I</w:t>
        </w:r>
      </w:ins>
      <w:bookmarkEnd w:id="4400"/>
    </w:p>
    <w:bookmarkEnd w:id="4401"/>
    <w:p w14:paraId="43426EBE" w14:textId="77777777" w:rsidR="002B5065" w:rsidRPr="00DE3332" w:rsidRDefault="002B5065" w:rsidP="00EB555E">
      <w:pPr>
        <w:widowControl/>
        <w:kinsoku/>
        <w:spacing w:after="170"/>
        <w:ind w:left="709"/>
        <w:rPr>
          <w:rFonts w:eastAsiaTheme="minorEastAsia"/>
          <w:sz w:val="17"/>
          <w:szCs w:val="17"/>
          <w:lang w:val="en-US"/>
        </w:rPr>
      </w:pPr>
      <w:r w:rsidRPr="00DE3332">
        <w:rPr>
          <w:sz w:val="17"/>
          <w:lang w:val="en-US"/>
        </w:rPr>
        <w:t xml:space="preserve">Gly-Gly----Gly-Gly-Xaa-Xaa </w:t>
      </w:r>
    </w:p>
    <w:p w14:paraId="669F59B8" w14:textId="22235AB4" w:rsidR="002B5065" w:rsidRPr="00D63AE6" w:rsidRDefault="002B5065" w:rsidP="00EB555E">
      <w:pPr>
        <w:widowControl/>
        <w:kinsoku/>
        <w:spacing w:after="170"/>
        <w:ind w:left="709"/>
        <w:rPr>
          <w:rFonts w:eastAsiaTheme="minorEastAsia"/>
          <w:sz w:val="17"/>
          <w:szCs w:val="17"/>
        </w:rPr>
      </w:pPr>
      <w:r w:rsidRPr="00D63AE6">
        <w:rPr>
          <w:sz w:val="17"/>
        </w:rPr>
        <w:t xml:space="preserve">donde el símbolo ---- es una región indefinida en la secuencia, Xaa es cualquier aminoácido y los residuos glicina y Xaa están conectados entre sí mediante enlaces peptídicos.  </w:t>
      </w:r>
    </w:p>
    <w:p w14:paraId="0A41DADD" w14:textId="77777777" w:rsidR="002B5065" w:rsidRPr="00D63AE6" w:rsidRDefault="002B5065" w:rsidP="00EB555E">
      <w:pPr>
        <w:widowControl/>
        <w:kinsoku/>
        <w:spacing w:after="170"/>
        <w:rPr>
          <w:rFonts w:eastAsiaTheme="minorEastAsia"/>
          <w:b/>
          <w:sz w:val="17"/>
          <w:szCs w:val="17"/>
        </w:rPr>
      </w:pPr>
      <w:r w:rsidRPr="00D63AE6">
        <w:rPr>
          <w:b/>
          <w:sz w:val="17"/>
        </w:rPr>
        <w:t>Pregunta 1:  ¿Requiere la Norma ST.26 la inclusión de las secuencias?</w:t>
      </w:r>
    </w:p>
    <w:p w14:paraId="1B75FCCC" w14:textId="77777777" w:rsidR="002B5065" w:rsidRPr="00D63AE6" w:rsidRDefault="002B5065" w:rsidP="00EB555E">
      <w:pPr>
        <w:widowControl/>
        <w:kinsoku/>
        <w:spacing w:after="170"/>
        <w:ind w:left="709"/>
        <w:rPr>
          <w:rFonts w:eastAsiaTheme="minorEastAsia"/>
          <w:b/>
          <w:sz w:val="17"/>
          <w:szCs w:val="17"/>
        </w:rPr>
      </w:pPr>
      <w:r w:rsidRPr="00D63AE6">
        <w:rPr>
          <w:b/>
          <w:sz w:val="17"/>
        </w:rPr>
        <w:t>NO</w:t>
      </w:r>
    </w:p>
    <w:p w14:paraId="186FCD8B" w14:textId="77777777" w:rsidR="002B5065" w:rsidRPr="00D63AE6" w:rsidRDefault="002B5065" w:rsidP="00EB555E">
      <w:pPr>
        <w:widowControl/>
        <w:kinsoku/>
        <w:spacing w:after="170"/>
        <w:ind w:left="709"/>
        <w:rPr>
          <w:rFonts w:eastAsiaTheme="minorEastAsia"/>
          <w:iCs/>
          <w:sz w:val="17"/>
          <w:szCs w:val="17"/>
          <w:shd w:val="clear" w:color="auto" w:fill="FFFFFF"/>
        </w:rPr>
      </w:pPr>
      <w:r w:rsidRPr="00D63AE6">
        <w:rPr>
          <w:sz w:val="17"/>
          <w:shd w:val="clear" w:color="auto" w:fill="FFFFFF"/>
        </w:rPr>
        <w:t>El párrafo 37 de la Norma ST.26 prohíbe la inclusión de toda secuencia que contenga una región indefinida; por lo tanto, no se exige la inclusión de la totalidad de la secuencia.</w:t>
      </w:r>
    </w:p>
    <w:p w14:paraId="142D0027" w14:textId="77777777" w:rsidR="002B5065" w:rsidRPr="00D63AE6" w:rsidRDefault="002B5065" w:rsidP="00EB555E">
      <w:pPr>
        <w:widowControl/>
        <w:kinsoku/>
        <w:spacing w:after="170"/>
        <w:ind w:left="709"/>
        <w:rPr>
          <w:rFonts w:eastAsiaTheme="minorEastAsia"/>
          <w:iCs/>
          <w:sz w:val="17"/>
          <w:szCs w:val="17"/>
          <w:shd w:val="clear" w:color="auto" w:fill="FFFFFF"/>
        </w:rPr>
      </w:pPr>
      <w:r w:rsidRPr="00D63AE6">
        <w:rPr>
          <w:sz w:val="17"/>
          <w:shd w:val="clear" w:color="auto" w:fill="FFFFFF"/>
        </w:rPr>
        <w:t>El párrafo 37 de la Norma ST.26 exige la inclusión de toda región de una secuencia adyacente a una región indefinida que contenga cuatro o más aminoácidos específicamente definidos.  En el ejemplo que figura más arriba, no se exige la inclusión de las regiones adyacentes a la región indefinida, puesto que cada región contiene solo dos aminoácidos específicamente definidos.</w:t>
      </w:r>
    </w:p>
    <w:p w14:paraId="1D6B838E" w14:textId="77777777" w:rsidR="002B5065" w:rsidRPr="00D63AE6" w:rsidRDefault="002B5065" w:rsidP="00EB555E">
      <w:pPr>
        <w:widowControl/>
        <w:kinsoku/>
        <w:spacing w:after="170"/>
        <w:rPr>
          <w:rFonts w:eastAsiaTheme="minorEastAsia"/>
          <w:b/>
          <w:sz w:val="17"/>
          <w:szCs w:val="17"/>
        </w:rPr>
      </w:pPr>
      <w:r w:rsidRPr="00D63AE6">
        <w:rPr>
          <w:b/>
          <w:sz w:val="17"/>
        </w:rPr>
        <w:t>Pregunta 2:  ¿Permite la Norma ST.26 la inclusión de las secuencias?</w:t>
      </w:r>
    </w:p>
    <w:p w14:paraId="40A29895" w14:textId="77777777" w:rsidR="002B5065" w:rsidRPr="00D63AE6" w:rsidRDefault="002B5065" w:rsidP="00EB555E">
      <w:pPr>
        <w:widowControl/>
        <w:kinsoku/>
        <w:spacing w:after="170"/>
        <w:ind w:left="709"/>
        <w:rPr>
          <w:rFonts w:eastAsiaTheme="minorEastAsia"/>
          <w:b/>
          <w:sz w:val="17"/>
          <w:szCs w:val="17"/>
        </w:rPr>
      </w:pPr>
      <w:r w:rsidRPr="00D63AE6">
        <w:rPr>
          <w:sz w:val="17"/>
        </w:rPr>
        <w:t>NO – la totalidad de la secuencia, no</w:t>
      </w:r>
    </w:p>
    <w:p w14:paraId="156156BC" w14:textId="77777777" w:rsidR="002B5065" w:rsidRPr="00D63AE6" w:rsidRDefault="002B5065" w:rsidP="00EB555E">
      <w:pPr>
        <w:widowControl/>
        <w:kinsoku/>
        <w:spacing w:after="170"/>
        <w:ind w:left="709"/>
        <w:rPr>
          <w:del w:id="4403" w:author="Author"/>
          <w:rFonts w:eastAsiaTheme="minorEastAsia"/>
          <w:iCs/>
          <w:color w:val="000000" w:themeColor="text1"/>
          <w:sz w:val="17"/>
          <w:szCs w:val="17"/>
          <w:shd w:val="clear" w:color="auto" w:fill="FFFFFF"/>
        </w:rPr>
      </w:pPr>
      <w:del w:id="4404" w:author="Author">
        <w:r w:rsidRPr="00D63AE6">
          <w:rPr>
            <w:color w:val="000000" w:themeColor="text1"/>
            <w:sz w:val="17"/>
          </w:rPr>
          <w:delText>NO – cualquier región de la secuencia, no</w:delText>
        </w:r>
        <w:r w:rsidRPr="00D63AE6">
          <w:rPr>
            <w:color w:val="000000" w:themeColor="text1"/>
            <w:sz w:val="17"/>
            <w:shd w:val="clear" w:color="auto" w:fill="FFFFFF"/>
          </w:rPr>
          <w:delText xml:space="preserve"> </w:delText>
        </w:r>
      </w:del>
    </w:p>
    <w:p w14:paraId="5F2D07EC" w14:textId="77777777" w:rsidR="002B5065" w:rsidRPr="00D63AE6" w:rsidRDefault="002B5065" w:rsidP="00EB555E">
      <w:pPr>
        <w:widowControl/>
        <w:kinsoku/>
        <w:spacing w:after="170"/>
        <w:ind w:left="709"/>
        <w:rPr>
          <w:rFonts w:eastAsiaTheme="minorEastAsia"/>
          <w:iCs/>
          <w:sz w:val="17"/>
          <w:szCs w:val="17"/>
          <w:shd w:val="clear" w:color="auto" w:fill="FFFFFF"/>
        </w:rPr>
      </w:pPr>
      <w:r w:rsidRPr="00D63AE6">
        <w:rPr>
          <w:sz w:val="17"/>
          <w:shd w:val="clear" w:color="auto" w:fill="FFFFFF"/>
        </w:rPr>
        <w:t>El párrafo 37 de la Norma ST.26 no permite la inclusión de la totalidad de la secuencia.</w:t>
      </w:r>
    </w:p>
    <w:p w14:paraId="6D637355" w14:textId="77777777" w:rsidR="00253763" w:rsidRPr="00D63AE6" w:rsidRDefault="00253763" w:rsidP="00EB555E">
      <w:pPr>
        <w:widowControl/>
        <w:kinsoku/>
        <w:spacing w:after="170"/>
        <w:ind w:left="709"/>
        <w:rPr>
          <w:ins w:id="4405" w:author="Author"/>
          <w:rFonts w:eastAsiaTheme="minorEastAsia"/>
          <w:sz w:val="17"/>
          <w:szCs w:val="17"/>
        </w:rPr>
      </w:pPr>
      <w:ins w:id="4406" w:author="Author">
        <w:r w:rsidRPr="00D63AE6">
          <w:rPr>
            <w:b/>
            <w:sz w:val="17"/>
          </w:rPr>
          <w:t xml:space="preserve">SÍ - </w:t>
        </w:r>
        <w:r w:rsidRPr="00D63AE6">
          <w:rPr>
            <w:sz w:val="17"/>
          </w:rPr>
          <w:t>cada región adyacente al hueco indefinido puede incluirse en la lista de secuencias.</w:t>
        </w:r>
      </w:ins>
    </w:p>
    <w:p w14:paraId="5D95D78D" w14:textId="15F3DBFE" w:rsidR="002B5065" w:rsidRPr="00D63AE6" w:rsidRDefault="002B5065" w:rsidP="00EB555E">
      <w:pPr>
        <w:widowControl/>
        <w:kinsoku/>
        <w:spacing w:after="170"/>
        <w:ind w:left="709"/>
        <w:rPr>
          <w:ins w:id="4407" w:author="Author"/>
          <w:rFonts w:eastAsiaTheme="minorEastAsia"/>
          <w:iCs/>
          <w:sz w:val="17"/>
          <w:szCs w:val="17"/>
          <w:shd w:val="clear" w:color="auto" w:fill="FFFFFF"/>
        </w:rPr>
      </w:pPr>
      <w:r w:rsidRPr="00D63AE6">
        <w:rPr>
          <w:sz w:val="17"/>
          <w:shd w:val="clear" w:color="auto" w:fill="FFFFFF"/>
        </w:rPr>
        <w:t xml:space="preserve">El párrafo 8 de la Norma ST.26 </w:t>
      </w:r>
      <w:del w:id="4408" w:author="Author">
        <w:r w:rsidRPr="00D63AE6">
          <w:rPr>
            <w:color w:val="000000" w:themeColor="text1"/>
            <w:sz w:val="17"/>
            <w:shd w:val="clear" w:color="auto" w:fill="FFFFFF"/>
          </w:rPr>
          <w:delText xml:space="preserve">no </w:delText>
        </w:r>
      </w:del>
      <w:r w:rsidRPr="00D63AE6">
        <w:rPr>
          <w:sz w:val="17"/>
          <w:shd w:val="clear" w:color="auto" w:fill="FFFFFF"/>
        </w:rPr>
        <w:t xml:space="preserve">permite la inclusión de </w:t>
      </w:r>
      <w:ins w:id="4409" w:author="Author">
        <w:r w:rsidRPr="00D63AE6">
          <w:rPr>
            <w:sz w:val="17"/>
            <w:shd w:val="clear" w:color="auto" w:fill="FFFFFF"/>
          </w:rPr>
          <w:t xml:space="preserve">cualquiera de </w:t>
        </w:r>
      </w:ins>
      <w:r w:rsidRPr="00D63AE6">
        <w:rPr>
          <w:sz w:val="17"/>
          <w:shd w:val="clear" w:color="auto" w:fill="FFFFFF"/>
        </w:rPr>
        <w:t xml:space="preserve">las regiones adyacentes </w:t>
      </w:r>
      <w:del w:id="4410" w:author="Author">
        <w:r w:rsidRPr="00D63AE6">
          <w:rPr>
            <w:color w:val="000000" w:themeColor="text1"/>
            <w:sz w:val="17"/>
            <w:shd w:val="clear" w:color="auto" w:fill="FFFFFF"/>
          </w:rPr>
          <w:delText>a la región indefinida, puesto que</w:delText>
        </w:r>
      </w:del>
      <w:ins w:id="4411" w:author="Author">
        <w:r w:rsidRPr="00D63AE6">
          <w:rPr>
            <w:sz w:val="17"/>
            <w:shd w:val="clear" w:color="auto" w:fill="FFFFFF"/>
          </w:rPr>
          <w:t>al espacio indefinido,</w:t>
        </w:r>
      </w:ins>
      <w:r w:rsidRPr="00D63AE6">
        <w:rPr>
          <w:sz w:val="17"/>
          <w:shd w:val="clear" w:color="auto" w:fill="FFFFFF"/>
        </w:rPr>
        <w:t xml:space="preserve"> cada </w:t>
      </w:r>
      <w:del w:id="4412" w:author="Author">
        <w:r w:rsidRPr="00D63AE6">
          <w:rPr>
            <w:color w:val="000000" w:themeColor="text1"/>
            <w:sz w:val="17"/>
            <w:shd w:val="clear" w:color="auto" w:fill="FFFFFF"/>
          </w:rPr>
          <w:delText>región</w:delText>
        </w:r>
      </w:del>
      <w:ins w:id="4413" w:author="Author">
        <w:r w:rsidRPr="00D63AE6">
          <w:rPr>
            <w:sz w:val="17"/>
            <w:shd w:val="clear" w:color="auto" w:fill="FFFFFF"/>
          </w:rPr>
          <w:t>una de las cuales</w:t>
        </w:r>
      </w:ins>
      <w:r w:rsidRPr="00D63AE6">
        <w:rPr>
          <w:sz w:val="17"/>
          <w:shd w:val="clear" w:color="auto" w:fill="FFFFFF"/>
        </w:rPr>
        <w:t xml:space="preserve"> contiene solo dos aminoácidos </w:t>
      </w:r>
      <w:ins w:id="4414" w:author="Author">
        <w:r w:rsidRPr="00D63AE6">
          <w:rPr>
            <w:sz w:val="17"/>
            <w:shd w:val="clear" w:color="auto" w:fill="FFFFFF"/>
          </w:rPr>
          <w:t xml:space="preserve">definidos </w:t>
        </w:r>
      </w:ins>
      <w:r w:rsidRPr="00D63AE6">
        <w:rPr>
          <w:sz w:val="17"/>
          <w:shd w:val="clear" w:color="auto" w:fill="FFFFFF"/>
        </w:rPr>
        <w:t>específicamente</w:t>
      </w:r>
      <w:del w:id="4415" w:author="Author">
        <w:r w:rsidRPr="00D63AE6">
          <w:rPr>
            <w:color w:val="000000" w:themeColor="text1"/>
            <w:sz w:val="17"/>
            <w:shd w:val="clear" w:color="auto" w:fill="FFFFFF"/>
          </w:rPr>
          <w:delText xml:space="preserve"> definidos</w:delText>
        </w:r>
      </w:del>
      <w:ins w:id="4416" w:author="Author">
        <w:r w:rsidRPr="00D63AE6">
          <w:rPr>
            <w:sz w:val="17"/>
            <w:shd w:val="clear" w:color="auto" w:fill="FFFFFF"/>
          </w:rPr>
          <w:t>.</w:t>
        </w:r>
      </w:ins>
    </w:p>
    <w:p w14:paraId="699764BB" w14:textId="69C93724" w:rsidR="00B651EB" w:rsidRPr="00D63AE6" w:rsidRDefault="00B651EB" w:rsidP="00EB555E">
      <w:pPr>
        <w:widowControl/>
        <w:tabs>
          <w:tab w:val="left" w:pos="720"/>
        </w:tabs>
        <w:kinsoku/>
        <w:spacing w:after="170"/>
        <w:rPr>
          <w:ins w:id="4417" w:author="Author"/>
          <w:rFonts w:eastAsiaTheme="minorEastAsia"/>
          <w:b/>
          <w:sz w:val="17"/>
          <w:szCs w:val="17"/>
        </w:rPr>
      </w:pPr>
      <w:ins w:id="4418" w:author="Author">
        <w:r w:rsidRPr="00D63AE6">
          <w:rPr>
            <w:b/>
            <w:sz w:val="17"/>
          </w:rPr>
          <w:t>Pregunta 3:  ¿Cómo deberían representarse las secuencias en la lista?</w:t>
        </w:r>
      </w:ins>
    </w:p>
    <w:p w14:paraId="104FE2EC" w14:textId="1617B471" w:rsidR="00B651EB" w:rsidRPr="00D63AE6" w:rsidRDefault="00541DD9" w:rsidP="00EB555E">
      <w:pPr>
        <w:widowControl/>
        <w:tabs>
          <w:tab w:val="left" w:pos="720"/>
        </w:tabs>
        <w:kinsoku/>
        <w:spacing w:after="170"/>
        <w:rPr>
          <w:ins w:id="4419" w:author="Author"/>
          <w:rFonts w:eastAsiaTheme="minorEastAsia"/>
          <w:bCs/>
          <w:sz w:val="17"/>
          <w:szCs w:val="17"/>
        </w:rPr>
      </w:pPr>
      <w:ins w:id="4420" w:author="Author">
        <w:r w:rsidRPr="00D63AE6">
          <w:rPr>
            <w:sz w:val="17"/>
          </w:rPr>
          <w:tab/>
          <w:t>Si se incluyen, las regiones adyacentes al hueco indefinido deberían representarse en la lista de secuencias como:</w:t>
        </w:r>
      </w:ins>
    </w:p>
    <w:p w14:paraId="1683C742" w14:textId="423F5F77" w:rsidR="00541DD9" w:rsidRPr="00D63AE6" w:rsidRDefault="00541DD9" w:rsidP="00EB555E">
      <w:pPr>
        <w:widowControl/>
        <w:tabs>
          <w:tab w:val="left" w:pos="720"/>
        </w:tabs>
        <w:kinsoku/>
        <w:spacing w:after="170"/>
        <w:rPr>
          <w:ins w:id="4421" w:author="Author"/>
          <w:rFonts w:eastAsiaTheme="minorEastAsia"/>
          <w:bCs/>
          <w:sz w:val="17"/>
          <w:szCs w:val="17"/>
        </w:rPr>
      </w:pPr>
      <w:ins w:id="4422" w:author="Author">
        <w:r w:rsidRPr="00D63AE6">
          <w:rPr>
            <w:sz w:val="17"/>
          </w:rPr>
          <w:tab/>
          <w:t>GG (SEQ ID NO: 120)</w:t>
        </w:r>
      </w:ins>
    </w:p>
    <w:p w14:paraId="2975EC38" w14:textId="78DC895E" w:rsidR="00541DD9" w:rsidRPr="00D63AE6" w:rsidRDefault="00541DD9" w:rsidP="00EB555E">
      <w:pPr>
        <w:widowControl/>
        <w:tabs>
          <w:tab w:val="left" w:pos="720"/>
        </w:tabs>
        <w:kinsoku/>
        <w:spacing w:after="170"/>
        <w:rPr>
          <w:ins w:id="4423" w:author="Author"/>
          <w:rFonts w:eastAsiaTheme="minorEastAsia"/>
          <w:bCs/>
          <w:sz w:val="17"/>
          <w:szCs w:val="17"/>
        </w:rPr>
      </w:pPr>
      <w:ins w:id="4424" w:author="Author">
        <w:r w:rsidRPr="00D63AE6">
          <w:rPr>
            <w:sz w:val="17"/>
          </w:rPr>
          <w:tab/>
          <w:t>GGXX (SEQ ID NO: 121)</w:t>
        </w:r>
      </w:ins>
    </w:p>
    <w:p w14:paraId="38DFDE4C" w14:textId="3D0C4F31" w:rsidR="00541DD9" w:rsidRPr="00D63AE6" w:rsidRDefault="00541DD9" w:rsidP="00541DD9">
      <w:pPr>
        <w:widowControl/>
        <w:tabs>
          <w:tab w:val="left" w:pos="720"/>
        </w:tabs>
        <w:kinsoku/>
        <w:spacing w:after="170"/>
        <w:ind w:left="720"/>
        <w:rPr>
          <w:rFonts w:eastAsiaTheme="minorEastAsia"/>
          <w:bCs/>
          <w:sz w:val="17"/>
          <w:szCs w:val="17"/>
        </w:rPr>
      </w:pPr>
      <w:ins w:id="4425" w:author="Author">
        <w:r w:rsidRPr="00D63AE6">
          <w:rPr>
            <w:sz w:val="17"/>
          </w:rPr>
          <w:t>Las dos secuencias deberían anotarse para indicar que forman parte de una secuencia mayor que contiene un hueco indefinido utilizando la clave de caracterización “SITE” y el calificador obligatorio “note”, en el que el valor del calificador “note” indica que el residuo C-terminal de la secuencia GG está unido al residuo N-terminal de la secuencia GGXX por un hueco de longitud indefinida</w:t>
        </w:r>
      </w:ins>
      <w:r w:rsidRPr="00D63AE6">
        <w:rPr>
          <w:sz w:val="17"/>
        </w:rPr>
        <w:t>.</w:t>
      </w:r>
    </w:p>
    <w:p w14:paraId="587B2EDD" w14:textId="12E15570" w:rsidR="002B5065" w:rsidRPr="00D63AE6" w:rsidRDefault="002B5065" w:rsidP="00EB555E">
      <w:pPr>
        <w:widowControl/>
        <w:tabs>
          <w:tab w:val="left" w:pos="720"/>
        </w:tabs>
        <w:kinsoku/>
        <w:spacing w:after="170"/>
        <w:rPr>
          <w:rFonts w:eastAsiaTheme="minorEastAsia"/>
          <w:b/>
          <w:sz w:val="17"/>
          <w:szCs w:val="17"/>
        </w:rPr>
      </w:pPr>
      <w:r w:rsidRPr="00D63AE6">
        <w:rPr>
          <w:b/>
          <w:sz w:val="17"/>
        </w:rPr>
        <w:t xml:space="preserve">Párrafos pertinentes de la Norma ST.26:  </w:t>
      </w:r>
      <w:r w:rsidRPr="00D63AE6">
        <w:rPr>
          <w:sz w:val="17"/>
        </w:rPr>
        <w:t xml:space="preserve">7.b), 8, 26 y </w:t>
      </w:r>
      <w:r w:rsidRPr="00D63AE6">
        <w:rPr>
          <w:b/>
          <w:sz w:val="17"/>
        </w:rPr>
        <w:t>37</w:t>
      </w:r>
      <w:r w:rsidRPr="00D63AE6">
        <w:rPr>
          <w:b/>
          <w:sz w:val="17"/>
        </w:rPr>
        <w:br w:type="page"/>
      </w:r>
    </w:p>
    <w:p w14:paraId="08C1AAAE" w14:textId="3F75E48E" w:rsidR="002B5065" w:rsidRPr="00D63AE6" w:rsidRDefault="002B5065" w:rsidP="00CD3159">
      <w:pPr>
        <w:pStyle w:val="Heading4"/>
        <w:rPr>
          <w:b/>
          <w:bCs w:val="0"/>
          <w:i w:val="0"/>
          <w:iCs/>
          <w:sz w:val="17"/>
          <w:szCs w:val="17"/>
          <w:u w:val="none"/>
        </w:rPr>
      </w:pPr>
      <w:bookmarkStart w:id="4426" w:name="_Toc153289686"/>
      <w:bookmarkStart w:id="4427" w:name="_Toc210396906"/>
      <w:bookmarkStart w:id="4428" w:name="page63_37_2"/>
      <w:r w:rsidRPr="00D63AE6">
        <w:rPr>
          <w:b/>
          <w:i w:val="0"/>
          <w:sz w:val="17"/>
          <w:u w:val="none"/>
        </w:rPr>
        <w:t>Ejemplo 37-2:  Una secuencia con regiones de un número desconocido de residuos “X” no debe representarse como secuencia única</w:t>
      </w:r>
      <w:bookmarkEnd w:id="4426"/>
      <w:r w:rsidRPr="00D63AE6">
        <w:rPr>
          <w:b/>
          <w:i w:val="0"/>
          <w:sz w:val="17"/>
          <w:u w:val="none"/>
        </w:rPr>
        <w:t xml:space="preserve"> </w:t>
      </w:r>
      <w:ins w:id="4429" w:author="Author">
        <w:r w:rsidRPr="00D63AE6">
          <w:rPr>
            <w:b/>
            <w:i w:val="0"/>
            <w:sz w:val="17"/>
            <w:u w:val="none"/>
          </w:rPr>
          <w:t>II</w:t>
        </w:r>
        <w:bookmarkEnd w:id="4427"/>
        <w:r w:rsidRPr="00D63AE6">
          <w:rPr>
            <w:b/>
            <w:i w:val="0"/>
            <w:sz w:val="17"/>
            <w:u w:val="none"/>
          </w:rPr>
          <w:t xml:space="preserve"> </w:t>
        </w:r>
      </w:ins>
    </w:p>
    <w:bookmarkEnd w:id="4428"/>
    <w:p w14:paraId="08BD9940" w14:textId="77777777" w:rsidR="002B5065" w:rsidRPr="00DE3332" w:rsidRDefault="002B5065" w:rsidP="00EB555E">
      <w:pPr>
        <w:widowControl/>
        <w:kinsoku/>
        <w:spacing w:after="170"/>
        <w:ind w:left="709" w:firstLine="11"/>
        <w:rPr>
          <w:rFonts w:eastAsiaTheme="minorEastAsia"/>
          <w:b/>
          <w:sz w:val="17"/>
          <w:szCs w:val="17"/>
          <w:lang w:val="en-US"/>
        </w:rPr>
      </w:pPr>
      <w:r w:rsidRPr="00DE3332">
        <w:rPr>
          <w:sz w:val="17"/>
          <w:lang w:val="en-US"/>
        </w:rPr>
        <w:t>Gly-Gly----Gly-Gly-Ala-Gly-Xaa-Xaa</w:t>
      </w:r>
    </w:p>
    <w:p w14:paraId="6CACDD07" w14:textId="474B4F27" w:rsidR="002B5065" w:rsidRPr="00D63AE6" w:rsidRDefault="002B5065" w:rsidP="00EB555E">
      <w:pPr>
        <w:widowControl/>
        <w:kinsoku/>
        <w:spacing w:after="170"/>
        <w:ind w:left="709" w:firstLine="11"/>
        <w:rPr>
          <w:rFonts w:eastAsiaTheme="minorEastAsia"/>
          <w:sz w:val="17"/>
          <w:szCs w:val="17"/>
        </w:rPr>
      </w:pPr>
      <w:r w:rsidRPr="00D63AE6">
        <w:rPr>
          <w:sz w:val="17"/>
        </w:rPr>
        <w:t xml:space="preserve">donde el símbolo ---- es una región indefinida en la secuencia, Xaa es cualquier aminoácido y los residuos </w:t>
      </w:r>
      <w:del w:id="4430" w:author="Author">
        <w:r w:rsidRPr="00D63AE6">
          <w:rPr>
            <w:sz w:val="17"/>
          </w:rPr>
          <w:delText>glicina</w:delText>
        </w:r>
      </w:del>
      <w:ins w:id="4431" w:author="Author">
        <w:r w:rsidRPr="00D63AE6">
          <w:rPr>
            <w:sz w:val="17"/>
          </w:rPr>
          <w:t>Gly</w:t>
        </w:r>
      </w:ins>
      <w:r w:rsidRPr="00D63AE6">
        <w:rPr>
          <w:sz w:val="17"/>
        </w:rPr>
        <w:t xml:space="preserve"> y Xaa están conectados entre sí mediante enlaces peptídicos.</w:t>
      </w:r>
    </w:p>
    <w:p w14:paraId="3EA838E6" w14:textId="77777777" w:rsidR="002B5065" w:rsidRPr="00D63AE6" w:rsidRDefault="002B5065" w:rsidP="00EB555E">
      <w:pPr>
        <w:widowControl/>
        <w:kinsoku/>
        <w:spacing w:after="170"/>
        <w:rPr>
          <w:rFonts w:eastAsiaTheme="minorEastAsia"/>
          <w:b/>
          <w:sz w:val="17"/>
          <w:szCs w:val="17"/>
        </w:rPr>
      </w:pPr>
      <w:r w:rsidRPr="00D63AE6">
        <w:rPr>
          <w:b/>
          <w:sz w:val="17"/>
        </w:rPr>
        <w:t>Pregunta 1:  ¿Requiere la Norma ST.26 la inclusión de las secuencias?</w:t>
      </w:r>
    </w:p>
    <w:p w14:paraId="569BA3FF" w14:textId="77777777" w:rsidR="002B5065" w:rsidRPr="00D63AE6" w:rsidRDefault="002B5065" w:rsidP="00EB555E">
      <w:pPr>
        <w:widowControl/>
        <w:kinsoku/>
        <w:spacing w:after="170"/>
        <w:ind w:left="709"/>
        <w:rPr>
          <w:rFonts w:eastAsiaTheme="minorEastAsia"/>
          <w:b/>
          <w:sz w:val="17"/>
          <w:szCs w:val="17"/>
        </w:rPr>
      </w:pPr>
      <w:r w:rsidRPr="00D63AE6">
        <w:rPr>
          <w:sz w:val="17"/>
        </w:rPr>
        <w:t>NO – la totalidad de la secuencia, no</w:t>
      </w:r>
    </w:p>
    <w:p w14:paraId="2BEF62AD" w14:textId="5ECFF611" w:rsidR="002B5065" w:rsidRPr="00D63AE6" w:rsidRDefault="002B5065" w:rsidP="00EB555E">
      <w:pPr>
        <w:widowControl/>
        <w:kinsoku/>
        <w:spacing w:after="170"/>
        <w:ind w:left="709"/>
        <w:rPr>
          <w:rFonts w:eastAsiaTheme="minorEastAsia"/>
          <w:b/>
          <w:sz w:val="17"/>
          <w:szCs w:val="17"/>
        </w:rPr>
      </w:pPr>
      <w:r w:rsidRPr="00D63AE6">
        <w:rPr>
          <w:sz w:val="17"/>
        </w:rPr>
        <w:t>SÍ – una región de la secuencia</w:t>
      </w:r>
    </w:p>
    <w:p w14:paraId="19A9560D" w14:textId="77777777" w:rsidR="002B5065" w:rsidRPr="00D63AE6" w:rsidRDefault="002B5065" w:rsidP="00EB555E">
      <w:pPr>
        <w:widowControl/>
        <w:kinsoku/>
        <w:spacing w:after="170"/>
        <w:ind w:left="709"/>
        <w:rPr>
          <w:rFonts w:eastAsiaTheme="minorEastAsia"/>
          <w:iCs/>
          <w:sz w:val="17"/>
          <w:szCs w:val="17"/>
          <w:shd w:val="clear" w:color="auto" w:fill="FFFFFF"/>
        </w:rPr>
      </w:pPr>
      <w:r w:rsidRPr="00D63AE6">
        <w:rPr>
          <w:sz w:val="17"/>
        </w:rPr>
        <w:t>El párrafo 37 de la Norma ST.26 prohíbe la inclusión de toda secuencia que contenga una región indefinida, pero exige la inclusión de toda región de una secuencia adyacente a una región indefinida que contenga cuatro o más aminoácidos específicamente definidos.</w:t>
      </w:r>
      <w:r w:rsidRPr="00D63AE6">
        <w:rPr>
          <w:sz w:val="17"/>
          <w:shd w:val="clear" w:color="auto" w:fill="FFFFFF"/>
        </w:rPr>
        <w:t xml:space="preserve">  </w:t>
      </w:r>
    </w:p>
    <w:p w14:paraId="1056E3FA" w14:textId="1A300540" w:rsidR="002B5065" w:rsidRPr="00D63AE6" w:rsidRDefault="002B5065" w:rsidP="00EB555E">
      <w:pPr>
        <w:widowControl/>
        <w:kinsoku/>
        <w:spacing w:after="170"/>
        <w:ind w:left="709"/>
        <w:rPr>
          <w:rFonts w:eastAsiaTheme="minorEastAsia"/>
          <w:sz w:val="17"/>
          <w:szCs w:val="17"/>
        </w:rPr>
      </w:pPr>
      <w:r w:rsidRPr="00D63AE6">
        <w:rPr>
          <w:sz w:val="17"/>
          <w:shd w:val="clear" w:color="auto" w:fill="FFFFFF"/>
        </w:rPr>
        <w:t xml:space="preserve">En el ejemplo </w:t>
      </w:r>
      <w:del w:id="4432" w:author="Author">
        <w:r w:rsidRPr="00D63AE6">
          <w:rPr>
            <w:sz w:val="17"/>
          </w:rPr>
          <w:delText>que figura más arriba, la Norma</w:delText>
        </w:r>
      </w:del>
      <w:ins w:id="4433" w:author="Author">
        <w:r w:rsidRPr="00D63AE6">
          <w:rPr>
            <w:sz w:val="17"/>
            <w:shd w:val="clear" w:color="auto" w:fill="FFFFFF"/>
          </w:rPr>
          <w:t>anterior,</w:t>
        </w:r>
      </w:ins>
      <w:r w:rsidRPr="00D63AE6">
        <w:rPr>
          <w:sz w:val="17"/>
          <w:shd w:val="clear" w:color="auto" w:fill="FFFFFF"/>
        </w:rPr>
        <w:t xml:space="preserve"> ST.26 no </w:t>
      </w:r>
      <w:del w:id="4434" w:author="Author">
        <w:r w:rsidRPr="00D63AE6">
          <w:rPr>
            <w:sz w:val="17"/>
          </w:rPr>
          <w:delText>exige</w:delText>
        </w:r>
      </w:del>
      <w:ins w:id="4435" w:author="Author">
        <w:r w:rsidRPr="00D63AE6">
          <w:rPr>
            <w:sz w:val="17"/>
            <w:shd w:val="clear" w:color="auto" w:fill="FFFFFF"/>
          </w:rPr>
          <w:t>requiere</w:t>
        </w:r>
      </w:ins>
      <w:r w:rsidRPr="00D63AE6">
        <w:rPr>
          <w:sz w:val="17"/>
          <w:shd w:val="clear" w:color="auto" w:fill="FFFFFF"/>
        </w:rPr>
        <w:t xml:space="preserve"> (y prohíbe) la inclusión </w:t>
      </w:r>
      <w:del w:id="4436" w:author="Author">
        <w:r w:rsidRPr="00D63AE6">
          <w:rPr>
            <w:sz w:val="17"/>
          </w:rPr>
          <w:delText xml:space="preserve">tanto </w:delText>
        </w:r>
      </w:del>
      <w:r w:rsidRPr="00D63AE6">
        <w:rPr>
          <w:sz w:val="17"/>
          <w:shd w:val="clear" w:color="auto" w:fill="FFFFFF"/>
        </w:rPr>
        <w:t xml:space="preserve">de </w:t>
      </w:r>
      <w:del w:id="4437" w:author="Author">
        <w:r w:rsidRPr="00D63AE6">
          <w:rPr>
            <w:sz w:val="17"/>
          </w:rPr>
          <w:delText>la totalidad de</w:delText>
        </w:r>
      </w:del>
      <w:ins w:id="4438" w:author="Author">
        <w:r w:rsidRPr="00D63AE6">
          <w:rPr>
            <w:sz w:val="17"/>
            <w:shd w:val="clear" w:color="auto" w:fill="FFFFFF"/>
          </w:rPr>
          <w:t>toda</w:t>
        </w:r>
      </w:ins>
      <w:r w:rsidRPr="00D63AE6">
        <w:rPr>
          <w:sz w:val="17"/>
          <w:shd w:val="clear" w:color="auto" w:fill="FFFFFF"/>
        </w:rPr>
        <w:t xml:space="preserve"> la secuencia que </w:t>
      </w:r>
      <w:del w:id="4439" w:author="Author">
        <w:r w:rsidRPr="00D63AE6">
          <w:rPr>
            <w:sz w:val="17"/>
          </w:rPr>
          <w:delText>contiene una región indefinida como de la región Gly-Gly adyacente a la región indefinida, que contiene solo dos aminoácidos específicamente definidos</w:delText>
        </w:r>
      </w:del>
      <w:ins w:id="4440" w:author="Author">
        <w:r w:rsidRPr="00D63AE6">
          <w:rPr>
            <w:sz w:val="17"/>
            <w:shd w:val="clear" w:color="auto" w:fill="FFFFFF"/>
          </w:rPr>
          <w:t>contenga un hueco indefinido</w:t>
        </w:r>
      </w:ins>
      <w:r w:rsidRPr="00D63AE6">
        <w:rPr>
          <w:sz w:val="17"/>
          <w:shd w:val="clear" w:color="auto" w:fill="FFFFFF"/>
        </w:rPr>
        <w:t xml:space="preserve">. </w:t>
      </w:r>
      <w:r w:rsidRPr="00D63AE6">
        <w:rPr>
          <w:sz w:val="17"/>
        </w:rPr>
        <w:t>Sin embargo, la Norma ST.26 exige la inclusión de la región Gly-Gly-Ala-Gly- Xaa-Xaa adyacente a la región indefinida, puesto que contiene al menos cuatro aminoácidos específicamente definidos.</w:t>
      </w:r>
    </w:p>
    <w:p w14:paraId="7074AA96" w14:textId="77777777" w:rsidR="002B5065" w:rsidRPr="00D63AE6" w:rsidRDefault="002B5065" w:rsidP="00EB555E">
      <w:pPr>
        <w:widowControl/>
        <w:kinsoku/>
        <w:spacing w:after="170"/>
        <w:rPr>
          <w:rFonts w:eastAsiaTheme="minorEastAsia"/>
          <w:b/>
          <w:sz w:val="17"/>
          <w:szCs w:val="17"/>
        </w:rPr>
      </w:pPr>
      <w:r w:rsidRPr="00D63AE6">
        <w:rPr>
          <w:b/>
          <w:sz w:val="17"/>
        </w:rPr>
        <w:t>Pregunta 2:  ¿Permite la Norma ST.26 la inclusión de las secuencias?</w:t>
      </w:r>
    </w:p>
    <w:p w14:paraId="46C1223F" w14:textId="3F461595" w:rsidR="002B5065" w:rsidRPr="00D63AE6" w:rsidRDefault="002B5065" w:rsidP="00EB555E">
      <w:pPr>
        <w:widowControl/>
        <w:kinsoku/>
        <w:spacing w:after="170"/>
        <w:ind w:left="709"/>
        <w:rPr>
          <w:rFonts w:eastAsiaTheme="minorEastAsia"/>
          <w:sz w:val="17"/>
          <w:szCs w:val="17"/>
        </w:rPr>
      </w:pPr>
      <w:r w:rsidRPr="00D63AE6">
        <w:rPr>
          <w:sz w:val="17"/>
        </w:rPr>
        <w:t>NO – la totalidad de la secuencia</w:t>
      </w:r>
      <w:del w:id="4441" w:author="Author">
        <w:r w:rsidRPr="00D63AE6">
          <w:rPr>
            <w:color w:val="000000" w:themeColor="text1"/>
            <w:sz w:val="17"/>
          </w:rPr>
          <w:delText xml:space="preserve"> y la región Gly-Gly</w:delText>
        </w:r>
      </w:del>
      <w:r w:rsidRPr="00D63AE6">
        <w:rPr>
          <w:sz w:val="17"/>
        </w:rPr>
        <w:t>, no</w:t>
      </w:r>
    </w:p>
    <w:p w14:paraId="6D5232EF" w14:textId="7EE0273E" w:rsidR="00E427D3" w:rsidRPr="00D63AE6" w:rsidRDefault="00E427D3" w:rsidP="00EB555E">
      <w:pPr>
        <w:widowControl/>
        <w:kinsoku/>
        <w:spacing w:after="170"/>
        <w:ind w:left="709"/>
        <w:rPr>
          <w:ins w:id="4442" w:author="Author"/>
          <w:rFonts w:eastAsiaTheme="minorEastAsia"/>
          <w:bCs/>
          <w:sz w:val="17"/>
          <w:szCs w:val="17"/>
        </w:rPr>
      </w:pPr>
      <w:ins w:id="4443" w:author="Author">
        <w:r w:rsidRPr="00D63AE6">
          <w:rPr>
            <w:b/>
            <w:sz w:val="17"/>
          </w:rPr>
          <w:t xml:space="preserve">SÍ </w:t>
        </w:r>
        <w:r w:rsidRPr="00D63AE6">
          <w:rPr>
            <w:sz w:val="17"/>
          </w:rPr>
          <w:t>- puede incluirse la región Gly-Gly</w:t>
        </w:r>
      </w:ins>
    </w:p>
    <w:p w14:paraId="39062A4F" w14:textId="3EDCB29E" w:rsidR="00307537" w:rsidRPr="00D63AE6" w:rsidRDefault="00307537" w:rsidP="00EB555E">
      <w:pPr>
        <w:widowControl/>
        <w:kinsoku/>
        <w:spacing w:after="170"/>
        <w:ind w:left="709"/>
        <w:rPr>
          <w:ins w:id="4444" w:author="Author"/>
          <w:rFonts w:eastAsiaTheme="minorEastAsia"/>
          <w:bCs/>
          <w:sz w:val="17"/>
          <w:szCs w:val="17"/>
        </w:rPr>
      </w:pPr>
      <w:ins w:id="4445" w:author="Author">
        <w:r w:rsidRPr="00D63AE6">
          <w:rPr>
            <w:sz w:val="17"/>
          </w:rPr>
          <w:t xml:space="preserve">El párrafo 37 de la Norma ST.26 no permite la inclusión de la totalidad de la secuencia. </w:t>
        </w:r>
      </w:ins>
    </w:p>
    <w:p w14:paraId="3F2BE5B8" w14:textId="17BBAE92" w:rsidR="00307537" w:rsidRPr="00D63AE6" w:rsidRDefault="00307537" w:rsidP="00EB555E">
      <w:pPr>
        <w:widowControl/>
        <w:kinsoku/>
        <w:spacing w:after="170"/>
        <w:ind w:left="709"/>
        <w:rPr>
          <w:ins w:id="4446" w:author="Author"/>
          <w:rFonts w:eastAsiaTheme="minorEastAsia"/>
          <w:bCs/>
          <w:sz w:val="17"/>
          <w:szCs w:val="17"/>
        </w:rPr>
      </w:pPr>
      <w:ins w:id="4447" w:author="Author">
        <w:r w:rsidRPr="00D63AE6">
          <w:rPr>
            <w:sz w:val="17"/>
          </w:rPr>
          <w:t xml:space="preserve">La Norma ST.26, párrafo 8, permite la inclusión de secuencias que tengan menos de cuatro aminoácidos específicamente definidos. </w:t>
        </w:r>
      </w:ins>
    </w:p>
    <w:p w14:paraId="7A4B9822" w14:textId="77777777" w:rsidR="002B5065" w:rsidRPr="00D63AE6" w:rsidRDefault="002B5065" w:rsidP="00EB555E">
      <w:pPr>
        <w:widowControl/>
        <w:kinsoku/>
        <w:spacing w:after="170"/>
        <w:rPr>
          <w:rFonts w:eastAsiaTheme="minorEastAsia"/>
          <w:b/>
          <w:sz w:val="17"/>
          <w:szCs w:val="17"/>
        </w:rPr>
      </w:pPr>
      <w:r w:rsidRPr="00D63AE6">
        <w:rPr>
          <w:b/>
          <w:sz w:val="17"/>
        </w:rPr>
        <w:t>Pregunta 3:  ¿Cómo deberían representarse las secuencias en la lista?</w:t>
      </w:r>
    </w:p>
    <w:p w14:paraId="41185AF8" w14:textId="77777777" w:rsidR="002B5065" w:rsidRPr="00D63AE6" w:rsidRDefault="002B5065" w:rsidP="00EB555E">
      <w:pPr>
        <w:widowControl/>
        <w:kinsoku/>
        <w:spacing w:after="170"/>
        <w:ind w:left="709"/>
        <w:rPr>
          <w:rFonts w:eastAsiaTheme="minorEastAsia"/>
          <w:iCs/>
          <w:sz w:val="17"/>
          <w:szCs w:val="17"/>
          <w:shd w:val="clear" w:color="auto" w:fill="FFFFFF"/>
        </w:rPr>
      </w:pPr>
      <w:r w:rsidRPr="00D63AE6">
        <w:rPr>
          <w:sz w:val="17"/>
        </w:rPr>
        <w:t>La región de la secuencia adyacente a la región indefinida que contiene cuatro aminoácidos específicamente definidos debe representarse como:</w:t>
      </w:r>
    </w:p>
    <w:p w14:paraId="5E66B76E" w14:textId="1EE1269D" w:rsidR="002B5065" w:rsidRPr="00D63AE6" w:rsidRDefault="002B5065" w:rsidP="00EB555E">
      <w:pPr>
        <w:widowControl/>
        <w:kinsoku/>
        <w:spacing w:after="170"/>
        <w:ind w:left="709"/>
        <w:rPr>
          <w:rFonts w:eastAsiaTheme="minorEastAsia"/>
          <w:iCs/>
          <w:sz w:val="17"/>
          <w:szCs w:val="17"/>
          <w:shd w:val="clear" w:color="auto" w:fill="FFFFFF"/>
        </w:rPr>
      </w:pPr>
      <w:r w:rsidRPr="00D63AE6">
        <w:rPr>
          <w:sz w:val="17"/>
          <w:shd w:val="clear" w:color="auto" w:fill="FFFFFF"/>
        </w:rPr>
        <w:t xml:space="preserve">GGAGXX </w:t>
      </w:r>
      <w:r w:rsidRPr="00D63AE6">
        <w:rPr>
          <w:sz w:val="17"/>
        </w:rPr>
        <w:t>(SEQ ID NO: 58)</w:t>
      </w:r>
    </w:p>
    <w:p w14:paraId="2597E0E9" w14:textId="067BA0F3" w:rsidR="002B5065" w:rsidRPr="00D63AE6" w:rsidRDefault="00CC350E" w:rsidP="00EB555E">
      <w:pPr>
        <w:widowControl/>
        <w:kinsoku/>
        <w:spacing w:after="170"/>
        <w:ind w:left="709"/>
        <w:rPr>
          <w:rFonts w:eastAsiaTheme="minorEastAsia"/>
          <w:sz w:val="17"/>
          <w:szCs w:val="17"/>
        </w:rPr>
      </w:pPr>
      <w:del w:id="4448" w:author="Author">
        <w:r w:rsidRPr="00D63AE6">
          <w:rPr>
            <w:sz w:val="17"/>
          </w:rPr>
          <w:delText xml:space="preserve">Debería anotarse </w:delText>
        </w:r>
      </w:del>
      <w:r w:rsidRPr="00D63AE6">
        <w:rPr>
          <w:sz w:val="17"/>
        </w:rPr>
        <w:t xml:space="preserve">La secuencia </w:t>
      </w:r>
      <w:del w:id="4449" w:author="Author">
        <w:r w:rsidRPr="00D63AE6">
          <w:rPr>
            <w:sz w:val="17"/>
          </w:rPr>
          <w:delText>de manera que indique</w:delText>
        </w:r>
      </w:del>
      <w:ins w:id="4450" w:author="Author">
        <w:r w:rsidRPr="00D63AE6">
          <w:rPr>
            <w:sz w:val="17"/>
          </w:rPr>
          <w:t>debería anotarse para indicar</w:t>
        </w:r>
      </w:ins>
      <w:r w:rsidRPr="00D63AE6">
        <w:rPr>
          <w:sz w:val="17"/>
        </w:rPr>
        <w:t xml:space="preserve"> que la secuencia representada forma parte de una secuencia mayor que contiene </w:t>
      </w:r>
      <w:del w:id="4451" w:author="Author">
        <w:r w:rsidRPr="00D63AE6">
          <w:rPr>
            <w:sz w:val="17"/>
          </w:rPr>
          <w:delText>una región indefinida,</w:delText>
        </w:r>
      </w:del>
      <w:ins w:id="4452" w:author="Author">
        <w:r w:rsidRPr="00D63AE6">
          <w:rPr>
            <w:sz w:val="17"/>
          </w:rPr>
          <w:t>un hueco indefinido</w:t>
        </w:r>
      </w:ins>
      <w:r w:rsidRPr="00D63AE6">
        <w:rPr>
          <w:sz w:val="17"/>
        </w:rPr>
        <w:t xml:space="preserve"> utilizando la clave de caracterización “SITE”, la localización de </w:t>
      </w:r>
      <w:ins w:id="4453" w:author="Author">
        <w:r w:rsidRPr="00D63AE6">
          <w:rPr>
            <w:sz w:val="17"/>
          </w:rPr>
          <w:t xml:space="preserve">la </w:t>
        </w:r>
      </w:ins>
      <w:r w:rsidRPr="00D63AE6">
        <w:rPr>
          <w:sz w:val="17"/>
        </w:rPr>
        <w:t xml:space="preserve">característica “1” y el calificador “note” con el valor, por ejemplo, “Este residuo </w:t>
      </w:r>
      <w:del w:id="4454" w:author="Author">
        <w:r w:rsidRPr="00D63AE6">
          <w:rPr>
            <w:sz w:val="17"/>
          </w:rPr>
          <w:delText>presenta un enlace</w:delText>
        </w:r>
      </w:del>
      <w:ins w:id="4455" w:author="Author">
        <w:r w:rsidRPr="00D63AE6">
          <w:rPr>
            <w:sz w:val="17"/>
          </w:rPr>
          <w:t>está unido</w:t>
        </w:r>
      </w:ins>
      <w:r w:rsidRPr="00D63AE6">
        <w:rPr>
          <w:sz w:val="17"/>
        </w:rPr>
        <w:t xml:space="preserve"> N-</w:t>
      </w:r>
      <w:del w:id="4456" w:author="Author">
        <w:r w:rsidRPr="00D63AE6">
          <w:rPr>
            <w:sz w:val="17"/>
          </w:rPr>
          <w:delText>terminal</w:delText>
        </w:r>
      </w:del>
      <w:ins w:id="4457" w:author="Author">
        <w:r w:rsidRPr="00D63AE6">
          <w:rPr>
            <w:sz w:val="17"/>
          </w:rPr>
          <w:t>terminalmente</w:t>
        </w:r>
      </w:ins>
      <w:r w:rsidRPr="00D63AE6">
        <w:rPr>
          <w:sz w:val="17"/>
        </w:rPr>
        <w:t xml:space="preserve"> a un péptido </w:t>
      </w:r>
      <w:del w:id="4458" w:author="Author">
        <w:r w:rsidRPr="00D63AE6">
          <w:rPr>
            <w:sz w:val="17"/>
          </w:rPr>
          <w:delText xml:space="preserve">que tiene un N-terminal Gly-Gly y una región de </w:delText>
        </w:r>
      </w:del>
      <w:ins w:id="4459" w:author="Author">
        <w:r w:rsidRPr="00D63AE6">
          <w:rPr>
            <w:sz w:val="17"/>
          </w:rPr>
          <w:t xml:space="preserve">de </w:t>
        </w:r>
      </w:ins>
      <w:r w:rsidRPr="00D63AE6">
        <w:rPr>
          <w:sz w:val="17"/>
        </w:rPr>
        <w:t>longitud indefinida</w:t>
      </w:r>
      <w:ins w:id="4460" w:author="Author">
        <w:r w:rsidRPr="00D63AE6">
          <w:rPr>
            <w:sz w:val="17"/>
          </w:rPr>
          <w:t xml:space="preserve"> que comprende una secuencia N-terminal Gly-Gly</w:t>
        </w:r>
      </w:ins>
      <w:r w:rsidRPr="00D63AE6">
        <w:rPr>
          <w:sz w:val="17"/>
        </w:rPr>
        <w:t>”.</w:t>
      </w:r>
    </w:p>
    <w:p w14:paraId="4E9C1E57" w14:textId="2C710039" w:rsidR="002B5065" w:rsidRPr="00D63AE6" w:rsidRDefault="002B5065" w:rsidP="00EB555E">
      <w:pPr>
        <w:widowControl/>
        <w:kinsoku/>
        <w:spacing w:after="170"/>
        <w:ind w:left="709"/>
        <w:rPr>
          <w:rFonts w:eastAsia="Malgun Gothic"/>
          <w:sz w:val="17"/>
          <w:szCs w:val="17"/>
        </w:rPr>
      </w:pPr>
      <w:r w:rsidRPr="00D63AE6">
        <w:rPr>
          <w:sz w:val="17"/>
        </w:rPr>
        <w:t xml:space="preserve">Con arreglo al párrafo 27, </w:t>
      </w:r>
      <w:del w:id="4461" w:author="Author">
        <w:r w:rsidRPr="00D63AE6">
          <w:rPr>
            <w:sz w:val="17"/>
          </w:rPr>
          <w:delText xml:space="preserve">el ´simbolo </w:delText>
        </w:r>
      </w:del>
      <w:r w:rsidRPr="00D63AE6">
        <w:rPr>
          <w:sz w:val="17"/>
        </w:rPr>
        <w:t xml:space="preserve">“X” se interpretará como </w:t>
      </w:r>
      <w:del w:id="4462" w:author="Author">
        <w:r w:rsidRPr="00D63AE6">
          <w:rPr>
            <w:sz w:val="17"/>
          </w:rPr>
          <w:delText>cualquiera</w:delText>
        </w:r>
      </w:del>
      <w:ins w:id="4463" w:author="Author">
        <w:r w:rsidRPr="00D63AE6">
          <w:rPr>
            <w:sz w:val="17"/>
          </w:rPr>
          <w:t>uno</w:t>
        </w:r>
      </w:ins>
      <w:r w:rsidRPr="00D63AE6">
        <w:rPr>
          <w:sz w:val="17"/>
        </w:rPr>
        <w:t xml:space="preserve"> de los </w:t>
      </w:r>
      <w:del w:id="4464" w:author="Author">
        <w:r w:rsidRPr="00D63AE6">
          <w:rPr>
            <w:sz w:val="17"/>
          </w:rPr>
          <w:delText>símbolos</w:delText>
        </w:r>
      </w:del>
      <w:ins w:id="4465" w:author="Author">
        <w:r w:rsidRPr="00D63AE6">
          <w:rPr>
            <w:sz w:val="17"/>
          </w:rPr>
          <w:t>aminoácidos L-alfa no modificados</w:t>
        </w:r>
      </w:ins>
      <w:r w:rsidRPr="00D63AE6">
        <w:rPr>
          <w:sz w:val="17"/>
        </w:rPr>
        <w:t xml:space="preserve"> “A”, “R”, “N”, “D”, “C”, “Q”, “E”, “G”, “H”, “I”, “L”, “K”, “M”, “F”, “P”, “O”, “S”, “U”, “T”, “W”, “Y” o “V”, excepto cuando se utilice </w:t>
      </w:r>
      <w:del w:id="4466" w:author="Author">
        <w:r w:rsidRPr="00D63AE6">
          <w:rPr>
            <w:sz w:val="17"/>
          </w:rPr>
          <w:delText>con</w:delText>
        </w:r>
      </w:del>
      <w:ins w:id="4467" w:author="Author">
        <w:r w:rsidRPr="00D63AE6">
          <w:rPr>
            <w:sz w:val="17"/>
          </w:rPr>
          <w:t>en</w:t>
        </w:r>
      </w:ins>
      <w:r w:rsidRPr="00D63AE6">
        <w:rPr>
          <w:sz w:val="17"/>
        </w:rPr>
        <w:t xml:space="preserve"> una descripción </w:t>
      </w:r>
      <w:del w:id="4468" w:author="Author">
        <w:r w:rsidRPr="00D63AE6">
          <w:rPr>
            <w:sz w:val="17"/>
          </w:rPr>
          <w:delText xml:space="preserve">más </w:delText>
        </w:r>
      </w:del>
      <w:r w:rsidRPr="00D63AE6">
        <w:rPr>
          <w:sz w:val="17"/>
        </w:rPr>
        <w:t xml:space="preserve">detallada en el cuadro de características.  </w:t>
      </w:r>
      <w:del w:id="4469" w:author="Author">
        <w:r w:rsidRPr="00D63AE6">
          <w:rPr>
            <w:color w:val="000000"/>
            <w:sz w:val="17"/>
          </w:rPr>
          <w:delText>Dado que</w:delText>
        </w:r>
      </w:del>
      <w:r w:rsidRPr="00D63AE6">
        <w:rPr>
          <w:sz w:val="17"/>
        </w:rPr>
        <w:t xml:space="preserve"> “X” en SEQ ID NO: 58 representa “cualquier aminoácido”, </w:t>
      </w:r>
      <w:del w:id="4470" w:author="Author">
        <w:r w:rsidRPr="00D63AE6">
          <w:rPr>
            <w:color w:val="000000"/>
            <w:sz w:val="17"/>
          </w:rPr>
          <w:delText>deberá</w:delText>
        </w:r>
      </w:del>
      <w:ins w:id="4471" w:author="Author">
        <w:r w:rsidRPr="00D63AE6">
          <w:rPr>
            <w:sz w:val="17"/>
          </w:rPr>
          <w:t>cuyo alcance es más amplio que el valor por defecto de “X” establecido en el párrafo 27, ya que “cualquier aminoácido” abarca aminoácidos modificados u otros. Por lo tanto, cada “X” debe</w:t>
        </w:r>
      </w:ins>
      <w:r w:rsidRPr="00D63AE6">
        <w:rPr>
          <w:sz w:val="17"/>
        </w:rPr>
        <w:t xml:space="preserve"> anotarse con la clave de caracterización VARIANT y el calificador “note” con el valor “X puede ser cualquier aminoácido”. </w:t>
      </w:r>
    </w:p>
    <w:p w14:paraId="5644C553" w14:textId="06224D3F" w:rsidR="002B5065" w:rsidRPr="00D63AE6" w:rsidRDefault="002B5065" w:rsidP="00EB555E">
      <w:pPr>
        <w:widowControl/>
        <w:kinsoku/>
        <w:spacing w:after="170"/>
        <w:ind w:left="709"/>
        <w:rPr>
          <w:ins w:id="4472" w:author="Author"/>
          <w:rFonts w:eastAsia="Malgun Gothic"/>
          <w:sz w:val="17"/>
          <w:szCs w:val="17"/>
        </w:rPr>
      </w:pPr>
      <w:r w:rsidRPr="00D63AE6">
        <w:rPr>
          <w:sz w:val="17"/>
        </w:rPr>
        <w:t>Cuando sea posible, cada “X” debería anotarse individualmente.  Sin embargo, toda región que contiene residuos “X” contiguos</w:t>
      </w:r>
      <w:del w:id="4473" w:author="Author">
        <w:r w:rsidRPr="00D63AE6">
          <w:rPr>
            <w:sz w:val="17"/>
          </w:rPr>
          <w:delText>, o numerosos residuos “X” dispersos en toda la secuencia,</w:delText>
        </w:r>
      </w:del>
      <w:r w:rsidRPr="00D63AE6">
        <w:rPr>
          <w:sz w:val="17"/>
        </w:rPr>
        <w:t xml:space="preserve"> puede describirse en conjunto con la clave de caracterización “VARIANT” utilizando la sintaxis “x..y” como descriptor de localización, donde x e y son las posiciones del primer y último residuo “X”, y un calificador “note” con el valor “X puede ser cualquier aminoácido”.</w:t>
      </w:r>
    </w:p>
    <w:p w14:paraId="6D6A5A50" w14:textId="19EADF12" w:rsidR="0037259D" w:rsidRPr="00D63AE6" w:rsidRDefault="00DC3BCA" w:rsidP="00EB555E">
      <w:pPr>
        <w:widowControl/>
        <w:kinsoku/>
        <w:spacing w:after="170"/>
        <w:ind w:left="709"/>
        <w:rPr>
          <w:ins w:id="4474" w:author="Author"/>
          <w:rFonts w:eastAsia="Malgun Gothic"/>
          <w:sz w:val="17"/>
          <w:szCs w:val="17"/>
        </w:rPr>
      </w:pPr>
      <w:ins w:id="4475" w:author="Author">
        <w:r w:rsidRPr="00D63AE6">
          <w:rPr>
            <w:sz w:val="17"/>
          </w:rPr>
          <w:t xml:space="preserve">Si se incluye, la región de la secuencia adyacente al hueco indefinido que contiene dos aminoácidos específicamente definidos debería representarse como: </w:t>
        </w:r>
      </w:ins>
    </w:p>
    <w:p w14:paraId="0DA87E73" w14:textId="68955D99" w:rsidR="00DC3BCA" w:rsidRPr="00D63AE6" w:rsidRDefault="00DC3BCA" w:rsidP="00EB555E">
      <w:pPr>
        <w:widowControl/>
        <w:kinsoku/>
        <w:spacing w:after="170"/>
        <w:ind w:left="709"/>
        <w:rPr>
          <w:ins w:id="4476" w:author="Author"/>
          <w:rFonts w:eastAsia="Malgun Gothic"/>
          <w:sz w:val="17"/>
          <w:szCs w:val="17"/>
        </w:rPr>
      </w:pPr>
      <w:ins w:id="4477" w:author="Author">
        <w:r w:rsidRPr="00D63AE6">
          <w:rPr>
            <w:sz w:val="17"/>
          </w:rPr>
          <w:t>GG (SEQ ID NO: 122)</w:t>
        </w:r>
      </w:ins>
    </w:p>
    <w:p w14:paraId="29F72AC8" w14:textId="1E57DD52" w:rsidR="00DC3BCA" w:rsidRPr="00D63AE6" w:rsidRDefault="00DC3BCA" w:rsidP="00EB555E">
      <w:pPr>
        <w:widowControl/>
        <w:kinsoku/>
        <w:spacing w:after="170"/>
        <w:ind w:left="709"/>
        <w:rPr>
          <w:ins w:id="4478" w:author="Author"/>
          <w:rFonts w:eastAsia="Malgun Gothic"/>
          <w:sz w:val="17"/>
          <w:szCs w:val="17"/>
        </w:rPr>
      </w:pPr>
      <w:ins w:id="4479" w:author="Author">
        <w:r w:rsidRPr="00D63AE6">
          <w:rPr>
            <w:sz w:val="17"/>
          </w:rPr>
          <w:t xml:space="preserve">La secuencia debería anotarse para indicar que la secuencia representada forma parte de una secuencia mayor que contiene un hueco indefinido utilizando la clave de caracterización “SITE”, la localización de la característica “2” y el calificador “note” con el valor “La secuencia peptídica C-terminal a este residuo es indefinida excepto los residuos terminales de GGAGXX”. </w:t>
        </w:r>
      </w:ins>
    </w:p>
    <w:p w14:paraId="2752D333" w14:textId="1EA7EAF3" w:rsidR="002B5065" w:rsidRPr="00D63AE6" w:rsidRDefault="002B5065" w:rsidP="00EB555E">
      <w:pPr>
        <w:widowControl/>
        <w:kinsoku/>
        <w:spacing w:after="170"/>
        <w:rPr>
          <w:rFonts w:eastAsiaTheme="minorEastAsia"/>
          <w:b/>
          <w:sz w:val="17"/>
          <w:szCs w:val="17"/>
        </w:rPr>
      </w:pPr>
      <w:r w:rsidRPr="00D63AE6">
        <w:rPr>
          <w:b/>
          <w:sz w:val="17"/>
        </w:rPr>
        <w:t xml:space="preserve">Párrafos pertinentes de la Norma ST.26:  </w:t>
      </w:r>
      <w:r w:rsidRPr="00D63AE6">
        <w:rPr>
          <w:sz w:val="17"/>
        </w:rPr>
        <w:t xml:space="preserve">7.b), 8, 26, 27 y </w:t>
      </w:r>
      <w:r w:rsidRPr="00D63AE6">
        <w:rPr>
          <w:b/>
          <w:sz w:val="17"/>
        </w:rPr>
        <w:t>37</w:t>
      </w:r>
      <w:r w:rsidRPr="00D63AE6">
        <w:rPr>
          <w:b/>
          <w:sz w:val="17"/>
        </w:rPr>
        <w:br w:type="page"/>
      </w:r>
    </w:p>
    <w:p w14:paraId="2F7D2166" w14:textId="77777777" w:rsidR="002B5065" w:rsidRPr="00D63AE6" w:rsidRDefault="002B5065" w:rsidP="00D62239">
      <w:pPr>
        <w:pStyle w:val="Heading3"/>
        <w:rPr>
          <w:i/>
          <w:iCs/>
          <w:sz w:val="17"/>
          <w:szCs w:val="17"/>
          <w:u w:val="none"/>
        </w:rPr>
      </w:pPr>
      <w:bookmarkStart w:id="4480" w:name="_Toc210387807"/>
      <w:bookmarkStart w:id="4481" w:name="_Toc210388067"/>
      <w:bookmarkStart w:id="4482" w:name="_Toc210387287"/>
      <w:bookmarkStart w:id="4483" w:name="_Toc210387547"/>
      <w:bookmarkStart w:id="4484" w:name="_Toc210396907"/>
      <w:bookmarkStart w:id="4485" w:name="_Toc53737939"/>
      <w:bookmarkStart w:id="4486" w:name="_Toc90370789"/>
      <w:bookmarkStart w:id="4487" w:name="_Toc144206213"/>
      <w:bookmarkStart w:id="4488" w:name="_Toc207109592"/>
      <w:bookmarkStart w:id="4489" w:name="_Toc207110470"/>
      <w:bookmarkStart w:id="4490" w:name="_Toc530474527"/>
      <w:r w:rsidRPr="00D63AE6">
        <w:rPr>
          <w:i/>
          <w:sz w:val="17"/>
          <w:u w:val="none"/>
        </w:rPr>
        <w:t>Párrafo 55 – Una secuencia de nucleótidos que contiene segmentos de ADN y ARN</w:t>
      </w:r>
      <w:bookmarkEnd w:id="4480"/>
      <w:bookmarkEnd w:id="4481"/>
      <w:bookmarkEnd w:id="4482"/>
      <w:bookmarkEnd w:id="4483"/>
      <w:bookmarkEnd w:id="4484"/>
      <w:r w:rsidRPr="00D63AE6">
        <w:rPr>
          <w:i/>
          <w:sz w:val="17"/>
          <w:u w:val="none"/>
        </w:rPr>
        <w:t xml:space="preserve"> </w:t>
      </w:r>
      <w:bookmarkEnd w:id="4485"/>
      <w:bookmarkEnd w:id="4486"/>
      <w:bookmarkEnd w:id="4487"/>
      <w:bookmarkEnd w:id="4488"/>
      <w:bookmarkEnd w:id="4489"/>
      <w:r w:rsidRPr="00D63AE6">
        <w:rPr>
          <w:i/>
          <w:sz w:val="17"/>
          <w:u w:val="none"/>
        </w:rPr>
        <w:t xml:space="preserve"> </w:t>
      </w:r>
    </w:p>
    <w:p w14:paraId="6E76FFAC" w14:textId="2BD24811" w:rsidR="002B5065" w:rsidRPr="00D63AE6" w:rsidRDefault="002B5065" w:rsidP="00CD3159">
      <w:pPr>
        <w:pStyle w:val="Heading4"/>
        <w:rPr>
          <w:b/>
          <w:bCs w:val="0"/>
          <w:i w:val="0"/>
          <w:iCs/>
          <w:sz w:val="17"/>
          <w:szCs w:val="17"/>
          <w:u w:val="none"/>
        </w:rPr>
      </w:pPr>
      <w:bookmarkStart w:id="4491" w:name="Example551dnarna"/>
      <w:bookmarkStart w:id="4492" w:name="_Toc153289687"/>
      <w:bookmarkStart w:id="4493" w:name="_Toc210396908"/>
      <w:bookmarkStart w:id="4494" w:name="page64_55_1"/>
      <w:bookmarkEnd w:id="4491"/>
      <w:r w:rsidRPr="00D63AE6">
        <w:rPr>
          <w:b/>
          <w:i w:val="0"/>
          <w:sz w:val="17"/>
          <w:u w:val="none"/>
        </w:rPr>
        <w:t>Ejemplo 55-1:  Molécula combinada de ADN/ARN</w:t>
      </w:r>
      <w:bookmarkEnd w:id="4492"/>
      <w:bookmarkEnd w:id="4493"/>
    </w:p>
    <w:bookmarkEnd w:id="4494"/>
    <w:p w14:paraId="663B5D79" w14:textId="77777777" w:rsidR="002B5065" w:rsidRPr="00D63AE6" w:rsidRDefault="002B5065" w:rsidP="00721B12">
      <w:pPr>
        <w:widowControl/>
        <w:kinsoku/>
        <w:ind w:left="720"/>
        <w:rPr>
          <w:rFonts w:eastAsia="Batang"/>
          <w:sz w:val="17"/>
          <w:szCs w:val="20"/>
        </w:rPr>
      </w:pPr>
      <w:r w:rsidRPr="00D63AE6">
        <w:rPr>
          <w:sz w:val="17"/>
        </w:rPr>
        <w:t>En una solicitud de patente se divulga la secuencia de oligonucleótidos siguiente:</w:t>
      </w:r>
    </w:p>
    <w:p w14:paraId="0E7DCBB1" w14:textId="77777777" w:rsidR="002B5065" w:rsidRPr="00D63AE6" w:rsidRDefault="002B5065" w:rsidP="00EB555E">
      <w:pPr>
        <w:widowControl/>
        <w:kinsoku/>
        <w:rPr>
          <w:rFonts w:eastAsia="Batang"/>
          <w:sz w:val="17"/>
          <w:szCs w:val="20"/>
          <w:u w:val="single"/>
          <w:lang w:eastAsia="en-US"/>
        </w:rPr>
      </w:pPr>
    </w:p>
    <w:p w14:paraId="0AFC0BE3" w14:textId="77777777" w:rsidR="002B5065" w:rsidRPr="00D63AE6" w:rsidRDefault="002B5065" w:rsidP="00EB555E">
      <w:pPr>
        <w:widowControl/>
        <w:kinsoku/>
        <w:ind w:left="720"/>
        <w:rPr>
          <w:rFonts w:eastAsia="Batang"/>
          <w:sz w:val="17"/>
          <w:szCs w:val="20"/>
        </w:rPr>
      </w:pPr>
      <w:r w:rsidRPr="00D63AE6">
        <w:rPr>
          <w:sz w:val="17"/>
        </w:rPr>
        <w:t>AGACCTTcggagucuccuguugaacagauagucaaaguagauC</w:t>
      </w:r>
    </w:p>
    <w:p w14:paraId="0260BAFE" w14:textId="77777777" w:rsidR="002B5065" w:rsidRPr="00D63AE6" w:rsidRDefault="002B5065" w:rsidP="00EB555E">
      <w:pPr>
        <w:widowControl/>
        <w:kinsoku/>
        <w:rPr>
          <w:rFonts w:eastAsia="Batang"/>
          <w:sz w:val="17"/>
          <w:szCs w:val="20"/>
          <w:lang w:eastAsia="en-US"/>
        </w:rPr>
      </w:pPr>
    </w:p>
    <w:p w14:paraId="53F2463D" w14:textId="77777777" w:rsidR="002B5065" w:rsidRPr="00D63AE6" w:rsidRDefault="002B5065" w:rsidP="00EB555E">
      <w:pPr>
        <w:widowControl/>
        <w:kinsoku/>
        <w:ind w:left="720"/>
        <w:rPr>
          <w:rFonts w:eastAsia="Batang"/>
          <w:sz w:val="17"/>
          <w:szCs w:val="17"/>
        </w:rPr>
      </w:pPr>
      <w:r w:rsidRPr="00D63AE6">
        <w:rPr>
          <w:sz w:val="17"/>
        </w:rPr>
        <w:t>donde las letras mayúsculas representan residuos de ADN y las minúsculas, residuos de ARN.</w:t>
      </w:r>
    </w:p>
    <w:p w14:paraId="107D7333" w14:textId="77777777" w:rsidR="002B5065" w:rsidRPr="00D63AE6" w:rsidRDefault="002B5065" w:rsidP="00EB555E">
      <w:pPr>
        <w:widowControl/>
        <w:kinsoku/>
        <w:ind w:left="720"/>
        <w:rPr>
          <w:rFonts w:eastAsia="Batang"/>
          <w:sz w:val="17"/>
          <w:szCs w:val="17"/>
          <w:lang w:eastAsia="en-US"/>
        </w:rPr>
      </w:pPr>
    </w:p>
    <w:p w14:paraId="37B91843" w14:textId="77777777" w:rsidR="002B5065" w:rsidRPr="00D63AE6" w:rsidRDefault="002B5065" w:rsidP="00EB555E">
      <w:pPr>
        <w:widowControl/>
        <w:kinsoku/>
        <w:spacing w:after="170"/>
        <w:rPr>
          <w:rFonts w:eastAsia="Malgun Gothic"/>
          <w:b/>
          <w:sz w:val="17"/>
          <w:szCs w:val="17"/>
        </w:rPr>
      </w:pPr>
      <w:r w:rsidRPr="00D63AE6">
        <w:rPr>
          <w:b/>
          <w:sz w:val="17"/>
        </w:rPr>
        <w:t>Pregunta 1:  ¿Requiere la Norma ST.26 la inclusión de las secuencias?</w:t>
      </w:r>
    </w:p>
    <w:p w14:paraId="52E486AC" w14:textId="77777777" w:rsidR="002B5065" w:rsidRPr="00D63AE6" w:rsidRDefault="002B5065" w:rsidP="00EB555E">
      <w:pPr>
        <w:widowControl/>
        <w:tabs>
          <w:tab w:val="left" w:pos="720"/>
        </w:tabs>
        <w:kinsoku/>
        <w:spacing w:after="120"/>
        <w:ind w:left="720"/>
        <w:rPr>
          <w:rFonts w:eastAsia="Malgun Gothic"/>
          <w:b/>
          <w:sz w:val="17"/>
          <w:szCs w:val="17"/>
        </w:rPr>
      </w:pPr>
      <w:r w:rsidRPr="00D63AE6">
        <w:rPr>
          <w:b/>
          <w:sz w:val="17"/>
        </w:rPr>
        <w:t>SÍ</w:t>
      </w:r>
    </w:p>
    <w:p w14:paraId="240F6780" w14:textId="77777777" w:rsidR="002B5065" w:rsidRPr="00D63AE6" w:rsidRDefault="002B5065" w:rsidP="00EB555E">
      <w:pPr>
        <w:widowControl/>
        <w:kinsoku/>
        <w:ind w:left="720"/>
        <w:rPr>
          <w:rFonts w:eastAsia="Malgun Gothic"/>
          <w:iCs/>
          <w:sz w:val="17"/>
          <w:szCs w:val="17"/>
          <w:u w:val="single"/>
          <w:shd w:val="clear" w:color="auto" w:fill="FFFFFF"/>
        </w:rPr>
      </w:pPr>
      <w:r w:rsidRPr="00D63AE6">
        <w:rPr>
          <w:sz w:val="17"/>
          <w:shd w:val="clear" w:color="auto" w:fill="FFFFFF"/>
        </w:rPr>
        <w:t>La secuencia divulgada tiene más de diez nucleótidos enumerados y específicamente definidos; por lo tanto, se exige su inclusión en una lista de secuencias.</w:t>
      </w:r>
      <w:r w:rsidRPr="00D63AE6">
        <w:rPr>
          <w:sz w:val="17"/>
          <w:u w:val="single"/>
          <w:shd w:val="clear" w:color="auto" w:fill="FFFFFF"/>
        </w:rPr>
        <w:t xml:space="preserve">  </w:t>
      </w:r>
    </w:p>
    <w:p w14:paraId="7E026C5E" w14:textId="77777777" w:rsidR="002B5065" w:rsidRPr="00D63AE6" w:rsidRDefault="002B5065" w:rsidP="00EB555E">
      <w:pPr>
        <w:widowControl/>
        <w:kinsoku/>
        <w:ind w:left="720"/>
        <w:rPr>
          <w:rFonts w:eastAsia="Malgun Gothic"/>
          <w:iCs/>
          <w:sz w:val="17"/>
          <w:szCs w:val="17"/>
          <w:u w:val="single"/>
          <w:shd w:val="clear" w:color="auto" w:fill="FFFFFF"/>
          <w:lang w:eastAsia="en-US"/>
        </w:rPr>
      </w:pPr>
    </w:p>
    <w:p w14:paraId="3E044E4E" w14:textId="77777777" w:rsidR="002B5065" w:rsidRPr="00D63AE6" w:rsidRDefault="002B5065" w:rsidP="00EB555E">
      <w:pPr>
        <w:widowControl/>
        <w:kinsoku/>
        <w:spacing w:after="170"/>
        <w:rPr>
          <w:rFonts w:eastAsia="Malgun Gothic"/>
          <w:b/>
          <w:sz w:val="17"/>
          <w:szCs w:val="17"/>
        </w:rPr>
      </w:pPr>
      <w:r w:rsidRPr="00D63AE6">
        <w:rPr>
          <w:b/>
          <w:sz w:val="17"/>
        </w:rPr>
        <w:t>Pregunta 3:  ¿Cómo deberían representarse las secuencias en la lista?</w:t>
      </w:r>
    </w:p>
    <w:p w14:paraId="463CDF6D" w14:textId="77777777" w:rsidR="002B5065" w:rsidRPr="00D63AE6" w:rsidRDefault="002B5065" w:rsidP="00EB555E">
      <w:pPr>
        <w:widowControl/>
        <w:kinsoku/>
        <w:ind w:left="720"/>
        <w:rPr>
          <w:rFonts w:eastAsia="Malgun Gothic"/>
          <w:sz w:val="17"/>
          <w:szCs w:val="17"/>
        </w:rPr>
      </w:pPr>
      <w:r w:rsidRPr="00D63AE6">
        <w:rPr>
          <w:sz w:val="17"/>
        </w:rPr>
        <w:t>La secuencia de nucleótidos debe incluirse en una lista de secuencias como:</w:t>
      </w:r>
    </w:p>
    <w:p w14:paraId="28543151" w14:textId="77777777" w:rsidR="002B5065" w:rsidRPr="00D63AE6" w:rsidRDefault="002B5065" w:rsidP="00EB555E">
      <w:pPr>
        <w:widowControl/>
        <w:kinsoku/>
        <w:ind w:left="720"/>
        <w:rPr>
          <w:rFonts w:eastAsia="Malgun Gothic"/>
          <w:sz w:val="17"/>
          <w:szCs w:val="17"/>
          <w:lang w:eastAsia="en-US"/>
        </w:rPr>
      </w:pPr>
    </w:p>
    <w:p w14:paraId="40F4A64D" w14:textId="7FC3E3C1" w:rsidR="002B5065" w:rsidRPr="00D63AE6" w:rsidRDefault="002B5065" w:rsidP="00EB555E">
      <w:pPr>
        <w:widowControl/>
        <w:kinsoku/>
        <w:ind w:left="720"/>
        <w:rPr>
          <w:rFonts w:eastAsia="Malgun Gothic"/>
          <w:sz w:val="17"/>
          <w:szCs w:val="17"/>
        </w:rPr>
      </w:pPr>
      <w:r w:rsidRPr="00D63AE6">
        <w:rPr>
          <w:sz w:val="17"/>
        </w:rPr>
        <w:t>agaccttcggagtctcctgttgaacagatagtcaaagtagatc  (SEQ ID NO: 93)</w:t>
      </w:r>
    </w:p>
    <w:p w14:paraId="049CA275" w14:textId="77777777" w:rsidR="002B5065" w:rsidRPr="00D63AE6" w:rsidRDefault="002B5065" w:rsidP="00EB555E">
      <w:pPr>
        <w:widowControl/>
        <w:kinsoku/>
        <w:ind w:left="720"/>
        <w:rPr>
          <w:rFonts w:eastAsia="Malgun Gothic"/>
          <w:sz w:val="17"/>
          <w:szCs w:val="17"/>
          <w:lang w:eastAsia="en-US"/>
        </w:rPr>
      </w:pPr>
    </w:p>
    <w:p w14:paraId="081104C0" w14:textId="77777777" w:rsidR="002B5065" w:rsidRPr="00D63AE6" w:rsidRDefault="002B5065" w:rsidP="00EB555E">
      <w:pPr>
        <w:widowControl/>
        <w:kinsoku/>
        <w:ind w:left="720"/>
        <w:rPr>
          <w:rFonts w:eastAsia="Malgun Gothic"/>
          <w:sz w:val="17"/>
          <w:szCs w:val="17"/>
        </w:rPr>
      </w:pPr>
      <w:r w:rsidRPr="00D63AE6">
        <w:rPr>
          <w:sz w:val="17"/>
        </w:rPr>
        <w:t xml:space="preserve">Obsérvese que los nucleótidos de uracilo deben representarse mediante el símbolo “t” en la lista de secuencias.  </w:t>
      </w:r>
    </w:p>
    <w:p w14:paraId="0FEFED9B" w14:textId="77777777" w:rsidR="002B5065" w:rsidRPr="00D63AE6" w:rsidRDefault="002B5065" w:rsidP="00EB555E">
      <w:pPr>
        <w:widowControl/>
        <w:kinsoku/>
        <w:ind w:left="720"/>
        <w:rPr>
          <w:rFonts w:eastAsia="Malgun Gothic"/>
          <w:sz w:val="17"/>
          <w:szCs w:val="17"/>
          <w:lang w:eastAsia="en-US"/>
        </w:rPr>
      </w:pPr>
    </w:p>
    <w:p w14:paraId="027AFB19" w14:textId="4115236D" w:rsidR="002B5065" w:rsidRPr="00D63AE6" w:rsidRDefault="002B5065" w:rsidP="00EB555E">
      <w:pPr>
        <w:widowControl/>
        <w:kinsoku/>
        <w:ind w:left="720"/>
        <w:rPr>
          <w:rFonts w:eastAsia="Malgun Gothic"/>
          <w:sz w:val="17"/>
          <w:szCs w:val="17"/>
        </w:rPr>
      </w:pPr>
      <w:r w:rsidRPr="00D63AE6">
        <w:rPr>
          <w:sz w:val="17"/>
        </w:rPr>
        <w:t xml:space="preserve">El párrafo 55 de ST.26 establece que una secuencia de nucleótidos que contenga segmentos tanto de ADN como de ARN debe indicarse como tipo de molécula “DNA” y describirse con más detalle utilizando la clave de caracterización “source” y tanto el calificador obligatorio “organism” con el valor “synthetic construct” como el calificador obligatorio “mol_type” con el valor “other DNA”.  Además, cada segmento de la secuencia debe describirse </w:t>
      </w:r>
      <w:ins w:id="4495" w:author="Author">
        <w:r w:rsidRPr="00D63AE6">
          <w:rPr>
            <w:sz w:val="17"/>
          </w:rPr>
          <w:t xml:space="preserve">adicionalmente </w:t>
        </w:r>
      </w:ins>
      <w:r w:rsidRPr="00D63AE6">
        <w:rPr>
          <w:sz w:val="17"/>
        </w:rPr>
        <w:t xml:space="preserve">con </w:t>
      </w:r>
      <w:del w:id="4496" w:author="Author">
        <w:r w:rsidRPr="00D63AE6">
          <w:rPr>
            <w:sz w:val="17"/>
          </w:rPr>
          <w:delText xml:space="preserve">detalle utilizando </w:delText>
        </w:r>
      </w:del>
      <w:r w:rsidRPr="00D63AE6">
        <w:rPr>
          <w:sz w:val="17"/>
        </w:rPr>
        <w:t>la clave de caracterización “misc_feature</w:t>
      </w:r>
      <w:del w:id="4497" w:author="Author">
        <w:r w:rsidRPr="00D63AE6">
          <w:rPr>
            <w:sz w:val="17"/>
          </w:rPr>
          <w:delText>”,</w:delText>
        </w:r>
      </w:del>
      <w:ins w:id="4498" w:author="Author">
        <w:r w:rsidRPr="00D63AE6">
          <w:rPr>
            <w:sz w:val="17"/>
          </w:rPr>
          <w:t>” y un elemento de localización de la característica con un valor</w:t>
        </w:r>
      </w:ins>
      <w:r w:rsidRPr="00D63AE6">
        <w:rPr>
          <w:sz w:val="17"/>
        </w:rPr>
        <w:t xml:space="preserve"> que </w:t>
      </w:r>
      <w:del w:id="4499" w:author="Author">
        <w:r w:rsidRPr="00D63AE6">
          <w:rPr>
            <w:sz w:val="17"/>
          </w:rPr>
          <w:delText>incluye</w:delText>
        </w:r>
      </w:del>
      <w:ins w:id="4500" w:author="Author">
        <w:r w:rsidRPr="00D63AE6">
          <w:rPr>
            <w:sz w:val="17"/>
          </w:rPr>
          <w:t>indique</w:t>
        </w:r>
      </w:ins>
      <w:r w:rsidRPr="00D63AE6">
        <w:rPr>
          <w:sz w:val="17"/>
        </w:rPr>
        <w:t xml:space="preserve"> la localización del segmento</w:t>
      </w:r>
      <w:ins w:id="4501" w:author="Author">
        <w:r w:rsidRPr="00D63AE6">
          <w:rPr>
            <w:sz w:val="17"/>
          </w:rPr>
          <w:t>,</w:t>
        </w:r>
      </w:ins>
      <w:r w:rsidRPr="00D63AE6">
        <w:rPr>
          <w:sz w:val="17"/>
        </w:rPr>
        <w:t xml:space="preserve"> y el calificador “note”, que indica si el segmento es ADN o ARN.  La secuencia divulgada contiene dos segmentos de ADN (posiciones de nucleótidos 1 a 7 y 43) y un segmento de ARN (posiciones de nucleótidos 8 a 42).</w:t>
      </w:r>
    </w:p>
    <w:p w14:paraId="42FFB2DE" w14:textId="77777777" w:rsidR="002B5065" w:rsidRPr="00D63AE6" w:rsidRDefault="002B5065" w:rsidP="00EB555E">
      <w:pPr>
        <w:widowControl/>
        <w:kinsoku/>
        <w:ind w:left="720"/>
        <w:rPr>
          <w:rFonts w:eastAsia="Malgun Gothic"/>
          <w:sz w:val="17"/>
          <w:szCs w:val="17"/>
          <w:lang w:eastAsia="en-US"/>
        </w:rPr>
      </w:pPr>
    </w:p>
    <w:p w14:paraId="667DBEBF" w14:textId="77777777" w:rsidR="002B5065" w:rsidRPr="00D63AE6" w:rsidRDefault="002B5065" w:rsidP="00EB555E">
      <w:pPr>
        <w:widowControl/>
        <w:kinsoku/>
        <w:rPr>
          <w:rFonts w:eastAsia="Malgun Gothic"/>
          <w:bCs/>
          <w:sz w:val="17"/>
          <w:szCs w:val="17"/>
        </w:rPr>
      </w:pPr>
      <w:r w:rsidRPr="00D63AE6">
        <w:rPr>
          <w:b/>
          <w:sz w:val="17"/>
          <w:shd w:val="clear" w:color="auto" w:fill="FFFFFF"/>
        </w:rPr>
        <w:t>Párrafos pertinentes de la Norma ST.26:</w:t>
      </w:r>
      <w:r w:rsidRPr="00D63AE6">
        <w:rPr>
          <w:sz w:val="17"/>
          <w:shd w:val="clear" w:color="auto" w:fill="FFFFFF"/>
        </w:rPr>
        <w:t xml:space="preserve">  7, 14, </w:t>
      </w:r>
      <w:r w:rsidRPr="00D63AE6">
        <w:rPr>
          <w:b/>
          <w:sz w:val="17"/>
          <w:shd w:val="clear" w:color="auto" w:fill="FFFFFF"/>
        </w:rPr>
        <w:t>55</w:t>
      </w:r>
      <w:r w:rsidRPr="00D63AE6">
        <w:rPr>
          <w:sz w:val="17"/>
          <w:shd w:val="clear" w:color="auto" w:fill="FFFFFF"/>
        </w:rPr>
        <w:t>-56 y 83</w:t>
      </w:r>
      <w:r w:rsidRPr="00D63AE6">
        <w:rPr>
          <w:sz w:val="17"/>
        </w:rPr>
        <w:br w:type="page"/>
      </w:r>
    </w:p>
    <w:p w14:paraId="010B9CE7" w14:textId="61613FCB" w:rsidR="002B5065" w:rsidRPr="00D63AE6" w:rsidRDefault="002B5065" w:rsidP="00EB555E">
      <w:pPr>
        <w:pStyle w:val="Heading3"/>
        <w:spacing w:before="0" w:after="120"/>
        <w:rPr>
          <w:i/>
          <w:sz w:val="17"/>
          <w:szCs w:val="17"/>
          <w:u w:val="none"/>
        </w:rPr>
      </w:pPr>
      <w:bookmarkStart w:id="4502" w:name="_Toc53737940"/>
      <w:bookmarkStart w:id="4503" w:name="_Toc90370790"/>
      <w:bookmarkStart w:id="4504" w:name="_Toc144206214"/>
      <w:bookmarkStart w:id="4505" w:name="_Toc153289688"/>
      <w:bookmarkStart w:id="4506" w:name="_Toc207109593"/>
      <w:bookmarkStart w:id="4507" w:name="_Toc207110471"/>
      <w:bookmarkStart w:id="4508" w:name="_Toc210387808"/>
      <w:bookmarkStart w:id="4509" w:name="_Toc210388068"/>
      <w:bookmarkStart w:id="4510" w:name="_Toc210387288"/>
      <w:bookmarkStart w:id="4511" w:name="_Toc210387548"/>
      <w:bookmarkStart w:id="4512" w:name="_Toc210396909"/>
      <w:r w:rsidRPr="00D63AE6">
        <w:rPr>
          <w:i/>
          <w:sz w:val="17"/>
          <w:u w:val="none"/>
        </w:rPr>
        <w:t>Párrafo 89 – Clave de caracterización “CDS”</w:t>
      </w:r>
      <w:bookmarkEnd w:id="4490"/>
      <w:bookmarkEnd w:id="4502"/>
      <w:bookmarkEnd w:id="4503"/>
      <w:bookmarkEnd w:id="4504"/>
      <w:bookmarkEnd w:id="4505"/>
      <w:bookmarkEnd w:id="4506"/>
      <w:bookmarkEnd w:id="4507"/>
      <w:bookmarkEnd w:id="4508"/>
      <w:bookmarkEnd w:id="4509"/>
      <w:bookmarkEnd w:id="4510"/>
      <w:bookmarkEnd w:id="4511"/>
      <w:bookmarkEnd w:id="4512"/>
    </w:p>
    <w:p w14:paraId="358EF288" w14:textId="78042242" w:rsidR="002B5065" w:rsidRPr="00D63AE6" w:rsidRDefault="002B5065" w:rsidP="00CD3159">
      <w:pPr>
        <w:pStyle w:val="Heading4"/>
        <w:rPr>
          <w:b/>
          <w:bCs w:val="0"/>
          <w:i w:val="0"/>
          <w:iCs/>
          <w:sz w:val="17"/>
          <w:szCs w:val="17"/>
          <w:u w:val="none"/>
        </w:rPr>
      </w:pPr>
      <w:bookmarkStart w:id="4513" w:name="_Toc153289689"/>
      <w:bookmarkStart w:id="4514" w:name="_Toc210396910"/>
      <w:bookmarkStart w:id="4515" w:name="page65_89_1"/>
      <w:r w:rsidRPr="00D63AE6">
        <w:rPr>
          <w:b/>
          <w:i w:val="0"/>
          <w:sz w:val="17"/>
          <w:u w:val="none"/>
        </w:rPr>
        <w:t>Ejemplo 89-1:  Secuencia de nucleótidos codificante y secuencia de aminoácidos codificada</w:t>
      </w:r>
      <w:bookmarkEnd w:id="4513"/>
      <w:bookmarkEnd w:id="4514"/>
      <w:r w:rsidRPr="00D63AE6">
        <w:rPr>
          <w:b/>
          <w:i w:val="0"/>
          <w:sz w:val="17"/>
          <w:u w:val="none"/>
        </w:rPr>
        <w:tab/>
      </w:r>
    </w:p>
    <w:bookmarkEnd w:id="4515"/>
    <w:p w14:paraId="47FB101E" w14:textId="77777777" w:rsidR="002B5065" w:rsidRPr="00D63AE6" w:rsidRDefault="002B5065" w:rsidP="00EB555E">
      <w:pPr>
        <w:widowControl/>
        <w:kinsoku/>
        <w:spacing w:after="170"/>
        <w:ind w:left="709"/>
        <w:rPr>
          <w:rFonts w:eastAsiaTheme="minorEastAsia"/>
          <w:sz w:val="17"/>
          <w:szCs w:val="17"/>
        </w:rPr>
      </w:pPr>
      <w:r w:rsidRPr="00D63AE6">
        <w:rPr>
          <w:sz w:val="17"/>
        </w:rPr>
        <w:t>En una solicitud de patente se describe la siguiente secuencia de nucleótidos y su traducción:</w:t>
      </w:r>
    </w:p>
    <w:p w14:paraId="05A6237F" w14:textId="77777777" w:rsidR="002B5065" w:rsidRPr="00D63AE6" w:rsidRDefault="002B5065" w:rsidP="00EB555E">
      <w:pPr>
        <w:widowControl/>
        <w:kinsoku/>
        <w:spacing w:after="170"/>
        <w:ind w:left="709"/>
        <w:rPr>
          <w:rFonts w:eastAsiaTheme="minorEastAsia"/>
          <w:sz w:val="17"/>
          <w:szCs w:val="17"/>
        </w:rPr>
      </w:pPr>
      <w:r w:rsidRPr="00D63AE6">
        <w:rPr>
          <w:rFonts w:ascii="Courier New" w:hAnsi="Courier New"/>
          <w:sz w:val="17"/>
        </w:rPr>
        <w:t>atg acc gga aat aaa cct gaa acc gat gtt tac gaa att tta tga</w:t>
      </w:r>
    </w:p>
    <w:p w14:paraId="51AC7562" w14:textId="77777777" w:rsidR="002B5065" w:rsidRPr="00DE3332" w:rsidRDefault="002B5065" w:rsidP="00EB555E">
      <w:pPr>
        <w:widowControl/>
        <w:kinsoku/>
        <w:spacing w:after="170"/>
        <w:ind w:left="709"/>
        <w:rPr>
          <w:rFonts w:eastAsiaTheme="minorEastAsia" w:cs="Times New Roman"/>
          <w:sz w:val="17"/>
          <w:szCs w:val="17"/>
          <w:lang w:val="en-US"/>
        </w:rPr>
      </w:pPr>
      <w:r w:rsidRPr="00DE3332">
        <w:rPr>
          <w:rFonts w:ascii="Courier New" w:hAnsi="Courier New"/>
          <w:sz w:val="17"/>
          <w:lang w:val="en-US"/>
        </w:rPr>
        <w:t>Met Thr Gly Asn Lys Pro Glu Thr Asp Val Tyr Glu Ile Leu STOP</w:t>
      </w:r>
    </w:p>
    <w:p w14:paraId="60201DEC" w14:textId="77777777" w:rsidR="002B5065" w:rsidRPr="00D63AE6" w:rsidRDefault="002B5065" w:rsidP="00EB555E">
      <w:pPr>
        <w:widowControl/>
        <w:kinsoku/>
        <w:spacing w:after="170"/>
        <w:rPr>
          <w:rFonts w:eastAsiaTheme="minorEastAsia"/>
          <w:b/>
          <w:sz w:val="17"/>
          <w:szCs w:val="17"/>
        </w:rPr>
      </w:pPr>
      <w:r w:rsidRPr="00D63AE6">
        <w:rPr>
          <w:b/>
          <w:sz w:val="17"/>
        </w:rPr>
        <w:t>Pregunta 1:  ¿Requiere la Norma ST.26 la inclusión de las secuencias?</w:t>
      </w:r>
    </w:p>
    <w:p w14:paraId="4B28C119" w14:textId="77777777" w:rsidR="002B5065" w:rsidRPr="00D63AE6" w:rsidRDefault="002B5065" w:rsidP="00EB555E">
      <w:pPr>
        <w:widowControl/>
        <w:tabs>
          <w:tab w:val="left" w:pos="709"/>
        </w:tabs>
        <w:kinsoku/>
        <w:spacing w:after="170"/>
        <w:ind w:left="720"/>
        <w:rPr>
          <w:rFonts w:eastAsiaTheme="minorEastAsia"/>
          <w:sz w:val="17"/>
          <w:szCs w:val="17"/>
        </w:rPr>
      </w:pPr>
      <w:r w:rsidRPr="00D63AE6">
        <w:rPr>
          <w:b/>
          <w:sz w:val="17"/>
        </w:rPr>
        <w:t>SÍ</w:t>
      </w:r>
    </w:p>
    <w:p w14:paraId="7584B82A" w14:textId="77777777" w:rsidR="002B5065" w:rsidRPr="00D63AE6" w:rsidRDefault="002B5065" w:rsidP="00EB555E">
      <w:pPr>
        <w:widowControl/>
        <w:tabs>
          <w:tab w:val="left" w:pos="709"/>
        </w:tabs>
        <w:kinsoku/>
        <w:spacing w:after="170"/>
        <w:ind w:left="720"/>
        <w:rPr>
          <w:rFonts w:eastAsiaTheme="minorEastAsia"/>
          <w:b/>
          <w:sz w:val="17"/>
          <w:szCs w:val="17"/>
        </w:rPr>
      </w:pPr>
      <w:r w:rsidRPr="00D63AE6">
        <w:rPr>
          <w:sz w:val="17"/>
        </w:rPr>
        <w:t>La secuencia de nucleótidos enumerada tiene más de diez nucleótidos específicamente definidos.</w:t>
      </w:r>
    </w:p>
    <w:p w14:paraId="7F9A2C86" w14:textId="77777777" w:rsidR="002B5065" w:rsidRPr="00D63AE6" w:rsidRDefault="002B5065" w:rsidP="00EB555E">
      <w:pPr>
        <w:widowControl/>
        <w:tabs>
          <w:tab w:val="left" w:pos="720"/>
        </w:tabs>
        <w:kinsoku/>
        <w:spacing w:after="170"/>
        <w:ind w:left="720"/>
        <w:rPr>
          <w:rFonts w:eastAsiaTheme="minorEastAsia"/>
          <w:b/>
          <w:sz w:val="17"/>
          <w:szCs w:val="17"/>
        </w:rPr>
      </w:pPr>
      <w:r w:rsidRPr="00D63AE6">
        <w:rPr>
          <w:sz w:val="17"/>
        </w:rPr>
        <w:t>La secuencia de noácidos enumerada tiene más de cuatro aminoácidos específicamente definidos.</w:t>
      </w:r>
    </w:p>
    <w:p w14:paraId="58AB07E4" w14:textId="77777777" w:rsidR="002B5065" w:rsidRPr="00D63AE6" w:rsidRDefault="002B5065" w:rsidP="00EB555E">
      <w:pPr>
        <w:widowControl/>
        <w:kinsoku/>
        <w:spacing w:after="170"/>
        <w:rPr>
          <w:rFonts w:eastAsiaTheme="minorEastAsia"/>
          <w:b/>
          <w:sz w:val="17"/>
          <w:szCs w:val="17"/>
        </w:rPr>
      </w:pPr>
      <w:r w:rsidRPr="00D63AE6">
        <w:rPr>
          <w:b/>
          <w:sz w:val="17"/>
        </w:rPr>
        <w:t>Pregunta 3:  ¿Cómo deberían representarse las secuencias en la lista?</w:t>
      </w:r>
    </w:p>
    <w:p w14:paraId="345A8F5E" w14:textId="77777777" w:rsidR="002B5065" w:rsidRPr="00D63AE6" w:rsidRDefault="002B5065" w:rsidP="00EB555E">
      <w:pPr>
        <w:widowControl/>
        <w:tabs>
          <w:tab w:val="left" w:pos="709"/>
        </w:tabs>
        <w:kinsoku/>
        <w:spacing w:after="170"/>
        <w:ind w:left="709"/>
        <w:rPr>
          <w:rFonts w:eastAsiaTheme="minorEastAsia"/>
          <w:sz w:val="17"/>
          <w:szCs w:val="17"/>
        </w:rPr>
      </w:pPr>
      <w:r w:rsidRPr="00D63AE6">
        <w:rPr>
          <w:sz w:val="17"/>
        </w:rPr>
        <w:t>La secuencia de nucleótidos debe representarse como:</w:t>
      </w:r>
    </w:p>
    <w:p w14:paraId="113AE550" w14:textId="3CF82B8D" w:rsidR="002B5065" w:rsidRPr="00D63AE6" w:rsidRDefault="002B5065" w:rsidP="00EB555E">
      <w:pPr>
        <w:widowControl/>
        <w:tabs>
          <w:tab w:val="left" w:pos="709"/>
        </w:tabs>
        <w:kinsoku/>
        <w:spacing w:after="170"/>
        <w:ind w:left="709"/>
        <w:rPr>
          <w:rFonts w:eastAsiaTheme="minorEastAsia"/>
          <w:sz w:val="17"/>
          <w:szCs w:val="17"/>
        </w:rPr>
      </w:pPr>
      <w:r w:rsidRPr="00D63AE6">
        <w:rPr>
          <w:sz w:val="17"/>
        </w:rPr>
        <w:t>atgaccggaaataaacctgaaaccgatgtttacgaaattttatga (SEQ ID NO: 59)</w:t>
      </w:r>
    </w:p>
    <w:p w14:paraId="1B7BF193" w14:textId="38E2DDF8" w:rsidR="002B5065" w:rsidRPr="00D63AE6" w:rsidRDefault="002B5065" w:rsidP="00EB555E">
      <w:pPr>
        <w:widowControl/>
        <w:tabs>
          <w:tab w:val="left" w:pos="709"/>
        </w:tabs>
        <w:kinsoku/>
        <w:spacing w:after="170"/>
        <w:ind w:left="709"/>
        <w:rPr>
          <w:rFonts w:eastAsiaTheme="minorEastAsia"/>
          <w:sz w:val="17"/>
          <w:szCs w:val="17"/>
        </w:rPr>
      </w:pPr>
      <w:r w:rsidRPr="00D63AE6">
        <w:rPr>
          <w:sz w:val="17"/>
        </w:rPr>
        <w:t>La secuencia de nucleótidos debería describirse además utilizando la clave de caracterización “CDS” y el elemento INSDFeature_location deberá identificar la totalidad de la secuencia, incluyendo el codón de terminación (es decir, de la posición 1 a la 45).  Asimismo, debería incluirse el calificador “translation” con el valor calificador “MTGNKPETDVYEIL”.  En la solicitud no se divulga el cuadro de códigos genéticos que corresponde a la traducción (véase el Cuadro 7 de la Sección 9 del Anexo 1).  Si se aplica el cuadro de códigos normalizados, no es necesario el calificador “transl_table”; sin embargo, si se aplica un cuadro diferente, deberá indicarse el valor calificador adecuado del Cuadro 7 para el calificador “transl_table”.  Por último, debe incluirse el calificador “protein_id” con el valor que indique el número de la secuencia de aminoácidos traducida.</w:t>
      </w:r>
    </w:p>
    <w:p w14:paraId="7CEF6120" w14:textId="7C6761A7" w:rsidR="002B5065" w:rsidRPr="00D63AE6" w:rsidRDefault="002B5065" w:rsidP="00EB555E">
      <w:pPr>
        <w:widowControl/>
        <w:tabs>
          <w:tab w:val="left" w:pos="709"/>
        </w:tabs>
        <w:kinsoku/>
        <w:spacing w:after="170"/>
        <w:ind w:left="709"/>
        <w:rPr>
          <w:rFonts w:eastAsiaTheme="minorEastAsia"/>
          <w:sz w:val="17"/>
          <w:szCs w:val="17"/>
        </w:rPr>
      </w:pPr>
      <w:r w:rsidRPr="00D63AE6">
        <w:rPr>
          <w:sz w:val="17"/>
        </w:rPr>
        <w:t>La secuencia de aminoácidos debe presentarse por separado con su número de identificación utilizando códigos de una sola letra, como se indica a continuación:</w:t>
      </w:r>
    </w:p>
    <w:p w14:paraId="066E08D5" w14:textId="295C5104" w:rsidR="002B5065" w:rsidRPr="00D63AE6" w:rsidRDefault="002B5065" w:rsidP="00EB555E">
      <w:pPr>
        <w:widowControl/>
        <w:tabs>
          <w:tab w:val="left" w:pos="709"/>
        </w:tabs>
        <w:kinsoku/>
        <w:spacing w:after="170"/>
        <w:ind w:left="709"/>
        <w:rPr>
          <w:rFonts w:eastAsiaTheme="minorEastAsia"/>
          <w:sz w:val="17"/>
          <w:szCs w:val="17"/>
        </w:rPr>
      </w:pPr>
      <w:r w:rsidRPr="00D63AE6">
        <w:rPr>
          <w:sz w:val="17"/>
        </w:rPr>
        <w:t>MTGNKPETDVYEIL (SEQ ID NO: 60)</w:t>
      </w:r>
    </w:p>
    <w:p w14:paraId="46557EC3" w14:textId="77777777" w:rsidR="002B5065" w:rsidRPr="00D63AE6" w:rsidRDefault="002B5065" w:rsidP="00EB555E">
      <w:pPr>
        <w:widowControl/>
        <w:tabs>
          <w:tab w:val="left" w:pos="709"/>
        </w:tabs>
        <w:kinsoku/>
        <w:spacing w:after="170"/>
        <w:ind w:left="709"/>
        <w:rPr>
          <w:rFonts w:eastAsiaTheme="minorEastAsia"/>
          <w:sz w:val="17"/>
          <w:szCs w:val="17"/>
        </w:rPr>
      </w:pPr>
      <w:r w:rsidRPr="00D63AE6">
        <w:rPr>
          <w:sz w:val="17"/>
        </w:rPr>
        <w:t>El “STOP” después de la secuencia de aminoácidos enumerada no debe incluirse en la secuencia de aminoácidos en la lista de secuencias.</w:t>
      </w:r>
    </w:p>
    <w:p w14:paraId="58ECDF32" w14:textId="77777777" w:rsidR="002B5065" w:rsidRPr="00D63AE6" w:rsidRDefault="002B5065" w:rsidP="00EB555E">
      <w:pPr>
        <w:widowControl/>
        <w:kinsoku/>
        <w:spacing w:after="170"/>
        <w:ind w:left="709"/>
        <w:rPr>
          <w:rFonts w:eastAsiaTheme="minorEastAsia"/>
          <w:sz w:val="17"/>
          <w:szCs w:val="17"/>
        </w:rPr>
      </w:pPr>
      <w:r w:rsidRPr="00D63AE6">
        <w:rPr>
          <w:b/>
          <w:sz w:val="17"/>
        </w:rPr>
        <w:t xml:space="preserve">ATENCIÓN:  </w:t>
      </w:r>
      <w:r w:rsidRPr="00D63AE6">
        <w:rPr>
          <w:sz w:val="17"/>
        </w:rPr>
        <w:t>La representación preferida de la secuencia indicada más arriba se refiere al suministro de una lista de secuencias en la fecha de presentación de una solicitud de patente.  Es posible que la misma representación no sea aplicable a una lista de secuencias proporcionada con posterioridad a la fecha de presentación de una solicitud de patente, ya que se debe tener en cuenta si la información proporcionada podría ser considerada por una Oficina de PI como una adición de materia a la divulgación original.</w:t>
      </w:r>
    </w:p>
    <w:p w14:paraId="123B71A2" w14:textId="76C17340" w:rsidR="002B5065" w:rsidRPr="00D63AE6" w:rsidRDefault="002B5065" w:rsidP="00B46D45">
      <w:pPr>
        <w:widowControl/>
        <w:kinsoku/>
        <w:spacing w:after="170"/>
        <w:rPr>
          <w:rFonts w:eastAsiaTheme="minorEastAsia"/>
          <w:b/>
          <w:sz w:val="17"/>
          <w:szCs w:val="17"/>
          <w:u w:val="single"/>
        </w:rPr>
      </w:pPr>
      <w:r w:rsidRPr="00D63AE6">
        <w:rPr>
          <w:b/>
          <w:sz w:val="17"/>
        </w:rPr>
        <w:t xml:space="preserve">Párrafos pertinentes de la Norma ST.26:  </w:t>
      </w:r>
      <w:r w:rsidRPr="00D63AE6">
        <w:rPr>
          <w:sz w:val="17"/>
        </w:rPr>
        <w:t>7.a), 7.b), 26, 28, 89, 90 y 92</w:t>
      </w:r>
      <w:r w:rsidRPr="00D63AE6">
        <w:rPr>
          <w:sz w:val="17"/>
        </w:rPr>
        <w:br w:type="page"/>
      </w:r>
    </w:p>
    <w:p w14:paraId="0D831FFB" w14:textId="5606077F" w:rsidR="002B5065" w:rsidRPr="00D63AE6" w:rsidRDefault="002B5065" w:rsidP="00CD3159">
      <w:pPr>
        <w:pStyle w:val="Heading4"/>
        <w:rPr>
          <w:b/>
          <w:bCs w:val="0"/>
          <w:i w:val="0"/>
          <w:iCs/>
          <w:sz w:val="17"/>
          <w:szCs w:val="17"/>
          <w:u w:val="none"/>
        </w:rPr>
      </w:pPr>
      <w:bookmarkStart w:id="4516" w:name="_Toc153289690"/>
      <w:bookmarkStart w:id="4517" w:name="_Toc210396911"/>
      <w:bookmarkStart w:id="4518" w:name="page66_89_2"/>
      <w:bookmarkStart w:id="4519" w:name="_Toc530474528"/>
      <w:r w:rsidRPr="00D63AE6">
        <w:rPr>
          <w:b/>
          <w:i w:val="0"/>
          <w:sz w:val="17"/>
          <w:u w:val="none"/>
        </w:rPr>
        <w:t>Ejemplo 89-2:  Una localización de característica se extiende más allá de la secuencia divulgada</w:t>
      </w:r>
      <w:bookmarkEnd w:id="4516"/>
      <w:bookmarkEnd w:id="4517"/>
    </w:p>
    <w:bookmarkEnd w:id="4518"/>
    <w:p w14:paraId="7A6EA8A3" w14:textId="77777777" w:rsidR="002B5065" w:rsidRPr="00D63AE6" w:rsidRDefault="002B5065" w:rsidP="00721B12">
      <w:pPr>
        <w:widowControl/>
        <w:kinsoku/>
        <w:spacing w:after="170"/>
        <w:ind w:left="270"/>
        <w:rPr>
          <w:rFonts w:eastAsia="Malgun Gothic"/>
          <w:sz w:val="17"/>
          <w:szCs w:val="17"/>
        </w:rPr>
      </w:pPr>
      <w:r w:rsidRPr="00D63AE6">
        <w:rPr>
          <w:sz w:val="17"/>
        </w:rPr>
        <w:t xml:space="preserve">Una solicitud de patente contiene la figura siguiente, en la que se divulga una secuencia codificadora parcial y su secuencia de aminoácidos traducida: </w:t>
      </w:r>
    </w:p>
    <w:p w14:paraId="024867DC" w14:textId="77777777" w:rsidR="002B5065" w:rsidRPr="00D63AE6" w:rsidRDefault="002B5065" w:rsidP="00EB555E">
      <w:pPr>
        <w:widowControl/>
        <w:kinsoku/>
        <w:ind w:left="270"/>
        <w:rPr>
          <w:rFonts w:ascii="Courier New" w:eastAsia="Times New Roman" w:hAnsi="Courier New" w:cs="Courier New"/>
          <w:sz w:val="20"/>
          <w:szCs w:val="20"/>
        </w:rPr>
      </w:pPr>
      <w:r w:rsidRPr="00D63AE6">
        <w:rPr>
          <w:rFonts w:ascii="Courier New" w:hAnsi="Courier New"/>
          <w:sz w:val="20"/>
          <w:lang w:eastAsia="en-US"/>
        </w:rPr>
        <w:t>cat cac gca gca gaa tgt gga ttt tgt cct caa caa tgg caa gtt cta     48</w:t>
      </w:r>
    </w:p>
    <w:p w14:paraId="2EC5131A" w14:textId="77777777" w:rsidR="002B5065" w:rsidRPr="00DE3332" w:rsidRDefault="002B5065" w:rsidP="00EB555E">
      <w:pPr>
        <w:widowControl/>
        <w:kinsoku/>
        <w:ind w:left="270"/>
        <w:rPr>
          <w:rFonts w:ascii="Courier New" w:eastAsia="Times New Roman" w:hAnsi="Courier New" w:cs="Courier New"/>
          <w:sz w:val="20"/>
          <w:szCs w:val="20"/>
          <w:lang w:val="en-US"/>
        </w:rPr>
      </w:pPr>
      <w:r w:rsidRPr="00DE3332">
        <w:rPr>
          <w:rFonts w:ascii="Courier New" w:hAnsi="Courier New"/>
          <w:sz w:val="20"/>
          <w:lang w:val="en-US" w:eastAsia="en-US"/>
        </w:rPr>
        <w:t xml:space="preserve">His His Ala Ala Glu Cys Gly Phe Cys Pro Gln Gln Trp Gln Val Leu           </w:t>
      </w:r>
    </w:p>
    <w:p w14:paraId="597A9E6B" w14:textId="77777777" w:rsidR="002B5065" w:rsidRPr="00DE3332" w:rsidRDefault="002B5065" w:rsidP="00EB555E">
      <w:pPr>
        <w:widowControl/>
        <w:kinsoku/>
        <w:ind w:left="270"/>
        <w:rPr>
          <w:rFonts w:ascii="Courier New" w:eastAsia="Times New Roman" w:hAnsi="Courier New" w:cs="Courier New"/>
          <w:sz w:val="20"/>
          <w:szCs w:val="20"/>
          <w:lang w:val="en-US"/>
        </w:rPr>
      </w:pPr>
      <w:r w:rsidRPr="00DE3332">
        <w:rPr>
          <w:rFonts w:ascii="Courier New" w:hAnsi="Courier New"/>
          <w:sz w:val="20"/>
          <w:lang w:val="en-US" w:eastAsia="en-US"/>
        </w:rPr>
        <w:t xml:space="preserve">1               5                   10                  15                </w:t>
      </w:r>
    </w:p>
    <w:p w14:paraId="501C54C6" w14:textId="77777777" w:rsidR="002B5065" w:rsidRPr="00DE3332" w:rsidRDefault="002B5065" w:rsidP="00EB555E">
      <w:pPr>
        <w:widowControl/>
        <w:kinsoku/>
        <w:ind w:left="270"/>
        <w:rPr>
          <w:rFonts w:ascii="Courier New" w:eastAsia="Times New Roman" w:hAnsi="Courier New" w:cs="Courier New"/>
          <w:sz w:val="20"/>
          <w:szCs w:val="20"/>
          <w:lang w:val="en-US" w:eastAsia="en-US"/>
        </w:rPr>
      </w:pPr>
    </w:p>
    <w:p w14:paraId="69ED0AF7" w14:textId="77777777" w:rsidR="002B5065" w:rsidRPr="00DE3332" w:rsidRDefault="002B5065" w:rsidP="00EB555E">
      <w:pPr>
        <w:widowControl/>
        <w:kinsoku/>
        <w:ind w:left="270"/>
        <w:rPr>
          <w:rFonts w:ascii="Courier New" w:eastAsia="Times New Roman" w:hAnsi="Courier New" w:cs="Courier New"/>
          <w:sz w:val="20"/>
          <w:szCs w:val="20"/>
          <w:lang w:val="en-US"/>
        </w:rPr>
      </w:pPr>
      <w:r w:rsidRPr="00DE3332">
        <w:rPr>
          <w:rFonts w:ascii="Courier New" w:hAnsi="Courier New"/>
          <w:sz w:val="20"/>
          <w:lang w:val="en-US" w:eastAsia="en-US"/>
        </w:rPr>
        <w:t>cgt ggg agt ctg tgc att tgt gag ggt cca gct gaa gga tgg ttc ata     96</w:t>
      </w:r>
    </w:p>
    <w:p w14:paraId="45CA9A2B" w14:textId="77777777" w:rsidR="002B5065" w:rsidRPr="00DE3332" w:rsidRDefault="002B5065" w:rsidP="00EB555E">
      <w:pPr>
        <w:widowControl/>
        <w:kinsoku/>
        <w:ind w:left="270"/>
        <w:rPr>
          <w:rFonts w:ascii="Courier New" w:eastAsia="Times New Roman" w:hAnsi="Courier New" w:cs="Courier New"/>
          <w:sz w:val="20"/>
          <w:szCs w:val="20"/>
          <w:lang w:val="en-US"/>
        </w:rPr>
      </w:pPr>
      <w:r w:rsidRPr="00DE3332">
        <w:rPr>
          <w:rFonts w:ascii="Courier New" w:hAnsi="Courier New"/>
          <w:sz w:val="20"/>
          <w:lang w:val="en-US" w:eastAsia="en-US"/>
        </w:rPr>
        <w:t xml:space="preserve">Arg Gly Ser Leu Cys Ile Cys Glu Gly Pro Ala Glu Gly Trp Phe Ile           </w:t>
      </w:r>
    </w:p>
    <w:p w14:paraId="088947CE" w14:textId="77777777" w:rsidR="002B5065" w:rsidRPr="00DE3332" w:rsidRDefault="002B5065" w:rsidP="00EB555E">
      <w:pPr>
        <w:widowControl/>
        <w:kinsoku/>
        <w:ind w:left="270"/>
        <w:rPr>
          <w:rFonts w:ascii="Courier New" w:eastAsia="Times New Roman" w:hAnsi="Courier New" w:cs="Courier New"/>
          <w:sz w:val="20"/>
          <w:szCs w:val="20"/>
          <w:lang w:val="en-US"/>
        </w:rPr>
      </w:pPr>
      <w:r w:rsidRPr="00DE3332">
        <w:rPr>
          <w:rFonts w:ascii="Courier New" w:hAnsi="Courier New"/>
          <w:sz w:val="20"/>
          <w:lang w:val="en-US" w:eastAsia="en-US"/>
        </w:rPr>
        <w:t xml:space="preserve">            20                  25                  30                    </w:t>
      </w:r>
    </w:p>
    <w:p w14:paraId="159457B2" w14:textId="77777777" w:rsidR="002B5065" w:rsidRPr="00DE3332" w:rsidRDefault="002B5065" w:rsidP="00EB555E">
      <w:pPr>
        <w:widowControl/>
        <w:kinsoku/>
        <w:ind w:left="270"/>
        <w:rPr>
          <w:rFonts w:ascii="Courier New" w:eastAsia="Times New Roman" w:hAnsi="Courier New" w:cs="Courier New"/>
          <w:sz w:val="20"/>
          <w:szCs w:val="20"/>
          <w:lang w:val="en-US" w:eastAsia="en-US"/>
        </w:rPr>
      </w:pPr>
    </w:p>
    <w:p w14:paraId="76F5016E" w14:textId="77777777" w:rsidR="002B5065" w:rsidRPr="00DE3332" w:rsidRDefault="002B5065" w:rsidP="00EB555E">
      <w:pPr>
        <w:widowControl/>
        <w:kinsoku/>
        <w:ind w:left="270"/>
        <w:rPr>
          <w:rFonts w:ascii="Courier New" w:eastAsia="Times New Roman" w:hAnsi="Courier New" w:cs="Courier New"/>
          <w:sz w:val="20"/>
          <w:szCs w:val="20"/>
          <w:lang w:val="en-US"/>
        </w:rPr>
      </w:pPr>
      <w:r w:rsidRPr="00DE3332">
        <w:rPr>
          <w:rFonts w:ascii="Courier New" w:hAnsi="Courier New"/>
          <w:sz w:val="20"/>
          <w:lang w:val="en-US" w:eastAsia="en-US"/>
        </w:rPr>
        <w:t>tca aga tgt tgg tta tgg tgt ggg cct caa gtc caa ggc ttt atc ttt    144</w:t>
      </w:r>
    </w:p>
    <w:p w14:paraId="3044DAE3" w14:textId="77777777" w:rsidR="002B5065" w:rsidRPr="00DE3332" w:rsidRDefault="002B5065" w:rsidP="00EB555E">
      <w:pPr>
        <w:widowControl/>
        <w:kinsoku/>
        <w:ind w:left="270"/>
        <w:rPr>
          <w:rFonts w:ascii="Courier New" w:eastAsia="Times New Roman" w:hAnsi="Courier New" w:cs="Courier New"/>
          <w:sz w:val="20"/>
          <w:szCs w:val="20"/>
          <w:lang w:val="en-US"/>
        </w:rPr>
      </w:pPr>
      <w:r w:rsidRPr="00DE3332">
        <w:rPr>
          <w:rFonts w:ascii="Courier New" w:hAnsi="Courier New"/>
          <w:sz w:val="20"/>
          <w:lang w:val="en-US" w:eastAsia="en-US"/>
        </w:rPr>
        <w:t xml:space="preserve">Ser Arg Cys Trp Leu Trp Cys Gly Pro Gln Val Gln Gly Phe Ile Phe           </w:t>
      </w:r>
    </w:p>
    <w:p w14:paraId="5C8E0F1B" w14:textId="77777777" w:rsidR="002B5065" w:rsidRPr="00DE3332" w:rsidRDefault="002B5065" w:rsidP="00EB555E">
      <w:pPr>
        <w:widowControl/>
        <w:kinsoku/>
        <w:ind w:left="270"/>
        <w:rPr>
          <w:rFonts w:ascii="Courier New" w:eastAsia="Times New Roman" w:hAnsi="Courier New" w:cs="Courier New"/>
          <w:sz w:val="20"/>
          <w:szCs w:val="20"/>
          <w:lang w:val="en-US"/>
        </w:rPr>
      </w:pPr>
      <w:r w:rsidRPr="00DE3332">
        <w:rPr>
          <w:rFonts w:ascii="Courier New" w:hAnsi="Courier New"/>
          <w:sz w:val="20"/>
          <w:lang w:val="en-US" w:eastAsia="en-US"/>
        </w:rPr>
        <w:t xml:space="preserve">        35                  40                  45                        </w:t>
      </w:r>
    </w:p>
    <w:p w14:paraId="50E65414" w14:textId="77777777" w:rsidR="002B5065" w:rsidRPr="00DE3332" w:rsidRDefault="002B5065" w:rsidP="00EB555E">
      <w:pPr>
        <w:widowControl/>
        <w:kinsoku/>
        <w:ind w:left="270"/>
        <w:rPr>
          <w:rFonts w:ascii="Courier New" w:eastAsia="Times New Roman" w:hAnsi="Courier New" w:cs="Courier New"/>
          <w:sz w:val="20"/>
          <w:szCs w:val="20"/>
          <w:lang w:val="en-US" w:eastAsia="en-US"/>
        </w:rPr>
      </w:pPr>
    </w:p>
    <w:p w14:paraId="2F3451DE" w14:textId="77777777" w:rsidR="002B5065" w:rsidRPr="00DE3332" w:rsidRDefault="002B5065" w:rsidP="00EB555E">
      <w:pPr>
        <w:widowControl/>
        <w:kinsoku/>
        <w:ind w:left="270"/>
        <w:rPr>
          <w:rFonts w:ascii="Courier New" w:eastAsia="Times New Roman" w:hAnsi="Courier New" w:cs="Courier New"/>
          <w:sz w:val="20"/>
          <w:szCs w:val="20"/>
          <w:lang w:val="en-US"/>
        </w:rPr>
      </w:pPr>
      <w:r w:rsidRPr="00DE3332">
        <w:rPr>
          <w:rFonts w:ascii="Courier New" w:hAnsi="Courier New"/>
          <w:sz w:val="20"/>
          <w:lang w:val="en-US" w:eastAsia="en-US"/>
        </w:rPr>
        <w:t>gga gaa ggc aag gaa gga ggc ggt gac aga cgg gct gaa gcg agc cct    192</w:t>
      </w:r>
    </w:p>
    <w:p w14:paraId="053579E2" w14:textId="77777777" w:rsidR="002B5065" w:rsidRPr="00DE3332" w:rsidRDefault="002B5065" w:rsidP="00EB555E">
      <w:pPr>
        <w:widowControl/>
        <w:kinsoku/>
        <w:ind w:left="270"/>
        <w:rPr>
          <w:rFonts w:ascii="Courier New" w:eastAsia="Times New Roman" w:hAnsi="Courier New" w:cs="Courier New"/>
          <w:sz w:val="20"/>
          <w:szCs w:val="20"/>
          <w:lang w:val="en-US"/>
        </w:rPr>
      </w:pPr>
      <w:r w:rsidRPr="00DE3332">
        <w:rPr>
          <w:rFonts w:ascii="Courier New" w:hAnsi="Courier New"/>
          <w:sz w:val="20"/>
          <w:lang w:val="en-US" w:eastAsia="en-US"/>
        </w:rPr>
        <w:t xml:space="preserve">Gly Glu Gly Lys Glu Gly Gly Gly Asp Arg Arg Ala Glu Ala Ser Pro           </w:t>
      </w:r>
    </w:p>
    <w:p w14:paraId="6F918A79" w14:textId="77777777" w:rsidR="002B5065" w:rsidRPr="00DE3332" w:rsidRDefault="002B5065" w:rsidP="00EB555E">
      <w:pPr>
        <w:widowControl/>
        <w:kinsoku/>
        <w:ind w:left="270"/>
        <w:rPr>
          <w:rFonts w:ascii="Courier New" w:eastAsia="Times New Roman" w:hAnsi="Courier New" w:cs="Courier New"/>
          <w:sz w:val="20"/>
          <w:szCs w:val="20"/>
          <w:lang w:val="en-US"/>
        </w:rPr>
      </w:pPr>
      <w:r w:rsidRPr="00DE3332">
        <w:rPr>
          <w:rFonts w:ascii="Courier New" w:hAnsi="Courier New"/>
          <w:sz w:val="20"/>
          <w:lang w:val="en-US" w:eastAsia="en-US"/>
        </w:rPr>
        <w:t xml:space="preserve">    50                  55                  60                            </w:t>
      </w:r>
    </w:p>
    <w:p w14:paraId="3D7A26B7" w14:textId="77777777" w:rsidR="002B5065" w:rsidRPr="00DE3332" w:rsidRDefault="002B5065" w:rsidP="00EB555E">
      <w:pPr>
        <w:widowControl/>
        <w:kinsoku/>
        <w:ind w:left="270"/>
        <w:rPr>
          <w:rFonts w:ascii="Courier New" w:eastAsia="Times New Roman" w:hAnsi="Courier New" w:cs="Courier New"/>
          <w:sz w:val="20"/>
          <w:szCs w:val="20"/>
          <w:lang w:val="en-US" w:eastAsia="en-US"/>
        </w:rPr>
      </w:pPr>
    </w:p>
    <w:p w14:paraId="122BFD8B" w14:textId="77777777" w:rsidR="002B5065" w:rsidRPr="00DE3332" w:rsidRDefault="002B5065" w:rsidP="00EB555E">
      <w:pPr>
        <w:widowControl/>
        <w:kinsoku/>
        <w:ind w:left="270"/>
        <w:rPr>
          <w:rFonts w:ascii="Courier New" w:eastAsia="Times New Roman" w:hAnsi="Courier New" w:cs="Courier New"/>
          <w:sz w:val="20"/>
          <w:szCs w:val="20"/>
          <w:lang w:val="en-US"/>
        </w:rPr>
      </w:pPr>
      <w:r w:rsidRPr="00DE3332">
        <w:rPr>
          <w:rFonts w:ascii="Courier New" w:hAnsi="Courier New"/>
          <w:sz w:val="20"/>
          <w:lang w:val="en-US" w:eastAsia="en-US"/>
        </w:rPr>
        <w:t>cag gag ttt tgg gaa tgc act tgg                                    216</w:t>
      </w:r>
    </w:p>
    <w:p w14:paraId="3CAA86C7" w14:textId="77777777" w:rsidR="002B5065" w:rsidRPr="00DE3332" w:rsidRDefault="002B5065" w:rsidP="00EB555E">
      <w:pPr>
        <w:widowControl/>
        <w:kinsoku/>
        <w:ind w:left="270"/>
        <w:rPr>
          <w:rFonts w:ascii="Courier New" w:eastAsia="Times New Roman" w:hAnsi="Courier New" w:cs="Courier New"/>
          <w:sz w:val="20"/>
          <w:szCs w:val="20"/>
          <w:lang w:val="en-US"/>
        </w:rPr>
      </w:pPr>
      <w:r w:rsidRPr="00DE3332">
        <w:rPr>
          <w:rFonts w:ascii="Courier New" w:hAnsi="Courier New"/>
          <w:sz w:val="20"/>
          <w:lang w:val="en-US" w:eastAsia="en-US"/>
        </w:rPr>
        <w:t xml:space="preserve">Gln Glu Phe Trp Glu Cys Thr Trp                                           </w:t>
      </w:r>
    </w:p>
    <w:p w14:paraId="75014C7E" w14:textId="77777777" w:rsidR="002B5065" w:rsidRPr="00DE3332" w:rsidRDefault="002B5065" w:rsidP="00EB555E">
      <w:pPr>
        <w:widowControl/>
        <w:kinsoku/>
        <w:ind w:left="270"/>
        <w:rPr>
          <w:rFonts w:ascii="Courier New" w:eastAsia="Times New Roman" w:hAnsi="Courier New" w:cs="Courier New"/>
          <w:sz w:val="20"/>
          <w:szCs w:val="20"/>
          <w:lang w:val="en-US"/>
        </w:rPr>
      </w:pPr>
      <w:r w:rsidRPr="00DE3332">
        <w:rPr>
          <w:rFonts w:ascii="Courier New" w:hAnsi="Courier New"/>
          <w:sz w:val="20"/>
          <w:lang w:val="en-US" w:eastAsia="en-US"/>
        </w:rPr>
        <w:t xml:space="preserve">65                  70        </w:t>
      </w:r>
    </w:p>
    <w:p w14:paraId="4DE0738F" w14:textId="77777777" w:rsidR="002B5065" w:rsidRPr="00DE3332" w:rsidRDefault="002B5065" w:rsidP="00EB555E">
      <w:pPr>
        <w:widowControl/>
        <w:kinsoku/>
        <w:rPr>
          <w:rFonts w:eastAsia="Batang"/>
          <w:sz w:val="20"/>
          <w:szCs w:val="20"/>
          <w:lang w:val="en-US" w:eastAsia="en-US"/>
        </w:rPr>
      </w:pPr>
    </w:p>
    <w:p w14:paraId="36BE2378" w14:textId="7A0B9E25" w:rsidR="002B5065" w:rsidRPr="00DE3332" w:rsidRDefault="002B5065" w:rsidP="001513AF">
      <w:pPr>
        <w:widowControl/>
        <w:kinsoku/>
        <w:ind w:left="1080" w:right="630"/>
        <w:jc w:val="both"/>
        <w:rPr>
          <w:sz w:val="17"/>
          <w:lang w:val="en-US"/>
        </w:rPr>
      </w:pPr>
      <w:r w:rsidRPr="00DE3332">
        <w:rPr>
          <w:sz w:val="17"/>
          <w:lang w:val="en-US"/>
        </w:rPr>
        <w:t xml:space="preserve">Figure 1 – partial coding sequence of the </w:t>
      </w:r>
      <w:r w:rsidRPr="00DE3332">
        <w:rPr>
          <w:i/>
          <w:sz w:val="17"/>
          <w:lang w:val="en-US"/>
        </w:rPr>
        <w:t>Homo sapi</w:t>
      </w:r>
      <w:r w:rsidRPr="00DE3332">
        <w:rPr>
          <w:sz w:val="17"/>
          <w:lang w:val="en-US"/>
        </w:rPr>
        <w:t xml:space="preserve">ens </w:t>
      </w:r>
      <w:r w:rsidRPr="00DE3332">
        <w:rPr>
          <w:i/>
          <w:sz w:val="17"/>
          <w:lang w:val="en-US"/>
        </w:rPr>
        <w:t>ITCH1</w:t>
      </w:r>
      <w:r w:rsidRPr="00DE3332">
        <w:rPr>
          <w:sz w:val="17"/>
          <w:lang w:val="en-US"/>
        </w:rPr>
        <w:t xml:space="preserve"> gene, which encodes amino acids 20 through 91 of the 442 amino acid long ITCH1 protein.</w:t>
      </w:r>
    </w:p>
    <w:p w14:paraId="3763895D" w14:textId="77777777" w:rsidR="002B5065" w:rsidRPr="00DE3332" w:rsidRDefault="002B5065" w:rsidP="00EB555E">
      <w:pPr>
        <w:widowControl/>
        <w:kinsoku/>
        <w:ind w:left="360" w:right="630"/>
        <w:jc w:val="both"/>
        <w:rPr>
          <w:rFonts w:ascii="Courier New" w:eastAsia="Batang" w:hAnsi="Courier New" w:cs="Courier New"/>
          <w:sz w:val="20"/>
          <w:szCs w:val="20"/>
          <w:lang w:val="en-US" w:eastAsia="en-US"/>
        </w:rPr>
      </w:pPr>
    </w:p>
    <w:p w14:paraId="0099754D" w14:textId="77777777" w:rsidR="002B5065" w:rsidRPr="00D63AE6" w:rsidRDefault="002B5065" w:rsidP="00EB555E">
      <w:pPr>
        <w:widowControl/>
        <w:kinsoku/>
        <w:spacing w:after="170"/>
        <w:rPr>
          <w:rFonts w:eastAsia="Malgun Gothic"/>
          <w:b/>
          <w:sz w:val="17"/>
          <w:szCs w:val="17"/>
        </w:rPr>
      </w:pPr>
      <w:r w:rsidRPr="00D63AE6">
        <w:rPr>
          <w:b/>
          <w:sz w:val="17"/>
        </w:rPr>
        <w:t>Pregunta 1:  ¿Requiere la Norma ST.26 la inclusión de las secuencias?</w:t>
      </w:r>
    </w:p>
    <w:p w14:paraId="1A35CD83" w14:textId="77777777" w:rsidR="002B5065" w:rsidRPr="00D63AE6" w:rsidRDefault="002B5065" w:rsidP="00EB555E">
      <w:pPr>
        <w:widowControl/>
        <w:kinsoku/>
        <w:spacing w:after="170"/>
        <w:ind w:left="709"/>
        <w:rPr>
          <w:rFonts w:eastAsia="Malgun Gothic"/>
          <w:b/>
          <w:sz w:val="17"/>
          <w:szCs w:val="17"/>
        </w:rPr>
      </w:pPr>
      <w:r w:rsidRPr="00D63AE6">
        <w:rPr>
          <w:b/>
          <w:sz w:val="17"/>
        </w:rPr>
        <w:t>SÍ</w:t>
      </w:r>
    </w:p>
    <w:p w14:paraId="1D19D975" w14:textId="4BD410DC" w:rsidR="002B5065" w:rsidRPr="00D63AE6" w:rsidRDefault="002B5065" w:rsidP="00EB555E">
      <w:pPr>
        <w:widowControl/>
        <w:kinsoku/>
        <w:spacing w:after="170"/>
        <w:ind w:left="709"/>
        <w:rPr>
          <w:rFonts w:eastAsia="Malgun Gothic"/>
          <w:sz w:val="17"/>
          <w:szCs w:val="17"/>
        </w:rPr>
      </w:pPr>
      <w:r w:rsidRPr="00D63AE6">
        <w:rPr>
          <w:sz w:val="17"/>
        </w:rPr>
        <w:t xml:space="preserve">En la solicitud se divulga una secuencia de nucleótidos y su secuencia de aminoácidos traducida.  La secuencia de nucleótidos enumerada contiene más de 10 nucleótidos específicamente definidos y deberá incluirse en una lista de secuencias.  </w:t>
      </w:r>
    </w:p>
    <w:p w14:paraId="03B82BB2" w14:textId="53026FEC" w:rsidR="002B5065" w:rsidRPr="00D63AE6" w:rsidRDefault="002B5065" w:rsidP="00721B12">
      <w:pPr>
        <w:widowControl/>
        <w:kinsoku/>
        <w:spacing w:after="170"/>
        <w:ind w:left="720"/>
      </w:pPr>
      <w:r w:rsidRPr="00D63AE6">
        <w:rPr>
          <w:sz w:val="17"/>
        </w:rPr>
        <w:t>La secuencia de aminoácidos contiene más de cuatro aminoácidos específicamente definidos y también debe incluirse en una lista como secuencia distinta con su número identificador.</w:t>
      </w:r>
      <w:r w:rsidRPr="00D63AE6">
        <w:br w:type="page"/>
      </w:r>
    </w:p>
    <w:p w14:paraId="4B7100C0" w14:textId="77777777" w:rsidR="002B5065" w:rsidRPr="00D63AE6" w:rsidRDefault="002B5065" w:rsidP="00EB555E">
      <w:pPr>
        <w:widowControl/>
        <w:kinsoku/>
        <w:spacing w:after="170"/>
        <w:rPr>
          <w:rFonts w:eastAsia="Malgun Gothic"/>
          <w:b/>
          <w:sz w:val="17"/>
          <w:szCs w:val="17"/>
        </w:rPr>
      </w:pPr>
      <w:r w:rsidRPr="00D63AE6">
        <w:rPr>
          <w:b/>
          <w:sz w:val="17"/>
        </w:rPr>
        <w:t>Pregunta 3:  ¿Cómo deberían representarse las secuencias en la lista?</w:t>
      </w:r>
    </w:p>
    <w:p w14:paraId="4936A6F8" w14:textId="77777777" w:rsidR="002B5065" w:rsidRPr="00D63AE6" w:rsidRDefault="002B5065" w:rsidP="00EB555E">
      <w:pPr>
        <w:widowControl/>
        <w:kinsoku/>
        <w:spacing w:after="170"/>
        <w:ind w:left="709"/>
        <w:rPr>
          <w:rFonts w:eastAsia="Malgun Gothic"/>
          <w:sz w:val="17"/>
          <w:szCs w:val="17"/>
        </w:rPr>
      </w:pPr>
      <w:r w:rsidRPr="00D63AE6">
        <w:rPr>
          <w:sz w:val="17"/>
        </w:rPr>
        <w:t>La secuencia de nucleótidos debe incluirse en una lista de secuencias como:</w:t>
      </w:r>
    </w:p>
    <w:p w14:paraId="50B058C0" w14:textId="1C1E1D72" w:rsidR="002B5065" w:rsidRPr="00D63AE6" w:rsidRDefault="002B5065" w:rsidP="00EB555E">
      <w:pPr>
        <w:widowControl/>
        <w:kinsoku/>
        <w:ind w:left="720"/>
        <w:rPr>
          <w:rFonts w:eastAsia="Batang"/>
          <w:sz w:val="17"/>
          <w:szCs w:val="17"/>
        </w:rPr>
      </w:pPr>
      <w:r w:rsidRPr="00D63AE6">
        <w:rPr>
          <w:sz w:val="17"/>
          <w:lang w:eastAsia="en-US"/>
        </w:rPr>
        <w:t>catcacgcagcagaatgtggattttgtcctcaacaatggcaagttctacgtgggagtctgtgcatttgtgagggtccagctgaaggatggttcatatcaagatgttggttatggtgtgggcctcaagtccaaggctttatctttggagaaggcaaggaaggaggcggtgacagacgggctgaagcgagccctcaggagttttgggaatgcacttgg  (SEQ ID NO: 94)</w:t>
      </w:r>
    </w:p>
    <w:p w14:paraId="1849A3BB" w14:textId="77777777" w:rsidR="002B5065" w:rsidRPr="00D63AE6" w:rsidRDefault="002B5065" w:rsidP="00EB555E">
      <w:pPr>
        <w:widowControl/>
        <w:kinsoku/>
        <w:ind w:left="720"/>
        <w:rPr>
          <w:rFonts w:eastAsia="Batang"/>
          <w:sz w:val="17"/>
          <w:szCs w:val="17"/>
          <w:lang w:eastAsia="en-US"/>
        </w:rPr>
      </w:pPr>
    </w:p>
    <w:p w14:paraId="5C1AF893" w14:textId="23376415" w:rsidR="002B5065" w:rsidRPr="00D63AE6" w:rsidRDefault="002B5065" w:rsidP="00EB555E">
      <w:pPr>
        <w:widowControl/>
        <w:kinsoku/>
        <w:spacing w:after="170"/>
        <w:ind w:left="709"/>
        <w:rPr>
          <w:rFonts w:eastAsia="Malgun Gothic"/>
          <w:sz w:val="17"/>
          <w:szCs w:val="17"/>
        </w:rPr>
      </w:pPr>
      <w:r w:rsidRPr="00D63AE6">
        <w:rPr>
          <w:sz w:val="17"/>
        </w:rPr>
        <w:t xml:space="preserve">La secuencia de nucleótidos debería describirse con detalle utilizando una clave de caracterización CDS.  El elemento INSDFeature_location debe identificar la ubicación de la clave de caracterización CDS en la secuencia e incluir el codón de terminación.  </w:t>
      </w:r>
    </w:p>
    <w:p w14:paraId="11BF0FB9" w14:textId="77777777" w:rsidR="002B5065" w:rsidRPr="00D63AE6" w:rsidRDefault="002B5065" w:rsidP="00EB555E">
      <w:pPr>
        <w:widowControl/>
        <w:kinsoku/>
        <w:spacing w:after="170"/>
        <w:ind w:left="709"/>
        <w:rPr>
          <w:rFonts w:eastAsia="Malgun Gothic"/>
          <w:sz w:val="17"/>
          <w:szCs w:val="17"/>
        </w:rPr>
      </w:pPr>
      <w:r w:rsidRPr="00D63AE6">
        <w:rPr>
          <w:sz w:val="17"/>
        </w:rPr>
        <w:t>En la figura se describe una secuencia de codificación parcial que no incluye el codón de inicio ni el codón de terminación.  Sin embargo, la descripción de la secuencia indica que el codón de inicio se sitúa antes del nucleótido en la posición 1 y el codón de terminación se sitúa después del último nucleótido en la posición 216.</w:t>
      </w:r>
    </w:p>
    <w:p w14:paraId="69CAEA65" w14:textId="77777777" w:rsidR="002B5065" w:rsidRPr="00D63AE6" w:rsidRDefault="002B5065" w:rsidP="00EB555E">
      <w:pPr>
        <w:widowControl/>
        <w:kinsoku/>
        <w:spacing w:after="170"/>
        <w:ind w:left="709"/>
        <w:rPr>
          <w:rFonts w:eastAsia="Malgun Gothic"/>
          <w:sz w:val="17"/>
          <w:szCs w:val="17"/>
        </w:rPr>
      </w:pPr>
      <w:r w:rsidRPr="00D63AE6">
        <w:rPr>
          <w:sz w:val="17"/>
        </w:rPr>
        <w:t xml:space="preserve">La Norma ST.26 establece que el descriptor de localización no deberá incluir números de residuos fuera de la serie de la secuencia indicada en el elemento INSDSeq_sequence.  Por consiguiente, en el ejemplo anterior el descriptor de localización para la clave de caracterización CDS no puede incluir números de posición fuera del intervalo entre las posiciones 1 y 216.  La posición del codón de terminación en el elemento INSDFeature_location debe representarse utilizando el símbolo “&gt;” para indicar que el codón de terminación se sitúa después de la posición 216.  Del mismo modo, el símbolo “&lt;” puede utilizarse para indicar que el codón de inicio se situá después de la posición 1.    Por lo tanto, el descriptor de localización para la clave de caracterización CDS debería aparecer como se indica a continuación:  </w:t>
      </w:r>
    </w:p>
    <w:p w14:paraId="288F1BC1" w14:textId="77777777" w:rsidR="002B5065" w:rsidRPr="00D63AE6" w:rsidRDefault="002B5065" w:rsidP="00EB555E">
      <w:pPr>
        <w:widowControl/>
        <w:kinsoku/>
        <w:spacing w:after="170"/>
        <w:ind w:left="709"/>
        <w:jc w:val="center"/>
        <w:rPr>
          <w:rFonts w:eastAsia="Malgun Gothic"/>
          <w:sz w:val="17"/>
          <w:szCs w:val="17"/>
        </w:rPr>
      </w:pPr>
      <w:r w:rsidRPr="00D63AE6">
        <w:rPr>
          <w:sz w:val="17"/>
        </w:rPr>
        <w:t>&lt;1..&gt;216</w:t>
      </w:r>
    </w:p>
    <w:p w14:paraId="152886A5" w14:textId="77777777" w:rsidR="002B5065" w:rsidRPr="00D63AE6" w:rsidRDefault="002B5065" w:rsidP="00EB555E">
      <w:pPr>
        <w:widowControl/>
        <w:kinsoku/>
        <w:spacing w:after="170"/>
        <w:ind w:left="709"/>
        <w:rPr>
          <w:rFonts w:eastAsia="Malgun Gothic"/>
          <w:sz w:val="17"/>
          <w:szCs w:val="17"/>
        </w:rPr>
      </w:pPr>
      <w:r w:rsidRPr="00D63AE6">
        <w:rPr>
          <w:sz w:val="17"/>
        </w:rPr>
        <w:t>Debe tenerse presente que “&lt;” y “&gt;” son caracteres reservados y serán sustituidos por “&amp;lt;” y “&amp;gt;”, respectivamente, en la instancia XML de la lista de secuencias.</w:t>
      </w:r>
    </w:p>
    <w:p w14:paraId="4EC21F03" w14:textId="462CC14B" w:rsidR="002B5065" w:rsidRPr="00D63AE6" w:rsidRDefault="002B5065" w:rsidP="00EB555E">
      <w:pPr>
        <w:widowControl/>
        <w:kinsoku/>
        <w:spacing w:after="170"/>
        <w:ind w:left="709"/>
        <w:rPr>
          <w:rFonts w:eastAsia="Malgun Gothic"/>
          <w:sz w:val="17"/>
          <w:szCs w:val="17"/>
        </w:rPr>
      </w:pPr>
      <w:r w:rsidRPr="00D63AE6">
        <w:rPr>
          <w:sz w:val="17"/>
        </w:rPr>
        <w:t>Debería incluirse el calificador “translation” con la secuencia de aminoácidos de la proteína como valor calificador.  En la figura no se divulga el cuadro de códigos genéticos que corresponde a la traducción (véase el Cuadro 7 de la Sección 9 del Anexo 1).  Si se aplica el cuadro de códigos normalizados, no es necesario el calificador “transl_table”; sin embargo, si se aplica un cuadro diferente, deberá indicarse el valor calificador adecuado del Cuadro 7 para el calificador “transl_table”.  Por último, debe incluirse el calificador “protein_id” en la clave de caracterización CDS con el valor que indique el número de la secuencia de aminoácidos traducida.</w:t>
      </w:r>
    </w:p>
    <w:p w14:paraId="082CA357" w14:textId="77777777" w:rsidR="002B5065" w:rsidRPr="00D63AE6" w:rsidRDefault="002B5065" w:rsidP="00EB555E">
      <w:pPr>
        <w:widowControl/>
        <w:kinsoku/>
        <w:spacing w:after="170"/>
        <w:ind w:left="709"/>
        <w:rPr>
          <w:rFonts w:eastAsia="Malgun Gothic"/>
          <w:sz w:val="17"/>
          <w:szCs w:val="17"/>
        </w:rPr>
      </w:pPr>
      <w:r w:rsidRPr="00D63AE6">
        <w:rPr>
          <w:sz w:val="17"/>
        </w:rPr>
        <w:t>La secuencia de aminoácidos traducida debe incluirse como una secuencia distinta con su número identificador:</w:t>
      </w:r>
    </w:p>
    <w:p w14:paraId="3382EDA3" w14:textId="58BB2083" w:rsidR="002B5065" w:rsidRPr="00D63AE6" w:rsidRDefault="002B5065" w:rsidP="00EB555E">
      <w:pPr>
        <w:widowControl/>
        <w:kinsoku/>
        <w:spacing w:after="170"/>
        <w:ind w:left="709"/>
        <w:rPr>
          <w:rFonts w:eastAsia="Malgun Gothic"/>
          <w:sz w:val="17"/>
          <w:szCs w:val="17"/>
        </w:rPr>
      </w:pPr>
      <w:r w:rsidRPr="00D63AE6">
        <w:rPr>
          <w:sz w:val="17"/>
          <w:lang w:eastAsia="en-US"/>
        </w:rPr>
        <w:t>HHAAECGFCPQQWQVLRGSLCICEGPAEGWFISRCWLWCGPQVQGFIFGEGKEGGGDRRAEASPQEFWECTW  (SEQ ID NO: 95)</w:t>
      </w:r>
    </w:p>
    <w:p w14:paraId="40E3666C" w14:textId="77777777" w:rsidR="002B5065" w:rsidRPr="00D63AE6" w:rsidRDefault="002B5065" w:rsidP="00EB555E">
      <w:pPr>
        <w:widowControl/>
        <w:kinsoku/>
        <w:spacing w:after="170"/>
        <w:ind w:left="709"/>
        <w:rPr>
          <w:rFonts w:eastAsia="Malgun Gothic"/>
          <w:sz w:val="17"/>
          <w:szCs w:val="17"/>
        </w:rPr>
      </w:pPr>
      <w:r w:rsidRPr="00D63AE6">
        <w:rPr>
          <w:b/>
          <w:sz w:val="17"/>
        </w:rPr>
        <w:t>ATENCIÓN:</w:t>
      </w:r>
      <w:r w:rsidRPr="00D63AE6">
        <w:rPr>
          <w:sz w:val="17"/>
        </w:rPr>
        <w:t xml:space="preserve">  La representación preferida de la secuencia indicada más arriba se refiere al suministro de una lista de secuencias en la fecha de presentación de una solicitud de patente.  Es posible que la misma representación no sea aplicable a una lista de secuencias proporcionada con posterioridad a la fecha de presentación de una solicitud de patente, ya que se debe tener en cuenta si la información proporcionada podría ser considerada por una Oficina de PI como una adición de materia a la divulgación original.</w:t>
      </w:r>
    </w:p>
    <w:p w14:paraId="6EDD1FC3" w14:textId="60D9C38B" w:rsidR="002B5065" w:rsidRPr="00D63AE6" w:rsidRDefault="002B5065" w:rsidP="00EB555E">
      <w:pPr>
        <w:widowControl/>
        <w:kinsoku/>
        <w:rPr>
          <w:rFonts w:eastAsia="Batang"/>
          <w:bCs/>
          <w:sz w:val="17"/>
          <w:szCs w:val="20"/>
        </w:rPr>
      </w:pPr>
      <w:r w:rsidRPr="00D63AE6">
        <w:rPr>
          <w:b/>
          <w:sz w:val="17"/>
        </w:rPr>
        <w:t xml:space="preserve">Párrafos pertinentes de la Norma ST.26:  </w:t>
      </w:r>
      <w:r w:rsidRPr="00D63AE6">
        <w:rPr>
          <w:sz w:val="17"/>
        </w:rPr>
        <w:t>7, 41, 65, 66, 70, 71, 89 y 92</w:t>
      </w:r>
    </w:p>
    <w:p w14:paraId="34187693" w14:textId="77777777" w:rsidR="002B5065" w:rsidRPr="00D63AE6" w:rsidRDefault="002B5065" w:rsidP="00EB555E">
      <w:pPr>
        <w:pStyle w:val="Heading3"/>
        <w:spacing w:before="0" w:after="120"/>
        <w:rPr>
          <w:i/>
          <w:sz w:val="17"/>
          <w:szCs w:val="17"/>
          <w:u w:val="none"/>
        </w:rPr>
      </w:pPr>
      <w:r w:rsidRPr="00D63AE6">
        <w:br w:type="page"/>
      </w:r>
    </w:p>
    <w:p w14:paraId="2989AD43" w14:textId="44A808C4" w:rsidR="002B5065" w:rsidRPr="00D63AE6" w:rsidRDefault="002B5065" w:rsidP="00EB555E">
      <w:pPr>
        <w:pStyle w:val="Heading3"/>
        <w:spacing w:before="0" w:after="120"/>
        <w:rPr>
          <w:i/>
          <w:sz w:val="17"/>
          <w:szCs w:val="17"/>
          <w:u w:val="none"/>
        </w:rPr>
      </w:pPr>
      <w:bookmarkStart w:id="4520" w:name="_Toc53737941"/>
      <w:bookmarkStart w:id="4521" w:name="_Toc90370791"/>
      <w:bookmarkStart w:id="4522" w:name="_Toc144206215"/>
      <w:bookmarkStart w:id="4523" w:name="_Toc153289691"/>
      <w:bookmarkStart w:id="4524" w:name="_Toc207109594"/>
      <w:bookmarkStart w:id="4525" w:name="_Toc207110472"/>
      <w:bookmarkStart w:id="4526" w:name="_Toc210387809"/>
      <w:bookmarkStart w:id="4527" w:name="_Toc210388069"/>
      <w:bookmarkStart w:id="4528" w:name="_Toc210387289"/>
      <w:bookmarkStart w:id="4529" w:name="_Toc210387549"/>
      <w:bookmarkStart w:id="4530" w:name="_Toc210396912"/>
      <w:r w:rsidRPr="00D63AE6">
        <w:rPr>
          <w:i/>
          <w:sz w:val="17"/>
          <w:u w:val="none"/>
        </w:rPr>
        <w:t>Párrafo 92 – Secuencia de aminoácidos codificada por una secuencia codificadora</w:t>
      </w:r>
      <w:bookmarkEnd w:id="4519"/>
      <w:bookmarkEnd w:id="4520"/>
      <w:bookmarkEnd w:id="4521"/>
      <w:bookmarkEnd w:id="4522"/>
      <w:bookmarkEnd w:id="4523"/>
      <w:bookmarkEnd w:id="4524"/>
      <w:bookmarkEnd w:id="4525"/>
      <w:bookmarkEnd w:id="4526"/>
      <w:bookmarkEnd w:id="4527"/>
      <w:bookmarkEnd w:id="4528"/>
      <w:bookmarkEnd w:id="4529"/>
      <w:bookmarkEnd w:id="4530"/>
    </w:p>
    <w:p w14:paraId="21C89E3C" w14:textId="4C7C684B" w:rsidR="002B5065" w:rsidRPr="00D63AE6" w:rsidRDefault="002B5065" w:rsidP="00CD3159">
      <w:pPr>
        <w:pStyle w:val="Heading4"/>
        <w:rPr>
          <w:b/>
          <w:bCs w:val="0"/>
          <w:i w:val="0"/>
          <w:iCs/>
          <w:sz w:val="17"/>
          <w:szCs w:val="17"/>
          <w:u w:val="none"/>
        </w:rPr>
      </w:pPr>
      <w:bookmarkStart w:id="4531" w:name="page68_92_1"/>
      <w:bookmarkStart w:id="4532" w:name="_Toc153289692"/>
      <w:bookmarkStart w:id="4533" w:name="_Toc210396913"/>
      <w:r w:rsidRPr="00D63AE6">
        <w:rPr>
          <w:b/>
          <w:i w:val="0"/>
          <w:sz w:val="17"/>
          <w:u w:val="none"/>
        </w:rPr>
        <w:t>Ejemplo 92-1:  Secuencia de aminoácidos codificada por una secuencia codificadora con intrones</w:t>
      </w:r>
      <w:bookmarkEnd w:id="4531"/>
      <w:bookmarkEnd w:id="4532"/>
      <w:bookmarkEnd w:id="4533"/>
    </w:p>
    <w:p w14:paraId="286B34CC" w14:textId="77777777" w:rsidR="002B5065" w:rsidRPr="00D63AE6" w:rsidRDefault="002B5065" w:rsidP="00EB555E">
      <w:pPr>
        <w:widowControl/>
        <w:kinsoku/>
        <w:spacing w:after="170"/>
        <w:ind w:left="709"/>
        <w:rPr>
          <w:rFonts w:eastAsiaTheme="minorEastAsia"/>
          <w:sz w:val="17"/>
          <w:szCs w:val="17"/>
        </w:rPr>
      </w:pPr>
      <w:r w:rsidRPr="00D63AE6">
        <w:rPr>
          <w:sz w:val="17"/>
        </w:rPr>
        <w:t>Una solicitud de patente contiene la figura siguiente, en la que se divulga una secuencia codificadora y su traducción:</w:t>
      </w:r>
    </w:p>
    <w:p w14:paraId="33D53726" w14:textId="77777777" w:rsidR="002B5065" w:rsidRPr="00D63AE6" w:rsidRDefault="002B5065" w:rsidP="00EB555E">
      <w:pPr>
        <w:widowControl/>
        <w:kinsoku/>
        <w:spacing w:after="170" w:line="276" w:lineRule="auto"/>
        <w:rPr>
          <w:rFonts w:eastAsiaTheme="minorEastAsia"/>
          <w:sz w:val="17"/>
          <w:szCs w:val="17"/>
        </w:rPr>
      </w:pPr>
      <w:r w:rsidRPr="00D63AE6">
        <w:rPr>
          <w:noProof/>
          <w:sz w:val="17"/>
        </w:rPr>
        <w:drawing>
          <wp:inline distT="0" distB="0" distL="0" distR="0" wp14:anchorId="374AD887" wp14:editId="7359D8FD">
            <wp:extent cx="5497830" cy="3982720"/>
            <wp:effectExtent l="0" t="0" r="7620" b="0"/>
            <wp:docPr id="53" name="Picture 53" descr="cid:image001.jpg@01D23E88.A0883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23E88.A08830C0"/>
                    <pic:cNvPicPr>
                      <a:picLocks noChangeAspect="1" noChangeArrowheads="1"/>
                    </pic:cNvPicPr>
                  </pic:nvPicPr>
                  <pic:blipFill>
                    <a:blip r:embed="rId87" r:link="rId88" cstate="print">
                      <a:extLst>
                        <a:ext uri="{28A0092B-C50C-407E-A947-70E740481C1C}">
                          <a14:useLocalDpi xmlns:a14="http://schemas.microsoft.com/office/drawing/2010/main" val="0"/>
                        </a:ext>
                      </a:extLst>
                    </a:blip>
                    <a:srcRect/>
                    <a:stretch>
                      <a:fillRect/>
                    </a:stretch>
                  </pic:blipFill>
                  <pic:spPr bwMode="auto">
                    <a:xfrm>
                      <a:off x="0" y="0"/>
                      <a:ext cx="5497830" cy="3982720"/>
                    </a:xfrm>
                    <a:prstGeom prst="rect">
                      <a:avLst/>
                    </a:prstGeom>
                    <a:noFill/>
                    <a:ln>
                      <a:noFill/>
                    </a:ln>
                  </pic:spPr>
                </pic:pic>
              </a:graphicData>
            </a:graphic>
          </wp:inline>
        </w:drawing>
      </w:r>
    </w:p>
    <w:p w14:paraId="15B179C2" w14:textId="77777777" w:rsidR="002B5065" w:rsidRPr="00D63AE6" w:rsidRDefault="002B5065" w:rsidP="00EB555E">
      <w:pPr>
        <w:widowControl/>
        <w:kinsoku/>
        <w:spacing w:after="170" w:line="276" w:lineRule="auto"/>
        <w:jc w:val="center"/>
        <w:rPr>
          <w:rFonts w:eastAsiaTheme="minorEastAsia"/>
          <w:sz w:val="17"/>
          <w:szCs w:val="17"/>
        </w:rPr>
      </w:pPr>
      <w:r w:rsidRPr="00D63AE6">
        <w:rPr>
          <w:sz w:val="17"/>
        </w:rPr>
        <w:t>Figura 1 – los nucleótidos que figuran en letra negrita son regiones de intrones.</w:t>
      </w:r>
    </w:p>
    <w:p w14:paraId="5498CFDB" w14:textId="77777777" w:rsidR="002B5065" w:rsidRPr="00D63AE6" w:rsidRDefault="002B5065" w:rsidP="00EB555E">
      <w:pPr>
        <w:widowControl/>
        <w:kinsoku/>
        <w:spacing w:after="170"/>
        <w:rPr>
          <w:rFonts w:eastAsiaTheme="minorEastAsia"/>
          <w:b/>
          <w:sz w:val="17"/>
          <w:szCs w:val="17"/>
        </w:rPr>
      </w:pPr>
      <w:r w:rsidRPr="00D63AE6">
        <w:rPr>
          <w:b/>
          <w:sz w:val="17"/>
        </w:rPr>
        <w:t>Pregunta 1:  ¿Requiere la Norma ST.26 la inclusión de las secuencias?</w:t>
      </w:r>
    </w:p>
    <w:p w14:paraId="056AF03C" w14:textId="77777777" w:rsidR="002B5065" w:rsidRPr="00D63AE6" w:rsidRDefault="002B5065" w:rsidP="00EB555E">
      <w:pPr>
        <w:widowControl/>
        <w:kinsoku/>
        <w:spacing w:after="170"/>
        <w:ind w:left="709"/>
        <w:rPr>
          <w:rFonts w:eastAsiaTheme="minorEastAsia"/>
          <w:b/>
          <w:sz w:val="17"/>
          <w:szCs w:val="17"/>
        </w:rPr>
      </w:pPr>
      <w:r w:rsidRPr="00D63AE6">
        <w:rPr>
          <w:b/>
          <w:sz w:val="17"/>
        </w:rPr>
        <w:t>SÍ</w:t>
      </w:r>
    </w:p>
    <w:p w14:paraId="728EE1F2" w14:textId="69918047" w:rsidR="002B5065" w:rsidRPr="00D63AE6" w:rsidRDefault="002B5065" w:rsidP="00EB555E">
      <w:pPr>
        <w:widowControl/>
        <w:kinsoku/>
        <w:spacing w:after="170"/>
        <w:ind w:left="709"/>
        <w:rPr>
          <w:rFonts w:eastAsiaTheme="minorEastAsia"/>
          <w:sz w:val="17"/>
          <w:szCs w:val="17"/>
        </w:rPr>
      </w:pPr>
      <w:r w:rsidRPr="00D63AE6">
        <w:rPr>
          <w:sz w:val="17"/>
        </w:rPr>
        <w:t xml:space="preserve">En la solicitud se divulga una secuencia de nucleótidos y su traducción a aminoácidos.  La secuencia de nucleótidos enumerada contiene más de 10 nucleótidos específicamente definidos y debe incluirse en una lista de secuencias como secuencia única. </w:t>
      </w:r>
    </w:p>
    <w:p w14:paraId="6E7EEAEF" w14:textId="77777777" w:rsidR="002B5065" w:rsidRPr="00D63AE6" w:rsidRDefault="002B5065" w:rsidP="00EB555E">
      <w:pPr>
        <w:widowControl/>
        <w:kinsoku/>
        <w:spacing w:after="170"/>
        <w:ind w:left="709"/>
        <w:rPr>
          <w:rFonts w:eastAsiaTheme="minorEastAsia"/>
          <w:b/>
          <w:sz w:val="17"/>
          <w:szCs w:val="17"/>
        </w:rPr>
      </w:pPr>
      <w:r w:rsidRPr="00D63AE6">
        <w:rPr>
          <w:sz w:val="17"/>
        </w:rPr>
        <w:t>La secuencia de nucleótidos contiene secuencia codificante (exones) separada por secuencia no codificante (intrones).  La figura ilustra la traducción de la secuencia de nucleótidos como tres secuencias de aminoácidos no contiguas.  Conforme a la leyenda de la figura, las regiones de nucleótidos que figuran en letra negrita son secuencias de intrones que serán eliminadas de un transcripto de ARN antes de la traducción a proteína.  En consecuencia, de hecho, las tres secuencias de aminoácidos son una única secuencia enumerada, contigua, que contiene más de cuatro aminoácidos específicamente definidos y debe incluirse en una lista de secuencias como secuencia única.</w:t>
      </w:r>
    </w:p>
    <w:p w14:paraId="1607D3EE" w14:textId="77777777" w:rsidR="002B5065" w:rsidRPr="00D63AE6" w:rsidRDefault="002B5065" w:rsidP="00EB555E">
      <w:pPr>
        <w:widowControl/>
        <w:kinsoku/>
        <w:spacing w:after="170"/>
        <w:rPr>
          <w:rFonts w:eastAsiaTheme="minorEastAsia"/>
          <w:b/>
          <w:sz w:val="17"/>
          <w:szCs w:val="17"/>
        </w:rPr>
      </w:pPr>
      <w:r w:rsidRPr="00D63AE6">
        <w:br w:type="page"/>
      </w:r>
    </w:p>
    <w:p w14:paraId="455A03BD" w14:textId="77777777" w:rsidR="002B5065" w:rsidRPr="00D63AE6" w:rsidRDefault="002B5065" w:rsidP="00EB555E">
      <w:pPr>
        <w:widowControl/>
        <w:kinsoku/>
        <w:spacing w:after="170"/>
        <w:rPr>
          <w:rFonts w:eastAsiaTheme="minorEastAsia"/>
          <w:b/>
          <w:sz w:val="17"/>
          <w:szCs w:val="17"/>
        </w:rPr>
      </w:pPr>
      <w:r w:rsidRPr="00D63AE6">
        <w:rPr>
          <w:b/>
          <w:sz w:val="17"/>
        </w:rPr>
        <w:t>Pregunta 3:  ¿Cómo deberían representarse las secuencias en la lista?</w:t>
      </w:r>
    </w:p>
    <w:p w14:paraId="294E3EEE" w14:textId="77777777" w:rsidR="002B5065" w:rsidRPr="00D63AE6" w:rsidRDefault="002B5065" w:rsidP="00EB555E">
      <w:pPr>
        <w:widowControl/>
        <w:kinsoku/>
        <w:spacing w:after="170"/>
        <w:ind w:left="709"/>
        <w:rPr>
          <w:rFonts w:eastAsiaTheme="minorEastAsia"/>
          <w:sz w:val="17"/>
          <w:szCs w:val="17"/>
        </w:rPr>
      </w:pPr>
      <w:r w:rsidRPr="00D63AE6">
        <w:rPr>
          <w:sz w:val="17"/>
        </w:rPr>
        <w:t>La secuencia de nucleótidos debe incluirse en una lista de secuencias como:</w:t>
      </w:r>
    </w:p>
    <w:p w14:paraId="39D0FF10" w14:textId="647EC371" w:rsidR="002B5065" w:rsidRPr="00D63AE6" w:rsidRDefault="002B5065" w:rsidP="00EB555E">
      <w:pPr>
        <w:widowControl/>
        <w:kinsoku/>
        <w:spacing w:after="170"/>
        <w:ind w:left="709"/>
        <w:rPr>
          <w:rFonts w:eastAsiaTheme="minorEastAsia"/>
          <w:sz w:val="17"/>
          <w:szCs w:val="17"/>
        </w:rPr>
      </w:pPr>
      <w:r w:rsidRPr="00D63AE6">
        <w:rPr>
          <w:sz w:val="17"/>
          <w:lang w:eastAsia="en-US"/>
        </w:rPr>
        <w:t>atgaagactttcgcagccttgctttccgctgtcactctcgcgctctcggtgcgcgcccaggcggctgtctggagtcaatgtaagtgccgctgcttttcattgatacgagactctacgccgagctgacgtgctaccgtataggtggcggtacaccgggttggacgggcgagaccacttgcgttgctggttcggtttgtacctccttgagctcagtgagcgactttcaatccgtcgtcattgctcctcatgtattgacgattggccttcatagtcatactctcaatgcgttccgggctccgcaacgtccagcgctccggcggccccctcagcgacaacttcaggccccgcacctacggacggaacgtgctcggccagcggggcatggccgccattgacctga (SEQ ID NO: 75)</w:t>
      </w:r>
    </w:p>
    <w:p w14:paraId="22C170BC" w14:textId="59C56EA9" w:rsidR="002B5065" w:rsidRPr="00D63AE6" w:rsidRDefault="002B5065" w:rsidP="00EB555E">
      <w:pPr>
        <w:widowControl/>
        <w:kinsoku/>
        <w:autoSpaceDE w:val="0"/>
        <w:autoSpaceDN w:val="0"/>
        <w:adjustRightInd w:val="0"/>
        <w:spacing w:after="170"/>
        <w:ind w:left="709"/>
        <w:rPr>
          <w:rFonts w:eastAsiaTheme="minorHAnsi"/>
          <w:sz w:val="17"/>
          <w:szCs w:val="17"/>
        </w:rPr>
      </w:pPr>
      <w:r w:rsidRPr="00D63AE6">
        <w:rPr>
          <w:sz w:val="17"/>
        </w:rPr>
        <w:t>La secuencia de nucleótidos debería describirse con más detalle utilizando una clave de caracterización “CDS” y el elemento INSDFeature_location deberá identificar la localización de la secuencia codificante, incluyendo el codón de terminación indicado mediante “Ter”. El elemento INSDFeature_location de la CDS deberá utilizar el operador de localización “join” para indicar que los productos de traducción codificados por las localizaciones indicadas están unidos y forman un polipéptido único y contiguo que utiliza el formato “join(x1..y1,x2..y2,x3..y3)”, es decir, “join(1..79,142..212,272..400)”. Además, debería incluirse el calificador “translation”, con la secuencia de aminoácidos de la proteína como valor calificador. (Cabe señalar que el símbolo de terminación “Ter” en la última posición de la secuencia no debe incluirse en la secuencia de aminoácidos.) En la solicitud no se divulga el cuadro de códigos genéticos que corresponde a la traducción (véase el Cuadro 7 de la Sección 9 del Anexo 1). Si se aplica el cuadro de códigos normalizados, no es necesario el calificador “transl_table”; sin embargo, si se aplica un cuadro diferente, deberá indicarse el valor calificador adecuado del Cuadro 7 para el calificador “transl_table”. Por último, debe incluirse el calificador “protein_id” con el valor que indique el número de la secuencia de aminoácidos traducida. La secuencia de aminoácidos debe incluirse como secuencia única:</w:t>
      </w:r>
    </w:p>
    <w:p w14:paraId="720E98B0" w14:textId="4BD6ECF9" w:rsidR="002B5065" w:rsidRPr="00D63AE6" w:rsidRDefault="002B5065" w:rsidP="00EB555E">
      <w:pPr>
        <w:widowControl/>
        <w:kinsoku/>
        <w:autoSpaceDE w:val="0"/>
        <w:autoSpaceDN w:val="0"/>
        <w:adjustRightInd w:val="0"/>
        <w:spacing w:after="170"/>
        <w:ind w:left="709"/>
        <w:rPr>
          <w:rFonts w:eastAsiaTheme="minorHAnsi"/>
          <w:sz w:val="17"/>
          <w:szCs w:val="17"/>
        </w:rPr>
      </w:pPr>
      <w:r w:rsidRPr="00D63AE6">
        <w:rPr>
          <w:sz w:val="17"/>
          <w:lang w:eastAsia="en-US"/>
        </w:rPr>
        <w:t>MKTFAALLSAVTLALSVRAQAAVWSQCGGTPGWTGETTCVAGSVCTSLSSSYSQCVPGSATSSAPAAPSATTSGPAPTDGTCSASGAWPPLT  (SEQ ID NO: 76)</w:t>
      </w:r>
    </w:p>
    <w:p w14:paraId="35048136" w14:textId="2AE94465" w:rsidR="002B5065" w:rsidRPr="00D63AE6" w:rsidRDefault="002B5065" w:rsidP="00EB555E">
      <w:pPr>
        <w:widowControl/>
        <w:kinsoku/>
        <w:autoSpaceDE w:val="0"/>
        <w:autoSpaceDN w:val="0"/>
        <w:adjustRightInd w:val="0"/>
        <w:spacing w:after="170"/>
        <w:rPr>
          <w:rFonts w:eastAsiaTheme="minorEastAsia"/>
          <w:b/>
          <w:sz w:val="17"/>
          <w:szCs w:val="17"/>
        </w:rPr>
      </w:pPr>
      <w:r w:rsidRPr="00D63AE6">
        <w:rPr>
          <w:b/>
          <w:sz w:val="17"/>
        </w:rPr>
        <w:t xml:space="preserve">Párrafos pertinentes de la Norma ST.26:  </w:t>
      </w:r>
      <w:r w:rsidRPr="00D63AE6">
        <w:rPr>
          <w:sz w:val="17"/>
        </w:rPr>
        <w:t>7, 26, 28, 57, 67 y 89-92</w:t>
      </w:r>
      <w:r w:rsidRPr="00D63AE6">
        <w:rPr>
          <w:sz w:val="17"/>
        </w:rPr>
        <w:br w:type="page"/>
      </w:r>
    </w:p>
    <w:p w14:paraId="08DDD667" w14:textId="21506618" w:rsidR="002B5065" w:rsidRPr="00D63AE6" w:rsidRDefault="002B5065" w:rsidP="00EB555E">
      <w:pPr>
        <w:pStyle w:val="Heading3"/>
        <w:spacing w:before="0" w:after="120"/>
        <w:rPr>
          <w:i/>
          <w:sz w:val="17"/>
          <w:szCs w:val="17"/>
          <w:u w:val="none"/>
        </w:rPr>
      </w:pPr>
      <w:bookmarkStart w:id="4534" w:name="_Toc530474529"/>
      <w:bookmarkStart w:id="4535" w:name="_Toc53737942"/>
      <w:bookmarkStart w:id="4536" w:name="_Toc90370792"/>
      <w:bookmarkStart w:id="4537" w:name="_Toc144206216"/>
      <w:bookmarkStart w:id="4538" w:name="_Toc153289693"/>
      <w:bookmarkStart w:id="4539" w:name="_Toc207109595"/>
      <w:bookmarkStart w:id="4540" w:name="_Toc207110473"/>
      <w:bookmarkStart w:id="4541" w:name="_Toc210387810"/>
      <w:bookmarkStart w:id="4542" w:name="_Toc210388070"/>
      <w:bookmarkStart w:id="4543" w:name="_Toc210387290"/>
      <w:bookmarkStart w:id="4544" w:name="_Toc210387550"/>
      <w:bookmarkStart w:id="4545" w:name="_Toc210396914"/>
      <w:r w:rsidRPr="00D63AE6">
        <w:rPr>
          <w:i/>
          <w:sz w:val="17"/>
          <w:u w:val="none"/>
        </w:rPr>
        <w:t>Párrafo 93 – Secuencia principal y una variante, cada una de ellas enumerada mediante sus residuos</w:t>
      </w:r>
      <w:bookmarkEnd w:id="4534"/>
      <w:bookmarkEnd w:id="4535"/>
      <w:bookmarkEnd w:id="4536"/>
      <w:bookmarkEnd w:id="4537"/>
      <w:bookmarkEnd w:id="4538"/>
      <w:bookmarkEnd w:id="4539"/>
      <w:bookmarkEnd w:id="4540"/>
      <w:bookmarkEnd w:id="4541"/>
      <w:bookmarkEnd w:id="4542"/>
      <w:bookmarkEnd w:id="4543"/>
      <w:bookmarkEnd w:id="4544"/>
      <w:bookmarkEnd w:id="4545"/>
      <w:r w:rsidRPr="00D63AE6">
        <w:rPr>
          <w:i/>
          <w:sz w:val="17"/>
          <w:u w:val="none"/>
        </w:rPr>
        <w:t xml:space="preserve"> </w:t>
      </w:r>
    </w:p>
    <w:p w14:paraId="4176E278" w14:textId="680E14FD" w:rsidR="002B5065" w:rsidRPr="00D63AE6" w:rsidRDefault="002B5065" w:rsidP="00CD3159">
      <w:pPr>
        <w:pStyle w:val="Heading4"/>
        <w:rPr>
          <w:b/>
          <w:bCs w:val="0"/>
          <w:i w:val="0"/>
          <w:iCs/>
          <w:sz w:val="17"/>
          <w:szCs w:val="17"/>
          <w:u w:val="none"/>
        </w:rPr>
      </w:pPr>
      <w:bookmarkStart w:id="4546" w:name="_Toc153289694"/>
      <w:bookmarkStart w:id="4547" w:name="_Toc210396915"/>
      <w:bookmarkStart w:id="4548" w:name="page70_93_1"/>
      <w:r w:rsidRPr="00D63AE6">
        <w:rPr>
          <w:b/>
          <w:i w:val="0"/>
          <w:sz w:val="17"/>
          <w:u w:val="none"/>
        </w:rPr>
        <w:t>Ejemplo 93-1:  Representación de variantes enumeradas</w:t>
      </w:r>
      <w:bookmarkEnd w:id="4546"/>
      <w:ins w:id="4549" w:author="Author">
        <w:r w:rsidRPr="00D63AE6">
          <w:rPr>
            <w:b/>
            <w:i w:val="0"/>
            <w:sz w:val="17"/>
            <w:u w:val="none"/>
          </w:rPr>
          <w:t xml:space="preserve"> I</w:t>
        </w:r>
      </w:ins>
      <w:bookmarkEnd w:id="4547"/>
    </w:p>
    <w:bookmarkEnd w:id="4548"/>
    <w:p w14:paraId="08DAE027" w14:textId="77777777" w:rsidR="002B5065" w:rsidRPr="00D63AE6" w:rsidRDefault="002B5065" w:rsidP="00EB555E">
      <w:pPr>
        <w:widowControl/>
        <w:kinsoku/>
        <w:spacing w:after="170"/>
        <w:ind w:left="709"/>
        <w:rPr>
          <w:rFonts w:eastAsiaTheme="minorEastAsia"/>
          <w:sz w:val="17"/>
          <w:szCs w:val="17"/>
        </w:rPr>
      </w:pPr>
      <w:r w:rsidRPr="00D63AE6">
        <w:rPr>
          <w:sz w:val="17"/>
        </w:rPr>
        <w:t>La descripción incluye el siguiente alineamiento de secuencias.</w:t>
      </w:r>
    </w:p>
    <w:p w14:paraId="4FD5E161" w14:textId="2CF9D01F" w:rsidR="002B5065" w:rsidRPr="00D63AE6" w:rsidRDefault="002B5065" w:rsidP="00EB555E">
      <w:pPr>
        <w:widowControl/>
        <w:kinsoku/>
        <w:spacing w:after="170"/>
        <w:ind w:left="709"/>
        <w:jc w:val="both"/>
        <w:rPr>
          <w:rFonts w:ascii="Courier" w:eastAsia="Times New Roman" w:hAnsi="Courier"/>
          <w:i/>
          <w:sz w:val="17"/>
          <w:szCs w:val="17"/>
        </w:rPr>
      </w:pPr>
      <w:r w:rsidRPr="00D63AE6">
        <w:rPr>
          <w:rFonts w:ascii="Courier New" w:hAnsi="Courier New"/>
          <w:i/>
          <w:sz w:val="17"/>
          <w:lang w:eastAsia="de-DE"/>
        </w:rPr>
        <w:t>D. melanogaster</w:t>
      </w:r>
      <w:r w:rsidRPr="00D63AE6">
        <w:rPr>
          <w:rFonts w:ascii="Courier" w:hAnsi="Courier"/>
          <w:i/>
          <w:sz w:val="17"/>
          <w:lang w:eastAsia="de-DE"/>
        </w:rPr>
        <w:tab/>
      </w:r>
      <w:r w:rsidRPr="00D63AE6">
        <w:rPr>
          <w:rFonts w:ascii="Courier New" w:hAnsi="Courier New"/>
          <w:sz w:val="17"/>
          <w:lang w:eastAsia="de-DE"/>
        </w:rPr>
        <w:t>ACATTGAATCTCATACCACTTT</w:t>
      </w:r>
    </w:p>
    <w:p w14:paraId="5B341C54" w14:textId="77777777" w:rsidR="002B5065" w:rsidRPr="00D63AE6" w:rsidRDefault="002B5065" w:rsidP="00EB555E">
      <w:pPr>
        <w:widowControl/>
        <w:kinsoku/>
        <w:spacing w:after="170"/>
        <w:ind w:left="709"/>
        <w:jc w:val="both"/>
        <w:rPr>
          <w:rFonts w:ascii="Courier New" w:eastAsia="Times New Roman" w:hAnsi="Courier New" w:cs="Courier New"/>
          <w:i/>
          <w:sz w:val="17"/>
          <w:szCs w:val="17"/>
        </w:rPr>
      </w:pPr>
      <w:r w:rsidRPr="00D63AE6">
        <w:rPr>
          <w:rFonts w:ascii="Courier New" w:hAnsi="Courier New"/>
          <w:i/>
          <w:sz w:val="17"/>
          <w:lang w:eastAsia="de-DE"/>
        </w:rPr>
        <w:t>D. virilis</w:t>
      </w:r>
      <w:r w:rsidRPr="00D63AE6">
        <w:rPr>
          <w:rFonts w:ascii="Courier New" w:hAnsi="Courier New"/>
          <w:i/>
          <w:sz w:val="17"/>
          <w:lang w:eastAsia="de-DE"/>
        </w:rPr>
        <w:tab/>
      </w:r>
      <w:r w:rsidRPr="00D63AE6">
        <w:rPr>
          <w:rFonts w:ascii="Courier New" w:hAnsi="Courier New"/>
          <w:i/>
          <w:sz w:val="17"/>
          <w:lang w:eastAsia="de-DE"/>
        </w:rPr>
        <w:tab/>
      </w:r>
      <w:r w:rsidRPr="00D63AE6">
        <w:rPr>
          <w:rFonts w:ascii="Courier New" w:hAnsi="Courier New"/>
          <w:sz w:val="17"/>
          <w:lang w:eastAsia="de-DE"/>
        </w:rPr>
        <w:t>...-..G...C..--.G.....</w:t>
      </w:r>
    </w:p>
    <w:p w14:paraId="792FB767" w14:textId="77777777" w:rsidR="002B5065" w:rsidRPr="00D63AE6" w:rsidRDefault="002B5065" w:rsidP="00EB555E">
      <w:pPr>
        <w:widowControl/>
        <w:kinsoku/>
        <w:spacing w:after="170"/>
        <w:ind w:left="709"/>
        <w:jc w:val="both"/>
        <w:rPr>
          <w:rFonts w:ascii="Courier New" w:eastAsia="Times New Roman" w:hAnsi="Courier New" w:cs="Courier New"/>
          <w:sz w:val="17"/>
          <w:szCs w:val="17"/>
        </w:rPr>
      </w:pPr>
      <w:r w:rsidRPr="00D63AE6">
        <w:rPr>
          <w:rFonts w:ascii="Courier New" w:hAnsi="Courier New"/>
          <w:i/>
          <w:sz w:val="17"/>
          <w:lang w:eastAsia="de-DE"/>
        </w:rPr>
        <w:t>D. simulans</w:t>
      </w:r>
      <w:r w:rsidRPr="00D63AE6">
        <w:rPr>
          <w:rFonts w:ascii="Courier New" w:hAnsi="Courier New"/>
          <w:i/>
          <w:sz w:val="17"/>
          <w:lang w:eastAsia="de-DE"/>
        </w:rPr>
        <w:tab/>
      </w:r>
      <w:r w:rsidRPr="00D63AE6">
        <w:rPr>
          <w:rFonts w:ascii="Courier New" w:hAnsi="Courier New"/>
          <w:i/>
          <w:sz w:val="17"/>
          <w:lang w:eastAsia="de-DE"/>
        </w:rPr>
        <w:tab/>
      </w:r>
      <w:r w:rsidRPr="00D63AE6">
        <w:rPr>
          <w:rFonts w:ascii="Courier New" w:hAnsi="Courier New"/>
          <w:sz w:val="17"/>
          <w:lang w:eastAsia="de-DE"/>
        </w:rPr>
        <w:t>GT..G.CG..GT..SGT.G...</w:t>
      </w:r>
    </w:p>
    <w:p w14:paraId="369BD20B" w14:textId="77777777" w:rsidR="002B5065" w:rsidRPr="00D63AE6" w:rsidRDefault="002B5065" w:rsidP="00EB555E">
      <w:pPr>
        <w:widowControl/>
        <w:kinsoku/>
        <w:spacing w:after="170"/>
        <w:rPr>
          <w:rFonts w:eastAsiaTheme="minorEastAsia"/>
          <w:b/>
          <w:sz w:val="17"/>
          <w:szCs w:val="17"/>
        </w:rPr>
      </w:pPr>
      <w:r w:rsidRPr="00D63AE6">
        <w:rPr>
          <w:b/>
          <w:sz w:val="17"/>
        </w:rPr>
        <w:t>Pregunta 1:  ¿Requiere la Norma ST.26 la inclusión de las secuencias?</w:t>
      </w:r>
    </w:p>
    <w:p w14:paraId="12D5D1EE" w14:textId="77777777" w:rsidR="002B5065" w:rsidRPr="00D63AE6" w:rsidRDefault="002B5065" w:rsidP="00EB555E">
      <w:pPr>
        <w:widowControl/>
        <w:kinsoku/>
        <w:spacing w:after="170"/>
        <w:ind w:left="709"/>
        <w:rPr>
          <w:rFonts w:eastAsiaTheme="minorEastAsia"/>
          <w:b/>
          <w:sz w:val="17"/>
          <w:szCs w:val="17"/>
        </w:rPr>
      </w:pPr>
      <w:r w:rsidRPr="00D63AE6">
        <w:rPr>
          <w:b/>
          <w:sz w:val="17"/>
        </w:rPr>
        <w:t>SÍ</w:t>
      </w:r>
    </w:p>
    <w:p w14:paraId="2FE35A73" w14:textId="77777777" w:rsidR="002B5065" w:rsidRPr="00D63AE6" w:rsidRDefault="002B5065" w:rsidP="00EB555E">
      <w:pPr>
        <w:widowControl/>
        <w:kinsoku/>
        <w:spacing w:after="170"/>
        <w:ind w:left="709"/>
        <w:rPr>
          <w:rFonts w:eastAsiaTheme="minorEastAsia"/>
          <w:sz w:val="17"/>
          <w:szCs w:val="17"/>
        </w:rPr>
      </w:pPr>
      <w:r w:rsidRPr="00D63AE6">
        <w:rPr>
          <w:sz w:val="17"/>
        </w:rPr>
        <w:t xml:space="preserve">En esta ámbito de la técnica, es común incluir “puntos” en un alineamiento de secuencias para indicar: “esta posición es la misma que la posición que se encuentra por encima de ella”.  Por lo tanto, los “puntos” en las secuencias de las especies </w:t>
      </w:r>
      <w:r w:rsidRPr="00D63AE6">
        <w:rPr>
          <w:i/>
          <w:sz w:val="17"/>
        </w:rPr>
        <w:t>D. virilis y D. simulans</w:t>
      </w:r>
      <w:r w:rsidRPr="00D63AE6">
        <w:rPr>
          <w:sz w:val="17"/>
        </w:rPr>
        <w:t xml:space="preserve"> se consideran nucleótidos enumerados y específicamente definidos, pues son simplemente una forma abreviada de indicar que una posición determinada es el mismo nucleótido que en </w:t>
      </w:r>
      <w:r w:rsidRPr="00D63AE6">
        <w:rPr>
          <w:i/>
          <w:sz w:val="17"/>
        </w:rPr>
        <w:t>D. melanogaster</w:t>
      </w:r>
      <w:r w:rsidRPr="00D63AE6">
        <w:rPr>
          <w:sz w:val="17"/>
        </w:rPr>
        <w:t>.  Además, con el fin de maximizar el alineamiento, en los alineamientos de secuencias figura con frecuencia el símbolo “-“ para indicar la ausencia de un residuo.</w:t>
      </w:r>
    </w:p>
    <w:p w14:paraId="4011B017" w14:textId="77777777" w:rsidR="002B5065" w:rsidRPr="00D63AE6" w:rsidRDefault="002B5065" w:rsidP="00EB555E">
      <w:pPr>
        <w:widowControl/>
        <w:kinsoku/>
        <w:spacing w:after="170"/>
        <w:ind w:left="709"/>
        <w:rPr>
          <w:rFonts w:eastAsiaTheme="minorEastAsia"/>
          <w:sz w:val="17"/>
          <w:szCs w:val="17"/>
        </w:rPr>
      </w:pPr>
      <w:r w:rsidRPr="00D63AE6">
        <w:rPr>
          <w:sz w:val="17"/>
        </w:rPr>
        <w:t xml:space="preserve">Por consiguiente, la secuencia de nucleótidos de las especies </w:t>
      </w:r>
      <w:r w:rsidRPr="00D63AE6">
        <w:rPr>
          <w:i/>
          <w:sz w:val="17"/>
        </w:rPr>
        <w:t>D. melanogaster y D. simulans</w:t>
      </w:r>
      <w:r w:rsidRPr="00D63AE6">
        <w:rPr>
          <w:sz w:val="17"/>
        </w:rPr>
        <w:t xml:space="preserve"> contiene 22 nucleótidos enumerados y específicamente definidos, y la secuencia de nucleótidos de la especie </w:t>
      </w:r>
      <w:r w:rsidRPr="00D63AE6">
        <w:rPr>
          <w:i/>
          <w:sz w:val="17"/>
        </w:rPr>
        <w:t>D. virilis</w:t>
      </w:r>
      <w:r w:rsidRPr="00D63AE6">
        <w:rPr>
          <w:sz w:val="17"/>
        </w:rPr>
        <w:t xml:space="preserve"> contiene 19. Así pues, la Norma ST.26, párrafo 7.a), exige que cada secuencia se incluya en una lista con números de identificación independientes.  </w:t>
      </w:r>
    </w:p>
    <w:p w14:paraId="019D32AF" w14:textId="77777777" w:rsidR="002B5065" w:rsidRPr="00D63AE6" w:rsidRDefault="002B5065" w:rsidP="00EB555E">
      <w:pPr>
        <w:widowControl/>
        <w:kinsoku/>
        <w:spacing w:after="170"/>
        <w:rPr>
          <w:rFonts w:eastAsiaTheme="minorEastAsia"/>
          <w:b/>
          <w:sz w:val="17"/>
          <w:szCs w:val="17"/>
        </w:rPr>
      </w:pPr>
      <w:r w:rsidRPr="00D63AE6">
        <w:rPr>
          <w:b/>
          <w:sz w:val="17"/>
        </w:rPr>
        <w:t>Pregunta 3:  ¿Cómo deberían representarse las secuencias en la lista?</w:t>
      </w:r>
    </w:p>
    <w:p w14:paraId="06AE0C44" w14:textId="77777777" w:rsidR="002B5065" w:rsidRPr="00D63AE6" w:rsidRDefault="002B5065" w:rsidP="00EB555E">
      <w:pPr>
        <w:widowControl/>
        <w:kinsoku/>
        <w:spacing w:after="120"/>
        <w:ind w:left="709"/>
        <w:rPr>
          <w:rFonts w:eastAsiaTheme="minorEastAsia"/>
          <w:sz w:val="17"/>
          <w:szCs w:val="17"/>
        </w:rPr>
      </w:pPr>
      <w:r w:rsidRPr="00D63AE6">
        <w:rPr>
          <w:sz w:val="17"/>
        </w:rPr>
        <w:t xml:space="preserve">La secuencia </w:t>
      </w:r>
      <w:r w:rsidRPr="00D63AE6">
        <w:rPr>
          <w:i/>
          <w:sz w:val="17"/>
        </w:rPr>
        <w:t>Drosophila melanogaster</w:t>
      </w:r>
      <w:r w:rsidRPr="00D63AE6">
        <w:rPr>
          <w:sz w:val="17"/>
        </w:rPr>
        <w:t xml:space="preserve"> debe incluirse en una lista de secuencias como:</w:t>
      </w:r>
    </w:p>
    <w:p w14:paraId="5E193204" w14:textId="5292E5D5" w:rsidR="002B5065" w:rsidRPr="00D63AE6" w:rsidRDefault="002B5065" w:rsidP="00EB555E">
      <w:pPr>
        <w:widowControl/>
        <w:kinsoku/>
        <w:spacing w:after="120"/>
        <w:ind w:left="709"/>
        <w:rPr>
          <w:rFonts w:eastAsiaTheme="minorEastAsia"/>
          <w:sz w:val="17"/>
          <w:szCs w:val="17"/>
        </w:rPr>
      </w:pPr>
      <w:r w:rsidRPr="00D63AE6">
        <w:rPr>
          <w:sz w:val="17"/>
        </w:rPr>
        <w:t>acattgaatctcataccacttt (SEQ ID NO: 61)</w:t>
      </w:r>
    </w:p>
    <w:p w14:paraId="07A0BA55" w14:textId="77777777" w:rsidR="002B5065" w:rsidRPr="00D63AE6" w:rsidRDefault="002B5065" w:rsidP="00EB555E">
      <w:pPr>
        <w:widowControl/>
        <w:kinsoku/>
        <w:spacing w:after="120"/>
        <w:ind w:left="709"/>
        <w:rPr>
          <w:rFonts w:eastAsiaTheme="minorEastAsia"/>
          <w:sz w:val="17"/>
          <w:szCs w:val="17"/>
        </w:rPr>
      </w:pPr>
      <w:r w:rsidRPr="00D63AE6">
        <w:rPr>
          <w:sz w:val="17"/>
        </w:rPr>
        <w:t xml:space="preserve">La secuencia </w:t>
      </w:r>
      <w:r w:rsidRPr="00D63AE6">
        <w:rPr>
          <w:i/>
          <w:sz w:val="17"/>
        </w:rPr>
        <w:t>Drosophila virilis</w:t>
      </w:r>
      <w:r w:rsidRPr="00D63AE6">
        <w:rPr>
          <w:sz w:val="17"/>
        </w:rPr>
        <w:t xml:space="preserve"> debe incluirse en una lista de secuencias como:</w:t>
      </w:r>
    </w:p>
    <w:p w14:paraId="3C18F5D8" w14:textId="77DC7C8C" w:rsidR="002B5065" w:rsidRPr="00D63AE6" w:rsidRDefault="002B5065" w:rsidP="00EB555E">
      <w:pPr>
        <w:widowControl/>
        <w:kinsoku/>
        <w:spacing w:after="120"/>
        <w:ind w:left="709"/>
        <w:rPr>
          <w:rFonts w:eastAsiaTheme="minorEastAsia"/>
          <w:sz w:val="17"/>
          <w:szCs w:val="17"/>
        </w:rPr>
      </w:pPr>
      <w:r w:rsidRPr="00D63AE6">
        <w:rPr>
          <w:sz w:val="17"/>
        </w:rPr>
        <w:t>acatggatcccacgacttt (SEQ ID NO: 62)</w:t>
      </w:r>
    </w:p>
    <w:p w14:paraId="249C2454" w14:textId="77777777" w:rsidR="002B5065" w:rsidRPr="00D63AE6" w:rsidRDefault="002B5065" w:rsidP="00EB555E">
      <w:pPr>
        <w:widowControl/>
        <w:kinsoku/>
        <w:spacing w:after="120"/>
        <w:ind w:left="709"/>
        <w:rPr>
          <w:rFonts w:eastAsiaTheme="minorEastAsia"/>
          <w:sz w:val="17"/>
          <w:szCs w:val="17"/>
        </w:rPr>
      </w:pPr>
      <w:r w:rsidRPr="00D63AE6">
        <w:rPr>
          <w:sz w:val="17"/>
        </w:rPr>
        <w:t xml:space="preserve">La secuencia </w:t>
      </w:r>
      <w:r w:rsidRPr="00D63AE6">
        <w:rPr>
          <w:i/>
          <w:sz w:val="17"/>
        </w:rPr>
        <w:t>Drosophila simulans</w:t>
      </w:r>
      <w:r w:rsidRPr="00D63AE6">
        <w:rPr>
          <w:sz w:val="17"/>
        </w:rPr>
        <w:t xml:space="preserve"> debe incluirse en una lista de secuencias como:</w:t>
      </w:r>
    </w:p>
    <w:p w14:paraId="152A8196" w14:textId="5A813936" w:rsidR="002B5065" w:rsidRPr="00D63AE6" w:rsidRDefault="002B5065" w:rsidP="00EB555E">
      <w:pPr>
        <w:widowControl/>
        <w:kinsoku/>
        <w:spacing w:after="170"/>
        <w:ind w:left="709"/>
        <w:rPr>
          <w:rFonts w:eastAsiaTheme="minorEastAsia"/>
          <w:iCs/>
          <w:sz w:val="17"/>
          <w:szCs w:val="17"/>
          <w:shd w:val="clear" w:color="auto" w:fill="FFFFFF"/>
        </w:rPr>
      </w:pPr>
      <w:r w:rsidRPr="00D63AE6">
        <w:rPr>
          <w:sz w:val="17"/>
        </w:rPr>
        <w:t>gtatggcgtcgtatsgtagttt (SEQ ID NO: 63)</w:t>
      </w:r>
    </w:p>
    <w:p w14:paraId="1ABA0D85" w14:textId="617E7EEA" w:rsidR="002B5065" w:rsidRPr="00D63AE6" w:rsidRDefault="002B5065" w:rsidP="00EB555E">
      <w:pPr>
        <w:widowControl/>
        <w:tabs>
          <w:tab w:val="left" w:pos="720"/>
        </w:tabs>
        <w:kinsoku/>
        <w:spacing w:after="170"/>
        <w:rPr>
          <w:rFonts w:eastAsiaTheme="minorEastAsia"/>
          <w:b/>
          <w:sz w:val="17"/>
          <w:szCs w:val="17"/>
        </w:rPr>
      </w:pPr>
      <w:r w:rsidRPr="00D63AE6">
        <w:rPr>
          <w:b/>
          <w:sz w:val="17"/>
        </w:rPr>
        <w:t xml:space="preserve">Párrafos pertinentes de la Norma ST.26:  </w:t>
      </w:r>
      <w:r w:rsidRPr="00D63AE6">
        <w:rPr>
          <w:sz w:val="17"/>
        </w:rPr>
        <w:t>7.a), 13 y 93</w:t>
      </w:r>
      <w:r w:rsidRPr="00D63AE6">
        <w:rPr>
          <w:sz w:val="17"/>
        </w:rPr>
        <w:br w:type="page"/>
      </w:r>
    </w:p>
    <w:p w14:paraId="6EA5595E" w14:textId="102E9CF1" w:rsidR="002B5065" w:rsidRPr="00D63AE6" w:rsidRDefault="002B5065" w:rsidP="00910C0C">
      <w:pPr>
        <w:pStyle w:val="Heading4"/>
        <w:rPr>
          <w:b/>
          <w:bCs w:val="0"/>
          <w:i w:val="0"/>
          <w:iCs/>
          <w:sz w:val="17"/>
          <w:szCs w:val="17"/>
          <w:u w:val="none"/>
        </w:rPr>
      </w:pPr>
      <w:bookmarkStart w:id="4550" w:name="_Toc153289695"/>
      <w:bookmarkStart w:id="4551" w:name="_Toc210396916"/>
      <w:bookmarkStart w:id="4552" w:name="page71_93_2"/>
      <w:r w:rsidRPr="00D63AE6">
        <w:rPr>
          <w:b/>
          <w:i w:val="0"/>
          <w:sz w:val="17"/>
          <w:u w:val="none"/>
        </w:rPr>
        <w:t>Ejemplo 93-2:  Representación de variantes enumeradas</w:t>
      </w:r>
      <w:bookmarkEnd w:id="4550"/>
      <w:ins w:id="4553" w:author="Author">
        <w:r w:rsidRPr="00D63AE6">
          <w:rPr>
            <w:b/>
            <w:i w:val="0"/>
            <w:sz w:val="17"/>
            <w:u w:val="none"/>
          </w:rPr>
          <w:t xml:space="preserve"> II</w:t>
        </w:r>
      </w:ins>
      <w:bookmarkEnd w:id="4551"/>
    </w:p>
    <w:bookmarkEnd w:id="4552"/>
    <w:p w14:paraId="586251E0" w14:textId="77777777" w:rsidR="002B5065" w:rsidRPr="00D63AE6" w:rsidRDefault="002B5065" w:rsidP="00EB555E">
      <w:pPr>
        <w:widowControl/>
        <w:kinsoku/>
        <w:spacing w:after="170"/>
        <w:ind w:left="709"/>
        <w:rPr>
          <w:rFonts w:eastAsiaTheme="minorEastAsia"/>
          <w:sz w:val="17"/>
          <w:szCs w:val="17"/>
        </w:rPr>
      </w:pPr>
      <w:r w:rsidRPr="00D63AE6">
        <w:rPr>
          <w:sz w:val="17"/>
        </w:rPr>
        <w:t>La descripción incluye el siguiente cuadro de un péptido y sus variantes funcionales.  Un espacio en blanco en el cuadro indica que un aminoácido en la variante es el mismo que el aminoácido correspondiente en la “Secuencia” y un “-“ indica la eliminación del aminoácido correspondiente en la “Secuencia”.</w:t>
      </w:r>
    </w:p>
    <w:tbl>
      <w:tblPr>
        <w:tblStyle w:val="TableGrid1"/>
        <w:tblpPr w:leftFromText="180" w:rightFromText="180" w:vertAnchor="text" w:horzAnchor="page" w:tblpX="2286" w:tblpY="81"/>
        <w:tblOverlap w:val="never"/>
        <w:tblW w:w="0" w:type="auto"/>
        <w:tblLook w:val="04A0" w:firstRow="1" w:lastRow="0" w:firstColumn="1" w:lastColumn="0" w:noHBand="0" w:noVBand="1"/>
      </w:tblPr>
      <w:tblGrid>
        <w:gridCol w:w="1136"/>
        <w:gridCol w:w="479"/>
        <w:gridCol w:w="390"/>
        <w:gridCol w:w="423"/>
        <w:gridCol w:w="447"/>
        <w:gridCol w:w="450"/>
        <w:gridCol w:w="363"/>
        <w:gridCol w:w="447"/>
        <w:gridCol w:w="450"/>
        <w:gridCol w:w="450"/>
      </w:tblGrid>
      <w:tr w:rsidR="00442BFD" w:rsidRPr="00D63AE6" w14:paraId="3E78BE7E"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4EEBD96A" w14:textId="77777777" w:rsidR="002B5065" w:rsidRPr="00D63AE6" w:rsidRDefault="002B5065" w:rsidP="00EB555E">
            <w:pPr>
              <w:widowControl/>
              <w:kinsoku/>
              <w:spacing w:after="170" w:line="276" w:lineRule="auto"/>
              <w:rPr>
                <w:sz w:val="17"/>
                <w:szCs w:val="17"/>
              </w:rPr>
            </w:pPr>
            <w:r w:rsidRPr="00D63AE6">
              <w:rPr>
                <w:sz w:val="17"/>
              </w:rPr>
              <w:t>Posición</w:t>
            </w:r>
          </w:p>
        </w:tc>
        <w:tc>
          <w:tcPr>
            <w:tcW w:w="479" w:type="dxa"/>
            <w:tcBorders>
              <w:top w:val="single" w:sz="4" w:space="0" w:color="auto"/>
              <w:left w:val="single" w:sz="4" w:space="0" w:color="auto"/>
              <w:bottom w:val="single" w:sz="4" w:space="0" w:color="auto"/>
              <w:right w:val="single" w:sz="4" w:space="0" w:color="auto"/>
            </w:tcBorders>
            <w:hideMark/>
          </w:tcPr>
          <w:p w14:paraId="49008595" w14:textId="77777777" w:rsidR="002B5065" w:rsidRPr="00D63AE6" w:rsidRDefault="002B5065" w:rsidP="00EB555E">
            <w:pPr>
              <w:widowControl/>
              <w:kinsoku/>
              <w:spacing w:after="170" w:line="276" w:lineRule="auto"/>
              <w:rPr>
                <w:sz w:val="17"/>
                <w:szCs w:val="17"/>
              </w:rPr>
            </w:pPr>
            <w:r w:rsidRPr="00D63AE6">
              <w:rPr>
                <w:sz w:val="17"/>
                <w:lang w:eastAsia="en-US"/>
              </w:rPr>
              <w:t>1</w:t>
            </w:r>
          </w:p>
        </w:tc>
        <w:tc>
          <w:tcPr>
            <w:tcW w:w="390" w:type="dxa"/>
            <w:tcBorders>
              <w:top w:val="single" w:sz="4" w:space="0" w:color="auto"/>
              <w:left w:val="single" w:sz="4" w:space="0" w:color="auto"/>
              <w:bottom w:val="single" w:sz="4" w:space="0" w:color="auto"/>
              <w:right w:val="single" w:sz="4" w:space="0" w:color="auto"/>
            </w:tcBorders>
            <w:hideMark/>
          </w:tcPr>
          <w:p w14:paraId="3411894F" w14:textId="77777777" w:rsidR="002B5065" w:rsidRPr="00D63AE6" w:rsidRDefault="002B5065" w:rsidP="00EB555E">
            <w:pPr>
              <w:widowControl/>
              <w:kinsoku/>
              <w:spacing w:after="170" w:line="276" w:lineRule="auto"/>
              <w:rPr>
                <w:sz w:val="17"/>
                <w:szCs w:val="17"/>
              </w:rPr>
            </w:pPr>
            <w:r w:rsidRPr="00D63AE6">
              <w:rPr>
                <w:sz w:val="17"/>
                <w:lang w:eastAsia="en-US"/>
              </w:rPr>
              <w:t>2</w:t>
            </w:r>
          </w:p>
        </w:tc>
        <w:tc>
          <w:tcPr>
            <w:tcW w:w="423" w:type="dxa"/>
            <w:tcBorders>
              <w:top w:val="single" w:sz="4" w:space="0" w:color="auto"/>
              <w:left w:val="single" w:sz="4" w:space="0" w:color="auto"/>
              <w:bottom w:val="single" w:sz="4" w:space="0" w:color="auto"/>
              <w:right w:val="single" w:sz="4" w:space="0" w:color="auto"/>
            </w:tcBorders>
            <w:hideMark/>
          </w:tcPr>
          <w:p w14:paraId="1FCD6FEC" w14:textId="77777777" w:rsidR="002B5065" w:rsidRPr="00D63AE6" w:rsidRDefault="002B5065" w:rsidP="00EB555E">
            <w:pPr>
              <w:widowControl/>
              <w:kinsoku/>
              <w:spacing w:after="170" w:line="276" w:lineRule="auto"/>
              <w:rPr>
                <w:sz w:val="17"/>
                <w:szCs w:val="17"/>
              </w:rPr>
            </w:pPr>
            <w:r w:rsidRPr="00D63AE6">
              <w:rPr>
                <w:sz w:val="17"/>
                <w:lang w:eastAsia="en-US"/>
              </w:rPr>
              <w:t>3</w:t>
            </w:r>
          </w:p>
        </w:tc>
        <w:tc>
          <w:tcPr>
            <w:tcW w:w="447" w:type="dxa"/>
            <w:tcBorders>
              <w:top w:val="single" w:sz="4" w:space="0" w:color="auto"/>
              <w:left w:val="single" w:sz="4" w:space="0" w:color="auto"/>
              <w:bottom w:val="single" w:sz="4" w:space="0" w:color="auto"/>
              <w:right w:val="single" w:sz="4" w:space="0" w:color="auto"/>
            </w:tcBorders>
            <w:hideMark/>
          </w:tcPr>
          <w:p w14:paraId="274B6A82" w14:textId="7431991E" w:rsidR="002B5065" w:rsidRPr="00D63AE6" w:rsidRDefault="002B5065" w:rsidP="00EB555E">
            <w:pPr>
              <w:widowControl/>
              <w:kinsoku/>
              <w:spacing w:after="170" w:line="276" w:lineRule="auto"/>
              <w:rPr>
                <w:sz w:val="17"/>
                <w:szCs w:val="17"/>
              </w:rPr>
            </w:pPr>
            <w:r w:rsidRPr="00D63AE6">
              <w:rPr>
                <w:sz w:val="17"/>
                <w:lang w:eastAsia="en-US"/>
              </w:rPr>
              <w:t>4</w:t>
            </w:r>
          </w:p>
        </w:tc>
        <w:tc>
          <w:tcPr>
            <w:tcW w:w="450" w:type="dxa"/>
            <w:tcBorders>
              <w:top w:val="single" w:sz="4" w:space="0" w:color="auto"/>
              <w:left w:val="single" w:sz="4" w:space="0" w:color="auto"/>
              <w:bottom w:val="single" w:sz="4" w:space="0" w:color="auto"/>
              <w:right w:val="single" w:sz="4" w:space="0" w:color="auto"/>
            </w:tcBorders>
            <w:hideMark/>
          </w:tcPr>
          <w:p w14:paraId="1341B26E" w14:textId="45BB1DEC" w:rsidR="002B5065" w:rsidRPr="00D63AE6" w:rsidRDefault="002B5065" w:rsidP="00EB555E">
            <w:pPr>
              <w:widowControl/>
              <w:kinsoku/>
              <w:spacing w:after="170" w:line="276" w:lineRule="auto"/>
              <w:rPr>
                <w:sz w:val="17"/>
                <w:szCs w:val="17"/>
              </w:rPr>
            </w:pPr>
            <w:r w:rsidRPr="00D63AE6">
              <w:rPr>
                <w:sz w:val="17"/>
                <w:lang w:eastAsia="en-US"/>
              </w:rPr>
              <w:t>5</w:t>
            </w:r>
          </w:p>
        </w:tc>
        <w:tc>
          <w:tcPr>
            <w:tcW w:w="363" w:type="dxa"/>
            <w:tcBorders>
              <w:top w:val="single" w:sz="4" w:space="0" w:color="auto"/>
              <w:left w:val="single" w:sz="4" w:space="0" w:color="auto"/>
              <w:bottom w:val="single" w:sz="4" w:space="0" w:color="auto"/>
              <w:right w:val="single" w:sz="4" w:space="0" w:color="auto"/>
            </w:tcBorders>
            <w:hideMark/>
          </w:tcPr>
          <w:p w14:paraId="5A66D816" w14:textId="77777777" w:rsidR="002B5065" w:rsidRPr="00D63AE6" w:rsidRDefault="002B5065" w:rsidP="00EB555E">
            <w:pPr>
              <w:widowControl/>
              <w:kinsoku/>
              <w:spacing w:after="170" w:line="276" w:lineRule="auto"/>
              <w:rPr>
                <w:sz w:val="17"/>
                <w:szCs w:val="17"/>
              </w:rPr>
            </w:pPr>
            <w:r w:rsidRPr="00D63AE6">
              <w:rPr>
                <w:sz w:val="17"/>
                <w:lang w:eastAsia="en-US"/>
              </w:rPr>
              <w:t>6</w:t>
            </w:r>
          </w:p>
        </w:tc>
        <w:tc>
          <w:tcPr>
            <w:tcW w:w="447" w:type="dxa"/>
            <w:tcBorders>
              <w:top w:val="single" w:sz="4" w:space="0" w:color="auto"/>
              <w:left w:val="single" w:sz="4" w:space="0" w:color="auto"/>
              <w:bottom w:val="single" w:sz="4" w:space="0" w:color="auto"/>
              <w:right w:val="single" w:sz="4" w:space="0" w:color="auto"/>
            </w:tcBorders>
            <w:hideMark/>
          </w:tcPr>
          <w:p w14:paraId="367CB1B0" w14:textId="77777777" w:rsidR="002B5065" w:rsidRPr="00D63AE6" w:rsidRDefault="002B5065" w:rsidP="00EB555E">
            <w:pPr>
              <w:widowControl/>
              <w:kinsoku/>
              <w:spacing w:after="170" w:line="276" w:lineRule="auto"/>
              <w:rPr>
                <w:sz w:val="17"/>
                <w:szCs w:val="17"/>
              </w:rPr>
            </w:pPr>
            <w:r w:rsidRPr="00D63AE6">
              <w:rPr>
                <w:sz w:val="17"/>
                <w:lang w:eastAsia="en-US"/>
              </w:rPr>
              <w:t>7</w:t>
            </w:r>
          </w:p>
        </w:tc>
        <w:tc>
          <w:tcPr>
            <w:tcW w:w="450" w:type="dxa"/>
            <w:tcBorders>
              <w:top w:val="single" w:sz="4" w:space="0" w:color="auto"/>
              <w:left w:val="single" w:sz="4" w:space="0" w:color="auto"/>
              <w:bottom w:val="single" w:sz="4" w:space="0" w:color="auto"/>
              <w:right w:val="single" w:sz="4" w:space="0" w:color="auto"/>
            </w:tcBorders>
            <w:hideMark/>
          </w:tcPr>
          <w:p w14:paraId="68B983C7" w14:textId="77777777" w:rsidR="002B5065" w:rsidRPr="00D63AE6" w:rsidRDefault="002B5065" w:rsidP="00EB555E">
            <w:pPr>
              <w:widowControl/>
              <w:kinsoku/>
              <w:spacing w:after="170" w:line="276" w:lineRule="auto"/>
              <w:rPr>
                <w:sz w:val="17"/>
                <w:szCs w:val="17"/>
              </w:rPr>
            </w:pPr>
            <w:r w:rsidRPr="00D63AE6">
              <w:rPr>
                <w:sz w:val="17"/>
                <w:lang w:eastAsia="en-US"/>
              </w:rPr>
              <w:t>8</w:t>
            </w:r>
          </w:p>
        </w:tc>
        <w:tc>
          <w:tcPr>
            <w:tcW w:w="450" w:type="dxa"/>
            <w:tcBorders>
              <w:top w:val="single" w:sz="4" w:space="0" w:color="auto"/>
              <w:left w:val="single" w:sz="4" w:space="0" w:color="auto"/>
              <w:bottom w:val="single" w:sz="4" w:space="0" w:color="auto"/>
              <w:right w:val="single" w:sz="4" w:space="0" w:color="auto"/>
            </w:tcBorders>
            <w:hideMark/>
          </w:tcPr>
          <w:p w14:paraId="30015724" w14:textId="5BCF80F9" w:rsidR="002B5065" w:rsidRPr="00D63AE6" w:rsidRDefault="002B5065" w:rsidP="00EB555E">
            <w:pPr>
              <w:widowControl/>
              <w:kinsoku/>
              <w:spacing w:after="170" w:line="276" w:lineRule="auto"/>
              <w:rPr>
                <w:sz w:val="17"/>
                <w:szCs w:val="17"/>
              </w:rPr>
            </w:pPr>
            <w:r w:rsidRPr="00D63AE6">
              <w:rPr>
                <w:sz w:val="17"/>
                <w:lang w:eastAsia="en-US"/>
              </w:rPr>
              <w:t>9</w:t>
            </w:r>
          </w:p>
        </w:tc>
      </w:tr>
      <w:tr w:rsidR="00442BFD" w:rsidRPr="00D63AE6" w14:paraId="4D8D58DB"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3930CD60" w14:textId="77777777" w:rsidR="002B5065" w:rsidRPr="00D63AE6" w:rsidRDefault="002B5065" w:rsidP="00EB555E">
            <w:pPr>
              <w:widowControl/>
              <w:kinsoku/>
              <w:spacing w:after="170" w:line="276" w:lineRule="auto"/>
              <w:rPr>
                <w:sz w:val="17"/>
                <w:szCs w:val="17"/>
              </w:rPr>
            </w:pPr>
            <w:r w:rsidRPr="00D63AE6">
              <w:rPr>
                <w:sz w:val="17"/>
              </w:rPr>
              <w:t>Secuencia</w:t>
            </w:r>
          </w:p>
        </w:tc>
        <w:tc>
          <w:tcPr>
            <w:tcW w:w="479" w:type="dxa"/>
            <w:tcBorders>
              <w:top w:val="single" w:sz="4" w:space="0" w:color="auto"/>
              <w:left w:val="single" w:sz="4" w:space="0" w:color="auto"/>
              <w:bottom w:val="single" w:sz="4" w:space="0" w:color="auto"/>
              <w:right w:val="single" w:sz="4" w:space="0" w:color="auto"/>
            </w:tcBorders>
            <w:hideMark/>
          </w:tcPr>
          <w:p w14:paraId="2043C168" w14:textId="77777777" w:rsidR="002B5065" w:rsidRPr="00D63AE6" w:rsidRDefault="002B5065" w:rsidP="00EB555E">
            <w:pPr>
              <w:widowControl/>
              <w:kinsoku/>
              <w:spacing w:after="170" w:line="276" w:lineRule="auto"/>
              <w:rPr>
                <w:sz w:val="17"/>
                <w:szCs w:val="17"/>
              </w:rPr>
            </w:pPr>
            <w:r w:rsidRPr="00D63AE6">
              <w:rPr>
                <w:sz w:val="17"/>
                <w:lang w:eastAsia="en-US"/>
              </w:rPr>
              <w:t>A</w:t>
            </w:r>
          </w:p>
        </w:tc>
        <w:tc>
          <w:tcPr>
            <w:tcW w:w="390" w:type="dxa"/>
            <w:tcBorders>
              <w:top w:val="single" w:sz="4" w:space="0" w:color="auto"/>
              <w:left w:val="single" w:sz="4" w:space="0" w:color="auto"/>
              <w:bottom w:val="single" w:sz="4" w:space="0" w:color="auto"/>
              <w:right w:val="single" w:sz="4" w:space="0" w:color="auto"/>
            </w:tcBorders>
            <w:hideMark/>
          </w:tcPr>
          <w:p w14:paraId="625F6AFA" w14:textId="77777777" w:rsidR="002B5065" w:rsidRPr="00D63AE6" w:rsidRDefault="002B5065" w:rsidP="00EB555E">
            <w:pPr>
              <w:widowControl/>
              <w:kinsoku/>
              <w:spacing w:after="170" w:line="276" w:lineRule="auto"/>
              <w:rPr>
                <w:sz w:val="17"/>
                <w:szCs w:val="17"/>
              </w:rPr>
            </w:pPr>
            <w:r w:rsidRPr="00D63AE6">
              <w:rPr>
                <w:sz w:val="17"/>
                <w:lang w:eastAsia="en-US"/>
              </w:rPr>
              <w:t>V</w:t>
            </w:r>
          </w:p>
        </w:tc>
        <w:tc>
          <w:tcPr>
            <w:tcW w:w="423" w:type="dxa"/>
            <w:tcBorders>
              <w:top w:val="single" w:sz="4" w:space="0" w:color="auto"/>
              <w:left w:val="single" w:sz="4" w:space="0" w:color="auto"/>
              <w:bottom w:val="single" w:sz="4" w:space="0" w:color="auto"/>
              <w:right w:val="single" w:sz="4" w:space="0" w:color="auto"/>
            </w:tcBorders>
            <w:hideMark/>
          </w:tcPr>
          <w:p w14:paraId="0197DB81" w14:textId="77777777" w:rsidR="002B5065" w:rsidRPr="00D63AE6" w:rsidRDefault="002B5065" w:rsidP="00EB555E">
            <w:pPr>
              <w:widowControl/>
              <w:kinsoku/>
              <w:spacing w:after="170" w:line="276" w:lineRule="auto"/>
              <w:rPr>
                <w:sz w:val="17"/>
                <w:szCs w:val="17"/>
              </w:rPr>
            </w:pPr>
            <w:r w:rsidRPr="00D63AE6">
              <w:rPr>
                <w:sz w:val="17"/>
                <w:lang w:eastAsia="en-US"/>
              </w:rPr>
              <w:t>L</w:t>
            </w:r>
          </w:p>
        </w:tc>
        <w:tc>
          <w:tcPr>
            <w:tcW w:w="447" w:type="dxa"/>
            <w:tcBorders>
              <w:top w:val="single" w:sz="4" w:space="0" w:color="auto"/>
              <w:left w:val="single" w:sz="4" w:space="0" w:color="auto"/>
              <w:bottom w:val="single" w:sz="4" w:space="0" w:color="auto"/>
              <w:right w:val="single" w:sz="4" w:space="0" w:color="auto"/>
            </w:tcBorders>
            <w:hideMark/>
          </w:tcPr>
          <w:p w14:paraId="39CC9FCE" w14:textId="77777777" w:rsidR="002B5065" w:rsidRPr="00D63AE6" w:rsidRDefault="002B5065" w:rsidP="00EB555E">
            <w:pPr>
              <w:widowControl/>
              <w:kinsoku/>
              <w:spacing w:after="170" w:line="276" w:lineRule="auto"/>
              <w:rPr>
                <w:sz w:val="17"/>
                <w:szCs w:val="17"/>
              </w:rPr>
            </w:pPr>
            <w:r w:rsidRPr="00D63AE6">
              <w:rPr>
                <w:sz w:val="17"/>
                <w:lang w:eastAsia="en-US"/>
              </w:rPr>
              <w:t>T</w:t>
            </w:r>
          </w:p>
        </w:tc>
        <w:tc>
          <w:tcPr>
            <w:tcW w:w="450" w:type="dxa"/>
            <w:tcBorders>
              <w:top w:val="single" w:sz="4" w:space="0" w:color="auto"/>
              <w:left w:val="single" w:sz="4" w:space="0" w:color="auto"/>
              <w:bottom w:val="single" w:sz="4" w:space="0" w:color="auto"/>
              <w:right w:val="single" w:sz="4" w:space="0" w:color="auto"/>
            </w:tcBorders>
            <w:hideMark/>
          </w:tcPr>
          <w:p w14:paraId="7A1B87A9" w14:textId="77777777" w:rsidR="002B5065" w:rsidRPr="00D63AE6" w:rsidRDefault="002B5065" w:rsidP="00EB555E">
            <w:pPr>
              <w:widowControl/>
              <w:kinsoku/>
              <w:spacing w:after="170" w:line="276" w:lineRule="auto"/>
              <w:rPr>
                <w:sz w:val="17"/>
                <w:szCs w:val="17"/>
              </w:rPr>
            </w:pPr>
            <w:r w:rsidRPr="00D63AE6">
              <w:rPr>
                <w:sz w:val="17"/>
                <w:lang w:eastAsia="en-US"/>
              </w:rPr>
              <w:t>Y</w:t>
            </w:r>
          </w:p>
        </w:tc>
        <w:tc>
          <w:tcPr>
            <w:tcW w:w="363" w:type="dxa"/>
            <w:tcBorders>
              <w:top w:val="single" w:sz="4" w:space="0" w:color="auto"/>
              <w:left w:val="single" w:sz="4" w:space="0" w:color="auto"/>
              <w:bottom w:val="single" w:sz="4" w:space="0" w:color="auto"/>
              <w:right w:val="single" w:sz="4" w:space="0" w:color="auto"/>
            </w:tcBorders>
            <w:hideMark/>
          </w:tcPr>
          <w:p w14:paraId="0D30644B" w14:textId="77777777" w:rsidR="002B5065" w:rsidRPr="00D63AE6" w:rsidRDefault="002B5065" w:rsidP="00EB555E">
            <w:pPr>
              <w:widowControl/>
              <w:kinsoku/>
              <w:spacing w:after="170" w:line="276" w:lineRule="auto"/>
              <w:rPr>
                <w:sz w:val="17"/>
                <w:szCs w:val="17"/>
              </w:rPr>
            </w:pPr>
            <w:r w:rsidRPr="00D63AE6">
              <w:rPr>
                <w:sz w:val="17"/>
                <w:lang w:eastAsia="en-US"/>
              </w:rPr>
              <w:t>L</w:t>
            </w:r>
          </w:p>
        </w:tc>
        <w:tc>
          <w:tcPr>
            <w:tcW w:w="447" w:type="dxa"/>
            <w:tcBorders>
              <w:top w:val="single" w:sz="4" w:space="0" w:color="auto"/>
              <w:left w:val="single" w:sz="4" w:space="0" w:color="auto"/>
              <w:bottom w:val="single" w:sz="4" w:space="0" w:color="auto"/>
              <w:right w:val="single" w:sz="4" w:space="0" w:color="auto"/>
            </w:tcBorders>
            <w:hideMark/>
          </w:tcPr>
          <w:p w14:paraId="14845B81" w14:textId="77777777" w:rsidR="002B5065" w:rsidRPr="00D63AE6" w:rsidRDefault="002B5065" w:rsidP="00EB555E">
            <w:pPr>
              <w:widowControl/>
              <w:kinsoku/>
              <w:spacing w:after="170" w:line="276" w:lineRule="auto"/>
              <w:rPr>
                <w:sz w:val="17"/>
                <w:szCs w:val="17"/>
              </w:rPr>
            </w:pPr>
            <w:r w:rsidRPr="00D63AE6">
              <w:rPr>
                <w:sz w:val="17"/>
                <w:lang w:eastAsia="en-US"/>
              </w:rPr>
              <w:t>R</w:t>
            </w:r>
          </w:p>
        </w:tc>
        <w:tc>
          <w:tcPr>
            <w:tcW w:w="450" w:type="dxa"/>
            <w:tcBorders>
              <w:top w:val="single" w:sz="4" w:space="0" w:color="auto"/>
              <w:left w:val="single" w:sz="4" w:space="0" w:color="auto"/>
              <w:bottom w:val="single" w:sz="4" w:space="0" w:color="auto"/>
              <w:right w:val="single" w:sz="4" w:space="0" w:color="auto"/>
            </w:tcBorders>
            <w:hideMark/>
          </w:tcPr>
          <w:p w14:paraId="34B71791" w14:textId="77777777" w:rsidR="002B5065" w:rsidRPr="00D63AE6" w:rsidRDefault="002B5065" w:rsidP="00EB555E">
            <w:pPr>
              <w:widowControl/>
              <w:kinsoku/>
              <w:spacing w:after="170" w:line="276" w:lineRule="auto"/>
              <w:rPr>
                <w:sz w:val="17"/>
                <w:szCs w:val="17"/>
              </w:rPr>
            </w:pPr>
            <w:r w:rsidRPr="00D63AE6">
              <w:rPr>
                <w:sz w:val="17"/>
                <w:lang w:eastAsia="en-US"/>
              </w:rPr>
              <w:t>G</w:t>
            </w:r>
          </w:p>
        </w:tc>
        <w:tc>
          <w:tcPr>
            <w:tcW w:w="450" w:type="dxa"/>
            <w:tcBorders>
              <w:top w:val="single" w:sz="4" w:space="0" w:color="auto"/>
              <w:left w:val="single" w:sz="4" w:space="0" w:color="auto"/>
              <w:bottom w:val="single" w:sz="4" w:space="0" w:color="auto"/>
              <w:right w:val="single" w:sz="4" w:space="0" w:color="auto"/>
            </w:tcBorders>
            <w:hideMark/>
          </w:tcPr>
          <w:p w14:paraId="6F0FD5E3" w14:textId="77777777" w:rsidR="002B5065" w:rsidRPr="00D63AE6" w:rsidRDefault="002B5065" w:rsidP="00EB555E">
            <w:pPr>
              <w:widowControl/>
              <w:kinsoku/>
              <w:spacing w:after="170" w:line="276" w:lineRule="auto"/>
              <w:rPr>
                <w:sz w:val="17"/>
                <w:szCs w:val="17"/>
              </w:rPr>
            </w:pPr>
            <w:r w:rsidRPr="00D63AE6">
              <w:rPr>
                <w:sz w:val="17"/>
                <w:lang w:eastAsia="en-US"/>
              </w:rPr>
              <w:t>E</w:t>
            </w:r>
          </w:p>
        </w:tc>
      </w:tr>
      <w:tr w:rsidR="00442BFD" w:rsidRPr="00D63AE6" w14:paraId="137D8C9F"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429698E8" w14:textId="77777777" w:rsidR="002B5065" w:rsidRPr="00D63AE6" w:rsidRDefault="002B5065" w:rsidP="00EB555E">
            <w:pPr>
              <w:widowControl/>
              <w:kinsoku/>
              <w:spacing w:after="170" w:line="276" w:lineRule="auto"/>
              <w:rPr>
                <w:sz w:val="17"/>
                <w:szCs w:val="17"/>
              </w:rPr>
            </w:pPr>
            <w:r w:rsidRPr="00D63AE6">
              <w:rPr>
                <w:sz w:val="17"/>
              </w:rPr>
              <w:t>Variante 1</w:t>
            </w:r>
          </w:p>
        </w:tc>
        <w:tc>
          <w:tcPr>
            <w:tcW w:w="479" w:type="dxa"/>
            <w:tcBorders>
              <w:top w:val="single" w:sz="4" w:space="0" w:color="auto"/>
              <w:left w:val="single" w:sz="4" w:space="0" w:color="auto"/>
              <w:bottom w:val="single" w:sz="4" w:space="0" w:color="auto"/>
              <w:right w:val="single" w:sz="4" w:space="0" w:color="auto"/>
            </w:tcBorders>
          </w:tcPr>
          <w:p w14:paraId="2674E3D6" w14:textId="77777777" w:rsidR="002B5065" w:rsidRPr="00D63AE6"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6D553D44" w14:textId="77777777" w:rsidR="002B5065" w:rsidRPr="00D63AE6"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tcPr>
          <w:p w14:paraId="7A1C4034" w14:textId="77777777" w:rsidR="002B5065" w:rsidRPr="00D63AE6"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28D7F750" w14:textId="77777777" w:rsidR="002B5065" w:rsidRPr="00D63AE6"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00378B9D" w14:textId="77777777" w:rsidR="002B5065" w:rsidRPr="00D63AE6"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tcPr>
          <w:p w14:paraId="6DF3A773" w14:textId="77777777" w:rsidR="002B5065" w:rsidRPr="00D63AE6"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376BE76E" w14:textId="77777777" w:rsidR="002B5065" w:rsidRPr="00D63AE6"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419A4A8A" w14:textId="77777777" w:rsidR="002B5065" w:rsidRPr="00D63AE6"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hideMark/>
          </w:tcPr>
          <w:p w14:paraId="572A7955" w14:textId="77777777" w:rsidR="002B5065" w:rsidRPr="00D63AE6" w:rsidRDefault="002B5065" w:rsidP="00EB555E">
            <w:pPr>
              <w:widowControl/>
              <w:kinsoku/>
              <w:spacing w:after="170" w:line="276" w:lineRule="auto"/>
              <w:rPr>
                <w:sz w:val="17"/>
                <w:szCs w:val="17"/>
              </w:rPr>
            </w:pPr>
            <w:r w:rsidRPr="00D63AE6">
              <w:rPr>
                <w:sz w:val="17"/>
                <w:lang w:eastAsia="en-US"/>
              </w:rPr>
              <w:t>A</w:t>
            </w:r>
          </w:p>
        </w:tc>
      </w:tr>
      <w:tr w:rsidR="00442BFD" w:rsidRPr="00D63AE6" w14:paraId="2A628291"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528861F6" w14:textId="77777777" w:rsidR="002B5065" w:rsidRPr="00D63AE6" w:rsidRDefault="002B5065" w:rsidP="00EB555E">
            <w:pPr>
              <w:widowControl/>
              <w:kinsoku/>
              <w:spacing w:after="170" w:line="276" w:lineRule="auto"/>
              <w:rPr>
                <w:sz w:val="17"/>
                <w:szCs w:val="17"/>
              </w:rPr>
            </w:pPr>
            <w:r w:rsidRPr="00D63AE6">
              <w:rPr>
                <w:sz w:val="17"/>
              </w:rPr>
              <w:t>Variante 2</w:t>
            </w:r>
          </w:p>
        </w:tc>
        <w:tc>
          <w:tcPr>
            <w:tcW w:w="479" w:type="dxa"/>
            <w:tcBorders>
              <w:top w:val="single" w:sz="4" w:space="0" w:color="auto"/>
              <w:left w:val="single" w:sz="4" w:space="0" w:color="auto"/>
              <w:bottom w:val="single" w:sz="4" w:space="0" w:color="auto"/>
              <w:right w:val="single" w:sz="4" w:space="0" w:color="auto"/>
            </w:tcBorders>
          </w:tcPr>
          <w:p w14:paraId="55230F08" w14:textId="77777777" w:rsidR="002B5065" w:rsidRPr="00D63AE6"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3D0478A1" w14:textId="77777777" w:rsidR="002B5065" w:rsidRPr="00D63AE6"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hideMark/>
          </w:tcPr>
          <w:p w14:paraId="6F948058" w14:textId="77777777" w:rsidR="002B5065" w:rsidRPr="00D63AE6" w:rsidRDefault="002B5065" w:rsidP="00EB555E">
            <w:pPr>
              <w:widowControl/>
              <w:kinsoku/>
              <w:spacing w:after="170" w:line="276" w:lineRule="auto"/>
              <w:rPr>
                <w:sz w:val="17"/>
                <w:szCs w:val="17"/>
              </w:rPr>
            </w:pPr>
            <w:r w:rsidRPr="00D63AE6">
              <w:rPr>
                <w:sz w:val="17"/>
                <w:lang w:eastAsia="en-US"/>
              </w:rPr>
              <w:t>P</w:t>
            </w:r>
          </w:p>
        </w:tc>
        <w:tc>
          <w:tcPr>
            <w:tcW w:w="447" w:type="dxa"/>
            <w:tcBorders>
              <w:top w:val="single" w:sz="4" w:space="0" w:color="auto"/>
              <w:left w:val="single" w:sz="4" w:space="0" w:color="auto"/>
              <w:bottom w:val="single" w:sz="4" w:space="0" w:color="auto"/>
              <w:right w:val="single" w:sz="4" w:space="0" w:color="auto"/>
            </w:tcBorders>
          </w:tcPr>
          <w:p w14:paraId="2F0C913A" w14:textId="77777777" w:rsidR="002B5065" w:rsidRPr="00D63AE6"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102C2F39" w14:textId="77777777" w:rsidR="002B5065" w:rsidRPr="00D63AE6"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hideMark/>
          </w:tcPr>
          <w:p w14:paraId="0A1C4652" w14:textId="77777777" w:rsidR="002B5065" w:rsidRPr="00D63AE6" w:rsidRDefault="002B5065" w:rsidP="00EB555E">
            <w:pPr>
              <w:widowControl/>
              <w:kinsoku/>
              <w:spacing w:after="170" w:line="276" w:lineRule="auto"/>
              <w:rPr>
                <w:sz w:val="17"/>
                <w:szCs w:val="17"/>
              </w:rPr>
            </w:pPr>
            <w:r w:rsidRPr="00D63AE6">
              <w:rPr>
                <w:sz w:val="17"/>
                <w:lang w:eastAsia="en-US"/>
              </w:rPr>
              <w:t>P</w:t>
            </w:r>
          </w:p>
        </w:tc>
        <w:tc>
          <w:tcPr>
            <w:tcW w:w="447" w:type="dxa"/>
            <w:tcBorders>
              <w:top w:val="single" w:sz="4" w:space="0" w:color="auto"/>
              <w:left w:val="single" w:sz="4" w:space="0" w:color="auto"/>
              <w:bottom w:val="single" w:sz="4" w:space="0" w:color="auto"/>
              <w:right w:val="single" w:sz="4" w:space="0" w:color="auto"/>
            </w:tcBorders>
          </w:tcPr>
          <w:p w14:paraId="79C27C7F" w14:textId="77777777" w:rsidR="002B5065" w:rsidRPr="00D63AE6"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352F03A2" w14:textId="77777777" w:rsidR="002B5065" w:rsidRPr="00D63AE6"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67AB1C1D" w14:textId="77777777" w:rsidR="002B5065" w:rsidRPr="00D63AE6" w:rsidRDefault="002B5065" w:rsidP="00EB555E">
            <w:pPr>
              <w:widowControl/>
              <w:kinsoku/>
              <w:spacing w:after="170" w:line="276" w:lineRule="auto"/>
              <w:rPr>
                <w:sz w:val="17"/>
                <w:szCs w:val="17"/>
                <w:lang w:eastAsia="en-US"/>
              </w:rPr>
            </w:pPr>
          </w:p>
        </w:tc>
      </w:tr>
      <w:tr w:rsidR="00442BFD" w:rsidRPr="00D63AE6" w14:paraId="5EE8D369"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2037BC16" w14:textId="77777777" w:rsidR="002B5065" w:rsidRPr="00D63AE6" w:rsidRDefault="002B5065" w:rsidP="00EB555E">
            <w:pPr>
              <w:widowControl/>
              <w:kinsoku/>
              <w:spacing w:after="170" w:line="276" w:lineRule="auto"/>
              <w:rPr>
                <w:sz w:val="17"/>
                <w:szCs w:val="17"/>
              </w:rPr>
            </w:pPr>
            <w:r w:rsidRPr="00D63AE6">
              <w:rPr>
                <w:sz w:val="17"/>
              </w:rPr>
              <w:t>Variante 3</w:t>
            </w:r>
          </w:p>
        </w:tc>
        <w:tc>
          <w:tcPr>
            <w:tcW w:w="479" w:type="dxa"/>
            <w:tcBorders>
              <w:top w:val="single" w:sz="4" w:space="0" w:color="auto"/>
              <w:left w:val="single" w:sz="4" w:space="0" w:color="auto"/>
              <w:bottom w:val="single" w:sz="4" w:space="0" w:color="auto"/>
              <w:right w:val="single" w:sz="4" w:space="0" w:color="auto"/>
            </w:tcBorders>
          </w:tcPr>
          <w:p w14:paraId="15374F71" w14:textId="77777777" w:rsidR="002B5065" w:rsidRPr="00D63AE6"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05EF656A" w14:textId="77777777" w:rsidR="002B5065" w:rsidRPr="00D63AE6"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hideMark/>
          </w:tcPr>
          <w:p w14:paraId="4C12524C" w14:textId="77777777" w:rsidR="002B5065" w:rsidRPr="00D63AE6" w:rsidRDefault="002B5065" w:rsidP="00EB555E">
            <w:pPr>
              <w:widowControl/>
              <w:kinsoku/>
              <w:spacing w:after="170" w:line="276" w:lineRule="auto"/>
              <w:rPr>
                <w:sz w:val="17"/>
                <w:szCs w:val="17"/>
              </w:rPr>
            </w:pPr>
            <w:r w:rsidRPr="00D63AE6">
              <w:rPr>
                <w:sz w:val="17"/>
                <w:lang w:eastAsia="en-US"/>
              </w:rPr>
              <w:t>A</w:t>
            </w:r>
          </w:p>
        </w:tc>
        <w:tc>
          <w:tcPr>
            <w:tcW w:w="447" w:type="dxa"/>
            <w:tcBorders>
              <w:top w:val="single" w:sz="4" w:space="0" w:color="auto"/>
              <w:left w:val="single" w:sz="4" w:space="0" w:color="auto"/>
              <w:bottom w:val="single" w:sz="4" w:space="0" w:color="auto"/>
              <w:right w:val="single" w:sz="4" w:space="0" w:color="auto"/>
            </w:tcBorders>
            <w:hideMark/>
          </w:tcPr>
          <w:p w14:paraId="75EC0FB0" w14:textId="77777777" w:rsidR="002B5065" w:rsidRPr="00D63AE6" w:rsidRDefault="002B5065" w:rsidP="00EB555E">
            <w:pPr>
              <w:widowControl/>
              <w:kinsoku/>
              <w:spacing w:after="170" w:line="276" w:lineRule="auto"/>
              <w:rPr>
                <w:sz w:val="17"/>
                <w:szCs w:val="17"/>
              </w:rPr>
            </w:pPr>
            <w:r w:rsidRPr="00D63AE6">
              <w:rPr>
                <w:sz w:val="17"/>
                <w:lang w:eastAsia="en-US"/>
              </w:rPr>
              <w:t>I</w:t>
            </w:r>
          </w:p>
        </w:tc>
        <w:tc>
          <w:tcPr>
            <w:tcW w:w="450" w:type="dxa"/>
            <w:tcBorders>
              <w:top w:val="single" w:sz="4" w:space="0" w:color="auto"/>
              <w:left w:val="single" w:sz="4" w:space="0" w:color="auto"/>
              <w:bottom w:val="single" w:sz="4" w:space="0" w:color="auto"/>
              <w:right w:val="single" w:sz="4" w:space="0" w:color="auto"/>
            </w:tcBorders>
            <w:hideMark/>
          </w:tcPr>
          <w:p w14:paraId="7C22CA38" w14:textId="77777777" w:rsidR="002B5065" w:rsidRPr="00D63AE6" w:rsidRDefault="002B5065" w:rsidP="00EB555E">
            <w:pPr>
              <w:widowControl/>
              <w:kinsoku/>
              <w:spacing w:after="170" w:line="276" w:lineRule="auto"/>
              <w:rPr>
                <w:sz w:val="17"/>
                <w:szCs w:val="17"/>
              </w:rPr>
            </w:pPr>
            <w:r w:rsidRPr="00D63AE6">
              <w:rPr>
                <w:sz w:val="17"/>
                <w:lang w:eastAsia="en-US"/>
              </w:rPr>
              <w:t>G</w:t>
            </w:r>
          </w:p>
        </w:tc>
        <w:tc>
          <w:tcPr>
            <w:tcW w:w="363" w:type="dxa"/>
            <w:tcBorders>
              <w:top w:val="single" w:sz="4" w:space="0" w:color="auto"/>
              <w:left w:val="single" w:sz="4" w:space="0" w:color="auto"/>
              <w:bottom w:val="single" w:sz="4" w:space="0" w:color="auto"/>
              <w:right w:val="single" w:sz="4" w:space="0" w:color="auto"/>
            </w:tcBorders>
            <w:hideMark/>
          </w:tcPr>
          <w:p w14:paraId="5DB4CD23" w14:textId="77777777" w:rsidR="002B5065" w:rsidRPr="00D63AE6" w:rsidRDefault="002B5065" w:rsidP="00EB555E">
            <w:pPr>
              <w:widowControl/>
              <w:kinsoku/>
              <w:spacing w:after="170" w:line="276" w:lineRule="auto"/>
              <w:rPr>
                <w:sz w:val="17"/>
                <w:szCs w:val="17"/>
              </w:rPr>
            </w:pPr>
            <w:r w:rsidRPr="00D63AE6">
              <w:rPr>
                <w:sz w:val="17"/>
                <w:lang w:eastAsia="en-US"/>
              </w:rPr>
              <w:t>Y</w:t>
            </w:r>
          </w:p>
        </w:tc>
        <w:tc>
          <w:tcPr>
            <w:tcW w:w="447" w:type="dxa"/>
            <w:tcBorders>
              <w:top w:val="single" w:sz="4" w:space="0" w:color="auto"/>
              <w:left w:val="single" w:sz="4" w:space="0" w:color="auto"/>
              <w:bottom w:val="single" w:sz="4" w:space="0" w:color="auto"/>
              <w:right w:val="single" w:sz="4" w:space="0" w:color="auto"/>
            </w:tcBorders>
          </w:tcPr>
          <w:p w14:paraId="7C2EAF39" w14:textId="77777777" w:rsidR="002B5065" w:rsidRPr="00D63AE6"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2605130C" w14:textId="77777777" w:rsidR="002B5065" w:rsidRPr="00D63AE6"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2BB87838" w14:textId="77777777" w:rsidR="002B5065" w:rsidRPr="00D63AE6" w:rsidRDefault="002B5065" w:rsidP="00EB555E">
            <w:pPr>
              <w:widowControl/>
              <w:kinsoku/>
              <w:spacing w:after="170" w:line="276" w:lineRule="auto"/>
              <w:rPr>
                <w:sz w:val="17"/>
                <w:szCs w:val="17"/>
                <w:lang w:eastAsia="en-US"/>
              </w:rPr>
            </w:pPr>
          </w:p>
        </w:tc>
      </w:tr>
      <w:tr w:rsidR="00442BFD" w:rsidRPr="00D63AE6" w14:paraId="2C4C5468" w14:textId="77777777" w:rsidTr="00EB555E">
        <w:tc>
          <w:tcPr>
            <w:tcW w:w="1136" w:type="dxa"/>
            <w:tcBorders>
              <w:top w:val="single" w:sz="4" w:space="0" w:color="auto"/>
              <w:left w:val="single" w:sz="4" w:space="0" w:color="auto"/>
              <w:bottom w:val="single" w:sz="4" w:space="0" w:color="auto"/>
              <w:right w:val="single" w:sz="4" w:space="0" w:color="auto"/>
            </w:tcBorders>
            <w:hideMark/>
          </w:tcPr>
          <w:p w14:paraId="25033F88" w14:textId="77777777" w:rsidR="002B5065" w:rsidRPr="00D63AE6" w:rsidRDefault="002B5065" w:rsidP="00EB555E">
            <w:pPr>
              <w:widowControl/>
              <w:kinsoku/>
              <w:spacing w:after="170" w:line="276" w:lineRule="auto"/>
              <w:rPr>
                <w:sz w:val="17"/>
                <w:szCs w:val="17"/>
              </w:rPr>
            </w:pPr>
            <w:r w:rsidRPr="00D63AE6">
              <w:rPr>
                <w:sz w:val="17"/>
              </w:rPr>
              <w:t>Variante 4</w:t>
            </w:r>
          </w:p>
        </w:tc>
        <w:tc>
          <w:tcPr>
            <w:tcW w:w="479" w:type="dxa"/>
            <w:tcBorders>
              <w:top w:val="single" w:sz="4" w:space="0" w:color="auto"/>
              <w:left w:val="single" w:sz="4" w:space="0" w:color="auto"/>
              <w:bottom w:val="single" w:sz="4" w:space="0" w:color="auto"/>
              <w:right w:val="single" w:sz="4" w:space="0" w:color="auto"/>
            </w:tcBorders>
          </w:tcPr>
          <w:p w14:paraId="08A91CD3" w14:textId="77777777" w:rsidR="002B5065" w:rsidRPr="00D63AE6" w:rsidRDefault="002B5065" w:rsidP="00EB555E">
            <w:pPr>
              <w:widowControl/>
              <w:kinsoku/>
              <w:spacing w:after="170" w:line="276" w:lineRule="auto"/>
              <w:rPr>
                <w:sz w:val="17"/>
                <w:szCs w:val="17"/>
                <w:lang w:eastAsia="en-US"/>
              </w:rPr>
            </w:pPr>
          </w:p>
        </w:tc>
        <w:tc>
          <w:tcPr>
            <w:tcW w:w="390" w:type="dxa"/>
            <w:tcBorders>
              <w:top w:val="single" w:sz="4" w:space="0" w:color="auto"/>
              <w:left w:val="single" w:sz="4" w:space="0" w:color="auto"/>
              <w:bottom w:val="single" w:sz="4" w:space="0" w:color="auto"/>
              <w:right w:val="single" w:sz="4" w:space="0" w:color="auto"/>
            </w:tcBorders>
          </w:tcPr>
          <w:p w14:paraId="5AC38B04" w14:textId="77777777" w:rsidR="002B5065" w:rsidRPr="00D63AE6" w:rsidRDefault="002B5065" w:rsidP="00EB555E">
            <w:pPr>
              <w:widowControl/>
              <w:kinsoku/>
              <w:spacing w:after="170" w:line="276" w:lineRule="auto"/>
              <w:rPr>
                <w:sz w:val="17"/>
                <w:szCs w:val="17"/>
                <w:lang w:eastAsia="en-US"/>
              </w:rPr>
            </w:pPr>
          </w:p>
        </w:tc>
        <w:tc>
          <w:tcPr>
            <w:tcW w:w="423" w:type="dxa"/>
            <w:tcBorders>
              <w:top w:val="single" w:sz="4" w:space="0" w:color="auto"/>
              <w:left w:val="single" w:sz="4" w:space="0" w:color="auto"/>
              <w:bottom w:val="single" w:sz="4" w:space="0" w:color="auto"/>
              <w:right w:val="single" w:sz="4" w:space="0" w:color="auto"/>
            </w:tcBorders>
          </w:tcPr>
          <w:p w14:paraId="1AB8F36B" w14:textId="77777777" w:rsidR="002B5065" w:rsidRPr="00D63AE6"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tcPr>
          <w:p w14:paraId="445F16FA" w14:textId="77777777" w:rsidR="002B5065" w:rsidRPr="00D63AE6"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0F015D20" w14:textId="77777777" w:rsidR="002B5065" w:rsidRPr="00D63AE6" w:rsidRDefault="002B5065" w:rsidP="00EB555E">
            <w:pPr>
              <w:widowControl/>
              <w:kinsoku/>
              <w:spacing w:after="170" w:line="276" w:lineRule="auto"/>
              <w:rPr>
                <w:sz w:val="17"/>
                <w:szCs w:val="17"/>
                <w:lang w:eastAsia="en-US"/>
              </w:rPr>
            </w:pPr>
          </w:p>
        </w:tc>
        <w:tc>
          <w:tcPr>
            <w:tcW w:w="363" w:type="dxa"/>
            <w:tcBorders>
              <w:top w:val="single" w:sz="4" w:space="0" w:color="auto"/>
              <w:left w:val="single" w:sz="4" w:space="0" w:color="auto"/>
              <w:bottom w:val="single" w:sz="4" w:space="0" w:color="auto"/>
              <w:right w:val="single" w:sz="4" w:space="0" w:color="auto"/>
            </w:tcBorders>
          </w:tcPr>
          <w:p w14:paraId="425E421B" w14:textId="77777777" w:rsidR="002B5065" w:rsidRPr="00D63AE6" w:rsidRDefault="002B5065" w:rsidP="00EB555E">
            <w:pPr>
              <w:widowControl/>
              <w:kinsoku/>
              <w:spacing w:after="170" w:line="276" w:lineRule="auto"/>
              <w:rPr>
                <w:sz w:val="17"/>
                <w:szCs w:val="17"/>
                <w:lang w:eastAsia="en-US"/>
              </w:rPr>
            </w:pPr>
          </w:p>
        </w:tc>
        <w:tc>
          <w:tcPr>
            <w:tcW w:w="447" w:type="dxa"/>
            <w:tcBorders>
              <w:top w:val="single" w:sz="4" w:space="0" w:color="auto"/>
              <w:left w:val="single" w:sz="4" w:space="0" w:color="auto"/>
              <w:bottom w:val="single" w:sz="4" w:space="0" w:color="auto"/>
              <w:right w:val="single" w:sz="4" w:space="0" w:color="auto"/>
            </w:tcBorders>
            <w:hideMark/>
          </w:tcPr>
          <w:p w14:paraId="351AE977" w14:textId="77777777" w:rsidR="002B5065" w:rsidRPr="00D63AE6" w:rsidRDefault="002B5065" w:rsidP="00EB555E">
            <w:pPr>
              <w:widowControl/>
              <w:kinsoku/>
              <w:spacing w:after="170" w:line="276" w:lineRule="auto"/>
              <w:rPr>
                <w:sz w:val="17"/>
                <w:szCs w:val="17"/>
              </w:rPr>
            </w:pPr>
            <w:r w:rsidRPr="00D63AE6">
              <w:rPr>
                <w:sz w:val="17"/>
                <w:lang w:eastAsia="en-US"/>
              </w:rPr>
              <w:t xml:space="preserve"> -</w:t>
            </w:r>
          </w:p>
        </w:tc>
        <w:tc>
          <w:tcPr>
            <w:tcW w:w="450" w:type="dxa"/>
            <w:tcBorders>
              <w:top w:val="single" w:sz="4" w:space="0" w:color="auto"/>
              <w:left w:val="single" w:sz="4" w:space="0" w:color="auto"/>
              <w:bottom w:val="single" w:sz="4" w:space="0" w:color="auto"/>
              <w:right w:val="single" w:sz="4" w:space="0" w:color="auto"/>
            </w:tcBorders>
          </w:tcPr>
          <w:p w14:paraId="647B4408" w14:textId="77777777" w:rsidR="002B5065" w:rsidRPr="00D63AE6" w:rsidRDefault="002B5065" w:rsidP="00EB555E">
            <w:pPr>
              <w:widowControl/>
              <w:kinsoku/>
              <w:spacing w:after="170" w:line="276" w:lineRule="auto"/>
              <w:rPr>
                <w:sz w:val="17"/>
                <w:szCs w:val="17"/>
                <w:lang w:eastAsia="en-US"/>
              </w:rPr>
            </w:pPr>
          </w:p>
        </w:tc>
        <w:tc>
          <w:tcPr>
            <w:tcW w:w="450" w:type="dxa"/>
            <w:tcBorders>
              <w:top w:val="single" w:sz="4" w:space="0" w:color="auto"/>
              <w:left w:val="single" w:sz="4" w:space="0" w:color="auto"/>
              <w:bottom w:val="single" w:sz="4" w:space="0" w:color="auto"/>
              <w:right w:val="single" w:sz="4" w:space="0" w:color="auto"/>
            </w:tcBorders>
          </w:tcPr>
          <w:p w14:paraId="67EDE3E2" w14:textId="77777777" w:rsidR="002B5065" w:rsidRPr="00D63AE6" w:rsidRDefault="002B5065" w:rsidP="00EB555E">
            <w:pPr>
              <w:widowControl/>
              <w:kinsoku/>
              <w:spacing w:after="170" w:line="276" w:lineRule="auto"/>
              <w:rPr>
                <w:sz w:val="17"/>
                <w:szCs w:val="17"/>
                <w:lang w:eastAsia="en-US"/>
              </w:rPr>
            </w:pPr>
          </w:p>
        </w:tc>
      </w:tr>
    </w:tbl>
    <w:p w14:paraId="074EE490" w14:textId="77777777" w:rsidR="002B5065" w:rsidRPr="00D63AE6" w:rsidRDefault="002B5065" w:rsidP="00EB555E">
      <w:pPr>
        <w:widowControl/>
        <w:kinsoku/>
        <w:spacing w:after="170"/>
        <w:rPr>
          <w:rFonts w:eastAsiaTheme="minorEastAsia"/>
          <w:b/>
          <w:sz w:val="17"/>
          <w:szCs w:val="17"/>
          <w:lang w:eastAsia="en-US"/>
        </w:rPr>
      </w:pPr>
    </w:p>
    <w:p w14:paraId="78A3266D" w14:textId="77777777" w:rsidR="002B5065" w:rsidRPr="00D63AE6" w:rsidRDefault="002B5065" w:rsidP="00EB555E">
      <w:pPr>
        <w:widowControl/>
        <w:kinsoku/>
        <w:spacing w:after="170"/>
        <w:rPr>
          <w:rFonts w:eastAsiaTheme="minorEastAsia"/>
          <w:b/>
          <w:sz w:val="17"/>
          <w:szCs w:val="17"/>
          <w:lang w:eastAsia="en-US"/>
        </w:rPr>
      </w:pPr>
    </w:p>
    <w:p w14:paraId="260613B1" w14:textId="77777777" w:rsidR="002B5065" w:rsidRPr="00D63AE6" w:rsidRDefault="002B5065" w:rsidP="00EB555E">
      <w:pPr>
        <w:widowControl/>
        <w:kinsoku/>
        <w:spacing w:after="170"/>
        <w:rPr>
          <w:rFonts w:eastAsiaTheme="minorEastAsia"/>
          <w:b/>
          <w:sz w:val="17"/>
          <w:szCs w:val="17"/>
          <w:lang w:eastAsia="en-US"/>
        </w:rPr>
      </w:pPr>
    </w:p>
    <w:p w14:paraId="522E3CF3" w14:textId="77777777" w:rsidR="002B5065" w:rsidRPr="00D63AE6" w:rsidRDefault="002B5065" w:rsidP="00EB555E">
      <w:pPr>
        <w:widowControl/>
        <w:kinsoku/>
        <w:spacing w:after="170"/>
        <w:rPr>
          <w:rFonts w:eastAsiaTheme="minorEastAsia"/>
          <w:b/>
          <w:sz w:val="17"/>
          <w:szCs w:val="17"/>
          <w:lang w:eastAsia="en-US"/>
        </w:rPr>
      </w:pPr>
    </w:p>
    <w:p w14:paraId="52E51356" w14:textId="77777777" w:rsidR="002B5065" w:rsidRPr="00D63AE6" w:rsidRDefault="002B5065" w:rsidP="00EB555E">
      <w:pPr>
        <w:widowControl/>
        <w:kinsoku/>
        <w:spacing w:after="170"/>
        <w:rPr>
          <w:rFonts w:eastAsiaTheme="minorEastAsia"/>
          <w:b/>
          <w:sz w:val="17"/>
          <w:szCs w:val="17"/>
          <w:lang w:eastAsia="en-US"/>
        </w:rPr>
      </w:pPr>
    </w:p>
    <w:p w14:paraId="3923BB03" w14:textId="77777777" w:rsidR="002B5065" w:rsidRPr="00D63AE6" w:rsidRDefault="002B5065" w:rsidP="00EB555E">
      <w:pPr>
        <w:widowControl/>
        <w:kinsoku/>
        <w:spacing w:after="170"/>
        <w:rPr>
          <w:rFonts w:eastAsiaTheme="minorEastAsia"/>
          <w:b/>
          <w:sz w:val="17"/>
          <w:szCs w:val="17"/>
          <w:lang w:eastAsia="en-US"/>
        </w:rPr>
      </w:pPr>
    </w:p>
    <w:p w14:paraId="2ACA23BB" w14:textId="77777777" w:rsidR="002B5065" w:rsidRPr="00D63AE6" w:rsidRDefault="002B5065" w:rsidP="00EB555E">
      <w:pPr>
        <w:widowControl/>
        <w:kinsoku/>
        <w:spacing w:after="170"/>
        <w:rPr>
          <w:rFonts w:eastAsiaTheme="minorEastAsia"/>
          <w:b/>
          <w:sz w:val="17"/>
          <w:szCs w:val="17"/>
          <w:u w:val="single"/>
          <w:lang w:eastAsia="en-US"/>
        </w:rPr>
      </w:pPr>
    </w:p>
    <w:p w14:paraId="27C974E8" w14:textId="77777777" w:rsidR="002B5065" w:rsidRPr="00D63AE6" w:rsidRDefault="002B5065" w:rsidP="00EB555E">
      <w:pPr>
        <w:widowControl/>
        <w:kinsoku/>
        <w:spacing w:after="170"/>
        <w:rPr>
          <w:rFonts w:eastAsiaTheme="minorEastAsia"/>
          <w:b/>
          <w:sz w:val="17"/>
          <w:szCs w:val="17"/>
          <w:lang w:eastAsia="en-US"/>
        </w:rPr>
      </w:pPr>
    </w:p>
    <w:p w14:paraId="7696B60E" w14:textId="77777777" w:rsidR="002B5065" w:rsidRPr="00D63AE6" w:rsidRDefault="002B5065" w:rsidP="00EB555E">
      <w:pPr>
        <w:widowControl/>
        <w:kinsoku/>
        <w:spacing w:after="170"/>
        <w:rPr>
          <w:rFonts w:eastAsiaTheme="minorEastAsia"/>
          <w:b/>
          <w:sz w:val="17"/>
          <w:szCs w:val="17"/>
        </w:rPr>
      </w:pPr>
      <w:r w:rsidRPr="00D63AE6">
        <w:rPr>
          <w:b/>
          <w:sz w:val="17"/>
        </w:rPr>
        <w:t>Pregunta 1:  ¿Requiere la Norma ST.26 la inclusión de las secuencias?</w:t>
      </w:r>
    </w:p>
    <w:p w14:paraId="0ED325C2" w14:textId="77777777" w:rsidR="002B5065" w:rsidRPr="00D63AE6" w:rsidRDefault="002B5065" w:rsidP="00EB555E">
      <w:pPr>
        <w:widowControl/>
        <w:kinsoku/>
        <w:spacing w:after="170"/>
        <w:ind w:left="709"/>
        <w:rPr>
          <w:rFonts w:eastAsiaTheme="minorEastAsia"/>
          <w:b/>
          <w:sz w:val="17"/>
          <w:szCs w:val="17"/>
        </w:rPr>
      </w:pPr>
      <w:r w:rsidRPr="00D63AE6">
        <w:rPr>
          <w:b/>
          <w:sz w:val="17"/>
        </w:rPr>
        <w:t>SÍ</w:t>
      </w:r>
    </w:p>
    <w:p w14:paraId="555C41E4" w14:textId="77777777" w:rsidR="002B5065" w:rsidRPr="00D63AE6" w:rsidRDefault="002B5065" w:rsidP="00EB555E">
      <w:pPr>
        <w:widowControl/>
        <w:kinsoku/>
        <w:spacing w:after="170"/>
        <w:ind w:left="709"/>
        <w:rPr>
          <w:rFonts w:eastAsiaTheme="minorEastAsia"/>
          <w:sz w:val="17"/>
          <w:szCs w:val="17"/>
        </w:rPr>
      </w:pPr>
      <w:r w:rsidRPr="00D63AE6">
        <w:rPr>
          <w:sz w:val="17"/>
        </w:rPr>
        <w:t xml:space="preserve">Tal como se ha indicado, un espacio en blanco en este cuadro indica que un aminoácido en la variante es el mismo que el aminoácido correspondiente en la “Secuencia”.  Por lo tanto, los aminoácidos de las variantes de secuencias están enumerados y específicamente definidos.  </w:t>
      </w:r>
    </w:p>
    <w:p w14:paraId="4F58AD6E" w14:textId="77777777" w:rsidR="002B5065" w:rsidRPr="00D63AE6" w:rsidRDefault="002B5065" w:rsidP="00EB555E">
      <w:pPr>
        <w:widowControl/>
        <w:kinsoku/>
        <w:spacing w:after="170"/>
        <w:ind w:left="709"/>
        <w:rPr>
          <w:rFonts w:eastAsiaTheme="minorEastAsia"/>
          <w:sz w:val="17"/>
          <w:szCs w:val="17"/>
        </w:rPr>
      </w:pPr>
      <w:r w:rsidRPr="00D63AE6">
        <w:rPr>
          <w:sz w:val="17"/>
        </w:rPr>
        <w:t xml:space="preserve">Puestos que las cuatro variantes de secuencias contienen, cada una, más de cuatro aminoácidos enumerados y específicamente definidos, el párrafo 7.b) de la Norma ST.26 exige que cada una de las secuencias se incluya en una lista con un identificador distinto.  </w:t>
      </w:r>
    </w:p>
    <w:p w14:paraId="18023A7E" w14:textId="77777777" w:rsidR="002B5065" w:rsidRPr="00D63AE6" w:rsidRDefault="002B5065" w:rsidP="00EB555E">
      <w:pPr>
        <w:widowControl/>
        <w:kinsoku/>
        <w:spacing w:after="170"/>
        <w:rPr>
          <w:rFonts w:eastAsiaTheme="minorEastAsia"/>
          <w:b/>
          <w:sz w:val="17"/>
          <w:szCs w:val="17"/>
        </w:rPr>
      </w:pPr>
      <w:r w:rsidRPr="00D63AE6">
        <w:rPr>
          <w:b/>
          <w:sz w:val="17"/>
        </w:rPr>
        <w:t>Pregunta 3:  ¿Cómo deberían representarse las secuencias en la lista?</w:t>
      </w:r>
    </w:p>
    <w:p w14:paraId="288AABF9" w14:textId="450E4D38" w:rsidR="002B5065" w:rsidRPr="00D63AE6" w:rsidRDefault="002B5065" w:rsidP="00EB555E">
      <w:pPr>
        <w:widowControl/>
        <w:kinsoku/>
        <w:spacing w:after="170"/>
        <w:ind w:left="709"/>
        <w:rPr>
          <w:rFonts w:eastAsiaTheme="minorEastAsia"/>
          <w:sz w:val="17"/>
          <w:szCs w:val="17"/>
        </w:rPr>
      </w:pPr>
      <w:r w:rsidRPr="00D63AE6">
        <w:rPr>
          <w:sz w:val="17"/>
          <w:lang w:val="nn-NO" w:eastAsia="en-US"/>
        </w:rPr>
        <w:t>AVLTYLRGE (SEQ ID NO: 77)</w:t>
      </w:r>
    </w:p>
    <w:p w14:paraId="6AF42BC6" w14:textId="4E1DE3BE" w:rsidR="002B5065" w:rsidRPr="00D63AE6" w:rsidRDefault="002B5065" w:rsidP="00EB555E">
      <w:pPr>
        <w:widowControl/>
        <w:kinsoku/>
        <w:spacing w:after="170"/>
        <w:ind w:left="709"/>
        <w:rPr>
          <w:rFonts w:eastAsiaTheme="minorEastAsia"/>
          <w:sz w:val="17"/>
          <w:szCs w:val="17"/>
        </w:rPr>
      </w:pPr>
      <w:r w:rsidRPr="00D63AE6">
        <w:rPr>
          <w:sz w:val="17"/>
          <w:lang w:val="nn-NO" w:eastAsia="en-US"/>
        </w:rPr>
        <w:t>AVLTYLRGA (SEQ ID NO: 78)</w:t>
      </w:r>
    </w:p>
    <w:p w14:paraId="34402D3D" w14:textId="5B29F1C1" w:rsidR="002B5065" w:rsidRPr="00D63AE6" w:rsidRDefault="002B5065" w:rsidP="00EB555E">
      <w:pPr>
        <w:widowControl/>
        <w:kinsoku/>
        <w:spacing w:after="170"/>
        <w:ind w:left="709"/>
        <w:rPr>
          <w:rFonts w:eastAsiaTheme="minorEastAsia"/>
          <w:iCs/>
          <w:sz w:val="17"/>
          <w:szCs w:val="17"/>
        </w:rPr>
      </w:pPr>
      <w:r w:rsidRPr="00D63AE6">
        <w:rPr>
          <w:sz w:val="17"/>
          <w:lang w:val="nn-NO" w:eastAsia="en-US"/>
        </w:rPr>
        <w:t>AVPTYPRGE (SEQ ID NO: 79)</w:t>
      </w:r>
    </w:p>
    <w:p w14:paraId="1D143CA0" w14:textId="3065C62B" w:rsidR="002B5065" w:rsidRPr="00D63AE6" w:rsidRDefault="002B5065" w:rsidP="00EB555E">
      <w:pPr>
        <w:widowControl/>
        <w:kinsoku/>
        <w:spacing w:after="170"/>
        <w:ind w:left="709"/>
        <w:rPr>
          <w:rFonts w:eastAsiaTheme="minorEastAsia"/>
          <w:iCs/>
          <w:sz w:val="17"/>
          <w:szCs w:val="17"/>
        </w:rPr>
      </w:pPr>
      <w:r w:rsidRPr="00D63AE6">
        <w:rPr>
          <w:sz w:val="17"/>
          <w:lang w:val="nn-NO" w:eastAsia="en-US"/>
        </w:rPr>
        <w:t>AVAIGYRGE (SEQ ID NO: 80)</w:t>
      </w:r>
    </w:p>
    <w:p w14:paraId="2C669A32" w14:textId="64B74304" w:rsidR="002B5065" w:rsidRPr="00D63AE6" w:rsidRDefault="002B5065" w:rsidP="00EB555E">
      <w:pPr>
        <w:widowControl/>
        <w:kinsoku/>
        <w:spacing w:after="170"/>
        <w:ind w:left="709"/>
        <w:rPr>
          <w:rFonts w:eastAsiaTheme="minorEastAsia"/>
          <w:iCs/>
          <w:sz w:val="17"/>
          <w:szCs w:val="17"/>
          <w:shd w:val="clear" w:color="auto" w:fill="FFFFFF"/>
        </w:rPr>
      </w:pPr>
      <w:r w:rsidRPr="00D63AE6">
        <w:rPr>
          <w:sz w:val="17"/>
          <w:lang w:eastAsia="en-US"/>
        </w:rPr>
        <w:t>AVLTYLGE (SEQ ID NO: 81)</w:t>
      </w:r>
    </w:p>
    <w:p w14:paraId="7736425B" w14:textId="61B28C96" w:rsidR="002B5065" w:rsidRPr="00D63AE6" w:rsidRDefault="002B5065" w:rsidP="00EB555E">
      <w:pPr>
        <w:widowControl/>
        <w:tabs>
          <w:tab w:val="left" w:pos="720"/>
        </w:tabs>
        <w:kinsoku/>
        <w:spacing w:after="170"/>
        <w:rPr>
          <w:rFonts w:eastAsiaTheme="minorEastAsia"/>
          <w:sz w:val="17"/>
          <w:szCs w:val="17"/>
        </w:rPr>
      </w:pPr>
      <w:r w:rsidRPr="00D63AE6">
        <w:rPr>
          <w:b/>
          <w:sz w:val="17"/>
        </w:rPr>
        <w:t xml:space="preserve">Párrafos pertinentes de la Norma ST.26:  </w:t>
      </w:r>
      <w:r w:rsidRPr="00D63AE6">
        <w:rPr>
          <w:sz w:val="17"/>
        </w:rPr>
        <w:t>7.b), 26 y 93</w:t>
      </w:r>
    </w:p>
    <w:p w14:paraId="779CA739" w14:textId="77777777" w:rsidR="002B5065" w:rsidRPr="00D63AE6" w:rsidRDefault="002B5065" w:rsidP="00EB555E">
      <w:pPr>
        <w:widowControl/>
        <w:kinsoku/>
        <w:spacing w:after="200" w:line="276" w:lineRule="auto"/>
        <w:rPr>
          <w:rFonts w:eastAsiaTheme="minorEastAsia"/>
          <w:b/>
          <w:sz w:val="17"/>
          <w:szCs w:val="17"/>
        </w:rPr>
      </w:pPr>
      <w:r w:rsidRPr="00D63AE6">
        <w:br w:type="page"/>
      </w:r>
    </w:p>
    <w:p w14:paraId="4FC833D0" w14:textId="4B720371" w:rsidR="002B5065" w:rsidRPr="00D63AE6" w:rsidRDefault="002B5065" w:rsidP="00910C0C">
      <w:pPr>
        <w:pStyle w:val="Heading4"/>
        <w:rPr>
          <w:b/>
          <w:bCs w:val="0"/>
          <w:i w:val="0"/>
          <w:iCs/>
          <w:sz w:val="17"/>
          <w:szCs w:val="17"/>
          <w:u w:val="none"/>
        </w:rPr>
      </w:pPr>
      <w:bookmarkStart w:id="4554" w:name="_Toc153289696"/>
      <w:bookmarkStart w:id="4555" w:name="_Toc210396917"/>
      <w:bookmarkStart w:id="4556" w:name="page72_93_3"/>
      <w:r w:rsidRPr="00D63AE6">
        <w:rPr>
          <w:b/>
          <w:i w:val="0"/>
          <w:sz w:val="17"/>
          <w:u w:val="none"/>
        </w:rPr>
        <w:t>Ejemplo 93-3:  Representación de una secuencia de consenso</w:t>
      </w:r>
      <w:bookmarkEnd w:id="4554"/>
      <w:bookmarkEnd w:id="4555"/>
    </w:p>
    <w:bookmarkEnd w:id="4556"/>
    <w:p w14:paraId="4E788103" w14:textId="77777777" w:rsidR="002B5065" w:rsidRPr="00D63AE6" w:rsidRDefault="002B5065" w:rsidP="00EB555E">
      <w:pPr>
        <w:widowControl/>
        <w:kinsoku/>
        <w:spacing w:after="120"/>
        <w:ind w:left="709"/>
        <w:rPr>
          <w:rFonts w:eastAsiaTheme="minorEastAsia"/>
          <w:sz w:val="17"/>
          <w:szCs w:val="17"/>
        </w:rPr>
      </w:pPr>
      <w:r w:rsidRPr="00D63AE6">
        <w:rPr>
          <w:sz w:val="17"/>
        </w:rPr>
        <w:t xml:space="preserve">Una solicitud de patente incluye la Figura 1, con el siguiente alineamiento múltiple de secuencias: </w:t>
      </w:r>
    </w:p>
    <w:p w14:paraId="7FFA30BE" w14:textId="3203411A" w:rsidR="002B5065" w:rsidRPr="00D63AE6" w:rsidRDefault="002B5065" w:rsidP="00EB555E">
      <w:pPr>
        <w:widowControl/>
        <w:kinsoku/>
        <w:spacing w:after="120"/>
        <w:ind w:left="709"/>
        <w:rPr>
          <w:rFonts w:ascii="Courier New" w:eastAsiaTheme="minorEastAsia" w:hAnsi="Courier New" w:cs="Courier New"/>
          <w:sz w:val="17"/>
          <w:szCs w:val="17"/>
        </w:rPr>
      </w:pPr>
      <w:r w:rsidRPr="00D63AE6">
        <w:rPr>
          <w:rFonts w:ascii="Courier New" w:hAnsi="Courier New"/>
          <w:i/>
          <w:sz w:val="17"/>
          <w:lang w:eastAsia="en-US"/>
        </w:rPr>
        <w:t>Consensus</w:t>
      </w:r>
      <w:r w:rsidRPr="00D63AE6">
        <w:rPr>
          <w:rFonts w:ascii="Courier New" w:hAnsi="Courier New"/>
          <w:i/>
          <w:sz w:val="17"/>
          <w:lang w:eastAsia="en-US"/>
        </w:rPr>
        <w:tab/>
      </w:r>
      <w:r w:rsidRPr="00D63AE6">
        <w:rPr>
          <w:rFonts w:ascii="Courier New" w:hAnsi="Courier New"/>
          <w:i/>
          <w:sz w:val="17"/>
          <w:lang w:eastAsia="en-US"/>
        </w:rPr>
        <w:tab/>
      </w:r>
      <w:r w:rsidRPr="00D63AE6">
        <w:rPr>
          <w:rFonts w:ascii="Courier New" w:hAnsi="Courier New"/>
          <w:i/>
          <w:sz w:val="17"/>
          <w:lang w:eastAsia="en-US"/>
        </w:rPr>
        <w:tab/>
      </w:r>
      <w:r w:rsidRPr="00D63AE6">
        <w:rPr>
          <w:rFonts w:ascii="Courier New" w:hAnsi="Courier New"/>
          <w:sz w:val="17"/>
          <w:lang w:eastAsia="en-US"/>
        </w:rPr>
        <w:t>LEG</w:t>
      </w:r>
      <w:r w:rsidRPr="00D63AE6">
        <w:rPr>
          <w:rFonts w:ascii="Courier New" w:hAnsi="Courier New"/>
          <w:b/>
          <w:sz w:val="17"/>
          <w:lang w:eastAsia="en-US"/>
        </w:rPr>
        <w:t>n</w:t>
      </w:r>
      <w:r w:rsidRPr="00D63AE6">
        <w:rPr>
          <w:rFonts w:ascii="Courier New" w:hAnsi="Courier New"/>
          <w:sz w:val="17"/>
          <w:lang w:eastAsia="en-US"/>
        </w:rPr>
        <w:t>EQFINA</w:t>
      </w:r>
      <w:r w:rsidRPr="00D63AE6">
        <w:rPr>
          <w:rFonts w:ascii="Courier New" w:hAnsi="Courier New"/>
          <w:b/>
          <w:sz w:val="17"/>
          <w:lang w:eastAsia="en-US"/>
        </w:rPr>
        <w:t>ak</w:t>
      </w:r>
      <w:r w:rsidRPr="00D63AE6">
        <w:rPr>
          <w:rFonts w:ascii="Courier New" w:hAnsi="Courier New"/>
          <w:sz w:val="17"/>
          <w:lang w:eastAsia="en-US"/>
        </w:rPr>
        <w:t>IIRHP</w:t>
      </w:r>
      <w:r w:rsidRPr="00D63AE6">
        <w:rPr>
          <w:rFonts w:ascii="Courier New" w:hAnsi="Courier New"/>
          <w:b/>
          <w:sz w:val="17"/>
          <w:lang w:eastAsia="en-US"/>
        </w:rPr>
        <w:t>k</w:t>
      </w:r>
      <w:r w:rsidRPr="00D63AE6">
        <w:rPr>
          <w:rFonts w:ascii="Courier New" w:hAnsi="Courier New"/>
          <w:sz w:val="17"/>
          <w:lang w:eastAsia="en-US"/>
        </w:rPr>
        <w:t>Y</w:t>
      </w:r>
      <w:r w:rsidRPr="00D63AE6">
        <w:rPr>
          <w:rFonts w:ascii="Courier New" w:hAnsi="Courier New"/>
          <w:b/>
          <w:sz w:val="17"/>
          <w:lang w:eastAsia="en-US"/>
        </w:rPr>
        <w:t>nrk</w:t>
      </w:r>
      <w:r w:rsidRPr="00D63AE6">
        <w:rPr>
          <w:rFonts w:ascii="Courier New" w:hAnsi="Courier New"/>
          <w:sz w:val="17"/>
          <w:lang w:eastAsia="en-US"/>
        </w:rPr>
        <w:t>T</w:t>
      </w:r>
      <w:r w:rsidRPr="00D63AE6">
        <w:rPr>
          <w:rFonts w:ascii="Courier New" w:hAnsi="Courier New"/>
          <w:b/>
          <w:sz w:val="17"/>
          <w:lang w:eastAsia="en-US"/>
        </w:rPr>
        <w:t>ln</w:t>
      </w:r>
      <w:r w:rsidRPr="00D63AE6">
        <w:rPr>
          <w:rFonts w:ascii="Courier New" w:hAnsi="Courier New"/>
          <w:sz w:val="17"/>
          <w:lang w:eastAsia="en-US"/>
        </w:rPr>
        <w:t>NDI</w:t>
      </w:r>
      <w:r w:rsidRPr="00D63AE6">
        <w:rPr>
          <w:rFonts w:ascii="Courier New" w:hAnsi="Courier New"/>
          <w:b/>
          <w:sz w:val="17"/>
          <w:lang w:eastAsia="en-US"/>
        </w:rPr>
        <w:t>m</w:t>
      </w:r>
      <w:r w:rsidRPr="00D63AE6">
        <w:rPr>
          <w:rFonts w:ascii="Courier New" w:hAnsi="Courier New"/>
          <w:sz w:val="17"/>
          <w:lang w:eastAsia="en-US"/>
        </w:rPr>
        <w:t>LIK</w:t>
      </w:r>
    </w:p>
    <w:p w14:paraId="3C2CF55D" w14:textId="77777777" w:rsidR="002B5065" w:rsidRPr="00D63AE6" w:rsidRDefault="002B5065" w:rsidP="00EB555E">
      <w:pPr>
        <w:widowControl/>
        <w:kinsoku/>
        <w:spacing w:after="120"/>
        <w:ind w:left="709"/>
        <w:rPr>
          <w:rFonts w:ascii="Courier New" w:eastAsiaTheme="minorEastAsia" w:hAnsi="Courier New" w:cs="Courier New"/>
          <w:sz w:val="17"/>
          <w:szCs w:val="17"/>
        </w:rPr>
      </w:pPr>
      <w:r w:rsidRPr="00D63AE6">
        <w:rPr>
          <w:rFonts w:ascii="Courier New" w:hAnsi="Courier New"/>
          <w:i/>
          <w:sz w:val="17"/>
          <w:lang w:eastAsia="en-US"/>
        </w:rPr>
        <w:t>Homo sapiens</w:t>
      </w:r>
      <w:r w:rsidRPr="00D63AE6">
        <w:rPr>
          <w:rFonts w:ascii="Courier New" w:hAnsi="Courier New"/>
          <w:sz w:val="17"/>
          <w:lang w:eastAsia="en-US"/>
        </w:rPr>
        <w:tab/>
      </w:r>
      <w:r w:rsidRPr="00D63AE6">
        <w:rPr>
          <w:rFonts w:ascii="Courier New" w:hAnsi="Courier New"/>
          <w:sz w:val="17"/>
          <w:lang w:eastAsia="en-US"/>
        </w:rPr>
        <w:tab/>
      </w:r>
      <w:r w:rsidRPr="00D63AE6">
        <w:rPr>
          <w:rFonts w:ascii="Courier New" w:hAnsi="Courier New"/>
          <w:sz w:val="17"/>
          <w:lang w:eastAsia="en-US"/>
        </w:rPr>
        <w:tab/>
        <w:t>LEG</w:t>
      </w:r>
      <w:r w:rsidRPr="00D63AE6">
        <w:rPr>
          <w:rFonts w:ascii="Courier New" w:hAnsi="Courier New"/>
          <w:b/>
          <w:sz w:val="17"/>
          <w:lang w:eastAsia="en-US"/>
        </w:rPr>
        <w:t>N</w:t>
      </w:r>
      <w:r w:rsidRPr="00D63AE6">
        <w:rPr>
          <w:rFonts w:ascii="Courier New" w:hAnsi="Courier New"/>
          <w:sz w:val="17"/>
          <w:lang w:eastAsia="en-US"/>
        </w:rPr>
        <w:t>EQFINA</w:t>
      </w:r>
      <w:r w:rsidRPr="00D63AE6">
        <w:rPr>
          <w:rFonts w:ascii="Courier New" w:hAnsi="Courier New"/>
          <w:b/>
          <w:sz w:val="17"/>
          <w:lang w:eastAsia="en-US"/>
        </w:rPr>
        <w:t>AK</w:t>
      </w:r>
      <w:r w:rsidRPr="00D63AE6">
        <w:rPr>
          <w:rFonts w:ascii="Courier New" w:hAnsi="Courier New"/>
          <w:sz w:val="17"/>
          <w:lang w:eastAsia="en-US"/>
        </w:rPr>
        <w:t>IIRHP</w:t>
      </w:r>
      <w:r w:rsidRPr="00D63AE6">
        <w:rPr>
          <w:rFonts w:ascii="Courier New" w:hAnsi="Courier New"/>
          <w:b/>
          <w:sz w:val="17"/>
          <w:lang w:eastAsia="en-US"/>
        </w:rPr>
        <w:t>Q</w:t>
      </w:r>
      <w:r w:rsidRPr="00D63AE6">
        <w:rPr>
          <w:rFonts w:ascii="Courier New" w:hAnsi="Courier New"/>
          <w:sz w:val="17"/>
          <w:lang w:eastAsia="en-US"/>
        </w:rPr>
        <w:t>Y</w:t>
      </w:r>
      <w:r w:rsidRPr="00D63AE6">
        <w:rPr>
          <w:rFonts w:ascii="Courier New" w:hAnsi="Courier New"/>
          <w:b/>
          <w:sz w:val="17"/>
          <w:lang w:eastAsia="en-US"/>
        </w:rPr>
        <w:t>DRK</w:t>
      </w:r>
      <w:r w:rsidRPr="00D63AE6">
        <w:rPr>
          <w:rFonts w:ascii="Courier New" w:hAnsi="Courier New"/>
          <w:sz w:val="17"/>
          <w:lang w:eastAsia="en-US"/>
        </w:rPr>
        <w:t>T</w:t>
      </w:r>
      <w:r w:rsidRPr="00D63AE6">
        <w:rPr>
          <w:rFonts w:ascii="Courier New" w:hAnsi="Courier New"/>
          <w:b/>
          <w:sz w:val="17"/>
          <w:lang w:eastAsia="en-US"/>
        </w:rPr>
        <w:t>LN</w:t>
      </w:r>
      <w:r w:rsidRPr="00D63AE6">
        <w:rPr>
          <w:rFonts w:ascii="Courier New" w:hAnsi="Courier New"/>
          <w:sz w:val="17"/>
          <w:lang w:eastAsia="en-US"/>
        </w:rPr>
        <w:t>NDI</w:t>
      </w:r>
      <w:r w:rsidRPr="00D63AE6">
        <w:rPr>
          <w:rFonts w:ascii="Courier New" w:hAnsi="Courier New"/>
          <w:b/>
          <w:sz w:val="17"/>
          <w:lang w:eastAsia="en-US"/>
        </w:rPr>
        <w:t>M</w:t>
      </w:r>
      <w:r w:rsidRPr="00D63AE6">
        <w:rPr>
          <w:rFonts w:ascii="Courier New" w:hAnsi="Courier New"/>
          <w:sz w:val="17"/>
          <w:lang w:eastAsia="en-US"/>
        </w:rPr>
        <w:t>LIK</w:t>
      </w:r>
    </w:p>
    <w:p w14:paraId="23CDD2DE" w14:textId="77777777" w:rsidR="002B5065" w:rsidRPr="00D63AE6" w:rsidRDefault="002B5065" w:rsidP="00EB555E">
      <w:pPr>
        <w:widowControl/>
        <w:kinsoku/>
        <w:spacing w:after="120"/>
        <w:ind w:left="709"/>
        <w:rPr>
          <w:rFonts w:ascii="Courier New" w:eastAsiaTheme="minorEastAsia" w:hAnsi="Courier New" w:cs="Courier New"/>
          <w:sz w:val="17"/>
          <w:szCs w:val="17"/>
        </w:rPr>
      </w:pPr>
      <w:r w:rsidRPr="00D63AE6">
        <w:rPr>
          <w:rFonts w:ascii="Courier New" w:hAnsi="Courier New"/>
          <w:i/>
          <w:sz w:val="17"/>
          <w:lang w:eastAsia="en-US"/>
        </w:rPr>
        <w:t>Pongo abelii</w:t>
      </w:r>
      <w:r w:rsidRPr="00D63AE6">
        <w:rPr>
          <w:rFonts w:ascii="Courier New" w:hAnsi="Courier New"/>
          <w:sz w:val="17"/>
          <w:lang w:eastAsia="en-US"/>
        </w:rPr>
        <w:tab/>
      </w:r>
      <w:r w:rsidRPr="00D63AE6">
        <w:rPr>
          <w:rFonts w:ascii="Courier New" w:hAnsi="Courier New"/>
          <w:sz w:val="17"/>
          <w:lang w:eastAsia="en-US"/>
        </w:rPr>
        <w:tab/>
      </w:r>
      <w:r w:rsidRPr="00D63AE6">
        <w:rPr>
          <w:rFonts w:ascii="Courier New" w:hAnsi="Courier New"/>
          <w:sz w:val="17"/>
          <w:lang w:eastAsia="en-US"/>
        </w:rPr>
        <w:tab/>
        <w:t>LEG</w:t>
      </w:r>
      <w:r w:rsidRPr="00D63AE6">
        <w:rPr>
          <w:rFonts w:ascii="Courier New" w:hAnsi="Courier New"/>
          <w:b/>
          <w:sz w:val="17"/>
          <w:lang w:eastAsia="en-US"/>
        </w:rPr>
        <w:t>N</w:t>
      </w:r>
      <w:r w:rsidRPr="00D63AE6">
        <w:rPr>
          <w:rFonts w:ascii="Courier New" w:hAnsi="Courier New"/>
          <w:sz w:val="17"/>
          <w:lang w:eastAsia="en-US"/>
        </w:rPr>
        <w:t>EQFINA</w:t>
      </w:r>
      <w:r w:rsidRPr="00D63AE6">
        <w:rPr>
          <w:rFonts w:ascii="Courier New" w:hAnsi="Courier New"/>
          <w:b/>
          <w:sz w:val="17"/>
          <w:lang w:eastAsia="en-US"/>
        </w:rPr>
        <w:t>AK</w:t>
      </w:r>
      <w:r w:rsidRPr="00D63AE6">
        <w:rPr>
          <w:rFonts w:ascii="Courier New" w:hAnsi="Courier New"/>
          <w:sz w:val="17"/>
          <w:lang w:eastAsia="en-US"/>
        </w:rPr>
        <w:t>IIRHP</w:t>
      </w:r>
      <w:r w:rsidRPr="00D63AE6">
        <w:rPr>
          <w:rFonts w:ascii="Courier New" w:hAnsi="Courier New"/>
          <w:b/>
          <w:sz w:val="17"/>
          <w:lang w:eastAsia="en-US"/>
        </w:rPr>
        <w:t>Q</w:t>
      </w:r>
      <w:r w:rsidRPr="00D63AE6">
        <w:rPr>
          <w:rFonts w:ascii="Courier New" w:hAnsi="Courier New"/>
          <w:sz w:val="17"/>
          <w:lang w:eastAsia="en-US"/>
        </w:rPr>
        <w:t>Y</w:t>
      </w:r>
      <w:r w:rsidRPr="00D63AE6">
        <w:rPr>
          <w:rFonts w:ascii="Courier New" w:hAnsi="Courier New"/>
          <w:b/>
          <w:sz w:val="17"/>
          <w:lang w:eastAsia="en-US"/>
        </w:rPr>
        <w:t>DRK</w:t>
      </w:r>
      <w:r w:rsidRPr="00D63AE6">
        <w:rPr>
          <w:rFonts w:ascii="Courier New" w:hAnsi="Courier New"/>
          <w:sz w:val="17"/>
          <w:lang w:eastAsia="en-US"/>
        </w:rPr>
        <w:t>T</w:t>
      </w:r>
      <w:r w:rsidRPr="00D63AE6">
        <w:rPr>
          <w:rFonts w:ascii="Courier New" w:hAnsi="Courier New"/>
          <w:b/>
          <w:sz w:val="17"/>
          <w:lang w:eastAsia="en-US"/>
        </w:rPr>
        <w:t>VN</w:t>
      </w:r>
      <w:r w:rsidRPr="00D63AE6">
        <w:rPr>
          <w:rFonts w:ascii="Courier New" w:hAnsi="Courier New"/>
          <w:sz w:val="17"/>
          <w:lang w:eastAsia="en-US"/>
        </w:rPr>
        <w:t>NDI</w:t>
      </w:r>
      <w:r w:rsidRPr="00D63AE6">
        <w:rPr>
          <w:rFonts w:ascii="Courier New" w:hAnsi="Courier New"/>
          <w:b/>
          <w:sz w:val="17"/>
          <w:lang w:eastAsia="en-US"/>
        </w:rPr>
        <w:t>M</w:t>
      </w:r>
      <w:r w:rsidRPr="00D63AE6">
        <w:rPr>
          <w:rFonts w:ascii="Courier New" w:hAnsi="Courier New"/>
          <w:sz w:val="17"/>
          <w:lang w:eastAsia="en-US"/>
        </w:rPr>
        <w:t>LIK</w:t>
      </w:r>
    </w:p>
    <w:p w14:paraId="2A1F5F93" w14:textId="77777777" w:rsidR="002B5065" w:rsidRPr="00D63AE6" w:rsidRDefault="002B5065" w:rsidP="00EB555E">
      <w:pPr>
        <w:widowControl/>
        <w:kinsoku/>
        <w:spacing w:after="120"/>
        <w:ind w:left="709"/>
        <w:rPr>
          <w:rFonts w:ascii="Courier New" w:eastAsiaTheme="minorEastAsia" w:hAnsi="Courier New" w:cs="Courier New"/>
          <w:sz w:val="17"/>
          <w:szCs w:val="17"/>
        </w:rPr>
      </w:pPr>
      <w:r w:rsidRPr="00D63AE6">
        <w:rPr>
          <w:rFonts w:ascii="Courier New" w:hAnsi="Courier New"/>
          <w:i/>
          <w:sz w:val="17"/>
          <w:lang w:eastAsia="en-US"/>
        </w:rPr>
        <w:t>Papio Anubis</w:t>
      </w:r>
      <w:r w:rsidRPr="00D63AE6">
        <w:rPr>
          <w:rFonts w:ascii="Courier New" w:hAnsi="Courier New"/>
          <w:sz w:val="17"/>
          <w:lang w:eastAsia="en-US"/>
        </w:rPr>
        <w:tab/>
      </w:r>
      <w:r w:rsidRPr="00D63AE6">
        <w:rPr>
          <w:rFonts w:ascii="Courier New" w:hAnsi="Courier New"/>
          <w:sz w:val="17"/>
          <w:lang w:eastAsia="en-US"/>
        </w:rPr>
        <w:tab/>
      </w:r>
      <w:r w:rsidRPr="00D63AE6">
        <w:rPr>
          <w:rFonts w:ascii="Courier New" w:hAnsi="Courier New"/>
          <w:sz w:val="17"/>
          <w:lang w:eastAsia="en-US"/>
        </w:rPr>
        <w:tab/>
        <w:t>LEG</w:t>
      </w:r>
      <w:r w:rsidRPr="00D63AE6">
        <w:rPr>
          <w:rFonts w:ascii="Courier New" w:hAnsi="Courier New"/>
          <w:b/>
          <w:sz w:val="17"/>
          <w:lang w:eastAsia="en-US"/>
        </w:rPr>
        <w:t>T</w:t>
      </w:r>
      <w:r w:rsidRPr="00D63AE6">
        <w:rPr>
          <w:rFonts w:ascii="Courier New" w:hAnsi="Courier New"/>
          <w:sz w:val="17"/>
          <w:lang w:eastAsia="en-US"/>
        </w:rPr>
        <w:t>EQFINA</w:t>
      </w:r>
      <w:r w:rsidRPr="00D63AE6">
        <w:rPr>
          <w:rFonts w:ascii="Courier New" w:hAnsi="Courier New"/>
          <w:b/>
          <w:sz w:val="17"/>
          <w:lang w:eastAsia="en-US"/>
        </w:rPr>
        <w:t>AK</w:t>
      </w:r>
      <w:r w:rsidRPr="00D63AE6">
        <w:rPr>
          <w:rFonts w:ascii="Courier New" w:hAnsi="Courier New"/>
          <w:sz w:val="17"/>
          <w:lang w:eastAsia="en-US"/>
        </w:rPr>
        <w:t>IIRHP</w:t>
      </w:r>
      <w:r w:rsidRPr="00D63AE6">
        <w:rPr>
          <w:rFonts w:ascii="Courier New" w:hAnsi="Courier New"/>
          <w:b/>
          <w:sz w:val="17"/>
          <w:lang w:eastAsia="en-US"/>
        </w:rPr>
        <w:t>D</w:t>
      </w:r>
      <w:r w:rsidRPr="00D63AE6">
        <w:rPr>
          <w:rFonts w:ascii="Courier New" w:hAnsi="Courier New"/>
          <w:sz w:val="17"/>
          <w:lang w:eastAsia="en-US"/>
        </w:rPr>
        <w:t>Y</w:t>
      </w:r>
      <w:r w:rsidRPr="00D63AE6">
        <w:rPr>
          <w:rFonts w:ascii="Courier New" w:hAnsi="Courier New"/>
          <w:b/>
          <w:sz w:val="17"/>
          <w:lang w:eastAsia="en-US"/>
        </w:rPr>
        <w:t>DRK</w:t>
      </w:r>
      <w:r w:rsidRPr="00D63AE6">
        <w:rPr>
          <w:rFonts w:ascii="Courier New" w:hAnsi="Courier New"/>
          <w:sz w:val="17"/>
          <w:lang w:eastAsia="en-US"/>
        </w:rPr>
        <w:t>T</w:t>
      </w:r>
      <w:r w:rsidRPr="00D63AE6">
        <w:rPr>
          <w:rFonts w:ascii="Courier New" w:hAnsi="Courier New"/>
          <w:b/>
          <w:sz w:val="17"/>
          <w:lang w:eastAsia="en-US"/>
        </w:rPr>
        <w:t>LN</w:t>
      </w:r>
      <w:r w:rsidRPr="00D63AE6">
        <w:rPr>
          <w:rFonts w:ascii="Courier New" w:hAnsi="Courier New"/>
          <w:sz w:val="17"/>
          <w:lang w:eastAsia="en-US"/>
        </w:rPr>
        <w:t>NDI</w:t>
      </w:r>
      <w:r w:rsidRPr="00D63AE6">
        <w:rPr>
          <w:rFonts w:ascii="Courier New" w:hAnsi="Courier New"/>
          <w:b/>
          <w:sz w:val="17"/>
          <w:lang w:eastAsia="en-US"/>
        </w:rPr>
        <w:t>L</w:t>
      </w:r>
      <w:r w:rsidRPr="00D63AE6">
        <w:rPr>
          <w:rFonts w:ascii="Courier New" w:hAnsi="Courier New"/>
          <w:sz w:val="17"/>
          <w:lang w:eastAsia="en-US"/>
        </w:rPr>
        <w:t>LIK</w:t>
      </w:r>
    </w:p>
    <w:p w14:paraId="10A2447A" w14:textId="77777777" w:rsidR="002B5065" w:rsidRPr="00D63AE6" w:rsidRDefault="002B5065" w:rsidP="00EB555E">
      <w:pPr>
        <w:widowControl/>
        <w:kinsoku/>
        <w:spacing w:after="120"/>
        <w:ind w:left="709"/>
        <w:rPr>
          <w:rFonts w:ascii="Courier New" w:eastAsiaTheme="minorEastAsia" w:hAnsi="Courier New" w:cs="Courier New"/>
          <w:sz w:val="17"/>
          <w:szCs w:val="17"/>
        </w:rPr>
      </w:pPr>
      <w:r w:rsidRPr="00D63AE6">
        <w:rPr>
          <w:rFonts w:ascii="Courier New" w:hAnsi="Courier New"/>
          <w:i/>
          <w:sz w:val="17"/>
          <w:lang w:eastAsia="en-US"/>
        </w:rPr>
        <w:t>Rhinopithecus roxellana</w:t>
      </w:r>
      <w:r w:rsidRPr="00D63AE6">
        <w:rPr>
          <w:rFonts w:ascii="Courier New" w:hAnsi="Courier New"/>
          <w:sz w:val="17"/>
          <w:lang w:eastAsia="en-US"/>
        </w:rPr>
        <w:tab/>
        <w:t>LEG</w:t>
      </w:r>
      <w:r w:rsidRPr="00D63AE6">
        <w:rPr>
          <w:rFonts w:ascii="Courier New" w:hAnsi="Courier New"/>
          <w:b/>
          <w:sz w:val="17"/>
          <w:lang w:eastAsia="en-US"/>
        </w:rPr>
        <w:t>T</w:t>
      </w:r>
      <w:r w:rsidRPr="00D63AE6">
        <w:rPr>
          <w:rFonts w:ascii="Courier New" w:hAnsi="Courier New"/>
          <w:sz w:val="17"/>
          <w:lang w:eastAsia="en-US"/>
        </w:rPr>
        <w:t>EQFINA</w:t>
      </w:r>
      <w:r w:rsidRPr="00D63AE6">
        <w:rPr>
          <w:rFonts w:ascii="Courier New" w:hAnsi="Courier New"/>
          <w:b/>
          <w:sz w:val="17"/>
          <w:lang w:eastAsia="en-US"/>
        </w:rPr>
        <w:t>AK</w:t>
      </w:r>
      <w:r w:rsidRPr="00D63AE6">
        <w:rPr>
          <w:rFonts w:ascii="Courier New" w:hAnsi="Courier New"/>
          <w:sz w:val="17"/>
          <w:lang w:eastAsia="en-US"/>
        </w:rPr>
        <w:t>IIRHP</w:t>
      </w:r>
      <w:r w:rsidRPr="00D63AE6">
        <w:rPr>
          <w:rFonts w:ascii="Courier New" w:hAnsi="Courier New"/>
          <w:b/>
          <w:sz w:val="17"/>
          <w:lang w:eastAsia="en-US"/>
        </w:rPr>
        <w:t>N</w:t>
      </w:r>
      <w:r w:rsidRPr="00D63AE6">
        <w:rPr>
          <w:rFonts w:ascii="Courier New" w:hAnsi="Courier New"/>
          <w:sz w:val="17"/>
          <w:lang w:eastAsia="en-US"/>
        </w:rPr>
        <w:t>Y</w:t>
      </w:r>
      <w:r w:rsidRPr="00D63AE6">
        <w:rPr>
          <w:rFonts w:ascii="Courier New" w:hAnsi="Courier New"/>
          <w:b/>
          <w:sz w:val="17"/>
          <w:lang w:eastAsia="en-US"/>
        </w:rPr>
        <w:t>NRI</w:t>
      </w:r>
      <w:r w:rsidRPr="00D63AE6">
        <w:rPr>
          <w:rFonts w:ascii="Courier New" w:hAnsi="Courier New"/>
          <w:sz w:val="17"/>
          <w:lang w:eastAsia="en-US"/>
        </w:rPr>
        <w:t>T</w:t>
      </w:r>
      <w:r w:rsidRPr="00D63AE6">
        <w:rPr>
          <w:rFonts w:ascii="Courier New" w:hAnsi="Courier New"/>
          <w:b/>
          <w:sz w:val="17"/>
          <w:lang w:eastAsia="en-US"/>
        </w:rPr>
        <w:t>LD</w:t>
      </w:r>
      <w:r w:rsidRPr="00D63AE6">
        <w:rPr>
          <w:rFonts w:ascii="Courier New" w:hAnsi="Courier New"/>
          <w:sz w:val="17"/>
          <w:lang w:eastAsia="en-US"/>
        </w:rPr>
        <w:t>NDI</w:t>
      </w:r>
      <w:r w:rsidRPr="00D63AE6">
        <w:rPr>
          <w:rFonts w:ascii="Courier New" w:hAnsi="Courier New"/>
          <w:b/>
          <w:sz w:val="17"/>
          <w:lang w:eastAsia="en-US"/>
        </w:rPr>
        <w:t>L</w:t>
      </w:r>
      <w:r w:rsidRPr="00D63AE6">
        <w:rPr>
          <w:rFonts w:ascii="Courier New" w:hAnsi="Courier New"/>
          <w:sz w:val="17"/>
          <w:lang w:eastAsia="en-US"/>
        </w:rPr>
        <w:t>LIK</w:t>
      </w:r>
    </w:p>
    <w:p w14:paraId="3C29A708" w14:textId="77777777" w:rsidR="002B5065" w:rsidRPr="00D63AE6" w:rsidRDefault="002B5065" w:rsidP="00EB555E">
      <w:pPr>
        <w:widowControl/>
        <w:kinsoku/>
        <w:spacing w:after="120"/>
        <w:ind w:left="709"/>
        <w:rPr>
          <w:rFonts w:ascii="Courier New" w:eastAsiaTheme="minorEastAsia" w:hAnsi="Courier New" w:cs="Courier New"/>
          <w:sz w:val="17"/>
          <w:szCs w:val="17"/>
        </w:rPr>
      </w:pPr>
      <w:r w:rsidRPr="00D63AE6">
        <w:rPr>
          <w:rFonts w:ascii="Courier New" w:hAnsi="Courier New"/>
          <w:i/>
          <w:sz w:val="17"/>
          <w:lang w:eastAsia="en-US"/>
        </w:rPr>
        <w:t>Pan paniscus</w:t>
      </w:r>
      <w:r w:rsidRPr="00D63AE6">
        <w:rPr>
          <w:rFonts w:ascii="Courier New" w:hAnsi="Courier New"/>
          <w:sz w:val="17"/>
          <w:lang w:eastAsia="en-US"/>
        </w:rPr>
        <w:tab/>
      </w:r>
      <w:r w:rsidRPr="00D63AE6">
        <w:rPr>
          <w:rFonts w:ascii="Courier New" w:hAnsi="Courier New"/>
          <w:sz w:val="17"/>
          <w:lang w:eastAsia="en-US"/>
        </w:rPr>
        <w:tab/>
      </w:r>
      <w:r w:rsidRPr="00D63AE6">
        <w:rPr>
          <w:rFonts w:ascii="Courier New" w:hAnsi="Courier New"/>
          <w:sz w:val="17"/>
          <w:lang w:eastAsia="en-US"/>
        </w:rPr>
        <w:tab/>
        <w:t>LEG</w:t>
      </w:r>
      <w:r w:rsidRPr="00D63AE6">
        <w:rPr>
          <w:rFonts w:ascii="Courier New" w:hAnsi="Courier New"/>
          <w:b/>
          <w:sz w:val="17"/>
          <w:lang w:eastAsia="en-US"/>
        </w:rPr>
        <w:t>N</w:t>
      </w:r>
      <w:r w:rsidRPr="00D63AE6">
        <w:rPr>
          <w:rFonts w:ascii="Courier New" w:hAnsi="Courier New"/>
          <w:sz w:val="17"/>
          <w:lang w:eastAsia="en-US"/>
        </w:rPr>
        <w:t>EQFINA</w:t>
      </w:r>
      <w:r w:rsidRPr="00D63AE6">
        <w:rPr>
          <w:rFonts w:ascii="Courier New" w:hAnsi="Courier New"/>
          <w:b/>
          <w:sz w:val="17"/>
          <w:lang w:eastAsia="en-US"/>
        </w:rPr>
        <w:t>AK</w:t>
      </w:r>
      <w:r w:rsidRPr="00D63AE6">
        <w:rPr>
          <w:rFonts w:ascii="Courier New" w:hAnsi="Courier New"/>
          <w:sz w:val="17"/>
          <w:lang w:eastAsia="en-US"/>
        </w:rPr>
        <w:t>IIRHP</w:t>
      </w:r>
      <w:r w:rsidRPr="00D63AE6">
        <w:rPr>
          <w:rFonts w:ascii="Courier New" w:hAnsi="Courier New"/>
          <w:b/>
          <w:sz w:val="17"/>
          <w:lang w:eastAsia="en-US"/>
        </w:rPr>
        <w:t>K</w:t>
      </w:r>
      <w:r w:rsidRPr="00D63AE6">
        <w:rPr>
          <w:rFonts w:ascii="Courier New" w:hAnsi="Courier New"/>
          <w:sz w:val="17"/>
          <w:lang w:eastAsia="en-US"/>
        </w:rPr>
        <w:t>Y</w:t>
      </w:r>
      <w:r w:rsidRPr="00D63AE6">
        <w:rPr>
          <w:rFonts w:ascii="Courier New" w:hAnsi="Courier New"/>
          <w:b/>
          <w:sz w:val="17"/>
          <w:lang w:eastAsia="en-US"/>
        </w:rPr>
        <w:t>NRI</w:t>
      </w:r>
      <w:r w:rsidRPr="00D63AE6">
        <w:rPr>
          <w:rFonts w:ascii="Courier New" w:hAnsi="Courier New"/>
          <w:sz w:val="17"/>
          <w:lang w:eastAsia="en-US"/>
        </w:rPr>
        <w:t>T</w:t>
      </w:r>
      <w:r w:rsidRPr="00D63AE6">
        <w:rPr>
          <w:rFonts w:ascii="Courier New" w:hAnsi="Courier New"/>
          <w:b/>
          <w:sz w:val="17"/>
          <w:lang w:eastAsia="en-US"/>
        </w:rPr>
        <w:t>LN</w:t>
      </w:r>
      <w:r w:rsidRPr="00D63AE6">
        <w:rPr>
          <w:rFonts w:ascii="Courier New" w:hAnsi="Courier New"/>
          <w:sz w:val="17"/>
          <w:lang w:eastAsia="en-US"/>
        </w:rPr>
        <w:t>NDI</w:t>
      </w:r>
      <w:r w:rsidRPr="00D63AE6">
        <w:rPr>
          <w:rFonts w:ascii="Courier New" w:hAnsi="Courier New"/>
          <w:b/>
          <w:sz w:val="17"/>
          <w:lang w:eastAsia="en-US"/>
        </w:rPr>
        <w:t>M</w:t>
      </w:r>
      <w:r w:rsidRPr="00D63AE6">
        <w:rPr>
          <w:rFonts w:ascii="Courier New" w:hAnsi="Courier New"/>
          <w:sz w:val="17"/>
          <w:lang w:eastAsia="en-US"/>
        </w:rPr>
        <w:t>LIK</w:t>
      </w:r>
    </w:p>
    <w:p w14:paraId="24F9A5EA" w14:textId="77777777" w:rsidR="002B5065" w:rsidRPr="00D63AE6" w:rsidRDefault="002B5065" w:rsidP="00EB555E">
      <w:pPr>
        <w:widowControl/>
        <w:kinsoku/>
        <w:spacing w:after="120"/>
        <w:ind w:left="709"/>
        <w:rPr>
          <w:rFonts w:ascii="Courier New" w:eastAsiaTheme="minorEastAsia" w:hAnsi="Courier New" w:cs="Courier New"/>
          <w:sz w:val="17"/>
          <w:szCs w:val="17"/>
        </w:rPr>
      </w:pPr>
      <w:r w:rsidRPr="00D63AE6">
        <w:rPr>
          <w:rFonts w:ascii="Courier New" w:hAnsi="Courier New"/>
          <w:i/>
          <w:sz w:val="17"/>
          <w:lang w:eastAsia="en-US"/>
        </w:rPr>
        <w:t>Rhinopithecus bieti</w:t>
      </w:r>
      <w:r w:rsidRPr="00D63AE6">
        <w:rPr>
          <w:rFonts w:ascii="Courier New" w:hAnsi="Courier New"/>
          <w:sz w:val="17"/>
          <w:lang w:eastAsia="en-US"/>
        </w:rPr>
        <w:tab/>
      </w:r>
      <w:r w:rsidRPr="00D63AE6">
        <w:rPr>
          <w:rFonts w:ascii="Courier New" w:hAnsi="Courier New"/>
          <w:sz w:val="17"/>
          <w:lang w:eastAsia="en-US"/>
        </w:rPr>
        <w:tab/>
        <w:t>LEG</w:t>
      </w:r>
      <w:r w:rsidRPr="00D63AE6">
        <w:rPr>
          <w:rFonts w:ascii="Courier New" w:hAnsi="Courier New"/>
          <w:b/>
          <w:sz w:val="17"/>
          <w:lang w:eastAsia="en-US"/>
        </w:rPr>
        <w:t>N</w:t>
      </w:r>
      <w:r w:rsidRPr="00D63AE6">
        <w:rPr>
          <w:rFonts w:ascii="Courier New" w:hAnsi="Courier New"/>
          <w:sz w:val="17"/>
          <w:lang w:eastAsia="en-US"/>
        </w:rPr>
        <w:t>EQFINA</w:t>
      </w:r>
      <w:r w:rsidRPr="00D63AE6">
        <w:rPr>
          <w:rFonts w:ascii="Courier New" w:hAnsi="Courier New"/>
          <w:b/>
          <w:sz w:val="17"/>
          <w:lang w:eastAsia="en-US"/>
        </w:rPr>
        <w:t>TK</w:t>
      </w:r>
      <w:r w:rsidRPr="00D63AE6">
        <w:rPr>
          <w:rFonts w:ascii="Courier New" w:hAnsi="Courier New"/>
          <w:sz w:val="17"/>
          <w:lang w:eastAsia="en-US"/>
        </w:rPr>
        <w:t>IIRHP</w:t>
      </w:r>
      <w:r w:rsidRPr="00D63AE6">
        <w:rPr>
          <w:rFonts w:ascii="Courier New" w:hAnsi="Courier New"/>
          <w:b/>
          <w:sz w:val="17"/>
          <w:lang w:eastAsia="en-US"/>
        </w:rPr>
        <w:t>K</w:t>
      </w:r>
      <w:r w:rsidRPr="00D63AE6">
        <w:rPr>
          <w:rFonts w:ascii="Courier New" w:hAnsi="Courier New"/>
          <w:sz w:val="17"/>
          <w:lang w:eastAsia="en-US"/>
        </w:rPr>
        <w:t>Y</w:t>
      </w:r>
      <w:r w:rsidRPr="00D63AE6">
        <w:rPr>
          <w:rFonts w:ascii="Courier New" w:hAnsi="Courier New"/>
          <w:b/>
          <w:sz w:val="17"/>
          <w:lang w:eastAsia="en-US"/>
        </w:rPr>
        <w:t>NGN</w:t>
      </w:r>
      <w:r w:rsidRPr="00D63AE6">
        <w:rPr>
          <w:rFonts w:ascii="Courier New" w:hAnsi="Courier New"/>
          <w:sz w:val="17"/>
          <w:lang w:eastAsia="en-US"/>
        </w:rPr>
        <w:t>T</w:t>
      </w:r>
      <w:r w:rsidRPr="00D63AE6">
        <w:rPr>
          <w:rFonts w:ascii="Courier New" w:hAnsi="Courier New"/>
          <w:b/>
          <w:sz w:val="17"/>
          <w:lang w:eastAsia="en-US"/>
        </w:rPr>
        <w:t>LN</w:t>
      </w:r>
      <w:r w:rsidRPr="00D63AE6">
        <w:rPr>
          <w:rFonts w:ascii="Courier New" w:hAnsi="Courier New"/>
          <w:sz w:val="17"/>
          <w:lang w:eastAsia="en-US"/>
        </w:rPr>
        <w:t>NDI</w:t>
      </w:r>
      <w:r w:rsidRPr="00D63AE6">
        <w:rPr>
          <w:rFonts w:ascii="Courier New" w:hAnsi="Courier New"/>
          <w:b/>
          <w:sz w:val="17"/>
          <w:lang w:eastAsia="en-US"/>
        </w:rPr>
        <w:t>M</w:t>
      </w:r>
      <w:r w:rsidRPr="00D63AE6">
        <w:rPr>
          <w:rFonts w:ascii="Courier New" w:hAnsi="Courier New"/>
          <w:sz w:val="17"/>
          <w:lang w:eastAsia="en-US"/>
        </w:rPr>
        <w:t>LIK</w:t>
      </w:r>
    </w:p>
    <w:p w14:paraId="185ECAD7" w14:textId="77777777" w:rsidR="002B5065" w:rsidRPr="00D63AE6" w:rsidRDefault="002B5065" w:rsidP="00EB555E">
      <w:pPr>
        <w:widowControl/>
        <w:kinsoku/>
        <w:spacing w:after="120"/>
        <w:ind w:left="709"/>
        <w:rPr>
          <w:rFonts w:ascii="Courier New" w:eastAsiaTheme="minorEastAsia" w:hAnsi="Courier New" w:cs="Courier New"/>
          <w:sz w:val="17"/>
          <w:szCs w:val="17"/>
        </w:rPr>
      </w:pPr>
      <w:r w:rsidRPr="00D63AE6">
        <w:rPr>
          <w:rFonts w:ascii="Courier New" w:hAnsi="Courier New"/>
          <w:i/>
          <w:sz w:val="17"/>
          <w:lang w:eastAsia="en-US"/>
        </w:rPr>
        <w:t>Rhinopithecus roxellana</w:t>
      </w:r>
      <w:r w:rsidRPr="00D63AE6">
        <w:rPr>
          <w:rFonts w:ascii="Courier New" w:hAnsi="Courier New"/>
          <w:sz w:val="17"/>
          <w:lang w:eastAsia="en-US"/>
        </w:rPr>
        <w:tab/>
        <w:t>LEG</w:t>
      </w:r>
      <w:r w:rsidRPr="00D63AE6">
        <w:rPr>
          <w:rFonts w:ascii="Courier New" w:hAnsi="Courier New"/>
          <w:b/>
          <w:sz w:val="17"/>
          <w:lang w:eastAsia="en-US"/>
        </w:rPr>
        <w:t>N</w:t>
      </w:r>
      <w:r w:rsidRPr="00D63AE6">
        <w:rPr>
          <w:rFonts w:ascii="Courier New" w:hAnsi="Courier New"/>
          <w:sz w:val="17"/>
          <w:lang w:eastAsia="en-US"/>
        </w:rPr>
        <w:t>EQFINA</w:t>
      </w:r>
      <w:r w:rsidRPr="00D63AE6">
        <w:rPr>
          <w:rFonts w:ascii="Courier New" w:hAnsi="Courier New"/>
          <w:b/>
          <w:sz w:val="17"/>
          <w:lang w:eastAsia="en-US"/>
        </w:rPr>
        <w:t>TQ</w:t>
      </w:r>
      <w:r w:rsidRPr="00D63AE6">
        <w:rPr>
          <w:rFonts w:ascii="Courier New" w:hAnsi="Courier New"/>
          <w:sz w:val="17"/>
          <w:lang w:eastAsia="en-US"/>
        </w:rPr>
        <w:t>IIRHP</w:t>
      </w:r>
      <w:r w:rsidRPr="00D63AE6">
        <w:rPr>
          <w:rFonts w:ascii="Courier New" w:hAnsi="Courier New"/>
          <w:b/>
          <w:sz w:val="17"/>
          <w:lang w:eastAsia="en-US"/>
        </w:rPr>
        <w:t>K</w:t>
      </w:r>
      <w:r w:rsidRPr="00D63AE6">
        <w:rPr>
          <w:rFonts w:ascii="Courier New" w:hAnsi="Courier New"/>
          <w:sz w:val="17"/>
          <w:lang w:eastAsia="en-US"/>
        </w:rPr>
        <w:t>Y</w:t>
      </w:r>
      <w:r w:rsidRPr="00D63AE6">
        <w:rPr>
          <w:rFonts w:ascii="Courier New" w:hAnsi="Courier New"/>
          <w:b/>
          <w:sz w:val="17"/>
          <w:lang w:eastAsia="en-US"/>
        </w:rPr>
        <w:t>NGN</w:t>
      </w:r>
      <w:r w:rsidRPr="00D63AE6">
        <w:rPr>
          <w:rFonts w:ascii="Courier New" w:hAnsi="Courier New"/>
          <w:sz w:val="17"/>
          <w:lang w:eastAsia="en-US"/>
        </w:rPr>
        <w:t>T</w:t>
      </w:r>
      <w:r w:rsidRPr="00D63AE6">
        <w:rPr>
          <w:rFonts w:ascii="Courier New" w:hAnsi="Courier New"/>
          <w:b/>
          <w:sz w:val="17"/>
          <w:lang w:eastAsia="en-US"/>
        </w:rPr>
        <w:t>LN</w:t>
      </w:r>
      <w:r w:rsidRPr="00D63AE6">
        <w:rPr>
          <w:rFonts w:ascii="Courier New" w:hAnsi="Courier New"/>
          <w:sz w:val="17"/>
          <w:lang w:eastAsia="en-US"/>
        </w:rPr>
        <w:t>NDI</w:t>
      </w:r>
      <w:r w:rsidRPr="00D63AE6">
        <w:rPr>
          <w:rFonts w:ascii="Courier New" w:hAnsi="Courier New"/>
          <w:b/>
          <w:sz w:val="17"/>
          <w:lang w:eastAsia="en-US"/>
        </w:rPr>
        <w:t>M</w:t>
      </w:r>
      <w:r w:rsidRPr="00D63AE6">
        <w:rPr>
          <w:rFonts w:ascii="Courier New" w:hAnsi="Courier New"/>
          <w:sz w:val="17"/>
          <w:lang w:eastAsia="en-US"/>
        </w:rPr>
        <w:t>LIK</w:t>
      </w:r>
    </w:p>
    <w:p w14:paraId="6647A1A4" w14:textId="07003C8C" w:rsidR="004D0F2C" w:rsidRPr="00D63AE6" w:rsidRDefault="002B5065" w:rsidP="00EB555E">
      <w:pPr>
        <w:widowControl/>
        <w:kinsoku/>
        <w:spacing w:after="120" w:line="276" w:lineRule="auto"/>
        <w:ind w:left="709"/>
        <w:rPr>
          <w:ins w:id="4557" w:author="Author"/>
          <w:rFonts w:eastAsiaTheme="minorEastAsia"/>
          <w:sz w:val="17"/>
          <w:szCs w:val="17"/>
        </w:rPr>
      </w:pPr>
      <w:r w:rsidRPr="00D63AE6">
        <w:rPr>
          <w:sz w:val="17"/>
        </w:rPr>
        <w:t xml:space="preserve">La secuencia de consenso incluye letras mayúsculas para representar residuos de aminoácidos conservados, </w:t>
      </w:r>
      <w:del w:id="4558" w:author="Author">
        <w:r w:rsidRPr="00D63AE6">
          <w:rPr>
            <w:sz w:val="17"/>
          </w:rPr>
          <w:delText>así como</w:delText>
        </w:r>
      </w:del>
      <w:ins w:id="4559" w:author="Author">
        <w:r w:rsidRPr="00D63AE6">
          <w:rPr>
            <w:sz w:val="17"/>
          </w:rPr>
          <w:t>mientras que</w:t>
        </w:r>
      </w:ins>
    </w:p>
    <w:p w14:paraId="079862DD" w14:textId="6EA5B618" w:rsidR="002B5065" w:rsidRPr="00D63AE6" w:rsidRDefault="004D0F2C" w:rsidP="00EB555E">
      <w:pPr>
        <w:widowControl/>
        <w:kinsoku/>
        <w:spacing w:after="120" w:line="276" w:lineRule="auto"/>
        <w:ind w:left="709"/>
        <w:rPr>
          <w:rFonts w:eastAsiaTheme="minorEastAsia"/>
          <w:sz w:val="17"/>
          <w:szCs w:val="17"/>
        </w:rPr>
      </w:pPr>
      <w:r w:rsidRPr="00D63AE6">
        <w:rPr>
          <w:sz w:val="17"/>
        </w:rPr>
        <w:t xml:space="preserve"> las letras minúsculas “n”, “a”, “k”, “r”, “l” y “m” que representan los residuos de aminoácidos predominantes entre las secuencias alineadas.  </w:t>
      </w:r>
    </w:p>
    <w:p w14:paraId="7C157A12" w14:textId="77777777" w:rsidR="002B5065" w:rsidRPr="00D63AE6" w:rsidRDefault="002B5065" w:rsidP="00EB555E">
      <w:pPr>
        <w:widowControl/>
        <w:kinsoku/>
        <w:spacing w:after="120"/>
        <w:rPr>
          <w:rFonts w:eastAsiaTheme="minorEastAsia"/>
          <w:b/>
          <w:sz w:val="17"/>
          <w:szCs w:val="17"/>
        </w:rPr>
      </w:pPr>
      <w:r w:rsidRPr="00D63AE6">
        <w:rPr>
          <w:b/>
          <w:sz w:val="17"/>
        </w:rPr>
        <w:t>Pregunta 1:  ¿Requiere la Norma ST.26 la inclusión de las secuencias?</w:t>
      </w:r>
    </w:p>
    <w:p w14:paraId="5EF8F0CF" w14:textId="77777777" w:rsidR="002B5065" w:rsidRPr="00D63AE6" w:rsidRDefault="002B5065" w:rsidP="00EB555E">
      <w:pPr>
        <w:widowControl/>
        <w:kinsoku/>
        <w:spacing w:after="120"/>
        <w:ind w:left="709"/>
        <w:rPr>
          <w:rFonts w:eastAsiaTheme="minorEastAsia"/>
          <w:b/>
          <w:sz w:val="17"/>
          <w:szCs w:val="17"/>
        </w:rPr>
      </w:pPr>
      <w:r w:rsidRPr="00D63AE6">
        <w:rPr>
          <w:b/>
          <w:sz w:val="17"/>
        </w:rPr>
        <w:t>SÍ</w:t>
      </w:r>
    </w:p>
    <w:p w14:paraId="0F3B212D" w14:textId="655CE2E1" w:rsidR="002B5065" w:rsidRPr="00D63AE6" w:rsidRDefault="002B5065" w:rsidP="00EB555E">
      <w:pPr>
        <w:widowControl/>
        <w:kinsoku/>
        <w:spacing w:after="120"/>
        <w:ind w:left="709"/>
        <w:rPr>
          <w:rFonts w:eastAsiaTheme="minorEastAsia"/>
          <w:b/>
          <w:sz w:val="17"/>
          <w:szCs w:val="17"/>
        </w:rPr>
      </w:pPr>
      <w:r w:rsidRPr="00D63AE6">
        <w:rPr>
          <w:sz w:val="17"/>
        </w:rPr>
        <w:t>Las letras minúsculas en la secuencia de consenso representan, cada una, un único residuo de aminoácido.  En consecuencia, la secuencia de consenso, así como cada una de las siete secuencias restantes de la Figura 1, incluye al menos cuatro aminoácidos específicamente definidos.  El párrafo 7.b) de la Norma ST.26 exige la inclusión de las ocho secuencias en la lista de secuencias.</w:t>
      </w:r>
    </w:p>
    <w:p w14:paraId="6A746501" w14:textId="77777777" w:rsidR="002B5065" w:rsidRPr="00D63AE6" w:rsidRDefault="002B5065" w:rsidP="00EB555E">
      <w:pPr>
        <w:widowControl/>
        <w:kinsoku/>
        <w:spacing w:after="120"/>
        <w:rPr>
          <w:rFonts w:eastAsiaTheme="minorEastAsia"/>
          <w:sz w:val="17"/>
          <w:szCs w:val="17"/>
        </w:rPr>
      </w:pPr>
      <w:r w:rsidRPr="00D63AE6">
        <w:rPr>
          <w:b/>
          <w:sz w:val="17"/>
        </w:rPr>
        <w:t>Pregunta 3:  ¿Cómo deberían representarse las secuencias en la lista?</w:t>
      </w:r>
    </w:p>
    <w:p w14:paraId="0E53D745" w14:textId="7D06AF9C" w:rsidR="002B5065" w:rsidRPr="00D63AE6" w:rsidRDefault="002B5065" w:rsidP="00EB555E">
      <w:pPr>
        <w:widowControl/>
        <w:kinsoku/>
        <w:spacing w:after="120"/>
        <w:ind w:left="709"/>
        <w:rPr>
          <w:rFonts w:eastAsiaTheme="minorEastAsia"/>
          <w:sz w:val="17"/>
          <w:szCs w:val="17"/>
        </w:rPr>
      </w:pPr>
      <w:r w:rsidRPr="00D63AE6">
        <w:rPr>
          <w:sz w:val="17"/>
        </w:rPr>
        <w:t xml:space="preserve">Las letras minúsculas en la secuencia de consenso se utilizan como símbolos de ambigüedad para representar el aminoácido predominante entre las posibles variantes para una posición específica.  Por lo tanto, las letras minúsculas “n”, “a”, “k”, “r”, “l” y “m” son símbolos convencionales utilizados de manera no convencional, y la secuencia de consenso debe representarse utilizando un símbolo de ambigüedad en lugar de cada una de las letras minúsculas.  </w:t>
      </w:r>
    </w:p>
    <w:p w14:paraId="417627DD" w14:textId="77777777" w:rsidR="002B5065" w:rsidRPr="00D63AE6" w:rsidRDefault="002B5065" w:rsidP="00EB555E">
      <w:pPr>
        <w:widowControl/>
        <w:kinsoku/>
        <w:spacing w:after="120"/>
        <w:ind w:left="709"/>
        <w:rPr>
          <w:rFonts w:eastAsiaTheme="minorEastAsia"/>
          <w:sz w:val="17"/>
          <w:szCs w:val="17"/>
        </w:rPr>
      </w:pPr>
      <w:r w:rsidRPr="00D63AE6">
        <w:rPr>
          <w:sz w:val="17"/>
        </w:rPr>
        <w:t>Debería utilizarse el símbolo de ambigüedad más restrictivo.  Para la mayoría de las posiciones en la secuencia de consenso, “X” es el símbolo de ambigüedad más restrictivo; sin embargo, el símbolo de ambigüedad más restrictivo para“D” o “N” en las posiciones 20 y 25 es “B”.    La secuencia de consenso debería incluirse en la lista de secuencias como:</w:t>
      </w:r>
    </w:p>
    <w:p w14:paraId="6CE43328" w14:textId="3B2FBA19" w:rsidR="002B5065" w:rsidRPr="00D63AE6" w:rsidRDefault="002B5065" w:rsidP="00EB555E">
      <w:pPr>
        <w:widowControl/>
        <w:kinsoku/>
        <w:spacing w:after="120"/>
        <w:ind w:left="709"/>
        <w:rPr>
          <w:rFonts w:eastAsiaTheme="minorEastAsia"/>
          <w:sz w:val="17"/>
          <w:szCs w:val="17"/>
        </w:rPr>
      </w:pPr>
      <w:r w:rsidRPr="00D63AE6">
        <w:rPr>
          <w:sz w:val="17"/>
        </w:rPr>
        <w:t>LEGXEQFINAXXIIRHPXYBXXTXBNDIXLIK (SEQ ID NO: 82)</w:t>
      </w:r>
    </w:p>
    <w:p w14:paraId="098B78A0" w14:textId="5A874182" w:rsidR="002B5065" w:rsidRPr="00D63AE6" w:rsidRDefault="002B5065" w:rsidP="00EB555E">
      <w:pPr>
        <w:widowControl/>
        <w:kinsoku/>
        <w:spacing w:after="120"/>
        <w:ind w:left="709"/>
        <w:rPr>
          <w:rFonts w:eastAsiaTheme="minorEastAsia"/>
          <w:sz w:val="17"/>
          <w:szCs w:val="17"/>
        </w:rPr>
      </w:pPr>
      <w:r w:rsidRPr="00D63AE6">
        <w:rPr>
          <w:sz w:val="17"/>
        </w:rPr>
        <w:t xml:space="preserve">Con arreglo al párrafo 27, el símbolo “X” se interpretará como </w:t>
      </w:r>
      <w:del w:id="4560" w:author="Author">
        <w:r w:rsidRPr="00D63AE6">
          <w:rPr>
            <w:color w:val="000000" w:themeColor="text1"/>
            <w:sz w:val="17"/>
          </w:rPr>
          <w:delText>cualquiera</w:delText>
        </w:r>
      </w:del>
      <w:ins w:id="4561" w:author="Author">
        <w:r w:rsidRPr="00D63AE6">
          <w:rPr>
            <w:sz w:val="17"/>
          </w:rPr>
          <w:t>uno</w:t>
        </w:r>
      </w:ins>
      <w:r w:rsidRPr="00D63AE6">
        <w:rPr>
          <w:sz w:val="17"/>
        </w:rPr>
        <w:t xml:space="preserve"> de los </w:t>
      </w:r>
      <w:del w:id="4562" w:author="Author">
        <w:r w:rsidRPr="00D63AE6">
          <w:rPr>
            <w:color w:val="000000" w:themeColor="text1"/>
            <w:sz w:val="17"/>
          </w:rPr>
          <w:delText>símbolos</w:delText>
        </w:r>
      </w:del>
      <w:ins w:id="4563" w:author="Author">
        <w:r w:rsidRPr="00D63AE6">
          <w:rPr>
            <w:sz w:val="17"/>
          </w:rPr>
          <w:t>aminoácidos L-alfa no modificados</w:t>
        </w:r>
      </w:ins>
      <w:r w:rsidRPr="00D63AE6">
        <w:rPr>
          <w:sz w:val="17"/>
        </w:rPr>
        <w:t xml:space="preserve"> “A”, “R”, “N”, “D”, “C”, “Q”, “E”, “G”, “H”, “I”, “L”, “K”, “M”, “F”, “P”, “O”, “S”, “U”, “T”, “W”, “Y” o “V”, excepto cuando se utilice </w:t>
      </w:r>
      <w:del w:id="4564" w:author="Author">
        <w:r w:rsidRPr="00D63AE6">
          <w:rPr>
            <w:color w:val="000000" w:themeColor="text1"/>
            <w:sz w:val="17"/>
          </w:rPr>
          <w:delText>con</w:delText>
        </w:r>
      </w:del>
      <w:ins w:id="4565" w:author="Author">
        <w:r w:rsidRPr="00D63AE6">
          <w:rPr>
            <w:sz w:val="17"/>
          </w:rPr>
          <w:t>en</w:t>
        </w:r>
      </w:ins>
      <w:r w:rsidRPr="00D63AE6">
        <w:rPr>
          <w:sz w:val="17"/>
        </w:rPr>
        <w:t xml:space="preserve"> una descripción </w:t>
      </w:r>
      <w:del w:id="4566" w:author="Author">
        <w:r w:rsidRPr="00D63AE6">
          <w:rPr>
            <w:color w:val="000000" w:themeColor="text1"/>
            <w:sz w:val="17"/>
          </w:rPr>
          <w:delText xml:space="preserve">más </w:delText>
        </w:r>
      </w:del>
      <w:r w:rsidRPr="00D63AE6">
        <w:rPr>
          <w:sz w:val="17"/>
        </w:rPr>
        <w:t>detallada en el cuadro de características.  Por lo tanto, cada “X” en la secuencia de consenso deberá describirse en mayor detalle en un cuadro de características utilizando la clave de caracterización “VARIANT” y el calificador “note” para indicar las posibles variantes para cada posición.</w:t>
      </w:r>
    </w:p>
    <w:p w14:paraId="469F459A" w14:textId="77777777" w:rsidR="002B5065" w:rsidRPr="00D63AE6" w:rsidRDefault="002B5065" w:rsidP="00EB555E">
      <w:pPr>
        <w:widowControl/>
        <w:kinsoku/>
        <w:spacing w:after="120"/>
        <w:ind w:left="709"/>
        <w:rPr>
          <w:rFonts w:eastAsiaTheme="minorEastAsia"/>
          <w:sz w:val="17"/>
          <w:szCs w:val="17"/>
        </w:rPr>
      </w:pPr>
      <w:r w:rsidRPr="00D63AE6">
        <w:rPr>
          <w:sz w:val="17"/>
        </w:rPr>
        <w:t>Las siete secuencias restantes deben incluirse en la lista de secuencias como:</w:t>
      </w:r>
    </w:p>
    <w:p w14:paraId="673DF69D" w14:textId="10999ED5" w:rsidR="002B5065" w:rsidRPr="00D63AE6" w:rsidRDefault="002B5065" w:rsidP="00EB555E">
      <w:pPr>
        <w:widowControl/>
        <w:kinsoku/>
        <w:spacing w:after="120"/>
        <w:ind w:left="709"/>
        <w:rPr>
          <w:rFonts w:ascii="Courier New" w:eastAsiaTheme="minorEastAsia" w:hAnsi="Courier New" w:cs="Courier New"/>
          <w:sz w:val="17"/>
          <w:szCs w:val="17"/>
        </w:rPr>
      </w:pPr>
      <w:r w:rsidRPr="00D63AE6">
        <w:rPr>
          <w:rFonts w:ascii="Courier New" w:hAnsi="Courier New"/>
          <w:sz w:val="17"/>
          <w:lang w:eastAsia="en-US"/>
        </w:rPr>
        <w:t xml:space="preserve">LEGNEQFINAAKIIRHPQYDRKTLNNDIMLIK </w:t>
      </w:r>
      <w:r w:rsidRPr="00D63AE6">
        <w:rPr>
          <w:sz w:val="17"/>
          <w:lang w:eastAsia="en-US"/>
        </w:rPr>
        <w:t>(SEQ ID NO: 83)</w:t>
      </w:r>
    </w:p>
    <w:p w14:paraId="4F2AE4CA" w14:textId="5551FF4B" w:rsidR="002B5065" w:rsidRPr="00D63AE6" w:rsidRDefault="002B5065" w:rsidP="00EB555E">
      <w:pPr>
        <w:widowControl/>
        <w:kinsoku/>
        <w:spacing w:after="120"/>
        <w:ind w:left="709"/>
        <w:rPr>
          <w:rFonts w:ascii="Courier New" w:eastAsiaTheme="minorEastAsia" w:hAnsi="Courier New" w:cs="Courier New"/>
          <w:sz w:val="17"/>
          <w:szCs w:val="17"/>
        </w:rPr>
      </w:pPr>
      <w:r w:rsidRPr="00D63AE6">
        <w:rPr>
          <w:rFonts w:ascii="Courier New" w:hAnsi="Courier New"/>
          <w:sz w:val="17"/>
          <w:lang w:eastAsia="en-US"/>
        </w:rPr>
        <w:t xml:space="preserve">LEGNEQFINAAKIIRHPQYDRKTVNNDIMLIK </w:t>
      </w:r>
      <w:r w:rsidRPr="00D63AE6">
        <w:rPr>
          <w:sz w:val="17"/>
          <w:lang w:eastAsia="en-US"/>
        </w:rPr>
        <w:t>(SEQ ID NO: 84)</w:t>
      </w:r>
    </w:p>
    <w:p w14:paraId="3B97E79C" w14:textId="7328EFFF" w:rsidR="002B5065" w:rsidRPr="00D63AE6" w:rsidRDefault="002B5065" w:rsidP="00EB555E">
      <w:pPr>
        <w:widowControl/>
        <w:kinsoku/>
        <w:spacing w:after="120"/>
        <w:ind w:left="709"/>
        <w:rPr>
          <w:rFonts w:ascii="Courier New" w:eastAsiaTheme="minorEastAsia" w:hAnsi="Courier New" w:cs="Courier New"/>
          <w:sz w:val="17"/>
          <w:szCs w:val="17"/>
        </w:rPr>
      </w:pPr>
      <w:r w:rsidRPr="00D63AE6">
        <w:rPr>
          <w:rFonts w:ascii="Courier New" w:hAnsi="Courier New"/>
          <w:sz w:val="17"/>
          <w:lang w:eastAsia="en-US"/>
        </w:rPr>
        <w:t xml:space="preserve">LEGTEQFINAAKIIRHPDYDRKTLNNDILLIK </w:t>
      </w:r>
      <w:r w:rsidRPr="00D63AE6">
        <w:rPr>
          <w:sz w:val="17"/>
          <w:lang w:eastAsia="en-US"/>
        </w:rPr>
        <w:t>(SEQ ID NO: 85)</w:t>
      </w:r>
    </w:p>
    <w:p w14:paraId="4D9D176D" w14:textId="7FA97FED" w:rsidR="002B5065" w:rsidRPr="00D63AE6" w:rsidRDefault="002B5065" w:rsidP="00EB555E">
      <w:pPr>
        <w:widowControl/>
        <w:kinsoku/>
        <w:spacing w:after="120"/>
        <w:ind w:left="709"/>
        <w:rPr>
          <w:rFonts w:ascii="Courier New" w:eastAsiaTheme="minorEastAsia" w:hAnsi="Courier New" w:cs="Courier New"/>
          <w:sz w:val="17"/>
          <w:szCs w:val="17"/>
        </w:rPr>
      </w:pPr>
      <w:r w:rsidRPr="00D63AE6">
        <w:rPr>
          <w:rFonts w:ascii="Courier New" w:hAnsi="Courier New"/>
          <w:sz w:val="17"/>
          <w:lang w:eastAsia="en-US"/>
        </w:rPr>
        <w:t xml:space="preserve">LEGTEQFINAAKIIRHPNYNRITLDNDILLIK </w:t>
      </w:r>
      <w:r w:rsidRPr="00D63AE6">
        <w:rPr>
          <w:sz w:val="17"/>
          <w:lang w:eastAsia="en-US"/>
        </w:rPr>
        <w:t>(SEQ ID NO: 86)</w:t>
      </w:r>
    </w:p>
    <w:p w14:paraId="1E987C94" w14:textId="28C0C2B2" w:rsidR="002B5065" w:rsidRPr="00D63AE6" w:rsidRDefault="002B5065" w:rsidP="00EB555E">
      <w:pPr>
        <w:widowControl/>
        <w:kinsoku/>
        <w:spacing w:after="120"/>
        <w:ind w:left="709"/>
        <w:rPr>
          <w:rFonts w:ascii="Courier New" w:eastAsiaTheme="minorEastAsia" w:hAnsi="Courier New" w:cs="Courier New"/>
          <w:sz w:val="17"/>
          <w:szCs w:val="17"/>
        </w:rPr>
      </w:pPr>
      <w:r w:rsidRPr="00D63AE6">
        <w:rPr>
          <w:rFonts w:ascii="Courier New" w:hAnsi="Courier New"/>
          <w:sz w:val="17"/>
          <w:lang w:eastAsia="en-US"/>
        </w:rPr>
        <w:t xml:space="preserve">LEGNEQFINAAKIIRHPKYNRITLNNDIMLIK </w:t>
      </w:r>
      <w:r w:rsidRPr="00D63AE6">
        <w:rPr>
          <w:sz w:val="17"/>
          <w:lang w:eastAsia="en-US"/>
        </w:rPr>
        <w:t>(SEQ ID NO: 87)</w:t>
      </w:r>
    </w:p>
    <w:p w14:paraId="5AEFF449" w14:textId="494247FD" w:rsidR="002B5065" w:rsidRPr="00D63AE6" w:rsidRDefault="002B5065" w:rsidP="00EB555E">
      <w:pPr>
        <w:widowControl/>
        <w:kinsoku/>
        <w:spacing w:after="120"/>
        <w:ind w:left="709"/>
        <w:rPr>
          <w:rFonts w:ascii="Courier New" w:eastAsiaTheme="minorEastAsia" w:hAnsi="Courier New" w:cs="Courier New"/>
          <w:sz w:val="17"/>
          <w:szCs w:val="17"/>
        </w:rPr>
      </w:pPr>
      <w:r w:rsidRPr="00D63AE6">
        <w:rPr>
          <w:rFonts w:ascii="Courier New" w:hAnsi="Courier New"/>
          <w:sz w:val="17"/>
          <w:lang w:eastAsia="en-US"/>
        </w:rPr>
        <w:t xml:space="preserve">LEGNEQFINATKIIRHPKYNGNTLNNDIMLIK </w:t>
      </w:r>
      <w:r w:rsidRPr="00D63AE6">
        <w:rPr>
          <w:sz w:val="17"/>
          <w:lang w:eastAsia="en-US"/>
        </w:rPr>
        <w:t>(SEQ ID NO: 88)</w:t>
      </w:r>
    </w:p>
    <w:p w14:paraId="427B690A" w14:textId="7320DEB6" w:rsidR="002B5065" w:rsidRPr="00D63AE6" w:rsidRDefault="002B5065" w:rsidP="00EB555E">
      <w:pPr>
        <w:widowControl/>
        <w:kinsoku/>
        <w:spacing w:after="120"/>
        <w:ind w:left="709"/>
        <w:rPr>
          <w:rFonts w:ascii="Courier New" w:eastAsiaTheme="minorEastAsia" w:hAnsi="Courier New" w:cs="Courier New"/>
          <w:sz w:val="17"/>
          <w:szCs w:val="17"/>
        </w:rPr>
      </w:pPr>
      <w:r w:rsidRPr="00D63AE6">
        <w:rPr>
          <w:rFonts w:ascii="Courier New" w:hAnsi="Courier New"/>
          <w:sz w:val="17"/>
          <w:lang w:eastAsia="en-US"/>
        </w:rPr>
        <w:t xml:space="preserve">LEGNEQFINATQIIRHPKYNGNTLNNDIMLIK </w:t>
      </w:r>
      <w:r w:rsidRPr="00D63AE6">
        <w:rPr>
          <w:sz w:val="17"/>
          <w:lang w:eastAsia="en-US"/>
        </w:rPr>
        <w:t>(SEQ ID NO: 89)</w:t>
      </w:r>
    </w:p>
    <w:p w14:paraId="13797A47" w14:textId="77777777" w:rsidR="002B5065" w:rsidRPr="00D63AE6" w:rsidRDefault="002B5065" w:rsidP="00EB555E">
      <w:pPr>
        <w:widowControl/>
        <w:kinsoku/>
        <w:spacing w:after="120"/>
        <w:ind w:left="709"/>
        <w:rPr>
          <w:rFonts w:eastAsiaTheme="minorEastAsia"/>
          <w:sz w:val="17"/>
          <w:szCs w:val="17"/>
        </w:rPr>
      </w:pPr>
      <w:r w:rsidRPr="00D63AE6">
        <w:rPr>
          <w:b/>
          <w:sz w:val="17"/>
        </w:rPr>
        <w:t xml:space="preserve">ATENCIÓN:  </w:t>
      </w:r>
      <w:r w:rsidRPr="00D63AE6">
        <w:rPr>
          <w:sz w:val="17"/>
        </w:rPr>
        <w:t>La representación preferida de la secuencia indicada más arriba se refiere al suministro de una lista de secuencias en la fecha de presentación de una solicitud de patente.  Es posible que la misma representación no sea aplicable a una lista de secuencias proporcionada con posterioridad a la fecha de presentación de una solicitud de patente, ya que se debe tener en cuenta si la información proporcionada podría ser considerada por una Oficina de PI como una adición de materia a la divulgación original.</w:t>
      </w:r>
    </w:p>
    <w:p w14:paraId="3654C0DF" w14:textId="64766482" w:rsidR="002B5065" w:rsidRPr="00D63AE6" w:rsidRDefault="002B5065" w:rsidP="00EB555E">
      <w:pPr>
        <w:widowControl/>
        <w:tabs>
          <w:tab w:val="left" w:pos="720"/>
        </w:tabs>
        <w:kinsoku/>
        <w:spacing w:after="170"/>
        <w:rPr>
          <w:rFonts w:eastAsiaTheme="minorEastAsia"/>
          <w:sz w:val="17"/>
          <w:szCs w:val="17"/>
        </w:rPr>
      </w:pPr>
      <w:r w:rsidRPr="00D63AE6">
        <w:rPr>
          <w:b/>
          <w:sz w:val="17"/>
        </w:rPr>
        <w:t xml:space="preserve">Párrafos pertinentes de la Norma ST.26:  </w:t>
      </w:r>
      <w:r w:rsidRPr="00D63AE6">
        <w:rPr>
          <w:sz w:val="17"/>
        </w:rPr>
        <w:t>7.b), 26, 27, 93 y 97</w:t>
      </w:r>
      <w:r w:rsidRPr="00D63AE6">
        <w:rPr>
          <w:sz w:val="17"/>
        </w:rPr>
        <w:br w:type="page"/>
      </w:r>
    </w:p>
    <w:p w14:paraId="6C780500" w14:textId="12771F77" w:rsidR="002B5065" w:rsidRPr="00D63AE6" w:rsidRDefault="002B5065" w:rsidP="00EB555E">
      <w:pPr>
        <w:pStyle w:val="Heading3"/>
        <w:spacing w:before="0" w:after="120"/>
        <w:rPr>
          <w:rFonts w:eastAsiaTheme="minorEastAsia"/>
          <w:sz w:val="17"/>
          <w:szCs w:val="17"/>
        </w:rPr>
      </w:pPr>
      <w:bookmarkStart w:id="4567" w:name="_Toc530474530"/>
      <w:bookmarkStart w:id="4568" w:name="_Toc53737943"/>
      <w:bookmarkStart w:id="4569" w:name="_Toc90370793"/>
      <w:bookmarkStart w:id="4570" w:name="_Toc144206217"/>
      <w:bookmarkStart w:id="4571" w:name="_Toc153289697"/>
      <w:bookmarkStart w:id="4572" w:name="_Toc207109596"/>
      <w:bookmarkStart w:id="4573" w:name="_Toc207110474"/>
      <w:bookmarkStart w:id="4574" w:name="_Toc210387811"/>
      <w:bookmarkStart w:id="4575" w:name="_Toc210388071"/>
      <w:bookmarkStart w:id="4576" w:name="_Toc210387291"/>
      <w:bookmarkStart w:id="4577" w:name="_Toc210387551"/>
      <w:bookmarkStart w:id="4578" w:name="_Toc210396918"/>
      <w:r w:rsidRPr="00D63AE6">
        <w:rPr>
          <w:i/>
          <w:sz w:val="17"/>
          <w:u w:val="none"/>
        </w:rPr>
        <w:t>Párrafo 94 – Variante de secuencia divulgada como secuencia única con residuos alternativos enumerados</w:t>
      </w:r>
      <w:bookmarkEnd w:id="4567"/>
      <w:bookmarkEnd w:id="4568"/>
      <w:bookmarkEnd w:id="4569"/>
      <w:bookmarkEnd w:id="4570"/>
      <w:bookmarkEnd w:id="4571"/>
      <w:bookmarkEnd w:id="4572"/>
      <w:bookmarkEnd w:id="4573"/>
      <w:bookmarkEnd w:id="4574"/>
      <w:bookmarkEnd w:id="4575"/>
      <w:bookmarkEnd w:id="4576"/>
      <w:bookmarkEnd w:id="4577"/>
      <w:bookmarkEnd w:id="4578"/>
      <w:r w:rsidRPr="00D63AE6">
        <w:rPr>
          <w:b/>
          <w:sz w:val="17"/>
        </w:rPr>
        <w:t xml:space="preserve"> </w:t>
      </w:r>
    </w:p>
    <w:p w14:paraId="5364B09C" w14:textId="25463179" w:rsidR="002B5065" w:rsidRPr="00D63AE6" w:rsidRDefault="002B5065" w:rsidP="00910C0C">
      <w:pPr>
        <w:pStyle w:val="Heading4"/>
        <w:rPr>
          <w:b/>
          <w:bCs w:val="0"/>
          <w:i w:val="0"/>
          <w:iCs/>
          <w:sz w:val="17"/>
          <w:szCs w:val="17"/>
          <w:u w:val="none"/>
        </w:rPr>
      </w:pPr>
      <w:bookmarkStart w:id="4579" w:name="_Toc153289698"/>
      <w:bookmarkStart w:id="4580" w:name="_Toc210396919"/>
      <w:bookmarkStart w:id="4581" w:name="page73_94_1"/>
      <w:r w:rsidRPr="00D63AE6">
        <w:rPr>
          <w:b/>
          <w:i w:val="0"/>
          <w:sz w:val="17"/>
          <w:u w:val="none"/>
        </w:rPr>
        <w:t>Ejemplo 94-1:  Representación de una secuencia única con aminoácidos alternativos enumerados</w:t>
      </w:r>
      <w:bookmarkEnd w:id="4579"/>
      <w:bookmarkEnd w:id="4580"/>
      <w:r w:rsidRPr="00D63AE6">
        <w:rPr>
          <w:b/>
          <w:i w:val="0"/>
          <w:sz w:val="17"/>
          <w:u w:val="none"/>
        </w:rPr>
        <w:t xml:space="preserve"> </w:t>
      </w:r>
    </w:p>
    <w:bookmarkEnd w:id="4581"/>
    <w:p w14:paraId="58D821D1" w14:textId="77777777" w:rsidR="002B5065" w:rsidRPr="00D63AE6" w:rsidRDefault="002B5065" w:rsidP="00EB555E">
      <w:pPr>
        <w:widowControl/>
        <w:kinsoku/>
        <w:spacing w:after="170"/>
        <w:ind w:left="709"/>
        <w:rPr>
          <w:rFonts w:eastAsiaTheme="minorEastAsia"/>
          <w:sz w:val="17"/>
          <w:szCs w:val="17"/>
        </w:rPr>
      </w:pPr>
      <w:r w:rsidRPr="00D63AE6">
        <w:rPr>
          <w:sz w:val="17"/>
        </w:rPr>
        <w:t>En una solicitud de patente se reivindica un péptido de la secuencia:</w:t>
      </w:r>
    </w:p>
    <w:p w14:paraId="76964443" w14:textId="77777777" w:rsidR="002B5065" w:rsidRPr="00DE3332" w:rsidRDefault="002B5065" w:rsidP="00EB555E">
      <w:pPr>
        <w:widowControl/>
        <w:kinsoku/>
        <w:spacing w:after="170"/>
        <w:ind w:left="709"/>
        <w:rPr>
          <w:rFonts w:eastAsiaTheme="minorEastAsia"/>
          <w:sz w:val="17"/>
          <w:szCs w:val="17"/>
          <w:lang w:val="en-US"/>
        </w:rPr>
      </w:pPr>
      <w:r w:rsidRPr="00DE3332">
        <w:rPr>
          <w:sz w:val="17"/>
          <w:lang w:val="en-US"/>
        </w:rPr>
        <w:t>(i)  Gly-Gly-Gly-[Leu or Ile]-Ala-Thr-[Ser or Thr]</w:t>
      </w:r>
    </w:p>
    <w:p w14:paraId="7DC5A969" w14:textId="77777777" w:rsidR="002B5065" w:rsidRPr="00D63AE6" w:rsidRDefault="002B5065" w:rsidP="00EB555E">
      <w:pPr>
        <w:widowControl/>
        <w:kinsoku/>
        <w:spacing w:after="170"/>
        <w:rPr>
          <w:rFonts w:eastAsiaTheme="minorEastAsia"/>
          <w:b/>
          <w:sz w:val="17"/>
          <w:szCs w:val="17"/>
        </w:rPr>
      </w:pPr>
      <w:r w:rsidRPr="00D63AE6">
        <w:rPr>
          <w:b/>
          <w:sz w:val="17"/>
        </w:rPr>
        <w:t>Pregunta 1:  ¿Requiere la Norma ST.26 la inclusión de las secuencias?</w:t>
      </w:r>
    </w:p>
    <w:p w14:paraId="230110B7" w14:textId="77777777" w:rsidR="002B5065" w:rsidRPr="00D63AE6" w:rsidRDefault="002B5065" w:rsidP="00EB555E">
      <w:pPr>
        <w:widowControl/>
        <w:kinsoku/>
        <w:spacing w:after="170"/>
        <w:ind w:left="709"/>
        <w:rPr>
          <w:rFonts w:eastAsiaTheme="minorEastAsia"/>
          <w:sz w:val="17"/>
          <w:szCs w:val="17"/>
        </w:rPr>
      </w:pPr>
      <w:r w:rsidRPr="00D63AE6">
        <w:rPr>
          <w:b/>
          <w:sz w:val="17"/>
        </w:rPr>
        <w:t>SÍ</w:t>
      </w:r>
    </w:p>
    <w:p w14:paraId="7AEB01C9" w14:textId="11E909F9" w:rsidR="002B5065" w:rsidRPr="00D63AE6" w:rsidRDefault="002B5065" w:rsidP="00EB555E">
      <w:pPr>
        <w:widowControl/>
        <w:kinsoku/>
        <w:spacing w:after="170"/>
        <w:ind w:left="709"/>
        <w:rPr>
          <w:rFonts w:eastAsiaTheme="minorEastAsia"/>
          <w:iCs/>
          <w:sz w:val="17"/>
          <w:szCs w:val="17"/>
          <w:shd w:val="clear" w:color="auto" w:fill="FFFFFF"/>
        </w:rPr>
      </w:pPr>
      <w:r w:rsidRPr="00D63AE6">
        <w:rPr>
          <w:sz w:val="17"/>
          <w:shd w:val="clear" w:color="auto" w:fill="FFFFFF"/>
        </w:rPr>
        <w:t xml:space="preserve">La secuencia prevé </w:t>
      </w:r>
      <w:del w:id="4582" w:author="Author">
        <w:r w:rsidRPr="00D63AE6">
          <w:rPr>
            <w:sz w:val="17"/>
            <w:shd w:val="clear" w:color="auto" w:fill="FFFFFF"/>
          </w:rPr>
          <w:delText>cuatro</w:delText>
        </w:r>
      </w:del>
      <w:ins w:id="4583" w:author="Author">
        <w:r w:rsidRPr="00D63AE6">
          <w:rPr>
            <w:sz w:val="17"/>
            <w:shd w:val="clear" w:color="auto" w:fill="FFFFFF"/>
          </w:rPr>
          <w:t>cinco</w:t>
        </w:r>
      </w:ins>
      <w:r w:rsidRPr="00D63AE6">
        <w:rPr>
          <w:sz w:val="17"/>
          <w:shd w:val="clear" w:color="auto" w:fill="FFFFFF"/>
        </w:rPr>
        <w:t xml:space="preserve"> aminoácidos específicamente definidos, y el párrafo 7.b) de la Norma ST.26 exige la inclusión de la secuencia en una lista de secuencias.  </w:t>
      </w:r>
    </w:p>
    <w:p w14:paraId="24B07CE6" w14:textId="77777777" w:rsidR="002B5065" w:rsidRPr="00D63AE6" w:rsidRDefault="002B5065" w:rsidP="00EB555E">
      <w:pPr>
        <w:widowControl/>
        <w:kinsoku/>
        <w:spacing w:after="170"/>
        <w:rPr>
          <w:rFonts w:eastAsiaTheme="minorEastAsia"/>
          <w:b/>
          <w:sz w:val="17"/>
          <w:szCs w:val="17"/>
        </w:rPr>
      </w:pPr>
      <w:r w:rsidRPr="00D63AE6">
        <w:rPr>
          <w:b/>
          <w:sz w:val="17"/>
        </w:rPr>
        <w:t>Pregunta 3:  ¿Cómo deberían representarse las secuencias en la lista?</w:t>
      </w:r>
    </w:p>
    <w:p w14:paraId="21B44738" w14:textId="77777777" w:rsidR="002B5065" w:rsidRPr="00D63AE6" w:rsidRDefault="002B5065" w:rsidP="00EB555E">
      <w:pPr>
        <w:widowControl/>
        <w:kinsoku/>
        <w:spacing w:after="170"/>
        <w:ind w:left="709"/>
        <w:rPr>
          <w:rFonts w:eastAsiaTheme="minorEastAsia"/>
          <w:sz w:val="17"/>
          <w:szCs w:val="17"/>
        </w:rPr>
      </w:pPr>
      <w:r w:rsidRPr="00D63AE6">
        <w:rPr>
          <w:sz w:val="17"/>
          <w:shd w:val="clear" w:color="auto" w:fill="FFFFFF"/>
        </w:rPr>
        <w:t xml:space="preserve">En el Cuadro 3 de la Sección 3 del Anexo I se define el símbolo de ambigüedad “J” como isoleucina o leucina. </w:t>
      </w:r>
      <w:r w:rsidRPr="00D63AE6">
        <w:rPr>
          <w:sz w:val="17"/>
        </w:rPr>
        <w:t>Por lo tanto, la representación preferida de la secuencia es:</w:t>
      </w:r>
    </w:p>
    <w:p w14:paraId="1C1CE3A5" w14:textId="631ABEC9" w:rsidR="002B5065" w:rsidRPr="00D63AE6" w:rsidRDefault="002B5065" w:rsidP="00EB555E">
      <w:pPr>
        <w:widowControl/>
        <w:kinsoku/>
        <w:spacing w:after="170"/>
        <w:ind w:left="709"/>
        <w:rPr>
          <w:rFonts w:eastAsiaTheme="minorEastAsia"/>
          <w:sz w:val="17"/>
          <w:szCs w:val="17"/>
        </w:rPr>
      </w:pPr>
      <w:r w:rsidRPr="00D63AE6">
        <w:rPr>
          <w:sz w:val="17"/>
        </w:rPr>
        <w:t>GGGJATX (SEQ ID NO: 64)</w:t>
      </w:r>
    </w:p>
    <w:p w14:paraId="1B56028A" w14:textId="285FCFD9" w:rsidR="002B5065" w:rsidRPr="00D63AE6" w:rsidRDefault="002B5065" w:rsidP="00EB555E">
      <w:pPr>
        <w:widowControl/>
        <w:kinsoku/>
        <w:spacing w:after="170"/>
        <w:ind w:left="709"/>
        <w:rPr>
          <w:rFonts w:eastAsiaTheme="minorEastAsia"/>
          <w:sz w:val="17"/>
          <w:szCs w:val="17"/>
        </w:rPr>
      </w:pPr>
      <w:r w:rsidRPr="00D63AE6">
        <w:rPr>
          <w:sz w:val="17"/>
        </w:rPr>
        <w:t xml:space="preserve">lo que exige una descripción más detallada en un cuadro de características utilizando la clave de caracterización “VARIANT” y el calificador “note” para indicar que “X” es serina o treonina.        </w:t>
      </w:r>
    </w:p>
    <w:p w14:paraId="4DAC3A8E" w14:textId="77777777" w:rsidR="002B5065" w:rsidRPr="00D63AE6" w:rsidRDefault="002B5065" w:rsidP="00EB555E">
      <w:pPr>
        <w:widowControl/>
        <w:kinsoku/>
        <w:spacing w:after="170"/>
        <w:ind w:left="709"/>
        <w:rPr>
          <w:rFonts w:eastAsiaTheme="minorEastAsia"/>
          <w:sz w:val="17"/>
          <w:szCs w:val="17"/>
        </w:rPr>
      </w:pPr>
      <w:r w:rsidRPr="00D63AE6">
        <w:rPr>
          <w:sz w:val="17"/>
        </w:rPr>
        <w:t>Como alternativa, la secuencia puede representarse, por ejemplo, como:</w:t>
      </w:r>
    </w:p>
    <w:p w14:paraId="634F2BEE" w14:textId="1395CF3C" w:rsidR="002B5065" w:rsidRPr="00D63AE6" w:rsidRDefault="002B5065" w:rsidP="00EB555E">
      <w:pPr>
        <w:widowControl/>
        <w:kinsoku/>
        <w:spacing w:after="170"/>
        <w:ind w:left="709"/>
        <w:rPr>
          <w:rFonts w:eastAsiaTheme="minorEastAsia"/>
          <w:sz w:val="17"/>
          <w:szCs w:val="17"/>
        </w:rPr>
      </w:pPr>
      <w:r w:rsidRPr="00D63AE6">
        <w:rPr>
          <w:sz w:val="17"/>
        </w:rPr>
        <w:t>GGGLATS (SEQ ID NO: 65)</w:t>
      </w:r>
    </w:p>
    <w:p w14:paraId="6F553B33" w14:textId="2C915211" w:rsidR="002B5065" w:rsidRPr="00D63AE6" w:rsidRDefault="002B5065" w:rsidP="00EB555E">
      <w:pPr>
        <w:widowControl/>
        <w:kinsoku/>
        <w:spacing w:after="170"/>
        <w:ind w:left="709"/>
        <w:rPr>
          <w:rFonts w:eastAsiaTheme="minorEastAsia"/>
          <w:sz w:val="17"/>
          <w:szCs w:val="17"/>
        </w:rPr>
      </w:pPr>
      <w:r w:rsidRPr="00D63AE6">
        <w:rPr>
          <w:sz w:val="17"/>
        </w:rPr>
        <w:t>lo que exige una descripción más detallada en un cuadro de características utilizando la clave de caracterización “VARIANT” y el calificador “note” para indicar que L puede ser sustituido por I, y S puede ser sustituido por T.</w:t>
      </w:r>
    </w:p>
    <w:p w14:paraId="33CD0964" w14:textId="77777777" w:rsidR="002B5065" w:rsidRPr="00D63AE6" w:rsidRDefault="002B5065" w:rsidP="00EB555E">
      <w:pPr>
        <w:widowControl/>
        <w:kinsoku/>
        <w:spacing w:after="170"/>
        <w:ind w:left="709"/>
        <w:rPr>
          <w:rFonts w:eastAsiaTheme="minorEastAsia"/>
          <w:sz w:val="17"/>
          <w:szCs w:val="17"/>
        </w:rPr>
      </w:pPr>
      <w:r w:rsidRPr="00D63AE6">
        <w:rPr>
          <w:b/>
          <w:sz w:val="17"/>
        </w:rPr>
        <w:t xml:space="preserve">ATENCIÓN:  </w:t>
      </w:r>
      <w:r w:rsidRPr="00D63AE6">
        <w:rPr>
          <w:sz w:val="17"/>
        </w:rPr>
        <w:t>La representación preferida de la secuencia indicada más arriba se refiere al suministro de una lista de secuencias en la fecha de presentación de una solicitud de patente.  Es posible que la misma representación no sea aplicable a una lista de secuencias proporcionada con posterioridad a la fecha de presentación de una solicitud de patente, ya que se debe tener en cuenta si la información proporcionada podría ser considerada por una Oficina de PI como una adición de materia a la divulgación original.</w:t>
      </w:r>
    </w:p>
    <w:p w14:paraId="5BEE1087" w14:textId="34303E98" w:rsidR="002B5065" w:rsidRPr="00D63AE6" w:rsidRDefault="002B5065" w:rsidP="00EB555E">
      <w:pPr>
        <w:widowControl/>
        <w:kinsoku/>
        <w:spacing w:after="170"/>
        <w:rPr>
          <w:rFonts w:eastAsiaTheme="minorEastAsia"/>
          <w:sz w:val="17"/>
          <w:szCs w:val="17"/>
        </w:rPr>
      </w:pPr>
      <w:r w:rsidRPr="00D63AE6">
        <w:rPr>
          <w:b/>
          <w:sz w:val="17"/>
        </w:rPr>
        <w:t xml:space="preserve">Párrafos pertinentes de la Norma ST.26:  </w:t>
      </w:r>
      <w:r w:rsidRPr="00D63AE6">
        <w:rPr>
          <w:sz w:val="17"/>
        </w:rPr>
        <w:t xml:space="preserve">7.b), </w:t>
      </w:r>
      <w:del w:id="4584" w:author="Author">
        <w:r w:rsidRPr="00D63AE6">
          <w:rPr>
            <w:sz w:val="17"/>
          </w:rPr>
          <w:delText xml:space="preserve">8, </w:delText>
        </w:r>
      </w:del>
      <w:r w:rsidRPr="00D63AE6">
        <w:rPr>
          <w:sz w:val="17"/>
        </w:rPr>
        <w:t>26, 27, 94 y 97</w:t>
      </w:r>
    </w:p>
    <w:p w14:paraId="56FCE4A8" w14:textId="04BD35B3" w:rsidR="002B5065" w:rsidRPr="00D63AE6" w:rsidRDefault="002B5065" w:rsidP="00EB555E">
      <w:pPr>
        <w:widowControl/>
        <w:kinsoku/>
        <w:spacing w:after="170"/>
        <w:rPr>
          <w:rFonts w:eastAsiaTheme="minorEastAsia"/>
          <w:sz w:val="17"/>
          <w:szCs w:val="17"/>
        </w:rPr>
      </w:pPr>
      <w:r w:rsidRPr="00D63AE6">
        <w:br w:type="page"/>
      </w:r>
    </w:p>
    <w:p w14:paraId="3333B7A7" w14:textId="77777777" w:rsidR="006411BB" w:rsidRPr="00D63AE6" w:rsidRDefault="006411BB" w:rsidP="00910C0C">
      <w:pPr>
        <w:pStyle w:val="Heading4"/>
        <w:rPr>
          <w:b/>
          <w:bCs w:val="0"/>
          <w:i w:val="0"/>
          <w:iCs/>
          <w:sz w:val="17"/>
          <w:szCs w:val="17"/>
          <w:u w:val="none"/>
        </w:rPr>
      </w:pPr>
      <w:bookmarkStart w:id="4585" w:name="page75_94_2"/>
      <w:bookmarkStart w:id="4586" w:name="_Toc153289699"/>
      <w:bookmarkStart w:id="4587" w:name="_Toc210396920"/>
      <w:bookmarkStart w:id="4588" w:name="page55"/>
      <w:bookmarkEnd w:id="4585"/>
      <w:r w:rsidRPr="00D63AE6">
        <w:rPr>
          <w:b/>
          <w:i w:val="0"/>
          <w:sz w:val="17"/>
          <w:u w:val="none"/>
        </w:rPr>
        <w:t>Ejemplo 94-2 - Representación de una secuencia única con aminoácidos alternativos enumerados que pueden ser aminoácidos modificados</w:t>
      </w:r>
      <w:bookmarkEnd w:id="4586"/>
      <w:bookmarkEnd w:id="4587"/>
    </w:p>
    <w:bookmarkEnd w:id="4588"/>
    <w:p w14:paraId="62194939" w14:textId="77777777" w:rsidR="006411BB" w:rsidRPr="00D63AE6" w:rsidRDefault="006411BB" w:rsidP="006411BB">
      <w:pPr>
        <w:widowControl/>
        <w:kinsoku/>
        <w:spacing w:after="170" w:line="276" w:lineRule="auto"/>
        <w:ind w:left="720"/>
        <w:rPr>
          <w:rFonts w:eastAsiaTheme="minorEastAsia"/>
          <w:sz w:val="17"/>
          <w:szCs w:val="17"/>
        </w:rPr>
      </w:pPr>
      <w:r w:rsidRPr="00D63AE6">
        <w:rPr>
          <w:sz w:val="17"/>
        </w:rPr>
        <w:t>Una solicitud de patente describe el siguiente polipéptido:</w:t>
      </w:r>
    </w:p>
    <w:p w14:paraId="7F1AFB73" w14:textId="77777777" w:rsidR="006411BB" w:rsidRPr="00D63AE6" w:rsidRDefault="006411BB" w:rsidP="006411BB">
      <w:pPr>
        <w:widowControl/>
        <w:kinsoku/>
        <w:spacing w:after="170" w:line="276" w:lineRule="auto"/>
        <w:ind w:left="720"/>
        <w:rPr>
          <w:rFonts w:eastAsiaTheme="minorEastAsia"/>
          <w:sz w:val="17"/>
          <w:szCs w:val="17"/>
        </w:rPr>
      </w:pPr>
      <w:r w:rsidRPr="00D63AE6">
        <w:rPr>
          <w:sz w:val="17"/>
          <w:lang w:eastAsia="de-DE"/>
        </w:rPr>
        <w:t>Leu-Glu-Tyr-Cys-Leu-Lys-Arg-Trp-Xaa-Glu-Thr-Ile-Ser-His-Cys-Ala-Trp</w:t>
      </w:r>
    </w:p>
    <w:p w14:paraId="492D729F" w14:textId="77777777" w:rsidR="006411BB" w:rsidRPr="00D63AE6" w:rsidRDefault="006411BB" w:rsidP="006411BB">
      <w:pPr>
        <w:widowControl/>
        <w:kinsoku/>
        <w:spacing w:after="170" w:line="276" w:lineRule="auto"/>
        <w:ind w:left="720"/>
        <w:rPr>
          <w:rFonts w:eastAsiaTheme="minorEastAsia"/>
          <w:sz w:val="17"/>
          <w:szCs w:val="17"/>
        </w:rPr>
      </w:pPr>
      <w:r w:rsidRPr="00D63AE6">
        <w:rPr>
          <w:sz w:val="17"/>
        </w:rPr>
        <w:t>donde Xaa puede ser Ile, Ala, Phe, Tyr, aIle, MeIle o Nle.</w:t>
      </w:r>
    </w:p>
    <w:p w14:paraId="6F9323BD" w14:textId="77777777" w:rsidR="006411BB" w:rsidRPr="00D63AE6" w:rsidRDefault="006411BB" w:rsidP="006411BB">
      <w:pPr>
        <w:widowControl/>
        <w:kinsoku/>
        <w:spacing w:after="170"/>
        <w:rPr>
          <w:rFonts w:eastAsiaTheme="minorEastAsia"/>
          <w:b/>
          <w:bCs/>
          <w:sz w:val="17"/>
          <w:szCs w:val="17"/>
        </w:rPr>
      </w:pPr>
      <w:r w:rsidRPr="00D63AE6">
        <w:rPr>
          <w:b/>
          <w:sz w:val="17"/>
        </w:rPr>
        <w:t>Pregunta 1:  ¿Requiere la Norma ST.26 la inclusión de las secuencias?</w:t>
      </w:r>
    </w:p>
    <w:p w14:paraId="7ACEEBAA" w14:textId="77777777" w:rsidR="006411BB" w:rsidRPr="00D63AE6" w:rsidRDefault="006411BB" w:rsidP="006411BB">
      <w:pPr>
        <w:widowControl/>
        <w:kinsoku/>
        <w:spacing w:after="170" w:line="276" w:lineRule="auto"/>
        <w:ind w:left="720"/>
        <w:rPr>
          <w:rFonts w:eastAsiaTheme="minorEastAsia"/>
          <w:b/>
          <w:sz w:val="17"/>
          <w:szCs w:val="17"/>
        </w:rPr>
      </w:pPr>
      <w:r w:rsidRPr="00D63AE6">
        <w:rPr>
          <w:b/>
          <w:sz w:val="17"/>
        </w:rPr>
        <w:t>SÍ</w:t>
      </w:r>
    </w:p>
    <w:p w14:paraId="6F33C913" w14:textId="77777777" w:rsidR="006411BB" w:rsidRPr="00D63AE6" w:rsidRDefault="006411BB" w:rsidP="006411BB">
      <w:pPr>
        <w:widowControl/>
        <w:kinsoku/>
        <w:spacing w:after="170" w:line="276" w:lineRule="auto"/>
        <w:ind w:left="720"/>
        <w:rPr>
          <w:rFonts w:eastAsiaTheme="minorEastAsia"/>
          <w:sz w:val="17"/>
          <w:szCs w:val="17"/>
          <w:shd w:val="clear" w:color="auto" w:fill="FFFFFF"/>
        </w:rPr>
      </w:pPr>
      <w:r w:rsidRPr="00D63AE6">
        <w:rPr>
          <w:sz w:val="17"/>
          <w:shd w:val="clear" w:color="auto" w:fill="FFFFFF"/>
        </w:rPr>
        <w:t>El péptido enumerado prevé 16 aminoácidos específicamente definidos.  Por lo tanto, la secuencia debe incluirse en una lista de secuencias, según lo exige el párrafo 7.b) de la Norma ST.26.</w:t>
      </w:r>
    </w:p>
    <w:p w14:paraId="30B5C288" w14:textId="77777777" w:rsidR="006411BB" w:rsidRPr="00D63AE6" w:rsidRDefault="006411BB" w:rsidP="006411BB">
      <w:pPr>
        <w:widowControl/>
        <w:kinsoku/>
        <w:spacing w:after="170" w:line="276" w:lineRule="auto"/>
        <w:rPr>
          <w:rFonts w:eastAsiaTheme="minorEastAsia"/>
          <w:b/>
          <w:bCs/>
          <w:sz w:val="17"/>
          <w:szCs w:val="17"/>
        </w:rPr>
      </w:pPr>
      <w:r w:rsidRPr="00D63AE6">
        <w:rPr>
          <w:b/>
          <w:sz w:val="17"/>
        </w:rPr>
        <w:t>Pregunta 3:  ¿Cómo deberían representarse las secuencias en la lista?</w:t>
      </w:r>
    </w:p>
    <w:p w14:paraId="47F4B326" w14:textId="77777777" w:rsidR="006411BB" w:rsidRPr="00D63AE6" w:rsidRDefault="006411BB" w:rsidP="006411BB">
      <w:pPr>
        <w:widowControl/>
        <w:kinsoku/>
        <w:spacing w:after="170" w:line="276" w:lineRule="auto"/>
        <w:ind w:left="720"/>
        <w:rPr>
          <w:rFonts w:eastAsiaTheme="minorEastAsia"/>
          <w:sz w:val="17"/>
          <w:szCs w:val="17"/>
        </w:rPr>
      </w:pPr>
      <w:r w:rsidRPr="00D63AE6">
        <w:rPr>
          <w:sz w:val="17"/>
        </w:rPr>
        <w:t>El símbolo de ambigüedad más restrictivo que puede englobar “Ile, Ala, Phe, Tyr, aIle, MeIle o Nle” es “X”.  Por consiguiente, la secuencia debe incluirse en una lista de secuencias como:</w:t>
      </w:r>
    </w:p>
    <w:p w14:paraId="1189872F" w14:textId="4328F04D" w:rsidR="006411BB" w:rsidRPr="00D63AE6" w:rsidRDefault="006411BB" w:rsidP="006411BB">
      <w:pPr>
        <w:widowControl/>
        <w:kinsoku/>
        <w:spacing w:after="170" w:line="276" w:lineRule="auto"/>
        <w:ind w:firstLine="720"/>
        <w:rPr>
          <w:rFonts w:eastAsiaTheme="minorEastAsia"/>
          <w:sz w:val="17"/>
          <w:szCs w:val="17"/>
        </w:rPr>
      </w:pPr>
      <w:r w:rsidRPr="00D63AE6">
        <w:rPr>
          <w:sz w:val="17"/>
        </w:rPr>
        <w:t>LEYCLKRWXETISHCAW (SEQ ID NO: 96)</w:t>
      </w:r>
    </w:p>
    <w:p w14:paraId="6413C966" w14:textId="1DF3244A" w:rsidR="006411BB" w:rsidRPr="00D63AE6" w:rsidRDefault="00434D09" w:rsidP="006411BB">
      <w:pPr>
        <w:widowControl/>
        <w:kinsoku/>
        <w:spacing w:after="170" w:line="276" w:lineRule="auto"/>
        <w:ind w:left="720"/>
        <w:rPr>
          <w:rFonts w:eastAsiaTheme="minorEastAsia"/>
          <w:sz w:val="17"/>
          <w:szCs w:val="17"/>
          <w:shd w:val="clear" w:color="auto" w:fill="FFFFFF"/>
        </w:rPr>
      </w:pPr>
      <w:ins w:id="4589" w:author="Author">
        <w:r w:rsidRPr="00D63AE6">
          <w:rPr>
            <w:sz w:val="17"/>
            <w:shd w:val="clear" w:color="auto" w:fill="FFFFFF"/>
          </w:rPr>
          <w:t xml:space="preserve">Los residuos de aminoácidos alternativos englobados por “X” en la posición 9 incluyen aminoácidos modificados (es decir, alle, Melle y Nle).  </w:t>
        </w:r>
      </w:ins>
      <w:r w:rsidRPr="00D63AE6">
        <w:rPr>
          <w:sz w:val="17"/>
          <w:shd w:val="clear" w:color="auto" w:fill="FFFFFF"/>
        </w:rPr>
        <w:t xml:space="preserve">La Norma ST.26, párrafo 30, exige que “[un] aminoácido modificado debe describirse con más detalle en el cuadro de caracterización”.  No obstante, el párrafo 30 no exige que se utilice ninguna clave de caracterización específica para describir los aminoácidos modificados.  Aunque el párrafo 30 describe el uso de las claves de caracterización “CARBOHYD”, “LIPID”, “MOD_RES” y “SITE”, estas son más apropiadas en los casos en que el aminoácido modificado no se encuentra dentro de una lista de alternativas para una localización específica.  En este ejemplo, la clave de caracterización “VARIANT” satisface el requisito del párrafo 30, ya que permite incluir todas las alternativas para el lugar de la variante.  </w:t>
      </w:r>
      <w:r w:rsidRPr="00D63AE6">
        <w:rPr>
          <w:sz w:val="17"/>
        </w:rPr>
        <w:t xml:space="preserve">Por tanto, debería utilizarse la clave de caracterización “VARIANT” con el cualificador “note” e “Ile, Ala, Phe, Tyr, aIle, MeIle o Nle” como valor cualificador para describir el sitio de la variante en la posición 9.  </w:t>
      </w:r>
      <w:del w:id="4590" w:author="Author">
        <w:r w:rsidR="006411BB" w:rsidRPr="00D63AE6">
          <w:rPr>
            <w:sz w:val="17"/>
          </w:rPr>
          <w:delText xml:space="preserve">Puede utilizarse </w:delText>
        </w:r>
      </w:del>
      <w:ins w:id="4591" w:author="Author">
        <w:r w:rsidRPr="00D63AE6">
          <w:rPr>
            <w:sz w:val="17"/>
          </w:rPr>
          <w:t xml:space="preserve">El uso de </w:t>
        </w:r>
      </w:ins>
      <w:r w:rsidRPr="00D63AE6">
        <w:rPr>
          <w:sz w:val="17"/>
        </w:rPr>
        <w:t xml:space="preserve">una segunda clave de caracterización como “SITE” con un calificador “note” </w:t>
      </w:r>
      <w:ins w:id="4592" w:author="Author">
        <w:r w:rsidRPr="00D63AE6">
          <w:rPr>
            <w:sz w:val="17"/>
          </w:rPr>
          <w:t xml:space="preserve">puede utilizarse </w:t>
        </w:r>
      </w:ins>
      <w:r w:rsidRPr="00D63AE6">
        <w:rPr>
          <w:sz w:val="17"/>
        </w:rPr>
        <w:t xml:space="preserve">para identificar </w:t>
      </w:r>
      <w:del w:id="4593" w:author="Author">
        <w:r w:rsidR="006411BB" w:rsidRPr="00D63AE6">
          <w:rPr>
            <w:sz w:val="17"/>
          </w:rPr>
          <w:delText>con mayor precisión los aminoácidos modificados</w:delText>
        </w:r>
      </w:del>
      <w:ins w:id="4594" w:author="Author">
        <w:r w:rsidRPr="00D63AE6">
          <w:rPr>
            <w:sz w:val="17"/>
          </w:rPr>
          <w:t>aún más cada aminoácido modificado alternativo</w:t>
        </w:r>
      </w:ins>
      <w:r w:rsidRPr="00D63AE6">
        <w:rPr>
          <w:sz w:val="17"/>
        </w:rPr>
        <w:t xml:space="preserve"> que se </w:t>
      </w:r>
      <w:del w:id="4595" w:author="Author">
        <w:r w:rsidR="006411BB" w:rsidRPr="00D63AE6">
          <w:rPr>
            <w:sz w:val="17"/>
          </w:rPr>
          <w:delText>encuentran</w:delText>
        </w:r>
      </w:del>
      <w:ins w:id="4596" w:author="Author">
        <w:r w:rsidRPr="00D63AE6">
          <w:rPr>
            <w:sz w:val="17"/>
          </w:rPr>
          <w:t>encuentre</w:t>
        </w:r>
      </w:ins>
      <w:r w:rsidRPr="00D63AE6">
        <w:rPr>
          <w:sz w:val="17"/>
        </w:rPr>
        <w:t xml:space="preserve"> en la posición 9.  </w:t>
      </w:r>
    </w:p>
    <w:p w14:paraId="66223827" w14:textId="77777777" w:rsidR="006411BB" w:rsidRPr="00D63AE6" w:rsidRDefault="006411BB" w:rsidP="006411BB">
      <w:pPr>
        <w:widowControl/>
        <w:kinsoku/>
        <w:spacing w:after="170" w:line="276" w:lineRule="auto"/>
        <w:rPr>
          <w:rFonts w:eastAsiaTheme="minorEastAsia"/>
          <w:sz w:val="17"/>
          <w:szCs w:val="17"/>
        </w:rPr>
      </w:pPr>
      <w:r w:rsidRPr="00D63AE6">
        <w:rPr>
          <w:b/>
          <w:sz w:val="17"/>
        </w:rPr>
        <w:t xml:space="preserve">Párrafos pertinentes de la Norma ST.26:  </w:t>
      </w:r>
      <w:r w:rsidRPr="00D63AE6">
        <w:rPr>
          <w:sz w:val="17"/>
        </w:rPr>
        <w:t>3.a), 7.b), 27, 30, 94, 96 y Anexo I, Sección 4, Cuadro 4</w:t>
      </w:r>
    </w:p>
    <w:p w14:paraId="49D111CD" w14:textId="77777777" w:rsidR="006411BB" w:rsidRPr="00D63AE6" w:rsidRDefault="006411BB" w:rsidP="006411BB">
      <w:pPr>
        <w:rPr>
          <w:sz w:val="17"/>
          <w:szCs w:val="17"/>
        </w:rPr>
      </w:pPr>
      <w:r w:rsidRPr="00D63AE6">
        <w:br w:type="page"/>
      </w:r>
    </w:p>
    <w:p w14:paraId="69C1D1D7" w14:textId="77777777" w:rsidR="006411BB" w:rsidRPr="00D63AE6" w:rsidRDefault="006411BB" w:rsidP="00EB555E">
      <w:pPr>
        <w:widowControl/>
        <w:kinsoku/>
        <w:spacing w:after="170"/>
        <w:rPr>
          <w:rFonts w:eastAsiaTheme="minorEastAsia"/>
          <w:sz w:val="17"/>
          <w:szCs w:val="17"/>
          <w:lang w:eastAsia="en-US"/>
        </w:rPr>
      </w:pPr>
    </w:p>
    <w:p w14:paraId="3EDCE429" w14:textId="45B29090" w:rsidR="002B5065" w:rsidRPr="00D63AE6" w:rsidRDefault="002B5065" w:rsidP="00EB555E">
      <w:pPr>
        <w:pStyle w:val="Heading3"/>
        <w:spacing w:before="0" w:after="120"/>
        <w:rPr>
          <w:i/>
          <w:sz w:val="17"/>
          <w:szCs w:val="17"/>
          <w:u w:val="none"/>
        </w:rPr>
      </w:pPr>
      <w:bookmarkStart w:id="4597" w:name="_Toc530474531"/>
      <w:bookmarkStart w:id="4598" w:name="_Toc53737944"/>
      <w:bookmarkStart w:id="4599" w:name="_Toc90370794"/>
      <w:bookmarkStart w:id="4600" w:name="_Toc144206218"/>
      <w:bookmarkStart w:id="4601" w:name="_Toc153289700"/>
      <w:bookmarkStart w:id="4602" w:name="_Toc207109597"/>
      <w:bookmarkStart w:id="4603" w:name="_Toc207110475"/>
      <w:bookmarkStart w:id="4604" w:name="_Toc210387812"/>
      <w:bookmarkStart w:id="4605" w:name="_Toc210388072"/>
      <w:bookmarkStart w:id="4606" w:name="_Toc210387292"/>
      <w:bookmarkStart w:id="4607" w:name="_Toc210387552"/>
      <w:bookmarkStart w:id="4608" w:name="_Toc210396921"/>
      <w:r w:rsidRPr="00D63AE6">
        <w:rPr>
          <w:i/>
          <w:sz w:val="17"/>
          <w:u w:val="none"/>
        </w:rPr>
        <w:t>Párrafo 95.a) – Variante de secuencia divulgada únicamente mediante referencia a una secuencia principal con múltiples variaciones independientes</w:t>
      </w:r>
      <w:bookmarkEnd w:id="4597"/>
      <w:bookmarkEnd w:id="4598"/>
      <w:bookmarkEnd w:id="4599"/>
      <w:bookmarkEnd w:id="4600"/>
      <w:bookmarkEnd w:id="4601"/>
      <w:bookmarkEnd w:id="4602"/>
      <w:bookmarkEnd w:id="4603"/>
      <w:bookmarkEnd w:id="4604"/>
      <w:bookmarkEnd w:id="4605"/>
      <w:bookmarkEnd w:id="4606"/>
      <w:bookmarkEnd w:id="4607"/>
      <w:bookmarkEnd w:id="4608"/>
      <w:r w:rsidRPr="00D63AE6">
        <w:rPr>
          <w:i/>
          <w:sz w:val="17"/>
          <w:u w:val="none"/>
        </w:rPr>
        <w:t xml:space="preserve"> </w:t>
      </w:r>
    </w:p>
    <w:p w14:paraId="3B29DEA6" w14:textId="51CF3FE1" w:rsidR="002B5065" w:rsidRPr="00D63AE6" w:rsidRDefault="002B5065" w:rsidP="00910C0C">
      <w:pPr>
        <w:pStyle w:val="Heading4"/>
        <w:rPr>
          <w:b/>
          <w:bCs w:val="0"/>
          <w:i w:val="0"/>
          <w:iCs/>
          <w:sz w:val="17"/>
          <w:szCs w:val="17"/>
          <w:u w:val="none"/>
        </w:rPr>
      </w:pPr>
      <w:bookmarkStart w:id="4609" w:name="_Toc153289701"/>
      <w:bookmarkStart w:id="4610" w:name="_Toc210396922"/>
      <w:bookmarkStart w:id="4611" w:name="page74_95a1"/>
      <w:r w:rsidRPr="00D63AE6">
        <w:rPr>
          <w:b/>
          <w:i w:val="0"/>
          <w:sz w:val="17"/>
          <w:u w:val="none"/>
        </w:rPr>
        <w:t>Ejemplo 95.a)-1:  Representación de una variante de secuencia mediante anotación de la secuencia principal</w:t>
      </w:r>
      <w:bookmarkEnd w:id="4609"/>
      <w:bookmarkEnd w:id="4610"/>
      <w:r w:rsidRPr="00D63AE6">
        <w:rPr>
          <w:b/>
          <w:i w:val="0"/>
          <w:sz w:val="17"/>
          <w:u w:val="none"/>
        </w:rPr>
        <w:t xml:space="preserve"> </w:t>
      </w:r>
    </w:p>
    <w:bookmarkEnd w:id="4611"/>
    <w:p w14:paraId="504F5368" w14:textId="77777777" w:rsidR="002B5065" w:rsidRPr="00D63AE6" w:rsidRDefault="002B5065" w:rsidP="00721B12">
      <w:pPr>
        <w:widowControl/>
        <w:kinsoku/>
        <w:spacing w:after="170"/>
        <w:ind w:left="720"/>
        <w:rPr>
          <w:rFonts w:eastAsiaTheme="minorEastAsia"/>
          <w:b/>
          <w:sz w:val="17"/>
          <w:szCs w:val="17"/>
          <w:u w:val="single"/>
        </w:rPr>
      </w:pPr>
      <w:r w:rsidRPr="00D63AE6">
        <w:rPr>
          <w:sz w:val="17"/>
        </w:rPr>
        <w:t>Una solicitud contiene la divulgación siguiente:</w:t>
      </w:r>
    </w:p>
    <w:p w14:paraId="0E3F931A" w14:textId="77777777" w:rsidR="002B5065" w:rsidRPr="00D63AE6" w:rsidRDefault="002B5065" w:rsidP="00721B12">
      <w:pPr>
        <w:widowControl/>
        <w:kinsoku/>
        <w:spacing w:after="170"/>
        <w:ind w:left="720"/>
        <w:rPr>
          <w:rFonts w:eastAsiaTheme="minorEastAsia"/>
          <w:sz w:val="17"/>
          <w:szCs w:val="17"/>
        </w:rPr>
      </w:pPr>
      <w:r w:rsidRPr="00D63AE6">
        <w:rPr>
          <w:sz w:val="17"/>
        </w:rPr>
        <w:t>“El fragmento de péptido 1 es Gly-Leu-Pro-Xaa-Arg-Ile-Cys, donde Xaa puede ser cualquier aminoácido...</w:t>
      </w:r>
    </w:p>
    <w:p w14:paraId="37FB0983" w14:textId="77777777" w:rsidR="002B5065" w:rsidRPr="00D63AE6" w:rsidRDefault="002B5065" w:rsidP="00721B12">
      <w:pPr>
        <w:widowControl/>
        <w:kinsoku/>
        <w:spacing w:after="170"/>
        <w:ind w:left="720"/>
        <w:rPr>
          <w:rFonts w:eastAsiaTheme="minorEastAsia"/>
          <w:sz w:val="17"/>
          <w:szCs w:val="17"/>
        </w:rPr>
      </w:pPr>
      <w:r w:rsidRPr="00D63AE6">
        <w:rPr>
          <w:sz w:val="17"/>
        </w:rPr>
        <w:t xml:space="preserve">En otra realización, el fragmento de péptido 1 es Gly-Leu-Pro-Xaa-Arg-Ile-Cys, donde Xaa puede ser Val, Thr o Asp... </w:t>
      </w:r>
    </w:p>
    <w:p w14:paraId="34A8C1DB" w14:textId="77777777" w:rsidR="002B5065" w:rsidRPr="00D63AE6" w:rsidRDefault="002B5065" w:rsidP="00721B12">
      <w:pPr>
        <w:widowControl/>
        <w:kinsoku/>
        <w:spacing w:after="170"/>
        <w:ind w:left="720"/>
        <w:rPr>
          <w:rFonts w:eastAsiaTheme="minorEastAsia"/>
          <w:sz w:val="17"/>
          <w:szCs w:val="17"/>
        </w:rPr>
      </w:pPr>
      <w:r w:rsidRPr="00D63AE6">
        <w:rPr>
          <w:sz w:val="17"/>
        </w:rPr>
        <w:t>En otra realización, el fragmento de péptido 1 es Gly-Leu-Pro-Xaa-Arg-Ile-Cys donde Xaa puede ser Val.”</w:t>
      </w:r>
    </w:p>
    <w:p w14:paraId="4921AB2D" w14:textId="77777777" w:rsidR="002B5065" w:rsidRPr="00D63AE6" w:rsidRDefault="002B5065" w:rsidP="00EB555E">
      <w:pPr>
        <w:widowControl/>
        <w:kinsoku/>
        <w:spacing w:after="170"/>
        <w:rPr>
          <w:rFonts w:eastAsiaTheme="minorEastAsia"/>
          <w:b/>
          <w:sz w:val="17"/>
          <w:szCs w:val="17"/>
        </w:rPr>
      </w:pPr>
      <w:r w:rsidRPr="00D63AE6">
        <w:rPr>
          <w:b/>
          <w:sz w:val="17"/>
        </w:rPr>
        <w:t>Pregunta 1:  ¿Requiere la Norma ST.26 la inclusión de las secuencias?</w:t>
      </w:r>
    </w:p>
    <w:p w14:paraId="2BB0B52A" w14:textId="77777777" w:rsidR="002B5065" w:rsidRPr="00D63AE6" w:rsidRDefault="002B5065" w:rsidP="00EB555E">
      <w:pPr>
        <w:widowControl/>
        <w:kinsoku/>
        <w:spacing w:after="170"/>
        <w:ind w:left="709"/>
        <w:rPr>
          <w:rFonts w:eastAsiaTheme="minorEastAsia"/>
          <w:b/>
          <w:sz w:val="17"/>
          <w:szCs w:val="17"/>
        </w:rPr>
      </w:pPr>
      <w:r w:rsidRPr="00D63AE6">
        <w:rPr>
          <w:b/>
          <w:sz w:val="17"/>
        </w:rPr>
        <w:t>SÍ</w:t>
      </w:r>
    </w:p>
    <w:p w14:paraId="3522E19A" w14:textId="77777777" w:rsidR="002B5065" w:rsidRPr="00D63AE6" w:rsidRDefault="002B5065" w:rsidP="00EB555E">
      <w:pPr>
        <w:widowControl/>
        <w:kinsoku/>
        <w:spacing w:after="170"/>
        <w:ind w:left="709"/>
        <w:rPr>
          <w:rFonts w:eastAsiaTheme="minorEastAsia"/>
          <w:iCs/>
          <w:sz w:val="17"/>
          <w:szCs w:val="17"/>
          <w:shd w:val="clear" w:color="auto" w:fill="FFFFFF"/>
        </w:rPr>
      </w:pPr>
      <w:r w:rsidRPr="00D63AE6">
        <w:rPr>
          <w:sz w:val="17"/>
          <w:shd w:val="clear" w:color="auto" w:fill="FFFFFF"/>
        </w:rPr>
        <w:t>El “fragmento de péptido 1” en cada una de las tres realizaciones divulgadas provee al menos seis aminoácidos específicamente definidos; por lo tanto, la secuencia debe incluirse en una lista de secuencias, según lo exige el párrafo 7.b) de la Norma ST.26.</w:t>
      </w:r>
    </w:p>
    <w:p w14:paraId="1635A684" w14:textId="77777777" w:rsidR="002B5065" w:rsidRPr="00D63AE6" w:rsidRDefault="002B5065" w:rsidP="00EB555E">
      <w:pPr>
        <w:widowControl/>
        <w:kinsoku/>
        <w:spacing w:after="170"/>
        <w:rPr>
          <w:rFonts w:eastAsiaTheme="minorEastAsia"/>
          <w:b/>
          <w:sz w:val="17"/>
          <w:szCs w:val="17"/>
        </w:rPr>
      </w:pPr>
      <w:r w:rsidRPr="00D63AE6">
        <w:rPr>
          <w:b/>
          <w:sz w:val="17"/>
        </w:rPr>
        <w:t>Pregunta 3:  ¿Cómo deberían representarse las secuencias en la lista?</w:t>
      </w:r>
    </w:p>
    <w:p w14:paraId="2341DA11" w14:textId="77777777" w:rsidR="002B5065" w:rsidRPr="00D63AE6" w:rsidRDefault="002B5065" w:rsidP="00EB555E">
      <w:pPr>
        <w:widowControl/>
        <w:kinsoku/>
        <w:spacing w:after="170"/>
        <w:ind w:left="709"/>
        <w:rPr>
          <w:rFonts w:eastAsiaTheme="minorEastAsia"/>
          <w:sz w:val="17"/>
          <w:szCs w:val="17"/>
        </w:rPr>
      </w:pPr>
      <w:r w:rsidRPr="00D63AE6">
        <w:rPr>
          <w:sz w:val="17"/>
        </w:rPr>
        <w:t xml:space="preserve">En este ejemplo, la secuencia enumerada de “fragmento de péptido 1” se divulga tres veces, como tres realizaciones diferentes, cada una con una descripción alternativa de Xaa.  En este ejemplo, “X” es el símbolo de ambigüedad más restrictivo para la posición Xaa. </w:t>
      </w:r>
    </w:p>
    <w:p w14:paraId="305775EC" w14:textId="77777777" w:rsidR="002B5065" w:rsidRPr="00D63AE6" w:rsidRDefault="002B5065" w:rsidP="00EB555E">
      <w:pPr>
        <w:widowControl/>
        <w:kinsoku/>
        <w:spacing w:after="170"/>
        <w:ind w:left="709"/>
        <w:rPr>
          <w:rFonts w:eastAsiaTheme="minorEastAsia"/>
          <w:sz w:val="17"/>
          <w:szCs w:val="17"/>
        </w:rPr>
      </w:pPr>
      <w:r w:rsidRPr="00D63AE6">
        <w:rPr>
          <w:sz w:val="17"/>
        </w:rPr>
        <w:t>La Norma ST.26 exige que se incluya solo una vez la secuencia enumerada divulgada.  En la más abarcadora de las tres realizaciones, Xaa es cualquier aminoácido (véase la introducción del presente documento).  Por lo tanto, la secuencia que debe incluirse en la lista de secuencias es:</w:t>
      </w:r>
    </w:p>
    <w:p w14:paraId="2653BDF8" w14:textId="3B827CDE" w:rsidR="002B5065" w:rsidRPr="00D63AE6" w:rsidRDefault="002B5065" w:rsidP="00EB555E">
      <w:pPr>
        <w:widowControl/>
        <w:kinsoku/>
        <w:spacing w:after="170"/>
        <w:ind w:left="709"/>
        <w:rPr>
          <w:rFonts w:eastAsiaTheme="minorEastAsia"/>
          <w:iCs/>
          <w:sz w:val="17"/>
          <w:szCs w:val="17"/>
        </w:rPr>
      </w:pPr>
      <w:r w:rsidRPr="00D63AE6">
        <w:rPr>
          <w:sz w:val="17"/>
        </w:rPr>
        <w:t>GLPXRIC (SEQ ID NO: 66)</w:t>
      </w:r>
    </w:p>
    <w:p w14:paraId="75ABA7C3" w14:textId="7B72EACB" w:rsidR="002B5065" w:rsidRPr="00D63AE6" w:rsidRDefault="002B5065" w:rsidP="00EB555E">
      <w:pPr>
        <w:widowControl/>
        <w:kinsoku/>
        <w:spacing w:after="170"/>
        <w:ind w:left="709"/>
        <w:rPr>
          <w:rFonts w:eastAsia="Malgun Gothic"/>
          <w:sz w:val="17"/>
          <w:szCs w:val="17"/>
        </w:rPr>
      </w:pPr>
      <w:r w:rsidRPr="00D63AE6">
        <w:rPr>
          <w:sz w:val="17"/>
        </w:rPr>
        <w:t xml:space="preserve">Con arreglo al párrafo 27, </w:t>
      </w:r>
      <w:del w:id="4612" w:author="Author">
        <w:r w:rsidRPr="00D63AE6">
          <w:rPr>
            <w:sz w:val="17"/>
          </w:rPr>
          <w:delText xml:space="preserve">el ´simbolo </w:delText>
        </w:r>
      </w:del>
      <w:r w:rsidRPr="00D63AE6">
        <w:rPr>
          <w:sz w:val="17"/>
        </w:rPr>
        <w:t xml:space="preserve">“X” se interpretará como </w:t>
      </w:r>
      <w:del w:id="4613" w:author="Author">
        <w:r w:rsidRPr="00D63AE6">
          <w:rPr>
            <w:sz w:val="17"/>
          </w:rPr>
          <w:delText>cualquiera</w:delText>
        </w:r>
      </w:del>
      <w:ins w:id="4614" w:author="Author">
        <w:r w:rsidRPr="00D63AE6">
          <w:rPr>
            <w:sz w:val="17"/>
          </w:rPr>
          <w:t>uno</w:t>
        </w:r>
      </w:ins>
      <w:r w:rsidRPr="00D63AE6">
        <w:rPr>
          <w:sz w:val="17"/>
        </w:rPr>
        <w:t xml:space="preserve"> de los </w:t>
      </w:r>
      <w:del w:id="4615" w:author="Author">
        <w:r w:rsidRPr="00D63AE6">
          <w:rPr>
            <w:sz w:val="17"/>
          </w:rPr>
          <w:delText>símbolos</w:delText>
        </w:r>
      </w:del>
      <w:ins w:id="4616" w:author="Author">
        <w:r w:rsidRPr="00D63AE6">
          <w:rPr>
            <w:sz w:val="17"/>
          </w:rPr>
          <w:t>aminoácidos L-alfa no modificados</w:t>
        </w:r>
      </w:ins>
      <w:r w:rsidRPr="00D63AE6">
        <w:rPr>
          <w:sz w:val="17"/>
        </w:rPr>
        <w:t xml:space="preserve"> “A”, “R”, “N”, “D”, “C”, “Q”, “E”, “G”, “H”, “I”, “L”, “K”, “M”, “F”, “P”, “O”, “S”, “U”, “T”, “W”, “Y” o “V”, excepto cuando se utilice </w:t>
      </w:r>
      <w:del w:id="4617" w:author="Author">
        <w:r w:rsidRPr="00D63AE6">
          <w:rPr>
            <w:sz w:val="17"/>
          </w:rPr>
          <w:delText>con</w:delText>
        </w:r>
      </w:del>
      <w:ins w:id="4618" w:author="Author">
        <w:r w:rsidRPr="00D63AE6">
          <w:rPr>
            <w:sz w:val="17"/>
          </w:rPr>
          <w:t>en</w:t>
        </w:r>
      </w:ins>
      <w:r w:rsidRPr="00D63AE6">
        <w:rPr>
          <w:sz w:val="17"/>
        </w:rPr>
        <w:t xml:space="preserve"> una descripción </w:t>
      </w:r>
      <w:del w:id="4619" w:author="Author">
        <w:r w:rsidRPr="00D63AE6">
          <w:rPr>
            <w:sz w:val="17"/>
          </w:rPr>
          <w:delText xml:space="preserve">más </w:delText>
        </w:r>
      </w:del>
      <w:r w:rsidRPr="00D63AE6">
        <w:rPr>
          <w:sz w:val="17"/>
        </w:rPr>
        <w:t xml:space="preserve">detallada en el cuadro de características.  </w:t>
      </w:r>
      <w:del w:id="4620" w:author="Author">
        <w:r w:rsidRPr="00D63AE6">
          <w:rPr>
            <w:color w:val="000000"/>
            <w:sz w:val="17"/>
          </w:rPr>
          <w:delText>Dado que</w:delText>
        </w:r>
        <w:r w:rsidRPr="00D63AE6">
          <w:rPr>
            <w:sz w:val="17"/>
          </w:rPr>
          <w:delText xml:space="preserve"> </w:delText>
        </w:r>
      </w:del>
      <w:r w:rsidRPr="00D63AE6">
        <w:rPr>
          <w:sz w:val="17"/>
        </w:rPr>
        <w:t xml:space="preserve">“X” en SEQ ID NO: 66 representa “cualquier aminoácido”, </w:t>
      </w:r>
      <w:del w:id="4621" w:author="Author">
        <w:r w:rsidRPr="00D63AE6">
          <w:rPr>
            <w:color w:val="000000"/>
            <w:sz w:val="17"/>
          </w:rPr>
          <w:delText>deberá</w:delText>
        </w:r>
      </w:del>
      <w:ins w:id="4622" w:author="Author">
        <w:r w:rsidRPr="00D63AE6">
          <w:rPr>
            <w:sz w:val="17"/>
          </w:rPr>
          <w:t>cuyo alcance es más amplio que el valor por defecto de “X” establecido en el párrafo 27, ya que “cualquier aminoácido” abarca aminoácidos modificados u otros.  Por lo tanto, debe</w:t>
        </w:r>
      </w:ins>
      <w:r w:rsidRPr="00D63AE6">
        <w:rPr>
          <w:sz w:val="17"/>
        </w:rPr>
        <w:t xml:space="preserve"> anotarse con la clave de caracterización VARIANT y el calificador “note” con el valor “X puede ser cualquier aminoácido”. </w:t>
      </w:r>
    </w:p>
    <w:p w14:paraId="02A67585" w14:textId="77777777" w:rsidR="002B5065" w:rsidRPr="00D63AE6" w:rsidRDefault="002B5065" w:rsidP="00EB555E">
      <w:pPr>
        <w:widowControl/>
        <w:kinsoku/>
        <w:spacing w:after="170"/>
        <w:ind w:left="709"/>
        <w:rPr>
          <w:del w:id="4623" w:author="Author"/>
          <w:rFonts w:eastAsia="Malgun Gothic"/>
          <w:sz w:val="17"/>
          <w:szCs w:val="17"/>
        </w:rPr>
      </w:pPr>
      <w:del w:id="4624" w:author="Author">
        <w:r w:rsidRPr="00D63AE6">
          <w:rPr>
            <w:sz w:val="17"/>
          </w:rPr>
          <w:delText>Cuando sea posible, cada “X” debería anotarse individualmente.  Sin embargo, toda región que contiene residuos “X” contiguos, o numerosos residuos “X” dispersos en toda la secuencia, puede describirse en conjunto con la clave de caracterización “VARIANT” utilizando la sintaxis “x..y” como descriptor de localización, donde x e y son las posiciones del primer y último residuo “X”, y un calificador “note” con el valor “X puede ser cualquier aminoácido”.</w:delText>
        </w:r>
      </w:del>
    </w:p>
    <w:p w14:paraId="70A23D25" w14:textId="77777777" w:rsidR="002B5065" w:rsidRPr="00D63AE6" w:rsidRDefault="002B5065" w:rsidP="00EB555E">
      <w:pPr>
        <w:widowControl/>
        <w:kinsoku/>
        <w:spacing w:after="170"/>
        <w:ind w:left="709"/>
        <w:rPr>
          <w:rFonts w:eastAsiaTheme="minorEastAsia"/>
          <w:iCs/>
          <w:sz w:val="17"/>
          <w:szCs w:val="17"/>
          <w:shd w:val="clear" w:color="auto" w:fill="FFFFFF"/>
        </w:rPr>
      </w:pPr>
      <w:r w:rsidRPr="00D63AE6">
        <w:rPr>
          <w:sz w:val="17"/>
        </w:rPr>
        <w:t xml:space="preserve">Se recomienda encarecidamente incluir cualquier secuencia específica que sea esencial para la divulgación o las reivindicaciones de la invención, como se indica en la introducción de este documento. </w:t>
      </w:r>
      <w:r w:rsidRPr="00D63AE6">
        <w:rPr>
          <w:sz w:val="17"/>
          <w:shd w:val="clear" w:color="auto" w:fill="FFFFFF"/>
        </w:rPr>
        <w:t xml:space="preserve"> </w:t>
      </w:r>
    </w:p>
    <w:p w14:paraId="1B109627" w14:textId="77777777" w:rsidR="002B5065" w:rsidRPr="00D63AE6" w:rsidRDefault="002B5065" w:rsidP="00EB555E">
      <w:pPr>
        <w:widowControl/>
        <w:kinsoku/>
        <w:spacing w:after="170"/>
        <w:ind w:left="709"/>
        <w:rPr>
          <w:rFonts w:eastAsiaTheme="minorEastAsia"/>
          <w:sz w:val="17"/>
          <w:szCs w:val="17"/>
        </w:rPr>
      </w:pPr>
      <w:r w:rsidRPr="00D63AE6">
        <w:rPr>
          <w:sz w:val="17"/>
        </w:rPr>
        <w:t>Para el ejemplo que figura más arriba, se recomienda encarecidamente la inclusión en la lista de las siguientes tres secuencias adicionales, cada una con su número identificador:</w:t>
      </w:r>
    </w:p>
    <w:p w14:paraId="665D043F" w14:textId="19E77EA6" w:rsidR="002B5065" w:rsidRPr="00DE3332" w:rsidRDefault="002B5065" w:rsidP="00EB555E">
      <w:pPr>
        <w:widowControl/>
        <w:kinsoku/>
        <w:spacing w:after="170"/>
        <w:ind w:left="709"/>
        <w:rPr>
          <w:rFonts w:eastAsiaTheme="minorEastAsia"/>
          <w:sz w:val="17"/>
          <w:szCs w:val="17"/>
          <w:lang w:val="en-US"/>
        </w:rPr>
      </w:pPr>
      <w:r w:rsidRPr="00DE3332">
        <w:rPr>
          <w:sz w:val="17"/>
          <w:lang w:val="en-US" w:eastAsia="en-US"/>
        </w:rPr>
        <w:t>GLPVRIC (SEQ ID NO: 67)</w:t>
      </w:r>
    </w:p>
    <w:p w14:paraId="1978D9ED" w14:textId="4F8C13B8" w:rsidR="002B5065" w:rsidRPr="00DE3332" w:rsidRDefault="002B5065" w:rsidP="00EB555E">
      <w:pPr>
        <w:widowControl/>
        <w:kinsoku/>
        <w:spacing w:after="170"/>
        <w:ind w:left="709"/>
        <w:rPr>
          <w:rFonts w:eastAsiaTheme="minorEastAsia"/>
          <w:sz w:val="17"/>
          <w:szCs w:val="17"/>
          <w:lang w:val="en-US"/>
        </w:rPr>
      </w:pPr>
      <w:r w:rsidRPr="00DE3332">
        <w:rPr>
          <w:sz w:val="17"/>
          <w:lang w:val="en-US" w:eastAsia="en-US"/>
        </w:rPr>
        <w:t>GLPTRIC (SEQ ID NO: 68)</w:t>
      </w:r>
    </w:p>
    <w:p w14:paraId="4C4D284C" w14:textId="665D9B89" w:rsidR="002B5065" w:rsidRPr="00D63AE6" w:rsidRDefault="002B5065" w:rsidP="00EB555E">
      <w:pPr>
        <w:widowControl/>
        <w:kinsoku/>
        <w:spacing w:after="170"/>
        <w:ind w:left="709"/>
        <w:rPr>
          <w:rFonts w:eastAsiaTheme="minorEastAsia"/>
          <w:sz w:val="17"/>
          <w:szCs w:val="17"/>
        </w:rPr>
      </w:pPr>
      <w:r w:rsidRPr="00D63AE6">
        <w:rPr>
          <w:sz w:val="17"/>
          <w:lang w:eastAsia="en-US"/>
        </w:rPr>
        <w:t>GLPDRIC (SEQ ID NO: 69)</w:t>
      </w:r>
    </w:p>
    <w:p w14:paraId="470FC539" w14:textId="77777777" w:rsidR="002B5065" w:rsidRPr="00D63AE6" w:rsidRDefault="002B5065" w:rsidP="00EB555E">
      <w:pPr>
        <w:widowControl/>
        <w:kinsoku/>
        <w:spacing w:after="170"/>
        <w:ind w:left="709"/>
        <w:rPr>
          <w:rFonts w:eastAsiaTheme="minorEastAsia"/>
          <w:sz w:val="17"/>
          <w:szCs w:val="17"/>
        </w:rPr>
      </w:pPr>
      <w:r w:rsidRPr="00D63AE6">
        <w:rPr>
          <w:b/>
          <w:sz w:val="17"/>
        </w:rPr>
        <w:t xml:space="preserve">ATENCIÓN:  </w:t>
      </w:r>
      <w:r w:rsidRPr="00D63AE6">
        <w:rPr>
          <w:sz w:val="17"/>
        </w:rPr>
        <w:t>La representación preferida de la secuencia indicada más arriba se refiere al suministro de una lista de secuencias en la fecha de presentación de una solicitud de patente.  Es posible que la misma representación no sea aplicable a una lista de secuencias proporcionada con posterioridad a la fecha de presentación de una solicitud de patente, ya que se debe tener en cuenta si la información proporcionada podría ser considerada por una Oficina de PI como una adición de materia a la divulgación original.</w:t>
      </w:r>
    </w:p>
    <w:p w14:paraId="430DFED6" w14:textId="17448A23" w:rsidR="002B5065" w:rsidRPr="00D63AE6" w:rsidRDefault="002B5065" w:rsidP="00EB555E">
      <w:pPr>
        <w:widowControl/>
        <w:kinsoku/>
        <w:spacing w:after="170"/>
        <w:rPr>
          <w:rFonts w:eastAsiaTheme="minorEastAsia"/>
          <w:b/>
          <w:sz w:val="17"/>
          <w:szCs w:val="17"/>
        </w:rPr>
      </w:pPr>
      <w:r w:rsidRPr="00D63AE6">
        <w:rPr>
          <w:b/>
          <w:sz w:val="17"/>
        </w:rPr>
        <w:t xml:space="preserve">Párrafos pertinentes de la Norma ST.26:  </w:t>
      </w:r>
      <w:r w:rsidRPr="00D63AE6">
        <w:rPr>
          <w:sz w:val="17"/>
        </w:rPr>
        <w:t xml:space="preserve">7.b), 26, 27 y </w:t>
      </w:r>
      <w:r w:rsidRPr="00D63AE6">
        <w:rPr>
          <w:b/>
          <w:sz w:val="17"/>
        </w:rPr>
        <w:t>95.a)</w:t>
      </w:r>
    </w:p>
    <w:p w14:paraId="0AF63D80" w14:textId="77777777" w:rsidR="002B5065" w:rsidRPr="00D63AE6" w:rsidRDefault="002B5065" w:rsidP="00EB555E">
      <w:pPr>
        <w:widowControl/>
        <w:kinsoku/>
        <w:spacing w:after="170"/>
        <w:rPr>
          <w:rFonts w:eastAsiaTheme="minorEastAsia"/>
          <w:sz w:val="17"/>
          <w:szCs w:val="17"/>
        </w:rPr>
      </w:pPr>
      <w:r w:rsidRPr="00D63AE6">
        <w:br w:type="page"/>
      </w:r>
    </w:p>
    <w:p w14:paraId="23A1FE3D" w14:textId="78F6FC64" w:rsidR="002B5065" w:rsidRPr="00D63AE6" w:rsidRDefault="002B5065" w:rsidP="00EB555E">
      <w:pPr>
        <w:pStyle w:val="Heading3"/>
        <w:spacing w:before="0" w:after="120"/>
        <w:rPr>
          <w:i/>
          <w:sz w:val="17"/>
          <w:szCs w:val="17"/>
          <w:u w:val="none"/>
        </w:rPr>
      </w:pPr>
      <w:bookmarkStart w:id="4625" w:name="_Toc530474532"/>
      <w:bookmarkStart w:id="4626" w:name="_Toc53737945"/>
      <w:bookmarkStart w:id="4627" w:name="_Toc90370795"/>
      <w:bookmarkStart w:id="4628" w:name="_Toc144206219"/>
      <w:bookmarkStart w:id="4629" w:name="_Toc153289702"/>
      <w:bookmarkStart w:id="4630" w:name="_Toc207109598"/>
      <w:bookmarkStart w:id="4631" w:name="_Toc207110476"/>
      <w:bookmarkStart w:id="4632" w:name="_Toc210387813"/>
      <w:bookmarkStart w:id="4633" w:name="_Toc210388073"/>
      <w:bookmarkStart w:id="4634" w:name="_Toc210387293"/>
      <w:bookmarkStart w:id="4635" w:name="_Toc210387553"/>
      <w:bookmarkStart w:id="4636" w:name="_Toc210396923"/>
      <w:r w:rsidRPr="00D63AE6">
        <w:rPr>
          <w:i/>
          <w:sz w:val="17"/>
          <w:u w:val="none"/>
        </w:rPr>
        <w:t>Párrafo 95.b) – Variante de secuencia divulgada únicamente mediante referencia a una secuencia principal con múltiples variaciones interdependientes</w:t>
      </w:r>
      <w:bookmarkEnd w:id="4625"/>
      <w:bookmarkEnd w:id="4626"/>
      <w:bookmarkEnd w:id="4627"/>
      <w:bookmarkEnd w:id="4628"/>
      <w:bookmarkEnd w:id="4629"/>
      <w:bookmarkEnd w:id="4630"/>
      <w:bookmarkEnd w:id="4631"/>
      <w:bookmarkEnd w:id="4632"/>
      <w:bookmarkEnd w:id="4633"/>
      <w:bookmarkEnd w:id="4634"/>
      <w:bookmarkEnd w:id="4635"/>
      <w:bookmarkEnd w:id="4636"/>
      <w:r w:rsidRPr="00D63AE6">
        <w:rPr>
          <w:i/>
          <w:sz w:val="17"/>
          <w:u w:val="none"/>
        </w:rPr>
        <w:t xml:space="preserve"> </w:t>
      </w:r>
    </w:p>
    <w:p w14:paraId="18A3407B" w14:textId="5CB49DBA" w:rsidR="002B5065" w:rsidRPr="00D63AE6" w:rsidRDefault="002B5065" w:rsidP="00910C0C">
      <w:pPr>
        <w:pStyle w:val="Heading4"/>
        <w:rPr>
          <w:b/>
          <w:bCs w:val="0"/>
          <w:i w:val="0"/>
          <w:iCs/>
          <w:sz w:val="17"/>
          <w:szCs w:val="17"/>
          <w:u w:val="none"/>
        </w:rPr>
      </w:pPr>
      <w:bookmarkStart w:id="4637" w:name="_Toc153289703"/>
      <w:bookmarkStart w:id="4638" w:name="_Toc210396924"/>
      <w:bookmarkStart w:id="4639" w:name="page75_95b1"/>
      <w:r w:rsidRPr="00D63AE6">
        <w:rPr>
          <w:b/>
          <w:i w:val="0"/>
          <w:sz w:val="17"/>
          <w:u w:val="none"/>
        </w:rPr>
        <w:t>Ejemplo 95.b)-1:  Representación de distintas variantes de secuencias con múltiples variaciones interdependientes</w:t>
      </w:r>
      <w:bookmarkEnd w:id="4637"/>
      <w:bookmarkEnd w:id="4638"/>
    </w:p>
    <w:bookmarkEnd w:id="4639"/>
    <w:p w14:paraId="49ED6BC0" w14:textId="77777777" w:rsidR="002B5065" w:rsidRPr="00D63AE6" w:rsidRDefault="002B5065" w:rsidP="00EB555E">
      <w:pPr>
        <w:widowControl/>
        <w:kinsoku/>
        <w:spacing w:after="170"/>
        <w:ind w:left="720"/>
        <w:rPr>
          <w:rFonts w:eastAsiaTheme="minorEastAsia"/>
          <w:sz w:val="17"/>
          <w:szCs w:val="17"/>
        </w:rPr>
      </w:pPr>
      <w:r w:rsidRPr="00D63AE6">
        <w:rPr>
          <w:sz w:val="17"/>
        </w:rPr>
        <w:t>En una solicitud de patente se describe la siguiente secuencia de consenso:</w:t>
      </w:r>
    </w:p>
    <w:p w14:paraId="344B8004" w14:textId="77777777" w:rsidR="002B5065" w:rsidRPr="00D63AE6" w:rsidRDefault="002B5065" w:rsidP="00EB555E">
      <w:pPr>
        <w:widowControl/>
        <w:kinsoku/>
        <w:spacing w:after="170"/>
        <w:ind w:left="720"/>
        <w:rPr>
          <w:rFonts w:eastAsiaTheme="minorEastAsia"/>
          <w:spacing w:val="20"/>
          <w:sz w:val="17"/>
          <w:szCs w:val="17"/>
        </w:rPr>
      </w:pPr>
      <w:r w:rsidRPr="00D63AE6">
        <w:rPr>
          <w:sz w:val="17"/>
          <w:lang w:eastAsia="en-US"/>
        </w:rPr>
        <w:t>cgaatg</w:t>
      </w:r>
      <w:r w:rsidRPr="00D63AE6">
        <w:rPr>
          <w:b/>
          <w:sz w:val="17"/>
          <w:lang w:eastAsia="en-US"/>
        </w:rPr>
        <w:t>n</w:t>
      </w:r>
      <w:r w:rsidRPr="00D63AE6">
        <w:rPr>
          <w:b/>
          <w:sz w:val="17"/>
          <w:vertAlign w:val="subscript"/>
          <w:lang w:eastAsia="en-US"/>
        </w:rPr>
        <w:t>1</w:t>
      </w:r>
      <w:r w:rsidRPr="00D63AE6">
        <w:rPr>
          <w:sz w:val="17"/>
          <w:lang w:eastAsia="en-US"/>
        </w:rPr>
        <w:t>cccactacgaatg</w:t>
      </w:r>
      <w:r w:rsidRPr="00D63AE6">
        <w:rPr>
          <w:b/>
          <w:sz w:val="17"/>
          <w:lang w:eastAsia="en-US"/>
        </w:rPr>
        <w:t>n</w:t>
      </w:r>
      <w:r w:rsidRPr="00D63AE6">
        <w:rPr>
          <w:b/>
          <w:sz w:val="17"/>
          <w:vertAlign w:val="subscript"/>
          <w:lang w:eastAsia="en-US"/>
        </w:rPr>
        <w:t>2</w:t>
      </w:r>
      <w:r w:rsidRPr="00D63AE6">
        <w:rPr>
          <w:sz w:val="17"/>
          <w:lang w:eastAsia="en-US"/>
        </w:rPr>
        <w:t>cacgaatg</w:t>
      </w:r>
      <w:r w:rsidRPr="00D63AE6">
        <w:rPr>
          <w:b/>
          <w:sz w:val="17"/>
          <w:lang w:eastAsia="en-US"/>
        </w:rPr>
        <w:t>n</w:t>
      </w:r>
      <w:r w:rsidRPr="00D63AE6">
        <w:rPr>
          <w:b/>
          <w:sz w:val="17"/>
          <w:vertAlign w:val="subscript"/>
          <w:lang w:eastAsia="en-US"/>
        </w:rPr>
        <w:t>3</w:t>
      </w:r>
      <w:r w:rsidRPr="00D63AE6">
        <w:rPr>
          <w:sz w:val="17"/>
          <w:lang w:eastAsia="en-US"/>
        </w:rPr>
        <w:t>cccaca</w:t>
      </w:r>
    </w:p>
    <w:p w14:paraId="4F7AD612" w14:textId="77777777" w:rsidR="002B5065" w:rsidRPr="00D63AE6" w:rsidRDefault="002B5065" w:rsidP="00EB555E">
      <w:pPr>
        <w:widowControl/>
        <w:kinsoku/>
        <w:spacing w:after="170"/>
        <w:ind w:left="720"/>
        <w:rPr>
          <w:rFonts w:eastAsiaTheme="minorEastAsia"/>
          <w:sz w:val="17"/>
          <w:szCs w:val="17"/>
        </w:rPr>
      </w:pPr>
      <w:r w:rsidRPr="00D63AE6">
        <w:rPr>
          <w:sz w:val="17"/>
        </w:rPr>
        <w:t>donde n</w:t>
      </w:r>
      <w:r w:rsidRPr="00D63AE6">
        <w:rPr>
          <w:sz w:val="17"/>
          <w:vertAlign w:val="subscript"/>
        </w:rPr>
        <w:t>1,</w:t>
      </w:r>
      <w:r w:rsidRPr="00D63AE6">
        <w:rPr>
          <w:sz w:val="17"/>
        </w:rPr>
        <w:t xml:space="preserve"> n</w:t>
      </w:r>
      <w:r w:rsidRPr="00D63AE6">
        <w:rPr>
          <w:sz w:val="17"/>
          <w:vertAlign w:val="subscript"/>
        </w:rPr>
        <w:t>2</w:t>
      </w:r>
      <w:r w:rsidRPr="00D63AE6">
        <w:rPr>
          <w:sz w:val="17"/>
        </w:rPr>
        <w:t xml:space="preserve"> y n</w:t>
      </w:r>
      <w:r w:rsidRPr="00D63AE6">
        <w:rPr>
          <w:sz w:val="17"/>
          <w:vertAlign w:val="subscript"/>
        </w:rPr>
        <w:t xml:space="preserve">3 </w:t>
      </w:r>
      <w:r w:rsidRPr="00D63AE6">
        <w:rPr>
          <w:sz w:val="17"/>
        </w:rPr>
        <w:t>pueden ser a, t, g, c.</w:t>
      </w:r>
    </w:p>
    <w:p w14:paraId="3673485B" w14:textId="77777777" w:rsidR="002B5065" w:rsidRPr="00D63AE6" w:rsidRDefault="002B5065" w:rsidP="00EB555E">
      <w:pPr>
        <w:widowControl/>
        <w:kinsoku/>
        <w:spacing w:after="170"/>
        <w:ind w:left="720"/>
        <w:rPr>
          <w:rFonts w:eastAsiaTheme="minorEastAsia"/>
          <w:sz w:val="17"/>
          <w:szCs w:val="17"/>
        </w:rPr>
      </w:pPr>
      <w:r w:rsidRPr="00D63AE6">
        <w:rPr>
          <w:sz w:val="17"/>
        </w:rPr>
        <w:t>Distintas variantes de secuencia se divulgan de la manera siguiente:</w:t>
      </w:r>
    </w:p>
    <w:p w14:paraId="7FABA066" w14:textId="77777777" w:rsidR="002B5065" w:rsidRPr="00D63AE6" w:rsidRDefault="002B5065" w:rsidP="00EB555E">
      <w:pPr>
        <w:widowControl/>
        <w:kinsoku/>
        <w:spacing w:after="170"/>
        <w:ind w:left="720"/>
        <w:rPr>
          <w:rFonts w:eastAsiaTheme="minorEastAsia"/>
          <w:sz w:val="17"/>
          <w:szCs w:val="17"/>
        </w:rPr>
      </w:pPr>
      <w:r w:rsidRPr="00D63AE6">
        <w:rPr>
          <w:sz w:val="17"/>
        </w:rPr>
        <w:t>si n</w:t>
      </w:r>
      <w:r w:rsidRPr="00D63AE6">
        <w:rPr>
          <w:sz w:val="17"/>
          <w:vertAlign w:val="subscript"/>
        </w:rPr>
        <w:t>1</w:t>
      </w:r>
      <w:r w:rsidRPr="00D63AE6">
        <w:rPr>
          <w:sz w:val="17"/>
        </w:rPr>
        <w:t xml:space="preserve"> es a, n2 y n3 son t, g o c;</w:t>
      </w:r>
    </w:p>
    <w:p w14:paraId="763564FC" w14:textId="77777777" w:rsidR="002B5065" w:rsidRPr="00D63AE6" w:rsidRDefault="002B5065" w:rsidP="00EB555E">
      <w:pPr>
        <w:widowControl/>
        <w:kinsoku/>
        <w:spacing w:after="170"/>
        <w:ind w:left="720"/>
        <w:rPr>
          <w:rFonts w:eastAsiaTheme="minorEastAsia"/>
          <w:sz w:val="17"/>
          <w:szCs w:val="17"/>
        </w:rPr>
      </w:pPr>
      <w:r w:rsidRPr="00D63AE6">
        <w:rPr>
          <w:sz w:val="17"/>
        </w:rPr>
        <w:t>si n</w:t>
      </w:r>
      <w:r w:rsidRPr="00D63AE6">
        <w:rPr>
          <w:sz w:val="17"/>
          <w:vertAlign w:val="subscript"/>
        </w:rPr>
        <w:t>1</w:t>
      </w:r>
      <w:r w:rsidRPr="00D63AE6">
        <w:rPr>
          <w:sz w:val="17"/>
        </w:rPr>
        <w:t xml:space="preserve"> es t, n2 y n3 son a, g o c;</w:t>
      </w:r>
    </w:p>
    <w:p w14:paraId="7970022B" w14:textId="77777777" w:rsidR="002B5065" w:rsidRPr="00D63AE6" w:rsidRDefault="002B5065" w:rsidP="00EB555E">
      <w:pPr>
        <w:widowControl/>
        <w:kinsoku/>
        <w:spacing w:after="170"/>
        <w:ind w:left="720"/>
        <w:rPr>
          <w:rFonts w:eastAsiaTheme="minorEastAsia"/>
          <w:sz w:val="17"/>
          <w:szCs w:val="17"/>
        </w:rPr>
      </w:pPr>
      <w:r w:rsidRPr="00D63AE6">
        <w:rPr>
          <w:sz w:val="17"/>
        </w:rPr>
        <w:t>si n</w:t>
      </w:r>
      <w:r w:rsidRPr="00D63AE6">
        <w:rPr>
          <w:sz w:val="17"/>
          <w:vertAlign w:val="subscript"/>
        </w:rPr>
        <w:t>1</w:t>
      </w:r>
      <w:r w:rsidRPr="00D63AE6">
        <w:rPr>
          <w:sz w:val="17"/>
        </w:rPr>
        <w:t xml:space="preserve"> es g, n2 y n3 son t, a o c;</w:t>
      </w:r>
    </w:p>
    <w:p w14:paraId="591017BE" w14:textId="77777777" w:rsidR="002B5065" w:rsidRPr="00D63AE6" w:rsidRDefault="002B5065" w:rsidP="00EB555E">
      <w:pPr>
        <w:widowControl/>
        <w:kinsoku/>
        <w:spacing w:after="170"/>
        <w:ind w:left="720"/>
        <w:rPr>
          <w:rFonts w:eastAsiaTheme="minorEastAsia"/>
          <w:sz w:val="17"/>
          <w:szCs w:val="17"/>
        </w:rPr>
      </w:pPr>
      <w:r w:rsidRPr="00D63AE6">
        <w:rPr>
          <w:sz w:val="17"/>
        </w:rPr>
        <w:t>si n</w:t>
      </w:r>
      <w:r w:rsidRPr="00D63AE6">
        <w:rPr>
          <w:sz w:val="17"/>
          <w:vertAlign w:val="subscript"/>
        </w:rPr>
        <w:t>1</w:t>
      </w:r>
      <w:r w:rsidRPr="00D63AE6">
        <w:rPr>
          <w:sz w:val="17"/>
        </w:rPr>
        <w:t xml:space="preserve"> es c, n2 y n3 son t, g o a.</w:t>
      </w:r>
    </w:p>
    <w:p w14:paraId="596BB20F" w14:textId="77777777" w:rsidR="002B5065" w:rsidRPr="00D63AE6" w:rsidRDefault="002B5065" w:rsidP="00EB555E">
      <w:pPr>
        <w:widowControl/>
        <w:kinsoku/>
        <w:spacing w:after="170"/>
        <w:rPr>
          <w:rFonts w:eastAsiaTheme="minorEastAsia"/>
          <w:b/>
          <w:sz w:val="17"/>
          <w:szCs w:val="17"/>
        </w:rPr>
      </w:pPr>
      <w:r w:rsidRPr="00D63AE6">
        <w:rPr>
          <w:b/>
          <w:sz w:val="17"/>
        </w:rPr>
        <w:t>Pregunta 1:  ¿Requiere la Norma ST.26 la inclusión de las secuencias?</w:t>
      </w:r>
    </w:p>
    <w:p w14:paraId="139AC1B8" w14:textId="77777777" w:rsidR="002B5065" w:rsidRPr="00D63AE6" w:rsidRDefault="002B5065" w:rsidP="00EB555E">
      <w:pPr>
        <w:widowControl/>
        <w:tabs>
          <w:tab w:val="left" w:pos="720"/>
        </w:tabs>
        <w:kinsoku/>
        <w:spacing w:after="170"/>
        <w:ind w:left="720"/>
        <w:rPr>
          <w:rFonts w:eastAsiaTheme="minorEastAsia"/>
          <w:b/>
          <w:sz w:val="17"/>
          <w:szCs w:val="17"/>
        </w:rPr>
      </w:pPr>
      <w:r w:rsidRPr="00D63AE6">
        <w:rPr>
          <w:b/>
          <w:sz w:val="17"/>
        </w:rPr>
        <w:t>SÍ</w:t>
      </w:r>
    </w:p>
    <w:p w14:paraId="33066246" w14:textId="77777777" w:rsidR="002B5065" w:rsidRPr="00D63AE6" w:rsidRDefault="002B5065" w:rsidP="00EB555E">
      <w:pPr>
        <w:widowControl/>
        <w:kinsoku/>
        <w:spacing w:after="170"/>
        <w:ind w:left="720"/>
        <w:rPr>
          <w:rFonts w:eastAsiaTheme="minorEastAsia"/>
          <w:iCs/>
          <w:sz w:val="17"/>
          <w:szCs w:val="17"/>
          <w:shd w:val="clear" w:color="auto" w:fill="FFFFFF"/>
        </w:rPr>
      </w:pPr>
      <w:r w:rsidRPr="00D63AE6">
        <w:rPr>
          <w:sz w:val="17"/>
          <w:shd w:val="clear" w:color="auto" w:fill="FFFFFF"/>
        </w:rPr>
        <w:t>La secuencia tiene más de diez nucleótidos enumerados y “específicamente definidos”, y el párrafo 7.a) de la Norma ST.26 exige su inclusión en una lista de secuencias.</w:t>
      </w:r>
    </w:p>
    <w:p w14:paraId="16F4D446" w14:textId="77777777" w:rsidR="002B5065" w:rsidRPr="00D63AE6" w:rsidRDefault="002B5065" w:rsidP="00EB555E">
      <w:pPr>
        <w:widowControl/>
        <w:kinsoku/>
        <w:spacing w:after="120"/>
        <w:rPr>
          <w:rFonts w:eastAsiaTheme="minorEastAsia"/>
          <w:b/>
          <w:sz w:val="17"/>
          <w:szCs w:val="17"/>
        </w:rPr>
      </w:pPr>
      <w:r w:rsidRPr="00D63AE6">
        <w:rPr>
          <w:b/>
          <w:sz w:val="17"/>
        </w:rPr>
        <w:t>Pregunta 3:  ¿Cómo deberían representarse las secuencias en la lista?</w:t>
      </w:r>
    </w:p>
    <w:p w14:paraId="498047C9" w14:textId="77777777" w:rsidR="002B5065" w:rsidRPr="00D63AE6" w:rsidRDefault="002B5065" w:rsidP="00EB555E">
      <w:pPr>
        <w:widowControl/>
        <w:kinsoku/>
        <w:spacing w:after="170"/>
        <w:ind w:left="720" w:hanging="11"/>
        <w:rPr>
          <w:rFonts w:eastAsiaTheme="minorEastAsia"/>
          <w:sz w:val="17"/>
          <w:szCs w:val="17"/>
        </w:rPr>
      </w:pPr>
      <w:r w:rsidRPr="00D63AE6">
        <w:rPr>
          <w:sz w:val="17"/>
        </w:rPr>
        <w:t>La secuencia enumerada contiene más de diez nucleótidos específicamente definidos y tres residuos “n”.  La Ejemplo.26 exige la inclusión de la secuencia enumerada divulgada y si corresponde utilizar un símbolo de ambigüedad debería utilizarse el símbolo más restrictivo.  En este ejemplo, n</w:t>
      </w:r>
      <w:r w:rsidRPr="00D63AE6">
        <w:rPr>
          <w:sz w:val="17"/>
          <w:vertAlign w:val="subscript"/>
        </w:rPr>
        <w:t>1</w:t>
      </w:r>
      <w:r w:rsidRPr="00D63AE6">
        <w:rPr>
          <w:sz w:val="17"/>
        </w:rPr>
        <w:t>, n</w:t>
      </w:r>
      <w:r w:rsidRPr="00D63AE6">
        <w:rPr>
          <w:sz w:val="17"/>
          <w:vertAlign w:val="subscript"/>
        </w:rPr>
        <w:t>2</w:t>
      </w:r>
      <w:r w:rsidRPr="00D63AE6">
        <w:rPr>
          <w:sz w:val="17"/>
        </w:rPr>
        <w:t xml:space="preserve"> y n</w:t>
      </w:r>
      <w:r w:rsidRPr="00D63AE6">
        <w:rPr>
          <w:sz w:val="17"/>
          <w:vertAlign w:val="subscript"/>
        </w:rPr>
        <w:t>3</w:t>
      </w:r>
      <w:r w:rsidRPr="00D63AE6">
        <w:rPr>
          <w:sz w:val="17"/>
        </w:rPr>
        <w:t xml:space="preserve"> pueden ser a, t, g o c, por lo cual “n” es el símbolo de ambigüedad más restrictivo.  Por lo tanto, la secuencia que debe incluirse en la lista de secuencias es:</w:t>
      </w:r>
    </w:p>
    <w:p w14:paraId="594ED95D" w14:textId="080A5D4A" w:rsidR="002B5065" w:rsidRPr="00D63AE6" w:rsidRDefault="002B5065" w:rsidP="00057246">
      <w:pPr>
        <w:widowControl/>
        <w:kinsoku/>
        <w:spacing w:after="170"/>
        <w:ind w:left="720"/>
        <w:rPr>
          <w:rFonts w:ascii="Courier New" w:eastAsiaTheme="minorEastAsia" w:hAnsi="Courier New" w:cs="Courier New"/>
          <w:sz w:val="17"/>
          <w:szCs w:val="17"/>
          <w:u w:val="single"/>
        </w:rPr>
      </w:pPr>
      <w:r w:rsidRPr="00D63AE6">
        <w:rPr>
          <w:rFonts w:ascii="Courier New" w:hAnsi="Courier New"/>
          <w:sz w:val="17"/>
          <w:lang w:eastAsia="en-US"/>
        </w:rPr>
        <w:t xml:space="preserve">cgaatgncccactacgaatgncacgaatgncccaca </w:t>
      </w:r>
      <w:r w:rsidRPr="00D63AE6">
        <w:rPr>
          <w:sz w:val="17"/>
          <w:lang w:eastAsia="en-US"/>
        </w:rPr>
        <w:t>(SEQ ID NO: 70)</w:t>
      </w:r>
    </w:p>
    <w:p w14:paraId="65B54FD8" w14:textId="46F727E3" w:rsidR="009A3527" w:rsidRPr="00D63AE6" w:rsidRDefault="009A3527" w:rsidP="00FD7895">
      <w:pPr>
        <w:widowControl/>
        <w:kinsoku/>
        <w:spacing w:after="170"/>
        <w:ind w:left="720"/>
        <w:rPr>
          <w:rFonts w:eastAsiaTheme="minorEastAsia"/>
          <w:sz w:val="17"/>
          <w:szCs w:val="17"/>
        </w:rPr>
      </w:pPr>
      <w:r w:rsidRPr="00D63AE6">
        <w:rPr>
          <w:sz w:val="17"/>
        </w:rPr>
        <w:t>El párrafo 15 de la Norma ST.26 establece que el símbolo “n” se interpretará como “a”, “c”, “g” o “t/u</w:t>
      </w:r>
      <w:del w:id="4640" w:author="Author">
        <w:r w:rsidRPr="00D63AE6">
          <w:rPr>
            <w:color w:val="000000"/>
            <w:sz w:val="17"/>
          </w:rPr>
          <w:delText>”,</w:delText>
        </w:r>
      </w:del>
      <w:ins w:id="4641" w:author="Author">
        <w:r w:rsidRPr="00D63AE6">
          <w:rPr>
            <w:sz w:val="17"/>
          </w:rPr>
          <w:t>” sin modificar,</w:t>
        </w:r>
      </w:ins>
      <w:r w:rsidRPr="00D63AE6">
        <w:rPr>
          <w:sz w:val="17"/>
        </w:rPr>
        <w:t xml:space="preserve"> excepto cuando se utilice acompañado de una descripción detallada en el cuadro de características.  Dado que el valor de cada residuo “n” en esta secuencia es equivalente al valor por defecto “a”, “c”, “g” o “t”, no se requiere ninguna otra anotación.</w:t>
      </w:r>
    </w:p>
    <w:p w14:paraId="40F59B7A" w14:textId="05A150F3" w:rsidR="002B5065" w:rsidRPr="00D63AE6" w:rsidRDefault="002B5065" w:rsidP="00EB555E">
      <w:pPr>
        <w:widowControl/>
        <w:kinsoku/>
        <w:spacing w:after="170"/>
        <w:ind w:left="720" w:hanging="11"/>
        <w:rPr>
          <w:rFonts w:eastAsiaTheme="minorEastAsia"/>
          <w:sz w:val="17"/>
          <w:szCs w:val="17"/>
        </w:rPr>
      </w:pPr>
      <w:r w:rsidRPr="00D63AE6">
        <w:rPr>
          <w:sz w:val="17"/>
        </w:rPr>
        <w:t xml:space="preserve">La secuencia enumerada contiene variaciones en tres localizaciones distintas y esas variaciones aparecen de forma interdependiente.  Se recomienda </w:t>
      </w:r>
      <w:r w:rsidRPr="00D63AE6">
        <w:rPr>
          <w:b/>
          <w:sz w:val="17"/>
        </w:rPr>
        <w:t>encarecidamente</w:t>
      </w:r>
      <w:r w:rsidRPr="00D63AE6">
        <w:rPr>
          <w:sz w:val="17"/>
        </w:rPr>
        <w:t xml:space="preserve"> incluir secuencias adicionales que representen realizaciones adicionales que sean una parte fundamental de la invención, como se indica en la introducción de este documento.  Por lo tanto, con arreglo al párrafo 95.b) de la Norma ST.26, las</w:t>
      </w:r>
      <w:ins w:id="4642" w:author="Author">
        <w:r w:rsidRPr="00D63AE6">
          <w:rPr>
            <w:sz w:val="17"/>
          </w:rPr>
          <w:t xml:space="preserve"> siguientes</w:t>
        </w:r>
      </w:ins>
      <w:r w:rsidRPr="00D63AE6">
        <w:rPr>
          <w:sz w:val="17"/>
        </w:rPr>
        <w:t xml:space="preserve"> realizaciones adicionales deberían incluirse en una lista como cuatro secuencias distintas, cada una con su número identificador:</w:t>
      </w:r>
    </w:p>
    <w:p w14:paraId="295A773B" w14:textId="4C0D5237" w:rsidR="002B5065" w:rsidRPr="00D63AE6" w:rsidRDefault="002B5065" w:rsidP="00EB555E">
      <w:pPr>
        <w:widowControl/>
        <w:kinsoku/>
        <w:spacing w:after="170"/>
        <w:ind w:left="720"/>
        <w:rPr>
          <w:rFonts w:eastAsiaTheme="minorEastAsia"/>
          <w:sz w:val="17"/>
          <w:szCs w:val="17"/>
        </w:rPr>
      </w:pPr>
      <w:r w:rsidRPr="00D63AE6">
        <w:rPr>
          <w:rFonts w:ascii="Courier New" w:hAnsi="Courier New"/>
          <w:sz w:val="17"/>
          <w:lang w:eastAsia="en-US"/>
        </w:rPr>
        <w:t xml:space="preserve">cgaatgacccactacgaatgbcacgaatgbcccaca </w:t>
      </w:r>
      <w:r w:rsidRPr="00D63AE6">
        <w:rPr>
          <w:sz w:val="17"/>
          <w:lang w:eastAsia="en-US"/>
        </w:rPr>
        <w:t>(SEQ ID NO: 71)</w:t>
      </w:r>
    </w:p>
    <w:p w14:paraId="0E9CD918" w14:textId="0B06A776" w:rsidR="002B5065" w:rsidRPr="00D63AE6" w:rsidRDefault="002B5065" w:rsidP="00EB555E">
      <w:pPr>
        <w:widowControl/>
        <w:kinsoku/>
        <w:spacing w:after="170"/>
        <w:ind w:left="720"/>
        <w:rPr>
          <w:rFonts w:eastAsiaTheme="minorEastAsia"/>
          <w:sz w:val="17"/>
          <w:szCs w:val="17"/>
        </w:rPr>
      </w:pPr>
      <w:r w:rsidRPr="00D63AE6">
        <w:rPr>
          <w:rFonts w:ascii="Courier New" w:hAnsi="Courier New"/>
          <w:sz w:val="17"/>
          <w:lang w:eastAsia="en-US"/>
        </w:rPr>
        <w:t xml:space="preserve">cgaatgtcccactacgaatgvcacgaatgvcccaca </w:t>
      </w:r>
      <w:r w:rsidRPr="00D63AE6">
        <w:rPr>
          <w:sz w:val="17"/>
          <w:lang w:eastAsia="en-US"/>
        </w:rPr>
        <w:t>(SEQ ID NO: 72)</w:t>
      </w:r>
    </w:p>
    <w:p w14:paraId="32412C36" w14:textId="38B388D9" w:rsidR="002B5065" w:rsidRPr="00D63AE6" w:rsidRDefault="002B5065" w:rsidP="00EB555E">
      <w:pPr>
        <w:widowControl/>
        <w:kinsoku/>
        <w:spacing w:after="170"/>
        <w:ind w:left="720"/>
        <w:rPr>
          <w:rFonts w:ascii="Courier New" w:eastAsiaTheme="minorEastAsia" w:hAnsi="Courier New" w:cs="Courier New"/>
          <w:sz w:val="17"/>
          <w:szCs w:val="17"/>
        </w:rPr>
      </w:pPr>
      <w:r w:rsidRPr="00D63AE6">
        <w:rPr>
          <w:rFonts w:ascii="Courier New" w:hAnsi="Courier New"/>
          <w:sz w:val="17"/>
          <w:lang w:eastAsia="en-US"/>
        </w:rPr>
        <w:t xml:space="preserve">cgaatggcccactacgaatghcacgaatghcccaca </w:t>
      </w:r>
      <w:r w:rsidRPr="00D63AE6">
        <w:rPr>
          <w:sz w:val="17"/>
          <w:lang w:eastAsia="en-US"/>
        </w:rPr>
        <w:t>(SEQ ID NO: 73)</w:t>
      </w:r>
    </w:p>
    <w:p w14:paraId="0949D9D4" w14:textId="76E71F68" w:rsidR="002B5065" w:rsidRPr="00D63AE6" w:rsidRDefault="002B5065" w:rsidP="00EB555E">
      <w:pPr>
        <w:widowControl/>
        <w:kinsoku/>
        <w:spacing w:after="170"/>
        <w:ind w:left="720"/>
        <w:rPr>
          <w:rFonts w:ascii="Courier New" w:eastAsiaTheme="minorEastAsia" w:hAnsi="Courier New" w:cs="Courier New"/>
          <w:sz w:val="17"/>
          <w:szCs w:val="17"/>
        </w:rPr>
      </w:pPr>
      <w:r w:rsidRPr="00D63AE6">
        <w:rPr>
          <w:rFonts w:ascii="Courier New" w:hAnsi="Courier New"/>
          <w:sz w:val="17"/>
          <w:lang w:eastAsia="en-US"/>
        </w:rPr>
        <w:t xml:space="preserve">cgaatgccccactacgaatgdcacgaatgdcccaca </w:t>
      </w:r>
      <w:r w:rsidRPr="00D63AE6">
        <w:rPr>
          <w:sz w:val="17"/>
          <w:lang w:eastAsia="en-US"/>
        </w:rPr>
        <w:t>(SEQ ID NO: 74)</w:t>
      </w:r>
    </w:p>
    <w:p w14:paraId="7136550E" w14:textId="77777777" w:rsidR="002B5065" w:rsidRPr="00D63AE6" w:rsidRDefault="002B5065" w:rsidP="00EB555E">
      <w:pPr>
        <w:widowControl/>
        <w:kinsoku/>
        <w:spacing w:after="170"/>
        <w:ind w:left="720"/>
        <w:rPr>
          <w:rFonts w:eastAsiaTheme="minorEastAsia"/>
          <w:sz w:val="17"/>
          <w:szCs w:val="17"/>
        </w:rPr>
      </w:pPr>
      <w:r w:rsidRPr="00D63AE6">
        <w:rPr>
          <w:sz w:val="17"/>
        </w:rPr>
        <w:t>(Cabe señalar que b = t, g o c; v = a, g o c; h = t, a o c; y d = t, g o a; véase el Cuadro 1 de la Sección 1 del Anexo I)</w:t>
      </w:r>
    </w:p>
    <w:p w14:paraId="4C69FF62" w14:textId="12C20EA1" w:rsidR="002B5065" w:rsidRPr="00D63AE6" w:rsidRDefault="002B5065" w:rsidP="00EB555E">
      <w:pPr>
        <w:widowControl/>
        <w:kinsoku/>
        <w:spacing w:after="170"/>
        <w:ind w:left="720"/>
        <w:rPr>
          <w:rFonts w:eastAsiaTheme="minorEastAsia"/>
          <w:sz w:val="17"/>
          <w:szCs w:val="17"/>
        </w:rPr>
      </w:pPr>
      <w:r w:rsidRPr="00D63AE6">
        <w:rPr>
          <w:sz w:val="17"/>
        </w:rPr>
        <w:t xml:space="preserve">Con arreglo al párrafo 15 de la Norma ST.26, debe utilizarse el símbolo más restrictivo para representar las posiciones variables.  En consecuencia, n2 y n3 no deben estar representados por “n” en </w:t>
      </w:r>
      <w:del w:id="4643" w:author="Author">
        <w:r w:rsidRPr="00D63AE6">
          <w:rPr>
            <w:sz w:val="17"/>
          </w:rPr>
          <w:delText>la secuencia</w:delText>
        </w:r>
      </w:del>
      <w:ins w:id="4644" w:author="Author">
        <w:r w:rsidRPr="00D63AE6">
          <w:rPr>
            <w:sz w:val="17"/>
          </w:rPr>
          <w:t>las secuencias</w:t>
        </w:r>
      </w:ins>
      <w:r w:rsidRPr="00D63AE6">
        <w:rPr>
          <w:sz w:val="17"/>
        </w:rPr>
        <w:t>.</w:t>
      </w:r>
    </w:p>
    <w:p w14:paraId="197731D7" w14:textId="77777777" w:rsidR="002B5065" w:rsidRPr="00D63AE6" w:rsidRDefault="002B5065" w:rsidP="00EB555E">
      <w:pPr>
        <w:widowControl/>
        <w:kinsoku/>
        <w:spacing w:after="170"/>
        <w:ind w:left="709"/>
        <w:rPr>
          <w:rFonts w:eastAsiaTheme="minorEastAsia"/>
          <w:sz w:val="17"/>
          <w:szCs w:val="17"/>
        </w:rPr>
      </w:pPr>
      <w:r w:rsidRPr="00D63AE6">
        <w:rPr>
          <w:b/>
          <w:sz w:val="17"/>
        </w:rPr>
        <w:t xml:space="preserve">ATENCIÓN:  </w:t>
      </w:r>
      <w:r w:rsidRPr="00D63AE6">
        <w:rPr>
          <w:sz w:val="17"/>
        </w:rPr>
        <w:t>La representación preferida de la secuencia indicada más arriba se refiere al suministro de una lista de secuencias en la fecha de presentación de una solicitud de patente.  Es posible que la misma representación no sea aplicable a una lista de secuencias proporcionada con posterioridad a la fecha de presentación de una solicitud de patente, ya que se debe tener en cuenta si la información proporcionada podría ser considerada por una Oficina de PI como una adición de materia a la divulgación original.</w:t>
      </w:r>
    </w:p>
    <w:p w14:paraId="0CBFB36A" w14:textId="01C5BF13" w:rsidR="002B5065" w:rsidRPr="00D63AE6" w:rsidRDefault="002B5065" w:rsidP="00EB555E">
      <w:pPr>
        <w:widowControl/>
        <w:kinsoku/>
        <w:rPr>
          <w:rFonts w:eastAsiaTheme="minorEastAsia"/>
          <w:b/>
          <w:sz w:val="17"/>
          <w:szCs w:val="17"/>
        </w:rPr>
      </w:pPr>
      <w:r w:rsidRPr="00D63AE6">
        <w:rPr>
          <w:b/>
          <w:sz w:val="17"/>
        </w:rPr>
        <w:t xml:space="preserve">Párrafos pertinentes de la Norma ST.26:  </w:t>
      </w:r>
      <w:r w:rsidRPr="00D63AE6">
        <w:rPr>
          <w:sz w:val="17"/>
        </w:rPr>
        <w:t>7.a), 15 y 95.b)</w:t>
      </w:r>
    </w:p>
    <w:bookmarkEnd w:id="2930"/>
    <w:p w14:paraId="69103EED" w14:textId="7B6A0F6D" w:rsidR="00AD75A5" w:rsidRPr="00D63AE6" w:rsidRDefault="002E3AC9" w:rsidP="006941A7">
      <w:pPr>
        <w:widowControl/>
        <w:kinsoku/>
        <w:ind w:left="5529"/>
        <w:jc w:val="right"/>
        <w:rPr>
          <w:sz w:val="17"/>
          <w:szCs w:val="17"/>
        </w:rPr>
      </w:pPr>
      <w:r w:rsidRPr="00D63AE6">
        <w:rPr>
          <w:sz w:val="17"/>
        </w:rPr>
        <w:t>[Sigue el Apéndice del Anexo VI]</w:t>
      </w:r>
      <w:r w:rsidR="00AD75A5" w:rsidRPr="00D63AE6">
        <w:br w:type="page"/>
      </w:r>
    </w:p>
    <w:p w14:paraId="04F28FF2" w14:textId="57D8F30B" w:rsidR="00AD75A5" w:rsidRPr="00D63AE6" w:rsidRDefault="00AD75A5" w:rsidP="002E3AC9">
      <w:pPr>
        <w:widowControl/>
        <w:kinsoku/>
        <w:ind w:left="5529"/>
        <w:jc w:val="right"/>
        <w:rPr>
          <w:sz w:val="17"/>
          <w:szCs w:val="17"/>
        </w:rPr>
      </w:pPr>
    </w:p>
    <w:p w14:paraId="7716EF4F" w14:textId="441B458D" w:rsidR="002E3AC9" w:rsidRPr="00D63AE6" w:rsidRDefault="002E3AC9" w:rsidP="00B85345">
      <w:pPr>
        <w:pStyle w:val="Heading2"/>
        <w:jc w:val="center"/>
        <w:rPr>
          <w:b/>
          <w:bCs w:val="0"/>
          <w:i w:val="0"/>
          <w:iCs w:val="0"/>
          <w:sz w:val="17"/>
          <w:szCs w:val="17"/>
        </w:rPr>
      </w:pPr>
      <w:bookmarkStart w:id="4645" w:name="_APPENDIX"/>
      <w:bookmarkStart w:id="4646" w:name="_Toc530474533"/>
      <w:bookmarkStart w:id="4647" w:name="_Toc53737946"/>
      <w:bookmarkStart w:id="4648" w:name="_Toc90370796"/>
      <w:bookmarkStart w:id="4649" w:name="_Toc144206220"/>
      <w:bookmarkStart w:id="4650" w:name="_Toc207109599"/>
      <w:bookmarkStart w:id="4651" w:name="_Toc207110477"/>
      <w:bookmarkStart w:id="4652" w:name="_Toc210387814"/>
      <w:bookmarkStart w:id="4653" w:name="_Toc210388074"/>
      <w:bookmarkStart w:id="4654" w:name="_Toc210387294"/>
      <w:bookmarkStart w:id="4655" w:name="_Toc210387554"/>
      <w:bookmarkStart w:id="4656" w:name="Appendix"/>
      <w:bookmarkStart w:id="4657" w:name="AnnexVIAppendix"/>
      <w:bookmarkEnd w:id="4645"/>
      <w:r w:rsidRPr="00D63AE6">
        <w:rPr>
          <w:b/>
          <w:i w:val="0"/>
          <w:sz w:val="17"/>
        </w:rPr>
        <w:t>APÉNDICE</w:t>
      </w:r>
      <w:bookmarkEnd w:id="4646"/>
      <w:bookmarkEnd w:id="4647"/>
      <w:bookmarkEnd w:id="4648"/>
      <w:bookmarkEnd w:id="4649"/>
      <w:bookmarkEnd w:id="4650"/>
      <w:bookmarkEnd w:id="4651"/>
      <w:bookmarkEnd w:id="4652"/>
      <w:bookmarkEnd w:id="4653"/>
      <w:bookmarkEnd w:id="4654"/>
      <w:bookmarkEnd w:id="4655"/>
    </w:p>
    <w:bookmarkEnd w:id="4656"/>
    <w:bookmarkEnd w:id="4657"/>
    <w:p w14:paraId="45E7A601" w14:textId="77777777" w:rsidR="002E3AC9" w:rsidRPr="00D63AE6" w:rsidRDefault="002E3AC9" w:rsidP="002E3AC9">
      <w:pPr>
        <w:autoSpaceDE w:val="0"/>
        <w:autoSpaceDN w:val="0"/>
        <w:adjustRightInd w:val="0"/>
        <w:spacing w:after="340"/>
        <w:jc w:val="center"/>
        <w:rPr>
          <w:sz w:val="17"/>
        </w:rPr>
      </w:pPr>
      <w:r w:rsidRPr="00D63AE6">
        <w:rPr>
          <w:sz w:val="17"/>
        </w:rPr>
        <w:t>SECUENCIAS DEL DOCUMENTO DE ORIENTACIÓN EN XML</w:t>
      </w:r>
    </w:p>
    <w:p w14:paraId="62D85B63" w14:textId="77777777" w:rsidR="002E3AC9" w:rsidRPr="00D63AE6" w:rsidRDefault="002E3AC9" w:rsidP="002E3AC9">
      <w:pPr>
        <w:autoSpaceDE w:val="0"/>
        <w:autoSpaceDN w:val="0"/>
        <w:adjustRightInd w:val="0"/>
        <w:rPr>
          <w:rFonts w:ascii="Courier New" w:hAnsi="Courier New"/>
          <w:sz w:val="17"/>
        </w:rPr>
      </w:pPr>
    </w:p>
    <w:p w14:paraId="2136DBCE" w14:textId="77777777" w:rsidR="002E3AC9" w:rsidRPr="00D63AE6" w:rsidRDefault="002E3AC9" w:rsidP="002E3AC9">
      <w:pPr>
        <w:rPr>
          <w:sz w:val="17"/>
          <w:szCs w:val="17"/>
        </w:rPr>
      </w:pPr>
      <w:r w:rsidRPr="00D63AE6">
        <w:rPr>
          <w:sz w:val="17"/>
        </w:rPr>
        <w:t xml:space="preserve">El apéndice está disponible en: </w:t>
      </w:r>
    </w:p>
    <w:p w14:paraId="509B2475" w14:textId="5FB9A1CD" w:rsidR="002E3AC9" w:rsidRPr="00D63AE6" w:rsidRDefault="00DA05B7" w:rsidP="002E3AC9">
      <w:pPr>
        <w:widowControl/>
        <w:kinsoku/>
        <w:rPr>
          <w:rFonts w:eastAsiaTheme="minorEastAsia" w:cs="Times New Roman"/>
          <w:sz w:val="17"/>
          <w:szCs w:val="17"/>
        </w:rPr>
      </w:pPr>
      <w:hyperlink r:id="rId89" w:history="1">
        <w:r w:rsidRPr="00C33805">
          <w:rPr>
            <w:rStyle w:val="Hyperlink"/>
            <w:sz w:val="17"/>
          </w:rPr>
          <w:t>https://www.wipo.int/standards/es/xml_material/st26/st26-annex-vi-appendix-guidance-document-sequences_v1_7.xml</w:t>
        </w:r>
      </w:hyperlink>
      <w:r w:rsidRPr="00D63AE6">
        <w:rPr>
          <w:sz w:val="17"/>
        </w:rPr>
        <w:t xml:space="preserve"> </w:t>
      </w:r>
    </w:p>
    <w:p w14:paraId="6AD2864D" w14:textId="77777777" w:rsidR="002E3AC9" w:rsidRPr="00D63AE6" w:rsidRDefault="002E3AC9" w:rsidP="002E3AC9">
      <w:pPr>
        <w:widowControl/>
        <w:kinsoku/>
        <w:ind w:left="5534"/>
        <w:jc w:val="right"/>
        <w:rPr>
          <w:rFonts w:eastAsiaTheme="minorEastAsia" w:cs="Times New Roman"/>
          <w:sz w:val="17"/>
          <w:szCs w:val="17"/>
          <w:lang w:eastAsia="en-US"/>
        </w:rPr>
      </w:pPr>
    </w:p>
    <w:p w14:paraId="29772419" w14:textId="11447886" w:rsidR="002E3AC9" w:rsidRPr="00D63AE6" w:rsidRDefault="002E3AC9" w:rsidP="00477C52">
      <w:pPr>
        <w:widowControl/>
        <w:kinsoku/>
        <w:spacing w:after="120"/>
        <w:ind w:left="5530"/>
        <w:jc w:val="center"/>
        <w:rPr>
          <w:rFonts w:eastAsiaTheme="minorEastAsia" w:cs="Times New Roman"/>
          <w:sz w:val="17"/>
          <w:szCs w:val="17"/>
        </w:rPr>
      </w:pPr>
      <w:r w:rsidRPr="00D63AE6">
        <w:rPr>
          <w:sz w:val="17"/>
        </w:rPr>
        <w:t>[Sigue el Anexo VII]</w:t>
      </w:r>
    </w:p>
    <w:p w14:paraId="3873B904" w14:textId="77777777" w:rsidR="002E3AC9" w:rsidRPr="00D63AE6" w:rsidRDefault="002E3AC9" w:rsidP="00EB555E">
      <w:pPr>
        <w:widowControl/>
        <w:kinsoku/>
        <w:ind w:left="5529"/>
        <w:jc w:val="right"/>
        <w:rPr>
          <w:sz w:val="17"/>
          <w:szCs w:val="17"/>
        </w:rPr>
      </w:pPr>
    </w:p>
    <w:p w14:paraId="38240F12" w14:textId="77777777" w:rsidR="009E7032" w:rsidRPr="00D63AE6" w:rsidRDefault="009E7032" w:rsidP="00EB555E">
      <w:pPr>
        <w:widowControl/>
        <w:kinsoku/>
        <w:ind w:left="5534"/>
        <w:jc w:val="right"/>
        <w:rPr>
          <w:rFonts w:eastAsiaTheme="minorEastAsia" w:cs="Times New Roman"/>
          <w:sz w:val="17"/>
          <w:szCs w:val="17"/>
          <w:lang w:eastAsia="en-US"/>
        </w:rPr>
        <w:sectPr w:rsidR="009E7032" w:rsidRPr="00D63AE6" w:rsidSect="007841D6">
          <w:headerReference w:type="even" r:id="rId90"/>
          <w:headerReference w:type="default" r:id="rId91"/>
          <w:footerReference w:type="even" r:id="rId92"/>
          <w:footerReference w:type="default" r:id="rId93"/>
          <w:headerReference w:type="first" r:id="rId94"/>
          <w:footerReference w:type="first" r:id="rId95"/>
          <w:footnotePr>
            <w:numRestart w:val="eachSect"/>
          </w:footnotePr>
          <w:pgSz w:w="11907" w:h="16840" w:code="9"/>
          <w:pgMar w:top="1417" w:right="1134" w:bottom="1417" w:left="1417" w:header="709" w:footer="709" w:gutter="0"/>
          <w:cols w:space="720"/>
          <w:titlePg/>
          <w:docGrid w:linePitch="326"/>
        </w:sectPr>
      </w:pPr>
    </w:p>
    <w:p w14:paraId="049F17F5" w14:textId="77777777" w:rsidR="002B5065" w:rsidRPr="00D63AE6" w:rsidRDefault="002B5065" w:rsidP="00FD2709">
      <w:pPr>
        <w:pStyle w:val="Heading1"/>
        <w:spacing w:before="240" w:after="240" w:line="240" w:lineRule="auto"/>
        <w:jc w:val="center"/>
        <w:rPr>
          <w:b/>
          <w:bCs/>
        </w:rPr>
      </w:pPr>
      <w:bookmarkStart w:id="4658" w:name="_ANNEX_VII"/>
      <w:bookmarkStart w:id="4659" w:name="_Toc53737947"/>
      <w:bookmarkStart w:id="4660" w:name="_Toc90370797"/>
      <w:bookmarkStart w:id="4661" w:name="_Toc144206221"/>
      <w:bookmarkStart w:id="4662" w:name="_Toc207109600"/>
      <w:bookmarkStart w:id="4663" w:name="_Toc207110478"/>
      <w:bookmarkStart w:id="4664" w:name="_Toc210387815"/>
      <w:bookmarkStart w:id="4665" w:name="_Toc210388075"/>
      <w:bookmarkStart w:id="4666" w:name="_Toc210387295"/>
      <w:bookmarkStart w:id="4667" w:name="_Toc210387555"/>
      <w:bookmarkStart w:id="4668" w:name="Annex7"/>
      <w:bookmarkEnd w:id="4658"/>
      <w:r w:rsidRPr="00D63AE6">
        <w:rPr>
          <w:b/>
          <w:sz w:val="20"/>
        </w:rPr>
        <w:t>ANEXO VII</w:t>
      </w:r>
      <w:bookmarkEnd w:id="4659"/>
      <w:bookmarkEnd w:id="4660"/>
      <w:bookmarkEnd w:id="4661"/>
      <w:bookmarkEnd w:id="4662"/>
      <w:bookmarkEnd w:id="4663"/>
      <w:bookmarkEnd w:id="4664"/>
      <w:bookmarkEnd w:id="4665"/>
      <w:bookmarkEnd w:id="4666"/>
      <w:bookmarkEnd w:id="4667"/>
    </w:p>
    <w:bookmarkEnd w:id="4668"/>
    <w:p w14:paraId="6666B332" w14:textId="0C2F697F" w:rsidR="002B5065" w:rsidRPr="00D63AE6" w:rsidRDefault="002B5065" w:rsidP="00EB555E">
      <w:pPr>
        <w:jc w:val="center"/>
        <w:rPr>
          <w:sz w:val="17"/>
          <w:szCs w:val="17"/>
        </w:rPr>
      </w:pPr>
      <w:r w:rsidRPr="00D63AE6">
        <w:rPr>
          <w:sz w:val="17"/>
        </w:rPr>
        <w:t xml:space="preserve">RECOMENDACIÓN PARA LA TRANSFORMACIÓN DE UNA LISTA DE SECUENCIAS DE ST.25 A ST.26: </w:t>
      </w:r>
    </w:p>
    <w:p w14:paraId="0CF570EA" w14:textId="77777777" w:rsidR="002B5065" w:rsidRPr="00D63AE6" w:rsidRDefault="002B5065" w:rsidP="00EB555E">
      <w:pPr>
        <w:jc w:val="center"/>
        <w:rPr>
          <w:sz w:val="17"/>
          <w:szCs w:val="17"/>
        </w:rPr>
      </w:pPr>
      <w:r w:rsidRPr="00D63AE6">
        <w:rPr>
          <w:sz w:val="17"/>
        </w:rPr>
        <w:t>POSIBLES MATERIAS AÑADIDAS O SUPRIMIDAS</w:t>
      </w:r>
    </w:p>
    <w:p w14:paraId="3EF97C20" w14:textId="77777777" w:rsidR="002B5065" w:rsidRPr="00D63AE6" w:rsidRDefault="002B5065" w:rsidP="00EB555E">
      <w:pPr>
        <w:jc w:val="center"/>
        <w:rPr>
          <w:sz w:val="17"/>
          <w:szCs w:val="17"/>
        </w:rPr>
      </w:pPr>
    </w:p>
    <w:p w14:paraId="0D13B60B" w14:textId="39B7F4D4" w:rsidR="00F317A3" w:rsidRPr="00D63AE6" w:rsidDel="00730BAC" w:rsidRDefault="00F317A3" w:rsidP="00AC7BE4">
      <w:pPr>
        <w:jc w:val="center"/>
        <w:rPr>
          <w:i/>
          <w:sz w:val="17"/>
        </w:rPr>
      </w:pPr>
      <w:r w:rsidRPr="00D63AE6">
        <w:rPr>
          <w:i/>
          <w:sz w:val="17"/>
        </w:rPr>
        <w:t xml:space="preserve">Versión </w:t>
      </w:r>
      <w:del w:id="4669" w:author="Author">
        <w:r w:rsidRPr="00D63AE6">
          <w:rPr>
            <w:i/>
            <w:sz w:val="17"/>
          </w:rPr>
          <w:delText>1.7</w:delText>
        </w:r>
      </w:del>
      <w:ins w:id="4670" w:author="Author">
        <w:r w:rsidRPr="00D63AE6">
          <w:rPr>
            <w:i/>
            <w:sz w:val="17"/>
          </w:rPr>
          <w:t>2.0</w:t>
        </w:r>
      </w:ins>
    </w:p>
    <w:p w14:paraId="483B8E40" w14:textId="5C3D1636" w:rsidR="00F317A3" w:rsidRPr="00D63AE6" w:rsidDel="00730BAC" w:rsidRDefault="00F317A3" w:rsidP="00F317A3">
      <w:pPr>
        <w:jc w:val="center"/>
        <w:rPr>
          <w:i/>
          <w:sz w:val="17"/>
        </w:rPr>
      </w:pPr>
    </w:p>
    <w:p w14:paraId="5D055828" w14:textId="05F194C3" w:rsidR="0096477D" w:rsidRPr="00D63AE6" w:rsidDel="00730BAC" w:rsidRDefault="00473894" w:rsidP="005A0B37">
      <w:pPr>
        <w:shd w:val="clear" w:color="auto" w:fill="FFFFFF" w:themeFill="background1"/>
        <w:jc w:val="center"/>
        <w:rPr>
          <w:i/>
          <w:sz w:val="17"/>
          <w:szCs w:val="17"/>
        </w:rPr>
      </w:pPr>
      <w:bookmarkStart w:id="4671" w:name="_Toc53737948"/>
      <w:r w:rsidRPr="00D63AE6">
        <w:rPr>
          <w:i/>
          <w:sz w:val="17"/>
        </w:rPr>
        <w:t>Revisión presentada para que el Comité de Normas Técnicas de la OMPI (CWS) la apruebe</w:t>
      </w:r>
    </w:p>
    <w:p w14:paraId="3113CFEC" w14:textId="1CC835B4" w:rsidR="0096477D" w:rsidRPr="00D63AE6" w:rsidDel="00730BAC" w:rsidRDefault="0096477D" w:rsidP="0096477D">
      <w:pPr>
        <w:shd w:val="clear" w:color="auto" w:fill="FFFFFF" w:themeFill="background1"/>
        <w:spacing w:after="360"/>
        <w:jc w:val="center"/>
        <w:rPr>
          <w:i/>
          <w:sz w:val="17"/>
          <w:szCs w:val="17"/>
        </w:rPr>
      </w:pPr>
      <w:r w:rsidRPr="00D63AE6">
        <w:rPr>
          <w:i/>
          <w:sz w:val="17"/>
        </w:rPr>
        <w:t>en su decimotercera sesión, que se celebrará el 14 de diciembre de 2025</w:t>
      </w:r>
    </w:p>
    <w:p w14:paraId="79701B91" w14:textId="77777777" w:rsidR="002B5065" w:rsidRPr="00D63AE6" w:rsidRDefault="002B5065" w:rsidP="00EB555E">
      <w:pPr>
        <w:pStyle w:val="Heading2"/>
        <w:rPr>
          <w:sz w:val="17"/>
        </w:rPr>
      </w:pPr>
      <w:bookmarkStart w:id="4672" w:name="_Toc90370798"/>
      <w:bookmarkStart w:id="4673" w:name="_Toc144206222"/>
      <w:bookmarkStart w:id="4674" w:name="_Toc207109601"/>
      <w:bookmarkStart w:id="4675" w:name="_Toc207110479"/>
      <w:bookmarkStart w:id="4676" w:name="_Toc210387816"/>
      <w:bookmarkStart w:id="4677" w:name="_Toc210388076"/>
      <w:bookmarkStart w:id="4678" w:name="_Toc210387296"/>
      <w:bookmarkStart w:id="4679" w:name="_Toc210387556"/>
      <w:r w:rsidRPr="00D63AE6">
        <w:rPr>
          <w:sz w:val="17"/>
        </w:rPr>
        <w:t>Introducción</w:t>
      </w:r>
      <w:bookmarkEnd w:id="4671"/>
      <w:bookmarkEnd w:id="4672"/>
      <w:bookmarkEnd w:id="4673"/>
      <w:bookmarkEnd w:id="4674"/>
      <w:bookmarkEnd w:id="4675"/>
      <w:bookmarkEnd w:id="4676"/>
      <w:bookmarkEnd w:id="4677"/>
      <w:bookmarkEnd w:id="4678"/>
      <w:bookmarkEnd w:id="4679"/>
    </w:p>
    <w:p w14:paraId="5CDE8442" w14:textId="77777777" w:rsidR="002B5065" w:rsidRPr="00D63AE6" w:rsidRDefault="002B5065" w:rsidP="00EB555E">
      <w:pPr>
        <w:rPr>
          <w:sz w:val="17"/>
        </w:rPr>
      </w:pPr>
      <w:r w:rsidRPr="00D63AE6">
        <w:rPr>
          <w:sz w:val="17"/>
        </w:rPr>
        <w:t>Los requisitos para la presentación de secuencias de nucleótidos y aminoácidos difieren de la Norma ST.25 a la Norma ST.26 de la OMPI.  Por consiguiente, se ha planteado la cuestión de si la Norma ST.26 exigiría la adición o supresión de materia respecto de una lista de secuencias presentada en virtud de la Norma ST.26 como parte de una solicitud internacional que no esté fundada en una solicitud cuya prioridad se reivindica.</w:t>
      </w:r>
    </w:p>
    <w:p w14:paraId="5F84B81C" w14:textId="77777777" w:rsidR="002B5065" w:rsidRPr="00D63AE6" w:rsidRDefault="002B5065" w:rsidP="00EB555E">
      <w:pPr>
        <w:pStyle w:val="Heading2"/>
        <w:rPr>
          <w:sz w:val="17"/>
        </w:rPr>
      </w:pPr>
      <w:bookmarkStart w:id="4680" w:name="_Toc53737949"/>
      <w:bookmarkStart w:id="4681" w:name="_Toc90370799"/>
      <w:bookmarkStart w:id="4682" w:name="_Toc144206223"/>
      <w:bookmarkStart w:id="4683" w:name="_Toc207109602"/>
      <w:bookmarkStart w:id="4684" w:name="_Toc207110480"/>
      <w:bookmarkStart w:id="4685" w:name="_Toc210387817"/>
      <w:bookmarkStart w:id="4686" w:name="_Toc210388077"/>
      <w:bookmarkStart w:id="4687" w:name="_Toc210387297"/>
      <w:bookmarkStart w:id="4688" w:name="_Toc210387557"/>
      <w:r w:rsidRPr="00D63AE6">
        <w:rPr>
          <w:sz w:val="17"/>
        </w:rPr>
        <w:t>Alcance del documento</w:t>
      </w:r>
      <w:bookmarkEnd w:id="4680"/>
      <w:bookmarkEnd w:id="4681"/>
      <w:bookmarkEnd w:id="4682"/>
      <w:bookmarkEnd w:id="4683"/>
      <w:bookmarkEnd w:id="4684"/>
      <w:bookmarkEnd w:id="4685"/>
      <w:bookmarkEnd w:id="4686"/>
      <w:bookmarkEnd w:id="4687"/>
      <w:bookmarkEnd w:id="4688"/>
    </w:p>
    <w:p w14:paraId="0197E5BD" w14:textId="77777777" w:rsidR="002B5065" w:rsidRPr="00D63AE6" w:rsidRDefault="002B5065" w:rsidP="00EB555E">
      <w:pPr>
        <w:rPr>
          <w:sz w:val="17"/>
        </w:rPr>
      </w:pPr>
      <w:r w:rsidRPr="00D63AE6">
        <w:rPr>
          <w:sz w:val="17"/>
        </w:rPr>
        <w:t>En el presente documento se examinan los requisitos obligatorios de la Norma ST.26 y las eventuales consecuencias de dichos requisitos.  El presente documento no aborda todas las situaciones hipotéticas posibles; si, en virtud de la Norma ST.26, el medio de representación de la información contenida en una lista de secuencias conforme con la Norma ST.25 no resulta claro, dicha información siempre podrá incluirse en la descripción de la solicitud para evitar la supresión de materia.</w:t>
      </w:r>
    </w:p>
    <w:p w14:paraId="3B5535CA" w14:textId="77777777" w:rsidR="002B5065" w:rsidRPr="00D63AE6" w:rsidRDefault="002B5065" w:rsidP="00EB555E">
      <w:pPr>
        <w:pStyle w:val="Heading2"/>
        <w:rPr>
          <w:sz w:val="17"/>
        </w:rPr>
      </w:pPr>
      <w:bookmarkStart w:id="4689" w:name="_Toc53737950"/>
      <w:bookmarkStart w:id="4690" w:name="_Toc90370800"/>
      <w:bookmarkStart w:id="4691" w:name="_Toc144206224"/>
      <w:bookmarkStart w:id="4692" w:name="_Toc207109603"/>
      <w:bookmarkStart w:id="4693" w:name="_Toc207110481"/>
      <w:bookmarkStart w:id="4694" w:name="_Toc210387818"/>
      <w:bookmarkStart w:id="4695" w:name="_Toc210388078"/>
      <w:bookmarkStart w:id="4696" w:name="_Toc210387298"/>
      <w:bookmarkStart w:id="4697" w:name="_Toc210387558"/>
      <w:r w:rsidRPr="00D63AE6">
        <w:rPr>
          <w:sz w:val="17"/>
        </w:rPr>
        <w:t>Recomendaciones relativas a la eventual adición o supresión de materia</w:t>
      </w:r>
      <w:bookmarkEnd w:id="4689"/>
      <w:bookmarkEnd w:id="4690"/>
      <w:bookmarkEnd w:id="4691"/>
      <w:bookmarkEnd w:id="4692"/>
      <w:bookmarkEnd w:id="4693"/>
      <w:bookmarkEnd w:id="4694"/>
      <w:bookmarkEnd w:id="4695"/>
      <w:bookmarkEnd w:id="4696"/>
      <w:bookmarkEnd w:id="4697"/>
    </w:p>
    <w:p w14:paraId="4EFD4DB7" w14:textId="351B8A38" w:rsidR="002B5065" w:rsidRPr="00D63AE6" w:rsidRDefault="002B5065" w:rsidP="00EB555E">
      <w:pPr>
        <w:rPr>
          <w:sz w:val="17"/>
        </w:rPr>
      </w:pPr>
      <w:r w:rsidRPr="00D63AE6">
        <w:rPr>
          <w:sz w:val="17"/>
        </w:rPr>
        <w:t>El examen de las cuestiones recogidas en el presente documento demuestra que la conversión de la Norma ST.25 a la Norma ST.26 no debería dar lugar necesariamente a la adición o supresión de materia, en particular respecto de las listas de secuencias presentadas en virtud de la Norma ST.25 que guardan plena conformidad con ella.  No obstante, ciertas situaciones hipotéticas requerirán que el solicitante actúe con cautela.  Se han formulado diversas recomendaciones para evitar la necesidad de añadir o suprimir materia.</w:t>
      </w:r>
    </w:p>
    <w:p w14:paraId="7C92632D" w14:textId="77777777" w:rsidR="00D06466" w:rsidRPr="00D63AE6" w:rsidRDefault="00D06466" w:rsidP="00EB555E">
      <w:pPr>
        <w:rPr>
          <w:i/>
          <w:sz w:val="17"/>
        </w:rPr>
      </w:pPr>
    </w:p>
    <w:p w14:paraId="669B47C9" w14:textId="77777777" w:rsidR="002B5065" w:rsidRPr="00D63AE6" w:rsidRDefault="002B5065" w:rsidP="00EB555E">
      <w:pPr>
        <w:pStyle w:val="Heading3"/>
        <w:rPr>
          <w:i/>
          <w:sz w:val="17"/>
          <w:u w:val="none"/>
        </w:rPr>
      </w:pPr>
      <w:bookmarkStart w:id="4698" w:name="_Toc53737951"/>
      <w:bookmarkStart w:id="4699" w:name="_Toc90370801"/>
      <w:bookmarkStart w:id="4700" w:name="_Toc144206225"/>
      <w:bookmarkStart w:id="4701" w:name="_Toc207109604"/>
      <w:bookmarkStart w:id="4702" w:name="_Toc207110482"/>
      <w:bookmarkStart w:id="4703" w:name="_Toc210387819"/>
      <w:bookmarkStart w:id="4704" w:name="_Toc210388079"/>
      <w:bookmarkStart w:id="4705" w:name="_Toc210387299"/>
      <w:bookmarkStart w:id="4706" w:name="_Toc210387559"/>
      <w:bookmarkStart w:id="4707" w:name="_Toc210396925"/>
      <w:r w:rsidRPr="00D63AE6">
        <w:rPr>
          <w:i/>
          <w:sz w:val="17"/>
          <w:u w:val="none"/>
        </w:rPr>
        <w:t>Situación hipotética 1</w:t>
      </w:r>
      <w:bookmarkEnd w:id="4698"/>
      <w:bookmarkEnd w:id="4699"/>
      <w:bookmarkEnd w:id="4700"/>
      <w:bookmarkEnd w:id="4701"/>
      <w:bookmarkEnd w:id="4702"/>
      <w:bookmarkEnd w:id="4703"/>
      <w:bookmarkEnd w:id="4704"/>
      <w:bookmarkEnd w:id="4705"/>
      <w:bookmarkEnd w:id="4706"/>
      <w:bookmarkEnd w:id="4707"/>
    </w:p>
    <w:p w14:paraId="6E1DCFD8" w14:textId="77777777" w:rsidR="002B5065" w:rsidRPr="00D63AE6" w:rsidRDefault="002B5065" w:rsidP="00EB555E">
      <w:pPr>
        <w:pStyle w:val="ListParagraph"/>
        <w:ind w:left="0"/>
        <w:rPr>
          <w:sz w:val="17"/>
        </w:rPr>
      </w:pPr>
      <w:r w:rsidRPr="00D63AE6">
        <w:rPr>
          <w:sz w:val="17"/>
        </w:rPr>
        <w:t>La Norma ST.25 utiliza identificadores numéricos para etiquetar distintos tipos de datos, por ejemplo, &lt;110&gt; para el nombre del solicitante.  La Norma ST.26 utiliza términos del idioma inglés, como nombres de elementos y atributos, para el etiquetado de datos.</w:t>
      </w:r>
    </w:p>
    <w:p w14:paraId="08BB8BE8" w14:textId="77777777" w:rsidR="002B5065" w:rsidRPr="00D63AE6" w:rsidRDefault="002B5065" w:rsidP="00EB555E">
      <w:pPr>
        <w:pStyle w:val="Heading4"/>
        <w:rPr>
          <w:i w:val="0"/>
          <w:sz w:val="17"/>
        </w:rPr>
      </w:pPr>
      <w:bookmarkStart w:id="4708" w:name="_Toc210396926"/>
      <w:r w:rsidRPr="00D63AE6">
        <w:rPr>
          <w:i w:val="0"/>
          <w:sz w:val="17"/>
        </w:rPr>
        <w:t>Recomendación</w:t>
      </w:r>
      <w:bookmarkEnd w:id="4708"/>
    </w:p>
    <w:p w14:paraId="1DF2EF44" w14:textId="16F3B793" w:rsidR="002B5065" w:rsidRPr="00D63AE6" w:rsidRDefault="002B5065" w:rsidP="00EB555E">
      <w:pPr>
        <w:rPr>
          <w:sz w:val="17"/>
        </w:rPr>
      </w:pPr>
      <w:r w:rsidRPr="00D63AE6">
        <w:rPr>
          <w:sz w:val="17"/>
        </w:rPr>
        <w:t>Los términos de la Norma ST.26 describen el tipo de contenido de datos; por lo tanto, la utilización de los nombres de elementos y los atributos de la Norma ST.26 no constituye adición de materia.</w:t>
      </w:r>
    </w:p>
    <w:p w14:paraId="1ED6508E" w14:textId="77777777" w:rsidR="00D06466" w:rsidRPr="00D63AE6" w:rsidRDefault="00D06466" w:rsidP="00EB555E">
      <w:pPr>
        <w:rPr>
          <w:sz w:val="17"/>
        </w:rPr>
      </w:pPr>
    </w:p>
    <w:p w14:paraId="0BD1CF16" w14:textId="77777777" w:rsidR="002B5065" w:rsidRPr="00D63AE6" w:rsidRDefault="002B5065" w:rsidP="00EB555E">
      <w:pPr>
        <w:pStyle w:val="Heading3"/>
        <w:rPr>
          <w:i/>
          <w:sz w:val="17"/>
          <w:u w:val="none"/>
        </w:rPr>
      </w:pPr>
      <w:bookmarkStart w:id="4709" w:name="_Toc53737952"/>
      <w:bookmarkStart w:id="4710" w:name="_Toc90370802"/>
      <w:bookmarkStart w:id="4711" w:name="_Toc144206226"/>
      <w:bookmarkStart w:id="4712" w:name="_Toc207109605"/>
      <w:bookmarkStart w:id="4713" w:name="_Toc207110483"/>
      <w:bookmarkStart w:id="4714" w:name="_Toc210387820"/>
      <w:bookmarkStart w:id="4715" w:name="_Toc210388080"/>
      <w:bookmarkStart w:id="4716" w:name="_Toc210387300"/>
      <w:bookmarkStart w:id="4717" w:name="_Toc210387560"/>
      <w:bookmarkStart w:id="4718" w:name="_Toc210396927"/>
      <w:r w:rsidRPr="00D63AE6">
        <w:rPr>
          <w:i/>
          <w:sz w:val="17"/>
          <w:u w:val="none"/>
        </w:rPr>
        <w:t>Situación hipotética 2</w:t>
      </w:r>
      <w:bookmarkEnd w:id="4709"/>
      <w:bookmarkEnd w:id="4710"/>
      <w:bookmarkEnd w:id="4711"/>
      <w:bookmarkEnd w:id="4712"/>
      <w:bookmarkEnd w:id="4713"/>
      <w:bookmarkEnd w:id="4714"/>
      <w:bookmarkEnd w:id="4715"/>
      <w:bookmarkEnd w:id="4716"/>
      <w:bookmarkEnd w:id="4717"/>
      <w:bookmarkEnd w:id="4718"/>
    </w:p>
    <w:p w14:paraId="0B022822" w14:textId="77777777" w:rsidR="002B5065" w:rsidRPr="00D63AE6" w:rsidRDefault="002B5065" w:rsidP="00EB555E">
      <w:pPr>
        <w:rPr>
          <w:sz w:val="17"/>
        </w:rPr>
      </w:pPr>
      <w:r w:rsidRPr="00D63AE6">
        <w:rPr>
          <w:sz w:val="17"/>
        </w:rPr>
        <w:t>La Norma ST.26 exige expresamente la inclusión de: a) secuencias ramificadas; b) secuencias con D-aminoácidos D; c) análogos de nucleótidos; y d) secuencias con sitios abásicos.  Bajo la Norma ST.25, el requisito relativo a la inclusión o prohibición de dichas secuencias no estaba claro.</w:t>
      </w:r>
    </w:p>
    <w:p w14:paraId="6CCA491C" w14:textId="77777777" w:rsidR="002B5065" w:rsidRPr="00D63AE6" w:rsidRDefault="002B5065" w:rsidP="00EB555E">
      <w:pPr>
        <w:pStyle w:val="Heading4"/>
        <w:rPr>
          <w:i w:val="0"/>
          <w:sz w:val="17"/>
        </w:rPr>
      </w:pPr>
      <w:bookmarkStart w:id="4719" w:name="_Toc210396928"/>
      <w:r w:rsidRPr="00D63AE6">
        <w:rPr>
          <w:i w:val="0"/>
          <w:sz w:val="17"/>
        </w:rPr>
        <w:t>Recomendación</w:t>
      </w:r>
      <w:bookmarkEnd w:id="4719"/>
    </w:p>
    <w:p w14:paraId="2763B02F" w14:textId="5506992E" w:rsidR="002B5065" w:rsidRPr="00D63AE6" w:rsidRDefault="002B5065" w:rsidP="00EB555E">
      <w:pPr>
        <w:rPr>
          <w:sz w:val="17"/>
        </w:rPr>
      </w:pPr>
      <w:r w:rsidRPr="00D63AE6">
        <w:rPr>
          <w:sz w:val="17"/>
        </w:rPr>
        <w:t>La divulgación contenida en la solicitud debería bastar para representar dichas secuencias en una lista de secuencias conforme con la Norma ST.26 si estas no han sido incluidas en una lista de secuencias conforme con la Norma ST.25.  Para determinados tipos de información requerida en virtud de la Norma ST.26, deberá tenerse cuidado de no añadir más materia de la divulgada; véanse, por ejemplo, las explicaciones que figuran más adelante (en la situación hipotética 4) sobre el calificador “mol_type” para las secuencias de nucleótidos.</w:t>
      </w:r>
    </w:p>
    <w:p w14:paraId="792F51C0" w14:textId="77777777" w:rsidR="00D06466" w:rsidRPr="00D63AE6" w:rsidRDefault="00D06466" w:rsidP="00EB555E">
      <w:pPr>
        <w:rPr>
          <w:sz w:val="17"/>
        </w:rPr>
      </w:pPr>
    </w:p>
    <w:p w14:paraId="366ABC0A" w14:textId="77777777" w:rsidR="002B5065" w:rsidRPr="00D63AE6" w:rsidRDefault="002B5065" w:rsidP="00EB555E">
      <w:pPr>
        <w:pStyle w:val="Heading3"/>
        <w:rPr>
          <w:i/>
          <w:sz w:val="17"/>
          <w:u w:val="none"/>
        </w:rPr>
      </w:pPr>
      <w:bookmarkStart w:id="4720" w:name="_Toc53737953"/>
      <w:bookmarkStart w:id="4721" w:name="_Toc90370803"/>
      <w:bookmarkStart w:id="4722" w:name="_Toc144206227"/>
      <w:bookmarkStart w:id="4723" w:name="_Toc207109606"/>
      <w:bookmarkStart w:id="4724" w:name="_Toc207110484"/>
      <w:bookmarkStart w:id="4725" w:name="_Toc210387821"/>
      <w:bookmarkStart w:id="4726" w:name="_Toc210388081"/>
      <w:bookmarkStart w:id="4727" w:name="_Toc210387301"/>
      <w:bookmarkStart w:id="4728" w:name="_Toc210387561"/>
      <w:bookmarkStart w:id="4729" w:name="_Toc210396929"/>
      <w:r w:rsidRPr="00D63AE6">
        <w:rPr>
          <w:i/>
          <w:sz w:val="17"/>
          <w:u w:val="none"/>
        </w:rPr>
        <w:t>Situación hipotética 3</w:t>
      </w:r>
      <w:bookmarkEnd w:id="4720"/>
      <w:bookmarkEnd w:id="4721"/>
      <w:bookmarkEnd w:id="4722"/>
      <w:bookmarkEnd w:id="4723"/>
      <w:bookmarkEnd w:id="4724"/>
      <w:bookmarkEnd w:id="4725"/>
      <w:bookmarkEnd w:id="4726"/>
      <w:bookmarkEnd w:id="4727"/>
      <w:bookmarkEnd w:id="4728"/>
      <w:bookmarkEnd w:id="4729"/>
    </w:p>
    <w:p w14:paraId="37BC919E" w14:textId="749A7972" w:rsidR="002B5065" w:rsidRPr="00D63AE6" w:rsidRDefault="002B5065" w:rsidP="00EB555E">
      <w:pPr>
        <w:rPr>
          <w:sz w:val="17"/>
        </w:rPr>
      </w:pPr>
      <w:r w:rsidRPr="00D63AE6">
        <w:rPr>
          <w:sz w:val="17"/>
        </w:rPr>
        <w:t xml:space="preserve">La Norma ST.26 </w:t>
      </w:r>
      <w:del w:id="4730" w:author="Author">
        <w:r w:rsidRPr="00D63AE6">
          <w:rPr>
            <w:sz w:val="17"/>
          </w:rPr>
          <w:delText>excluye las</w:delText>
        </w:r>
      </w:del>
      <w:ins w:id="4731" w:author="Author">
        <w:r w:rsidRPr="00D63AE6">
          <w:rPr>
            <w:sz w:val="17"/>
          </w:rPr>
          <w:t>permite la inclusión de</w:t>
        </w:r>
      </w:ins>
      <w:r w:rsidRPr="00D63AE6">
        <w:rPr>
          <w:sz w:val="17"/>
        </w:rPr>
        <w:t xml:space="preserve"> secuencias con menos de 10 nucleótidos específicamente definidos (</w:t>
      </w:r>
      <w:del w:id="4732" w:author="Author">
        <w:r w:rsidRPr="00D63AE6">
          <w:rPr>
            <w:sz w:val="17"/>
          </w:rPr>
          <w:delText>con exclusión del símbolo</w:delText>
        </w:r>
      </w:del>
      <w:ins w:id="4733" w:author="Author">
        <w:r w:rsidRPr="00D63AE6">
          <w:rPr>
            <w:sz w:val="17"/>
          </w:rPr>
          <w:t>sin incluir la</w:t>
        </w:r>
      </w:ins>
      <w:r w:rsidRPr="00D63AE6">
        <w:rPr>
          <w:sz w:val="17"/>
        </w:rPr>
        <w:t xml:space="preserve"> “n”) y menos de 4 aminoácidos específicamente definidos (</w:t>
      </w:r>
      <w:del w:id="4734" w:author="Author">
        <w:r w:rsidRPr="00D63AE6">
          <w:rPr>
            <w:sz w:val="17"/>
          </w:rPr>
          <w:delText>con exclusión del símbolo</w:delText>
        </w:r>
      </w:del>
      <w:ins w:id="4735" w:author="Author">
        <w:r w:rsidRPr="00D63AE6">
          <w:rPr>
            <w:sz w:val="17"/>
          </w:rPr>
          <w:t>sin incluir la</w:t>
        </w:r>
      </w:ins>
      <w:r w:rsidRPr="00D63AE6">
        <w:rPr>
          <w:sz w:val="17"/>
        </w:rPr>
        <w:t xml:space="preserve"> “X”).</w:t>
      </w:r>
    </w:p>
    <w:p w14:paraId="582B26E6" w14:textId="77777777" w:rsidR="002B5065" w:rsidRPr="00D63AE6" w:rsidRDefault="002B5065" w:rsidP="00EB555E">
      <w:pPr>
        <w:pStyle w:val="Heading4"/>
        <w:rPr>
          <w:i w:val="0"/>
          <w:sz w:val="17"/>
        </w:rPr>
      </w:pPr>
      <w:bookmarkStart w:id="4736" w:name="_Toc210396930"/>
      <w:r w:rsidRPr="00D63AE6">
        <w:rPr>
          <w:i w:val="0"/>
          <w:sz w:val="17"/>
        </w:rPr>
        <w:t>Recomendación</w:t>
      </w:r>
      <w:bookmarkEnd w:id="4736"/>
    </w:p>
    <w:p w14:paraId="65320B37" w14:textId="77777777" w:rsidR="002B5065" w:rsidRPr="00D63AE6" w:rsidRDefault="002B5065" w:rsidP="00EB555E">
      <w:pPr>
        <w:rPr>
          <w:del w:id="4737" w:author="Author"/>
          <w:sz w:val="17"/>
        </w:rPr>
      </w:pPr>
      <w:del w:id="4738" w:author="Author">
        <w:r w:rsidRPr="00D63AE6">
          <w:rPr>
            <w:sz w:val="17"/>
          </w:rPr>
          <w:delText>Las secuencias excluidas pueden incluirse en el cuerpo de la solicitud en caso de que no se hayan incluido.</w:delText>
        </w:r>
      </w:del>
    </w:p>
    <w:p w14:paraId="0A8030DB" w14:textId="3A5703A3" w:rsidR="002B5065" w:rsidRPr="00D63AE6" w:rsidRDefault="00372201" w:rsidP="00EB555E">
      <w:pPr>
        <w:rPr>
          <w:ins w:id="4739" w:author="Author"/>
          <w:sz w:val="17"/>
        </w:rPr>
      </w:pPr>
      <w:ins w:id="4740" w:author="Author">
        <w:r w:rsidRPr="00D63AE6">
          <w:rPr>
            <w:sz w:val="17"/>
          </w:rPr>
          <w:t xml:space="preserve">Las secuencias con menos de 10 nucleótidos específicamente definidos y menos de 4 aminoácidos específicamente definidos pueden permanecer en la lista de secuencias de la Norma ST.26.  Alternativamente, estas secuencias pueden eliminarse de la lista de secuencias.  Si se elige esta última opción, hay que tener cuidado de incluir las secuencias eliminadas en el cuerpo de la solicitud si no se han definido aún. </w:t>
        </w:r>
      </w:ins>
    </w:p>
    <w:p w14:paraId="482DE2BD" w14:textId="77777777" w:rsidR="00D06466" w:rsidRPr="00D63AE6" w:rsidRDefault="00D06466" w:rsidP="00EB555E">
      <w:pPr>
        <w:rPr>
          <w:sz w:val="17"/>
        </w:rPr>
      </w:pPr>
    </w:p>
    <w:p w14:paraId="72DEF93A" w14:textId="77777777" w:rsidR="002B5065" w:rsidRPr="00D63AE6" w:rsidRDefault="002B5065" w:rsidP="00EB555E">
      <w:pPr>
        <w:pStyle w:val="Heading3"/>
        <w:rPr>
          <w:i/>
          <w:sz w:val="17"/>
          <w:u w:val="none"/>
        </w:rPr>
      </w:pPr>
      <w:bookmarkStart w:id="4741" w:name="_Toc53737954"/>
      <w:bookmarkStart w:id="4742" w:name="_Toc90370804"/>
      <w:bookmarkStart w:id="4743" w:name="_Toc144206228"/>
      <w:bookmarkStart w:id="4744" w:name="_Toc207109607"/>
      <w:bookmarkStart w:id="4745" w:name="_Toc207110485"/>
      <w:bookmarkStart w:id="4746" w:name="_Toc210387822"/>
      <w:bookmarkStart w:id="4747" w:name="_Toc210388082"/>
      <w:bookmarkStart w:id="4748" w:name="_Toc210387302"/>
      <w:bookmarkStart w:id="4749" w:name="_Toc210387562"/>
      <w:bookmarkStart w:id="4750" w:name="_Toc210396931"/>
      <w:r w:rsidRPr="00D63AE6">
        <w:rPr>
          <w:i/>
          <w:sz w:val="17"/>
          <w:u w:val="none"/>
        </w:rPr>
        <w:t>Situación hipotética 4</w:t>
      </w:r>
      <w:bookmarkEnd w:id="4741"/>
      <w:bookmarkEnd w:id="4742"/>
      <w:bookmarkEnd w:id="4743"/>
      <w:bookmarkEnd w:id="4744"/>
      <w:bookmarkEnd w:id="4745"/>
      <w:bookmarkEnd w:id="4746"/>
      <w:bookmarkEnd w:id="4747"/>
      <w:bookmarkEnd w:id="4748"/>
      <w:bookmarkEnd w:id="4749"/>
      <w:bookmarkEnd w:id="4750"/>
    </w:p>
    <w:p w14:paraId="5C65E463" w14:textId="22B8C541" w:rsidR="006469E9" w:rsidRPr="00D63AE6" w:rsidRDefault="00C47FDD" w:rsidP="00AE22F9">
      <w:pPr>
        <w:ind w:firstLine="540"/>
        <w:rPr>
          <w:sz w:val="17"/>
        </w:rPr>
      </w:pPr>
      <w:r w:rsidRPr="00D63AE6">
        <w:rPr>
          <w:sz w:val="17"/>
        </w:rPr>
        <w:t>Tanto para las secuencias de nucleótidos como para las de aminoácidos, la Norma ST.26 tiene la clave de caracterización obligatoria “source” con dos calificadores obligatorios, uno de los cuales es 'mol_type'.  La Norma ST.25 prevé una clave de caracterización correspondiente para las secuencias de nucleótidos (que apenas se utiliza) sin los calificadores correspondientes y no prevé ninguna clave de caracterización correspondiente para las secuencias de aminoácidos.</w:t>
      </w:r>
    </w:p>
    <w:p w14:paraId="5EE87590" w14:textId="77777777" w:rsidR="006469E9" w:rsidRPr="00D63AE6" w:rsidRDefault="006469E9" w:rsidP="00EB555E">
      <w:pPr>
        <w:ind w:firstLine="540"/>
        <w:rPr>
          <w:sz w:val="17"/>
        </w:rPr>
      </w:pPr>
    </w:p>
    <w:p w14:paraId="5F1957F2" w14:textId="5AC55205" w:rsidR="002B5065" w:rsidRPr="00D63AE6" w:rsidRDefault="002B5065" w:rsidP="00EB555E">
      <w:pPr>
        <w:ind w:firstLine="540"/>
        <w:rPr>
          <w:b/>
          <w:sz w:val="17"/>
        </w:rPr>
      </w:pPr>
      <w:r w:rsidRPr="00D63AE6">
        <w:rPr>
          <w:b/>
          <w:sz w:val="17"/>
        </w:rPr>
        <w:t>Secuencias de nucleótidos</w:t>
      </w:r>
    </w:p>
    <w:p w14:paraId="6A4FCA5C" w14:textId="57442458" w:rsidR="002B5065" w:rsidRPr="00D63AE6" w:rsidRDefault="00E92913" w:rsidP="00E92913">
      <w:pPr>
        <w:ind w:firstLine="540"/>
        <w:rPr>
          <w:sz w:val="17"/>
        </w:rPr>
      </w:pPr>
      <w:r w:rsidRPr="00D63AE6">
        <w:rPr>
          <w:sz w:val="17"/>
        </w:rPr>
        <w:t>Norma ST.26 – clave de caracterización 5.37 “source”; calificador obligatorio 6.39 “mol_type” (párrafo 75 de la Norma ST.26)</w:t>
      </w:r>
    </w:p>
    <w:p w14:paraId="12131766" w14:textId="77777777" w:rsidR="002B5065" w:rsidRPr="00D63AE6" w:rsidRDefault="002B5065" w:rsidP="00EB555E">
      <w:pPr>
        <w:pStyle w:val="ListParagraph"/>
        <w:ind w:left="0"/>
        <w:rPr>
          <w:sz w:val="17"/>
        </w:rPr>
      </w:pPr>
    </w:p>
    <w:tbl>
      <w:tblPr>
        <w:tblStyle w:val="TableGrid"/>
        <w:tblW w:w="0" w:type="auto"/>
        <w:tblInd w:w="1678" w:type="dxa"/>
        <w:tblLook w:val="04A0" w:firstRow="1" w:lastRow="0" w:firstColumn="1" w:lastColumn="0" w:noHBand="0" w:noVBand="1"/>
      </w:tblPr>
      <w:tblGrid>
        <w:gridCol w:w="1095"/>
        <w:gridCol w:w="4780"/>
      </w:tblGrid>
      <w:tr w:rsidR="00442BFD" w:rsidRPr="00D63AE6" w14:paraId="25057EFB" w14:textId="77777777" w:rsidTr="00EB555E">
        <w:tc>
          <w:tcPr>
            <w:tcW w:w="982" w:type="dxa"/>
            <w:shd w:val="clear" w:color="auto" w:fill="D9D9D9" w:themeFill="background1" w:themeFillShade="D9"/>
          </w:tcPr>
          <w:p w14:paraId="01754DB8" w14:textId="77777777" w:rsidR="002B5065" w:rsidRPr="00D63AE6" w:rsidRDefault="002B5065" w:rsidP="00EB555E">
            <w:pPr>
              <w:jc w:val="center"/>
              <w:rPr>
                <w:b/>
                <w:sz w:val="17"/>
              </w:rPr>
            </w:pPr>
            <w:r w:rsidRPr="00D63AE6">
              <w:rPr>
                <w:b/>
                <w:sz w:val="17"/>
              </w:rPr>
              <w:t>Calificador</w:t>
            </w:r>
          </w:p>
        </w:tc>
        <w:tc>
          <w:tcPr>
            <w:tcW w:w="4780" w:type="dxa"/>
            <w:shd w:val="clear" w:color="auto" w:fill="D9D9D9" w:themeFill="background1" w:themeFillShade="D9"/>
          </w:tcPr>
          <w:p w14:paraId="0C333F06" w14:textId="77777777" w:rsidR="002B5065" w:rsidRPr="00D63AE6" w:rsidRDefault="002B5065" w:rsidP="00EB555E">
            <w:pPr>
              <w:jc w:val="center"/>
              <w:rPr>
                <w:b/>
                <w:sz w:val="17"/>
              </w:rPr>
            </w:pPr>
            <w:r w:rsidRPr="00D63AE6">
              <w:rPr>
                <w:b/>
                <w:sz w:val="17"/>
              </w:rPr>
              <w:t>Valor</w:t>
            </w:r>
          </w:p>
        </w:tc>
      </w:tr>
      <w:tr w:rsidR="00442BFD" w:rsidRPr="00D63AE6" w14:paraId="7C9A1F58" w14:textId="77777777" w:rsidTr="00EB555E">
        <w:tc>
          <w:tcPr>
            <w:tcW w:w="982" w:type="dxa"/>
            <w:vMerge w:val="restart"/>
          </w:tcPr>
          <w:p w14:paraId="5EE53232" w14:textId="77777777" w:rsidR="002B5065" w:rsidRPr="00D63AE6" w:rsidRDefault="002B5065" w:rsidP="00EB555E">
            <w:pPr>
              <w:rPr>
                <w:sz w:val="17"/>
              </w:rPr>
            </w:pPr>
            <w:r w:rsidRPr="00D63AE6">
              <w:rPr>
                <w:sz w:val="17"/>
              </w:rPr>
              <w:t xml:space="preserve">mol_type </w:t>
            </w:r>
          </w:p>
        </w:tc>
        <w:tc>
          <w:tcPr>
            <w:tcW w:w="4780" w:type="dxa"/>
          </w:tcPr>
          <w:p w14:paraId="19C3838B" w14:textId="77777777" w:rsidR="002B5065" w:rsidRPr="00D63AE6" w:rsidRDefault="002B5065" w:rsidP="00EB555E">
            <w:pPr>
              <w:rPr>
                <w:sz w:val="17"/>
              </w:rPr>
            </w:pPr>
            <w:r w:rsidRPr="00D63AE6">
              <w:rPr>
                <w:sz w:val="17"/>
              </w:rPr>
              <w:t>genomic DNA</w:t>
            </w:r>
          </w:p>
        </w:tc>
      </w:tr>
      <w:tr w:rsidR="00442BFD" w:rsidRPr="00D63AE6" w14:paraId="711DCF58" w14:textId="77777777" w:rsidTr="00EB555E">
        <w:tc>
          <w:tcPr>
            <w:tcW w:w="982" w:type="dxa"/>
            <w:vMerge/>
          </w:tcPr>
          <w:p w14:paraId="3FB1677C" w14:textId="77777777" w:rsidR="002B5065" w:rsidRPr="00D63AE6" w:rsidRDefault="002B5065" w:rsidP="00EB555E">
            <w:pPr>
              <w:rPr>
                <w:sz w:val="17"/>
              </w:rPr>
            </w:pPr>
          </w:p>
        </w:tc>
        <w:tc>
          <w:tcPr>
            <w:tcW w:w="4780" w:type="dxa"/>
          </w:tcPr>
          <w:p w14:paraId="13DBC4E9" w14:textId="77777777" w:rsidR="002B5065" w:rsidRPr="00D63AE6" w:rsidRDefault="002B5065" w:rsidP="00EB555E">
            <w:pPr>
              <w:rPr>
                <w:sz w:val="17"/>
              </w:rPr>
            </w:pPr>
            <w:r w:rsidRPr="00D63AE6">
              <w:rPr>
                <w:sz w:val="17"/>
              </w:rPr>
              <w:t>genomic RNA</w:t>
            </w:r>
          </w:p>
        </w:tc>
      </w:tr>
      <w:tr w:rsidR="00442BFD" w:rsidRPr="00D63AE6" w14:paraId="0172D694" w14:textId="77777777" w:rsidTr="00EB555E">
        <w:tc>
          <w:tcPr>
            <w:tcW w:w="982" w:type="dxa"/>
            <w:vMerge/>
          </w:tcPr>
          <w:p w14:paraId="1FA865B9" w14:textId="77777777" w:rsidR="002B5065" w:rsidRPr="00D63AE6" w:rsidRDefault="002B5065" w:rsidP="00EB555E">
            <w:pPr>
              <w:rPr>
                <w:sz w:val="17"/>
              </w:rPr>
            </w:pPr>
          </w:p>
        </w:tc>
        <w:tc>
          <w:tcPr>
            <w:tcW w:w="4780" w:type="dxa"/>
          </w:tcPr>
          <w:p w14:paraId="1A531C56" w14:textId="77777777" w:rsidR="002B5065" w:rsidRPr="00D63AE6" w:rsidRDefault="002B5065" w:rsidP="00EB555E">
            <w:pPr>
              <w:rPr>
                <w:sz w:val="17"/>
              </w:rPr>
            </w:pPr>
            <w:r w:rsidRPr="00D63AE6">
              <w:rPr>
                <w:sz w:val="17"/>
              </w:rPr>
              <w:t>mRNA</w:t>
            </w:r>
          </w:p>
        </w:tc>
      </w:tr>
      <w:tr w:rsidR="00442BFD" w:rsidRPr="00D63AE6" w14:paraId="0D31DA6F" w14:textId="77777777" w:rsidTr="00EB555E">
        <w:tc>
          <w:tcPr>
            <w:tcW w:w="982" w:type="dxa"/>
            <w:vMerge/>
          </w:tcPr>
          <w:p w14:paraId="2D9E9C3F" w14:textId="77777777" w:rsidR="002B5065" w:rsidRPr="00D63AE6" w:rsidRDefault="002B5065" w:rsidP="00EB555E">
            <w:pPr>
              <w:rPr>
                <w:sz w:val="17"/>
              </w:rPr>
            </w:pPr>
          </w:p>
        </w:tc>
        <w:tc>
          <w:tcPr>
            <w:tcW w:w="4780" w:type="dxa"/>
          </w:tcPr>
          <w:p w14:paraId="38DCE45F" w14:textId="77777777" w:rsidR="002B5065" w:rsidRPr="00D63AE6" w:rsidRDefault="002B5065" w:rsidP="00EB555E">
            <w:pPr>
              <w:rPr>
                <w:sz w:val="17"/>
              </w:rPr>
            </w:pPr>
            <w:r w:rsidRPr="00D63AE6">
              <w:rPr>
                <w:sz w:val="17"/>
              </w:rPr>
              <w:t>tRNA</w:t>
            </w:r>
          </w:p>
        </w:tc>
      </w:tr>
      <w:tr w:rsidR="00442BFD" w:rsidRPr="00D63AE6" w14:paraId="31B5C137" w14:textId="77777777" w:rsidTr="00EB555E">
        <w:tc>
          <w:tcPr>
            <w:tcW w:w="982" w:type="dxa"/>
            <w:vMerge/>
          </w:tcPr>
          <w:p w14:paraId="4C957BE3" w14:textId="77777777" w:rsidR="002B5065" w:rsidRPr="00D63AE6" w:rsidRDefault="002B5065" w:rsidP="00EB555E">
            <w:pPr>
              <w:rPr>
                <w:sz w:val="17"/>
              </w:rPr>
            </w:pPr>
          </w:p>
        </w:tc>
        <w:tc>
          <w:tcPr>
            <w:tcW w:w="4780" w:type="dxa"/>
          </w:tcPr>
          <w:p w14:paraId="1DBE89B6" w14:textId="77777777" w:rsidR="002B5065" w:rsidRPr="00D63AE6" w:rsidRDefault="002B5065" w:rsidP="00EB555E">
            <w:pPr>
              <w:rPr>
                <w:sz w:val="17"/>
              </w:rPr>
            </w:pPr>
            <w:r w:rsidRPr="00D63AE6">
              <w:rPr>
                <w:sz w:val="17"/>
              </w:rPr>
              <w:t>rRNA</w:t>
            </w:r>
          </w:p>
        </w:tc>
      </w:tr>
      <w:tr w:rsidR="00442BFD" w:rsidRPr="00D63AE6" w14:paraId="7657ABAA" w14:textId="77777777" w:rsidTr="00EB555E">
        <w:tc>
          <w:tcPr>
            <w:tcW w:w="982" w:type="dxa"/>
            <w:vMerge/>
          </w:tcPr>
          <w:p w14:paraId="24C23A5E" w14:textId="77777777" w:rsidR="002B5065" w:rsidRPr="00D63AE6" w:rsidRDefault="002B5065" w:rsidP="00EB555E">
            <w:pPr>
              <w:rPr>
                <w:sz w:val="17"/>
              </w:rPr>
            </w:pPr>
          </w:p>
        </w:tc>
        <w:tc>
          <w:tcPr>
            <w:tcW w:w="4780" w:type="dxa"/>
          </w:tcPr>
          <w:p w14:paraId="4A45E464" w14:textId="77777777" w:rsidR="002B5065" w:rsidRPr="00D63AE6" w:rsidRDefault="002B5065" w:rsidP="00EB555E">
            <w:pPr>
              <w:rPr>
                <w:sz w:val="17"/>
              </w:rPr>
            </w:pPr>
            <w:r w:rsidRPr="00D63AE6">
              <w:rPr>
                <w:sz w:val="17"/>
              </w:rPr>
              <w:t>other DNA (se aplica a las moléculas sintéticas)</w:t>
            </w:r>
          </w:p>
        </w:tc>
      </w:tr>
      <w:tr w:rsidR="00442BFD" w:rsidRPr="00D63AE6" w14:paraId="2A422A3D" w14:textId="77777777" w:rsidTr="00EB555E">
        <w:tc>
          <w:tcPr>
            <w:tcW w:w="982" w:type="dxa"/>
            <w:vMerge/>
          </w:tcPr>
          <w:p w14:paraId="1C6182B5" w14:textId="77777777" w:rsidR="002B5065" w:rsidRPr="00D63AE6" w:rsidRDefault="002B5065" w:rsidP="00EB555E">
            <w:pPr>
              <w:rPr>
                <w:sz w:val="17"/>
              </w:rPr>
            </w:pPr>
          </w:p>
        </w:tc>
        <w:tc>
          <w:tcPr>
            <w:tcW w:w="4780" w:type="dxa"/>
          </w:tcPr>
          <w:p w14:paraId="63E02D99" w14:textId="77777777" w:rsidR="002B5065" w:rsidRPr="00D63AE6" w:rsidRDefault="002B5065" w:rsidP="00EB555E">
            <w:pPr>
              <w:rPr>
                <w:sz w:val="17"/>
              </w:rPr>
            </w:pPr>
            <w:r w:rsidRPr="00D63AE6">
              <w:rPr>
                <w:sz w:val="17"/>
              </w:rPr>
              <w:t>other RNA (se aplica a las moléculas sintéticas)</w:t>
            </w:r>
          </w:p>
        </w:tc>
      </w:tr>
      <w:tr w:rsidR="00442BFD" w:rsidRPr="00D63AE6" w14:paraId="4BDD4846" w14:textId="77777777" w:rsidTr="00EB555E">
        <w:tc>
          <w:tcPr>
            <w:tcW w:w="982" w:type="dxa"/>
            <w:vMerge/>
          </w:tcPr>
          <w:p w14:paraId="475B2FF7" w14:textId="77777777" w:rsidR="002B5065" w:rsidRPr="00D63AE6" w:rsidRDefault="002B5065" w:rsidP="00EB555E">
            <w:pPr>
              <w:rPr>
                <w:sz w:val="17"/>
              </w:rPr>
            </w:pPr>
          </w:p>
        </w:tc>
        <w:tc>
          <w:tcPr>
            <w:tcW w:w="4780" w:type="dxa"/>
          </w:tcPr>
          <w:p w14:paraId="104BED5A" w14:textId="77777777" w:rsidR="002B5065" w:rsidRPr="00D63AE6" w:rsidRDefault="002B5065" w:rsidP="00EB555E">
            <w:pPr>
              <w:rPr>
                <w:sz w:val="17"/>
              </w:rPr>
            </w:pPr>
            <w:r w:rsidRPr="00D63AE6">
              <w:rPr>
                <w:sz w:val="17"/>
              </w:rPr>
              <w:t>transcribed RNA</w:t>
            </w:r>
          </w:p>
        </w:tc>
      </w:tr>
      <w:tr w:rsidR="00442BFD" w:rsidRPr="00D63AE6" w14:paraId="6A5A4707" w14:textId="77777777" w:rsidTr="00EB555E">
        <w:tc>
          <w:tcPr>
            <w:tcW w:w="982" w:type="dxa"/>
            <w:vMerge/>
          </w:tcPr>
          <w:p w14:paraId="032A7036" w14:textId="77777777" w:rsidR="002B5065" w:rsidRPr="00D63AE6" w:rsidRDefault="002B5065" w:rsidP="00EB555E">
            <w:pPr>
              <w:rPr>
                <w:sz w:val="17"/>
              </w:rPr>
            </w:pPr>
          </w:p>
        </w:tc>
        <w:tc>
          <w:tcPr>
            <w:tcW w:w="4780" w:type="dxa"/>
          </w:tcPr>
          <w:p w14:paraId="0E1F85BC" w14:textId="77777777" w:rsidR="002B5065" w:rsidRPr="00D63AE6" w:rsidRDefault="002B5065" w:rsidP="00EB555E">
            <w:pPr>
              <w:rPr>
                <w:sz w:val="17"/>
              </w:rPr>
            </w:pPr>
            <w:r w:rsidRPr="00D63AE6">
              <w:rPr>
                <w:sz w:val="17"/>
              </w:rPr>
              <w:t>viral cRNA</w:t>
            </w:r>
          </w:p>
        </w:tc>
      </w:tr>
      <w:tr w:rsidR="00442BFD" w:rsidRPr="00D63AE6" w14:paraId="6D36E81F" w14:textId="77777777" w:rsidTr="00EB555E">
        <w:tc>
          <w:tcPr>
            <w:tcW w:w="982" w:type="dxa"/>
            <w:vMerge/>
          </w:tcPr>
          <w:p w14:paraId="2463BE32" w14:textId="77777777" w:rsidR="002B5065" w:rsidRPr="00D63AE6" w:rsidRDefault="002B5065" w:rsidP="00EB555E">
            <w:pPr>
              <w:rPr>
                <w:sz w:val="17"/>
              </w:rPr>
            </w:pPr>
          </w:p>
        </w:tc>
        <w:tc>
          <w:tcPr>
            <w:tcW w:w="4780" w:type="dxa"/>
          </w:tcPr>
          <w:p w14:paraId="21845829" w14:textId="77777777" w:rsidR="002B5065" w:rsidRPr="00D63AE6" w:rsidRDefault="002B5065" w:rsidP="00EB555E">
            <w:pPr>
              <w:rPr>
                <w:sz w:val="17"/>
              </w:rPr>
            </w:pPr>
            <w:r w:rsidRPr="00D63AE6">
              <w:rPr>
                <w:sz w:val="17"/>
              </w:rPr>
              <w:t>unassigned DNA (se aplica cuando la molécula in vivo es desconocida)</w:t>
            </w:r>
          </w:p>
        </w:tc>
      </w:tr>
      <w:tr w:rsidR="002B5065" w:rsidRPr="00D63AE6" w14:paraId="12D8B5AE" w14:textId="77777777" w:rsidTr="00EB555E">
        <w:tc>
          <w:tcPr>
            <w:tcW w:w="982" w:type="dxa"/>
            <w:vMerge/>
          </w:tcPr>
          <w:p w14:paraId="6E73D52F" w14:textId="77777777" w:rsidR="002B5065" w:rsidRPr="00D63AE6" w:rsidRDefault="002B5065" w:rsidP="00EB555E">
            <w:pPr>
              <w:rPr>
                <w:sz w:val="17"/>
              </w:rPr>
            </w:pPr>
          </w:p>
        </w:tc>
        <w:tc>
          <w:tcPr>
            <w:tcW w:w="4780" w:type="dxa"/>
          </w:tcPr>
          <w:p w14:paraId="6CC669E0" w14:textId="77777777" w:rsidR="002B5065" w:rsidRPr="00D63AE6" w:rsidRDefault="002B5065" w:rsidP="00EB555E">
            <w:pPr>
              <w:rPr>
                <w:sz w:val="17"/>
              </w:rPr>
            </w:pPr>
            <w:r w:rsidRPr="00D63AE6">
              <w:rPr>
                <w:sz w:val="17"/>
              </w:rPr>
              <w:t>unassigned RNA (se aplica cuando la molécula in vivo es desconocida)</w:t>
            </w:r>
          </w:p>
        </w:tc>
      </w:tr>
    </w:tbl>
    <w:p w14:paraId="1EBE9F11" w14:textId="77777777" w:rsidR="002B5065" w:rsidRPr="00D63AE6" w:rsidRDefault="002B5065" w:rsidP="00EB555E">
      <w:pPr>
        <w:ind w:left="360"/>
        <w:rPr>
          <w:sz w:val="17"/>
          <w:u w:val="single"/>
        </w:rPr>
      </w:pPr>
    </w:p>
    <w:p w14:paraId="11E91443" w14:textId="77777777" w:rsidR="002B5065" w:rsidRPr="00D63AE6" w:rsidRDefault="002B5065" w:rsidP="00EB555E">
      <w:pPr>
        <w:ind w:left="360" w:firstLine="207"/>
        <w:rPr>
          <w:b/>
          <w:sz w:val="17"/>
        </w:rPr>
      </w:pPr>
      <w:r w:rsidRPr="00D63AE6">
        <w:rPr>
          <w:b/>
          <w:sz w:val="17"/>
        </w:rPr>
        <w:t>Secuencias de aminoácidos</w:t>
      </w:r>
    </w:p>
    <w:p w14:paraId="35BB13F3" w14:textId="210B42C5" w:rsidR="002B5065" w:rsidRPr="00D63AE6" w:rsidRDefault="00E92913" w:rsidP="00EB555E">
      <w:pPr>
        <w:ind w:left="360" w:right="-180" w:firstLine="207"/>
        <w:rPr>
          <w:sz w:val="17"/>
        </w:rPr>
      </w:pPr>
      <w:r w:rsidRPr="00D63AE6">
        <w:rPr>
          <w:sz w:val="17"/>
        </w:rPr>
        <w:t>Norma ST.26 – clave de caracterización 7.30 “source”; calificador obligatorio 8.1 “mol_type” (párrafo 75 de la Norma ST.26)</w:t>
      </w:r>
    </w:p>
    <w:p w14:paraId="64F9214D" w14:textId="77777777" w:rsidR="002B5065" w:rsidRPr="00D63AE6" w:rsidRDefault="002B5065" w:rsidP="00EB555E">
      <w:pPr>
        <w:ind w:left="360" w:right="-180"/>
        <w:rPr>
          <w:sz w:val="17"/>
        </w:rPr>
      </w:pPr>
    </w:p>
    <w:tbl>
      <w:tblPr>
        <w:tblStyle w:val="TableGrid"/>
        <w:tblW w:w="0" w:type="auto"/>
        <w:tblInd w:w="1678" w:type="dxa"/>
        <w:tblLook w:val="04A0" w:firstRow="1" w:lastRow="0" w:firstColumn="1" w:lastColumn="0" w:noHBand="0" w:noVBand="1"/>
      </w:tblPr>
      <w:tblGrid>
        <w:gridCol w:w="1732"/>
        <w:gridCol w:w="4069"/>
      </w:tblGrid>
      <w:tr w:rsidR="00442BFD" w:rsidRPr="00D63AE6" w14:paraId="3A6778A0" w14:textId="77777777" w:rsidTr="00EB555E">
        <w:tc>
          <w:tcPr>
            <w:tcW w:w="1732" w:type="dxa"/>
            <w:shd w:val="clear" w:color="auto" w:fill="D9D9D9" w:themeFill="background1" w:themeFillShade="D9"/>
          </w:tcPr>
          <w:p w14:paraId="447F6083" w14:textId="77777777" w:rsidR="002B5065" w:rsidRPr="00D63AE6" w:rsidRDefault="002B5065" w:rsidP="00EB555E">
            <w:pPr>
              <w:jc w:val="center"/>
              <w:rPr>
                <w:b/>
                <w:sz w:val="17"/>
              </w:rPr>
            </w:pPr>
            <w:r w:rsidRPr="00D63AE6">
              <w:rPr>
                <w:b/>
                <w:sz w:val="17"/>
              </w:rPr>
              <w:t>Calificador</w:t>
            </w:r>
          </w:p>
        </w:tc>
        <w:tc>
          <w:tcPr>
            <w:tcW w:w="4069" w:type="dxa"/>
            <w:shd w:val="clear" w:color="auto" w:fill="D9D9D9" w:themeFill="background1" w:themeFillShade="D9"/>
          </w:tcPr>
          <w:p w14:paraId="65A65DC0" w14:textId="77777777" w:rsidR="002B5065" w:rsidRPr="00D63AE6" w:rsidRDefault="002B5065" w:rsidP="00EB555E">
            <w:pPr>
              <w:jc w:val="center"/>
              <w:rPr>
                <w:b/>
                <w:sz w:val="17"/>
              </w:rPr>
            </w:pPr>
            <w:r w:rsidRPr="00D63AE6">
              <w:rPr>
                <w:b/>
                <w:sz w:val="17"/>
              </w:rPr>
              <w:t>Valor</w:t>
            </w:r>
          </w:p>
        </w:tc>
      </w:tr>
      <w:tr w:rsidR="002B5065" w:rsidRPr="00D63AE6" w14:paraId="4E2849F1" w14:textId="77777777" w:rsidTr="00EB555E">
        <w:tc>
          <w:tcPr>
            <w:tcW w:w="1732" w:type="dxa"/>
          </w:tcPr>
          <w:p w14:paraId="2E8B5EDA" w14:textId="06BEDD73" w:rsidR="002B5065" w:rsidRPr="00D63AE6" w:rsidRDefault="00A71F3E" w:rsidP="00EB555E">
            <w:pPr>
              <w:rPr>
                <w:sz w:val="17"/>
              </w:rPr>
            </w:pPr>
            <w:r w:rsidRPr="00D63AE6">
              <w:rPr>
                <w:sz w:val="17"/>
              </w:rPr>
              <w:t>mol_type</w:t>
            </w:r>
          </w:p>
        </w:tc>
        <w:tc>
          <w:tcPr>
            <w:tcW w:w="4069" w:type="dxa"/>
          </w:tcPr>
          <w:p w14:paraId="33C2AB09" w14:textId="77777777" w:rsidR="002B5065" w:rsidRPr="00D63AE6" w:rsidRDefault="002B5065" w:rsidP="00EB555E">
            <w:pPr>
              <w:rPr>
                <w:sz w:val="17"/>
              </w:rPr>
            </w:pPr>
            <w:r w:rsidRPr="00D63AE6">
              <w:rPr>
                <w:sz w:val="17"/>
              </w:rPr>
              <w:t xml:space="preserve">protein </w:t>
            </w:r>
          </w:p>
        </w:tc>
      </w:tr>
    </w:tbl>
    <w:p w14:paraId="7AA97BF0" w14:textId="77777777" w:rsidR="002B5065" w:rsidRPr="00D63AE6" w:rsidRDefault="002B5065" w:rsidP="00EB555E">
      <w:pPr>
        <w:ind w:left="360"/>
        <w:rPr>
          <w:sz w:val="17"/>
        </w:rPr>
      </w:pPr>
    </w:p>
    <w:p w14:paraId="53049AC6" w14:textId="77777777" w:rsidR="002B5065" w:rsidRPr="00D63AE6" w:rsidRDefault="002B5065" w:rsidP="00EB555E">
      <w:pPr>
        <w:pStyle w:val="Heading4"/>
        <w:rPr>
          <w:i w:val="0"/>
          <w:sz w:val="17"/>
        </w:rPr>
      </w:pPr>
      <w:bookmarkStart w:id="4751" w:name="_Toc210396932"/>
      <w:r w:rsidRPr="00D63AE6">
        <w:rPr>
          <w:i w:val="0"/>
          <w:sz w:val="17"/>
        </w:rPr>
        <w:t>Recomendación</w:t>
      </w:r>
      <w:bookmarkEnd w:id="4751"/>
    </w:p>
    <w:p w14:paraId="72B2900B" w14:textId="5FC63D42" w:rsidR="002B5065" w:rsidRPr="00D63AE6" w:rsidRDefault="002B5065" w:rsidP="00EB555E">
      <w:pPr>
        <w:rPr>
          <w:sz w:val="17"/>
        </w:rPr>
      </w:pPr>
      <w:r w:rsidRPr="00D63AE6">
        <w:rPr>
          <w:sz w:val="17"/>
        </w:rPr>
        <w:t>El único motivo de preocupación radica en los valores del vocabulario controlado asociados con el calificador “mol_type” para las secuencias de nucleótidos.  Algunas de las alternativas de valor indicadas anteriormente pueden no estar suficientemente fundadas en la divulgación.  Sin embargo, la adición de materia puede evitarse utilizando el valor más genérico para una secuencia específica, por ejemplo, “other DNA” y “other RNA” para una molécula sintética o “unassigned DNA” y “unassigned RNA” para una molécula in vivo.</w:t>
      </w:r>
    </w:p>
    <w:p w14:paraId="532906F5" w14:textId="77777777" w:rsidR="00D06466" w:rsidRPr="00D63AE6" w:rsidRDefault="00D06466" w:rsidP="00EB555E">
      <w:pPr>
        <w:rPr>
          <w:sz w:val="17"/>
        </w:rPr>
      </w:pPr>
    </w:p>
    <w:p w14:paraId="474CE856" w14:textId="77777777" w:rsidR="002B5065" w:rsidRPr="00D63AE6" w:rsidRDefault="002B5065" w:rsidP="00EB555E">
      <w:pPr>
        <w:pStyle w:val="Heading3"/>
        <w:rPr>
          <w:i/>
          <w:sz w:val="17"/>
          <w:u w:val="none"/>
        </w:rPr>
      </w:pPr>
      <w:bookmarkStart w:id="4752" w:name="_Toc53737955"/>
      <w:bookmarkStart w:id="4753" w:name="_Toc90370805"/>
      <w:bookmarkStart w:id="4754" w:name="_Toc144206229"/>
      <w:bookmarkStart w:id="4755" w:name="_Toc207109608"/>
      <w:bookmarkStart w:id="4756" w:name="_Toc207110486"/>
      <w:bookmarkStart w:id="4757" w:name="_Toc210387823"/>
      <w:bookmarkStart w:id="4758" w:name="_Toc210388083"/>
      <w:bookmarkStart w:id="4759" w:name="_Toc210387303"/>
      <w:bookmarkStart w:id="4760" w:name="_Toc210387563"/>
      <w:bookmarkStart w:id="4761" w:name="_Toc210396933"/>
      <w:r w:rsidRPr="00D63AE6">
        <w:rPr>
          <w:i/>
          <w:sz w:val="17"/>
          <w:u w:val="none"/>
        </w:rPr>
        <w:t>Situación hipotética 5</w:t>
      </w:r>
      <w:bookmarkEnd w:id="4752"/>
      <w:bookmarkEnd w:id="4753"/>
      <w:bookmarkEnd w:id="4754"/>
      <w:bookmarkEnd w:id="4755"/>
      <w:bookmarkEnd w:id="4756"/>
      <w:bookmarkEnd w:id="4757"/>
      <w:bookmarkEnd w:id="4758"/>
      <w:bookmarkEnd w:id="4759"/>
      <w:bookmarkEnd w:id="4760"/>
      <w:bookmarkEnd w:id="4761"/>
    </w:p>
    <w:p w14:paraId="6C7A0C46" w14:textId="77777777" w:rsidR="002B5065" w:rsidRPr="00D63AE6" w:rsidRDefault="002B5065" w:rsidP="00EB555E">
      <w:pPr>
        <w:rPr>
          <w:sz w:val="17"/>
        </w:rPr>
      </w:pPr>
      <w:r w:rsidRPr="00D63AE6">
        <w:rPr>
          <w:sz w:val="17"/>
        </w:rPr>
        <w:t>Cuando una secuencia incluye la variable “Xaa”, la Norma ST.25 requiere que se incluya más información sobre dicho residuo en el campo &lt;223&gt;, que acompaña a los campos &lt;221&gt; (nombre de característica) y &lt;222&gt; (localización de característica).  La Norma ST.25 no prevé un valor por defecto para “Xaa” (“X” en la Norma ST.26).  Sin embargo, la Norma ST.26 sí prevé un valor por defecto y, por lo tanto, no siempre se necesita más información.  Dos de las anotaciones más utilizadas en las secuencias peptídicas para la variable “Xaa” o “X” son “any amino acid” o “any naturally occurring amino acid”.  Estos términos podrían interpretarse para incluir aminoácidos distintos de los enumerados en los cuadros de aminoácidos que figuran en la Norma ST.25 o ST.26.  En virtud de la Norma ST.26, el valor por defecto para “X”, sin más anotaciones, es cualquiera de los 22 aminoácidos individuales enumerados en el Anexo I (véase el Cuadro 3 de la Sección 3).   Este valor por defecto conforme con la Norma ST.26 puede constituir en sí mismo materia añadida o suprimida y, por lo tanto, afectar negativamente al alcance de una solicitud de patente en su transición de la Norma ST.25 a la Norma ST.26. </w:t>
      </w:r>
    </w:p>
    <w:p w14:paraId="2135BBE3" w14:textId="77777777" w:rsidR="002B5065" w:rsidRPr="00D63AE6" w:rsidRDefault="002B5065" w:rsidP="00EB555E">
      <w:pPr>
        <w:pStyle w:val="Heading4"/>
        <w:rPr>
          <w:i w:val="0"/>
          <w:sz w:val="17"/>
        </w:rPr>
      </w:pPr>
      <w:bookmarkStart w:id="4762" w:name="_Toc210396934"/>
      <w:r w:rsidRPr="00D63AE6">
        <w:rPr>
          <w:i w:val="0"/>
          <w:sz w:val="17"/>
        </w:rPr>
        <w:t>Recomendaciones</w:t>
      </w:r>
      <w:bookmarkEnd w:id="4762"/>
    </w:p>
    <w:p w14:paraId="2575C104" w14:textId="45D058F1" w:rsidR="002B5065" w:rsidRPr="00D63AE6" w:rsidRDefault="002B5065" w:rsidP="002B5065">
      <w:pPr>
        <w:widowControl/>
        <w:numPr>
          <w:ilvl w:val="0"/>
          <w:numId w:val="36"/>
        </w:numPr>
        <w:kinsoku/>
        <w:spacing w:after="170" w:line="276" w:lineRule="auto"/>
        <w:ind w:left="426" w:firstLine="654"/>
        <w:rPr>
          <w:sz w:val="17"/>
        </w:rPr>
      </w:pPr>
      <w:r w:rsidRPr="00D63AE6">
        <w:rPr>
          <w:sz w:val="17"/>
        </w:rPr>
        <w:t>Cuando una lista de secuencias conforme con la Norma ST.25 contiene un nombre de característica &lt;221&gt;, una localización de característica &lt;222&gt; correspondiente con Xaa e información adicional &lt;223&gt; sobre esta y el nombre de característica &lt;221&gt; es también una clave de caracterización conforme con la Norma ST.26, por ejemplo, “SITE”, “VARIANT” o “UNSURE”, debería utilizarse la clave de caracterización conforme con la Norma ST.26.  Además, para evitar la posibilidad de que se suprima materia, la información contenida en el campo &lt;223&gt; deberá incluirse en un calificador “note” conexo.</w:t>
      </w:r>
    </w:p>
    <w:p w14:paraId="317A9038" w14:textId="70C8DC47" w:rsidR="002B5065" w:rsidRPr="00D63AE6" w:rsidRDefault="002B5065" w:rsidP="002B5065">
      <w:pPr>
        <w:widowControl/>
        <w:numPr>
          <w:ilvl w:val="0"/>
          <w:numId w:val="36"/>
        </w:numPr>
        <w:kinsoku/>
        <w:spacing w:after="170" w:line="276" w:lineRule="auto"/>
        <w:ind w:left="426" w:firstLine="654"/>
        <w:rPr>
          <w:sz w:val="17"/>
        </w:rPr>
      </w:pPr>
      <w:r w:rsidRPr="00D63AE6">
        <w:rPr>
          <w:sz w:val="17"/>
        </w:rPr>
        <w:t> Cuando la lista de secuencias conforme con la Norma ST.25 contiene un nombre de característica &lt;221&gt; y una localización de característica &lt;222&gt; correspondiente a Xaa, y el nombre de característica &lt;221&gt; no es una clave de caracterización conforme con la Norma ST.26, deberían utilizarse las claves de la caracterización “SITE” o “REGION” con arreglo a la Norma ST.26, según corresponda.  Además, para evitar la posibilidad de que se suprima materia, la información contenida en el campo &lt;223&gt;, así como el nombre de característica &lt;221&gt; inapropiado, deberán incluirse en el calificador “note” conexo.  Por ejemplo, si en virtud de la Norma ST.25 una lista utiliza un nombre de característica que no es conforme con la Norma ST.25 o ST.26, como “Variable” en el campo &lt;221&gt;, junto con la información adicional “Xaa is any amino acid” en el campo &lt;223&gt;,  con arreglo a la Norma ST.26 el valor del calificador “note” sería “Variable – Xaa is any amino acid”.</w:t>
      </w:r>
    </w:p>
    <w:p w14:paraId="5C45CCDE" w14:textId="4BE5201C" w:rsidR="002B5065" w:rsidRPr="00D63AE6" w:rsidRDefault="002B5065" w:rsidP="001845F5">
      <w:pPr>
        <w:widowControl/>
        <w:numPr>
          <w:ilvl w:val="0"/>
          <w:numId w:val="36"/>
        </w:numPr>
        <w:kinsoku/>
        <w:spacing w:after="170" w:line="276" w:lineRule="auto"/>
        <w:ind w:left="426" w:firstLine="654"/>
        <w:rPr>
          <w:sz w:val="17"/>
        </w:rPr>
      </w:pPr>
      <w:r w:rsidRPr="00D63AE6">
        <w:rPr>
          <w:sz w:val="17"/>
        </w:rPr>
        <w:t>Cuando una lista de secuencias conforme con la Norma ST.25 no contiene ningún campo &lt;221&gt;, &lt;222&gt; o &lt;223&gt; correspondiente a Xaa o cuando se incluyen los campos &lt;221&gt; y &lt;222&gt; correspondientes a Xaa, pero no se incluye ninguna información en el campo &lt;223&gt; conexo (es decir que, si bien se han producido, ninguna de la dos situaciones hipotéticas es conforme con la Norma ST.25), cualquier información contenida en el cuerpo de la solicitud que describa Xaa debería incluirse en el calificador “note” con arreglo a la Norma ST.26 junto con la clave de caracterización apropiada, por ejemplo, “SITE”, “REGION” o “UNSURE”, y su localización.</w:t>
      </w:r>
    </w:p>
    <w:p w14:paraId="6A488710" w14:textId="77777777" w:rsidR="00D06466" w:rsidRPr="00D63AE6" w:rsidRDefault="00D06466" w:rsidP="00D06466">
      <w:pPr>
        <w:widowControl/>
        <w:kinsoku/>
        <w:spacing w:after="170" w:line="276" w:lineRule="auto"/>
        <w:ind w:left="1080"/>
        <w:rPr>
          <w:sz w:val="17"/>
        </w:rPr>
      </w:pPr>
    </w:p>
    <w:p w14:paraId="7CD154DC" w14:textId="77777777" w:rsidR="002B5065" w:rsidRPr="00D63AE6" w:rsidRDefault="002B5065" w:rsidP="00EB555E">
      <w:pPr>
        <w:pStyle w:val="Heading3"/>
        <w:rPr>
          <w:i/>
          <w:sz w:val="17"/>
          <w:u w:val="none"/>
        </w:rPr>
      </w:pPr>
      <w:bookmarkStart w:id="4763" w:name="_Toc53737956"/>
      <w:bookmarkStart w:id="4764" w:name="_Toc90370806"/>
      <w:bookmarkStart w:id="4765" w:name="_Toc144206230"/>
      <w:bookmarkStart w:id="4766" w:name="_Toc207109609"/>
      <w:bookmarkStart w:id="4767" w:name="_Toc207110487"/>
      <w:bookmarkStart w:id="4768" w:name="_Toc210387824"/>
      <w:bookmarkStart w:id="4769" w:name="_Toc210388084"/>
      <w:bookmarkStart w:id="4770" w:name="_Toc210387304"/>
      <w:bookmarkStart w:id="4771" w:name="_Toc210387564"/>
      <w:bookmarkStart w:id="4772" w:name="_Toc210396935"/>
      <w:r w:rsidRPr="00D63AE6">
        <w:rPr>
          <w:i/>
          <w:sz w:val="17"/>
          <w:u w:val="none"/>
        </w:rPr>
        <w:t>Situación hipotética 6</w:t>
      </w:r>
      <w:bookmarkEnd w:id="4763"/>
      <w:bookmarkEnd w:id="4764"/>
      <w:bookmarkEnd w:id="4765"/>
      <w:bookmarkEnd w:id="4766"/>
      <w:bookmarkEnd w:id="4767"/>
      <w:bookmarkEnd w:id="4768"/>
      <w:bookmarkEnd w:id="4769"/>
      <w:bookmarkEnd w:id="4770"/>
      <w:bookmarkEnd w:id="4771"/>
      <w:bookmarkEnd w:id="4772"/>
    </w:p>
    <w:p w14:paraId="05B17190" w14:textId="77777777" w:rsidR="002B5065" w:rsidRPr="00D63AE6" w:rsidRDefault="002B5065" w:rsidP="00EB555E">
      <w:pPr>
        <w:rPr>
          <w:sz w:val="17"/>
        </w:rPr>
      </w:pPr>
      <w:r w:rsidRPr="00D63AE6">
        <w:rPr>
          <w:sz w:val="17"/>
        </w:rPr>
        <w:t>En virtud de la Norma ST.25, el uracilo está representado en la secuencia mediante “u” y la timina está representada mediante “t”.  En virtud de la Norma ST.26, el uracilo y la timina están representados en la secuencia mediante “t”, sin anotaciones adicionales; “t” se interpreta como uracilo en ARN y timina en ADN.</w:t>
      </w:r>
    </w:p>
    <w:p w14:paraId="035E5BB0" w14:textId="77777777" w:rsidR="002B5065" w:rsidRPr="00D63AE6" w:rsidRDefault="002B5065" w:rsidP="00EB555E">
      <w:pPr>
        <w:pStyle w:val="Heading4"/>
        <w:rPr>
          <w:i w:val="0"/>
          <w:sz w:val="17"/>
        </w:rPr>
      </w:pPr>
      <w:bookmarkStart w:id="4773" w:name="_Toc210396936"/>
      <w:r w:rsidRPr="00D63AE6">
        <w:rPr>
          <w:i w:val="0"/>
          <w:sz w:val="17"/>
        </w:rPr>
        <w:t>Recomendaciones</w:t>
      </w:r>
      <w:bookmarkEnd w:id="4773"/>
    </w:p>
    <w:p w14:paraId="55F00F28" w14:textId="77777777" w:rsidR="002B5065" w:rsidRPr="00D63AE6" w:rsidRDefault="002B5065" w:rsidP="002B5065">
      <w:pPr>
        <w:widowControl/>
        <w:numPr>
          <w:ilvl w:val="0"/>
          <w:numId w:val="37"/>
        </w:numPr>
        <w:kinsoku/>
        <w:spacing w:after="170" w:line="276" w:lineRule="auto"/>
        <w:ind w:left="426" w:firstLine="654"/>
        <w:rPr>
          <w:sz w:val="17"/>
        </w:rPr>
      </w:pPr>
      <w:r w:rsidRPr="00D63AE6">
        <w:rPr>
          <w:sz w:val="17"/>
        </w:rPr>
        <w:t>Cuando una secuencia de ADN contiene uracilo, la Norma ST.26 la considera un nucleótido modificado y exige que el uracilo se represente mediante “t” y se describa con más detalle utilizando la clave de caracterización “modified_base”, el calificador “mod_base” con “OTHER” como valor calificador y el calificador “note” con “uracil” como valor calificador.  En virtud de la Norma ST.26, esta anotación no se considera materia añadida cuando la secuencia de ADN conforme con la Norma ST.25 contiene una nucleobase “u”.</w:t>
      </w:r>
    </w:p>
    <w:p w14:paraId="75824F6A" w14:textId="2A273F5C" w:rsidR="002B5065" w:rsidRPr="00D63AE6" w:rsidRDefault="002B5065" w:rsidP="002B5065">
      <w:pPr>
        <w:widowControl/>
        <w:numPr>
          <w:ilvl w:val="0"/>
          <w:numId w:val="37"/>
        </w:numPr>
        <w:kinsoku/>
        <w:spacing w:after="170" w:line="276" w:lineRule="auto"/>
        <w:ind w:left="426" w:firstLine="654"/>
        <w:rPr>
          <w:sz w:val="17"/>
        </w:rPr>
      </w:pPr>
      <w:r w:rsidRPr="00D63AE6">
        <w:rPr>
          <w:sz w:val="17"/>
        </w:rPr>
        <w:t>Cuando una secuencia de ARN contiene timina, la Norma ST.26 la considera un nucleótido modificado y exige que la timina se represente mediante “t” y se describa más detalladamente utilizando la clave de caracterización “modified_base”, el calificador “mod_base” con “OTHER” como valor calificador y el calificador “note” con “thymine” como valor calificador.  En virtud de la Norma ST.26, esta anotación no se considera materia añadida cuando la secuencia de ARN conforme con la Norma ST.25 contiene una nucleobase “t”.</w:t>
      </w:r>
    </w:p>
    <w:p w14:paraId="3EB664FE" w14:textId="77777777" w:rsidR="00D06466" w:rsidRPr="00D63AE6" w:rsidRDefault="00D06466" w:rsidP="00D06466">
      <w:pPr>
        <w:widowControl/>
        <w:kinsoku/>
        <w:spacing w:after="170" w:line="276" w:lineRule="auto"/>
        <w:ind w:left="1080"/>
        <w:rPr>
          <w:sz w:val="17"/>
        </w:rPr>
      </w:pPr>
    </w:p>
    <w:p w14:paraId="232D8634" w14:textId="77777777" w:rsidR="002B5065" w:rsidRPr="00D63AE6" w:rsidRDefault="002B5065" w:rsidP="00EB555E">
      <w:pPr>
        <w:pStyle w:val="Heading3"/>
        <w:rPr>
          <w:i/>
          <w:sz w:val="17"/>
          <w:u w:val="none"/>
        </w:rPr>
      </w:pPr>
      <w:bookmarkStart w:id="4774" w:name="_Toc53737957"/>
      <w:bookmarkStart w:id="4775" w:name="_Toc90370807"/>
      <w:bookmarkStart w:id="4776" w:name="_Toc144206231"/>
      <w:bookmarkStart w:id="4777" w:name="_Toc207109610"/>
      <w:bookmarkStart w:id="4778" w:name="_Toc207110488"/>
      <w:bookmarkStart w:id="4779" w:name="_Toc210387825"/>
      <w:bookmarkStart w:id="4780" w:name="_Toc210388085"/>
      <w:bookmarkStart w:id="4781" w:name="_Toc210387305"/>
      <w:bookmarkStart w:id="4782" w:name="_Toc210387565"/>
      <w:bookmarkStart w:id="4783" w:name="_Toc210396937"/>
      <w:r w:rsidRPr="00D63AE6">
        <w:rPr>
          <w:i/>
          <w:sz w:val="17"/>
          <w:u w:val="none"/>
        </w:rPr>
        <w:t>Situación hipotética 7</w:t>
      </w:r>
      <w:bookmarkEnd w:id="4774"/>
      <w:bookmarkEnd w:id="4775"/>
      <w:bookmarkEnd w:id="4776"/>
      <w:bookmarkEnd w:id="4777"/>
      <w:bookmarkEnd w:id="4778"/>
      <w:bookmarkEnd w:id="4779"/>
      <w:bookmarkEnd w:id="4780"/>
      <w:bookmarkEnd w:id="4781"/>
      <w:bookmarkEnd w:id="4782"/>
      <w:bookmarkEnd w:id="4783"/>
    </w:p>
    <w:p w14:paraId="24823390" w14:textId="77777777" w:rsidR="002B5065" w:rsidRPr="00D63AE6" w:rsidRDefault="002B5065" w:rsidP="00EB555E">
      <w:pPr>
        <w:rPr>
          <w:sz w:val="17"/>
        </w:rPr>
      </w:pPr>
      <w:r w:rsidRPr="00D63AE6">
        <w:rPr>
          <w:sz w:val="17"/>
        </w:rPr>
        <w:t>Tanto en la Norma ST.25 como en la Norma ST.26, los nucleótidos o aminoácidos modificados deben tener una descripción detallada.  En virtud de la Norma ST.26, la identidad de un nucleótido modificado podrá indicarse utilizando una de las abreviaturas que figuran en el Cuadro 2 de la Sección 2 del Anexo I, cuando proceda.  En caso contrario, deberá indicarse el nombre completo, no abreviado, del nucleótido modificado.  Del mismo modo, la identidad de un aminoácido modificado podrá indicarse utilizando una de las abreviaturas que figuran en el Cuadro 4 de la Sección 4 del Anexo I, cuando proceda.  En caso contrario, deberá indicarse el nombre completo, no abreviado, del aminoácido modificado.  Por el contrario, si un residuo modificado no figura en ningún cuadro de la Norma ST.25 no será necesario utilizar el nombre completo, no abreviado; con frecuencia en estos casos se utiliza su abreviatura.</w:t>
      </w:r>
    </w:p>
    <w:p w14:paraId="3200D768" w14:textId="77777777" w:rsidR="002B5065" w:rsidRPr="00D63AE6" w:rsidRDefault="002B5065" w:rsidP="00EB555E">
      <w:pPr>
        <w:pStyle w:val="Heading4"/>
        <w:rPr>
          <w:i w:val="0"/>
          <w:sz w:val="17"/>
        </w:rPr>
      </w:pPr>
      <w:bookmarkStart w:id="4784" w:name="_Toc210396938"/>
      <w:r w:rsidRPr="00D63AE6">
        <w:rPr>
          <w:i w:val="0"/>
          <w:sz w:val="17"/>
        </w:rPr>
        <w:t>Recomendaciones</w:t>
      </w:r>
      <w:bookmarkEnd w:id="4784"/>
    </w:p>
    <w:p w14:paraId="65547E2E" w14:textId="77777777" w:rsidR="002B5065" w:rsidRPr="00D63AE6" w:rsidRDefault="002B5065" w:rsidP="002B5065">
      <w:pPr>
        <w:widowControl/>
        <w:numPr>
          <w:ilvl w:val="0"/>
          <w:numId w:val="38"/>
        </w:numPr>
        <w:kinsoku/>
        <w:spacing w:after="170" w:line="276" w:lineRule="auto"/>
        <w:ind w:left="426" w:firstLine="654"/>
        <w:rPr>
          <w:sz w:val="17"/>
        </w:rPr>
      </w:pPr>
      <w:r w:rsidRPr="00D63AE6">
        <w:rPr>
          <w:sz w:val="17"/>
        </w:rPr>
        <w:t>Cuando en la solicitud y en la lista de secuencias conforme con la Norma ST.25 solo se ha utilizado una abreviatura que no figura en el Cuadro 2 de la Sección 2 ni en el Cuadro 4 de la Sección 4 del Anexo I para un nucleótido o aminoácido modificado, y se conoce en la técnica de que se trata que la abreviatura se refiere a un nucleótido o aminoácido modificado específico, el uso del nombre completo, no abreviado, no constituirá en sí mismo adición de materia.</w:t>
      </w:r>
    </w:p>
    <w:p w14:paraId="1676B3ED" w14:textId="465F3936" w:rsidR="00364559" w:rsidRPr="00D63AE6" w:rsidRDefault="002B5065" w:rsidP="00364559">
      <w:pPr>
        <w:widowControl/>
        <w:numPr>
          <w:ilvl w:val="0"/>
          <w:numId w:val="38"/>
        </w:numPr>
        <w:kinsoku/>
        <w:spacing w:after="170" w:line="276" w:lineRule="auto"/>
        <w:ind w:left="426" w:firstLine="654"/>
        <w:rPr>
          <w:sz w:val="17"/>
        </w:rPr>
      </w:pPr>
      <w:r w:rsidRPr="00D63AE6">
        <w:rPr>
          <w:sz w:val="17"/>
        </w:rPr>
        <w:t>Cuando en la solicitud y en la lista de secuencias conformes con la Norma ST.25 solo se ha utilizado una abreviatura que no figura en el Cuadro 2 de la Sección 2 ni en el Cuadro 4 de la Sección 4 del Anexo I para un nucleótido o aminoácido modificado (siempre que la solicitud no contenga ninguna estructura química), y no se conoce en la técnica de que se trata que la abreviatura se refiere a un nucleótido o aminoácido modificado específico, es decir, la abreviatura o bien no se conoce en absoluto en la técnica, o bien podría representar distintos nucleótidos o aminoácidos modificados, no sería posible cumplir lo dispuesto en la Norma ST.26 en esta situación sin la adición de materia.  En este caso, por supuesto, la solicitud de prioridad y la lista de secuencias serían imprecisas.  Para evitar la posible supresión de materia, en un calificador “note” con arreglo a la Norma ST.26 debería figurar la abreviatura de la lista de secuencias conforme con la Norma ST.25, así como el nombre completo, no abreviado, del nucleótido o aminoácido modificado.  No se dará prioridad al nombre completo, no abreviado, del nucleótido o aminoácido modificado requerido en la lista de secuencias conforme con la Norma ST. 26 sobre la solicitud anterior.  Al redactar la lista de secuencias y la divulgación de la solicitud originales (con arreglo a la Norma ST.25) deberá tenerse cuidado de incluir el nombre no abreviado a fin de evitar problemas en el futuro.</w:t>
      </w:r>
      <w:bookmarkStart w:id="4785" w:name="_Toc53737958"/>
    </w:p>
    <w:p w14:paraId="55851CDD" w14:textId="156A7F40" w:rsidR="002B5065" w:rsidRPr="00D63AE6" w:rsidRDefault="002B5065" w:rsidP="00EB555E">
      <w:pPr>
        <w:pStyle w:val="Heading3"/>
        <w:rPr>
          <w:i/>
          <w:sz w:val="17"/>
          <w:u w:val="none"/>
        </w:rPr>
      </w:pPr>
      <w:bookmarkStart w:id="4786" w:name="_Toc90370808"/>
      <w:bookmarkStart w:id="4787" w:name="_Toc144206232"/>
      <w:bookmarkStart w:id="4788" w:name="_Toc207109611"/>
      <w:bookmarkStart w:id="4789" w:name="_Toc207110489"/>
      <w:bookmarkStart w:id="4790" w:name="_Toc210387826"/>
      <w:bookmarkStart w:id="4791" w:name="_Toc210388086"/>
      <w:bookmarkStart w:id="4792" w:name="_Toc210387306"/>
      <w:bookmarkStart w:id="4793" w:name="_Toc210387566"/>
      <w:bookmarkStart w:id="4794" w:name="_Toc210396939"/>
      <w:r w:rsidRPr="00D63AE6">
        <w:rPr>
          <w:i/>
          <w:sz w:val="17"/>
          <w:u w:val="none"/>
        </w:rPr>
        <w:t>Situación hipotética 8</w:t>
      </w:r>
      <w:bookmarkEnd w:id="4785"/>
      <w:bookmarkEnd w:id="4786"/>
      <w:bookmarkEnd w:id="4787"/>
      <w:bookmarkEnd w:id="4788"/>
      <w:bookmarkEnd w:id="4789"/>
      <w:bookmarkEnd w:id="4790"/>
      <w:bookmarkEnd w:id="4791"/>
      <w:bookmarkEnd w:id="4792"/>
      <w:bookmarkEnd w:id="4793"/>
      <w:bookmarkEnd w:id="4794"/>
    </w:p>
    <w:p w14:paraId="6EB1271E" w14:textId="77777777" w:rsidR="002B5065" w:rsidRPr="00D63AE6" w:rsidRDefault="002B5065" w:rsidP="00EB555E">
      <w:pPr>
        <w:rPr>
          <w:sz w:val="17"/>
        </w:rPr>
      </w:pPr>
      <w:r w:rsidRPr="00D63AE6">
        <w:rPr>
          <w:sz w:val="17"/>
        </w:rPr>
        <w:t>La Norma ST.25 prevé varias claves de caracterización que no contempla la Norma ST.26.  Por lo tanto, los solicitantes deben tener cuidado de capturar la información contenida en dichas claves de caracterización con arreglo a la Norma ST.25 a fin de que sea conforme con la Norma ST.26 sin necesidad de añadir o suprimir materia.</w:t>
      </w:r>
    </w:p>
    <w:p w14:paraId="1D36AC20" w14:textId="77777777" w:rsidR="002B5065" w:rsidRPr="00D63AE6" w:rsidRDefault="002B5065" w:rsidP="00EB555E">
      <w:pPr>
        <w:pStyle w:val="Heading4"/>
        <w:rPr>
          <w:i w:val="0"/>
          <w:sz w:val="17"/>
        </w:rPr>
      </w:pPr>
      <w:bookmarkStart w:id="4795" w:name="_Toc210396940"/>
      <w:r w:rsidRPr="00D63AE6">
        <w:rPr>
          <w:i w:val="0"/>
          <w:sz w:val="17"/>
        </w:rPr>
        <w:t>Recomendaciones</w:t>
      </w:r>
      <w:bookmarkEnd w:id="4795"/>
    </w:p>
    <w:p w14:paraId="3E2A275D" w14:textId="15D0701B" w:rsidR="002B5065" w:rsidRPr="00D63AE6" w:rsidRDefault="002B5065" w:rsidP="00EB555E">
      <w:pPr>
        <w:rPr>
          <w:sz w:val="17"/>
        </w:rPr>
      </w:pPr>
      <w:r w:rsidRPr="00D63AE6">
        <w:rPr>
          <w:sz w:val="17"/>
        </w:rPr>
        <w:t>El siguiente cuadro proporciona orientación sobre el modo en que la información contenida en una clave de caracterización con arreglo a la Norma ST.25 guarda conformidad con la Norma ST.26 sin necesidad de añadir o suprimir materia.  Los números 1 a 23 corresponden a las claves de caracterización relacionadas con las secuencias de nucleótidos y los números 24 a 43 a las claves de caracterización relacionadas con las secuencias de aminoácidos.</w:t>
      </w:r>
    </w:p>
    <w:tbl>
      <w:tblPr>
        <w:tblW w:w="9839" w:type="dxa"/>
        <w:tblInd w:w="-3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630"/>
        <w:gridCol w:w="2103"/>
        <w:gridCol w:w="1719"/>
        <w:gridCol w:w="2127"/>
        <w:gridCol w:w="3260"/>
      </w:tblGrid>
      <w:tr w:rsidR="00442BFD" w:rsidRPr="00D63AE6" w14:paraId="35BDC4B8" w14:textId="77777777" w:rsidTr="00EB555E">
        <w:trPr>
          <w:cantSplit/>
          <w:trHeight w:val="181"/>
          <w:tblHeader/>
        </w:trPr>
        <w:tc>
          <w:tcPr>
            <w:tcW w:w="630" w:type="dxa"/>
            <w:vMerge w:val="restart"/>
            <w:shd w:val="clear" w:color="auto" w:fill="D9D9D9" w:themeFill="background1" w:themeFillShade="D9"/>
          </w:tcPr>
          <w:p w14:paraId="7234FB4A" w14:textId="77777777" w:rsidR="002B5065" w:rsidRPr="00D63AE6" w:rsidRDefault="002B5065" w:rsidP="00EB555E">
            <w:pPr>
              <w:ind w:left="360" w:hanging="360"/>
              <w:contextualSpacing/>
              <w:jc w:val="center"/>
              <w:rPr>
                <w:b/>
                <w:sz w:val="17"/>
              </w:rPr>
            </w:pPr>
            <w:r w:rsidRPr="00D63AE6">
              <w:rPr>
                <w:b/>
                <w:sz w:val="17"/>
              </w:rPr>
              <w:t>N.º</w:t>
            </w:r>
          </w:p>
        </w:tc>
        <w:tc>
          <w:tcPr>
            <w:tcW w:w="2103" w:type="dxa"/>
            <w:vMerge w:val="restart"/>
            <w:shd w:val="clear" w:color="auto" w:fill="D9D9D9" w:themeFill="background1" w:themeFillShade="D9"/>
          </w:tcPr>
          <w:p w14:paraId="75994449" w14:textId="77777777" w:rsidR="002B5065" w:rsidRPr="00D63AE6" w:rsidRDefault="002B5065" w:rsidP="00EB555E">
            <w:pPr>
              <w:ind w:left="360" w:hanging="360"/>
              <w:contextualSpacing/>
              <w:rPr>
                <w:b/>
                <w:sz w:val="17"/>
              </w:rPr>
            </w:pPr>
            <w:r w:rsidRPr="00D63AE6">
              <w:rPr>
                <w:b/>
                <w:sz w:val="17"/>
              </w:rPr>
              <w:t>Clave de caracterización &lt;221&gt; conforme con la Norma ST.25</w:t>
            </w:r>
          </w:p>
        </w:tc>
        <w:tc>
          <w:tcPr>
            <w:tcW w:w="7106" w:type="dxa"/>
            <w:gridSpan w:val="3"/>
            <w:shd w:val="clear" w:color="auto" w:fill="D9D9D9" w:themeFill="background1" w:themeFillShade="D9"/>
          </w:tcPr>
          <w:p w14:paraId="13DD8ED9" w14:textId="77777777" w:rsidR="002B5065" w:rsidRPr="00D63AE6" w:rsidRDefault="002B5065" w:rsidP="00EB555E">
            <w:pPr>
              <w:ind w:left="360" w:hanging="360"/>
              <w:contextualSpacing/>
              <w:jc w:val="center"/>
              <w:rPr>
                <w:b/>
                <w:sz w:val="17"/>
              </w:rPr>
            </w:pPr>
            <w:r w:rsidRPr="00D63AE6">
              <w:rPr>
                <w:b/>
                <w:sz w:val="17"/>
              </w:rPr>
              <w:t xml:space="preserve">Equivalente en la Norma ST.26 </w:t>
            </w:r>
          </w:p>
        </w:tc>
      </w:tr>
      <w:tr w:rsidR="00442BFD" w:rsidRPr="00D63AE6" w14:paraId="3BA74A31" w14:textId="77777777" w:rsidTr="00EB555E">
        <w:trPr>
          <w:cantSplit/>
          <w:trHeight w:val="55"/>
          <w:tblHeader/>
        </w:trPr>
        <w:tc>
          <w:tcPr>
            <w:tcW w:w="630" w:type="dxa"/>
            <w:vMerge/>
            <w:shd w:val="clear" w:color="auto" w:fill="D9D9D9" w:themeFill="background1" w:themeFillShade="D9"/>
          </w:tcPr>
          <w:p w14:paraId="4C308EED" w14:textId="77777777" w:rsidR="002B5065" w:rsidRPr="00D63AE6" w:rsidRDefault="002B5065" w:rsidP="00EB555E">
            <w:pPr>
              <w:ind w:left="360" w:hanging="360"/>
              <w:contextualSpacing/>
              <w:jc w:val="center"/>
              <w:rPr>
                <w:b/>
                <w:sz w:val="17"/>
              </w:rPr>
            </w:pPr>
          </w:p>
        </w:tc>
        <w:tc>
          <w:tcPr>
            <w:tcW w:w="2103" w:type="dxa"/>
            <w:vMerge/>
            <w:shd w:val="clear" w:color="auto" w:fill="D9D9D9" w:themeFill="background1" w:themeFillShade="D9"/>
          </w:tcPr>
          <w:p w14:paraId="7DE7E9E5" w14:textId="77777777" w:rsidR="002B5065" w:rsidRPr="00D63AE6" w:rsidRDefault="002B5065" w:rsidP="00EB555E">
            <w:pPr>
              <w:ind w:left="360" w:hanging="360"/>
              <w:contextualSpacing/>
              <w:rPr>
                <w:b/>
                <w:sz w:val="17"/>
              </w:rPr>
            </w:pPr>
          </w:p>
        </w:tc>
        <w:tc>
          <w:tcPr>
            <w:tcW w:w="1719" w:type="dxa"/>
            <w:shd w:val="clear" w:color="auto" w:fill="D9D9D9" w:themeFill="background1" w:themeFillShade="D9"/>
          </w:tcPr>
          <w:p w14:paraId="4504E130" w14:textId="77777777" w:rsidR="002B5065" w:rsidRPr="00D63AE6" w:rsidRDefault="002B5065" w:rsidP="00EB555E">
            <w:pPr>
              <w:ind w:left="360" w:hanging="360"/>
              <w:contextualSpacing/>
              <w:jc w:val="center"/>
              <w:rPr>
                <w:b/>
                <w:sz w:val="17"/>
              </w:rPr>
            </w:pPr>
            <w:r w:rsidRPr="00D63AE6">
              <w:rPr>
                <w:b/>
                <w:sz w:val="17"/>
              </w:rPr>
              <w:t>Clave de caracterización</w:t>
            </w:r>
          </w:p>
        </w:tc>
        <w:tc>
          <w:tcPr>
            <w:tcW w:w="2127" w:type="dxa"/>
            <w:shd w:val="clear" w:color="auto" w:fill="D9D9D9" w:themeFill="background1" w:themeFillShade="D9"/>
          </w:tcPr>
          <w:p w14:paraId="673FD6F6" w14:textId="77777777" w:rsidR="002B5065" w:rsidRPr="00D63AE6" w:rsidRDefault="002B5065" w:rsidP="00EB555E">
            <w:pPr>
              <w:ind w:left="360" w:hanging="360"/>
              <w:contextualSpacing/>
              <w:jc w:val="center"/>
              <w:rPr>
                <w:b/>
                <w:sz w:val="17"/>
              </w:rPr>
            </w:pPr>
            <w:r w:rsidRPr="00D63AE6">
              <w:rPr>
                <w:b/>
                <w:sz w:val="17"/>
              </w:rPr>
              <w:t>Calificador</w:t>
            </w:r>
          </w:p>
        </w:tc>
        <w:tc>
          <w:tcPr>
            <w:tcW w:w="3260" w:type="dxa"/>
            <w:shd w:val="clear" w:color="auto" w:fill="D9D9D9" w:themeFill="background1" w:themeFillShade="D9"/>
          </w:tcPr>
          <w:p w14:paraId="1726841F" w14:textId="77777777" w:rsidR="002B5065" w:rsidRPr="00D63AE6" w:rsidRDefault="002B5065" w:rsidP="00EB555E">
            <w:pPr>
              <w:ind w:left="360" w:hanging="360"/>
              <w:contextualSpacing/>
              <w:jc w:val="center"/>
              <w:rPr>
                <w:b/>
                <w:sz w:val="17"/>
              </w:rPr>
            </w:pPr>
            <w:r w:rsidRPr="00D63AE6">
              <w:rPr>
                <w:b/>
                <w:sz w:val="17"/>
              </w:rPr>
              <w:t>Valor del calificador</w:t>
            </w:r>
          </w:p>
        </w:tc>
      </w:tr>
      <w:tr w:rsidR="00442BFD" w:rsidRPr="00D63AE6" w14:paraId="6B7F6561" w14:textId="77777777" w:rsidTr="00EB555E">
        <w:trPr>
          <w:cantSplit/>
          <w:trHeight w:val="273"/>
          <w:tblHeader/>
        </w:trPr>
        <w:tc>
          <w:tcPr>
            <w:tcW w:w="630" w:type="dxa"/>
          </w:tcPr>
          <w:p w14:paraId="1BD604BB" w14:textId="77777777" w:rsidR="002B5065" w:rsidRPr="00D63AE6" w:rsidRDefault="002B5065" w:rsidP="00EB555E">
            <w:pPr>
              <w:ind w:left="360" w:hanging="360"/>
              <w:contextualSpacing/>
              <w:rPr>
                <w:sz w:val="17"/>
              </w:rPr>
            </w:pPr>
            <w:r w:rsidRPr="00D63AE6">
              <w:rPr>
                <w:sz w:val="17"/>
              </w:rPr>
              <w:t>1</w:t>
            </w:r>
          </w:p>
        </w:tc>
        <w:tc>
          <w:tcPr>
            <w:tcW w:w="2103" w:type="dxa"/>
          </w:tcPr>
          <w:p w14:paraId="7C8045FC" w14:textId="77777777" w:rsidR="002B5065" w:rsidRPr="00D63AE6" w:rsidRDefault="002B5065" w:rsidP="00EB555E">
            <w:pPr>
              <w:ind w:left="360" w:hanging="360"/>
              <w:contextualSpacing/>
              <w:rPr>
                <w:sz w:val="17"/>
              </w:rPr>
            </w:pPr>
            <w:r w:rsidRPr="00D63AE6">
              <w:rPr>
                <w:sz w:val="17"/>
              </w:rPr>
              <w:t>allele</w:t>
            </w:r>
          </w:p>
        </w:tc>
        <w:tc>
          <w:tcPr>
            <w:tcW w:w="1719" w:type="dxa"/>
          </w:tcPr>
          <w:p w14:paraId="6009BC65" w14:textId="77777777" w:rsidR="002B5065" w:rsidRPr="00D63AE6" w:rsidRDefault="002B5065" w:rsidP="00EB555E">
            <w:pPr>
              <w:ind w:left="360" w:hanging="360"/>
              <w:contextualSpacing/>
              <w:rPr>
                <w:sz w:val="17"/>
              </w:rPr>
            </w:pPr>
            <w:r w:rsidRPr="00D63AE6">
              <w:rPr>
                <w:sz w:val="17"/>
              </w:rPr>
              <w:t>misc_feature</w:t>
            </w:r>
          </w:p>
        </w:tc>
        <w:tc>
          <w:tcPr>
            <w:tcW w:w="2127" w:type="dxa"/>
          </w:tcPr>
          <w:p w14:paraId="708D659A" w14:textId="77777777" w:rsidR="002B5065" w:rsidRPr="00D63AE6" w:rsidRDefault="002B5065" w:rsidP="00EB555E">
            <w:pPr>
              <w:ind w:left="360" w:hanging="360"/>
              <w:contextualSpacing/>
              <w:rPr>
                <w:sz w:val="17"/>
              </w:rPr>
            </w:pPr>
            <w:r w:rsidRPr="00D63AE6">
              <w:rPr>
                <w:sz w:val="17"/>
              </w:rPr>
              <w:t>allele</w:t>
            </w:r>
          </w:p>
        </w:tc>
        <w:tc>
          <w:tcPr>
            <w:tcW w:w="3260" w:type="dxa"/>
          </w:tcPr>
          <w:p w14:paraId="7B7FA8E5" w14:textId="77777777" w:rsidR="002B5065" w:rsidRPr="00D63AE6" w:rsidRDefault="002B5065" w:rsidP="00EB555E">
            <w:pPr>
              <w:ind w:left="360" w:hanging="360"/>
              <w:contextualSpacing/>
              <w:rPr>
                <w:sz w:val="17"/>
              </w:rPr>
            </w:pPr>
            <w:r w:rsidRPr="00D63AE6">
              <w:rPr>
                <w:sz w:val="17"/>
              </w:rPr>
              <w:t>valor &lt;223&gt;</w:t>
            </w:r>
          </w:p>
        </w:tc>
      </w:tr>
      <w:tr w:rsidR="00442BFD" w:rsidRPr="00D63AE6" w14:paraId="4D5D0619" w14:textId="77777777" w:rsidTr="00EB555E">
        <w:trPr>
          <w:cantSplit/>
          <w:trHeight w:val="125"/>
          <w:tblHeader/>
        </w:trPr>
        <w:tc>
          <w:tcPr>
            <w:tcW w:w="630" w:type="dxa"/>
            <w:vMerge w:val="restart"/>
          </w:tcPr>
          <w:p w14:paraId="116134C0" w14:textId="77777777" w:rsidR="002B5065" w:rsidRPr="00D63AE6" w:rsidRDefault="002B5065" w:rsidP="00EB555E">
            <w:pPr>
              <w:ind w:left="360" w:hanging="360"/>
              <w:contextualSpacing/>
              <w:rPr>
                <w:sz w:val="17"/>
              </w:rPr>
            </w:pPr>
            <w:r w:rsidRPr="00D63AE6">
              <w:rPr>
                <w:sz w:val="17"/>
              </w:rPr>
              <w:t>2</w:t>
            </w:r>
          </w:p>
        </w:tc>
        <w:tc>
          <w:tcPr>
            <w:tcW w:w="2103" w:type="dxa"/>
            <w:vMerge w:val="restart"/>
          </w:tcPr>
          <w:p w14:paraId="59315CA0" w14:textId="77777777" w:rsidR="002B5065" w:rsidRPr="00D63AE6" w:rsidRDefault="002B5065" w:rsidP="00EB555E">
            <w:pPr>
              <w:ind w:left="360" w:hanging="360"/>
              <w:contextualSpacing/>
              <w:rPr>
                <w:sz w:val="17"/>
              </w:rPr>
            </w:pPr>
            <w:r w:rsidRPr="00D63AE6">
              <w:rPr>
                <w:sz w:val="17"/>
              </w:rPr>
              <w:t>attenuator</w:t>
            </w:r>
          </w:p>
        </w:tc>
        <w:tc>
          <w:tcPr>
            <w:tcW w:w="1719" w:type="dxa"/>
            <w:vMerge w:val="restart"/>
          </w:tcPr>
          <w:p w14:paraId="55BB4CC7" w14:textId="77777777" w:rsidR="002B5065" w:rsidRPr="00D63AE6" w:rsidRDefault="002B5065" w:rsidP="00EB555E">
            <w:pPr>
              <w:ind w:left="360" w:hanging="360"/>
              <w:contextualSpacing/>
              <w:rPr>
                <w:sz w:val="17"/>
              </w:rPr>
            </w:pPr>
            <w:r w:rsidRPr="00D63AE6">
              <w:rPr>
                <w:sz w:val="17"/>
              </w:rPr>
              <w:t>regulatory</w:t>
            </w:r>
            <w:bookmarkStart w:id="4796" w:name="_Ref518999823"/>
            <w:r w:rsidRPr="00D63AE6">
              <w:rPr>
                <w:sz w:val="17"/>
                <w:vertAlign w:val="superscript"/>
              </w:rPr>
              <w:footnoteReference w:id="4"/>
            </w:r>
            <w:bookmarkEnd w:id="4796"/>
          </w:p>
        </w:tc>
        <w:tc>
          <w:tcPr>
            <w:tcW w:w="2127" w:type="dxa"/>
          </w:tcPr>
          <w:p w14:paraId="0D7D424A" w14:textId="58161092" w:rsidR="002B5065" w:rsidRPr="00D63AE6" w:rsidRDefault="002B5065" w:rsidP="00EB555E">
            <w:pPr>
              <w:ind w:left="360" w:hanging="360"/>
              <w:contextualSpacing/>
              <w:rPr>
                <w:sz w:val="17"/>
              </w:rPr>
            </w:pPr>
            <w:r w:rsidRPr="00D63AE6">
              <w:rPr>
                <w:sz w:val="17"/>
              </w:rPr>
              <w:t>regulatory_class</w:t>
            </w:r>
            <w:r w:rsidRPr="00D63AE6">
              <w:rPr>
                <w:sz w:val="17"/>
                <w:vertAlign w:val="superscript"/>
              </w:rPr>
              <w:fldChar w:fldCharType="begin"/>
            </w:r>
            <w:r w:rsidRPr="00D63AE6">
              <w:rPr>
                <w:sz w:val="17"/>
                <w:vertAlign w:val="superscript"/>
              </w:rPr>
              <w:instrText xml:space="preserve"> NOTEREF _Ref518999823 \h  \* MERGEFORMAT </w:instrText>
            </w:r>
            <w:r w:rsidRPr="00D63AE6">
              <w:rPr>
                <w:sz w:val="17"/>
                <w:vertAlign w:val="superscript"/>
              </w:rPr>
            </w:r>
            <w:r w:rsidRPr="00D63AE6">
              <w:rPr>
                <w:sz w:val="17"/>
                <w:vertAlign w:val="superscript"/>
              </w:rPr>
              <w:fldChar w:fldCharType="separate"/>
            </w:r>
            <w:r w:rsidR="00F33448">
              <w:rPr>
                <w:sz w:val="17"/>
                <w:vertAlign w:val="superscript"/>
              </w:rPr>
              <w:t>1</w:t>
            </w:r>
            <w:r w:rsidRPr="00D63AE6">
              <w:rPr>
                <w:sz w:val="17"/>
                <w:vertAlign w:val="superscript"/>
              </w:rPr>
              <w:fldChar w:fldCharType="end"/>
            </w:r>
          </w:p>
        </w:tc>
        <w:tc>
          <w:tcPr>
            <w:tcW w:w="3260" w:type="dxa"/>
          </w:tcPr>
          <w:p w14:paraId="1964DC1D" w14:textId="77777777" w:rsidR="002B5065" w:rsidRPr="00D63AE6" w:rsidRDefault="002B5065" w:rsidP="00EB555E">
            <w:pPr>
              <w:ind w:left="360" w:hanging="360"/>
              <w:contextualSpacing/>
              <w:rPr>
                <w:sz w:val="17"/>
              </w:rPr>
            </w:pPr>
            <w:r w:rsidRPr="00D63AE6">
              <w:rPr>
                <w:sz w:val="17"/>
              </w:rPr>
              <w:t>“attenuator”</w:t>
            </w:r>
          </w:p>
        </w:tc>
      </w:tr>
      <w:tr w:rsidR="00442BFD" w:rsidRPr="00D63AE6" w14:paraId="6438AD72" w14:textId="77777777" w:rsidTr="00EB555E">
        <w:trPr>
          <w:cantSplit/>
          <w:trHeight w:val="125"/>
          <w:tblHeader/>
        </w:trPr>
        <w:tc>
          <w:tcPr>
            <w:tcW w:w="630" w:type="dxa"/>
            <w:vMerge/>
          </w:tcPr>
          <w:p w14:paraId="04BFC474" w14:textId="77777777" w:rsidR="002B5065" w:rsidRPr="00D63AE6" w:rsidRDefault="002B5065" w:rsidP="00EB555E">
            <w:pPr>
              <w:ind w:left="360" w:hanging="360"/>
              <w:contextualSpacing/>
              <w:rPr>
                <w:sz w:val="17"/>
              </w:rPr>
            </w:pPr>
          </w:p>
        </w:tc>
        <w:tc>
          <w:tcPr>
            <w:tcW w:w="2103" w:type="dxa"/>
            <w:vMerge/>
          </w:tcPr>
          <w:p w14:paraId="4BE041AC" w14:textId="77777777" w:rsidR="002B5065" w:rsidRPr="00D63AE6" w:rsidRDefault="002B5065" w:rsidP="00EB555E">
            <w:pPr>
              <w:ind w:left="360" w:hanging="360"/>
              <w:contextualSpacing/>
              <w:rPr>
                <w:sz w:val="17"/>
              </w:rPr>
            </w:pPr>
          </w:p>
        </w:tc>
        <w:tc>
          <w:tcPr>
            <w:tcW w:w="1719" w:type="dxa"/>
            <w:vMerge/>
          </w:tcPr>
          <w:p w14:paraId="754451C7" w14:textId="77777777" w:rsidR="002B5065" w:rsidRPr="00D63AE6" w:rsidRDefault="002B5065" w:rsidP="00EB555E">
            <w:pPr>
              <w:ind w:left="360" w:hanging="360"/>
              <w:contextualSpacing/>
              <w:rPr>
                <w:i/>
                <w:sz w:val="17"/>
              </w:rPr>
            </w:pPr>
          </w:p>
        </w:tc>
        <w:tc>
          <w:tcPr>
            <w:tcW w:w="2127" w:type="dxa"/>
          </w:tcPr>
          <w:p w14:paraId="59022784" w14:textId="77777777" w:rsidR="002B5065" w:rsidRPr="00D63AE6" w:rsidRDefault="002B5065" w:rsidP="00EB555E">
            <w:pPr>
              <w:ind w:left="360" w:hanging="360"/>
              <w:contextualSpacing/>
              <w:rPr>
                <w:sz w:val="17"/>
              </w:rPr>
            </w:pPr>
            <w:r w:rsidRPr="00D63AE6">
              <w:rPr>
                <w:sz w:val="17"/>
              </w:rPr>
              <w:t>note (si &lt;223&gt; está presente)</w:t>
            </w:r>
          </w:p>
        </w:tc>
        <w:tc>
          <w:tcPr>
            <w:tcW w:w="3260" w:type="dxa"/>
          </w:tcPr>
          <w:p w14:paraId="42B2E645" w14:textId="77777777" w:rsidR="002B5065" w:rsidRPr="00D63AE6" w:rsidRDefault="002B5065" w:rsidP="00EB555E">
            <w:pPr>
              <w:ind w:left="360" w:hanging="360"/>
              <w:contextualSpacing/>
              <w:rPr>
                <w:sz w:val="17"/>
              </w:rPr>
            </w:pPr>
            <w:r w:rsidRPr="00D63AE6">
              <w:rPr>
                <w:sz w:val="17"/>
              </w:rPr>
              <w:t>valor &lt;223&gt;</w:t>
            </w:r>
          </w:p>
        </w:tc>
      </w:tr>
      <w:tr w:rsidR="00442BFD" w:rsidRPr="00D63AE6" w14:paraId="191F48EA" w14:textId="77777777" w:rsidTr="00EB555E">
        <w:trPr>
          <w:cantSplit/>
          <w:trHeight w:val="244"/>
          <w:tblHeader/>
        </w:trPr>
        <w:tc>
          <w:tcPr>
            <w:tcW w:w="630" w:type="dxa"/>
            <w:vMerge w:val="restart"/>
          </w:tcPr>
          <w:p w14:paraId="6D62DA15" w14:textId="77777777" w:rsidR="002B5065" w:rsidRPr="00D63AE6" w:rsidRDefault="002B5065" w:rsidP="00EB555E">
            <w:pPr>
              <w:ind w:left="360" w:hanging="360"/>
              <w:contextualSpacing/>
              <w:rPr>
                <w:sz w:val="17"/>
              </w:rPr>
            </w:pPr>
            <w:r w:rsidRPr="00D63AE6">
              <w:rPr>
                <w:sz w:val="17"/>
              </w:rPr>
              <w:t>3</w:t>
            </w:r>
          </w:p>
        </w:tc>
        <w:tc>
          <w:tcPr>
            <w:tcW w:w="2103" w:type="dxa"/>
            <w:vMerge w:val="restart"/>
          </w:tcPr>
          <w:p w14:paraId="04555882" w14:textId="77777777" w:rsidR="002B5065" w:rsidRPr="00D63AE6" w:rsidRDefault="002B5065" w:rsidP="00EB555E">
            <w:pPr>
              <w:ind w:left="360" w:hanging="360"/>
              <w:contextualSpacing/>
              <w:rPr>
                <w:sz w:val="17"/>
              </w:rPr>
            </w:pPr>
            <w:r w:rsidRPr="00D63AE6">
              <w:rPr>
                <w:sz w:val="17"/>
              </w:rPr>
              <w:t>CAAT_signal</w:t>
            </w:r>
          </w:p>
        </w:tc>
        <w:tc>
          <w:tcPr>
            <w:tcW w:w="1719" w:type="dxa"/>
            <w:vMerge w:val="restart"/>
          </w:tcPr>
          <w:p w14:paraId="593136E3" w14:textId="03F78F7B" w:rsidR="002B5065" w:rsidRPr="00D63AE6" w:rsidRDefault="002B5065" w:rsidP="004A7C06">
            <w:pPr>
              <w:ind w:left="360" w:hanging="360"/>
              <w:rPr>
                <w:sz w:val="17"/>
              </w:rPr>
            </w:pPr>
            <w:r w:rsidRPr="00D63AE6">
              <w:rPr>
                <w:sz w:val="17"/>
              </w:rPr>
              <w:t>regulatory</w:t>
            </w:r>
            <w:r w:rsidR="004A7C06" w:rsidRPr="00D63AE6">
              <w:rPr>
                <w:sz w:val="17"/>
                <w:vertAlign w:val="superscript"/>
              </w:rPr>
              <w:fldChar w:fldCharType="begin"/>
            </w:r>
            <w:r w:rsidR="004A7C06" w:rsidRPr="00D63AE6">
              <w:rPr>
                <w:sz w:val="17"/>
                <w:vertAlign w:val="superscript"/>
              </w:rPr>
              <w:instrText xml:space="preserve"> NOTEREF  _Ref518999823 \h  \* MERGEFORMAT </w:instrText>
            </w:r>
            <w:r w:rsidR="004A7C06" w:rsidRPr="00D63AE6">
              <w:rPr>
                <w:sz w:val="17"/>
                <w:vertAlign w:val="superscript"/>
              </w:rPr>
            </w:r>
            <w:r w:rsidR="004A7C06" w:rsidRPr="00D63AE6">
              <w:rPr>
                <w:sz w:val="17"/>
                <w:vertAlign w:val="superscript"/>
              </w:rPr>
              <w:fldChar w:fldCharType="separate"/>
            </w:r>
            <w:r w:rsidR="00F33448">
              <w:rPr>
                <w:sz w:val="17"/>
                <w:vertAlign w:val="superscript"/>
              </w:rPr>
              <w:t>1</w:t>
            </w:r>
            <w:r w:rsidR="004A7C06" w:rsidRPr="00D63AE6">
              <w:rPr>
                <w:sz w:val="17"/>
                <w:vertAlign w:val="superscript"/>
              </w:rPr>
              <w:fldChar w:fldCharType="end"/>
            </w:r>
          </w:p>
        </w:tc>
        <w:tc>
          <w:tcPr>
            <w:tcW w:w="2127" w:type="dxa"/>
          </w:tcPr>
          <w:p w14:paraId="50137D21" w14:textId="262465CB" w:rsidR="002B5065" w:rsidRPr="00D63AE6" w:rsidRDefault="002B5065" w:rsidP="00EB555E">
            <w:pPr>
              <w:ind w:left="360" w:hanging="360"/>
              <w:contextualSpacing/>
              <w:rPr>
                <w:sz w:val="17"/>
              </w:rPr>
            </w:pPr>
            <w:r w:rsidRPr="00D63AE6">
              <w:rPr>
                <w:sz w:val="17"/>
              </w:rPr>
              <w:t>regulatory_class</w:t>
            </w:r>
            <w:r w:rsidRPr="00D63AE6">
              <w:rPr>
                <w:sz w:val="17"/>
                <w:vertAlign w:val="superscript"/>
              </w:rPr>
              <w:fldChar w:fldCharType="begin"/>
            </w:r>
            <w:r w:rsidRPr="00D63AE6">
              <w:rPr>
                <w:sz w:val="17"/>
                <w:vertAlign w:val="superscript"/>
              </w:rPr>
              <w:instrText xml:space="preserve"> NOTEREF _Ref518999823 \h  \* MERGEFORMAT </w:instrText>
            </w:r>
            <w:r w:rsidRPr="00D63AE6">
              <w:rPr>
                <w:sz w:val="17"/>
                <w:vertAlign w:val="superscript"/>
              </w:rPr>
            </w:r>
            <w:r w:rsidRPr="00D63AE6">
              <w:rPr>
                <w:sz w:val="17"/>
                <w:vertAlign w:val="superscript"/>
              </w:rPr>
              <w:fldChar w:fldCharType="separate"/>
            </w:r>
            <w:r w:rsidR="00F33448">
              <w:rPr>
                <w:sz w:val="17"/>
                <w:vertAlign w:val="superscript"/>
              </w:rPr>
              <w:t>1</w:t>
            </w:r>
            <w:r w:rsidRPr="00D63AE6">
              <w:rPr>
                <w:sz w:val="17"/>
                <w:vertAlign w:val="superscript"/>
              </w:rPr>
              <w:fldChar w:fldCharType="end"/>
            </w:r>
          </w:p>
        </w:tc>
        <w:tc>
          <w:tcPr>
            <w:tcW w:w="3260" w:type="dxa"/>
          </w:tcPr>
          <w:p w14:paraId="16B42C97" w14:textId="77777777" w:rsidR="002B5065" w:rsidRPr="00D63AE6" w:rsidRDefault="002B5065" w:rsidP="00EB555E">
            <w:pPr>
              <w:ind w:left="360" w:hanging="360"/>
              <w:contextualSpacing/>
              <w:rPr>
                <w:sz w:val="17"/>
              </w:rPr>
            </w:pPr>
            <w:r w:rsidRPr="00D63AE6">
              <w:rPr>
                <w:sz w:val="17"/>
              </w:rPr>
              <w:t>“CAAT_signal”</w:t>
            </w:r>
          </w:p>
        </w:tc>
      </w:tr>
      <w:tr w:rsidR="00442BFD" w:rsidRPr="00D63AE6" w14:paraId="7049A141" w14:textId="77777777" w:rsidTr="00EB555E">
        <w:trPr>
          <w:cantSplit/>
          <w:trHeight w:val="244"/>
          <w:tblHeader/>
        </w:trPr>
        <w:tc>
          <w:tcPr>
            <w:tcW w:w="630" w:type="dxa"/>
            <w:vMerge/>
          </w:tcPr>
          <w:p w14:paraId="603D0B5A" w14:textId="77777777" w:rsidR="002B5065" w:rsidRPr="00D63AE6" w:rsidRDefault="002B5065" w:rsidP="00EB555E">
            <w:pPr>
              <w:ind w:left="360" w:hanging="360"/>
              <w:contextualSpacing/>
              <w:rPr>
                <w:sz w:val="17"/>
              </w:rPr>
            </w:pPr>
          </w:p>
        </w:tc>
        <w:tc>
          <w:tcPr>
            <w:tcW w:w="2103" w:type="dxa"/>
            <w:vMerge/>
          </w:tcPr>
          <w:p w14:paraId="20E96D70" w14:textId="77777777" w:rsidR="002B5065" w:rsidRPr="00D63AE6" w:rsidRDefault="002B5065" w:rsidP="00EB555E">
            <w:pPr>
              <w:ind w:left="360" w:hanging="360"/>
              <w:contextualSpacing/>
              <w:rPr>
                <w:sz w:val="17"/>
              </w:rPr>
            </w:pPr>
          </w:p>
        </w:tc>
        <w:tc>
          <w:tcPr>
            <w:tcW w:w="1719" w:type="dxa"/>
            <w:vMerge/>
          </w:tcPr>
          <w:p w14:paraId="36183130" w14:textId="77777777" w:rsidR="002B5065" w:rsidRPr="00D63AE6" w:rsidRDefault="002B5065" w:rsidP="00EB555E">
            <w:pPr>
              <w:ind w:left="360" w:hanging="360"/>
              <w:rPr>
                <w:i/>
                <w:sz w:val="17"/>
              </w:rPr>
            </w:pPr>
          </w:p>
        </w:tc>
        <w:tc>
          <w:tcPr>
            <w:tcW w:w="2127" w:type="dxa"/>
          </w:tcPr>
          <w:p w14:paraId="5923CD90" w14:textId="77777777" w:rsidR="002B5065" w:rsidRPr="00D63AE6" w:rsidRDefault="002B5065" w:rsidP="00EB555E">
            <w:pPr>
              <w:ind w:left="360" w:hanging="360"/>
              <w:rPr>
                <w:sz w:val="17"/>
              </w:rPr>
            </w:pPr>
            <w:r w:rsidRPr="00D63AE6">
              <w:rPr>
                <w:sz w:val="17"/>
              </w:rPr>
              <w:t>note (si &lt;223&gt; está presente)</w:t>
            </w:r>
          </w:p>
        </w:tc>
        <w:tc>
          <w:tcPr>
            <w:tcW w:w="3260" w:type="dxa"/>
          </w:tcPr>
          <w:p w14:paraId="4D91DFF5" w14:textId="77777777" w:rsidR="002B5065" w:rsidRPr="00D63AE6" w:rsidRDefault="002B5065" w:rsidP="00EB555E">
            <w:pPr>
              <w:ind w:left="360" w:hanging="360"/>
              <w:rPr>
                <w:sz w:val="17"/>
              </w:rPr>
            </w:pPr>
            <w:r w:rsidRPr="00D63AE6">
              <w:rPr>
                <w:sz w:val="17"/>
              </w:rPr>
              <w:t>valor &lt;223&gt;</w:t>
            </w:r>
          </w:p>
        </w:tc>
      </w:tr>
      <w:tr w:rsidR="00442BFD" w:rsidRPr="00D63AE6" w14:paraId="707D2B5A" w14:textId="77777777" w:rsidTr="00EB555E">
        <w:trPr>
          <w:cantSplit/>
          <w:trHeight w:val="130"/>
          <w:tblHeader/>
        </w:trPr>
        <w:tc>
          <w:tcPr>
            <w:tcW w:w="630" w:type="dxa"/>
          </w:tcPr>
          <w:p w14:paraId="53BC1FFE" w14:textId="77777777" w:rsidR="002B5065" w:rsidRPr="00D63AE6" w:rsidRDefault="002B5065" w:rsidP="00EB555E">
            <w:pPr>
              <w:ind w:left="360" w:hanging="360"/>
              <w:contextualSpacing/>
              <w:rPr>
                <w:sz w:val="17"/>
              </w:rPr>
            </w:pPr>
            <w:r w:rsidRPr="00D63AE6">
              <w:rPr>
                <w:sz w:val="17"/>
              </w:rPr>
              <w:t>4</w:t>
            </w:r>
          </w:p>
        </w:tc>
        <w:tc>
          <w:tcPr>
            <w:tcW w:w="2103" w:type="dxa"/>
          </w:tcPr>
          <w:p w14:paraId="732423F8" w14:textId="77777777" w:rsidR="002B5065" w:rsidRPr="00D63AE6" w:rsidRDefault="002B5065" w:rsidP="00EB555E">
            <w:pPr>
              <w:ind w:left="360" w:hanging="360"/>
              <w:contextualSpacing/>
              <w:rPr>
                <w:sz w:val="17"/>
              </w:rPr>
            </w:pPr>
            <w:r w:rsidRPr="00D63AE6">
              <w:rPr>
                <w:sz w:val="17"/>
              </w:rPr>
              <w:t>conflict</w:t>
            </w:r>
          </w:p>
        </w:tc>
        <w:tc>
          <w:tcPr>
            <w:tcW w:w="1719" w:type="dxa"/>
          </w:tcPr>
          <w:p w14:paraId="4C84D2FC" w14:textId="77777777" w:rsidR="002B5065" w:rsidRPr="00D63AE6" w:rsidRDefault="002B5065" w:rsidP="00EB555E">
            <w:pPr>
              <w:ind w:left="360" w:hanging="360"/>
              <w:contextualSpacing/>
              <w:rPr>
                <w:sz w:val="17"/>
              </w:rPr>
            </w:pPr>
            <w:r w:rsidRPr="00D63AE6">
              <w:rPr>
                <w:sz w:val="17"/>
              </w:rPr>
              <w:t>misc_feature</w:t>
            </w:r>
          </w:p>
        </w:tc>
        <w:tc>
          <w:tcPr>
            <w:tcW w:w="2127" w:type="dxa"/>
          </w:tcPr>
          <w:p w14:paraId="1E9EEAFC" w14:textId="77777777" w:rsidR="002B5065" w:rsidRPr="00D63AE6" w:rsidRDefault="002B5065" w:rsidP="00EB555E">
            <w:pPr>
              <w:ind w:left="360" w:hanging="360"/>
              <w:contextualSpacing/>
              <w:rPr>
                <w:sz w:val="17"/>
              </w:rPr>
            </w:pPr>
            <w:r w:rsidRPr="00D63AE6">
              <w:rPr>
                <w:sz w:val="17"/>
              </w:rPr>
              <w:t>note</w:t>
            </w:r>
          </w:p>
        </w:tc>
        <w:tc>
          <w:tcPr>
            <w:tcW w:w="3260" w:type="dxa"/>
          </w:tcPr>
          <w:p w14:paraId="51A98C6E" w14:textId="77777777" w:rsidR="002B5065" w:rsidRPr="00D63AE6" w:rsidRDefault="002B5065" w:rsidP="00EB555E">
            <w:pPr>
              <w:ind w:left="360" w:hanging="360"/>
              <w:contextualSpacing/>
              <w:rPr>
                <w:sz w:val="17"/>
              </w:rPr>
            </w:pPr>
            <w:r w:rsidRPr="00D63AE6">
              <w:rPr>
                <w:sz w:val="17"/>
              </w:rPr>
              <w:t xml:space="preserve">“conflict” y valor &lt;223&gt; </w:t>
            </w:r>
          </w:p>
        </w:tc>
      </w:tr>
      <w:tr w:rsidR="00442BFD" w:rsidRPr="00D63AE6" w14:paraId="430BE7FB" w14:textId="77777777" w:rsidTr="00EB555E">
        <w:trPr>
          <w:cantSplit/>
          <w:trHeight w:val="244"/>
          <w:tblHeader/>
        </w:trPr>
        <w:tc>
          <w:tcPr>
            <w:tcW w:w="630" w:type="dxa"/>
            <w:vMerge w:val="restart"/>
          </w:tcPr>
          <w:p w14:paraId="0CF52245" w14:textId="77777777" w:rsidR="002B5065" w:rsidRPr="00D63AE6" w:rsidRDefault="002B5065" w:rsidP="00EB555E">
            <w:pPr>
              <w:ind w:left="360" w:hanging="360"/>
              <w:contextualSpacing/>
              <w:rPr>
                <w:sz w:val="17"/>
              </w:rPr>
            </w:pPr>
            <w:r w:rsidRPr="00D63AE6">
              <w:rPr>
                <w:sz w:val="17"/>
              </w:rPr>
              <w:t>5</w:t>
            </w:r>
          </w:p>
        </w:tc>
        <w:tc>
          <w:tcPr>
            <w:tcW w:w="2103" w:type="dxa"/>
            <w:vMerge w:val="restart"/>
          </w:tcPr>
          <w:p w14:paraId="33306D3C" w14:textId="77777777" w:rsidR="002B5065" w:rsidRPr="00D63AE6" w:rsidRDefault="002B5065" w:rsidP="00EB555E">
            <w:pPr>
              <w:ind w:left="360" w:hanging="360"/>
              <w:contextualSpacing/>
              <w:rPr>
                <w:sz w:val="17"/>
              </w:rPr>
            </w:pPr>
            <w:r w:rsidRPr="00D63AE6">
              <w:rPr>
                <w:sz w:val="17"/>
              </w:rPr>
              <w:t>enhancer</w:t>
            </w:r>
          </w:p>
        </w:tc>
        <w:tc>
          <w:tcPr>
            <w:tcW w:w="1719" w:type="dxa"/>
            <w:vMerge w:val="restart"/>
          </w:tcPr>
          <w:p w14:paraId="63DB6B2A" w14:textId="111E371A" w:rsidR="002B5065" w:rsidRPr="00D63AE6" w:rsidRDefault="002B5065" w:rsidP="00EB555E">
            <w:pPr>
              <w:ind w:left="360" w:hanging="360"/>
              <w:contextualSpacing/>
              <w:rPr>
                <w:sz w:val="17"/>
              </w:rPr>
            </w:pPr>
            <w:r w:rsidRPr="00D63AE6">
              <w:rPr>
                <w:sz w:val="17"/>
              </w:rPr>
              <w:t>regulatory</w:t>
            </w:r>
            <w:r w:rsidRPr="00D63AE6">
              <w:rPr>
                <w:sz w:val="17"/>
                <w:vertAlign w:val="superscript"/>
              </w:rPr>
              <w:fldChar w:fldCharType="begin"/>
            </w:r>
            <w:r w:rsidRPr="00D63AE6">
              <w:rPr>
                <w:sz w:val="17"/>
                <w:vertAlign w:val="superscript"/>
              </w:rPr>
              <w:instrText xml:space="preserve"> NOTEREF _Ref518999823 \h  \* MERGEFORMAT </w:instrText>
            </w:r>
            <w:r w:rsidRPr="00D63AE6">
              <w:rPr>
                <w:sz w:val="17"/>
                <w:vertAlign w:val="superscript"/>
              </w:rPr>
            </w:r>
            <w:r w:rsidRPr="00D63AE6">
              <w:rPr>
                <w:sz w:val="17"/>
                <w:vertAlign w:val="superscript"/>
              </w:rPr>
              <w:fldChar w:fldCharType="separate"/>
            </w:r>
            <w:r w:rsidR="00F33448">
              <w:rPr>
                <w:sz w:val="17"/>
                <w:vertAlign w:val="superscript"/>
              </w:rPr>
              <w:t>1</w:t>
            </w:r>
            <w:r w:rsidRPr="00D63AE6">
              <w:rPr>
                <w:sz w:val="17"/>
                <w:vertAlign w:val="superscript"/>
              </w:rPr>
              <w:fldChar w:fldCharType="end"/>
            </w:r>
          </w:p>
        </w:tc>
        <w:tc>
          <w:tcPr>
            <w:tcW w:w="2127" w:type="dxa"/>
          </w:tcPr>
          <w:p w14:paraId="73AB1853" w14:textId="16B75428" w:rsidR="002B5065" w:rsidRPr="00D63AE6" w:rsidRDefault="002B5065" w:rsidP="00D22CD6">
            <w:pPr>
              <w:ind w:left="360" w:hanging="360"/>
              <w:contextualSpacing/>
              <w:rPr>
                <w:sz w:val="17"/>
              </w:rPr>
            </w:pPr>
            <w:r w:rsidRPr="00D63AE6">
              <w:rPr>
                <w:sz w:val="17"/>
              </w:rPr>
              <w:t>regulatory_class</w:t>
            </w:r>
            <w:r w:rsidRPr="00D63AE6">
              <w:rPr>
                <w:sz w:val="17"/>
                <w:vertAlign w:val="superscript"/>
              </w:rPr>
              <w:t>1</w:t>
            </w:r>
          </w:p>
        </w:tc>
        <w:tc>
          <w:tcPr>
            <w:tcW w:w="3260" w:type="dxa"/>
          </w:tcPr>
          <w:p w14:paraId="05D121D7" w14:textId="77777777" w:rsidR="002B5065" w:rsidRPr="00D63AE6" w:rsidRDefault="002B5065" w:rsidP="00EB555E">
            <w:pPr>
              <w:rPr>
                <w:sz w:val="17"/>
              </w:rPr>
            </w:pPr>
            <w:r w:rsidRPr="00D63AE6">
              <w:rPr>
                <w:sz w:val="17"/>
              </w:rPr>
              <w:t xml:space="preserve">“enhancer” </w:t>
            </w:r>
          </w:p>
        </w:tc>
      </w:tr>
      <w:tr w:rsidR="00442BFD" w:rsidRPr="00D63AE6" w14:paraId="1DB8CD90" w14:textId="77777777" w:rsidTr="00EB555E">
        <w:trPr>
          <w:cantSplit/>
          <w:trHeight w:val="244"/>
          <w:tblHeader/>
        </w:trPr>
        <w:tc>
          <w:tcPr>
            <w:tcW w:w="630" w:type="dxa"/>
            <w:vMerge/>
          </w:tcPr>
          <w:p w14:paraId="3ACF6ED6" w14:textId="77777777" w:rsidR="002B5065" w:rsidRPr="00D63AE6" w:rsidRDefault="002B5065" w:rsidP="00EB555E">
            <w:pPr>
              <w:ind w:left="360" w:hanging="360"/>
              <w:contextualSpacing/>
              <w:rPr>
                <w:sz w:val="17"/>
              </w:rPr>
            </w:pPr>
          </w:p>
        </w:tc>
        <w:tc>
          <w:tcPr>
            <w:tcW w:w="2103" w:type="dxa"/>
            <w:vMerge/>
          </w:tcPr>
          <w:p w14:paraId="42DBDBBD" w14:textId="77777777" w:rsidR="002B5065" w:rsidRPr="00D63AE6" w:rsidRDefault="002B5065" w:rsidP="00EB555E">
            <w:pPr>
              <w:ind w:left="360" w:hanging="360"/>
              <w:contextualSpacing/>
              <w:rPr>
                <w:sz w:val="17"/>
              </w:rPr>
            </w:pPr>
          </w:p>
        </w:tc>
        <w:tc>
          <w:tcPr>
            <w:tcW w:w="1719" w:type="dxa"/>
            <w:vMerge/>
          </w:tcPr>
          <w:p w14:paraId="0789ACE4" w14:textId="77777777" w:rsidR="002B5065" w:rsidRPr="00D63AE6" w:rsidRDefault="002B5065" w:rsidP="00EB555E">
            <w:pPr>
              <w:ind w:left="360" w:hanging="360"/>
              <w:contextualSpacing/>
              <w:rPr>
                <w:sz w:val="17"/>
              </w:rPr>
            </w:pPr>
          </w:p>
        </w:tc>
        <w:tc>
          <w:tcPr>
            <w:tcW w:w="2127" w:type="dxa"/>
          </w:tcPr>
          <w:p w14:paraId="47BA6864" w14:textId="77777777" w:rsidR="002B5065" w:rsidRPr="00D63AE6" w:rsidRDefault="002B5065" w:rsidP="00EB555E">
            <w:pPr>
              <w:ind w:left="360" w:hanging="360"/>
              <w:contextualSpacing/>
              <w:rPr>
                <w:sz w:val="17"/>
              </w:rPr>
            </w:pPr>
            <w:r w:rsidRPr="00D63AE6">
              <w:rPr>
                <w:sz w:val="17"/>
              </w:rPr>
              <w:t>note (si &lt;223&gt; está presente)</w:t>
            </w:r>
          </w:p>
        </w:tc>
        <w:tc>
          <w:tcPr>
            <w:tcW w:w="3260" w:type="dxa"/>
          </w:tcPr>
          <w:p w14:paraId="55439BB2" w14:textId="77777777" w:rsidR="002B5065" w:rsidRPr="00D63AE6" w:rsidRDefault="002B5065" w:rsidP="00EB555E">
            <w:pPr>
              <w:ind w:left="360" w:hanging="360"/>
              <w:contextualSpacing/>
              <w:rPr>
                <w:sz w:val="17"/>
              </w:rPr>
            </w:pPr>
            <w:r w:rsidRPr="00D63AE6">
              <w:rPr>
                <w:sz w:val="17"/>
              </w:rPr>
              <w:t>valor &lt;223&gt;</w:t>
            </w:r>
          </w:p>
        </w:tc>
      </w:tr>
      <w:tr w:rsidR="00442BFD" w:rsidRPr="00D63AE6" w14:paraId="01C90158" w14:textId="77777777" w:rsidTr="00EB555E">
        <w:trPr>
          <w:cantSplit/>
          <w:trHeight w:val="125"/>
          <w:tblHeader/>
        </w:trPr>
        <w:tc>
          <w:tcPr>
            <w:tcW w:w="630" w:type="dxa"/>
            <w:vMerge w:val="restart"/>
          </w:tcPr>
          <w:p w14:paraId="55B2D53E" w14:textId="77777777" w:rsidR="002B5065" w:rsidRPr="00D63AE6" w:rsidRDefault="002B5065" w:rsidP="00EB555E">
            <w:pPr>
              <w:ind w:left="360" w:hanging="360"/>
              <w:contextualSpacing/>
              <w:rPr>
                <w:sz w:val="17"/>
              </w:rPr>
            </w:pPr>
            <w:r w:rsidRPr="00D63AE6">
              <w:rPr>
                <w:sz w:val="17"/>
              </w:rPr>
              <w:t>6</w:t>
            </w:r>
          </w:p>
        </w:tc>
        <w:tc>
          <w:tcPr>
            <w:tcW w:w="2103" w:type="dxa"/>
            <w:vMerge w:val="restart"/>
          </w:tcPr>
          <w:p w14:paraId="48AB93C0" w14:textId="77777777" w:rsidR="002B5065" w:rsidRPr="00D63AE6" w:rsidRDefault="002B5065" w:rsidP="00EB555E">
            <w:pPr>
              <w:ind w:left="360" w:hanging="360"/>
              <w:contextualSpacing/>
              <w:rPr>
                <w:sz w:val="17"/>
              </w:rPr>
            </w:pPr>
            <w:r w:rsidRPr="00D63AE6">
              <w:rPr>
                <w:sz w:val="17"/>
              </w:rPr>
              <w:t>GC_signal</w:t>
            </w:r>
          </w:p>
        </w:tc>
        <w:tc>
          <w:tcPr>
            <w:tcW w:w="1719" w:type="dxa"/>
            <w:vMerge w:val="restart"/>
          </w:tcPr>
          <w:p w14:paraId="794FF9A0" w14:textId="2D8EE841" w:rsidR="002B5065" w:rsidRPr="00D63AE6" w:rsidRDefault="002B5065" w:rsidP="00EB555E">
            <w:pPr>
              <w:ind w:left="360" w:hanging="360"/>
              <w:contextualSpacing/>
              <w:rPr>
                <w:sz w:val="17"/>
              </w:rPr>
            </w:pPr>
            <w:r w:rsidRPr="00D63AE6">
              <w:rPr>
                <w:sz w:val="17"/>
              </w:rPr>
              <w:t>regulatory</w:t>
            </w:r>
            <w:r w:rsidRPr="00D63AE6">
              <w:rPr>
                <w:sz w:val="17"/>
                <w:vertAlign w:val="superscript"/>
              </w:rPr>
              <w:fldChar w:fldCharType="begin"/>
            </w:r>
            <w:r w:rsidRPr="00D63AE6">
              <w:rPr>
                <w:sz w:val="17"/>
                <w:vertAlign w:val="superscript"/>
              </w:rPr>
              <w:instrText xml:space="preserve"> NOTEREF _Ref518999823 \h  \* MERGEFORMAT </w:instrText>
            </w:r>
            <w:r w:rsidRPr="00D63AE6">
              <w:rPr>
                <w:sz w:val="17"/>
                <w:vertAlign w:val="superscript"/>
              </w:rPr>
            </w:r>
            <w:r w:rsidRPr="00D63AE6">
              <w:rPr>
                <w:sz w:val="17"/>
                <w:vertAlign w:val="superscript"/>
              </w:rPr>
              <w:fldChar w:fldCharType="separate"/>
            </w:r>
            <w:r w:rsidR="00F33448">
              <w:rPr>
                <w:sz w:val="17"/>
                <w:vertAlign w:val="superscript"/>
              </w:rPr>
              <w:t>1</w:t>
            </w:r>
            <w:r w:rsidRPr="00D63AE6">
              <w:rPr>
                <w:sz w:val="17"/>
                <w:vertAlign w:val="superscript"/>
              </w:rPr>
              <w:fldChar w:fldCharType="end"/>
            </w:r>
          </w:p>
        </w:tc>
        <w:tc>
          <w:tcPr>
            <w:tcW w:w="2127" w:type="dxa"/>
          </w:tcPr>
          <w:p w14:paraId="0C2856E7" w14:textId="2A25433B" w:rsidR="002B5065" w:rsidRPr="00D63AE6" w:rsidRDefault="002B5065" w:rsidP="00EB555E">
            <w:pPr>
              <w:ind w:left="360" w:hanging="360"/>
              <w:contextualSpacing/>
              <w:rPr>
                <w:sz w:val="17"/>
              </w:rPr>
            </w:pPr>
            <w:r w:rsidRPr="00D63AE6">
              <w:rPr>
                <w:sz w:val="17"/>
              </w:rPr>
              <w:t>regulatory_class</w:t>
            </w:r>
            <w:r w:rsidRPr="00D63AE6">
              <w:rPr>
                <w:sz w:val="17"/>
                <w:vertAlign w:val="superscript"/>
              </w:rPr>
              <w:fldChar w:fldCharType="begin"/>
            </w:r>
            <w:r w:rsidRPr="00D63AE6">
              <w:rPr>
                <w:sz w:val="17"/>
                <w:vertAlign w:val="superscript"/>
              </w:rPr>
              <w:instrText xml:space="preserve"> NOTEREF _Ref518999823 \h  \* MERGEFORMAT </w:instrText>
            </w:r>
            <w:r w:rsidRPr="00D63AE6">
              <w:rPr>
                <w:sz w:val="17"/>
                <w:vertAlign w:val="superscript"/>
              </w:rPr>
            </w:r>
            <w:r w:rsidRPr="00D63AE6">
              <w:rPr>
                <w:sz w:val="17"/>
                <w:vertAlign w:val="superscript"/>
              </w:rPr>
              <w:fldChar w:fldCharType="separate"/>
            </w:r>
            <w:r w:rsidR="00F33448">
              <w:rPr>
                <w:sz w:val="17"/>
                <w:vertAlign w:val="superscript"/>
              </w:rPr>
              <w:t>1</w:t>
            </w:r>
            <w:r w:rsidRPr="00D63AE6">
              <w:rPr>
                <w:sz w:val="17"/>
                <w:vertAlign w:val="superscript"/>
              </w:rPr>
              <w:fldChar w:fldCharType="end"/>
            </w:r>
          </w:p>
        </w:tc>
        <w:tc>
          <w:tcPr>
            <w:tcW w:w="3260" w:type="dxa"/>
          </w:tcPr>
          <w:p w14:paraId="029AA56D" w14:textId="77777777" w:rsidR="002B5065" w:rsidRPr="00D63AE6" w:rsidRDefault="002B5065" w:rsidP="00EB555E">
            <w:pPr>
              <w:ind w:left="360" w:hanging="360"/>
              <w:contextualSpacing/>
              <w:rPr>
                <w:sz w:val="17"/>
              </w:rPr>
            </w:pPr>
            <w:r w:rsidRPr="00D63AE6">
              <w:rPr>
                <w:sz w:val="17"/>
              </w:rPr>
              <w:t>“GC_signal”</w:t>
            </w:r>
          </w:p>
        </w:tc>
      </w:tr>
      <w:tr w:rsidR="00442BFD" w:rsidRPr="00D63AE6" w14:paraId="657A1671" w14:textId="77777777" w:rsidTr="00EB555E">
        <w:trPr>
          <w:cantSplit/>
          <w:trHeight w:val="125"/>
          <w:tblHeader/>
        </w:trPr>
        <w:tc>
          <w:tcPr>
            <w:tcW w:w="630" w:type="dxa"/>
            <w:vMerge/>
          </w:tcPr>
          <w:p w14:paraId="17455009" w14:textId="77777777" w:rsidR="002B5065" w:rsidRPr="00D63AE6" w:rsidRDefault="002B5065" w:rsidP="00EB555E">
            <w:pPr>
              <w:ind w:left="360" w:hanging="360"/>
              <w:contextualSpacing/>
              <w:rPr>
                <w:sz w:val="17"/>
              </w:rPr>
            </w:pPr>
          </w:p>
        </w:tc>
        <w:tc>
          <w:tcPr>
            <w:tcW w:w="2103" w:type="dxa"/>
            <w:vMerge/>
          </w:tcPr>
          <w:p w14:paraId="591C232F" w14:textId="77777777" w:rsidR="002B5065" w:rsidRPr="00D63AE6" w:rsidRDefault="002B5065" w:rsidP="00EB555E">
            <w:pPr>
              <w:ind w:left="360" w:hanging="360"/>
              <w:contextualSpacing/>
              <w:rPr>
                <w:sz w:val="17"/>
              </w:rPr>
            </w:pPr>
          </w:p>
        </w:tc>
        <w:tc>
          <w:tcPr>
            <w:tcW w:w="1719" w:type="dxa"/>
            <w:vMerge/>
          </w:tcPr>
          <w:p w14:paraId="277EA3F3" w14:textId="77777777" w:rsidR="002B5065" w:rsidRPr="00D63AE6" w:rsidRDefault="002B5065" w:rsidP="00EB555E">
            <w:pPr>
              <w:ind w:left="360" w:hanging="360"/>
              <w:contextualSpacing/>
              <w:rPr>
                <w:sz w:val="17"/>
              </w:rPr>
            </w:pPr>
          </w:p>
        </w:tc>
        <w:tc>
          <w:tcPr>
            <w:tcW w:w="2127" w:type="dxa"/>
          </w:tcPr>
          <w:p w14:paraId="40647BCB" w14:textId="77777777" w:rsidR="002B5065" w:rsidRPr="00D63AE6" w:rsidRDefault="002B5065" w:rsidP="00EB555E">
            <w:pPr>
              <w:ind w:left="360" w:hanging="360"/>
              <w:contextualSpacing/>
              <w:rPr>
                <w:sz w:val="17"/>
              </w:rPr>
            </w:pPr>
            <w:r w:rsidRPr="00D63AE6">
              <w:rPr>
                <w:sz w:val="17"/>
              </w:rPr>
              <w:t>note (si &lt;223&gt; está presente)</w:t>
            </w:r>
          </w:p>
        </w:tc>
        <w:tc>
          <w:tcPr>
            <w:tcW w:w="3260" w:type="dxa"/>
          </w:tcPr>
          <w:p w14:paraId="69EDDE67" w14:textId="77777777" w:rsidR="002B5065" w:rsidRPr="00D63AE6" w:rsidRDefault="002B5065" w:rsidP="00EB555E">
            <w:pPr>
              <w:ind w:left="360" w:hanging="360"/>
              <w:contextualSpacing/>
              <w:rPr>
                <w:sz w:val="17"/>
              </w:rPr>
            </w:pPr>
            <w:r w:rsidRPr="00D63AE6">
              <w:rPr>
                <w:sz w:val="17"/>
              </w:rPr>
              <w:t>valor &lt;223&gt;</w:t>
            </w:r>
          </w:p>
        </w:tc>
      </w:tr>
      <w:tr w:rsidR="00442BFD" w:rsidRPr="00D63AE6" w14:paraId="7FCF9678" w14:textId="77777777" w:rsidTr="00EB555E">
        <w:trPr>
          <w:cantSplit/>
          <w:trHeight w:val="125"/>
          <w:tblHeader/>
        </w:trPr>
        <w:tc>
          <w:tcPr>
            <w:tcW w:w="630" w:type="dxa"/>
            <w:vMerge w:val="restart"/>
          </w:tcPr>
          <w:p w14:paraId="17BBE504" w14:textId="77777777" w:rsidR="002B5065" w:rsidRPr="00D63AE6" w:rsidRDefault="002B5065" w:rsidP="00EB555E">
            <w:pPr>
              <w:ind w:left="360" w:hanging="360"/>
              <w:contextualSpacing/>
              <w:rPr>
                <w:sz w:val="17"/>
              </w:rPr>
            </w:pPr>
            <w:r w:rsidRPr="00D63AE6">
              <w:rPr>
                <w:sz w:val="17"/>
              </w:rPr>
              <w:t>7</w:t>
            </w:r>
          </w:p>
        </w:tc>
        <w:tc>
          <w:tcPr>
            <w:tcW w:w="2103" w:type="dxa"/>
            <w:vMerge w:val="restart"/>
          </w:tcPr>
          <w:p w14:paraId="1E4D7683" w14:textId="77777777" w:rsidR="002B5065" w:rsidRPr="00D63AE6" w:rsidRDefault="002B5065" w:rsidP="00EB555E">
            <w:pPr>
              <w:ind w:left="360" w:hanging="360"/>
              <w:contextualSpacing/>
              <w:rPr>
                <w:sz w:val="17"/>
              </w:rPr>
            </w:pPr>
            <w:r w:rsidRPr="00D63AE6">
              <w:rPr>
                <w:sz w:val="17"/>
              </w:rPr>
              <w:t>LTR</w:t>
            </w:r>
          </w:p>
        </w:tc>
        <w:tc>
          <w:tcPr>
            <w:tcW w:w="1719" w:type="dxa"/>
            <w:vMerge w:val="restart"/>
          </w:tcPr>
          <w:p w14:paraId="1CC851F0" w14:textId="3CF22567" w:rsidR="002B5065" w:rsidRPr="00D63AE6" w:rsidRDefault="002B5065" w:rsidP="00EB555E">
            <w:pPr>
              <w:ind w:left="360" w:hanging="360"/>
              <w:contextualSpacing/>
              <w:rPr>
                <w:sz w:val="17"/>
              </w:rPr>
            </w:pPr>
            <w:r w:rsidRPr="00D63AE6">
              <w:rPr>
                <w:sz w:val="17"/>
              </w:rPr>
              <w:t>mobile_element</w:t>
            </w:r>
            <w:r w:rsidRPr="00D63AE6">
              <w:rPr>
                <w:sz w:val="17"/>
                <w:vertAlign w:val="superscript"/>
              </w:rPr>
              <w:fldChar w:fldCharType="begin"/>
            </w:r>
            <w:r w:rsidRPr="00D63AE6">
              <w:rPr>
                <w:sz w:val="17"/>
                <w:vertAlign w:val="superscript"/>
              </w:rPr>
              <w:instrText xml:space="preserve"> NOTEREF _Ref518999823 \h  \* MERGEFORMAT </w:instrText>
            </w:r>
            <w:r w:rsidRPr="00D63AE6">
              <w:rPr>
                <w:sz w:val="17"/>
                <w:vertAlign w:val="superscript"/>
              </w:rPr>
            </w:r>
            <w:r w:rsidRPr="00D63AE6">
              <w:rPr>
                <w:sz w:val="17"/>
                <w:vertAlign w:val="superscript"/>
              </w:rPr>
              <w:fldChar w:fldCharType="separate"/>
            </w:r>
            <w:r w:rsidR="00F33448">
              <w:rPr>
                <w:sz w:val="17"/>
                <w:vertAlign w:val="superscript"/>
              </w:rPr>
              <w:t>1</w:t>
            </w:r>
            <w:r w:rsidRPr="00D63AE6">
              <w:rPr>
                <w:sz w:val="17"/>
                <w:vertAlign w:val="superscript"/>
              </w:rPr>
              <w:fldChar w:fldCharType="end"/>
            </w:r>
          </w:p>
        </w:tc>
        <w:tc>
          <w:tcPr>
            <w:tcW w:w="2127" w:type="dxa"/>
          </w:tcPr>
          <w:p w14:paraId="4BFC2F91" w14:textId="5E72EC60" w:rsidR="002B5065" w:rsidRPr="00D63AE6" w:rsidRDefault="002B5065" w:rsidP="00EB555E">
            <w:pPr>
              <w:ind w:left="360" w:hanging="360"/>
              <w:contextualSpacing/>
              <w:rPr>
                <w:sz w:val="17"/>
              </w:rPr>
            </w:pPr>
            <w:r w:rsidRPr="00D63AE6">
              <w:rPr>
                <w:sz w:val="17"/>
              </w:rPr>
              <w:t>rpt_type</w:t>
            </w:r>
            <w:r w:rsidRPr="00D63AE6">
              <w:rPr>
                <w:sz w:val="17"/>
                <w:vertAlign w:val="superscript"/>
              </w:rPr>
              <w:fldChar w:fldCharType="begin"/>
            </w:r>
            <w:r w:rsidRPr="00D63AE6">
              <w:rPr>
                <w:sz w:val="17"/>
                <w:vertAlign w:val="superscript"/>
              </w:rPr>
              <w:instrText xml:space="preserve"> NOTEREF _Ref518999823 \h  \* MERGEFORMAT </w:instrText>
            </w:r>
            <w:r w:rsidRPr="00D63AE6">
              <w:rPr>
                <w:sz w:val="17"/>
                <w:vertAlign w:val="superscript"/>
              </w:rPr>
            </w:r>
            <w:r w:rsidRPr="00D63AE6">
              <w:rPr>
                <w:sz w:val="17"/>
                <w:vertAlign w:val="superscript"/>
              </w:rPr>
              <w:fldChar w:fldCharType="separate"/>
            </w:r>
            <w:r w:rsidR="00F33448">
              <w:rPr>
                <w:sz w:val="17"/>
                <w:vertAlign w:val="superscript"/>
              </w:rPr>
              <w:t>1</w:t>
            </w:r>
            <w:r w:rsidRPr="00D63AE6">
              <w:rPr>
                <w:sz w:val="17"/>
                <w:vertAlign w:val="superscript"/>
              </w:rPr>
              <w:fldChar w:fldCharType="end"/>
            </w:r>
          </w:p>
        </w:tc>
        <w:tc>
          <w:tcPr>
            <w:tcW w:w="3260" w:type="dxa"/>
          </w:tcPr>
          <w:p w14:paraId="24B99D2D" w14:textId="77777777" w:rsidR="002B5065" w:rsidRPr="00D63AE6" w:rsidRDefault="002B5065" w:rsidP="00EB555E">
            <w:pPr>
              <w:ind w:left="360" w:hanging="360"/>
              <w:contextualSpacing/>
              <w:rPr>
                <w:sz w:val="17"/>
              </w:rPr>
            </w:pPr>
            <w:r w:rsidRPr="00D63AE6">
              <w:rPr>
                <w:sz w:val="17"/>
              </w:rPr>
              <w:t>“long_terminal_repeat”</w:t>
            </w:r>
          </w:p>
        </w:tc>
      </w:tr>
      <w:tr w:rsidR="00442BFD" w:rsidRPr="00D63AE6" w14:paraId="1E0A4738" w14:textId="77777777" w:rsidTr="00EB555E">
        <w:trPr>
          <w:cantSplit/>
          <w:trHeight w:val="125"/>
          <w:tblHeader/>
        </w:trPr>
        <w:tc>
          <w:tcPr>
            <w:tcW w:w="630" w:type="dxa"/>
            <w:vMerge/>
          </w:tcPr>
          <w:p w14:paraId="59CC729A" w14:textId="77777777" w:rsidR="002B5065" w:rsidRPr="00D63AE6" w:rsidRDefault="002B5065" w:rsidP="00EB555E">
            <w:pPr>
              <w:ind w:left="360" w:hanging="360"/>
              <w:contextualSpacing/>
              <w:rPr>
                <w:sz w:val="17"/>
              </w:rPr>
            </w:pPr>
          </w:p>
        </w:tc>
        <w:tc>
          <w:tcPr>
            <w:tcW w:w="2103" w:type="dxa"/>
            <w:vMerge/>
          </w:tcPr>
          <w:p w14:paraId="13556546" w14:textId="77777777" w:rsidR="002B5065" w:rsidRPr="00D63AE6" w:rsidRDefault="002B5065" w:rsidP="00EB555E">
            <w:pPr>
              <w:ind w:left="360" w:hanging="360"/>
              <w:contextualSpacing/>
              <w:rPr>
                <w:sz w:val="17"/>
              </w:rPr>
            </w:pPr>
          </w:p>
        </w:tc>
        <w:tc>
          <w:tcPr>
            <w:tcW w:w="1719" w:type="dxa"/>
            <w:vMerge/>
          </w:tcPr>
          <w:p w14:paraId="4E1AF46A" w14:textId="77777777" w:rsidR="002B5065" w:rsidRPr="00D63AE6" w:rsidRDefault="002B5065" w:rsidP="00EB555E">
            <w:pPr>
              <w:ind w:left="360" w:hanging="360"/>
              <w:contextualSpacing/>
              <w:rPr>
                <w:sz w:val="17"/>
              </w:rPr>
            </w:pPr>
          </w:p>
        </w:tc>
        <w:tc>
          <w:tcPr>
            <w:tcW w:w="2127" w:type="dxa"/>
          </w:tcPr>
          <w:p w14:paraId="7B1F5302" w14:textId="77777777" w:rsidR="002B5065" w:rsidRPr="00D63AE6" w:rsidRDefault="002B5065" w:rsidP="00EB555E">
            <w:pPr>
              <w:ind w:left="360" w:hanging="360"/>
              <w:contextualSpacing/>
              <w:rPr>
                <w:sz w:val="17"/>
              </w:rPr>
            </w:pPr>
            <w:r w:rsidRPr="00D63AE6">
              <w:rPr>
                <w:sz w:val="17"/>
              </w:rPr>
              <w:t>note (si &lt;223&gt; está presente)</w:t>
            </w:r>
          </w:p>
        </w:tc>
        <w:tc>
          <w:tcPr>
            <w:tcW w:w="3260" w:type="dxa"/>
          </w:tcPr>
          <w:p w14:paraId="7BC05F05" w14:textId="77777777" w:rsidR="002B5065" w:rsidRPr="00D63AE6" w:rsidRDefault="002B5065" w:rsidP="00EB555E">
            <w:pPr>
              <w:ind w:left="360" w:hanging="360"/>
              <w:contextualSpacing/>
              <w:rPr>
                <w:sz w:val="17"/>
              </w:rPr>
            </w:pPr>
            <w:r w:rsidRPr="00D63AE6">
              <w:rPr>
                <w:sz w:val="17"/>
              </w:rPr>
              <w:t>valor &lt;223&gt;</w:t>
            </w:r>
          </w:p>
        </w:tc>
      </w:tr>
      <w:tr w:rsidR="00442BFD" w:rsidRPr="00D63AE6" w14:paraId="73D0EF49" w14:textId="77777777" w:rsidTr="00EB555E">
        <w:trPr>
          <w:cantSplit/>
          <w:trHeight w:val="244"/>
          <w:tblHeader/>
        </w:trPr>
        <w:tc>
          <w:tcPr>
            <w:tcW w:w="630" w:type="dxa"/>
            <w:vMerge w:val="restart"/>
          </w:tcPr>
          <w:p w14:paraId="0B5AE153" w14:textId="77777777" w:rsidR="002B5065" w:rsidRPr="00D63AE6" w:rsidRDefault="002B5065" w:rsidP="00EB555E">
            <w:pPr>
              <w:ind w:left="360" w:hanging="360"/>
              <w:contextualSpacing/>
              <w:rPr>
                <w:sz w:val="17"/>
              </w:rPr>
            </w:pPr>
            <w:r w:rsidRPr="00D63AE6">
              <w:rPr>
                <w:sz w:val="17"/>
              </w:rPr>
              <w:t>8</w:t>
            </w:r>
          </w:p>
        </w:tc>
        <w:tc>
          <w:tcPr>
            <w:tcW w:w="2103" w:type="dxa"/>
            <w:vMerge w:val="restart"/>
          </w:tcPr>
          <w:p w14:paraId="3882E68C" w14:textId="77777777" w:rsidR="002B5065" w:rsidRPr="00D63AE6" w:rsidRDefault="002B5065" w:rsidP="00EB555E">
            <w:pPr>
              <w:ind w:left="360" w:hanging="360"/>
              <w:contextualSpacing/>
              <w:rPr>
                <w:sz w:val="17"/>
              </w:rPr>
            </w:pPr>
            <w:r w:rsidRPr="00D63AE6">
              <w:rPr>
                <w:sz w:val="17"/>
              </w:rPr>
              <w:t>misc_signal</w:t>
            </w:r>
          </w:p>
        </w:tc>
        <w:tc>
          <w:tcPr>
            <w:tcW w:w="1719" w:type="dxa"/>
            <w:vMerge w:val="restart"/>
          </w:tcPr>
          <w:p w14:paraId="10D367F2" w14:textId="1646754E" w:rsidR="002B5065" w:rsidRPr="00D63AE6" w:rsidRDefault="002B5065" w:rsidP="00EB555E">
            <w:pPr>
              <w:ind w:left="360" w:hanging="360"/>
              <w:contextualSpacing/>
              <w:rPr>
                <w:sz w:val="17"/>
              </w:rPr>
            </w:pPr>
            <w:r w:rsidRPr="00D63AE6">
              <w:rPr>
                <w:sz w:val="17"/>
              </w:rPr>
              <w:t>regulatory</w:t>
            </w:r>
            <w:r w:rsidRPr="00D63AE6">
              <w:rPr>
                <w:sz w:val="17"/>
                <w:vertAlign w:val="superscript"/>
              </w:rPr>
              <w:fldChar w:fldCharType="begin"/>
            </w:r>
            <w:r w:rsidRPr="00D63AE6">
              <w:rPr>
                <w:sz w:val="17"/>
                <w:vertAlign w:val="superscript"/>
              </w:rPr>
              <w:instrText xml:space="preserve"> NOTEREF _Ref518999823 \h  \* MERGEFORMAT </w:instrText>
            </w:r>
            <w:r w:rsidRPr="00D63AE6">
              <w:rPr>
                <w:sz w:val="17"/>
                <w:vertAlign w:val="superscript"/>
              </w:rPr>
            </w:r>
            <w:r w:rsidRPr="00D63AE6">
              <w:rPr>
                <w:sz w:val="17"/>
                <w:vertAlign w:val="superscript"/>
              </w:rPr>
              <w:fldChar w:fldCharType="separate"/>
            </w:r>
            <w:r w:rsidR="00F33448">
              <w:rPr>
                <w:sz w:val="17"/>
                <w:vertAlign w:val="superscript"/>
              </w:rPr>
              <w:t>1</w:t>
            </w:r>
            <w:r w:rsidRPr="00D63AE6">
              <w:rPr>
                <w:sz w:val="17"/>
                <w:vertAlign w:val="superscript"/>
              </w:rPr>
              <w:fldChar w:fldCharType="end"/>
            </w:r>
          </w:p>
        </w:tc>
        <w:tc>
          <w:tcPr>
            <w:tcW w:w="2127" w:type="dxa"/>
          </w:tcPr>
          <w:p w14:paraId="194775A6" w14:textId="6277A2AD" w:rsidR="002B5065" w:rsidRPr="00D63AE6" w:rsidRDefault="002B5065" w:rsidP="00EB555E">
            <w:pPr>
              <w:ind w:left="360" w:hanging="360"/>
              <w:contextualSpacing/>
              <w:rPr>
                <w:sz w:val="17"/>
              </w:rPr>
            </w:pPr>
            <w:r w:rsidRPr="00D63AE6">
              <w:rPr>
                <w:sz w:val="17"/>
              </w:rPr>
              <w:t>regulatory_class</w:t>
            </w:r>
            <w:r w:rsidRPr="00D63AE6">
              <w:rPr>
                <w:sz w:val="17"/>
                <w:vertAlign w:val="superscript"/>
              </w:rPr>
              <w:fldChar w:fldCharType="begin"/>
            </w:r>
            <w:r w:rsidRPr="00D63AE6">
              <w:rPr>
                <w:sz w:val="17"/>
                <w:vertAlign w:val="superscript"/>
              </w:rPr>
              <w:instrText xml:space="preserve"> NOTEREF _Ref518999823 \h  \* MERGEFORMAT </w:instrText>
            </w:r>
            <w:r w:rsidRPr="00D63AE6">
              <w:rPr>
                <w:sz w:val="17"/>
                <w:vertAlign w:val="superscript"/>
              </w:rPr>
            </w:r>
            <w:r w:rsidRPr="00D63AE6">
              <w:rPr>
                <w:sz w:val="17"/>
                <w:vertAlign w:val="superscript"/>
              </w:rPr>
              <w:fldChar w:fldCharType="separate"/>
            </w:r>
            <w:r w:rsidR="00F33448">
              <w:rPr>
                <w:sz w:val="17"/>
                <w:vertAlign w:val="superscript"/>
              </w:rPr>
              <w:t>1</w:t>
            </w:r>
            <w:r w:rsidRPr="00D63AE6">
              <w:rPr>
                <w:sz w:val="17"/>
                <w:vertAlign w:val="superscript"/>
              </w:rPr>
              <w:fldChar w:fldCharType="end"/>
            </w:r>
          </w:p>
        </w:tc>
        <w:tc>
          <w:tcPr>
            <w:tcW w:w="3260" w:type="dxa"/>
          </w:tcPr>
          <w:p w14:paraId="657926C3" w14:textId="77777777" w:rsidR="002B5065" w:rsidRPr="00D63AE6" w:rsidRDefault="002B5065" w:rsidP="00EB555E">
            <w:pPr>
              <w:ind w:left="360" w:hanging="360"/>
              <w:contextualSpacing/>
              <w:rPr>
                <w:sz w:val="17"/>
              </w:rPr>
            </w:pPr>
            <w:r w:rsidRPr="00D63AE6">
              <w:rPr>
                <w:sz w:val="17"/>
              </w:rPr>
              <w:t>“other”</w:t>
            </w:r>
          </w:p>
        </w:tc>
      </w:tr>
      <w:tr w:rsidR="00442BFD" w:rsidRPr="00D63AE6" w14:paraId="5F0E0719" w14:textId="77777777" w:rsidTr="00EB555E">
        <w:trPr>
          <w:cantSplit/>
          <w:trHeight w:val="244"/>
          <w:tblHeader/>
        </w:trPr>
        <w:tc>
          <w:tcPr>
            <w:tcW w:w="630" w:type="dxa"/>
            <w:vMerge/>
          </w:tcPr>
          <w:p w14:paraId="3178CBAA" w14:textId="77777777" w:rsidR="002B5065" w:rsidRPr="00D63AE6" w:rsidRDefault="002B5065" w:rsidP="00EB555E">
            <w:pPr>
              <w:ind w:left="360" w:hanging="360"/>
              <w:contextualSpacing/>
              <w:rPr>
                <w:sz w:val="17"/>
              </w:rPr>
            </w:pPr>
          </w:p>
        </w:tc>
        <w:tc>
          <w:tcPr>
            <w:tcW w:w="2103" w:type="dxa"/>
            <w:vMerge/>
          </w:tcPr>
          <w:p w14:paraId="022A1440" w14:textId="77777777" w:rsidR="002B5065" w:rsidRPr="00D63AE6" w:rsidRDefault="002B5065" w:rsidP="00EB555E">
            <w:pPr>
              <w:ind w:left="360" w:hanging="360"/>
              <w:contextualSpacing/>
              <w:rPr>
                <w:sz w:val="17"/>
              </w:rPr>
            </w:pPr>
          </w:p>
        </w:tc>
        <w:tc>
          <w:tcPr>
            <w:tcW w:w="1719" w:type="dxa"/>
            <w:vMerge/>
          </w:tcPr>
          <w:p w14:paraId="23578669" w14:textId="77777777" w:rsidR="002B5065" w:rsidRPr="00D63AE6" w:rsidRDefault="002B5065" w:rsidP="00EB555E">
            <w:pPr>
              <w:ind w:left="360" w:hanging="360"/>
              <w:contextualSpacing/>
              <w:rPr>
                <w:sz w:val="17"/>
              </w:rPr>
            </w:pPr>
          </w:p>
        </w:tc>
        <w:tc>
          <w:tcPr>
            <w:tcW w:w="2127" w:type="dxa"/>
          </w:tcPr>
          <w:p w14:paraId="6FCC3599" w14:textId="77777777" w:rsidR="002B5065" w:rsidRPr="00D63AE6" w:rsidRDefault="002B5065" w:rsidP="00EB555E">
            <w:pPr>
              <w:ind w:left="360" w:hanging="360"/>
              <w:contextualSpacing/>
              <w:rPr>
                <w:sz w:val="17"/>
              </w:rPr>
            </w:pPr>
            <w:r w:rsidRPr="00D63AE6">
              <w:rPr>
                <w:sz w:val="17"/>
              </w:rPr>
              <w:t>note (si &lt;223&gt; está presente)</w:t>
            </w:r>
          </w:p>
        </w:tc>
        <w:tc>
          <w:tcPr>
            <w:tcW w:w="3260" w:type="dxa"/>
          </w:tcPr>
          <w:p w14:paraId="08311C0E" w14:textId="77777777" w:rsidR="002B5065" w:rsidRPr="00D63AE6" w:rsidRDefault="002B5065" w:rsidP="00EB555E">
            <w:pPr>
              <w:ind w:left="360" w:hanging="360"/>
              <w:contextualSpacing/>
              <w:rPr>
                <w:sz w:val="17"/>
              </w:rPr>
            </w:pPr>
            <w:r w:rsidRPr="00D63AE6">
              <w:rPr>
                <w:sz w:val="17"/>
              </w:rPr>
              <w:t>valor &lt;223&gt;</w:t>
            </w:r>
          </w:p>
        </w:tc>
      </w:tr>
      <w:tr w:rsidR="00442BFD" w:rsidRPr="00D63AE6" w14:paraId="76AEEC45" w14:textId="77777777" w:rsidTr="00EB555E">
        <w:trPr>
          <w:cantSplit/>
          <w:trHeight w:val="165"/>
          <w:tblHeader/>
        </w:trPr>
        <w:tc>
          <w:tcPr>
            <w:tcW w:w="630" w:type="dxa"/>
          </w:tcPr>
          <w:p w14:paraId="383324E5" w14:textId="77777777" w:rsidR="002B5065" w:rsidRPr="00D63AE6" w:rsidRDefault="002B5065" w:rsidP="00EB555E">
            <w:pPr>
              <w:ind w:left="360" w:hanging="360"/>
              <w:contextualSpacing/>
              <w:rPr>
                <w:sz w:val="17"/>
              </w:rPr>
            </w:pPr>
            <w:r w:rsidRPr="00D63AE6">
              <w:rPr>
                <w:sz w:val="17"/>
              </w:rPr>
              <w:t>9</w:t>
            </w:r>
          </w:p>
        </w:tc>
        <w:tc>
          <w:tcPr>
            <w:tcW w:w="2103" w:type="dxa"/>
          </w:tcPr>
          <w:p w14:paraId="1D1B44BA" w14:textId="77777777" w:rsidR="002B5065" w:rsidRPr="00D63AE6" w:rsidRDefault="002B5065" w:rsidP="00EB555E">
            <w:pPr>
              <w:ind w:left="360" w:hanging="360"/>
              <w:contextualSpacing/>
              <w:rPr>
                <w:sz w:val="17"/>
              </w:rPr>
            </w:pPr>
            <w:r w:rsidRPr="00D63AE6">
              <w:rPr>
                <w:sz w:val="17"/>
              </w:rPr>
              <w:t>mutation</w:t>
            </w:r>
          </w:p>
        </w:tc>
        <w:tc>
          <w:tcPr>
            <w:tcW w:w="1719" w:type="dxa"/>
          </w:tcPr>
          <w:p w14:paraId="3A285DC0" w14:textId="77777777" w:rsidR="002B5065" w:rsidRPr="00D63AE6" w:rsidRDefault="002B5065" w:rsidP="00EB555E">
            <w:pPr>
              <w:ind w:left="360" w:hanging="360"/>
              <w:contextualSpacing/>
              <w:rPr>
                <w:sz w:val="17"/>
              </w:rPr>
            </w:pPr>
            <w:r w:rsidRPr="00D63AE6">
              <w:rPr>
                <w:sz w:val="17"/>
              </w:rPr>
              <w:t>variation</w:t>
            </w:r>
          </w:p>
        </w:tc>
        <w:tc>
          <w:tcPr>
            <w:tcW w:w="2127" w:type="dxa"/>
          </w:tcPr>
          <w:p w14:paraId="39A161D9" w14:textId="77777777" w:rsidR="002B5065" w:rsidRPr="00D63AE6" w:rsidRDefault="002B5065" w:rsidP="00EB555E">
            <w:pPr>
              <w:ind w:left="360" w:hanging="360"/>
              <w:contextualSpacing/>
              <w:rPr>
                <w:sz w:val="17"/>
              </w:rPr>
            </w:pPr>
            <w:r w:rsidRPr="00D63AE6">
              <w:rPr>
                <w:sz w:val="17"/>
              </w:rPr>
              <w:t>note</w:t>
            </w:r>
          </w:p>
        </w:tc>
        <w:tc>
          <w:tcPr>
            <w:tcW w:w="3260" w:type="dxa"/>
          </w:tcPr>
          <w:p w14:paraId="7F33862A" w14:textId="77777777" w:rsidR="002B5065" w:rsidRPr="00D63AE6" w:rsidRDefault="002B5065" w:rsidP="00EB555E">
            <w:pPr>
              <w:ind w:left="360" w:hanging="360"/>
              <w:contextualSpacing/>
              <w:rPr>
                <w:sz w:val="17"/>
              </w:rPr>
            </w:pPr>
            <w:r w:rsidRPr="00D63AE6">
              <w:rPr>
                <w:sz w:val="17"/>
              </w:rPr>
              <w:t>“mutation” y valor &lt;223&gt;</w:t>
            </w:r>
          </w:p>
        </w:tc>
      </w:tr>
      <w:tr w:rsidR="00442BFD" w:rsidRPr="00D63AE6" w14:paraId="40AA43DC" w14:textId="77777777" w:rsidTr="00EB555E">
        <w:trPr>
          <w:cantSplit/>
          <w:trHeight w:val="178"/>
          <w:tblHeader/>
        </w:trPr>
        <w:tc>
          <w:tcPr>
            <w:tcW w:w="630" w:type="dxa"/>
          </w:tcPr>
          <w:p w14:paraId="2FAB0C60" w14:textId="77777777" w:rsidR="002B5065" w:rsidRPr="00D63AE6" w:rsidRDefault="002B5065" w:rsidP="00EB555E">
            <w:pPr>
              <w:ind w:left="360" w:hanging="360"/>
              <w:contextualSpacing/>
              <w:rPr>
                <w:sz w:val="17"/>
              </w:rPr>
            </w:pPr>
            <w:r w:rsidRPr="00D63AE6">
              <w:rPr>
                <w:sz w:val="17"/>
              </w:rPr>
              <w:t>10</w:t>
            </w:r>
          </w:p>
        </w:tc>
        <w:tc>
          <w:tcPr>
            <w:tcW w:w="2103" w:type="dxa"/>
          </w:tcPr>
          <w:p w14:paraId="50069BB6" w14:textId="77777777" w:rsidR="002B5065" w:rsidRPr="00D63AE6" w:rsidRDefault="002B5065" w:rsidP="00EB555E">
            <w:pPr>
              <w:ind w:left="360" w:hanging="360"/>
              <w:contextualSpacing/>
              <w:rPr>
                <w:sz w:val="17"/>
              </w:rPr>
            </w:pPr>
            <w:r w:rsidRPr="00D63AE6">
              <w:rPr>
                <w:sz w:val="17"/>
              </w:rPr>
              <w:t>old_sequence</w:t>
            </w:r>
          </w:p>
        </w:tc>
        <w:tc>
          <w:tcPr>
            <w:tcW w:w="1719" w:type="dxa"/>
          </w:tcPr>
          <w:p w14:paraId="289070FB" w14:textId="77777777" w:rsidR="002B5065" w:rsidRPr="00D63AE6" w:rsidRDefault="002B5065" w:rsidP="00EB555E">
            <w:pPr>
              <w:ind w:left="360" w:hanging="360"/>
              <w:contextualSpacing/>
              <w:rPr>
                <w:sz w:val="17"/>
              </w:rPr>
            </w:pPr>
            <w:r w:rsidRPr="00D63AE6">
              <w:rPr>
                <w:sz w:val="17"/>
              </w:rPr>
              <w:t>misc_feature</w:t>
            </w:r>
          </w:p>
        </w:tc>
        <w:tc>
          <w:tcPr>
            <w:tcW w:w="2127" w:type="dxa"/>
          </w:tcPr>
          <w:p w14:paraId="484B1B2F" w14:textId="77777777" w:rsidR="002B5065" w:rsidRPr="00D63AE6" w:rsidRDefault="002B5065" w:rsidP="00EB555E">
            <w:pPr>
              <w:ind w:left="360" w:hanging="360"/>
              <w:contextualSpacing/>
              <w:rPr>
                <w:sz w:val="17"/>
              </w:rPr>
            </w:pPr>
            <w:r w:rsidRPr="00D63AE6">
              <w:rPr>
                <w:sz w:val="17"/>
              </w:rPr>
              <w:t>note</w:t>
            </w:r>
          </w:p>
        </w:tc>
        <w:tc>
          <w:tcPr>
            <w:tcW w:w="3260" w:type="dxa"/>
          </w:tcPr>
          <w:p w14:paraId="045EB74A" w14:textId="77777777" w:rsidR="002B5065" w:rsidRPr="00D63AE6" w:rsidRDefault="002B5065" w:rsidP="00EB555E">
            <w:pPr>
              <w:ind w:left="360" w:hanging="360"/>
              <w:contextualSpacing/>
              <w:rPr>
                <w:sz w:val="17"/>
              </w:rPr>
            </w:pPr>
            <w:r w:rsidRPr="00D63AE6">
              <w:rPr>
                <w:sz w:val="17"/>
              </w:rPr>
              <w:t>“old_sequence” y valor &lt;223&gt;</w:t>
            </w:r>
          </w:p>
        </w:tc>
      </w:tr>
      <w:tr w:rsidR="00442BFD" w:rsidRPr="00D63AE6" w14:paraId="0FFB8B25" w14:textId="77777777" w:rsidTr="00EB555E">
        <w:trPr>
          <w:cantSplit/>
          <w:trHeight w:val="125"/>
          <w:tblHeader/>
        </w:trPr>
        <w:tc>
          <w:tcPr>
            <w:tcW w:w="630" w:type="dxa"/>
            <w:vMerge w:val="restart"/>
          </w:tcPr>
          <w:p w14:paraId="5EFA2EAE" w14:textId="77777777" w:rsidR="002B5065" w:rsidRPr="00D63AE6" w:rsidRDefault="002B5065" w:rsidP="00EB555E">
            <w:pPr>
              <w:ind w:left="360" w:hanging="360"/>
              <w:contextualSpacing/>
              <w:rPr>
                <w:sz w:val="17"/>
              </w:rPr>
            </w:pPr>
            <w:r w:rsidRPr="00D63AE6">
              <w:rPr>
                <w:sz w:val="17"/>
              </w:rPr>
              <w:t>11</w:t>
            </w:r>
          </w:p>
        </w:tc>
        <w:tc>
          <w:tcPr>
            <w:tcW w:w="2103" w:type="dxa"/>
            <w:vMerge w:val="restart"/>
          </w:tcPr>
          <w:p w14:paraId="3EDDA84C" w14:textId="77777777" w:rsidR="002B5065" w:rsidRPr="00D63AE6" w:rsidRDefault="002B5065" w:rsidP="00EB555E">
            <w:pPr>
              <w:ind w:left="360" w:hanging="360"/>
              <w:contextualSpacing/>
              <w:rPr>
                <w:sz w:val="17"/>
              </w:rPr>
            </w:pPr>
            <w:r w:rsidRPr="00D63AE6">
              <w:rPr>
                <w:sz w:val="17"/>
              </w:rPr>
              <w:t>polyA_signal</w:t>
            </w:r>
          </w:p>
        </w:tc>
        <w:tc>
          <w:tcPr>
            <w:tcW w:w="1719" w:type="dxa"/>
            <w:vMerge w:val="restart"/>
          </w:tcPr>
          <w:p w14:paraId="588E3257" w14:textId="3BFAFCA9" w:rsidR="002B5065" w:rsidRPr="00D63AE6" w:rsidRDefault="002B5065" w:rsidP="00EB555E">
            <w:pPr>
              <w:ind w:left="360" w:hanging="360"/>
              <w:contextualSpacing/>
              <w:rPr>
                <w:sz w:val="17"/>
              </w:rPr>
            </w:pPr>
            <w:r w:rsidRPr="00D63AE6">
              <w:rPr>
                <w:sz w:val="17"/>
              </w:rPr>
              <w:t>regulatory</w:t>
            </w:r>
            <w:r w:rsidRPr="00D63AE6">
              <w:rPr>
                <w:sz w:val="17"/>
                <w:vertAlign w:val="superscript"/>
              </w:rPr>
              <w:fldChar w:fldCharType="begin"/>
            </w:r>
            <w:r w:rsidRPr="00D63AE6">
              <w:rPr>
                <w:sz w:val="17"/>
                <w:vertAlign w:val="superscript"/>
              </w:rPr>
              <w:instrText xml:space="preserve"> NOTEREF _Ref518999823 \h  \* MERGEFORMAT </w:instrText>
            </w:r>
            <w:r w:rsidRPr="00D63AE6">
              <w:rPr>
                <w:sz w:val="17"/>
                <w:vertAlign w:val="superscript"/>
              </w:rPr>
            </w:r>
            <w:r w:rsidRPr="00D63AE6">
              <w:rPr>
                <w:sz w:val="17"/>
                <w:vertAlign w:val="superscript"/>
              </w:rPr>
              <w:fldChar w:fldCharType="separate"/>
            </w:r>
            <w:r w:rsidR="00F33448">
              <w:rPr>
                <w:sz w:val="17"/>
                <w:vertAlign w:val="superscript"/>
              </w:rPr>
              <w:t>1</w:t>
            </w:r>
            <w:r w:rsidRPr="00D63AE6">
              <w:rPr>
                <w:sz w:val="17"/>
                <w:vertAlign w:val="superscript"/>
              </w:rPr>
              <w:fldChar w:fldCharType="end"/>
            </w:r>
          </w:p>
        </w:tc>
        <w:tc>
          <w:tcPr>
            <w:tcW w:w="2127" w:type="dxa"/>
          </w:tcPr>
          <w:p w14:paraId="622E1F6D" w14:textId="085C9FE4" w:rsidR="002B5065" w:rsidRPr="00D63AE6" w:rsidRDefault="002B5065" w:rsidP="00EB555E">
            <w:pPr>
              <w:ind w:left="360" w:hanging="360"/>
              <w:contextualSpacing/>
              <w:rPr>
                <w:sz w:val="17"/>
              </w:rPr>
            </w:pPr>
            <w:r w:rsidRPr="00D63AE6">
              <w:rPr>
                <w:sz w:val="17"/>
              </w:rPr>
              <w:t>regulatory_class</w:t>
            </w:r>
            <w:r w:rsidRPr="00D63AE6">
              <w:rPr>
                <w:sz w:val="17"/>
                <w:vertAlign w:val="superscript"/>
              </w:rPr>
              <w:fldChar w:fldCharType="begin"/>
            </w:r>
            <w:r w:rsidRPr="00D63AE6">
              <w:rPr>
                <w:sz w:val="17"/>
                <w:vertAlign w:val="superscript"/>
              </w:rPr>
              <w:instrText xml:space="preserve"> NOTEREF _Ref518999823 \h  \* MERGEFORMAT </w:instrText>
            </w:r>
            <w:r w:rsidRPr="00D63AE6">
              <w:rPr>
                <w:sz w:val="17"/>
                <w:vertAlign w:val="superscript"/>
              </w:rPr>
            </w:r>
            <w:r w:rsidRPr="00D63AE6">
              <w:rPr>
                <w:sz w:val="17"/>
                <w:vertAlign w:val="superscript"/>
              </w:rPr>
              <w:fldChar w:fldCharType="separate"/>
            </w:r>
            <w:r w:rsidR="00F33448">
              <w:rPr>
                <w:sz w:val="17"/>
                <w:vertAlign w:val="superscript"/>
              </w:rPr>
              <w:t>1</w:t>
            </w:r>
            <w:r w:rsidRPr="00D63AE6">
              <w:rPr>
                <w:sz w:val="17"/>
                <w:vertAlign w:val="superscript"/>
              </w:rPr>
              <w:fldChar w:fldCharType="end"/>
            </w:r>
          </w:p>
        </w:tc>
        <w:tc>
          <w:tcPr>
            <w:tcW w:w="3260" w:type="dxa"/>
          </w:tcPr>
          <w:p w14:paraId="1E78810D" w14:textId="77777777" w:rsidR="002B5065" w:rsidRPr="00D63AE6" w:rsidRDefault="002B5065" w:rsidP="00EB555E">
            <w:pPr>
              <w:ind w:left="360" w:hanging="360"/>
              <w:contextualSpacing/>
              <w:rPr>
                <w:sz w:val="17"/>
              </w:rPr>
            </w:pPr>
            <w:r w:rsidRPr="00D63AE6">
              <w:rPr>
                <w:sz w:val="17"/>
              </w:rPr>
              <w:t>“polyA_signal_sequence”</w:t>
            </w:r>
          </w:p>
        </w:tc>
      </w:tr>
      <w:tr w:rsidR="00442BFD" w:rsidRPr="00D63AE6" w14:paraId="5A12D899" w14:textId="77777777" w:rsidTr="00EB555E">
        <w:trPr>
          <w:cantSplit/>
          <w:trHeight w:val="125"/>
          <w:tblHeader/>
        </w:trPr>
        <w:tc>
          <w:tcPr>
            <w:tcW w:w="630" w:type="dxa"/>
            <w:vMerge/>
          </w:tcPr>
          <w:p w14:paraId="4015BF7E" w14:textId="77777777" w:rsidR="002B5065" w:rsidRPr="00D63AE6" w:rsidRDefault="002B5065" w:rsidP="00EB555E">
            <w:pPr>
              <w:ind w:left="360" w:hanging="360"/>
              <w:contextualSpacing/>
              <w:rPr>
                <w:sz w:val="17"/>
              </w:rPr>
            </w:pPr>
          </w:p>
        </w:tc>
        <w:tc>
          <w:tcPr>
            <w:tcW w:w="2103" w:type="dxa"/>
            <w:vMerge/>
          </w:tcPr>
          <w:p w14:paraId="1D600F54" w14:textId="77777777" w:rsidR="002B5065" w:rsidRPr="00D63AE6" w:rsidRDefault="002B5065" w:rsidP="00EB555E">
            <w:pPr>
              <w:ind w:left="360" w:hanging="360"/>
              <w:contextualSpacing/>
              <w:rPr>
                <w:sz w:val="17"/>
              </w:rPr>
            </w:pPr>
          </w:p>
        </w:tc>
        <w:tc>
          <w:tcPr>
            <w:tcW w:w="1719" w:type="dxa"/>
            <w:vMerge/>
          </w:tcPr>
          <w:p w14:paraId="0938D918" w14:textId="77777777" w:rsidR="002B5065" w:rsidRPr="00D63AE6" w:rsidRDefault="002B5065" w:rsidP="00EB555E">
            <w:pPr>
              <w:ind w:left="360" w:hanging="360"/>
              <w:contextualSpacing/>
              <w:rPr>
                <w:sz w:val="17"/>
              </w:rPr>
            </w:pPr>
          </w:p>
        </w:tc>
        <w:tc>
          <w:tcPr>
            <w:tcW w:w="2127" w:type="dxa"/>
          </w:tcPr>
          <w:p w14:paraId="64ED1D72" w14:textId="77777777" w:rsidR="002B5065" w:rsidRPr="00D63AE6" w:rsidRDefault="002B5065" w:rsidP="00EB555E">
            <w:pPr>
              <w:ind w:left="360" w:hanging="360"/>
              <w:contextualSpacing/>
              <w:rPr>
                <w:sz w:val="17"/>
              </w:rPr>
            </w:pPr>
            <w:r w:rsidRPr="00D63AE6">
              <w:rPr>
                <w:sz w:val="17"/>
              </w:rPr>
              <w:t>note (si &lt;223&gt; está presente)</w:t>
            </w:r>
          </w:p>
        </w:tc>
        <w:tc>
          <w:tcPr>
            <w:tcW w:w="3260" w:type="dxa"/>
          </w:tcPr>
          <w:p w14:paraId="778F934D" w14:textId="77777777" w:rsidR="002B5065" w:rsidRPr="00D63AE6" w:rsidRDefault="002B5065" w:rsidP="00EB555E">
            <w:pPr>
              <w:ind w:left="360" w:hanging="360"/>
              <w:contextualSpacing/>
              <w:rPr>
                <w:sz w:val="17"/>
              </w:rPr>
            </w:pPr>
            <w:r w:rsidRPr="00D63AE6">
              <w:rPr>
                <w:sz w:val="17"/>
              </w:rPr>
              <w:t>valor &lt;223&gt;</w:t>
            </w:r>
          </w:p>
        </w:tc>
      </w:tr>
      <w:tr w:rsidR="00442BFD" w:rsidRPr="00D63AE6" w14:paraId="19D235E3" w14:textId="77777777" w:rsidTr="00EB555E">
        <w:trPr>
          <w:cantSplit/>
          <w:trHeight w:val="125"/>
          <w:tblHeader/>
        </w:trPr>
        <w:tc>
          <w:tcPr>
            <w:tcW w:w="630" w:type="dxa"/>
            <w:vMerge w:val="restart"/>
          </w:tcPr>
          <w:p w14:paraId="200C4784" w14:textId="77777777" w:rsidR="002B5065" w:rsidRPr="00D63AE6" w:rsidRDefault="002B5065" w:rsidP="00EB555E">
            <w:pPr>
              <w:ind w:left="360" w:hanging="360"/>
              <w:contextualSpacing/>
              <w:rPr>
                <w:sz w:val="17"/>
              </w:rPr>
            </w:pPr>
            <w:r w:rsidRPr="00D63AE6">
              <w:rPr>
                <w:sz w:val="17"/>
              </w:rPr>
              <w:t>12</w:t>
            </w:r>
          </w:p>
        </w:tc>
        <w:tc>
          <w:tcPr>
            <w:tcW w:w="2103" w:type="dxa"/>
            <w:vMerge w:val="restart"/>
          </w:tcPr>
          <w:p w14:paraId="122055F1" w14:textId="77777777" w:rsidR="002B5065" w:rsidRPr="00D63AE6" w:rsidRDefault="002B5065" w:rsidP="00EB555E">
            <w:pPr>
              <w:ind w:left="360" w:hanging="360"/>
              <w:contextualSpacing/>
              <w:rPr>
                <w:sz w:val="17"/>
              </w:rPr>
            </w:pPr>
            <w:r w:rsidRPr="00D63AE6">
              <w:rPr>
                <w:sz w:val="17"/>
              </w:rPr>
              <w:t>promoter</w:t>
            </w:r>
          </w:p>
        </w:tc>
        <w:tc>
          <w:tcPr>
            <w:tcW w:w="1719" w:type="dxa"/>
            <w:vMerge w:val="restart"/>
          </w:tcPr>
          <w:p w14:paraId="7D8DC0DC" w14:textId="01D04ECA" w:rsidR="002B5065" w:rsidRPr="00D63AE6" w:rsidRDefault="002B5065" w:rsidP="00EB555E">
            <w:pPr>
              <w:ind w:left="360" w:hanging="360"/>
              <w:contextualSpacing/>
              <w:rPr>
                <w:sz w:val="17"/>
              </w:rPr>
            </w:pPr>
            <w:r w:rsidRPr="00D63AE6">
              <w:rPr>
                <w:sz w:val="17"/>
              </w:rPr>
              <w:t>regulatory</w:t>
            </w:r>
            <w:r w:rsidRPr="00D63AE6">
              <w:rPr>
                <w:sz w:val="17"/>
                <w:vertAlign w:val="superscript"/>
              </w:rPr>
              <w:fldChar w:fldCharType="begin"/>
            </w:r>
            <w:r w:rsidRPr="00D63AE6">
              <w:rPr>
                <w:sz w:val="17"/>
                <w:vertAlign w:val="superscript"/>
              </w:rPr>
              <w:instrText xml:space="preserve"> NOTEREF _Ref518999823 \h  \* MERGEFORMAT </w:instrText>
            </w:r>
            <w:r w:rsidRPr="00D63AE6">
              <w:rPr>
                <w:sz w:val="17"/>
                <w:vertAlign w:val="superscript"/>
              </w:rPr>
            </w:r>
            <w:r w:rsidRPr="00D63AE6">
              <w:rPr>
                <w:sz w:val="17"/>
                <w:vertAlign w:val="superscript"/>
              </w:rPr>
              <w:fldChar w:fldCharType="separate"/>
            </w:r>
            <w:r w:rsidR="00F33448">
              <w:rPr>
                <w:sz w:val="17"/>
                <w:vertAlign w:val="superscript"/>
              </w:rPr>
              <w:t>1</w:t>
            </w:r>
            <w:r w:rsidRPr="00D63AE6">
              <w:rPr>
                <w:sz w:val="17"/>
                <w:vertAlign w:val="superscript"/>
              </w:rPr>
              <w:fldChar w:fldCharType="end"/>
            </w:r>
          </w:p>
        </w:tc>
        <w:tc>
          <w:tcPr>
            <w:tcW w:w="2127" w:type="dxa"/>
          </w:tcPr>
          <w:p w14:paraId="422CAE9C" w14:textId="43471963" w:rsidR="002B5065" w:rsidRPr="00D63AE6" w:rsidRDefault="002B5065" w:rsidP="00EB555E">
            <w:pPr>
              <w:ind w:left="360" w:hanging="360"/>
              <w:contextualSpacing/>
              <w:rPr>
                <w:sz w:val="17"/>
              </w:rPr>
            </w:pPr>
            <w:r w:rsidRPr="00D63AE6">
              <w:rPr>
                <w:sz w:val="17"/>
              </w:rPr>
              <w:t>regulatory_class</w:t>
            </w:r>
            <w:r w:rsidRPr="00D63AE6">
              <w:rPr>
                <w:sz w:val="17"/>
                <w:vertAlign w:val="superscript"/>
              </w:rPr>
              <w:fldChar w:fldCharType="begin"/>
            </w:r>
            <w:r w:rsidRPr="00D63AE6">
              <w:rPr>
                <w:sz w:val="17"/>
                <w:vertAlign w:val="superscript"/>
              </w:rPr>
              <w:instrText xml:space="preserve"> NOTEREF _Ref518999823 \h  \* MERGEFORMAT </w:instrText>
            </w:r>
            <w:r w:rsidRPr="00D63AE6">
              <w:rPr>
                <w:sz w:val="17"/>
                <w:vertAlign w:val="superscript"/>
              </w:rPr>
            </w:r>
            <w:r w:rsidRPr="00D63AE6">
              <w:rPr>
                <w:sz w:val="17"/>
                <w:vertAlign w:val="superscript"/>
              </w:rPr>
              <w:fldChar w:fldCharType="separate"/>
            </w:r>
            <w:r w:rsidR="00F33448">
              <w:rPr>
                <w:sz w:val="17"/>
                <w:vertAlign w:val="superscript"/>
              </w:rPr>
              <w:t>1</w:t>
            </w:r>
            <w:r w:rsidRPr="00D63AE6">
              <w:rPr>
                <w:sz w:val="17"/>
                <w:vertAlign w:val="superscript"/>
              </w:rPr>
              <w:fldChar w:fldCharType="end"/>
            </w:r>
          </w:p>
        </w:tc>
        <w:tc>
          <w:tcPr>
            <w:tcW w:w="3260" w:type="dxa"/>
          </w:tcPr>
          <w:p w14:paraId="473365B9" w14:textId="77777777" w:rsidR="002B5065" w:rsidRPr="00D63AE6" w:rsidRDefault="002B5065" w:rsidP="00EB555E">
            <w:pPr>
              <w:ind w:left="360" w:hanging="360"/>
              <w:contextualSpacing/>
              <w:rPr>
                <w:sz w:val="17"/>
              </w:rPr>
            </w:pPr>
            <w:r w:rsidRPr="00D63AE6">
              <w:rPr>
                <w:sz w:val="17"/>
              </w:rPr>
              <w:t>“promoter”</w:t>
            </w:r>
          </w:p>
        </w:tc>
      </w:tr>
      <w:tr w:rsidR="00442BFD" w:rsidRPr="00D63AE6" w14:paraId="02D5FA1F" w14:textId="77777777" w:rsidTr="00EB555E">
        <w:trPr>
          <w:cantSplit/>
          <w:trHeight w:val="125"/>
          <w:tblHeader/>
        </w:trPr>
        <w:tc>
          <w:tcPr>
            <w:tcW w:w="630" w:type="dxa"/>
            <w:vMerge/>
          </w:tcPr>
          <w:p w14:paraId="306A0A7A" w14:textId="77777777" w:rsidR="002B5065" w:rsidRPr="00D63AE6" w:rsidRDefault="002B5065" w:rsidP="00EB555E">
            <w:pPr>
              <w:ind w:left="360" w:hanging="360"/>
              <w:contextualSpacing/>
              <w:rPr>
                <w:sz w:val="17"/>
              </w:rPr>
            </w:pPr>
          </w:p>
        </w:tc>
        <w:tc>
          <w:tcPr>
            <w:tcW w:w="2103" w:type="dxa"/>
            <w:vMerge/>
          </w:tcPr>
          <w:p w14:paraId="6F20A8F5" w14:textId="77777777" w:rsidR="002B5065" w:rsidRPr="00D63AE6" w:rsidRDefault="002B5065" w:rsidP="00EB555E">
            <w:pPr>
              <w:ind w:left="360" w:hanging="360"/>
              <w:contextualSpacing/>
              <w:rPr>
                <w:sz w:val="17"/>
              </w:rPr>
            </w:pPr>
          </w:p>
        </w:tc>
        <w:tc>
          <w:tcPr>
            <w:tcW w:w="1719" w:type="dxa"/>
            <w:vMerge/>
          </w:tcPr>
          <w:p w14:paraId="52FEB983" w14:textId="77777777" w:rsidR="002B5065" w:rsidRPr="00D63AE6" w:rsidRDefault="002B5065" w:rsidP="00EB555E">
            <w:pPr>
              <w:ind w:left="360" w:hanging="360"/>
              <w:contextualSpacing/>
              <w:rPr>
                <w:sz w:val="17"/>
              </w:rPr>
            </w:pPr>
          </w:p>
        </w:tc>
        <w:tc>
          <w:tcPr>
            <w:tcW w:w="2127" w:type="dxa"/>
          </w:tcPr>
          <w:p w14:paraId="111FAFD5" w14:textId="77777777" w:rsidR="002B5065" w:rsidRPr="00D63AE6" w:rsidRDefault="002B5065" w:rsidP="00EB555E">
            <w:pPr>
              <w:ind w:left="360" w:hanging="360"/>
              <w:contextualSpacing/>
              <w:rPr>
                <w:sz w:val="17"/>
              </w:rPr>
            </w:pPr>
            <w:r w:rsidRPr="00D63AE6">
              <w:rPr>
                <w:sz w:val="17"/>
              </w:rPr>
              <w:t>note (si &lt;223&gt; está presente)</w:t>
            </w:r>
          </w:p>
        </w:tc>
        <w:tc>
          <w:tcPr>
            <w:tcW w:w="3260" w:type="dxa"/>
          </w:tcPr>
          <w:p w14:paraId="07A93EAC" w14:textId="77777777" w:rsidR="002B5065" w:rsidRPr="00D63AE6" w:rsidRDefault="002B5065" w:rsidP="00EB555E">
            <w:pPr>
              <w:ind w:left="360" w:hanging="360"/>
              <w:contextualSpacing/>
              <w:rPr>
                <w:sz w:val="17"/>
              </w:rPr>
            </w:pPr>
            <w:r w:rsidRPr="00D63AE6">
              <w:rPr>
                <w:sz w:val="17"/>
              </w:rPr>
              <w:t>valor &lt;223&gt;</w:t>
            </w:r>
          </w:p>
        </w:tc>
      </w:tr>
      <w:tr w:rsidR="00442BFD" w:rsidRPr="00D63AE6" w14:paraId="49B08978" w14:textId="77777777" w:rsidTr="00EB555E">
        <w:trPr>
          <w:cantSplit/>
          <w:trHeight w:val="125"/>
          <w:tblHeader/>
        </w:trPr>
        <w:tc>
          <w:tcPr>
            <w:tcW w:w="630" w:type="dxa"/>
            <w:vMerge w:val="restart"/>
          </w:tcPr>
          <w:p w14:paraId="65E91C20" w14:textId="77777777" w:rsidR="002B5065" w:rsidRPr="00D63AE6" w:rsidRDefault="002B5065" w:rsidP="00EB555E">
            <w:pPr>
              <w:ind w:left="360" w:hanging="360"/>
              <w:contextualSpacing/>
              <w:rPr>
                <w:sz w:val="17"/>
              </w:rPr>
            </w:pPr>
            <w:r w:rsidRPr="00D63AE6">
              <w:rPr>
                <w:sz w:val="17"/>
              </w:rPr>
              <w:t>13</w:t>
            </w:r>
          </w:p>
        </w:tc>
        <w:tc>
          <w:tcPr>
            <w:tcW w:w="2103" w:type="dxa"/>
            <w:vMerge w:val="restart"/>
          </w:tcPr>
          <w:p w14:paraId="3AE8DF8E" w14:textId="77777777" w:rsidR="002B5065" w:rsidRPr="00D63AE6" w:rsidRDefault="002B5065" w:rsidP="00EB555E">
            <w:pPr>
              <w:ind w:left="360" w:hanging="360"/>
              <w:contextualSpacing/>
              <w:rPr>
                <w:sz w:val="17"/>
              </w:rPr>
            </w:pPr>
            <w:r w:rsidRPr="00D63AE6">
              <w:rPr>
                <w:sz w:val="17"/>
              </w:rPr>
              <w:t>RBS</w:t>
            </w:r>
          </w:p>
        </w:tc>
        <w:tc>
          <w:tcPr>
            <w:tcW w:w="1719" w:type="dxa"/>
            <w:vMerge w:val="restart"/>
          </w:tcPr>
          <w:p w14:paraId="12D51298" w14:textId="09F727EE" w:rsidR="002B5065" w:rsidRPr="00D63AE6" w:rsidRDefault="002B5065" w:rsidP="00EB555E">
            <w:pPr>
              <w:ind w:left="360" w:hanging="360"/>
              <w:contextualSpacing/>
              <w:rPr>
                <w:sz w:val="17"/>
              </w:rPr>
            </w:pPr>
            <w:r w:rsidRPr="00D63AE6">
              <w:rPr>
                <w:sz w:val="17"/>
              </w:rPr>
              <w:t>regulatory</w:t>
            </w:r>
            <w:r w:rsidRPr="00D63AE6">
              <w:rPr>
                <w:sz w:val="17"/>
                <w:vertAlign w:val="superscript"/>
              </w:rPr>
              <w:fldChar w:fldCharType="begin"/>
            </w:r>
            <w:r w:rsidRPr="00D63AE6">
              <w:rPr>
                <w:sz w:val="17"/>
                <w:vertAlign w:val="superscript"/>
              </w:rPr>
              <w:instrText xml:space="preserve"> NOTEREF _Ref518999823 \h  \* MERGEFORMAT </w:instrText>
            </w:r>
            <w:r w:rsidRPr="00D63AE6">
              <w:rPr>
                <w:sz w:val="17"/>
                <w:vertAlign w:val="superscript"/>
              </w:rPr>
            </w:r>
            <w:r w:rsidRPr="00D63AE6">
              <w:rPr>
                <w:sz w:val="17"/>
                <w:vertAlign w:val="superscript"/>
              </w:rPr>
              <w:fldChar w:fldCharType="separate"/>
            </w:r>
            <w:r w:rsidR="00F33448">
              <w:rPr>
                <w:sz w:val="17"/>
                <w:vertAlign w:val="superscript"/>
              </w:rPr>
              <w:t>1</w:t>
            </w:r>
            <w:r w:rsidRPr="00D63AE6">
              <w:rPr>
                <w:sz w:val="17"/>
                <w:vertAlign w:val="superscript"/>
              </w:rPr>
              <w:fldChar w:fldCharType="end"/>
            </w:r>
          </w:p>
        </w:tc>
        <w:tc>
          <w:tcPr>
            <w:tcW w:w="2127" w:type="dxa"/>
          </w:tcPr>
          <w:p w14:paraId="13371A0D" w14:textId="0ED64070" w:rsidR="002B5065" w:rsidRPr="00D63AE6" w:rsidRDefault="002B5065" w:rsidP="00EB555E">
            <w:pPr>
              <w:ind w:left="360" w:hanging="360"/>
              <w:contextualSpacing/>
              <w:rPr>
                <w:sz w:val="17"/>
              </w:rPr>
            </w:pPr>
            <w:r w:rsidRPr="00D63AE6">
              <w:rPr>
                <w:sz w:val="17"/>
              </w:rPr>
              <w:t>regulatory_class</w:t>
            </w:r>
            <w:r w:rsidRPr="00D63AE6">
              <w:rPr>
                <w:sz w:val="17"/>
                <w:vertAlign w:val="superscript"/>
              </w:rPr>
              <w:fldChar w:fldCharType="begin"/>
            </w:r>
            <w:r w:rsidRPr="00D63AE6">
              <w:rPr>
                <w:sz w:val="17"/>
                <w:vertAlign w:val="superscript"/>
              </w:rPr>
              <w:instrText xml:space="preserve"> NOTEREF _Ref518999823 \h  \* MERGEFORMAT </w:instrText>
            </w:r>
            <w:r w:rsidRPr="00D63AE6">
              <w:rPr>
                <w:sz w:val="17"/>
                <w:vertAlign w:val="superscript"/>
              </w:rPr>
            </w:r>
            <w:r w:rsidRPr="00D63AE6">
              <w:rPr>
                <w:sz w:val="17"/>
                <w:vertAlign w:val="superscript"/>
              </w:rPr>
              <w:fldChar w:fldCharType="separate"/>
            </w:r>
            <w:r w:rsidR="00F33448">
              <w:rPr>
                <w:sz w:val="17"/>
                <w:vertAlign w:val="superscript"/>
              </w:rPr>
              <w:t>1</w:t>
            </w:r>
            <w:r w:rsidRPr="00D63AE6">
              <w:rPr>
                <w:sz w:val="17"/>
                <w:vertAlign w:val="superscript"/>
              </w:rPr>
              <w:fldChar w:fldCharType="end"/>
            </w:r>
          </w:p>
        </w:tc>
        <w:tc>
          <w:tcPr>
            <w:tcW w:w="3260" w:type="dxa"/>
          </w:tcPr>
          <w:p w14:paraId="43EF2D7A" w14:textId="77777777" w:rsidR="002B5065" w:rsidRPr="00D63AE6" w:rsidRDefault="002B5065" w:rsidP="00EB555E">
            <w:pPr>
              <w:ind w:left="360" w:hanging="360"/>
              <w:contextualSpacing/>
              <w:rPr>
                <w:sz w:val="17"/>
              </w:rPr>
            </w:pPr>
            <w:r w:rsidRPr="00D63AE6">
              <w:rPr>
                <w:sz w:val="17"/>
              </w:rPr>
              <w:t>“ribosome_binding_site”</w:t>
            </w:r>
          </w:p>
        </w:tc>
      </w:tr>
      <w:tr w:rsidR="00442BFD" w:rsidRPr="00D63AE6" w14:paraId="2D2F26A5" w14:textId="77777777" w:rsidTr="00EB555E">
        <w:trPr>
          <w:cantSplit/>
          <w:trHeight w:val="360"/>
          <w:tblHeader/>
        </w:trPr>
        <w:tc>
          <w:tcPr>
            <w:tcW w:w="630" w:type="dxa"/>
            <w:vMerge/>
          </w:tcPr>
          <w:p w14:paraId="1496ACDE" w14:textId="77777777" w:rsidR="002B5065" w:rsidRPr="00D63AE6" w:rsidRDefault="002B5065" w:rsidP="00EB555E">
            <w:pPr>
              <w:ind w:left="360" w:hanging="360"/>
              <w:contextualSpacing/>
              <w:rPr>
                <w:sz w:val="17"/>
              </w:rPr>
            </w:pPr>
          </w:p>
        </w:tc>
        <w:tc>
          <w:tcPr>
            <w:tcW w:w="2103" w:type="dxa"/>
            <w:vMerge/>
          </w:tcPr>
          <w:p w14:paraId="7372862E" w14:textId="77777777" w:rsidR="002B5065" w:rsidRPr="00D63AE6" w:rsidRDefault="002B5065" w:rsidP="00EB555E">
            <w:pPr>
              <w:ind w:left="360" w:hanging="360"/>
              <w:contextualSpacing/>
              <w:rPr>
                <w:sz w:val="17"/>
              </w:rPr>
            </w:pPr>
          </w:p>
        </w:tc>
        <w:tc>
          <w:tcPr>
            <w:tcW w:w="1719" w:type="dxa"/>
            <w:vMerge/>
          </w:tcPr>
          <w:p w14:paraId="0B928222" w14:textId="77777777" w:rsidR="002B5065" w:rsidRPr="00D63AE6" w:rsidRDefault="002B5065" w:rsidP="00EB555E">
            <w:pPr>
              <w:ind w:left="360" w:hanging="360"/>
              <w:contextualSpacing/>
              <w:rPr>
                <w:sz w:val="17"/>
              </w:rPr>
            </w:pPr>
          </w:p>
        </w:tc>
        <w:tc>
          <w:tcPr>
            <w:tcW w:w="2127" w:type="dxa"/>
          </w:tcPr>
          <w:p w14:paraId="0E9709BA" w14:textId="77777777" w:rsidR="002B5065" w:rsidRPr="00D63AE6" w:rsidRDefault="002B5065" w:rsidP="00EB555E">
            <w:pPr>
              <w:ind w:left="360" w:hanging="360"/>
              <w:contextualSpacing/>
              <w:rPr>
                <w:sz w:val="17"/>
              </w:rPr>
            </w:pPr>
            <w:r w:rsidRPr="00D63AE6">
              <w:rPr>
                <w:sz w:val="17"/>
              </w:rPr>
              <w:t>note (si &lt;223&gt; está presente)</w:t>
            </w:r>
          </w:p>
        </w:tc>
        <w:tc>
          <w:tcPr>
            <w:tcW w:w="3260" w:type="dxa"/>
          </w:tcPr>
          <w:p w14:paraId="535CE0F6" w14:textId="77777777" w:rsidR="002B5065" w:rsidRPr="00D63AE6" w:rsidRDefault="002B5065" w:rsidP="00EB555E">
            <w:pPr>
              <w:ind w:left="360" w:hanging="360"/>
              <w:contextualSpacing/>
              <w:rPr>
                <w:sz w:val="17"/>
              </w:rPr>
            </w:pPr>
            <w:r w:rsidRPr="00D63AE6">
              <w:rPr>
                <w:sz w:val="17"/>
              </w:rPr>
              <w:t>valor &lt;223&gt;</w:t>
            </w:r>
          </w:p>
        </w:tc>
      </w:tr>
      <w:tr w:rsidR="00442BFD" w:rsidRPr="00D63AE6" w14:paraId="2D82FC3E" w14:textId="77777777" w:rsidTr="00EB555E">
        <w:trPr>
          <w:cantSplit/>
          <w:trHeight w:val="125"/>
          <w:tblHeader/>
        </w:trPr>
        <w:tc>
          <w:tcPr>
            <w:tcW w:w="630" w:type="dxa"/>
            <w:vMerge w:val="restart"/>
          </w:tcPr>
          <w:p w14:paraId="04EA434A" w14:textId="77777777" w:rsidR="002B5065" w:rsidRPr="00D63AE6" w:rsidRDefault="002B5065" w:rsidP="00EB555E">
            <w:pPr>
              <w:ind w:left="360" w:hanging="360"/>
              <w:contextualSpacing/>
              <w:rPr>
                <w:sz w:val="17"/>
              </w:rPr>
            </w:pPr>
            <w:r w:rsidRPr="00D63AE6">
              <w:rPr>
                <w:sz w:val="17"/>
              </w:rPr>
              <w:t>14</w:t>
            </w:r>
          </w:p>
        </w:tc>
        <w:tc>
          <w:tcPr>
            <w:tcW w:w="2103" w:type="dxa"/>
          </w:tcPr>
          <w:p w14:paraId="2A241BF7" w14:textId="7AB2E471" w:rsidR="002B5065" w:rsidRPr="00D63AE6" w:rsidRDefault="006941A7" w:rsidP="00EB555E">
            <w:pPr>
              <w:ind w:left="29" w:hanging="29"/>
              <w:contextualSpacing/>
              <w:rPr>
                <w:sz w:val="17"/>
              </w:rPr>
            </w:pPr>
            <w:r w:rsidRPr="006941A7">
              <w:rPr>
                <w:sz w:val="17"/>
              </w:rPr>
              <w:t xml:space="preserve">repeat_unit </w:t>
            </w:r>
            <w:r>
              <w:rPr>
                <w:sz w:val="17"/>
              </w:rPr>
              <w:t>(</w:t>
            </w:r>
            <w:r w:rsidRPr="006941A7">
              <w:rPr>
                <w:sz w:val="17"/>
              </w:rPr>
              <w:t>a) cuando no se utiliza “repeat_region”</w:t>
            </w:r>
          </w:p>
        </w:tc>
        <w:tc>
          <w:tcPr>
            <w:tcW w:w="1719" w:type="dxa"/>
          </w:tcPr>
          <w:p w14:paraId="4651A168" w14:textId="77777777" w:rsidR="002B5065" w:rsidRPr="00D63AE6" w:rsidRDefault="002B5065" w:rsidP="00EB555E">
            <w:pPr>
              <w:ind w:left="360" w:hanging="360"/>
              <w:contextualSpacing/>
              <w:rPr>
                <w:sz w:val="17"/>
              </w:rPr>
            </w:pPr>
            <w:r w:rsidRPr="00D63AE6">
              <w:rPr>
                <w:sz w:val="17"/>
              </w:rPr>
              <w:t>misc_feature</w:t>
            </w:r>
          </w:p>
        </w:tc>
        <w:tc>
          <w:tcPr>
            <w:tcW w:w="2127" w:type="dxa"/>
          </w:tcPr>
          <w:p w14:paraId="44A9E1FB" w14:textId="77777777" w:rsidR="002B5065" w:rsidRPr="00D63AE6" w:rsidRDefault="002B5065" w:rsidP="00EB555E">
            <w:pPr>
              <w:ind w:left="360" w:hanging="360"/>
              <w:contextualSpacing/>
              <w:rPr>
                <w:sz w:val="17"/>
              </w:rPr>
            </w:pPr>
            <w:r w:rsidRPr="00D63AE6">
              <w:rPr>
                <w:sz w:val="17"/>
              </w:rPr>
              <w:t>note</w:t>
            </w:r>
          </w:p>
        </w:tc>
        <w:tc>
          <w:tcPr>
            <w:tcW w:w="3260" w:type="dxa"/>
          </w:tcPr>
          <w:p w14:paraId="444F33CC" w14:textId="77777777" w:rsidR="002B5065" w:rsidRPr="00D63AE6" w:rsidRDefault="002B5065" w:rsidP="00EB555E">
            <w:pPr>
              <w:ind w:left="360" w:hanging="360"/>
              <w:contextualSpacing/>
              <w:rPr>
                <w:sz w:val="17"/>
              </w:rPr>
            </w:pPr>
            <w:r w:rsidRPr="00D63AE6">
              <w:rPr>
                <w:sz w:val="17"/>
              </w:rPr>
              <w:t>“repeat_unit” y valor &lt;223&gt;</w:t>
            </w:r>
          </w:p>
        </w:tc>
      </w:tr>
      <w:tr w:rsidR="00442BFD" w:rsidRPr="00D63AE6" w14:paraId="7D4E4520" w14:textId="77777777" w:rsidTr="00EB555E">
        <w:trPr>
          <w:cantSplit/>
          <w:trHeight w:val="346"/>
          <w:tblHeader/>
        </w:trPr>
        <w:tc>
          <w:tcPr>
            <w:tcW w:w="630" w:type="dxa"/>
            <w:vMerge/>
          </w:tcPr>
          <w:p w14:paraId="151395EA" w14:textId="77777777" w:rsidR="002B5065" w:rsidRPr="00D63AE6" w:rsidRDefault="002B5065" w:rsidP="00EB555E">
            <w:pPr>
              <w:ind w:left="360" w:hanging="360"/>
              <w:contextualSpacing/>
              <w:rPr>
                <w:sz w:val="17"/>
              </w:rPr>
            </w:pPr>
          </w:p>
        </w:tc>
        <w:tc>
          <w:tcPr>
            <w:tcW w:w="2103" w:type="dxa"/>
            <w:vMerge w:val="restart"/>
          </w:tcPr>
          <w:p w14:paraId="2B6AFF1C" w14:textId="527E2640" w:rsidR="002B5065" w:rsidRPr="00D63AE6" w:rsidRDefault="006941A7" w:rsidP="00EB555E">
            <w:pPr>
              <w:ind w:left="29" w:hanging="29"/>
              <w:contextualSpacing/>
              <w:rPr>
                <w:sz w:val="17"/>
              </w:rPr>
            </w:pPr>
            <w:r w:rsidRPr="006941A7">
              <w:rPr>
                <w:sz w:val="17"/>
              </w:rPr>
              <w:t>repeat_unit (b) cuando se utiliza “repeat_region”</w:t>
            </w:r>
          </w:p>
        </w:tc>
        <w:tc>
          <w:tcPr>
            <w:tcW w:w="1719" w:type="dxa"/>
            <w:vMerge w:val="restart"/>
          </w:tcPr>
          <w:p w14:paraId="42C9AB7D" w14:textId="77777777" w:rsidR="002B5065" w:rsidRPr="00D63AE6" w:rsidRDefault="002B5065" w:rsidP="00EB555E">
            <w:pPr>
              <w:ind w:left="360" w:hanging="360"/>
              <w:contextualSpacing/>
              <w:rPr>
                <w:sz w:val="17"/>
              </w:rPr>
            </w:pPr>
            <w:r w:rsidRPr="00D63AE6">
              <w:rPr>
                <w:sz w:val="17"/>
              </w:rPr>
              <w:t>repeat_region</w:t>
            </w:r>
          </w:p>
        </w:tc>
        <w:tc>
          <w:tcPr>
            <w:tcW w:w="2127" w:type="dxa"/>
          </w:tcPr>
          <w:p w14:paraId="4DC4BDD7" w14:textId="77777777" w:rsidR="002B5065" w:rsidRPr="00D63AE6" w:rsidRDefault="002B5065" w:rsidP="00EB555E">
            <w:pPr>
              <w:ind w:left="360" w:hanging="360"/>
              <w:contextualSpacing/>
              <w:rPr>
                <w:sz w:val="17"/>
              </w:rPr>
            </w:pPr>
            <w:r w:rsidRPr="00D63AE6">
              <w:rPr>
                <w:sz w:val="17"/>
              </w:rPr>
              <w:t>rpt_unit_range</w:t>
            </w:r>
          </w:p>
        </w:tc>
        <w:tc>
          <w:tcPr>
            <w:tcW w:w="3260" w:type="dxa"/>
          </w:tcPr>
          <w:p w14:paraId="0FB3BC5F" w14:textId="77777777" w:rsidR="002B5065" w:rsidRPr="00D63AE6" w:rsidRDefault="002B5065" w:rsidP="00EB555E">
            <w:pPr>
              <w:ind w:left="360" w:hanging="360"/>
              <w:contextualSpacing/>
              <w:rPr>
                <w:sz w:val="17"/>
              </w:rPr>
            </w:pPr>
            <w:r w:rsidRPr="00D63AE6">
              <w:rPr>
                <w:sz w:val="17"/>
              </w:rPr>
              <w:t>primer residuo…último residuo</w:t>
            </w:r>
          </w:p>
        </w:tc>
      </w:tr>
      <w:tr w:rsidR="00442BFD" w:rsidRPr="00D63AE6" w14:paraId="678906CB" w14:textId="77777777" w:rsidTr="00EB555E">
        <w:trPr>
          <w:cantSplit/>
          <w:trHeight w:val="268"/>
          <w:tblHeader/>
        </w:trPr>
        <w:tc>
          <w:tcPr>
            <w:tcW w:w="630" w:type="dxa"/>
            <w:vMerge/>
          </w:tcPr>
          <w:p w14:paraId="3EBEDACE" w14:textId="77777777" w:rsidR="002B5065" w:rsidRPr="00D63AE6" w:rsidRDefault="002B5065" w:rsidP="00EB555E">
            <w:pPr>
              <w:ind w:left="360" w:hanging="360"/>
              <w:contextualSpacing/>
              <w:rPr>
                <w:sz w:val="17"/>
              </w:rPr>
            </w:pPr>
          </w:p>
        </w:tc>
        <w:tc>
          <w:tcPr>
            <w:tcW w:w="2103" w:type="dxa"/>
            <w:vMerge/>
          </w:tcPr>
          <w:p w14:paraId="3ADCE62E" w14:textId="77777777" w:rsidR="002B5065" w:rsidRPr="00D63AE6" w:rsidRDefault="002B5065" w:rsidP="00EB555E">
            <w:pPr>
              <w:ind w:left="360" w:hanging="360"/>
              <w:contextualSpacing/>
              <w:rPr>
                <w:sz w:val="17"/>
              </w:rPr>
            </w:pPr>
          </w:p>
        </w:tc>
        <w:tc>
          <w:tcPr>
            <w:tcW w:w="1719" w:type="dxa"/>
            <w:vMerge/>
          </w:tcPr>
          <w:p w14:paraId="47774847" w14:textId="77777777" w:rsidR="002B5065" w:rsidRPr="00D63AE6" w:rsidRDefault="002B5065" w:rsidP="00EB555E">
            <w:pPr>
              <w:ind w:left="360" w:hanging="360"/>
              <w:contextualSpacing/>
              <w:rPr>
                <w:sz w:val="17"/>
              </w:rPr>
            </w:pPr>
          </w:p>
        </w:tc>
        <w:tc>
          <w:tcPr>
            <w:tcW w:w="2127" w:type="dxa"/>
          </w:tcPr>
          <w:p w14:paraId="461CB644" w14:textId="77777777" w:rsidR="002B5065" w:rsidRPr="00D63AE6" w:rsidRDefault="002B5065" w:rsidP="00EB555E">
            <w:pPr>
              <w:ind w:left="360" w:hanging="360"/>
              <w:contextualSpacing/>
              <w:rPr>
                <w:sz w:val="17"/>
              </w:rPr>
            </w:pPr>
            <w:r w:rsidRPr="00D63AE6">
              <w:rPr>
                <w:sz w:val="17"/>
              </w:rPr>
              <w:t>note (si &lt;223&gt; está presente)</w:t>
            </w:r>
          </w:p>
        </w:tc>
        <w:tc>
          <w:tcPr>
            <w:tcW w:w="3260" w:type="dxa"/>
          </w:tcPr>
          <w:p w14:paraId="56892CD0" w14:textId="77777777" w:rsidR="002B5065" w:rsidRPr="00D63AE6" w:rsidRDefault="002B5065" w:rsidP="00EB555E">
            <w:pPr>
              <w:ind w:left="360" w:hanging="360"/>
              <w:contextualSpacing/>
              <w:rPr>
                <w:sz w:val="17"/>
              </w:rPr>
            </w:pPr>
            <w:r w:rsidRPr="00D63AE6">
              <w:rPr>
                <w:sz w:val="17"/>
              </w:rPr>
              <w:t>valor &lt;223&gt;</w:t>
            </w:r>
          </w:p>
        </w:tc>
      </w:tr>
      <w:tr w:rsidR="00442BFD" w:rsidRPr="003D36FF" w14:paraId="6E84B651" w14:textId="77777777" w:rsidTr="00EB555E">
        <w:trPr>
          <w:cantSplit/>
          <w:trHeight w:val="244"/>
          <w:tblHeader/>
        </w:trPr>
        <w:tc>
          <w:tcPr>
            <w:tcW w:w="630" w:type="dxa"/>
            <w:vMerge w:val="restart"/>
          </w:tcPr>
          <w:p w14:paraId="0ED694C8" w14:textId="77777777" w:rsidR="002B5065" w:rsidRPr="00D63AE6" w:rsidRDefault="002B5065" w:rsidP="00EB555E">
            <w:pPr>
              <w:ind w:left="360" w:hanging="360"/>
              <w:contextualSpacing/>
              <w:rPr>
                <w:sz w:val="17"/>
              </w:rPr>
            </w:pPr>
            <w:r w:rsidRPr="00D63AE6">
              <w:rPr>
                <w:sz w:val="17"/>
              </w:rPr>
              <w:t>15</w:t>
            </w:r>
          </w:p>
        </w:tc>
        <w:tc>
          <w:tcPr>
            <w:tcW w:w="2103" w:type="dxa"/>
            <w:vMerge w:val="restart"/>
          </w:tcPr>
          <w:p w14:paraId="591679DF" w14:textId="77777777" w:rsidR="002B5065" w:rsidRPr="00D63AE6" w:rsidRDefault="002B5065" w:rsidP="00EB555E">
            <w:pPr>
              <w:ind w:left="360" w:hanging="360"/>
              <w:contextualSpacing/>
              <w:rPr>
                <w:sz w:val="17"/>
              </w:rPr>
            </w:pPr>
            <w:r w:rsidRPr="00D63AE6">
              <w:rPr>
                <w:sz w:val="17"/>
              </w:rPr>
              <w:t>satellite</w:t>
            </w:r>
          </w:p>
        </w:tc>
        <w:tc>
          <w:tcPr>
            <w:tcW w:w="1719" w:type="dxa"/>
            <w:vMerge w:val="restart"/>
          </w:tcPr>
          <w:p w14:paraId="4E4E4936" w14:textId="77777777" w:rsidR="002B5065" w:rsidRPr="00D63AE6" w:rsidRDefault="002B5065" w:rsidP="00EB555E">
            <w:pPr>
              <w:ind w:left="360" w:hanging="360"/>
              <w:contextualSpacing/>
              <w:rPr>
                <w:sz w:val="17"/>
              </w:rPr>
            </w:pPr>
            <w:r w:rsidRPr="00D63AE6">
              <w:rPr>
                <w:sz w:val="17"/>
              </w:rPr>
              <w:t>repeat_region</w:t>
            </w:r>
          </w:p>
        </w:tc>
        <w:tc>
          <w:tcPr>
            <w:tcW w:w="2127" w:type="dxa"/>
          </w:tcPr>
          <w:p w14:paraId="2C5B775B" w14:textId="77777777" w:rsidR="002B5065" w:rsidRPr="00D63AE6" w:rsidRDefault="002B5065" w:rsidP="00EB555E">
            <w:pPr>
              <w:ind w:left="360" w:hanging="360"/>
              <w:contextualSpacing/>
              <w:rPr>
                <w:sz w:val="17"/>
              </w:rPr>
            </w:pPr>
            <w:r w:rsidRPr="00D63AE6">
              <w:rPr>
                <w:sz w:val="17"/>
              </w:rPr>
              <w:t>satellite</w:t>
            </w:r>
          </w:p>
        </w:tc>
        <w:tc>
          <w:tcPr>
            <w:tcW w:w="3260" w:type="dxa"/>
          </w:tcPr>
          <w:p w14:paraId="4BFEB6A0" w14:textId="77777777" w:rsidR="002B5065" w:rsidRPr="00DE3332" w:rsidRDefault="002B5065" w:rsidP="00EB555E">
            <w:pPr>
              <w:ind w:left="360" w:hanging="360"/>
              <w:contextualSpacing/>
              <w:rPr>
                <w:sz w:val="17"/>
                <w:lang w:val="fr-FR"/>
              </w:rPr>
            </w:pPr>
            <w:r w:rsidRPr="00DE3332">
              <w:rPr>
                <w:sz w:val="17"/>
                <w:lang w:val="fr-FR"/>
              </w:rPr>
              <w:t>“satellite” (o “microsatellite” o</w:t>
            </w:r>
          </w:p>
          <w:p w14:paraId="05B0E66E" w14:textId="77777777" w:rsidR="002B5065" w:rsidRPr="00DE3332" w:rsidRDefault="002B5065" w:rsidP="00EB555E">
            <w:pPr>
              <w:ind w:left="360" w:hanging="360"/>
              <w:contextualSpacing/>
              <w:rPr>
                <w:sz w:val="17"/>
                <w:lang w:val="fr-FR"/>
              </w:rPr>
            </w:pPr>
            <w:r w:rsidRPr="00DE3332">
              <w:rPr>
                <w:sz w:val="17"/>
                <w:lang w:val="fr-FR"/>
              </w:rPr>
              <w:t>“minisatellite” – si se admite)</w:t>
            </w:r>
          </w:p>
        </w:tc>
      </w:tr>
      <w:tr w:rsidR="00442BFD" w:rsidRPr="00D63AE6" w14:paraId="591E6115" w14:textId="77777777" w:rsidTr="00EB555E">
        <w:trPr>
          <w:cantSplit/>
          <w:trHeight w:val="244"/>
          <w:tblHeader/>
        </w:trPr>
        <w:tc>
          <w:tcPr>
            <w:tcW w:w="630" w:type="dxa"/>
            <w:vMerge/>
          </w:tcPr>
          <w:p w14:paraId="74532FA4" w14:textId="77777777" w:rsidR="002B5065" w:rsidRPr="00DE3332" w:rsidRDefault="002B5065" w:rsidP="00EB555E">
            <w:pPr>
              <w:ind w:left="360" w:hanging="360"/>
              <w:contextualSpacing/>
              <w:rPr>
                <w:sz w:val="17"/>
                <w:lang w:val="fr-FR"/>
              </w:rPr>
            </w:pPr>
          </w:p>
        </w:tc>
        <w:tc>
          <w:tcPr>
            <w:tcW w:w="2103" w:type="dxa"/>
            <w:vMerge/>
          </w:tcPr>
          <w:p w14:paraId="3657AE46" w14:textId="77777777" w:rsidR="002B5065" w:rsidRPr="00DE3332" w:rsidRDefault="002B5065" w:rsidP="00EB555E">
            <w:pPr>
              <w:ind w:left="360" w:hanging="360"/>
              <w:contextualSpacing/>
              <w:rPr>
                <w:sz w:val="17"/>
                <w:lang w:val="fr-FR"/>
              </w:rPr>
            </w:pPr>
          </w:p>
        </w:tc>
        <w:tc>
          <w:tcPr>
            <w:tcW w:w="1719" w:type="dxa"/>
            <w:vMerge/>
          </w:tcPr>
          <w:p w14:paraId="5CC58B78" w14:textId="77777777" w:rsidR="002B5065" w:rsidRPr="00DE3332" w:rsidRDefault="002B5065" w:rsidP="00EB555E">
            <w:pPr>
              <w:ind w:left="360" w:hanging="360"/>
              <w:contextualSpacing/>
              <w:rPr>
                <w:sz w:val="17"/>
                <w:lang w:val="fr-FR"/>
              </w:rPr>
            </w:pPr>
          </w:p>
        </w:tc>
        <w:tc>
          <w:tcPr>
            <w:tcW w:w="2127" w:type="dxa"/>
          </w:tcPr>
          <w:p w14:paraId="218464D8" w14:textId="77777777" w:rsidR="002B5065" w:rsidRPr="00D63AE6" w:rsidRDefault="002B5065" w:rsidP="00EB555E">
            <w:pPr>
              <w:ind w:left="360" w:hanging="360"/>
              <w:contextualSpacing/>
              <w:rPr>
                <w:sz w:val="17"/>
              </w:rPr>
            </w:pPr>
            <w:r w:rsidRPr="00D63AE6">
              <w:rPr>
                <w:sz w:val="17"/>
              </w:rPr>
              <w:t>note (si &lt;223&gt; está presente)</w:t>
            </w:r>
          </w:p>
        </w:tc>
        <w:tc>
          <w:tcPr>
            <w:tcW w:w="3260" w:type="dxa"/>
          </w:tcPr>
          <w:p w14:paraId="6F1D7BAC" w14:textId="77777777" w:rsidR="002B5065" w:rsidRPr="00D63AE6" w:rsidRDefault="002B5065" w:rsidP="00EB555E">
            <w:pPr>
              <w:ind w:left="360" w:hanging="360"/>
              <w:contextualSpacing/>
              <w:rPr>
                <w:sz w:val="17"/>
              </w:rPr>
            </w:pPr>
            <w:r w:rsidRPr="00D63AE6">
              <w:rPr>
                <w:sz w:val="17"/>
              </w:rPr>
              <w:t>valor &lt;223&gt;</w:t>
            </w:r>
          </w:p>
        </w:tc>
      </w:tr>
      <w:tr w:rsidR="00442BFD" w:rsidRPr="00D63AE6" w14:paraId="5329BC5D" w14:textId="77777777" w:rsidTr="00EB555E">
        <w:trPr>
          <w:cantSplit/>
          <w:trHeight w:val="282"/>
          <w:tblHeader/>
        </w:trPr>
        <w:tc>
          <w:tcPr>
            <w:tcW w:w="630" w:type="dxa"/>
            <w:vMerge w:val="restart"/>
          </w:tcPr>
          <w:p w14:paraId="7D7F362C" w14:textId="77777777" w:rsidR="002B5065" w:rsidRPr="00D63AE6" w:rsidRDefault="002B5065" w:rsidP="00EB555E">
            <w:pPr>
              <w:ind w:left="360" w:hanging="360"/>
              <w:contextualSpacing/>
              <w:rPr>
                <w:sz w:val="17"/>
              </w:rPr>
            </w:pPr>
            <w:r w:rsidRPr="00D63AE6">
              <w:rPr>
                <w:sz w:val="17"/>
              </w:rPr>
              <w:t>16</w:t>
            </w:r>
          </w:p>
        </w:tc>
        <w:tc>
          <w:tcPr>
            <w:tcW w:w="2103" w:type="dxa"/>
            <w:vMerge w:val="restart"/>
          </w:tcPr>
          <w:p w14:paraId="144E2422" w14:textId="77777777" w:rsidR="002B5065" w:rsidRPr="00D63AE6" w:rsidRDefault="002B5065" w:rsidP="00EB555E">
            <w:pPr>
              <w:ind w:left="360" w:hanging="360"/>
              <w:contextualSpacing/>
              <w:rPr>
                <w:sz w:val="17"/>
              </w:rPr>
            </w:pPr>
            <w:r w:rsidRPr="00D63AE6">
              <w:rPr>
                <w:sz w:val="17"/>
              </w:rPr>
              <w:t>scRNA</w:t>
            </w:r>
          </w:p>
        </w:tc>
        <w:tc>
          <w:tcPr>
            <w:tcW w:w="1719" w:type="dxa"/>
            <w:vMerge w:val="restart"/>
          </w:tcPr>
          <w:p w14:paraId="14CCE06E" w14:textId="6AA63209" w:rsidR="002B5065" w:rsidRPr="00D63AE6" w:rsidRDefault="002B5065" w:rsidP="00EB555E">
            <w:pPr>
              <w:ind w:left="360" w:hanging="360"/>
              <w:contextualSpacing/>
              <w:rPr>
                <w:sz w:val="17"/>
              </w:rPr>
            </w:pPr>
            <w:r w:rsidRPr="00D63AE6">
              <w:rPr>
                <w:sz w:val="17"/>
              </w:rPr>
              <w:t>ncRNA</w:t>
            </w:r>
            <w:r w:rsidRPr="00D63AE6">
              <w:rPr>
                <w:sz w:val="17"/>
                <w:vertAlign w:val="superscript"/>
              </w:rPr>
              <w:fldChar w:fldCharType="begin"/>
            </w:r>
            <w:r w:rsidRPr="00D63AE6">
              <w:rPr>
                <w:sz w:val="17"/>
                <w:vertAlign w:val="superscript"/>
              </w:rPr>
              <w:instrText xml:space="preserve"> NOTEREF _Ref518999823 \h  \* MERGEFORMAT </w:instrText>
            </w:r>
            <w:r w:rsidRPr="00D63AE6">
              <w:rPr>
                <w:sz w:val="17"/>
                <w:vertAlign w:val="superscript"/>
              </w:rPr>
            </w:r>
            <w:r w:rsidRPr="00D63AE6">
              <w:rPr>
                <w:sz w:val="17"/>
                <w:vertAlign w:val="superscript"/>
              </w:rPr>
              <w:fldChar w:fldCharType="separate"/>
            </w:r>
            <w:r w:rsidR="00F33448">
              <w:rPr>
                <w:sz w:val="17"/>
                <w:vertAlign w:val="superscript"/>
              </w:rPr>
              <w:t>1</w:t>
            </w:r>
            <w:r w:rsidRPr="00D63AE6">
              <w:rPr>
                <w:sz w:val="17"/>
                <w:vertAlign w:val="superscript"/>
              </w:rPr>
              <w:fldChar w:fldCharType="end"/>
            </w:r>
          </w:p>
        </w:tc>
        <w:tc>
          <w:tcPr>
            <w:tcW w:w="2127" w:type="dxa"/>
          </w:tcPr>
          <w:p w14:paraId="12CA98A8" w14:textId="4DCD2C4F" w:rsidR="002B5065" w:rsidRPr="00D63AE6" w:rsidRDefault="002B5065" w:rsidP="00EB555E">
            <w:pPr>
              <w:ind w:left="360" w:hanging="360"/>
              <w:contextualSpacing/>
              <w:rPr>
                <w:sz w:val="17"/>
              </w:rPr>
            </w:pPr>
            <w:r w:rsidRPr="00D63AE6">
              <w:rPr>
                <w:sz w:val="17"/>
              </w:rPr>
              <w:t>ncRNA_class</w:t>
            </w:r>
            <w:r w:rsidRPr="00D63AE6">
              <w:rPr>
                <w:sz w:val="17"/>
                <w:vertAlign w:val="superscript"/>
              </w:rPr>
              <w:fldChar w:fldCharType="begin"/>
            </w:r>
            <w:r w:rsidRPr="00D63AE6">
              <w:rPr>
                <w:sz w:val="17"/>
                <w:vertAlign w:val="superscript"/>
              </w:rPr>
              <w:instrText xml:space="preserve"> NOTEREF _Ref518999823 \h  \* MERGEFORMAT </w:instrText>
            </w:r>
            <w:r w:rsidRPr="00D63AE6">
              <w:rPr>
                <w:sz w:val="17"/>
                <w:vertAlign w:val="superscript"/>
              </w:rPr>
            </w:r>
            <w:r w:rsidRPr="00D63AE6">
              <w:rPr>
                <w:sz w:val="17"/>
                <w:vertAlign w:val="superscript"/>
              </w:rPr>
              <w:fldChar w:fldCharType="separate"/>
            </w:r>
            <w:r w:rsidR="00F33448">
              <w:rPr>
                <w:sz w:val="17"/>
                <w:vertAlign w:val="superscript"/>
              </w:rPr>
              <w:t>1</w:t>
            </w:r>
            <w:r w:rsidRPr="00D63AE6">
              <w:rPr>
                <w:sz w:val="17"/>
                <w:vertAlign w:val="superscript"/>
              </w:rPr>
              <w:fldChar w:fldCharType="end"/>
            </w:r>
          </w:p>
        </w:tc>
        <w:tc>
          <w:tcPr>
            <w:tcW w:w="3260" w:type="dxa"/>
          </w:tcPr>
          <w:p w14:paraId="014F1D75" w14:textId="77777777" w:rsidR="002B5065" w:rsidRPr="00D63AE6" w:rsidRDefault="002B5065" w:rsidP="00EB555E">
            <w:pPr>
              <w:ind w:left="360" w:hanging="360"/>
              <w:contextualSpacing/>
              <w:rPr>
                <w:sz w:val="17"/>
              </w:rPr>
            </w:pPr>
            <w:r w:rsidRPr="00D63AE6">
              <w:rPr>
                <w:sz w:val="17"/>
              </w:rPr>
              <w:t>“scRNA”</w:t>
            </w:r>
          </w:p>
        </w:tc>
      </w:tr>
      <w:tr w:rsidR="00442BFD" w:rsidRPr="00D63AE6" w14:paraId="7F9996E2" w14:textId="77777777" w:rsidTr="00EB555E">
        <w:trPr>
          <w:cantSplit/>
          <w:trHeight w:val="286"/>
          <w:tblHeader/>
        </w:trPr>
        <w:tc>
          <w:tcPr>
            <w:tcW w:w="630" w:type="dxa"/>
            <w:vMerge/>
          </w:tcPr>
          <w:p w14:paraId="032C11BC" w14:textId="77777777" w:rsidR="002B5065" w:rsidRPr="00D63AE6" w:rsidRDefault="002B5065" w:rsidP="00EB555E">
            <w:pPr>
              <w:ind w:left="360" w:hanging="360"/>
              <w:contextualSpacing/>
              <w:rPr>
                <w:sz w:val="17"/>
              </w:rPr>
            </w:pPr>
          </w:p>
        </w:tc>
        <w:tc>
          <w:tcPr>
            <w:tcW w:w="2103" w:type="dxa"/>
            <w:vMerge/>
          </w:tcPr>
          <w:p w14:paraId="4CB0FEFC" w14:textId="77777777" w:rsidR="002B5065" w:rsidRPr="00D63AE6" w:rsidRDefault="002B5065" w:rsidP="00EB555E">
            <w:pPr>
              <w:ind w:left="360" w:hanging="360"/>
              <w:contextualSpacing/>
              <w:rPr>
                <w:sz w:val="17"/>
              </w:rPr>
            </w:pPr>
          </w:p>
        </w:tc>
        <w:tc>
          <w:tcPr>
            <w:tcW w:w="1719" w:type="dxa"/>
            <w:vMerge/>
          </w:tcPr>
          <w:p w14:paraId="3D32F166" w14:textId="77777777" w:rsidR="002B5065" w:rsidRPr="00D63AE6" w:rsidRDefault="002B5065" w:rsidP="00EB555E">
            <w:pPr>
              <w:ind w:left="360" w:hanging="360"/>
              <w:contextualSpacing/>
              <w:rPr>
                <w:sz w:val="17"/>
              </w:rPr>
            </w:pPr>
          </w:p>
        </w:tc>
        <w:tc>
          <w:tcPr>
            <w:tcW w:w="2127" w:type="dxa"/>
          </w:tcPr>
          <w:p w14:paraId="6663BD74" w14:textId="77777777" w:rsidR="002B5065" w:rsidRPr="00D63AE6" w:rsidRDefault="002B5065" w:rsidP="00EB555E">
            <w:pPr>
              <w:ind w:left="360" w:hanging="360"/>
              <w:contextualSpacing/>
              <w:rPr>
                <w:sz w:val="17"/>
              </w:rPr>
            </w:pPr>
            <w:r w:rsidRPr="00D63AE6">
              <w:rPr>
                <w:sz w:val="17"/>
              </w:rPr>
              <w:t>note (si &lt;223&gt; está presente)</w:t>
            </w:r>
          </w:p>
        </w:tc>
        <w:tc>
          <w:tcPr>
            <w:tcW w:w="3260" w:type="dxa"/>
          </w:tcPr>
          <w:p w14:paraId="1B67FE75" w14:textId="77777777" w:rsidR="002B5065" w:rsidRPr="00D63AE6" w:rsidRDefault="002B5065" w:rsidP="00EB555E">
            <w:pPr>
              <w:ind w:left="360" w:hanging="360"/>
              <w:contextualSpacing/>
              <w:rPr>
                <w:sz w:val="17"/>
              </w:rPr>
            </w:pPr>
            <w:r w:rsidRPr="00D63AE6">
              <w:rPr>
                <w:sz w:val="17"/>
              </w:rPr>
              <w:t>valor &lt;223&gt;</w:t>
            </w:r>
          </w:p>
        </w:tc>
      </w:tr>
      <w:tr w:rsidR="00442BFD" w:rsidRPr="00D63AE6" w14:paraId="1111EC5F" w14:textId="77777777" w:rsidTr="00EB555E">
        <w:trPr>
          <w:cantSplit/>
          <w:trHeight w:val="125"/>
          <w:tblHeader/>
        </w:trPr>
        <w:tc>
          <w:tcPr>
            <w:tcW w:w="630" w:type="dxa"/>
            <w:vMerge w:val="restart"/>
          </w:tcPr>
          <w:p w14:paraId="423E47C6" w14:textId="77777777" w:rsidR="002B5065" w:rsidRPr="00D63AE6" w:rsidRDefault="002B5065" w:rsidP="00EB555E">
            <w:pPr>
              <w:ind w:left="360" w:hanging="360"/>
              <w:contextualSpacing/>
              <w:rPr>
                <w:sz w:val="17"/>
              </w:rPr>
            </w:pPr>
            <w:r w:rsidRPr="00D63AE6">
              <w:rPr>
                <w:sz w:val="17"/>
              </w:rPr>
              <w:t>17</w:t>
            </w:r>
          </w:p>
        </w:tc>
        <w:tc>
          <w:tcPr>
            <w:tcW w:w="2103" w:type="dxa"/>
            <w:vMerge w:val="restart"/>
          </w:tcPr>
          <w:p w14:paraId="6A545184" w14:textId="77777777" w:rsidR="002B5065" w:rsidRPr="00D63AE6" w:rsidRDefault="002B5065" w:rsidP="00EB555E">
            <w:pPr>
              <w:ind w:left="360" w:hanging="360"/>
              <w:contextualSpacing/>
              <w:rPr>
                <w:sz w:val="17"/>
              </w:rPr>
            </w:pPr>
            <w:r w:rsidRPr="00D63AE6">
              <w:rPr>
                <w:sz w:val="17"/>
              </w:rPr>
              <w:t>snRNA</w:t>
            </w:r>
          </w:p>
        </w:tc>
        <w:tc>
          <w:tcPr>
            <w:tcW w:w="1719" w:type="dxa"/>
            <w:vMerge w:val="restart"/>
          </w:tcPr>
          <w:p w14:paraId="3FC825F2" w14:textId="03034255" w:rsidR="002B5065" w:rsidRPr="00D63AE6" w:rsidRDefault="002B5065" w:rsidP="00EB555E">
            <w:pPr>
              <w:ind w:left="360" w:hanging="360"/>
              <w:contextualSpacing/>
              <w:rPr>
                <w:sz w:val="17"/>
              </w:rPr>
            </w:pPr>
            <w:r w:rsidRPr="00D63AE6">
              <w:rPr>
                <w:sz w:val="17"/>
              </w:rPr>
              <w:t>ncRNA</w:t>
            </w:r>
            <w:r w:rsidRPr="00D63AE6">
              <w:rPr>
                <w:sz w:val="17"/>
                <w:vertAlign w:val="superscript"/>
              </w:rPr>
              <w:fldChar w:fldCharType="begin"/>
            </w:r>
            <w:r w:rsidRPr="00D63AE6">
              <w:rPr>
                <w:sz w:val="17"/>
                <w:vertAlign w:val="superscript"/>
              </w:rPr>
              <w:instrText xml:space="preserve"> NOTEREF _Ref518999823 \h  \* MERGEFORMAT </w:instrText>
            </w:r>
            <w:r w:rsidRPr="00D63AE6">
              <w:rPr>
                <w:sz w:val="17"/>
                <w:vertAlign w:val="superscript"/>
              </w:rPr>
            </w:r>
            <w:r w:rsidRPr="00D63AE6">
              <w:rPr>
                <w:sz w:val="17"/>
                <w:vertAlign w:val="superscript"/>
              </w:rPr>
              <w:fldChar w:fldCharType="separate"/>
            </w:r>
            <w:r w:rsidR="00F33448">
              <w:rPr>
                <w:sz w:val="17"/>
                <w:vertAlign w:val="superscript"/>
              </w:rPr>
              <w:t>1</w:t>
            </w:r>
            <w:r w:rsidRPr="00D63AE6">
              <w:rPr>
                <w:sz w:val="17"/>
                <w:vertAlign w:val="superscript"/>
              </w:rPr>
              <w:fldChar w:fldCharType="end"/>
            </w:r>
          </w:p>
        </w:tc>
        <w:tc>
          <w:tcPr>
            <w:tcW w:w="2127" w:type="dxa"/>
          </w:tcPr>
          <w:p w14:paraId="7C648B74" w14:textId="3C41223E" w:rsidR="002B5065" w:rsidRPr="00D63AE6" w:rsidRDefault="002B5065" w:rsidP="00EB555E">
            <w:pPr>
              <w:ind w:left="360" w:hanging="360"/>
              <w:contextualSpacing/>
              <w:rPr>
                <w:sz w:val="17"/>
              </w:rPr>
            </w:pPr>
            <w:r w:rsidRPr="00D63AE6">
              <w:rPr>
                <w:sz w:val="17"/>
              </w:rPr>
              <w:t>ncRNA_class</w:t>
            </w:r>
            <w:r w:rsidRPr="00D63AE6">
              <w:rPr>
                <w:sz w:val="17"/>
                <w:vertAlign w:val="superscript"/>
              </w:rPr>
              <w:fldChar w:fldCharType="begin"/>
            </w:r>
            <w:r w:rsidRPr="00D63AE6">
              <w:rPr>
                <w:sz w:val="17"/>
                <w:vertAlign w:val="superscript"/>
              </w:rPr>
              <w:instrText xml:space="preserve"> NOTEREF _Ref518999823 \h  \* MERGEFORMAT </w:instrText>
            </w:r>
            <w:r w:rsidRPr="00D63AE6">
              <w:rPr>
                <w:sz w:val="17"/>
                <w:vertAlign w:val="superscript"/>
              </w:rPr>
            </w:r>
            <w:r w:rsidRPr="00D63AE6">
              <w:rPr>
                <w:sz w:val="17"/>
                <w:vertAlign w:val="superscript"/>
              </w:rPr>
              <w:fldChar w:fldCharType="separate"/>
            </w:r>
            <w:r w:rsidR="00F33448">
              <w:rPr>
                <w:sz w:val="17"/>
                <w:vertAlign w:val="superscript"/>
              </w:rPr>
              <w:t>1</w:t>
            </w:r>
            <w:r w:rsidRPr="00D63AE6">
              <w:rPr>
                <w:sz w:val="17"/>
                <w:vertAlign w:val="superscript"/>
              </w:rPr>
              <w:fldChar w:fldCharType="end"/>
            </w:r>
          </w:p>
        </w:tc>
        <w:tc>
          <w:tcPr>
            <w:tcW w:w="3260" w:type="dxa"/>
          </w:tcPr>
          <w:p w14:paraId="3846D97A" w14:textId="77777777" w:rsidR="002B5065" w:rsidRPr="00D63AE6" w:rsidRDefault="002B5065" w:rsidP="00EB555E">
            <w:pPr>
              <w:ind w:left="360" w:hanging="360"/>
              <w:contextualSpacing/>
              <w:rPr>
                <w:sz w:val="17"/>
              </w:rPr>
            </w:pPr>
            <w:r w:rsidRPr="00D63AE6">
              <w:rPr>
                <w:sz w:val="17"/>
              </w:rPr>
              <w:t>“snRNA”</w:t>
            </w:r>
          </w:p>
        </w:tc>
      </w:tr>
      <w:tr w:rsidR="00442BFD" w:rsidRPr="00D63AE6" w14:paraId="4B52B536" w14:textId="77777777" w:rsidTr="00EB555E">
        <w:trPr>
          <w:cantSplit/>
          <w:trHeight w:val="125"/>
          <w:tblHeader/>
        </w:trPr>
        <w:tc>
          <w:tcPr>
            <w:tcW w:w="630" w:type="dxa"/>
            <w:vMerge/>
          </w:tcPr>
          <w:p w14:paraId="77A5C430" w14:textId="77777777" w:rsidR="002B5065" w:rsidRPr="00D63AE6" w:rsidRDefault="002B5065" w:rsidP="00EB555E">
            <w:pPr>
              <w:ind w:left="360" w:hanging="360"/>
              <w:contextualSpacing/>
              <w:rPr>
                <w:sz w:val="17"/>
              </w:rPr>
            </w:pPr>
          </w:p>
        </w:tc>
        <w:tc>
          <w:tcPr>
            <w:tcW w:w="2103" w:type="dxa"/>
            <w:vMerge/>
          </w:tcPr>
          <w:p w14:paraId="2D6450D0" w14:textId="77777777" w:rsidR="002B5065" w:rsidRPr="00D63AE6" w:rsidRDefault="002B5065" w:rsidP="00EB555E">
            <w:pPr>
              <w:ind w:left="360" w:hanging="360"/>
              <w:contextualSpacing/>
              <w:rPr>
                <w:sz w:val="17"/>
              </w:rPr>
            </w:pPr>
          </w:p>
        </w:tc>
        <w:tc>
          <w:tcPr>
            <w:tcW w:w="1719" w:type="dxa"/>
            <w:vMerge/>
          </w:tcPr>
          <w:p w14:paraId="7C7CFA46" w14:textId="77777777" w:rsidR="002B5065" w:rsidRPr="00D63AE6" w:rsidRDefault="002B5065" w:rsidP="00EB555E">
            <w:pPr>
              <w:ind w:left="360" w:hanging="360"/>
              <w:contextualSpacing/>
              <w:rPr>
                <w:sz w:val="17"/>
              </w:rPr>
            </w:pPr>
          </w:p>
        </w:tc>
        <w:tc>
          <w:tcPr>
            <w:tcW w:w="2127" w:type="dxa"/>
          </w:tcPr>
          <w:p w14:paraId="619A50E7" w14:textId="77777777" w:rsidR="002B5065" w:rsidRPr="00D63AE6" w:rsidRDefault="002B5065" w:rsidP="00EB555E">
            <w:pPr>
              <w:ind w:left="360" w:hanging="360"/>
              <w:contextualSpacing/>
              <w:rPr>
                <w:sz w:val="17"/>
              </w:rPr>
            </w:pPr>
            <w:r w:rsidRPr="00D63AE6">
              <w:rPr>
                <w:sz w:val="17"/>
              </w:rPr>
              <w:t>note (si &lt;223&gt; está presente)</w:t>
            </w:r>
          </w:p>
        </w:tc>
        <w:tc>
          <w:tcPr>
            <w:tcW w:w="3260" w:type="dxa"/>
          </w:tcPr>
          <w:p w14:paraId="781EA952" w14:textId="77777777" w:rsidR="002B5065" w:rsidRPr="00D63AE6" w:rsidRDefault="002B5065" w:rsidP="00EB555E">
            <w:pPr>
              <w:ind w:left="360" w:hanging="360"/>
              <w:contextualSpacing/>
              <w:rPr>
                <w:sz w:val="17"/>
              </w:rPr>
            </w:pPr>
            <w:r w:rsidRPr="00D63AE6">
              <w:rPr>
                <w:sz w:val="17"/>
              </w:rPr>
              <w:t>valor &lt;223&gt;</w:t>
            </w:r>
          </w:p>
        </w:tc>
      </w:tr>
      <w:tr w:rsidR="00442BFD" w:rsidRPr="00D63AE6" w14:paraId="7F9151AE" w14:textId="77777777" w:rsidTr="00EB555E">
        <w:trPr>
          <w:cantSplit/>
          <w:trHeight w:val="125"/>
          <w:tblHeader/>
        </w:trPr>
        <w:tc>
          <w:tcPr>
            <w:tcW w:w="630" w:type="dxa"/>
            <w:vMerge w:val="restart"/>
          </w:tcPr>
          <w:p w14:paraId="3EFEAD5D" w14:textId="77777777" w:rsidR="002B5065" w:rsidRPr="00D63AE6" w:rsidRDefault="002B5065" w:rsidP="00EB555E">
            <w:pPr>
              <w:ind w:left="360" w:hanging="360"/>
              <w:contextualSpacing/>
              <w:rPr>
                <w:sz w:val="17"/>
              </w:rPr>
            </w:pPr>
            <w:r w:rsidRPr="00D63AE6">
              <w:rPr>
                <w:sz w:val="17"/>
              </w:rPr>
              <w:t>18</w:t>
            </w:r>
          </w:p>
        </w:tc>
        <w:tc>
          <w:tcPr>
            <w:tcW w:w="2103" w:type="dxa"/>
            <w:vMerge w:val="restart"/>
          </w:tcPr>
          <w:p w14:paraId="4B4D8CF8" w14:textId="77777777" w:rsidR="002B5065" w:rsidRPr="00D63AE6" w:rsidRDefault="002B5065" w:rsidP="00EB555E">
            <w:pPr>
              <w:ind w:left="360" w:hanging="360"/>
              <w:contextualSpacing/>
              <w:rPr>
                <w:sz w:val="17"/>
              </w:rPr>
            </w:pPr>
            <w:r w:rsidRPr="00D63AE6">
              <w:rPr>
                <w:sz w:val="17"/>
              </w:rPr>
              <w:t>TATA_signal</w:t>
            </w:r>
          </w:p>
        </w:tc>
        <w:tc>
          <w:tcPr>
            <w:tcW w:w="1719" w:type="dxa"/>
            <w:vMerge w:val="restart"/>
          </w:tcPr>
          <w:p w14:paraId="7925EB2B" w14:textId="7F95FDA0" w:rsidR="002B5065" w:rsidRPr="00D63AE6" w:rsidRDefault="002B5065" w:rsidP="00EB555E">
            <w:pPr>
              <w:ind w:left="360" w:hanging="360"/>
              <w:contextualSpacing/>
              <w:rPr>
                <w:sz w:val="17"/>
              </w:rPr>
            </w:pPr>
            <w:r w:rsidRPr="00D63AE6">
              <w:rPr>
                <w:sz w:val="17"/>
              </w:rPr>
              <w:t>regulatory</w:t>
            </w:r>
            <w:r w:rsidRPr="00D63AE6">
              <w:rPr>
                <w:sz w:val="17"/>
                <w:vertAlign w:val="superscript"/>
              </w:rPr>
              <w:fldChar w:fldCharType="begin"/>
            </w:r>
            <w:r w:rsidRPr="00D63AE6">
              <w:rPr>
                <w:sz w:val="17"/>
                <w:vertAlign w:val="superscript"/>
              </w:rPr>
              <w:instrText xml:space="preserve"> NOTEREF _Ref518999823 \h  \* MERGEFORMAT </w:instrText>
            </w:r>
            <w:r w:rsidRPr="00D63AE6">
              <w:rPr>
                <w:sz w:val="17"/>
                <w:vertAlign w:val="superscript"/>
              </w:rPr>
            </w:r>
            <w:r w:rsidRPr="00D63AE6">
              <w:rPr>
                <w:sz w:val="17"/>
                <w:vertAlign w:val="superscript"/>
              </w:rPr>
              <w:fldChar w:fldCharType="separate"/>
            </w:r>
            <w:r w:rsidR="00F33448">
              <w:rPr>
                <w:sz w:val="17"/>
                <w:vertAlign w:val="superscript"/>
              </w:rPr>
              <w:t>1</w:t>
            </w:r>
            <w:r w:rsidRPr="00D63AE6">
              <w:rPr>
                <w:sz w:val="17"/>
                <w:vertAlign w:val="superscript"/>
              </w:rPr>
              <w:fldChar w:fldCharType="end"/>
            </w:r>
          </w:p>
        </w:tc>
        <w:tc>
          <w:tcPr>
            <w:tcW w:w="2127" w:type="dxa"/>
          </w:tcPr>
          <w:p w14:paraId="3EBBD219" w14:textId="1F2E2AE7" w:rsidR="002B5065" w:rsidRPr="00D63AE6" w:rsidRDefault="002B5065" w:rsidP="00EB555E">
            <w:pPr>
              <w:ind w:left="360" w:hanging="360"/>
              <w:contextualSpacing/>
              <w:rPr>
                <w:sz w:val="17"/>
              </w:rPr>
            </w:pPr>
            <w:r w:rsidRPr="00D63AE6">
              <w:rPr>
                <w:sz w:val="17"/>
              </w:rPr>
              <w:t>regulatory_class</w:t>
            </w:r>
            <w:r w:rsidRPr="00D63AE6">
              <w:rPr>
                <w:sz w:val="17"/>
                <w:vertAlign w:val="superscript"/>
              </w:rPr>
              <w:fldChar w:fldCharType="begin"/>
            </w:r>
            <w:r w:rsidRPr="00D63AE6">
              <w:rPr>
                <w:sz w:val="17"/>
                <w:vertAlign w:val="superscript"/>
              </w:rPr>
              <w:instrText xml:space="preserve"> NOTEREF _Ref518999823 \h  \* MERGEFORMAT </w:instrText>
            </w:r>
            <w:r w:rsidRPr="00D63AE6">
              <w:rPr>
                <w:sz w:val="17"/>
                <w:vertAlign w:val="superscript"/>
              </w:rPr>
            </w:r>
            <w:r w:rsidRPr="00D63AE6">
              <w:rPr>
                <w:sz w:val="17"/>
                <w:vertAlign w:val="superscript"/>
              </w:rPr>
              <w:fldChar w:fldCharType="separate"/>
            </w:r>
            <w:r w:rsidR="00F33448">
              <w:rPr>
                <w:sz w:val="17"/>
                <w:vertAlign w:val="superscript"/>
              </w:rPr>
              <w:t>1</w:t>
            </w:r>
            <w:r w:rsidRPr="00D63AE6">
              <w:rPr>
                <w:sz w:val="17"/>
                <w:vertAlign w:val="superscript"/>
              </w:rPr>
              <w:fldChar w:fldCharType="end"/>
            </w:r>
          </w:p>
        </w:tc>
        <w:tc>
          <w:tcPr>
            <w:tcW w:w="3260" w:type="dxa"/>
          </w:tcPr>
          <w:p w14:paraId="4677DE20" w14:textId="04EDCDAC" w:rsidR="002B5065" w:rsidRPr="00D63AE6" w:rsidRDefault="002B5065" w:rsidP="00EB555E">
            <w:pPr>
              <w:ind w:left="360" w:hanging="360"/>
              <w:contextualSpacing/>
              <w:rPr>
                <w:sz w:val="17"/>
              </w:rPr>
            </w:pPr>
            <w:r w:rsidRPr="00D63AE6">
              <w:rPr>
                <w:sz w:val="17"/>
              </w:rPr>
              <w:t>“TATA_box”</w:t>
            </w:r>
            <w:r w:rsidR="00A6691C" w:rsidRPr="00D63AE6">
              <w:rPr>
                <w:rStyle w:val="FootnoteReference"/>
                <w:sz w:val="17"/>
              </w:rPr>
              <w:footnoteReference w:id="5"/>
            </w:r>
          </w:p>
        </w:tc>
      </w:tr>
      <w:tr w:rsidR="00442BFD" w:rsidRPr="00D63AE6" w14:paraId="25823B0F" w14:textId="77777777" w:rsidTr="00EB555E">
        <w:trPr>
          <w:cantSplit/>
          <w:trHeight w:val="125"/>
          <w:tblHeader/>
        </w:trPr>
        <w:tc>
          <w:tcPr>
            <w:tcW w:w="630" w:type="dxa"/>
            <w:vMerge/>
          </w:tcPr>
          <w:p w14:paraId="04F77B2C" w14:textId="77777777" w:rsidR="002B5065" w:rsidRPr="00D63AE6" w:rsidRDefault="002B5065" w:rsidP="00EB555E">
            <w:pPr>
              <w:ind w:left="360" w:hanging="360"/>
              <w:contextualSpacing/>
              <w:rPr>
                <w:sz w:val="17"/>
              </w:rPr>
            </w:pPr>
          </w:p>
        </w:tc>
        <w:tc>
          <w:tcPr>
            <w:tcW w:w="2103" w:type="dxa"/>
            <w:vMerge/>
          </w:tcPr>
          <w:p w14:paraId="253CFD4F" w14:textId="77777777" w:rsidR="002B5065" w:rsidRPr="00D63AE6" w:rsidRDefault="002B5065" w:rsidP="00EB555E">
            <w:pPr>
              <w:ind w:left="360" w:hanging="360"/>
              <w:contextualSpacing/>
              <w:rPr>
                <w:sz w:val="17"/>
              </w:rPr>
            </w:pPr>
          </w:p>
        </w:tc>
        <w:tc>
          <w:tcPr>
            <w:tcW w:w="1719" w:type="dxa"/>
            <w:vMerge/>
          </w:tcPr>
          <w:p w14:paraId="2FCE8DA0" w14:textId="77777777" w:rsidR="002B5065" w:rsidRPr="00D63AE6" w:rsidRDefault="002B5065" w:rsidP="00EB555E">
            <w:pPr>
              <w:ind w:left="360" w:hanging="360"/>
              <w:contextualSpacing/>
              <w:rPr>
                <w:sz w:val="17"/>
              </w:rPr>
            </w:pPr>
          </w:p>
        </w:tc>
        <w:tc>
          <w:tcPr>
            <w:tcW w:w="2127" w:type="dxa"/>
          </w:tcPr>
          <w:p w14:paraId="221C095F" w14:textId="480D5609" w:rsidR="002B5065" w:rsidRPr="00D63AE6" w:rsidRDefault="002B5065" w:rsidP="00E92913">
            <w:pPr>
              <w:ind w:left="360" w:hanging="360"/>
              <w:contextualSpacing/>
              <w:rPr>
                <w:sz w:val="17"/>
              </w:rPr>
            </w:pPr>
            <w:r w:rsidRPr="00D63AE6">
              <w:rPr>
                <w:sz w:val="17"/>
              </w:rPr>
              <w:t xml:space="preserve">note </w:t>
            </w:r>
          </w:p>
        </w:tc>
        <w:tc>
          <w:tcPr>
            <w:tcW w:w="3260" w:type="dxa"/>
          </w:tcPr>
          <w:p w14:paraId="28A0379D" w14:textId="465BA88A" w:rsidR="002B5065" w:rsidRPr="00D63AE6" w:rsidRDefault="00E92913" w:rsidP="00EB555E">
            <w:pPr>
              <w:ind w:left="360" w:hanging="360"/>
              <w:contextualSpacing/>
              <w:rPr>
                <w:sz w:val="17"/>
              </w:rPr>
            </w:pPr>
            <w:r w:rsidRPr="00D63AE6">
              <w:rPr>
                <w:sz w:val="17"/>
              </w:rPr>
              <w:t>TATA_signal y (si &lt;223&gt; está presente): valor &lt;223&gt;</w:t>
            </w:r>
          </w:p>
        </w:tc>
      </w:tr>
      <w:tr w:rsidR="00442BFD" w:rsidRPr="00D63AE6" w14:paraId="66161D56" w14:textId="77777777" w:rsidTr="00EB555E">
        <w:trPr>
          <w:cantSplit/>
          <w:trHeight w:val="244"/>
          <w:tblHeader/>
        </w:trPr>
        <w:tc>
          <w:tcPr>
            <w:tcW w:w="630" w:type="dxa"/>
            <w:vMerge w:val="restart"/>
          </w:tcPr>
          <w:p w14:paraId="10206AB2" w14:textId="77777777" w:rsidR="002B5065" w:rsidRPr="00D63AE6" w:rsidRDefault="002B5065" w:rsidP="00EB555E">
            <w:pPr>
              <w:ind w:left="360" w:hanging="360"/>
              <w:contextualSpacing/>
              <w:rPr>
                <w:sz w:val="17"/>
              </w:rPr>
            </w:pPr>
            <w:r w:rsidRPr="00D63AE6">
              <w:rPr>
                <w:sz w:val="17"/>
              </w:rPr>
              <w:t>19</w:t>
            </w:r>
          </w:p>
        </w:tc>
        <w:tc>
          <w:tcPr>
            <w:tcW w:w="2103" w:type="dxa"/>
            <w:vMerge w:val="restart"/>
          </w:tcPr>
          <w:p w14:paraId="46A9E3A3" w14:textId="77777777" w:rsidR="002B5065" w:rsidRPr="00D63AE6" w:rsidRDefault="002B5065" w:rsidP="00EB555E">
            <w:pPr>
              <w:ind w:left="360" w:hanging="360"/>
              <w:contextualSpacing/>
              <w:rPr>
                <w:sz w:val="17"/>
              </w:rPr>
            </w:pPr>
            <w:r w:rsidRPr="00D63AE6">
              <w:rPr>
                <w:sz w:val="17"/>
              </w:rPr>
              <w:t>terminator</w:t>
            </w:r>
          </w:p>
        </w:tc>
        <w:tc>
          <w:tcPr>
            <w:tcW w:w="1719" w:type="dxa"/>
            <w:vMerge w:val="restart"/>
          </w:tcPr>
          <w:p w14:paraId="7E8ECE29" w14:textId="6C6483E1" w:rsidR="002B5065" w:rsidRPr="00D63AE6" w:rsidRDefault="002B5065" w:rsidP="00EB555E">
            <w:pPr>
              <w:rPr>
                <w:sz w:val="17"/>
              </w:rPr>
            </w:pPr>
            <w:r w:rsidRPr="00D63AE6">
              <w:rPr>
                <w:sz w:val="17"/>
              </w:rPr>
              <w:t>regulatory</w:t>
            </w:r>
            <w:r w:rsidRPr="00D63AE6">
              <w:rPr>
                <w:sz w:val="17"/>
                <w:vertAlign w:val="superscript"/>
              </w:rPr>
              <w:fldChar w:fldCharType="begin"/>
            </w:r>
            <w:r w:rsidRPr="00D63AE6">
              <w:rPr>
                <w:sz w:val="17"/>
                <w:vertAlign w:val="superscript"/>
              </w:rPr>
              <w:instrText xml:space="preserve"> NOTEREF _Ref518999823 \h  \* MERGEFORMAT </w:instrText>
            </w:r>
            <w:r w:rsidRPr="00D63AE6">
              <w:rPr>
                <w:sz w:val="17"/>
                <w:vertAlign w:val="superscript"/>
              </w:rPr>
            </w:r>
            <w:r w:rsidRPr="00D63AE6">
              <w:rPr>
                <w:sz w:val="17"/>
                <w:vertAlign w:val="superscript"/>
              </w:rPr>
              <w:fldChar w:fldCharType="separate"/>
            </w:r>
            <w:r w:rsidR="00F33448">
              <w:rPr>
                <w:sz w:val="17"/>
                <w:vertAlign w:val="superscript"/>
              </w:rPr>
              <w:t>1</w:t>
            </w:r>
            <w:r w:rsidRPr="00D63AE6">
              <w:rPr>
                <w:sz w:val="17"/>
                <w:vertAlign w:val="superscript"/>
              </w:rPr>
              <w:fldChar w:fldCharType="end"/>
            </w:r>
          </w:p>
        </w:tc>
        <w:tc>
          <w:tcPr>
            <w:tcW w:w="2127" w:type="dxa"/>
          </w:tcPr>
          <w:p w14:paraId="4787F4F4" w14:textId="76686BB5" w:rsidR="002B5065" w:rsidRPr="00D63AE6" w:rsidRDefault="002B5065" w:rsidP="00EB555E">
            <w:pPr>
              <w:ind w:left="360" w:hanging="360"/>
              <w:contextualSpacing/>
              <w:rPr>
                <w:sz w:val="17"/>
              </w:rPr>
            </w:pPr>
            <w:r w:rsidRPr="00D63AE6">
              <w:rPr>
                <w:sz w:val="17"/>
              </w:rPr>
              <w:t>regulatory_class</w:t>
            </w:r>
            <w:r w:rsidRPr="00D63AE6">
              <w:rPr>
                <w:sz w:val="17"/>
                <w:vertAlign w:val="superscript"/>
              </w:rPr>
              <w:fldChar w:fldCharType="begin"/>
            </w:r>
            <w:r w:rsidRPr="00D63AE6">
              <w:rPr>
                <w:sz w:val="17"/>
                <w:vertAlign w:val="superscript"/>
              </w:rPr>
              <w:instrText xml:space="preserve"> NOTEREF _Ref518999823 \h  \* MERGEFORMAT </w:instrText>
            </w:r>
            <w:r w:rsidRPr="00D63AE6">
              <w:rPr>
                <w:sz w:val="17"/>
                <w:vertAlign w:val="superscript"/>
              </w:rPr>
            </w:r>
            <w:r w:rsidRPr="00D63AE6">
              <w:rPr>
                <w:sz w:val="17"/>
                <w:vertAlign w:val="superscript"/>
              </w:rPr>
              <w:fldChar w:fldCharType="separate"/>
            </w:r>
            <w:r w:rsidR="00F33448">
              <w:rPr>
                <w:sz w:val="17"/>
                <w:vertAlign w:val="superscript"/>
              </w:rPr>
              <w:t>1</w:t>
            </w:r>
            <w:r w:rsidRPr="00D63AE6">
              <w:rPr>
                <w:sz w:val="17"/>
                <w:vertAlign w:val="superscript"/>
              </w:rPr>
              <w:fldChar w:fldCharType="end"/>
            </w:r>
          </w:p>
        </w:tc>
        <w:tc>
          <w:tcPr>
            <w:tcW w:w="3260" w:type="dxa"/>
          </w:tcPr>
          <w:p w14:paraId="45CD0A6F" w14:textId="77777777" w:rsidR="002B5065" w:rsidRPr="00D63AE6" w:rsidRDefault="002B5065" w:rsidP="00EB555E">
            <w:pPr>
              <w:ind w:left="360" w:hanging="360"/>
              <w:contextualSpacing/>
              <w:rPr>
                <w:sz w:val="17"/>
              </w:rPr>
            </w:pPr>
            <w:r w:rsidRPr="00D63AE6">
              <w:rPr>
                <w:sz w:val="17"/>
              </w:rPr>
              <w:t>“terminator”</w:t>
            </w:r>
          </w:p>
        </w:tc>
      </w:tr>
      <w:tr w:rsidR="00442BFD" w:rsidRPr="00D63AE6" w14:paraId="7D04790D" w14:textId="77777777" w:rsidTr="00EB555E">
        <w:trPr>
          <w:cantSplit/>
          <w:trHeight w:val="244"/>
          <w:tblHeader/>
        </w:trPr>
        <w:tc>
          <w:tcPr>
            <w:tcW w:w="630" w:type="dxa"/>
            <w:vMerge/>
          </w:tcPr>
          <w:p w14:paraId="79706459" w14:textId="77777777" w:rsidR="002B5065" w:rsidRPr="00D63AE6" w:rsidRDefault="002B5065" w:rsidP="00EB555E">
            <w:pPr>
              <w:ind w:left="360" w:hanging="360"/>
              <w:contextualSpacing/>
              <w:rPr>
                <w:sz w:val="17"/>
              </w:rPr>
            </w:pPr>
          </w:p>
        </w:tc>
        <w:tc>
          <w:tcPr>
            <w:tcW w:w="2103" w:type="dxa"/>
            <w:vMerge/>
          </w:tcPr>
          <w:p w14:paraId="67C6B10D" w14:textId="77777777" w:rsidR="002B5065" w:rsidRPr="00D63AE6" w:rsidRDefault="002B5065" w:rsidP="00EB555E">
            <w:pPr>
              <w:ind w:left="360" w:hanging="360"/>
              <w:contextualSpacing/>
              <w:rPr>
                <w:sz w:val="17"/>
              </w:rPr>
            </w:pPr>
          </w:p>
        </w:tc>
        <w:tc>
          <w:tcPr>
            <w:tcW w:w="1719" w:type="dxa"/>
            <w:vMerge/>
          </w:tcPr>
          <w:p w14:paraId="4C833057" w14:textId="77777777" w:rsidR="002B5065" w:rsidRPr="00D63AE6" w:rsidRDefault="002B5065" w:rsidP="00EB555E">
            <w:pPr>
              <w:ind w:left="360" w:hanging="360"/>
              <w:contextualSpacing/>
              <w:rPr>
                <w:sz w:val="17"/>
              </w:rPr>
            </w:pPr>
          </w:p>
        </w:tc>
        <w:tc>
          <w:tcPr>
            <w:tcW w:w="2127" w:type="dxa"/>
          </w:tcPr>
          <w:p w14:paraId="5FE253AB" w14:textId="77777777" w:rsidR="002B5065" w:rsidRPr="00D63AE6" w:rsidRDefault="002B5065" w:rsidP="00EB555E">
            <w:pPr>
              <w:ind w:left="360" w:hanging="360"/>
              <w:contextualSpacing/>
              <w:rPr>
                <w:sz w:val="17"/>
              </w:rPr>
            </w:pPr>
            <w:r w:rsidRPr="00D63AE6">
              <w:rPr>
                <w:sz w:val="17"/>
              </w:rPr>
              <w:t>note (si &lt;223&gt; está presente)</w:t>
            </w:r>
          </w:p>
        </w:tc>
        <w:tc>
          <w:tcPr>
            <w:tcW w:w="3260" w:type="dxa"/>
          </w:tcPr>
          <w:p w14:paraId="08B0ADB4" w14:textId="77777777" w:rsidR="002B5065" w:rsidRPr="00D63AE6" w:rsidRDefault="002B5065" w:rsidP="00EB555E">
            <w:pPr>
              <w:ind w:left="360" w:hanging="360"/>
              <w:contextualSpacing/>
              <w:rPr>
                <w:sz w:val="17"/>
              </w:rPr>
            </w:pPr>
            <w:r w:rsidRPr="00D63AE6">
              <w:rPr>
                <w:sz w:val="17"/>
              </w:rPr>
              <w:t>valor &lt;223&gt;</w:t>
            </w:r>
          </w:p>
        </w:tc>
      </w:tr>
      <w:tr w:rsidR="00442BFD" w:rsidRPr="00D63AE6" w14:paraId="5222F7E2" w14:textId="77777777" w:rsidTr="00EB555E">
        <w:trPr>
          <w:cantSplit/>
          <w:trHeight w:val="176"/>
          <w:tblHeader/>
        </w:trPr>
        <w:tc>
          <w:tcPr>
            <w:tcW w:w="630" w:type="dxa"/>
          </w:tcPr>
          <w:p w14:paraId="2FA4DD70" w14:textId="77777777" w:rsidR="002B5065" w:rsidRPr="00D63AE6" w:rsidRDefault="002B5065" w:rsidP="00EB555E">
            <w:pPr>
              <w:ind w:left="360" w:hanging="360"/>
              <w:contextualSpacing/>
              <w:rPr>
                <w:sz w:val="17"/>
              </w:rPr>
            </w:pPr>
            <w:r w:rsidRPr="00D63AE6">
              <w:rPr>
                <w:sz w:val="17"/>
              </w:rPr>
              <w:t>20</w:t>
            </w:r>
          </w:p>
        </w:tc>
        <w:tc>
          <w:tcPr>
            <w:tcW w:w="2103" w:type="dxa"/>
          </w:tcPr>
          <w:p w14:paraId="62CFD2F3" w14:textId="77777777" w:rsidR="002B5065" w:rsidRPr="00D63AE6" w:rsidRDefault="002B5065" w:rsidP="00EB555E">
            <w:pPr>
              <w:ind w:left="360" w:hanging="360"/>
              <w:contextualSpacing/>
              <w:rPr>
                <w:sz w:val="17"/>
              </w:rPr>
            </w:pPr>
            <w:r w:rsidRPr="00D63AE6">
              <w:rPr>
                <w:sz w:val="17"/>
              </w:rPr>
              <w:t>3’clip</w:t>
            </w:r>
          </w:p>
        </w:tc>
        <w:tc>
          <w:tcPr>
            <w:tcW w:w="1719" w:type="dxa"/>
          </w:tcPr>
          <w:p w14:paraId="59DC9622" w14:textId="77777777" w:rsidR="002B5065" w:rsidRPr="00D63AE6" w:rsidRDefault="002B5065" w:rsidP="00EB555E">
            <w:pPr>
              <w:ind w:left="360" w:hanging="360"/>
              <w:contextualSpacing/>
              <w:rPr>
                <w:sz w:val="17"/>
              </w:rPr>
            </w:pPr>
            <w:r w:rsidRPr="00D63AE6">
              <w:rPr>
                <w:sz w:val="17"/>
              </w:rPr>
              <w:t>misc_feature</w:t>
            </w:r>
          </w:p>
        </w:tc>
        <w:tc>
          <w:tcPr>
            <w:tcW w:w="2127" w:type="dxa"/>
          </w:tcPr>
          <w:p w14:paraId="7E7878BB" w14:textId="77777777" w:rsidR="002B5065" w:rsidRPr="00D63AE6" w:rsidRDefault="002B5065" w:rsidP="00EB555E">
            <w:pPr>
              <w:ind w:left="360" w:hanging="360"/>
              <w:contextualSpacing/>
              <w:rPr>
                <w:sz w:val="17"/>
              </w:rPr>
            </w:pPr>
            <w:r w:rsidRPr="00D63AE6">
              <w:rPr>
                <w:sz w:val="17"/>
              </w:rPr>
              <w:t>note</w:t>
            </w:r>
          </w:p>
        </w:tc>
        <w:tc>
          <w:tcPr>
            <w:tcW w:w="3260" w:type="dxa"/>
          </w:tcPr>
          <w:p w14:paraId="6EBC8ABA" w14:textId="77777777" w:rsidR="002B5065" w:rsidRPr="00D63AE6" w:rsidRDefault="002B5065" w:rsidP="00EB555E">
            <w:pPr>
              <w:ind w:left="360" w:hanging="360"/>
              <w:contextualSpacing/>
              <w:rPr>
                <w:sz w:val="17"/>
              </w:rPr>
            </w:pPr>
            <w:r w:rsidRPr="00D63AE6">
              <w:rPr>
                <w:sz w:val="17"/>
              </w:rPr>
              <w:t>“3’clip” y valor &lt;223&gt;</w:t>
            </w:r>
          </w:p>
        </w:tc>
      </w:tr>
      <w:tr w:rsidR="00442BFD" w:rsidRPr="00D63AE6" w14:paraId="2A4B6B90" w14:textId="77777777" w:rsidTr="00EB555E">
        <w:trPr>
          <w:cantSplit/>
          <w:trHeight w:val="135"/>
          <w:tblHeader/>
        </w:trPr>
        <w:tc>
          <w:tcPr>
            <w:tcW w:w="630" w:type="dxa"/>
          </w:tcPr>
          <w:p w14:paraId="228C6BC0" w14:textId="77777777" w:rsidR="002B5065" w:rsidRPr="00D63AE6" w:rsidRDefault="002B5065" w:rsidP="00EB555E">
            <w:pPr>
              <w:ind w:left="360" w:hanging="360"/>
              <w:contextualSpacing/>
              <w:rPr>
                <w:sz w:val="17"/>
              </w:rPr>
            </w:pPr>
            <w:r w:rsidRPr="00D63AE6">
              <w:rPr>
                <w:sz w:val="17"/>
              </w:rPr>
              <w:t>21</w:t>
            </w:r>
          </w:p>
        </w:tc>
        <w:tc>
          <w:tcPr>
            <w:tcW w:w="2103" w:type="dxa"/>
          </w:tcPr>
          <w:p w14:paraId="000E65A4" w14:textId="77777777" w:rsidR="002B5065" w:rsidRPr="00D63AE6" w:rsidRDefault="002B5065" w:rsidP="00EB555E">
            <w:pPr>
              <w:ind w:left="360" w:hanging="360"/>
              <w:contextualSpacing/>
              <w:rPr>
                <w:sz w:val="17"/>
              </w:rPr>
            </w:pPr>
            <w:r w:rsidRPr="00D63AE6">
              <w:rPr>
                <w:sz w:val="17"/>
              </w:rPr>
              <w:t>5’clip</w:t>
            </w:r>
          </w:p>
        </w:tc>
        <w:tc>
          <w:tcPr>
            <w:tcW w:w="1719" w:type="dxa"/>
          </w:tcPr>
          <w:p w14:paraId="435E0398" w14:textId="77777777" w:rsidR="002B5065" w:rsidRPr="00D63AE6" w:rsidRDefault="002B5065" w:rsidP="00EB555E">
            <w:pPr>
              <w:ind w:left="360" w:hanging="360"/>
              <w:contextualSpacing/>
              <w:rPr>
                <w:sz w:val="17"/>
              </w:rPr>
            </w:pPr>
            <w:r w:rsidRPr="00D63AE6">
              <w:rPr>
                <w:sz w:val="17"/>
              </w:rPr>
              <w:t>misc_feature</w:t>
            </w:r>
          </w:p>
        </w:tc>
        <w:tc>
          <w:tcPr>
            <w:tcW w:w="2127" w:type="dxa"/>
          </w:tcPr>
          <w:p w14:paraId="08BCAED9" w14:textId="77777777" w:rsidR="002B5065" w:rsidRPr="00D63AE6" w:rsidRDefault="002B5065" w:rsidP="00EB555E">
            <w:pPr>
              <w:ind w:left="360" w:hanging="360"/>
              <w:contextualSpacing/>
              <w:rPr>
                <w:sz w:val="17"/>
              </w:rPr>
            </w:pPr>
            <w:r w:rsidRPr="00D63AE6">
              <w:rPr>
                <w:sz w:val="17"/>
              </w:rPr>
              <w:t>note</w:t>
            </w:r>
          </w:p>
        </w:tc>
        <w:tc>
          <w:tcPr>
            <w:tcW w:w="3260" w:type="dxa"/>
          </w:tcPr>
          <w:p w14:paraId="498C66AA" w14:textId="77777777" w:rsidR="002B5065" w:rsidRPr="00D63AE6" w:rsidRDefault="002B5065" w:rsidP="00EB555E">
            <w:pPr>
              <w:ind w:left="360" w:hanging="360"/>
              <w:contextualSpacing/>
              <w:rPr>
                <w:sz w:val="17"/>
              </w:rPr>
            </w:pPr>
            <w:r w:rsidRPr="00D63AE6">
              <w:rPr>
                <w:sz w:val="17"/>
              </w:rPr>
              <w:t>“5’clip” y valor &lt;223&gt;</w:t>
            </w:r>
          </w:p>
        </w:tc>
      </w:tr>
      <w:tr w:rsidR="00442BFD" w:rsidRPr="00D63AE6" w14:paraId="1EC0B4BB" w14:textId="77777777" w:rsidTr="00EB555E">
        <w:trPr>
          <w:cantSplit/>
          <w:trHeight w:val="244"/>
          <w:tblHeader/>
        </w:trPr>
        <w:tc>
          <w:tcPr>
            <w:tcW w:w="630" w:type="dxa"/>
            <w:vMerge w:val="restart"/>
          </w:tcPr>
          <w:p w14:paraId="2A6A4B0E" w14:textId="77777777" w:rsidR="002B5065" w:rsidRPr="00D63AE6" w:rsidRDefault="002B5065" w:rsidP="00EB555E">
            <w:pPr>
              <w:ind w:left="360" w:hanging="360"/>
              <w:contextualSpacing/>
              <w:rPr>
                <w:sz w:val="17"/>
              </w:rPr>
            </w:pPr>
            <w:r w:rsidRPr="00D63AE6">
              <w:rPr>
                <w:sz w:val="17"/>
              </w:rPr>
              <w:t>22</w:t>
            </w:r>
          </w:p>
        </w:tc>
        <w:tc>
          <w:tcPr>
            <w:tcW w:w="2103" w:type="dxa"/>
            <w:vMerge w:val="restart"/>
          </w:tcPr>
          <w:p w14:paraId="4ACE2676" w14:textId="77777777" w:rsidR="002B5065" w:rsidRPr="00D63AE6" w:rsidRDefault="002B5065" w:rsidP="00EB555E">
            <w:pPr>
              <w:contextualSpacing/>
              <w:rPr>
                <w:sz w:val="17"/>
              </w:rPr>
            </w:pPr>
            <w:r w:rsidRPr="00D63AE6">
              <w:rPr>
                <w:sz w:val="17"/>
              </w:rPr>
              <w:t>-10_signal</w:t>
            </w:r>
          </w:p>
        </w:tc>
        <w:tc>
          <w:tcPr>
            <w:tcW w:w="1719" w:type="dxa"/>
            <w:vMerge w:val="restart"/>
          </w:tcPr>
          <w:p w14:paraId="61A6568E" w14:textId="4F23884D" w:rsidR="002B5065" w:rsidRPr="00D63AE6" w:rsidRDefault="002B5065" w:rsidP="00EB555E">
            <w:pPr>
              <w:rPr>
                <w:sz w:val="17"/>
              </w:rPr>
            </w:pPr>
            <w:r w:rsidRPr="00D63AE6">
              <w:rPr>
                <w:sz w:val="17"/>
              </w:rPr>
              <w:t>regulatory</w:t>
            </w:r>
            <w:r w:rsidRPr="00D63AE6">
              <w:rPr>
                <w:sz w:val="17"/>
                <w:vertAlign w:val="superscript"/>
              </w:rPr>
              <w:fldChar w:fldCharType="begin"/>
            </w:r>
            <w:r w:rsidRPr="00D63AE6">
              <w:rPr>
                <w:sz w:val="17"/>
                <w:vertAlign w:val="superscript"/>
              </w:rPr>
              <w:instrText xml:space="preserve"> NOTEREF _Ref518999823 \h  \* MERGEFORMAT </w:instrText>
            </w:r>
            <w:r w:rsidRPr="00D63AE6">
              <w:rPr>
                <w:sz w:val="17"/>
                <w:vertAlign w:val="superscript"/>
              </w:rPr>
            </w:r>
            <w:r w:rsidRPr="00D63AE6">
              <w:rPr>
                <w:sz w:val="17"/>
                <w:vertAlign w:val="superscript"/>
              </w:rPr>
              <w:fldChar w:fldCharType="separate"/>
            </w:r>
            <w:r w:rsidR="00F33448">
              <w:rPr>
                <w:sz w:val="17"/>
                <w:vertAlign w:val="superscript"/>
              </w:rPr>
              <w:t>1</w:t>
            </w:r>
            <w:r w:rsidRPr="00D63AE6">
              <w:rPr>
                <w:sz w:val="17"/>
                <w:vertAlign w:val="superscript"/>
              </w:rPr>
              <w:fldChar w:fldCharType="end"/>
            </w:r>
          </w:p>
        </w:tc>
        <w:tc>
          <w:tcPr>
            <w:tcW w:w="2127" w:type="dxa"/>
          </w:tcPr>
          <w:p w14:paraId="45536FAF" w14:textId="6AFBBA38" w:rsidR="002B5065" w:rsidRPr="00D63AE6" w:rsidRDefault="002B5065" w:rsidP="00EB555E">
            <w:pPr>
              <w:ind w:left="360" w:hanging="360"/>
              <w:contextualSpacing/>
              <w:rPr>
                <w:sz w:val="17"/>
              </w:rPr>
            </w:pPr>
            <w:r w:rsidRPr="00D63AE6">
              <w:rPr>
                <w:sz w:val="17"/>
              </w:rPr>
              <w:t>regulatory_class</w:t>
            </w:r>
            <w:r w:rsidRPr="00D63AE6">
              <w:rPr>
                <w:sz w:val="17"/>
                <w:vertAlign w:val="superscript"/>
              </w:rPr>
              <w:fldChar w:fldCharType="begin"/>
            </w:r>
            <w:r w:rsidRPr="00D63AE6">
              <w:rPr>
                <w:sz w:val="17"/>
                <w:vertAlign w:val="superscript"/>
              </w:rPr>
              <w:instrText xml:space="preserve"> NOTEREF _Ref518999823 \h  \* MERGEFORMAT </w:instrText>
            </w:r>
            <w:r w:rsidRPr="00D63AE6">
              <w:rPr>
                <w:sz w:val="17"/>
                <w:vertAlign w:val="superscript"/>
              </w:rPr>
            </w:r>
            <w:r w:rsidRPr="00D63AE6">
              <w:rPr>
                <w:sz w:val="17"/>
                <w:vertAlign w:val="superscript"/>
              </w:rPr>
              <w:fldChar w:fldCharType="separate"/>
            </w:r>
            <w:r w:rsidR="00F33448">
              <w:rPr>
                <w:sz w:val="17"/>
                <w:vertAlign w:val="superscript"/>
              </w:rPr>
              <w:t>1</w:t>
            </w:r>
            <w:r w:rsidRPr="00D63AE6">
              <w:rPr>
                <w:sz w:val="17"/>
                <w:vertAlign w:val="superscript"/>
              </w:rPr>
              <w:fldChar w:fldCharType="end"/>
            </w:r>
          </w:p>
        </w:tc>
        <w:tc>
          <w:tcPr>
            <w:tcW w:w="3260" w:type="dxa"/>
          </w:tcPr>
          <w:p w14:paraId="2CF06E35" w14:textId="77777777" w:rsidR="002B5065" w:rsidRPr="00D63AE6" w:rsidRDefault="002B5065" w:rsidP="00EB555E">
            <w:pPr>
              <w:ind w:left="360" w:hanging="360"/>
              <w:contextualSpacing/>
              <w:rPr>
                <w:sz w:val="17"/>
              </w:rPr>
            </w:pPr>
            <w:r w:rsidRPr="00D63AE6">
              <w:rPr>
                <w:sz w:val="17"/>
              </w:rPr>
              <w:t>“minus_10_signal”</w:t>
            </w:r>
          </w:p>
        </w:tc>
      </w:tr>
      <w:tr w:rsidR="00442BFD" w:rsidRPr="00D63AE6" w14:paraId="66A18A2D" w14:textId="77777777" w:rsidTr="00EB555E">
        <w:trPr>
          <w:cantSplit/>
          <w:trHeight w:val="244"/>
          <w:tblHeader/>
        </w:trPr>
        <w:tc>
          <w:tcPr>
            <w:tcW w:w="630" w:type="dxa"/>
            <w:vMerge/>
          </w:tcPr>
          <w:p w14:paraId="61E23CBA" w14:textId="77777777" w:rsidR="002B5065" w:rsidRPr="00D63AE6" w:rsidRDefault="002B5065" w:rsidP="00EB555E">
            <w:pPr>
              <w:ind w:left="360" w:hanging="360"/>
              <w:contextualSpacing/>
              <w:rPr>
                <w:sz w:val="17"/>
              </w:rPr>
            </w:pPr>
          </w:p>
        </w:tc>
        <w:tc>
          <w:tcPr>
            <w:tcW w:w="2103" w:type="dxa"/>
            <w:vMerge/>
          </w:tcPr>
          <w:p w14:paraId="3F40A0C2" w14:textId="77777777" w:rsidR="002B5065" w:rsidRPr="00D63AE6" w:rsidRDefault="002B5065" w:rsidP="00EB555E">
            <w:pPr>
              <w:contextualSpacing/>
              <w:rPr>
                <w:sz w:val="17"/>
              </w:rPr>
            </w:pPr>
          </w:p>
        </w:tc>
        <w:tc>
          <w:tcPr>
            <w:tcW w:w="1719" w:type="dxa"/>
            <w:vMerge/>
          </w:tcPr>
          <w:p w14:paraId="2D640F9D" w14:textId="77777777" w:rsidR="002B5065" w:rsidRPr="00D63AE6" w:rsidRDefault="002B5065" w:rsidP="00EB555E">
            <w:pPr>
              <w:ind w:left="360" w:hanging="360"/>
              <w:contextualSpacing/>
              <w:rPr>
                <w:sz w:val="17"/>
              </w:rPr>
            </w:pPr>
          </w:p>
        </w:tc>
        <w:tc>
          <w:tcPr>
            <w:tcW w:w="2127" w:type="dxa"/>
          </w:tcPr>
          <w:p w14:paraId="72B7CB68" w14:textId="77777777" w:rsidR="002B5065" w:rsidRPr="00D63AE6" w:rsidRDefault="002B5065" w:rsidP="00EB555E">
            <w:pPr>
              <w:ind w:left="360" w:hanging="360"/>
              <w:contextualSpacing/>
              <w:rPr>
                <w:sz w:val="17"/>
              </w:rPr>
            </w:pPr>
            <w:r w:rsidRPr="00D63AE6">
              <w:rPr>
                <w:sz w:val="17"/>
              </w:rPr>
              <w:t>note (si &lt;223&gt; está presente)</w:t>
            </w:r>
          </w:p>
        </w:tc>
        <w:tc>
          <w:tcPr>
            <w:tcW w:w="3260" w:type="dxa"/>
          </w:tcPr>
          <w:p w14:paraId="100338AA" w14:textId="77777777" w:rsidR="002B5065" w:rsidRPr="00D63AE6" w:rsidRDefault="002B5065" w:rsidP="00EB555E">
            <w:pPr>
              <w:ind w:left="360" w:hanging="360"/>
              <w:contextualSpacing/>
              <w:rPr>
                <w:sz w:val="17"/>
              </w:rPr>
            </w:pPr>
            <w:r w:rsidRPr="00D63AE6">
              <w:rPr>
                <w:sz w:val="17"/>
              </w:rPr>
              <w:t>valor &lt;223&gt;</w:t>
            </w:r>
          </w:p>
        </w:tc>
      </w:tr>
      <w:tr w:rsidR="00442BFD" w:rsidRPr="00D63AE6" w14:paraId="315F60CD" w14:textId="77777777" w:rsidTr="00EB555E">
        <w:trPr>
          <w:cantSplit/>
          <w:trHeight w:val="125"/>
          <w:tblHeader/>
        </w:trPr>
        <w:tc>
          <w:tcPr>
            <w:tcW w:w="630" w:type="dxa"/>
            <w:vMerge w:val="restart"/>
          </w:tcPr>
          <w:p w14:paraId="5E3ED7EF" w14:textId="77777777" w:rsidR="002B5065" w:rsidRPr="00D63AE6" w:rsidRDefault="002B5065" w:rsidP="00EB555E">
            <w:pPr>
              <w:ind w:left="360" w:hanging="360"/>
              <w:contextualSpacing/>
              <w:rPr>
                <w:sz w:val="17"/>
              </w:rPr>
            </w:pPr>
            <w:r w:rsidRPr="00D63AE6">
              <w:rPr>
                <w:sz w:val="17"/>
              </w:rPr>
              <w:t>23</w:t>
            </w:r>
          </w:p>
        </w:tc>
        <w:tc>
          <w:tcPr>
            <w:tcW w:w="2103" w:type="dxa"/>
            <w:vMerge w:val="restart"/>
          </w:tcPr>
          <w:p w14:paraId="2BEEC1C5" w14:textId="77777777" w:rsidR="002B5065" w:rsidRPr="00D63AE6" w:rsidRDefault="002B5065" w:rsidP="00EB555E">
            <w:pPr>
              <w:ind w:left="360" w:hanging="360"/>
              <w:contextualSpacing/>
              <w:rPr>
                <w:sz w:val="17"/>
              </w:rPr>
            </w:pPr>
            <w:r w:rsidRPr="00D63AE6">
              <w:rPr>
                <w:sz w:val="17"/>
              </w:rPr>
              <w:t>-35_signal</w:t>
            </w:r>
          </w:p>
        </w:tc>
        <w:tc>
          <w:tcPr>
            <w:tcW w:w="1719" w:type="dxa"/>
            <w:vMerge w:val="restart"/>
          </w:tcPr>
          <w:p w14:paraId="018C6329" w14:textId="3B321BFE" w:rsidR="002B5065" w:rsidRPr="00D63AE6" w:rsidRDefault="002B5065" w:rsidP="00EB555E">
            <w:pPr>
              <w:ind w:left="360" w:hanging="360"/>
              <w:contextualSpacing/>
              <w:rPr>
                <w:sz w:val="17"/>
              </w:rPr>
            </w:pPr>
            <w:r w:rsidRPr="00D63AE6">
              <w:rPr>
                <w:sz w:val="17"/>
              </w:rPr>
              <w:t>regulatory</w:t>
            </w:r>
            <w:r w:rsidRPr="00D63AE6">
              <w:rPr>
                <w:sz w:val="17"/>
                <w:vertAlign w:val="superscript"/>
              </w:rPr>
              <w:fldChar w:fldCharType="begin"/>
            </w:r>
            <w:r w:rsidRPr="00D63AE6">
              <w:rPr>
                <w:sz w:val="17"/>
                <w:vertAlign w:val="superscript"/>
              </w:rPr>
              <w:instrText xml:space="preserve"> NOTEREF _Ref518999823 \h  \* MERGEFORMAT </w:instrText>
            </w:r>
            <w:r w:rsidRPr="00D63AE6">
              <w:rPr>
                <w:sz w:val="17"/>
                <w:vertAlign w:val="superscript"/>
              </w:rPr>
            </w:r>
            <w:r w:rsidRPr="00D63AE6">
              <w:rPr>
                <w:sz w:val="17"/>
                <w:vertAlign w:val="superscript"/>
              </w:rPr>
              <w:fldChar w:fldCharType="separate"/>
            </w:r>
            <w:r w:rsidR="00F33448">
              <w:rPr>
                <w:sz w:val="17"/>
                <w:vertAlign w:val="superscript"/>
              </w:rPr>
              <w:t>1</w:t>
            </w:r>
            <w:r w:rsidRPr="00D63AE6">
              <w:rPr>
                <w:sz w:val="17"/>
                <w:vertAlign w:val="superscript"/>
              </w:rPr>
              <w:fldChar w:fldCharType="end"/>
            </w:r>
          </w:p>
        </w:tc>
        <w:tc>
          <w:tcPr>
            <w:tcW w:w="2127" w:type="dxa"/>
          </w:tcPr>
          <w:p w14:paraId="01C4BF0A" w14:textId="25A420F7" w:rsidR="002B5065" w:rsidRPr="00D63AE6" w:rsidRDefault="002B5065" w:rsidP="00EB555E">
            <w:pPr>
              <w:ind w:left="360" w:hanging="360"/>
              <w:contextualSpacing/>
              <w:rPr>
                <w:sz w:val="17"/>
              </w:rPr>
            </w:pPr>
            <w:r w:rsidRPr="00D63AE6">
              <w:rPr>
                <w:sz w:val="17"/>
              </w:rPr>
              <w:t>regulatory_class</w:t>
            </w:r>
            <w:r w:rsidRPr="00D63AE6">
              <w:rPr>
                <w:sz w:val="17"/>
                <w:vertAlign w:val="superscript"/>
              </w:rPr>
              <w:fldChar w:fldCharType="begin"/>
            </w:r>
            <w:r w:rsidRPr="00D63AE6">
              <w:rPr>
                <w:sz w:val="17"/>
                <w:vertAlign w:val="superscript"/>
              </w:rPr>
              <w:instrText xml:space="preserve"> NOTEREF _Ref518999823 \h  \* MERGEFORMAT </w:instrText>
            </w:r>
            <w:r w:rsidRPr="00D63AE6">
              <w:rPr>
                <w:sz w:val="17"/>
                <w:vertAlign w:val="superscript"/>
              </w:rPr>
            </w:r>
            <w:r w:rsidRPr="00D63AE6">
              <w:rPr>
                <w:sz w:val="17"/>
                <w:vertAlign w:val="superscript"/>
              </w:rPr>
              <w:fldChar w:fldCharType="separate"/>
            </w:r>
            <w:r w:rsidR="00F33448">
              <w:rPr>
                <w:sz w:val="17"/>
                <w:vertAlign w:val="superscript"/>
              </w:rPr>
              <w:t>1</w:t>
            </w:r>
            <w:r w:rsidRPr="00D63AE6">
              <w:rPr>
                <w:sz w:val="17"/>
                <w:vertAlign w:val="superscript"/>
              </w:rPr>
              <w:fldChar w:fldCharType="end"/>
            </w:r>
          </w:p>
        </w:tc>
        <w:tc>
          <w:tcPr>
            <w:tcW w:w="3260" w:type="dxa"/>
          </w:tcPr>
          <w:p w14:paraId="73E19D60" w14:textId="77777777" w:rsidR="002B5065" w:rsidRPr="00D63AE6" w:rsidRDefault="002B5065" w:rsidP="00EB555E">
            <w:pPr>
              <w:ind w:left="360" w:hanging="360"/>
              <w:contextualSpacing/>
              <w:rPr>
                <w:sz w:val="17"/>
              </w:rPr>
            </w:pPr>
            <w:r w:rsidRPr="00D63AE6">
              <w:rPr>
                <w:sz w:val="17"/>
              </w:rPr>
              <w:t>“minus_35_signal”</w:t>
            </w:r>
          </w:p>
        </w:tc>
      </w:tr>
      <w:tr w:rsidR="00442BFD" w:rsidRPr="00D63AE6" w14:paraId="1236C422" w14:textId="77777777" w:rsidTr="00EB555E">
        <w:trPr>
          <w:cantSplit/>
          <w:trHeight w:val="125"/>
          <w:tblHeader/>
        </w:trPr>
        <w:tc>
          <w:tcPr>
            <w:tcW w:w="630" w:type="dxa"/>
            <w:vMerge/>
          </w:tcPr>
          <w:p w14:paraId="33115970" w14:textId="77777777" w:rsidR="002B5065" w:rsidRPr="00D63AE6" w:rsidRDefault="002B5065" w:rsidP="00EB555E">
            <w:pPr>
              <w:ind w:left="360" w:hanging="360"/>
              <w:contextualSpacing/>
              <w:rPr>
                <w:sz w:val="17"/>
              </w:rPr>
            </w:pPr>
          </w:p>
        </w:tc>
        <w:tc>
          <w:tcPr>
            <w:tcW w:w="2103" w:type="dxa"/>
            <w:vMerge/>
          </w:tcPr>
          <w:p w14:paraId="3BA0E3AC" w14:textId="77777777" w:rsidR="002B5065" w:rsidRPr="00D63AE6" w:rsidRDefault="002B5065" w:rsidP="00EB555E">
            <w:pPr>
              <w:ind w:left="360" w:hanging="360"/>
              <w:contextualSpacing/>
              <w:rPr>
                <w:sz w:val="17"/>
              </w:rPr>
            </w:pPr>
          </w:p>
        </w:tc>
        <w:tc>
          <w:tcPr>
            <w:tcW w:w="1719" w:type="dxa"/>
            <w:vMerge/>
          </w:tcPr>
          <w:p w14:paraId="264B09FD" w14:textId="77777777" w:rsidR="002B5065" w:rsidRPr="00D63AE6" w:rsidRDefault="002B5065" w:rsidP="00EB555E">
            <w:pPr>
              <w:ind w:left="360" w:hanging="360"/>
              <w:contextualSpacing/>
              <w:rPr>
                <w:sz w:val="17"/>
              </w:rPr>
            </w:pPr>
          </w:p>
        </w:tc>
        <w:tc>
          <w:tcPr>
            <w:tcW w:w="2127" w:type="dxa"/>
          </w:tcPr>
          <w:p w14:paraId="27CAF3D9" w14:textId="77777777" w:rsidR="002B5065" w:rsidRPr="00D63AE6" w:rsidRDefault="002B5065" w:rsidP="00EB555E">
            <w:pPr>
              <w:ind w:left="360" w:hanging="360"/>
              <w:contextualSpacing/>
              <w:rPr>
                <w:sz w:val="17"/>
              </w:rPr>
            </w:pPr>
            <w:r w:rsidRPr="00D63AE6">
              <w:rPr>
                <w:sz w:val="17"/>
              </w:rPr>
              <w:t>note (si &lt;223&gt; está presente)</w:t>
            </w:r>
          </w:p>
        </w:tc>
        <w:tc>
          <w:tcPr>
            <w:tcW w:w="3260" w:type="dxa"/>
          </w:tcPr>
          <w:p w14:paraId="2FF98381" w14:textId="77777777" w:rsidR="002B5065" w:rsidRPr="00D63AE6" w:rsidRDefault="002B5065" w:rsidP="00EB555E">
            <w:pPr>
              <w:ind w:left="360" w:hanging="360"/>
              <w:contextualSpacing/>
              <w:rPr>
                <w:sz w:val="17"/>
              </w:rPr>
            </w:pPr>
            <w:r w:rsidRPr="00D63AE6">
              <w:rPr>
                <w:sz w:val="17"/>
              </w:rPr>
              <w:t>valor &lt;223&gt;</w:t>
            </w:r>
          </w:p>
        </w:tc>
      </w:tr>
    </w:tbl>
    <w:p w14:paraId="5A0EFEC7" w14:textId="1AEFCBFD" w:rsidR="002B5065" w:rsidRPr="00D63AE6" w:rsidRDefault="002B5065" w:rsidP="00EB555E">
      <w:pPr>
        <w:rPr>
          <w:sz w:val="17"/>
        </w:rPr>
      </w:pPr>
    </w:p>
    <w:tbl>
      <w:tblPr>
        <w:tblW w:w="9849" w:type="dxa"/>
        <w:tblInd w:w="-37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000" w:firstRow="0" w:lastRow="0" w:firstColumn="0" w:lastColumn="0" w:noHBand="0" w:noVBand="0"/>
      </w:tblPr>
      <w:tblGrid>
        <w:gridCol w:w="10"/>
        <w:gridCol w:w="620"/>
        <w:gridCol w:w="10"/>
        <w:gridCol w:w="2093"/>
        <w:gridCol w:w="10"/>
        <w:gridCol w:w="1672"/>
        <w:gridCol w:w="47"/>
        <w:gridCol w:w="639"/>
        <w:gridCol w:w="1478"/>
        <w:gridCol w:w="10"/>
        <w:gridCol w:w="881"/>
        <w:gridCol w:w="2369"/>
        <w:gridCol w:w="10"/>
      </w:tblGrid>
      <w:tr w:rsidR="00442BFD" w:rsidRPr="00D63AE6" w14:paraId="1735AF9D" w14:textId="77777777" w:rsidTr="00C33805">
        <w:trPr>
          <w:gridAfter w:val="1"/>
          <w:wAfter w:w="10" w:type="dxa"/>
          <w:trHeight w:val="84"/>
        </w:trPr>
        <w:tc>
          <w:tcPr>
            <w:tcW w:w="630" w:type="dxa"/>
            <w:gridSpan w:val="2"/>
            <w:vMerge w:val="restart"/>
            <w:shd w:val="clear" w:color="auto" w:fill="D9D9D9" w:themeFill="background1" w:themeFillShade="D9"/>
          </w:tcPr>
          <w:p w14:paraId="0C50FB80" w14:textId="77777777" w:rsidR="002B5065" w:rsidRPr="00D63AE6" w:rsidRDefault="002B5065" w:rsidP="00EB555E">
            <w:pPr>
              <w:ind w:left="360" w:hanging="360"/>
              <w:contextualSpacing/>
              <w:jc w:val="center"/>
              <w:rPr>
                <w:b/>
                <w:sz w:val="17"/>
              </w:rPr>
            </w:pPr>
            <w:r w:rsidRPr="00D63AE6">
              <w:rPr>
                <w:b/>
                <w:sz w:val="17"/>
              </w:rPr>
              <w:t>N.º</w:t>
            </w:r>
          </w:p>
        </w:tc>
        <w:tc>
          <w:tcPr>
            <w:tcW w:w="2103" w:type="dxa"/>
            <w:gridSpan w:val="2"/>
            <w:vMerge w:val="restart"/>
            <w:shd w:val="clear" w:color="auto" w:fill="D9D9D9" w:themeFill="background1" w:themeFillShade="D9"/>
          </w:tcPr>
          <w:p w14:paraId="19CD23DC" w14:textId="77777777" w:rsidR="002B5065" w:rsidRPr="00D63AE6" w:rsidRDefault="002B5065" w:rsidP="00EB555E">
            <w:pPr>
              <w:ind w:left="360" w:hanging="360"/>
              <w:contextualSpacing/>
              <w:jc w:val="center"/>
              <w:rPr>
                <w:b/>
                <w:sz w:val="17"/>
              </w:rPr>
            </w:pPr>
            <w:r w:rsidRPr="00D63AE6">
              <w:rPr>
                <w:b/>
                <w:sz w:val="17"/>
              </w:rPr>
              <w:t>Clave de caracterización &lt;221&gt; conforme con la Norma ST.25</w:t>
            </w:r>
          </w:p>
        </w:tc>
        <w:tc>
          <w:tcPr>
            <w:tcW w:w="7106" w:type="dxa"/>
            <w:gridSpan w:val="8"/>
            <w:shd w:val="clear" w:color="auto" w:fill="D9D9D9" w:themeFill="background1" w:themeFillShade="D9"/>
          </w:tcPr>
          <w:p w14:paraId="6DE577E6" w14:textId="77777777" w:rsidR="002B5065" w:rsidRPr="00D63AE6" w:rsidRDefault="002B5065" w:rsidP="00EB555E">
            <w:pPr>
              <w:ind w:left="52" w:hanging="52"/>
              <w:contextualSpacing/>
              <w:jc w:val="center"/>
              <w:rPr>
                <w:b/>
                <w:sz w:val="17"/>
              </w:rPr>
            </w:pPr>
            <w:r w:rsidRPr="00D63AE6">
              <w:rPr>
                <w:b/>
                <w:sz w:val="17"/>
              </w:rPr>
              <w:t xml:space="preserve">Equivalente en la Norma ST.26 </w:t>
            </w:r>
          </w:p>
        </w:tc>
      </w:tr>
      <w:tr w:rsidR="00442BFD" w:rsidRPr="00D63AE6" w14:paraId="072D22E3" w14:textId="77777777" w:rsidTr="00C33805">
        <w:trPr>
          <w:gridAfter w:val="1"/>
          <w:wAfter w:w="10" w:type="dxa"/>
          <w:trHeight w:val="84"/>
        </w:trPr>
        <w:tc>
          <w:tcPr>
            <w:tcW w:w="630" w:type="dxa"/>
            <w:gridSpan w:val="2"/>
            <w:vMerge/>
            <w:shd w:val="clear" w:color="auto" w:fill="D9D9D9" w:themeFill="background1" w:themeFillShade="D9"/>
          </w:tcPr>
          <w:p w14:paraId="019ED3A9" w14:textId="77777777" w:rsidR="002B5065" w:rsidRPr="00D63AE6" w:rsidRDefault="002B5065" w:rsidP="00EB555E">
            <w:pPr>
              <w:ind w:left="360" w:hanging="360"/>
              <w:contextualSpacing/>
              <w:jc w:val="center"/>
              <w:rPr>
                <w:b/>
                <w:sz w:val="17"/>
              </w:rPr>
            </w:pPr>
          </w:p>
        </w:tc>
        <w:tc>
          <w:tcPr>
            <w:tcW w:w="2103" w:type="dxa"/>
            <w:gridSpan w:val="2"/>
            <w:vMerge/>
            <w:shd w:val="clear" w:color="auto" w:fill="D9D9D9" w:themeFill="background1" w:themeFillShade="D9"/>
          </w:tcPr>
          <w:p w14:paraId="452AA1A8" w14:textId="77777777" w:rsidR="002B5065" w:rsidRPr="00D63AE6" w:rsidRDefault="002B5065" w:rsidP="00EB555E">
            <w:pPr>
              <w:ind w:left="360" w:hanging="360"/>
              <w:contextualSpacing/>
              <w:jc w:val="center"/>
              <w:rPr>
                <w:b/>
                <w:sz w:val="17"/>
              </w:rPr>
            </w:pPr>
          </w:p>
        </w:tc>
        <w:tc>
          <w:tcPr>
            <w:tcW w:w="2368" w:type="dxa"/>
            <w:gridSpan w:val="4"/>
            <w:shd w:val="clear" w:color="auto" w:fill="D9D9D9" w:themeFill="background1" w:themeFillShade="D9"/>
          </w:tcPr>
          <w:p w14:paraId="0F888AC5" w14:textId="77777777" w:rsidR="002B5065" w:rsidRPr="00D63AE6" w:rsidRDefault="002B5065" w:rsidP="00EB555E">
            <w:pPr>
              <w:ind w:left="52" w:hanging="52"/>
              <w:contextualSpacing/>
              <w:jc w:val="center"/>
              <w:rPr>
                <w:b/>
                <w:sz w:val="17"/>
              </w:rPr>
            </w:pPr>
            <w:r w:rsidRPr="00D63AE6">
              <w:rPr>
                <w:b/>
                <w:sz w:val="17"/>
              </w:rPr>
              <w:t>Clave de caracterización</w:t>
            </w:r>
          </w:p>
        </w:tc>
        <w:tc>
          <w:tcPr>
            <w:tcW w:w="2369" w:type="dxa"/>
            <w:gridSpan w:val="3"/>
            <w:shd w:val="clear" w:color="auto" w:fill="D9D9D9" w:themeFill="background1" w:themeFillShade="D9"/>
          </w:tcPr>
          <w:p w14:paraId="04405341" w14:textId="77777777" w:rsidR="002B5065" w:rsidRPr="00D63AE6" w:rsidRDefault="002B5065" w:rsidP="00EB555E">
            <w:pPr>
              <w:ind w:left="52" w:hanging="52"/>
              <w:contextualSpacing/>
              <w:jc w:val="center"/>
              <w:rPr>
                <w:b/>
                <w:sz w:val="17"/>
              </w:rPr>
            </w:pPr>
            <w:r w:rsidRPr="00D63AE6">
              <w:rPr>
                <w:b/>
                <w:sz w:val="17"/>
              </w:rPr>
              <w:t>Calificador</w:t>
            </w:r>
          </w:p>
        </w:tc>
        <w:tc>
          <w:tcPr>
            <w:tcW w:w="2369" w:type="dxa"/>
            <w:shd w:val="clear" w:color="auto" w:fill="D9D9D9" w:themeFill="background1" w:themeFillShade="D9"/>
          </w:tcPr>
          <w:p w14:paraId="32C6941E" w14:textId="77777777" w:rsidR="002B5065" w:rsidRPr="00D63AE6" w:rsidRDefault="002B5065" w:rsidP="00EB555E">
            <w:pPr>
              <w:ind w:left="52" w:hanging="52"/>
              <w:contextualSpacing/>
              <w:jc w:val="center"/>
              <w:rPr>
                <w:b/>
                <w:sz w:val="17"/>
              </w:rPr>
            </w:pPr>
            <w:r w:rsidRPr="00D63AE6">
              <w:rPr>
                <w:b/>
                <w:sz w:val="17"/>
              </w:rPr>
              <w:t>Valor del calificador</w:t>
            </w:r>
          </w:p>
        </w:tc>
      </w:tr>
      <w:tr w:rsidR="00442BFD" w:rsidRPr="00D63AE6" w14:paraId="705DCC41" w14:textId="77777777" w:rsidTr="00C33805">
        <w:trPr>
          <w:gridAfter w:val="1"/>
          <w:wAfter w:w="10" w:type="dxa"/>
          <w:trHeight w:val="84"/>
        </w:trPr>
        <w:tc>
          <w:tcPr>
            <w:tcW w:w="630" w:type="dxa"/>
            <w:gridSpan w:val="2"/>
            <w:vMerge w:val="restart"/>
          </w:tcPr>
          <w:p w14:paraId="69A005BA" w14:textId="77777777" w:rsidR="002B5065" w:rsidRPr="00D63AE6" w:rsidRDefault="002B5065" w:rsidP="00EB555E">
            <w:pPr>
              <w:ind w:left="360" w:hanging="360"/>
              <w:contextualSpacing/>
              <w:rPr>
                <w:sz w:val="17"/>
              </w:rPr>
            </w:pPr>
            <w:r w:rsidRPr="00D63AE6">
              <w:rPr>
                <w:sz w:val="17"/>
              </w:rPr>
              <w:t>24</w:t>
            </w:r>
          </w:p>
        </w:tc>
        <w:tc>
          <w:tcPr>
            <w:tcW w:w="2103" w:type="dxa"/>
            <w:gridSpan w:val="2"/>
            <w:vMerge w:val="restart"/>
          </w:tcPr>
          <w:p w14:paraId="3B08914E" w14:textId="77777777" w:rsidR="002B5065" w:rsidRPr="00D63AE6" w:rsidRDefault="002B5065" w:rsidP="00EB555E">
            <w:pPr>
              <w:ind w:left="360" w:hanging="360"/>
              <w:contextualSpacing/>
              <w:rPr>
                <w:sz w:val="17"/>
              </w:rPr>
            </w:pPr>
            <w:r w:rsidRPr="00D63AE6">
              <w:rPr>
                <w:sz w:val="17"/>
              </w:rPr>
              <w:t>NON_CONS</w:t>
            </w:r>
          </w:p>
        </w:tc>
        <w:tc>
          <w:tcPr>
            <w:tcW w:w="7106" w:type="dxa"/>
            <w:gridSpan w:val="8"/>
          </w:tcPr>
          <w:p w14:paraId="52BB23EB" w14:textId="77777777" w:rsidR="002B5065" w:rsidRPr="00D63AE6" w:rsidRDefault="002B5065" w:rsidP="00EB555E">
            <w:pPr>
              <w:rPr>
                <w:sz w:val="17"/>
              </w:rPr>
            </w:pPr>
            <w:r w:rsidRPr="00D63AE6">
              <w:rPr>
                <w:sz w:val="17"/>
              </w:rPr>
              <w:t>Esta característica se refiere a toda región que contenga un número desconocido de residuos en una única secuencia, lo que está prohibido tanto en virtud de la Norma ST.25 (párrafo 22) como de la Norma ST.26 (párrafo 37).  Por consiguiente, toda región de residuos específicamente definidos contemplada en el párrafo 7 de la Norma ST.26 debe figurar en la lista como una secuencia distinta y tener su número identificador.  Para evitar la eventual adición o supresión de materia, cada una de estas secuencias debería anotarse de manera que indicara que forma parte de una secuencia mayor que contiene una región indefinida.</w:t>
            </w:r>
          </w:p>
        </w:tc>
      </w:tr>
      <w:tr w:rsidR="00442BFD" w:rsidRPr="00D63AE6" w14:paraId="36A2D1A4" w14:textId="77777777" w:rsidTr="00C33805">
        <w:trPr>
          <w:gridAfter w:val="1"/>
          <w:wAfter w:w="10" w:type="dxa"/>
          <w:trHeight w:val="258"/>
        </w:trPr>
        <w:tc>
          <w:tcPr>
            <w:tcW w:w="630" w:type="dxa"/>
            <w:gridSpan w:val="2"/>
            <w:vMerge/>
          </w:tcPr>
          <w:p w14:paraId="5971CA4E" w14:textId="77777777" w:rsidR="002B5065" w:rsidRPr="00D63AE6" w:rsidRDefault="002B5065" w:rsidP="00EB555E">
            <w:pPr>
              <w:ind w:left="360" w:hanging="360"/>
              <w:contextualSpacing/>
              <w:rPr>
                <w:sz w:val="17"/>
              </w:rPr>
            </w:pPr>
          </w:p>
        </w:tc>
        <w:tc>
          <w:tcPr>
            <w:tcW w:w="2103" w:type="dxa"/>
            <w:gridSpan w:val="2"/>
            <w:vMerge/>
          </w:tcPr>
          <w:p w14:paraId="7D6AF35D" w14:textId="77777777" w:rsidR="002B5065" w:rsidRPr="00D63AE6" w:rsidRDefault="002B5065" w:rsidP="00EB555E">
            <w:pPr>
              <w:ind w:left="360" w:hanging="360"/>
              <w:contextualSpacing/>
              <w:rPr>
                <w:sz w:val="17"/>
              </w:rPr>
            </w:pPr>
          </w:p>
        </w:tc>
        <w:tc>
          <w:tcPr>
            <w:tcW w:w="1682" w:type="dxa"/>
            <w:gridSpan w:val="2"/>
          </w:tcPr>
          <w:p w14:paraId="0B073F9C" w14:textId="77777777" w:rsidR="002B5065" w:rsidRPr="00D63AE6" w:rsidRDefault="002B5065" w:rsidP="00EB555E">
            <w:pPr>
              <w:ind w:left="360" w:hanging="360"/>
              <w:contextualSpacing/>
              <w:rPr>
                <w:sz w:val="17"/>
              </w:rPr>
            </w:pPr>
            <w:r w:rsidRPr="00D63AE6">
              <w:rPr>
                <w:sz w:val="17"/>
              </w:rPr>
              <w:t xml:space="preserve">REGION </w:t>
            </w:r>
          </w:p>
        </w:tc>
        <w:tc>
          <w:tcPr>
            <w:tcW w:w="2164" w:type="dxa"/>
            <w:gridSpan w:val="3"/>
          </w:tcPr>
          <w:p w14:paraId="301FEADC" w14:textId="1A1E7FF3" w:rsidR="002B5065" w:rsidRPr="00D63AE6" w:rsidRDefault="002931EC" w:rsidP="00AB541E">
            <w:pPr>
              <w:ind w:left="360" w:hanging="360"/>
              <w:contextualSpacing/>
              <w:rPr>
                <w:sz w:val="17"/>
              </w:rPr>
            </w:pPr>
            <w:r w:rsidRPr="00D63AE6">
              <w:rPr>
                <w:sz w:val="17"/>
              </w:rPr>
              <w:t>note</w:t>
            </w:r>
          </w:p>
        </w:tc>
        <w:tc>
          <w:tcPr>
            <w:tcW w:w="3260" w:type="dxa"/>
            <w:gridSpan w:val="3"/>
          </w:tcPr>
          <w:p w14:paraId="5381D3AF" w14:textId="77777777" w:rsidR="002B5065" w:rsidRPr="00D63AE6" w:rsidRDefault="002B5065" w:rsidP="00EB555E">
            <w:pPr>
              <w:ind w:left="360" w:hanging="360"/>
              <w:contextualSpacing/>
              <w:rPr>
                <w:sz w:val="17"/>
              </w:rPr>
            </w:pPr>
            <w:r w:rsidRPr="00D63AE6">
              <w:rPr>
                <w:sz w:val="17"/>
              </w:rPr>
              <w:t>Descripción:</w:t>
            </w:r>
          </w:p>
        </w:tc>
      </w:tr>
      <w:tr w:rsidR="00442BFD" w:rsidRPr="00D63AE6" w14:paraId="2D33F1A1" w14:textId="77777777" w:rsidTr="00C33805">
        <w:trPr>
          <w:gridAfter w:val="1"/>
          <w:wAfter w:w="10" w:type="dxa"/>
          <w:trHeight w:val="285"/>
        </w:trPr>
        <w:tc>
          <w:tcPr>
            <w:tcW w:w="630" w:type="dxa"/>
            <w:gridSpan w:val="2"/>
            <w:vMerge/>
          </w:tcPr>
          <w:p w14:paraId="1F515E17" w14:textId="77777777" w:rsidR="002B5065" w:rsidRPr="00D63AE6" w:rsidRDefault="002B5065" w:rsidP="00EB555E">
            <w:pPr>
              <w:ind w:left="360" w:hanging="360"/>
              <w:contextualSpacing/>
              <w:rPr>
                <w:sz w:val="17"/>
              </w:rPr>
            </w:pPr>
          </w:p>
        </w:tc>
        <w:tc>
          <w:tcPr>
            <w:tcW w:w="2103" w:type="dxa"/>
            <w:gridSpan w:val="2"/>
            <w:vMerge/>
          </w:tcPr>
          <w:p w14:paraId="0F936636" w14:textId="77777777" w:rsidR="002B5065" w:rsidRPr="00D63AE6" w:rsidRDefault="002B5065" w:rsidP="00EB555E">
            <w:pPr>
              <w:ind w:left="360" w:hanging="360"/>
              <w:contextualSpacing/>
              <w:rPr>
                <w:sz w:val="17"/>
              </w:rPr>
            </w:pPr>
          </w:p>
        </w:tc>
        <w:tc>
          <w:tcPr>
            <w:tcW w:w="7106" w:type="dxa"/>
            <w:gridSpan w:val="8"/>
          </w:tcPr>
          <w:p w14:paraId="24C4CE88" w14:textId="77777777" w:rsidR="002B5065" w:rsidRPr="00D63AE6" w:rsidRDefault="002B5065" w:rsidP="00EB555E">
            <w:pPr>
              <w:rPr>
                <w:sz w:val="17"/>
              </w:rPr>
            </w:pPr>
            <w:r w:rsidRPr="00D63AE6">
              <w:rPr>
                <w:sz w:val="17"/>
              </w:rPr>
              <w:t>indica dónde y con qué está enlazada la secuencia, por ejemplo, este residuo presenta un enlace N-terminal a un péptido que tiene un N-terminal Gly-Gly y una región de longitud indefinida.</w:t>
            </w:r>
          </w:p>
        </w:tc>
      </w:tr>
      <w:tr w:rsidR="00442BFD" w:rsidRPr="00D63AE6" w14:paraId="1B30FB07" w14:textId="77777777" w:rsidTr="00C33805">
        <w:trPr>
          <w:gridAfter w:val="1"/>
          <w:wAfter w:w="10" w:type="dxa"/>
          <w:trHeight w:val="135"/>
        </w:trPr>
        <w:tc>
          <w:tcPr>
            <w:tcW w:w="630" w:type="dxa"/>
            <w:gridSpan w:val="2"/>
          </w:tcPr>
          <w:p w14:paraId="3CC96622" w14:textId="77777777" w:rsidR="002B5065" w:rsidRPr="00D63AE6" w:rsidRDefault="002B5065" w:rsidP="00EB555E">
            <w:pPr>
              <w:ind w:left="360" w:hanging="360"/>
              <w:contextualSpacing/>
              <w:rPr>
                <w:sz w:val="17"/>
              </w:rPr>
            </w:pPr>
            <w:r w:rsidRPr="00D63AE6">
              <w:rPr>
                <w:sz w:val="17"/>
              </w:rPr>
              <w:t>25</w:t>
            </w:r>
          </w:p>
        </w:tc>
        <w:tc>
          <w:tcPr>
            <w:tcW w:w="2103" w:type="dxa"/>
            <w:gridSpan w:val="2"/>
          </w:tcPr>
          <w:p w14:paraId="15600C7B" w14:textId="77777777" w:rsidR="002B5065" w:rsidRPr="00D63AE6" w:rsidRDefault="002B5065" w:rsidP="00EB555E">
            <w:pPr>
              <w:ind w:left="360" w:hanging="360"/>
              <w:contextualSpacing/>
              <w:rPr>
                <w:sz w:val="17"/>
              </w:rPr>
            </w:pPr>
            <w:r w:rsidRPr="00D63AE6">
              <w:rPr>
                <w:sz w:val="17"/>
              </w:rPr>
              <w:t>SIMILAR</w:t>
            </w:r>
          </w:p>
        </w:tc>
        <w:tc>
          <w:tcPr>
            <w:tcW w:w="1682" w:type="dxa"/>
            <w:gridSpan w:val="2"/>
          </w:tcPr>
          <w:p w14:paraId="20CB9444" w14:textId="77777777" w:rsidR="002B5065" w:rsidRPr="00D63AE6" w:rsidRDefault="002B5065" w:rsidP="00EB555E">
            <w:pPr>
              <w:ind w:left="360" w:hanging="360"/>
              <w:contextualSpacing/>
              <w:rPr>
                <w:sz w:val="17"/>
              </w:rPr>
            </w:pPr>
            <w:r w:rsidRPr="00D63AE6">
              <w:rPr>
                <w:sz w:val="17"/>
              </w:rPr>
              <w:t>REGION</w:t>
            </w:r>
          </w:p>
        </w:tc>
        <w:tc>
          <w:tcPr>
            <w:tcW w:w="2164" w:type="dxa"/>
            <w:gridSpan w:val="3"/>
          </w:tcPr>
          <w:p w14:paraId="3D03B66A" w14:textId="2A517C8D" w:rsidR="002B5065" w:rsidRPr="00D63AE6" w:rsidRDefault="002931EC" w:rsidP="00AB541E">
            <w:pPr>
              <w:ind w:left="360" w:hanging="360"/>
              <w:contextualSpacing/>
              <w:rPr>
                <w:sz w:val="17"/>
              </w:rPr>
            </w:pPr>
            <w:r w:rsidRPr="00D63AE6">
              <w:rPr>
                <w:sz w:val="17"/>
                <w:lang w:eastAsia="en-US"/>
              </w:rPr>
              <w:t>note</w:t>
            </w:r>
          </w:p>
        </w:tc>
        <w:tc>
          <w:tcPr>
            <w:tcW w:w="3260" w:type="dxa"/>
            <w:gridSpan w:val="3"/>
          </w:tcPr>
          <w:p w14:paraId="5279E5CF" w14:textId="77777777" w:rsidR="002B5065" w:rsidRPr="00D63AE6" w:rsidRDefault="002B5065" w:rsidP="00EB555E">
            <w:pPr>
              <w:ind w:left="360" w:hanging="360"/>
              <w:contextualSpacing/>
              <w:rPr>
                <w:sz w:val="17"/>
              </w:rPr>
            </w:pPr>
            <w:r w:rsidRPr="00D63AE6">
              <w:rPr>
                <w:sz w:val="17"/>
              </w:rPr>
              <w:t>“SIMILAR” y valor &lt;223&gt; si</w:t>
            </w:r>
          </w:p>
          <w:p w14:paraId="29722638" w14:textId="77777777" w:rsidR="002B5065" w:rsidRPr="00D63AE6" w:rsidRDefault="002B5065" w:rsidP="00EB555E">
            <w:pPr>
              <w:ind w:left="360" w:hanging="360"/>
              <w:contextualSpacing/>
              <w:rPr>
                <w:sz w:val="17"/>
              </w:rPr>
            </w:pPr>
            <w:r w:rsidRPr="00D63AE6">
              <w:rPr>
                <w:sz w:val="17"/>
              </w:rPr>
              <w:t>está presente</w:t>
            </w:r>
          </w:p>
        </w:tc>
      </w:tr>
      <w:tr w:rsidR="00442BFD" w:rsidRPr="00D63AE6" w14:paraId="5C644534" w14:textId="77777777" w:rsidTr="00C33805">
        <w:trPr>
          <w:gridAfter w:val="1"/>
          <w:wAfter w:w="10" w:type="dxa"/>
          <w:trHeight w:val="125"/>
        </w:trPr>
        <w:tc>
          <w:tcPr>
            <w:tcW w:w="630" w:type="dxa"/>
            <w:gridSpan w:val="2"/>
            <w:vMerge w:val="restart"/>
          </w:tcPr>
          <w:p w14:paraId="411AF65D" w14:textId="77777777" w:rsidR="002B5065" w:rsidRPr="00D63AE6" w:rsidRDefault="002B5065" w:rsidP="00EB555E">
            <w:pPr>
              <w:ind w:left="360" w:hanging="360"/>
              <w:contextualSpacing/>
              <w:rPr>
                <w:sz w:val="17"/>
              </w:rPr>
            </w:pPr>
            <w:r w:rsidRPr="00D63AE6">
              <w:rPr>
                <w:sz w:val="17"/>
              </w:rPr>
              <w:t>26</w:t>
            </w:r>
          </w:p>
        </w:tc>
        <w:tc>
          <w:tcPr>
            <w:tcW w:w="2103" w:type="dxa"/>
            <w:gridSpan w:val="2"/>
            <w:vMerge w:val="restart"/>
          </w:tcPr>
          <w:p w14:paraId="426A17D1" w14:textId="77777777" w:rsidR="002B5065" w:rsidRPr="00D63AE6" w:rsidRDefault="002B5065" w:rsidP="00EB555E">
            <w:pPr>
              <w:ind w:left="360" w:hanging="360"/>
              <w:contextualSpacing/>
              <w:rPr>
                <w:sz w:val="17"/>
              </w:rPr>
            </w:pPr>
            <w:r w:rsidRPr="00D63AE6">
              <w:rPr>
                <w:sz w:val="17"/>
              </w:rPr>
              <w:t>THIOETH</w:t>
            </w:r>
          </w:p>
        </w:tc>
        <w:tc>
          <w:tcPr>
            <w:tcW w:w="1682" w:type="dxa"/>
            <w:gridSpan w:val="2"/>
          </w:tcPr>
          <w:p w14:paraId="7B207215" w14:textId="77777777" w:rsidR="002B5065" w:rsidRPr="00D63AE6" w:rsidRDefault="002B5065" w:rsidP="00EB555E">
            <w:pPr>
              <w:rPr>
                <w:sz w:val="17"/>
              </w:rPr>
            </w:pPr>
            <w:r w:rsidRPr="00D63AE6">
              <w:rPr>
                <w:sz w:val="17"/>
              </w:rPr>
              <w:t>CROSSLNK</w:t>
            </w:r>
          </w:p>
        </w:tc>
        <w:tc>
          <w:tcPr>
            <w:tcW w:w="2164" w:type="dxa"/>
            <w:gridSpan w:val="3"/>
          </w:tcPr>
          <w:p w14:paraId="26C58292" w14:textId="77FBB442" w:rsidR="002B5065" w:rsidRPr="00D63AE6" w:rsidRDefault="002931EC" w:rsidP="006B72ED">
            <w:pPr>
              <w:rPr>
                <w:sz w:val="17"/>
              </w:rPr>
            </w:pPr>
            <w:r w:rsidRPr="00D63AE6">
              <w:rPr>
                <w:sz w:val="17"/>
                <w:lang w:eastAsia="en-US"/>
              </w:rPr>
              <w:t>note</w:t>
            </w:r>
          </w:p>
        </w:tc>
        <w:tc>
          <w:tcPr>
            <w:tcW w:w="3260" w:type="dxa"/>
            <w:gridSpan w:val="3"/>
          </w:tcPr>
          <w:p w14:paraId="022EE718" w14:textId="77777777" w:rsidR="002B5065" w:rsidRPr="00D63AE6" w:rsidRDefault="002B5065" w:rsidP="00EB555E">
            <w:pPr>
              <w:rPr>
                <w:sz w:val="17"/>
              </w:rPr>
            </w:pPr>
            <w:r w:rsidRPr="00D63AE6">
              <w:rPr>
                <w:sz w:val="17"/>
              </w:rPr>
              <w:t>“THIOETH” y valor &lt;223&gt; si está presente</w:t>
            </w:r>
          </w:p>
        </w:tc>
      </w:tr>
      <w:tr w:rsidR="00442BFD" w:rsidRPr="00D63AE6" w14:paraId="2588CAF5" w14:textId="77777777" w:rsidTr="00C33805">
        <w:trPr>
          <w:gridAfter w:val="1"/>
          <w:wAfter w:w="10" w:type="dxa"/>
          <w:trHeight w:val="125"/>
        </w:trPr>
        <w:tc>
          <w:tcPr>
            <w:tcW w:w="630" w:type="dxa"/>
            <w:gridSpan w:val="2"/>
            <w:vMerge/>
          </w:tcPr>
          <w:p w14:paraId="0DBFD2A8" w14:textId="77777777" w:rsidR="002B5065" w:rsidRPr="00D63AE6" w:rsidRDefault="002B5065" w:rsidP="00EB555E">
            <w:pPr>
              <w:ind w:left="360" w:hanging="360"/>
              <w:contextualSpacing/>
              <w:rPr>
                <w:sz w:val="17"/>
              </w:rPr>
            </w:pPr>
          </w:p>
        </w:tc>
        <w:tc>
          <w:tcPr>
            <w:tcW w:w="2103" w:type="dxa"/>
            <w:gridSpan w:val="2"/>
            <w:vMerge/>
          </w:tcPr>
          <w:p w14:paraId="13013DB1" w14:textId="77777777" w:rsidR="002B5065" w:rsidRPr="00D63AE6" w:rsidRDefault="002B5065" w:rsidP="00EB555E">
            <w:pPr>
              <w:ind w:left="360" w:hanging="360"/>
              <w:contextualSpacing/>
              <w:rPr>
                <w:sz w:val="17"/>
              </w:rPr>
            </w:pPr>
          </w:p>
        </w:tc>
        <w:tc>
          <w:tcPr>
            <w:tcW w:w="7106" w:type="dxa"/>
            <w:gridSpan w:val="8"/>
          </w:tcPr>
          <w:p w14:paraId="31A86DCB" w14:textId="77777777" w:rsidR="002B5065" w:rsidRPr="00D63AE6" w:rsidRDefault="002B5065" w:rsidP="00EB555E">
            <w:pPr>
              <w:rPr>
                <w:sz w:val="17"/>
              </w:rPr>
            </w:pPr>
            <w:r w:rsidRPr="00D63AE6">
              <w:rPr>
                <w:sz w:val="17"/>
              </w:rPr>
              <w:t>Para más información sobre la localización, véase el Anexo I de la Norma ST.26 - Comentario sobre la clave de caracterización CROSSLNK</w:t>
            </w:r>
          </w:p>
        </w:tc>
      </w:tr>
      <w:tr w:rsidR="00442BFD" w:rsidRPr="00D63AE6" w14:paraId="30686044" w14:textId="77777777" w:rsidTr="00C33805">
        <w:trPr>
          <w:gridAfter w:val="1"/>
          <w:wAfter w:w="10" w:type="dxa"/>
          <w:trHeight w:val="125"/>
        </w:trPr>
        <w:tc>
          <w:tcPr>
            <w:tcW w:w="630" w:type="dxa"/>
            <w:gridSpan w:val="2"/>
            <w:vMerge w:val="restart"/>
          </w:tcPr>
          <w:p w14:paraId="0BDED40D" w14:textId="77777777" w:rsidR="002B5065" w:rsidRPr="00D63AE6" w:rsidRDefault="002B5065" w:rsidP="00EB555E">
            <w:pPr>
              <w:ind w:left="360" w:hanging="360"/>
              <w:contextualSpacing/>
              <w:rPr>
                <w:sz w:val="17"/>
              </w:rPr>
            </w:pPr>
            <w:r w:rsidRPr="00D63AE6">
              <w:rPr>
                <w:sz w:val="17"/>
              </w:rPr>
              <w:t>27</w:t>
            </w:r>
          </w:p>
        </w:tc>
        <w:tc>
          <w:tcPr>
            <w:tcW w:w="2103" w:type="dxa"/>
            <w:gridSpan w:val="2"/>
            <w:vMerge w:val="restart"/>
          </w:tcPr>
          <w:p w14:paraId="7E79AF4A" w14:textId="77777777" w:rsidR="002B5065" w:rsidRPr="00D63AE6" w:rsidRDefault="002B5065" w:rsidP="00EB555E">
            <w:pPr>
              <w:ind w:left="360" w:hanging="360"/>
              <w:contextualSpacing/>
              <w:rPr>
                <w:sz w:val="17"/>
              </w:rPr>
            </w:pPr>
            <w:r w:rsidRPr="00D63AE6">
              <w:rPr>
                <w:sz w:val="17"/>
              </w:rPr>
              <w:t>THIOLEST</w:t>
            </w:r>
          </w:p>
        </w:tc>
        <w:tc>
          <w:tcPr>
            <w:tcW w:w="1682" w:type="dxa"/>
            <w:gridSpan w:val="2"/>
          </w:tcPr>
          <w:p w14:paraId="1D46AF68" w14:textId="77777777" w:rsidR="002B5065" w:rsidRPr="00D63AE6" w:rsidRDefault="002B5065" w:rsidP="00EB555E">
            <w:pPr>
              <w:ind w:left="360" w:hanging="360"/>
              <w:contextualSpacing/>
              <w:rPr>
                <w:sz w:val="17"/>
              </w:rPr>
            </w:pPr>
            <w:r w:rsidRPr="00D63AE6">
              <w:rPr>
                <w:sz w:val="17"/>
              </w:rPr>
              <w:t>CROSSLNK</w:t>
            </w:r>
          </w:p>
        </w:tc>
        <w:tc>
          <w:tcPr>
            <w:tcW w:w="2164" w:type="dxa"/>
            <w:gridSpan w:val="3"/>
          </w:tcPr>
          <w:p w14:paraId="3BC3F6A2" w14:textId="31203739" w:rsidR="002B5065" w:rsidRPr="00D63AE6" w:rsidRDefault="002931EC" w:rsidP="006B72ED">
            <w:pPr>
              <w:ind w:left="360" w:hanging="360"/>
              <w:contextualSpacing/>
              <w:rPr>
                <w:sz w:val="17"/>
              </w:rPr>
            </w:pPr>
            <w:r w:rsidRPr="00D63AE6">
              <w:rPr>
                <w:sz w:val="17"/>
                <w:lang w:eastAsia="en-US"/>
              </w:rPr>
              <w:t>note</w:t>
            </w:r>
          </w:p>
        </w:tc>
        <w:tc>
          <w:tcPr>
            <w:tcW w:w="3260" w:type="dxa"/>
            <w:gridSpan w:val="3"/>
          </w:tcPr>
          <w:p w14:paraId="67D97420" w14:textId="77777777" w:rsidR="002B5065" w:rsidRPr="00D63AE6" w:rsidRDefault="002B5065" w:rsidP="00EB555E">
            <w:pPr>
              <w:ind w:left="360" w:hanging="360"/>
              <w:contextualSpacing/>
              <w:rPr>
                <w:sz w:val="17"/>
              </w:rPr>
            </w:pPr>
            <w:r w:rsidRPr="00D63AE6">
              <w:rPr>
                <w:sz w:val="17"/>
              </w:rPr>
              <w:t>“THIOLEST” y valor &lt;223&gt; si</w:t>
            </w:r>
          </w:p>
          <w:p w14:paraId="1C48D036" w14:textId="77777777" w:rsidR="002B5065" w:rsidRPr="00D63AE6" w:rsidRDefault="002B5065" w:rsidP="00EB555E">
            <w:pPr>
              <w:ind w:left="360" w:hanging="360"/>
              <w:contextualSpacing/>
              <w:rPr>
                <w:sz w:val="17"/>
              </w:rPr>
            </w:pPr>
            <w:r w:rsidRPr="00D63AE6">
              <w:rPr>
                <w:sz w:val="17"/>
              </w:rPr>
              <w:t>está presente</w:t>
            </w:r>
          </w:p>
        </w:tc>
      </w:tr>
      <w:tr w:rsidR="00442BFD" w:rsidRPr="00D63AE6" w14:paraId="56BDF2C4" w14:textId="77777777" w:rsidTr="00C33805">
        <w:trPr>
          <w:gridAfter w:val="1"/>
          <w:wAfter w:w="10" w:type="dxa"/>
          <w:trHeight w:val="125"/>
        </w:trPr>
        <w:tc>
          <w:tcPr>
            <w:tcW w:w="630" w:type="dxa"/>
            <w:gridSpan w:val="2"/>
            <w:vMerge/>
          </w:tcPr>
          <w:p w14:paraId="2F41D078" w14:textId="77777777" w:rsidR="002B5065" w:rsidRPr="00D63AE6" w:rsidRDefault="002B5065" w:rsidP="00EB555E">
            <w:pPr>
              <w:ind w:left="360" w:hanging="360"/>
              <w:contextualSpacing/>
              <w:rPr>
                <w:sz w:val="17"/>
              </w:rPr>
            </w:pPr>
          </w:p>
        </w:tc>
        <w:tc>
          <w:tcPr>
            <w:tcW w:w="2103" w:type="dxa"/>
            <w:gridSpan w:val="2"/>
            <w:vMerge/>
          </w:tcPr>
          <w:p w14:paraId="0AE7552D" w14:textId="77777777" w:rsidR="002B5065" w:rsidRPr="00D63AE6" w:rsidRDefault="002B5065" w:rsidP="00EB555E">
            <w:pPr>
              <w:ind w:left="360" w:hanging="360"/>
              <w:contextualSpacing/>
              <w:rPr>
                <w:sz w:val="17"/>
              </w:rPr>
            </w:pPr>
          </w:p>
        </w:tc>
        <w:tc>
          <w:tcPr>
            <w:tcW w:w="7106" w:type="dxa"/>
            <w:gridSpan w:val="8"/>
          </w:tcPr>
          <w:p w14:paraId="67BB610F" w14:textId="77777777" w:rsidR="002B5065" w:rsidRPr="00D63AE6" w:rsidRDefault="002B5065" w:rsidP="00EB555E">
            <w:pPr>
              <w:ind w:left="360" w:hanging="360"/>
              <w:contextualSpacing/>
              <w:rPr>
                <w:sz w:val="17"/>
              </w:rPr>
            </w:pPr>
            <w:r w:rsidRPr="00D63AE6">
              <w:rPr>
                <w:sz w:val="17"/>
              </w:rPr>
              <w:t>Para más información sobre la localización, véase el Anexo I de la Norma ST.26 -</w:t>
            </w:r>
          </w:p>
          <w:p w14:paraId="1A8761C1" w14:textId="77777777" w:rsidR="002B5065" w:rsidRPr="00D63AE6" w:rsidRDefault="002B5065" w:rsidP="00EB555E">
            <w:pPr>
              <w:ind w:left="360" w:hanging="360"/>
              <w:contextualSpacing/>
              <w:rPr>
                <w:sz w:val="17"/>
              </w:rPr>
            </w:pPr>
            <w:r w:rsidRPr="00D63AE6">
              <w:rPr>
                <w:sz w:val="17"/>
              </w:rPr>
              <w:t>Comentario sobre la clave de caracterización CROSSLNK</w:t>
            </w:r>
          </w:p>
        </w:tc>
      </w:tr>
      <w:tr w:rsidR="00442BFD" w:rsidRPr="00D63AE6" w14:paraId="056F2C34" w14:textId="77777777" w:rsidTr="00C33805">
        <w:trPr>
          <w:gridAfter w:val="1"/>
          <w:wAfter w:w="10" w:type="dxa"/>
          <w:trHeight w:val="314"/>
        </w:trPr>
        <w:tc>
          <w:tcPr>
            <w:tcW w:w="630" w:type="dxa"/>
            <w:gridSpan w:val="2"/>
          </w:tcPr>
          <w:p w14:paraId="5017383F" w14:textId="77777777" w:rsidR="002B5065" w:rsidRPr="00D63AE6" w:rsidRDefault="002B5065" w:rsidP="00EB555E">
            <w:pPr>
              <w:ind w:left="360" w:hanging="360"/>
              <w:contextualSpacing/>
              <w:rPr>
                <w:sz w:val="17"/>
              </w:rPr>
            </w:pPr>
            <w:r w:rsidRPr="00D63AE6">
              <w:rPr>
                <w:sz w:val="17"/>
              </w:rPr>
              <w:t>28</w:t>
            </w:r>
          </w:p>
        </w:tc>
        <w:tc>
          <w:tcPr>
            <w:tcW w:w="2103" w:type="dxa"/>
            <w:gridSpan w:val="2"/>
          </w:tcPr>
          <w:p w14:paraId="25D5AA12" w14:textId="77777777" w:rsidR="002B5065" w:rsidRPr="00D63AE6" w:rsidRDefault="002B5065" w:rsidP="00EB555E">
            <w:pPr>
              <w:ind w:left="360" w:hanging="360"/>
              <w:contextualSpacing/>
              <w:rPr>
                <w:sz w:val="17"/>
              </w:rPr>
            </w:pPr>
            <w:r w:rsidRPr="00D63AE6">
              <w:rPr>
                <w:sz w:val="17"/>
              </w:rPr>
              <w:t>VARSPLIC</w:t>
            </w:r>
          </w:p>
        </w:tc>
        <w:tc>
          <w:tcPr>
            <w:tcW w:w="7106" w:type="dxa"/>
            <w:gridSpan w:val="8"/>
          </w:tcPr>
          <w:p w14:paraId="10EA3E92" w14:textId="77777777" w:rsidR="002B5065" w:rsidRPr="00D63AE6" w:rsidRDefault="002B5065" w:rsidP="00EB555E">
            <w:pPr>
              <w:ind w:left="360" w:hanging="360"/>
              <w:contextualSpacing/>
              <w:rPr>
                <w:sz w:val="17"/>
              </w:rPr>
            </w:pPr>
            <w:r w:rsidRPr="00D63AE6">
              <w:rPr>
                <w:sz w:val="17"/>
              </w:rPr>
              <w:t>Examinada en la situación hipotética 13</w:t>
            </w:r>
          </w:p>
        </w:tc>
      </w:tr>
      <w:tr w:rsidR="00442BFD" w:rsidRPr="00D63AE6" w14:paraId="66ED0396" w14:textId="77777777" w:rsidTr="00C33805">
        <w:trPr>
          <w:gridAfter w:val="1"/>
          <w:wAfter w:w="10" w:type="dxa"/>
          <w:trHeight w:val="125"/>
        </w:trPr>
        <w:tc>
          <w:tcPr>
            <w:tcW w:w="630" w:type="dxa"/>
            <w:gridSpan w:val="2"/>
            <w:vMerge w:val="restart"/>
          </w:tcPr>
          <w:p w14:paraId="14FF6D1B" w14:textId="77777777" w:rsidR="002B5065" w:rsidRPr="00D63AE6" w:rsidRDefault="002B5065" w:rsidP="00EB555E">
            <w:pPr>
              <w:ind w:left="360" w:hanging="360"/>
              <w:contextualSpacing/>
              <w:rPr>
                <w:sz w:val="17"/>
              </w:rPr>
            </w:pPr>
            <w:r w:rsidRPr="00D63AE6">
              <w:rPr>
                <w:sz w:val="17"/>
              </w:rPr>
              <w:t>29</w:t>
            </w:r>
          </w:p>
        </w:tc>
        <w:tc>
          <w:tcPr>
            <w:tcW w:w="2103" w:type="dxa"/>
            <w:gridSpan w:val="2"/>
            <w:vMerge w:val="restart"/>
          </w:tcPr>
          <w:p w14:paraId="260970B6" w14:textId="77777777" w:rsidR="002B5065" w:rsidRPr="00D63AE6" w:rsidRDefault="002B5065" w:rsidP="00EB555E">
            <w:pPr>
              <w:ind w:left="360" w:hanging="360"/>
              <w:contextualSpacing/>
              <w:rPr>
                <w:sz w:val="17"/>
              </w:rPr>
            </w:pPr>
            <w:r w:rsidRPr="00D63AE6">
              <w:rPr>
                <w:sz w:val="17"/>
              </w:rPr>
              <w:t>ACETYLATION</w:t>
            </w:r>
          </w:p>
        </w:tc>
        <w:tc>
          <w:tcPr>
            <w:tcW w:w="1682" w:type="dxa"/>
            <w:gridSpan w:val="2"/>
            <w:vMerge w:val="restart"/>
          </w:tcPr>
          <w:p w14:paraId="5335D008" w14:textId="77777777" w:rsidR="002B5065" w:rsidRPr="00D63AE6" w:rsidRDefault="002B5065" w:rsidP="00EB555E">
            <w:pPr>
              <w:keepNext/>
              <w:ind w:left="357" w:hanging="357"/>
              <w:contextualSpacing/>
              <w:rPr>
                <w:sz w:val="17"/>
              </w:rPr>
            </w:pPr>
            <w:r w:rsidRPr="00D63AE6">
              <w:rPr>
                <w:sz w:val="17"/>
              </w:rPr>
              <w:t>MOD_RES</w:t>
            </w:r>
          </w:p>
        </w:tc>
        <w:tc>
          <w:tcPr>
            <w:tcW w:w="2164" w:type="dxa"/>
            <w:gridSpan w:val="3"/>
          </w:tcPr>
          <w:p w14:paraId="527A9B8C" w14:textId="7F201AFE" w:rsidR="002B5065" w:rsidRPr="00D63AE6" w:rsidRDefault="002931EC" w:rsidP="006B72ED">
            <w:pPr>
              <w:ind w:left="360" w:hanging="360"/>
              <w:contextualSpacing/>
              <w:rPr>
                <w:sz w:val="17"/>
              </w:rPr>
            </w:pPr>
            <w:r w:rsidRPr="00D63AE6">
              <w:rPr>
                <w:sz w:val="17"/>
                <w:lang w:eastAsia="en-US"/>
              </w:rPr>
              <w:t>note</w:t>
            </w:r>
          </w:p>
        </w:tc>
        <w:tc>
          <w:tcPr>
            <w:tcW w:w="3260" w:type="dxa"/>
            <w:gridSpan w:val="3"/>
          </w:tcPr>
          <w:p w14:paraId="44AE1F21" w14:textId="77777777" w:rsidR="002B5065" w:rsidRPr="00D63AE6" w:rsidRDefault="002B5065" w:rsidP="00EB555E">
            <w:pPr>
              <w:ind w:left="33"/>
              <w:contextualSpacing/>
              <w:rPr>
                <w:sz w:val="17"/>
              </w:rPr>
            </w:pPr>
            <w:r w:rsidRPr="00D63AE6">
              <w:rPr>
                <w:sz w:val="17"/>
              </w:rPr>
              <w:t xml:space="preserve">“ACETYLATION” y valor &lt;223&gt; si está presente </w:t>
            </w:r>
          </w:p>
        </w:tc>
      </w:tr>
      <w:tr w:rsidR="00442BFD" w:rsidRPr="00D63AE6" w14:paraId="5B0123C7" w14:textId="77777777" w:rsidTr="00C33805">
        <w:trPr>
          <w:gridAfter w:val="1"/>
          <w:wAfter w:w="10" w:type="dxa"/>
          <w:trHeight w:val="125"/>
        </w:trPr>
        <w:tc>
          <w:tcPr>
            <w:tcW w:w="630" w:type="dxa"/>
            <w:gridSpan w:val="2"/>
            <w:vMerge/>
          </w:tcPr>
          <w:p w14:paraId="2DAF8016" w14:textId="77777777" w:rsidR="002B5065" w:rsidRPr="00D63AE6" w:rsidRDefault="002B5065" w:rsidP="00EB555E">
            <w:pPr>
              <w:ind w:left="360" w:hanging="360"/>
              <w:contextualSpacing/>
              <w:rPr>
                <w:sz w:val="17"/>
              </w:rPr>
            </w:pPr>
          </w:p>
        </w:tc>
        <w:tc>
          <w:tcPr>
            <w:tcW w:w="2103" w:type="dxa"/>
            <w:gridSpan w:val="2"/>
            <w:vMerge/>
          </w:tcPr>
          <w:p w14:paraId="40D1A9BA" w14:textId="77777777" w:rsidR="002B5065" w:rsidRPr="00D63AE6" w:rsidRDefault="002B5065" w:rsidP="00EB555E">
            <w:pPr>
              <w:ind w:left="360" w:hanging="360"/>
              <w:contextualSpacing/>
              <w:rPr>
                <w:sz w:val="17"/>
              </w:rPr>
            </w:pPr>
          </w:p>
        </w:tc>
        <w:tc>
          <w:tcPr>
            <w:tcW w:w="1682" w:type="dxa"/>
            <w:gridSpan w:val="2"/>
            <w:vMerge/>
          </w:tcPr>
          <w:p w14:paraId="46692753" w14:textId="77777777" w:rsidR="002B5065" w:rsidRPr="00D63AE6" w:rsidRDefault="002B5065" w:rsidP="00EB555E">
            <w:pPr>
              <w:ind w:left="360" w:hanging="360"/>
              <w:contextualSpacing/>
              <w:rPr>
                <w:sz w:val="17"/>
              </w:rPr>
            </w:pPr>
          </w:p>
        </w:tc>
        <w:tc>
          <w:tcPr>
            <w:tcW w:w="2164" w:type="dxa"/>
            <w:gridSpan w:val="3"/>
          </w:tcPr>
          <w:p w14:paraId="4B16846D" w14:textId="4DC7049C" w:rsidR="002B5065" w:rsidRPr="00D63AE6" w:rsidRDefault="002931EC" w:rsidP="006B72ED">
            <w:pPr>
              <w:ind w:left="360" w:hanging="360"/>
              <w:contextualSpacing/>
              <w:rPr>
                <w:sz w:val="17"/>
              </w:rPr>
            </w:pPr>
            <w:r w:rsidRPr="00D63AE6">
              <w:rPr>
                <w:sz w:val="17"/>
                <w:lang w:eastAsia="en-US"/>
              </w:rPr>
              <w:t>note</w:t>
            </w:r>
          </w:p>
        </w:tc>
        <w:tc>
          <w:tcPr>
            <w:tcW w:w="3260" w:type="dxa"/>
            <w:gridSpan w:val="3"/>
          </w:tcPr>
          <w:p w14:paraId="39E32B4E" w14:textId="77777777" w:rsidR="002B5065" w:rsidRPr="00D63AE6" w:rsidRDefault="002B5065" w:rsidP="00EB555E">
            <w:pPr>
              <w:ind w:left="33"/>
              <w:contextualSpacing/>
              <w:rPr>
                <w:sz w:val="17"/>
              </w:rPr>
            </w:pPr>
            <w:r w:rsidRPr="00D63AE6">
              <w:rPr>
                <w:sz w:val="17"/>
              </w:rPr>
              <w:t>Información exigida por el comentario sobre la clave de caracterización “MOD_RES” del Anexo I de la Norma ST.26 (ni necesidad de añadir materia)</w:t>
            </w:r>
          </w:p>
        </w:tc>
      </w:tr>
      <w:tr w:rsidR="00442BFD" w:rsidRPr="00D63AE6" w14:paraId="22EF92AC" w14:textId="77777777" w:rsidTr="00C33805">
        <w:trPr>
          <w:gridAfter w:val="1"/>
          <w:wAfter w:w="10" w:type="dxa"/>
          <w:trHeight w:val="125"/>
        </w:trPr>
        <w:tc>
          <w:tcPr>
            <w:tcW w:w="630" w:type="dxa"/>
            <w:gridSpan w:val="2"/>
            <w:vMerge w:val="restart"/>
          </w:tcPr>
          <w:p w14:paraId="55C67E54" w14:textId="77777777" w:rsidR="002B5065" w:rsidRPr="00D63AE6" w:rsidRDefault="002B5065" w:rsidP="00EB555E">
            <w:pPr>
              <w:ind w:left="360" w:hanging="360"/>
              <w:contextualSpacing/>
              <w:rPr>
                <w:sz w:val="17"/>
              </w:rPr>
            </w:pPr>
            <w:r w:rsidRPr="00D63AE6">
              <w:rPr>
                <w:sz w:val="17"/>
              </w:rPr>
              <w:t>30</w:t>
            </w:r>
          </w:p>
        </w:tc>
        <w:tc>
          <w:tcPr>
            <w:tcW w:w="2103" w:type="dxa"/>
            <w:gridSpan w:val="2"/>
            <w:vMerge w:val="restart"/>
          </w:tcPr>
          <w:p w14:paraId="3AE95214" w14:textId="77777777" w:rsidR="002B5065" w:rsidRPr="00D63AE6" w:rsidRDefault="002B5065" w:rsidP="00EB555E">
            <w:pPr>
              <w:ind w:left="360" w:hanging="360"/>
              <w:contextualSpacing/>
              <w:rPr>
                <w:sz w:val="17"/>
              </w:rPr>
            </w:pPr>
            <w:r w:rsidRPr="00D63AE6">
              <w:rPr>
                <w:sz w:val="17"/>
              </w:rPr>
              <w:t>AMIDATION</w:t>
            </w:r>
          </w:p>
        </w:tc>
        <w:tc>
          <w:tcPr>
            <w:tcW w:w="1682" w:type="dxa"/>
            <w:gridSpan w:val="2"/>
            <w:vMerge w:val="restart"/>
          </w:tcPr>
          <w:p w14:paraId="23FEA2E2" w14:textId="77777777" w:rsidR="002B5065" w:rsidRPr="00D63AE6" w:rsidRDefault="002B5065" w:rsidP="00EB555E">
            <w:pPr>
              <w:keepNext/>
              <w:ind w:left="357" w:hanging="357"/>
              <w:contextualSpacing/>
              <w:rPr>
                <w:sz w:val="17"/>
              </w:rPr>
            </w:pPr>
            <w:r w:rsidRPr="00D63AE6">
              <w:rPr>
                <w:sz w:val="17"/>
              </w:rPr>
              <w:t xml:space="preserve">MOD_RES </w:t>
            </w:r>
          </w:p>
        </w:tc>
        <w:tc>
          <w:tcPr>
            <w:tcW w:w="2164" w:type="dxa"/>
            <w:gridSpan w:val="3"/>
          </w:tcPr>
          <w:p w14:paraId="7ABB74DD" w14:textId="6DD8682E" w:rsidR="002B5065" w:rsidRPr="00D63AE6" w:rsidRDefault="002931EC" w:rsidP="006B72ED">
            <w:pPr>
              <w:ind w:left="360" w:hanging="360"/>
              <w:contextualSpacing/>
              <w:rPr>
                <w:sz w:val="17"/>
              </w:rPr>
            </w:pPr>
            <w:r w:rsidRPr="00D63AE6">
              <w:rPr>
                <w:sz w:val="17"/>
                <w:lang w:eastAsia="en-US"/>
              </w:rPr>
              <w:t>note</w:t>
            </w:r>
          </w:p>
        </w:tc>
        <w:tc>
          <w:tcPr>
            <w:tcW w:w="3260" w:type="dxa"/>
            <w:gridSpan w:val="3"/>
          </w:tcPr>
          <w:p w14:paraId="047F4E68" w14:textId="77777777" w:rsidR="002B5065" w:rsidRPr="00D63AE6" w:rsidRDefault="002B5065" w:rsidP="00EB555E">
            <w:pPr>
              <w:ind w:left="33"/>
              <w:contextualSpacing/>
              <w:rPr>
                <w:sz w:val="17"/>
              </w:rPr>
            </w:pPr>
            <w:r w:rsidRPr="00D63AE6">
              <w:rPr>
                <w:sz w:val="17"/>
              </w:rPr>
              <w:t>“AMIDATION” y valor &lt;223&gt; si está presente</w:t>
            </w:r>
          </w:p>
        </w:tc>
      </w:tr>
      <w:tr w:rsidR="00442BFD" w:rsidRPr="00D63AE6" w14:paraId="564B1BE4" w14:textId="77777777" w:rsidTr="00C33805">
        <w:trPr>
          <w:gridAfter w:val="1"/>
          <w:wAfter w:w="10" w:type="dxa"/>
          <w:trHeight w:val="125"/>
        </w:trPr>
        <w:tc>
          <w:tcPr>
            <w:tcW w:w="630" w:type="dxa"/>
            <w:gridSpan w:val="2"/>
            <w:vMerge/>
          </w:tcPr>
          <w:p w14:paraId="5BDA8E60" w14:textId="77777777" w:rsidR="002B5065" w:rsidRPr="00D63AE6" w:rsidRDefault="002B5065" w:rsidP="00EB555E">
            <w:pPr>
              <w:ind w:left="360" w:hanging="360"/>
              <w:contextualSpacing/>
              <w:rPr>
                <w:sz w:val="17"/>
              </w:rPr>
            </w:pPr>
          </w:p>
        </w:tc>
        <w:tc>
          <w:tcPr>
            <w:tcW w:w="2103" w:type="dxa"/>
            <w:gridSpan w:val="2"/>
            <w:vMerge/>
          </w:tcPr>
          <w:p w14:paraId="6A94D40F" w14:textId="77777777" w:rsidR="002B5065" w:rsidRPr="00D63AE6" w:rsidRDefault="002B5065" w:rsidP="00EB555E">
            <w:pPr>
              <w:ind w:left="360" w:hanging="360"/>
              <w:contextualSpacing/>
              <w:rPr>
                <w:sz w:val="17"/>
              </w:rPr>
            </w:pPr>
          </w:p>
        </w:tc>
        <w:tc>
          <w:tcPr>
            <w:tcW w:w="1682" w:type="dxa"/>
            <w:gridSpan w:val="2"/>
            <w:vMerge/>
          </w:tcPr>
          <w:p w14:paraId="6A9845D2" w14:textId="77777777" w:rsidR="002B5065" w:rsidRPr="00D63AE6" w:rsidRDefault="002B5065" w:rsidP="00EB555E">
            <w:pPr>
              <w:ind w:left="360" w:hanging="360"/>
              <w:contextualSpacing/>
              <w:rPr>
                <w:sz w:val="17"/>
              </w:rPr>
            </w:pPr>
          </w:p>
        </w:tc>
        <w:tc>
          <w:tcPr>
            <w:tcW w:w="2164" w:type="dxa"/>
            <w:gridSpan w:val="3"/>
          </w:tcPr>
          <w:p w14:paraId="6EBB8B96" w14:textId="462669FB" w:rsidR="002B5065" w:rsidRPr="00D63AE6" w:rsidRDefault="002931EC" w:rsidP="00EB555E">
            <w:pPr>
              <w:ind w:left="360" w:hanging="360"/>
              <w:contextualSpacing/>
              <w:rPr>
                <w:sz w:val="17"/>
              </w:rPr>
            </w:pPr>
            <w:r w:rsidRPr="00D63AE6">
              <w:rPr>
                <w:sz w:val="17"/>
                <w:lang w:eastAsia="en-US"/>
              </w:rPr>
              <w:t>note</w:t>
            </w:r>
          </w:p>
        </w:tc>
        <w:tc>
          <w:tcPr>
            <w:tcW w:w="3260" w:type="dxa"/>
            <w:gridSpan w:val="3"/>
          </w:tcPr>
          <w:p w14:paraId="2BE6F4D3" w14:textId="77777777" w:rsidR="002B5065" w:rsidRPr="00D63AE6" w:rsidRDefault="002B5065" w:rsidP="00EB555E">
            <w:pPr>
              <w:ind w:left="33"/>
              <w:contextualSpacing/>
              <w:rPr>
                <w:sz w:val="17"/>
              </w:rPr>
            </w:pPr>
            <w:r w:rsidRPr="00D63AE6">
              <w:rPr>
                <w:sz w:val="17"/>
              </w:rPr>
              <w:t>Información exigida por el comentario sobre la clave de caracterización “MOD_RES” del Anexo I de la Norma ST.26 (ni necesidad de añadir materia)</w:t>
            </w:r>
          </w:p>
        </w:tc>
      </w:tr>
      <w:tr w:rsidR="00442BFD" w:rsidRPr="00D63AE6" w14:paraId="7D220F2F" w14:textId="77777777" w:rsidTr="00C33805">
        <w:trPr>
          <w:gridAfter w:val="1"/>
          <w:wAfter w:w="10" w:type="dxa"/>
          <w:trHeight w:val="125"/>
        </w:trPr>
        <w:tc>
          <w:tcPr>
            <w:tcW w:w="630" w:type="dxa"/>
            <w:gridSpan w:val="2"/>
            <w:vMerge w:val="restart"/>
          </w:tcPr>
          <w:p w14:paraId="1A79E07C" w14:textId="77777777" w:rsidR="002B5065" w:rsidRPr="00D63AE6" w:rsidRDefault="002B5065" w:rsidP="00EB555E">
            <w:pPr>
              <w:ind w:left="360" w:hanging="360"/>
              <w:contextualSpacing/>
              <w:rPr>
                <w:sz w:val="17"/>
              </w:rPr>
            </w:pPr>
            <w:r w:rsidRPr="00D63AE6">
              <w:rPr>
                <w:sz w:val="17"/>
              </w:rPr>
              <w:t>31</w:t>
            </w:r>
          </w:p>
        </w:tc>
        <w:tc>
          <w:tcPr>
            <w:tcW w:w="2103" w:type="dxa"/>
            <w:gridSpan w:val="2"/>
            <w:vMerge w:val="restart"/>
          </w:tcPr>
          <w:p w14:paraId="50A5A2AD" w14:textId="77777777" w:rsidR="002B5065" w:rsidRPr="00D63AE6" w:rsidRDefault="002B5065" w:rsidP="00EB555E">
            <w:pPr>
              <w:ind w:left="360" w:hanging="360"/>
              <w:contextualSpacing/>
              <w:rPr>
                <w:sz w:val="17"/>
              </w:rPr>
            </w:pPr>
            <w:r w:rsidRPr="00D63AE6">
              <w:rPr>
                <w:sz w:val="17"/>
              </w:rPr>
              <w:t>BLOCKED</w:t>
            </w:r>
          </w:p>
        </w:tc>
        <w:tc>
          <w:tcPr>
            <w:tcW w:w="1682" w:type="dxa"/>
            <w:gridSpan w:val="2"/>
            <w:vMerge w:val="restart"/>
          </w:tcPr>
          <w:p w14:paraId="7D5EB86F" w14:textId="77777777" w:rsidR="002B5065" w:rsidRPr="00D63AE6" w:rsidRDefault="002B5065" w:rsidP="00EB555E">
            <w:pPr>
              <w:ind w:left="360" w:hanging="360"/>
              <w:contextualSpacing/>
              <w:rPr>
                <w:sz w:val="17"/>
              </w:rPr>
            </w:pPr>
            <w:r w:rsidRPr="00D63AE6">
              <w:rPr>
                <w:sz w:val="17"/>
              </w:rPr>
              <w:t xml:space="preserve">MOD_RES </w:t>
            </w:r>
          </w:p>
        </w:tc>
        <w:tc>
          <w:tcPr>
            <w:tcW w:w="2164" w:type="dxa"/>
            <w:gridSpan w:val="3"/>
          </w:tcPr>
          <w:p w14:paraId="35D6889D" w14:textId="05CF60C5" w:rsidR="002B5065" w:rsidRPr="00D63AE6" w:rsidRDefault="002931EC" w:rsidP="00EB555E">
            <w:pPr>
              <w:ind w:left="360" w:hanging="360"/>
              <w:contextualSpacing/>
              <w:rPr>
                <w:sz w:val="17"/>
              </w:rPr>
            </w:pPr>
            <w:r w:rsidRPr="00D63AE6">
              <w:rPr>
                <w:sz w:val="17"/>
                <w:lang w:eastAsia="en-US"/>
              </w:rPr>
              <w:t>note</w:t>
            </w:r>
          </w:p>
        </w:tc>
        <w:tc>
          <w:tcPr>
            <w:tcW w:w="3260" w:type="dxa"/>
            <w:gridSpan w:val="3"/>
          </w:tcPr>
          <w:p w14:paraId="0243C67B" w14:textId="77777777" w:rsidR="002B5065" w:rsidRPr="00D63AE6" w:rsidRDefault="002B5065" w:rsidP="00EB555E">
            <w:pPr>
              <w:ind w:left="33"/>
              <w:contextualSpacing/>
              <w:rPr>
                <w:sz w:val="17"/>
              </w:rPr>
            </w:pPr>
            <w:r w:rsidRPr="00D63AE6">
              <w:rPr>
                <w:sz w:val="17"/>
              </w:rPr>
              <w:t xml:space="preserve">“BLOCKED” y valor &lt;223&gt; si está presente                                     </w:t>
            </w:r>
          </w:p>
        </w:tc>
      </w:tr>
      <w:tr w:rsidR="00442BFD" w:rsidRPr="00D63AE6" w14:paraId="31F9242D" w14:textId="77777777" w:rsidTr="00C33805">
        <w:trPr>
          <w:gridAfter w:val="1"/>
          <w:wAfter w:w="10" w:type="dxa"/>
          <w:trHeight w:val="125"/>
        </w:trPr>
        <w:tc>
          <w:tcPr>
            <w:tcW w:w="630" w:type="dxa"/>
            <w:gridSpan w:val="2"/>
            <w:vMerge/>
          </w:tcPr>
          <w:p w14:paraId="1EAD6841" w14:textId="77777777" w:rsidR="002B5065" w:rsidRPr="00D63AE6" w:rsidRDefault="002B5065" w:rsidP="00EB555E">
            <w:pPr>
              <w:ind w:left="360" w:hanging="360"/>
              <w:contextualSpacing/>
              <w:rPr>
                <w:sz w:val="17"/>
              </w:rPr>
            </w:pPr>
          </w:p>
        </w:tc>
        <w:tc>
          <w:tcPr>
            <w:tcW w:w="2103" w:type="dxa"/>
            <w:gridSpan w:val="2"/>
            <w:vMerge/>
          </w:tcPr>
          <w:p w14:paraId="7D85387C" w14:textId="77777777" w:rsidR="002B5065" w:rsidRPr="00D63AE6" w:rsidRDefault="002B5065" w:rsidP="00EB555E">
            <w:pPr>
              <w:ind w:left="360" w:hanging="360"/>
              <w:contextualSpacing/>
              <w:rPr>
                <w:sz w:val="17"/>
              </w:rPr>
            </w:pPr>
          </w:p>
        </w:tc>
        <w:tc>
          <w:tcPr>
            <w:tcW w:w="1682" w:type="dxa"/>
            <w:gridSpan w:val="2"/>
            <w:vMerge/>
          </w:tcPr>
          <w:p w14:paraId="7AD4FA0F" w14:textId="77777777" w:rsidR="002B5065" w:rsidRPr="00D63AE6" w:rsidRDefault="002B5065" w:rsidP="00EB555E">
            <w:pPr>
              <w:ind w:left="360" w:hanging="360"/>
              <w:contextualSpacing/>
              <w:rPr>
                <w:sz w:val="17"/>
              </w:rPr>
            </w:pPr>
          </w:p>
        </w:tc>
        <w:tc>
          <w:tcPr>
            <w:tcW w:w="2164" w:type="dxa"/>
            <w:gridSpan w:val="3"/>
          </w:tcPr>
          <w:p w14:paraId="578A0BF5" w14:textId="7EAA4D44" w:rsidR="002B5065" w:rsidRPr="00D63AE6" w:rsidRDefault="002931EC" w:rsidP="00EB555E">
            <w:pPr>
              <w:ind w:left="360" w:hanging="360"/>
              <w:contextualSpacing/>
              <w:rPr>
                <w:sz w:val="17"/>
              </w:rPr>
            </w:pPr>
            <w:r w:rsidRPr="00D63AE6">
              <w:rPr>
                <w:sz w:val="17"/>
                <w:lang w:eastAsia="en-US"/>
              </w:rPr>
              <w:t>note</w:t>
            </w:r>
          </w:p>
        </w:tc>
        <w:tc>
          <w:tcPr>
            <w:tcW w:w="3260" w:type="dxa"/>
            <w:gridSpan w:val="3"/>
          </w:tcPr>
          <w:p w14:paraId="65F98F3E" w14:textId="77777777" w:rsidR="002B5065" w:rsidRPr="00D63AE6" w:rsidRDefault="002B5065" w:rsidP="00EB555E">
            <w:pPr>
              <w:ind w:left="33"/>
              <w:contextualSpacing/>
              <w:rPr>
                <w:sz w:val="17"/>
              </w:rPr>
            </w:pPr>
            <w:r w:rsidRPr="00D63AE6">
              <w:rPr>
                <w:sz w:val="17"/>
              </w:rPr>
              <w:t>Información exigida por el comentario sobre la clave de caracterización “MOD_RES” del Anexo I de la Norma ST.26 (ni necesidad de añadir materia)</w:t>
            </w:r>
          </w:p>
        </w:tc>
      </w:tr>
      <w:tr w:rsidR="00442BFD" w:rsidRPr="00D63AE6" w14:paraId="664F3ABD" w14:textId="77777777" w:rsidTr="00C33805">
        <w:trPr>
          <w:gridAfter w:val="1"/>
          <w:wAfter w:w="10" w:type="dxa"/>
          <w:trHeight w:val="125"/>
        </w:trPr>
        <w:tc>
          <w:tcPr>
            <w:tcW w:w="630" w:type="dxa"/>
            <w:gridSpan w:val="2"/>
            <w:vMerge w:val="restart"/>
          </w:tcPr>
          <w:p w14:paraId="3DEDA658" w14:textId="77777777" w:rsidR="002B5065" w:rsidRPr="00D63AE6" w:rsidRDefault="002B5065" w:rsidP="00EB555E">
            <w:pPr>
              <w:ind w:left="360" w:hanging="360"/>
              <w:contextualSpacing/>
              <w:rPr>
                <w:sz w:val="17"/>
              </w:rPr>
            </w:pPr>
            <w:r w:rsidRPr="00D63AE6">
              <w:rPr>
                <w:sz w:val="17"/>
              </w:rPr>
              <w:t>32</w:t>
            </w:r>
          </w:p>
        </w:tc>
        <w:tc>
          <w:tcPr>
            <w:tcW w:w="2103" w:type="dxa"/>
            <w:gridSpan w:val="2"/>
            <w:vMerge w:val="restart"/>
          </w:tcPr>
          <w:p w14:paraId="61134932" w14:textId="77777777" w:rsidR="002B5065" w:rsidRPr="00D63AE6" w:rsidRDefault="002B5065" w:rsidP="00EB555E">
            <w:pPr>
              <w:ind w:left="360" w:hanging="360"/>
              <w:contextualSpacing/>
              <w:rPr>
                <w:sz w:val="17"/>
              </w:rPr>
            </w:pPr>
            <w:r w:rsidRPr="00D63AE6">
              <w:rPr>
                <w:sz w:val="17"/>
              </w:rPr>
              <w:t>FORMYLATION</w:t>
            </w:r>
          </w:p>
        </w:tc>
        <w:tc>
          <w:tcPr>
            <w:tcW w:w="1682" w:type="dxa"/>
            <w:gridSpan w:val="2"/>
            <w:vMerge w:val="restart"/>
          </w:tcPr>
          <w:p w14:paraId="3BEBEB17" w14:textId="77777777" w:rsidR="002B5065" w:rsidRPr="00D63AE6" w:rsidRDefault="002B5065" w:rsidP="00EB555E">
            <w:pPr>
              <w:ind w:left="360" w:hanging="360"/>
              <w:contextualSpacing/>
              <w:rPr>
                <w:sz w:val="17"/>
              </w:rPr>
            </w:pPr>
            <w:r w:rsidRPr="00D63AE6">
              <w:rPr>
                <w:sz w:val="17"/>
              </w:rPr>
              <w:t>MOD_RES</w:t>
            </w:r>
          </w:p>
        </w:tc>
        <w:tc>
          <w:tcPr>
            <w:tcW w:w="2164" w:type="dxa"/>
            <w:gridSpan w:val="3"/>
          </w:tcPr>
          <w:p w14:paraId="64A6A8B8" w14:textId="49F53521" w:rsidR="002B5065" w:rsidRPr="00D63AE6" w:rsidRDefault="002931EC" w:rsidP="00EB555E">
            <w:pPr>
              <w:ind w:left="360" w:hanging="360"/>
              <w:contextualSpacing/>
              <w:rPr>
                <w:sz w:val="17"/>
              </w:rPr>
            </w:pPr>
            <w:r w:rsidRPr="00D63AE6">
              <w:rPr>
                <w:sz w:val="17"/>
                <w:lang w:eastAsia="en-US"/>
              </w:rPr>
              <w:t>note</w:t>
            </w:r>
          </w:p>
        </w:tc>
        <w:tc>
          <w:tcPr>
            <w:tcW w:w="3260" w:type="dxa"/>
            <w:gridSpan w:val="3"/>
          </w:tcPr>
          <w:p w14:paraId="68A3931A" w14:textId="77777777" w:rsidR="002B5065" w:rsidRPr="00D63AE6" w:rsidRDefault="002B5065" w:rsidP="00EB555E">
            <w:pPr>
              <w:ind w:left="33"/>
              <w:contextualSpacing/>
              <w:rPr>
                <w:sz w:val="17"/>
              </w:rPr>
            </w:pPr>
            <w:r w:rsidRPr="00D63AE6">
              <w:rPr>
                <w:sz w:val="17"/>
              </w:rPr>
              <w:t>“FORMYLATION” y valor &lt;223&gt; si está presente</w:t>
            </w:r>
          </w:p>
        </w:tc>
      </w:tr>
      <w:tr w:rsidR="00442BFD" w:rsidRPr="00D63AE6" w14:paraId="49B6FF8A" w14:textId="77777777" w:rsidTr="00C33805">
        <w:trPr>
          <w:gridAfter w:val="1"/>
          <w:wAfter w:w="10" w:type="dxa"/>
          <w:trHeight w:val="125"/>
        </w:trPr>
        <w:tc>
          <w:tcPr>
            <w:tcW w:w="630" w:type="dxa"/>
            <w:gridSpan w:val="2"/>
            <w:vMerge/>
          </w:tcPr>
          <w:p w14:paraId="088D4CE4" w14:textId="77777777" w:rsidR="002B5065" w:rsidRPr="00D63AE6" w:rsidRDefault="002B5065" w:rsidP="00EB555E">
            <w:pPr>
              <w:ind w:left="360" w:hanging="360"/>
              <w:contextualSpacing/>
              <w:rPr>
                <w:sz w:val="17"/>
              </w:rPr>
            </w:pPr>
          </w:p>
        </w:tc>
        <w:tc>
          <w:tcPr>
            <w:tcW w:w="2103" w:type="dxa"/>
            <w:gridSpan w:val="2"/>
            <w:vMerge/>
          </w:tcPr>
          <w:p w14:paraId="2FCB6D58" w14:textId="77777777" w:rsidR="002B5065" w:rsidRPr="00D63AE6" w:rsidRDefault="002B5065" w:rsidP="00EB555E">
            <w:pPr>
              <w:ind w:left="360" w:hanging="360"/>
              <w:contextualSpacing/>
              <w:rPr>
                <w:sz w:val="17"/>
              </w:rPr>
            </w:pPr>
          </w:p>
        </w:tc>
        <w:tc>
          <w:tcPr>
            <w:tcW w:w="1682" w:type="dxa"/>
            <w:gridSpan w:val="2"/>
            <w:vMerge/>
          </w:tcPr>
          <w:p w14:paraId="2A2E8A62" w14:textId="77777777" w:rsidR="002B5065" w:rsidRPr="00D63AE6" w:rsidRDefault="002B5065" w:rsidP="00EB555E">
            <w:pPr>
              <w:ind w:left="360" w:hanging="360"/>
              <w:contextualSpacing/>
              <w:rPr>
                <w:sz w:val="17"/>
              </w:rPr>
            </w:pPr>
          </w:p>
        </w:tc>
        <w:tc>
          <w:tcPr>
            <w:tcW w:w="2164" w:type="dxa"/>
            <w:gridSpan w:val="3"/>
          </w:tcPr>
          <w:p w14:paraId="567F9B08" w14:textId="42D6AEDC" w:rsidR="002B5065" w:rsidRPr="00D63AE6" w:rsidRDefault="002931EC" w:rsidP="00EB555E">
            <w:pPr>
              <w:ind w:left="360" w:hanging="360"/>
              <w:contextualSpacing/>
              <w:rPr>
                <w:sz w:val="17"/>
              </w:rPr>
            </w:pPr>
            <w:r w:rsidRPr="00D63AE6">
              <w:rPr>
                <w:sz w:val="17"/>
                <w:lang w:eastAsia="en-US"/>
              </w:rPr>
              <w:t>note</w:t>
            </w:r>
          </w:p>
        </w:tc>
        <w:tc>
          <w:tcPr>
            <w:tcW w:w="3260" w:type="dxa"/>
            <w:gridSpan w:val="3"/>
          </w:tcPr>
          <w:p w14:paraId="786B5C0B" w14:textId="77777777" w:rsidR="002B5065" w:rsidRPr="00D63AE6" w:rsidRDefault="002B5065" w:rsidP="00EB555E">
            <w:pPr>
              <w:ind w:left="33"/>
              <w:contextualSpacing/>
              <w:rPr>
                <w:sz w:val="17"/>
              </w:rPr>
            </w:pPr>
            <w:r w:rsidRPr="00D63AE6">
              <w:rPr>
                <w:sz w:val="17"/>
              </w:rPr>
              <w:t>Información exigida por el comentario sobre la clave de caracterización “MOD_RES” del Anexo I de la Norma ST.26 (ni necesidad de añadir materia)</w:t>
            </w:r>
          </w:p>
        </w:tc>
      </w:tr>
      <w:tr w:rsidR="00442BFD" w:rsidRPr="00D63AE6" w14:paraId="7A6AA4F1" w14:textId="77777777" w:rsidTr="00C33805">
        <w:trPr>
          <w:gridAfter w:val="1"/>
          <w:wAfter w:w="10" w:type="dxa"/>
          <w:trHeight w:val="489"/>
        </w:trPr>
        <w:tc>
          <w:tcPr>
            <w:tcW w:w="630" w:type="dxa"/>
            <w:gridSpan w:val="2"/>
            <w:vMerge w:val="restart"/>
          </w:tcPr>
          <w:p w14:paraId="0C76408E" w14:textId="77777777" w:rsidR="002B5065" w:rsidRPr="00D63AE6" w:rsidRDefault="002B5065" w:rsidP="00EB555E">
            <w:pPr>
              <w:ind w:left="360" w:hanging="360"/>
              <w:contextualSpacing/>
              <w:rPr>
                <w:sz w:val="17"/>
              </w:rPr>
            </w:pPr>
            <w:r w:rsidRPr="00D63AE6">
              <w:rPr>
                <w:sz w:val="17"/>
              </w:rPr>
              <w:t>33</w:t>
            </w:r>
          </w:p>
        </w:tc>
        <w:tc>
          <w:tcPr>
            <w:tcW w:w="2103" w:type="dxa"/>
            <w:gridSpan w:val="2"/>
            <w:vMerge w:val="restart"/>
          </w:tcPr>
          <w:p w14:paraId="2F973EE2" w14:textId="77777777" w:rsidR="002B5065" w:rsidRPr="00D63AE6" w:rsidRDefault="002B5065" w:rsidP="00EB555E">
            <w:pPr>
              <w:ind w:left="360" w:hanging="360"/>
              <w:contextualSpacing/>
              <w:rPr>
                <w:sz w:val="17"/>
              </w:rPr>
            </w:pPr>
            <w:r w:rsidRPr="00D63AE6">
              <w:rPr>
                <w:sz w:val="17"/>
              </w:rPr>
              <w:t>GAMMA-</w:t>
            </w:r>
          </w:p>
          <w:p w14:paraId="58543FE3" w14:textId="77777777" w:rsidR="002B5065" w:rsidRPr="00D63AE6" w:rsidRDefault="002B5065" w:rsidP="00EB555E">
            <w:pPr>
              <w:ind w:left="360" w:hanging="360"/>
              <w:contextualSpacing/>
              <w:rPr>
                <w:sz w:val="17"/>
              </w:rPr>
            </w:pPr>
            <w:r w:rsidRPr="00D63AE6">
              <w:rPr>
                <w:sz w:val="17"/>
              </w:rPr>
              <w:t>CARBOXYGLUTAMIC</w:t>
            </w:r>
          </w:p>
          <w:p w14:paraId="3323D4DC" w14:textId="77777777" w:rsidR="002B5065" w:rsidRPr="00D63AE6" w:rsidRDefault="002B5065" w:rsidP="00EB555E">
            <w:pPr>
              <w:ind w:left="360" w:hanging="360"/>
              <w:contextualSpacing/>
              <w:rPr>
                <w:sz w:val="17"/>
              </w:rPr>
            </w:pPr>
            <w:r w:rsidRPr="00D63AE6">
              <w:rPr>
                <w:sz w:val="17"/>
              </w:rPr>
              <w:t>ACID</w:t>
            </w:r>
          </w:p>
          <w:p w14:paraId="00A9DD42" w14:textId="77777777" w:rsidR="002B5065" w:rsidRPr="00D63AE6" w:rsidRDefault="002B5065" w:rsidP="00EB555E">
            <w:pPr>
              <w:ind w:left="360" w:hanging="360"/>
              <w:contextualSpacing/>
              <w:rPr>
                <w:sz w:val="17"/>
              </w:rPr>
            </w:pPr>
            <w:r w:rsidRPr="00D63AE6">
              <w:rPr>
                <w:sz w:val="17"/>
              </w:rPr>
              <w:t>HYDROXYLATION</w:t>
            </w:r>
          </w:p>
        </w:tc>
        <w:tc>
          <w:tcPr>
            <w:tcW w:w="1682" w:type="dxa"/>
            <w:gridSpan w:val="2"/>
            <w:vMerge w:val="restart"/>
          </w:tcPr>
          <w:p w14:paraId="0F99DE95" w14:textId="77777777" w:rsidR="002B5065" w:rsidRPr="00D63AE6" w:rsidRDefault="002B5065" w:rsidP="00EB555E">
            <w:pPr>
              <w:keepNext/>
              <w:ind w:left="357" w:hanging="357"/>
              <w:contextualSpacing/>
              <w:rPr>
                <w:sz w:val="17"/>
              </w:rPr>
            </w:pPr>
            <w:r w:rsidRPr="00D63AE6">
              <w:rPr>
                <w:sz w:val="17"/>
              </w:rPr>
              <w:t xml:space="preserve">MOD_RES </w:t>
            </w:r>
          </w:p>
        </w:tc>
        <w:tc>
          <w:tcPr>
            <w:tcW w:w="2164" w:type="dxa"/>
            <w:gridSpan w:val="3"/>
          </w:tcPr>
          <w:p w14:paraId="1CFCB70D" w14:textId="3B076A7B" w:rsidR="002B5065" w:rsidRPr="00D63AE6" w:rsidRDefault="002931EC" w:rsidP="00EB555E">
            <w:pPr>
              <w:keepNext/>
              <w:ind w:left="357" w:hanging="357"/>
              <w:contextualSpacing/>
              <w:rPr>
                <w:sz w:val="17"/>
              </w:rPr>
            </w:pPr>
            <w:r w:rsidRPr="00D63AE6">
              <w:rPr>
                <w:sz w:val="17"/>
                <w:lang w:eastAsia="en-US"/>
              </w:rPr>
              <w:t>note</w:t>
            </w:r>
          </w:p>
        </w:tc>
        <w:tc>
          <w:tcPr>
            <w:tcW w:w="3260" w:type="dxa"/>
            <w:gridSpan w:val="3"/>
          </w:tcPr>
          <w:p w14:paraId="26072030" w14:textId="77777777" w:rsidR="002B5065" w:rsidRPr="00D63AE6" w:rsidRDefault="002B5065" w:rsidP="00EB555E">
            <w:pPr>
              <w:ind w:left="33"/>
              <w:contextualSpacing/>
              <w:rPr>
                <w:sz w:val="17"/>
              </w:rPr>
            </w:pPr>
            <w:r w:rsidRPr="00D63AE6">
              <w:rPr>
                <w:sz w:val="17"/>
              </w:rPr>
              <w:t>“GAMMA-CARBOXYLGLUTAMIC ACID HYDROXYLATION” y valor &lt;223&gt; si está presente</w:t>
            </w:r>
          </w:p>
        </w:tc>
      </w:tr>
      <w:tr w:rsidR="00442BFD" w:rsidRPr="00D63AE6" w14:paraId="3E4170D0" w14:textId="77777777" w:rsidTr="00C33805">
        <w:trPr>
          <w:gridAfter w:val="1"/>
          <w:wAfter w:w="10" w:type="dxa"/>
          <w:trHeight w:val="488"/>
        </w:trPr>
        <w:tc>
          <w:tcPr>
            <w:tcW w:w="630" w:type="dxa"/>
            <w:gridSpan w:val="2"/>
            <w:vMerge/>
          </w:tcPr>
          <w:p w14:paraId="6846AF64" w14:textId="77777777" w:rsidR="002B5065" w:rsidRPr="00D63AE6" w:rsidRDefault="002B5065" w:rsidP="00EB555E">
            <w:pPr>
              <w:keepNext/>
              <w:ind w:left="357" w:hanging="357"/>
              <w:contextualSpacing/>
              <w:rPr>
                <w:sz w:val="17"/>
              </w:rPr>
            </w:pPr>
          </w:p>
        </w:tc>
        <w:tc>
          <w:tcPr>
            <w:tcW w:w="2103" w:type="dxa"/>
            <w:gridSpan w:val="2"/>
            <w:vMerge/>
          </w:tcPr>
          <w:p w14:paraId="7AC37EE5" w14:textId="77777777" w:rsidR="002B5065" w:rsidRPr="00D63AE6" w:rsidRDefault="002B5065" w:rsidP="00EB555E">
            <w:pPr>
              <w:keepNext/>
              <w:ind w:left="357" w:hanging="357"/>
              <w:contextualSpacing/>
              <w:rPr>
                <w:sz w:val="17"/>
              </w:rPr>
            </w:pPr>
          </w:p>
        </w:tc>
        <w:tc>
          <w:tcPr>
            <w:tcW w:w="1682" w:type="dxa"/>
            <w:gridSpan w:val="2"/>
            <w:vMerge/>
          </w:tcPr>
          <w:p w14:paraId="38E802CA" w14:textId="77777777" w:rsidR="002B5065" w:rsidRPr="00D63AE6" w:rsidRDefault="002B5065" w:rsidP="00EB555E">
            <w:pPr>
              <w:keepNext/>
              <w:ind w:left="357" w:hanging="357"/>
              <w:contextualSpacing/>
              <w:rPr>
                <w:sz w:val="17"/>
              </w:rPr>
            </w:pPr>
          </w:p>
        </w:tc>
        <w:tc>
          <w:tcPr>
            <w:tcW w:w="2164" w:type="dxa"/>
            <w:gridSpan w:val="3"/>
          </w:tcPr>
          <w:p w14:paraId="37BFD2EE" w14:textId="23B4AB29" w:rsidR="002B5065" w:rsidRPr="00D63AE6" w:rsidRDefault="002931EC" w:rsidP="00EB555E">
            <w:pPr>
              <w:keepNext/>
              <w:ind w:left="357" w:hanging="357"/>
              <w:contextualSpacing/>
              <w:rPr>
                <w:sz w:val="17"/>
              </w:rPr>
            </w:pPr>
            <w:r w:rsidRPr="00D63AE6">
              <w:rPr>
                <w:sz w:val="17"/>
                <w:lang w:eastAsia="en-US"/>
              </w:rPr>
              <w:t>note</w:t>
            </w:r>
          </w:p>
        </w:tc>
        <w:tc>
          <w:tcPr>
            <w:tcW w:w="3260" w:type="dxa"/>
            <w:gridSpan w:val="3"/>
          </w:tcPr>
          <w:p w14:paraId="550BBC3E" w14:textId="77777777" w:rsidR="002B5065" w:rsidRPr="00D63AE6" w:rsidRDefault="002B5065" w:rsidP="00EB555E">
            <w:pPr>
              <w:ind w:left="33"/>
              <w:contextualSpacing/>
              <w:rPr>
                <w:sz w:val="17"/>
              </w:rPr>
            </w:pPr>
            <w:r w:rsidRPr="00D63AE6">
              <w:rPr>
                <w:sz w:val="17"/>
              </w:rPr>
              <w:t>Información exigida por el comentario sobre la clave de caracterización “MOD_RES” del Anexo I de la Norma ST.26 (ni necesidad de añadir materia)</w:t>
            </w:r>
          </w:p>
        </w:tc>
      </w:tr>
      <w:tr w:rsidR="00442BFD" w:rsidRPr="00D63AE6" w14:paraId="4D9C6275" w14:textId="77777777" w:rsidTr="00C33805">
        <w:trPr>
          <w:gridAfter w:val="1"/>
          <w:wAfter w:w="10" w:type="dxa"/>
          <w:trHeight w:val="125"/>
        </w:trPr>
        <w:tc>
          <w:tcPr>
            <w:tcW w:w="630" w:type="dxa"/>
            <w:gridSpan w:val="2"/>
            <w:vMerge w:val="restart"/>
          </w:tcPr>
          <w:p w14:paraId="6F91B0AE" w14:textId="77777777" w:rsidR="002B5065" w:rsidRPr="00D63AE6" w:rsidRDefault="002B5065" w:rsidP="00EB555E">
            <w:pPr>
              <w:ind w:left="360" w:hanging="360"/>
              <w:contextualSpacing/>
              <w:rPr>
                <w:sz w:val="17"/>
              </w:rPr>
            </w:pPr>
            <w:r w:rsidRPr="00D63AE6">
              <w:rPr>
                <w:sz w:val="17"/>
              </w:rPr>
              <w:t>34</w:t>
            </w:r>
          </w:p>
        </w:tc>
        <w:tc>
          <w:tcPr>
            <w:tcW w:w="2103" w:type="dxa"/>
            <w:gridSpan w:val="2"/>
            <w:vMerge w:val="restart"/>
          </w:tcPr>
          <w:p w14:paraId="4333EA3D" w14:textId="77777777" w:rsidR="002B5065" w:rsidRPr="00D63AE6" w:rsidRDefault="002B5065" w:rsidP="00EB555E">
            <w:pPr>
              <w:ind w:left="360" w:hanging="360"/>
              <w:contextualSpacing/>
              <w:rPr>
                <w:sz w:val="17"/>
              </w:rPr>
            </w:pPr>
            <w:r w:rsidRPr="00D63AE6">
              <w:rPr>
                <w:sz w:val="17"/>
              </w:rPr>
              <w:t>METHYLATION</w:t>
            </w:r>
          </w:p>
        </w:tc>
        <w:tc>
          <w:tcPr>
            <w:tcW w:w="1682" w:type="dxa"/>
            <w:gridSpan w:val="2"/>
            <w:vMerge w:val="restart"/>
          </w:tcPr>
          <w:p w14:paraId="39ADF6B5" w14:textId="77777777" w:rsidR="002B5065" w:rsidRPr="00D63AE6" w:rsidRDefault="002B5065" w:rsidP="00EB555E">
            <w:pPr>
              <w:keepNext/>
              <w:ind w:left="357" w:hanging="357"/>
              <w:contextualSpacing/>
              <w:rPr>
                <w:sz w:val="17"/>
              </w:rPr>
            </w:pPr>
            <w:r w:rsidRPr="00D63AE6">
              <w:rPr>
                <w:sz w:val="17"/>
              </w:rPr>
              <w:t xml:space="preserve">MOD_RES </w:t>
            </w:r>
          </w:p>
        </w:tc>
        <w:tc>
          <w:tcPr>
            <w:tcW w:w="2164" w:type="dxa"/>
            <w:gridSpan w:val="3"/>
          </w:tcPr>
          <w:p w14:paraId="61DE61B5" w14:textId="5B9C9C2E" w:rsidR="002B5065" w:rsidRPr="00D63AE6" w:rsidRDefault="002931EC" w:rsidP="00EB555E">
            <w:pPr>
              <w:keepNext/>
              <w:ind w:left="357" w:hanging="357"/>
              <w:contextualSpacing/>
              <w:rPr>
                <w:sz w:val="17"/>
              </w:rPr>
            </w:pPr>
            <w:r w:rsidRPr="00D63AE6">
              <w:rPr>
                <w:sz w:val="17"/>
                <w:lang w:eastAsia="en-US"/>
              </w:rPr>
              <w:t>note</w:t>
            </w:r>
          </w:p>
        </w:tc>
        <w:tc>
          <w:tcPr>
            <w:tcW w:w="3260" w:type="dxa"/>
            <w:gridSpan w:val="3"/>
          </w:tcPr>
          <w:p w14:paraId="2B57426F" w14:textId="77777777" w:rsidR="002B5065" w:rsidRPr="00D63AE6" w:rsidRDefault="002B5065" w:rsidP="00EB555E">
            <w:pPr>
              <w:ind w:left="33"/>
              <w:contextualSpacing/>
              <w:rPr>
                <w:sz w:val="17"/>
              </w:rPr>
            </w:pPr>
            <w:r w:rsidRPr="00D63AE6">
              <w:rPr>
                <w:sz w:val="17"/>
              </w:rPr>
              <w:t>“METHYLATION” y valor &lt;223&gt; si está presente</w:t>
            </w:r>
          </w:p>
        </w:tc>
      </w:tr>
      <w:tr w:rsidR="00442BFD" w:rsidRPr="00D63AE6" w14:paraId="37E3B39E" w14:textId="77777777" w:rsidTr="00C33805">
        <w:trPr>
          <w:gridAfter w:val="1"/>
          <w:wAfter w:w="10" w:type="dxa"/>
          <w:trHeight w:val="125"/>
        </w:trPr>
        <w:tc>
          <w:tcPr>
            <w:tcW w:w="630" w:type="dxa"/>
            <w:gridSpan w:val="2"/>
            <w:vMerge/>
          </w:tcPr>
          <w:p w14:paraId="0379FCF2" w14:textId="77777777" w:rsidR="002B5065" w:rsidRPr="00D63AE6" w:rsidRDefault="002B5065" w:rsidP="00EB555E">
            <w:pPr>
              <w:ind w:left="360" w:hanging="360"/>
              <w:contextualSpacing/>
              <w:rPr>
                <w:sz w:val="17"/>
              </w:rPr>
            </w:pPr>
          </w:p>
        </w:tc>
        <w:tc>
          <w:tcPr>
            <w:tcW w:w="2103" w:type="dxa"/>
            <w:gridSpan w:val="2"/>
            <w:vMerge/>
          </w:tcPr>
          <w:p w14:paraId="79E98C9A" w14:textId="77777777" w:rsidR="002B5065" w:rsidRPr="00D63AE6" w:rsidRDefault="002B5065" w:rsidP="00EB555E">
            <w:pPr>
              <w:ind w:left="360" w:hanging="360"/>
              <w:contextualSpacing/>
              <w:rPr>
                <w:sz w:val="17"/>
              </w:rPr>
            </w:pPr>
          </w:p>
        </w:tc>
        <w:tc>
          <w:tcPr>
            <w:tcW w:w="1682" w:type="dxa"/>
            <w:gridSpan w:val="2"/>
            <w:vMerge/>
          </w:tcPr>
          <w:p w14:paraId="0FC3F519" w14:textId="77777777" w:rsidR="002B5065" w:rsidRPr="00D63AE6" w:rsidRDefault="002B5065" w:rsidP="00EB555E">
            <w:pPr>
              <w:ind w:left="360" w:hanging="360"/>
              <w:contextualSpacing/>
              <w:rPr>
                <w:sz w:val="17"/>
              </w:rPr>
            </w:pPr>
          </w:p>
        </w:tc>
        <w:tc>
          <w:tcPr>
            <w:tcW w:w="2164" w:type="dxa"/>
            <w:gridSpan w:val="3"/>
          </w:tcPr>
          <w:p w14:paraId="6B9E6B03" w14:textId="79AE0C19" w:rsidR="002B5065" w:rsidRPr="00D63AE6" w:rsidRDefault="002931EC" w:rsidP="00EB555E">
            <w:pPr>
              <w:ind w:left="360" w:hanging="360"/>
              <w:contextualSpacing/>
              <w:rPr>
                <w:sz w:val="17"/>
              </w:rPr>
            </w:pPr>
            <w:r w:rsidRPr="00D63AE6">
              <w:rPr>
                <w:sz w:val="17"/>
                <w:lang w:eastAsia="en-US"/>
              </w:rPr>
              <w:t>note</w:t>
            </w:r>
          </w:p>
        </w:tc>
        <w:tc>
          <w:tcPr>
            <w:tcW w:w="3260" w:type="dxa"/>
            <w:gridSpan w:val="3"/>
          </w:tcPr>
          <w:p w14:paraId="377C555D" w14:textId="77777777" w:rsidR="002B5065" w:rsidRPr="00D63AE6" w:rsidRDefault="002B5065" w:rsidP="00EB555E">
            <w:pPr>
              <w:ind w:left="33"/>
              <w:contextualSpacing/>
              <w:rPr>
                <w:sz w:val="17"/>
              </w:rPr>
            </w:pPr>
            <w:r w:rsidRPr="00D63AE6">
              <w:rPr>
                <w:sz w:val="17"/>
              </w:rPr>
              <w:t>Información exigida por el comentario sobre la clave de caracterización “MOD_RES” del Anexo I de la Norma ST.26 (ni necesidad de añadir materia)</w:t>
            </w:r>
          </w:p>
        </w:tc>
      </w:tr>
      <w:tr w:rsidR="00442BFD" w:rsidRPr="00D63AE6" w14:paraId="728DA446" w14:textId="77777777" w:rsidTr="00C33805">
        <w:trPr>
          <w:gridBefore w:val="1"/>
          <w:wBefore w:w="10" w:type="dxa"/>
          <w:trHeight w:val="125"/>
        </w:trPr>
        <w:tc>
          <w:tcPr>
            <w:tcW w:w="630" w:type="dxa"/>
            <w:gridSpan w:val="2"/>
            <w:vMerge w:val="restart"/>
          </w:tcPr>
          <w:p w14:paraId="356E7E47" w14:textId="77777777" w:rsidR="002B5065" w:rsidRPr="00D63AE6" w:rsidRDefault="002B5065" w:rsidP="00EB555E">
            <w:pPr>
              <w:ind w:left="360" w:hanging="360"/>
              <w:contextualSpacing/>
              <w:rPr>
                <w:sz w:val="17"/>
              </w:rPr>
            </w:pPr>
            <w:r w:rsidRPr="00D63AE6">
              <w:rPr>
                <w:sz w:val="17"/>
              </w:rPr>
              <w:t>35</w:t>
            </w:r>
          </w:p>
        </w:tc>
        <w:tc>
          <w:tcPr>
            <w:tcW w:w="2103" w:type="dxa"/>
            <w:gridSpan w:val="2"/>
            <w:vMerge w:val="restart"/>
          </w:tcPr>
          <w:p w14:paraId="6AEF4760" w14:textId="77777777" w:rsidR="002B5065" w:rsidRPr="00D63AE6" w:rsidRDefault="002B5065" w:rsidP="00EB555E">
            <w:pPr>
              <w:ind w:left="360" w:hanging="360"/>
              <w:contextualSpacing/>
              <w:rPr>
                <w:sz w:val="17"/>
              </w:rPr>
            </w:pPr>
            <w:r w:rsidRPr="00D63AE6">
              <w:rPr>
                <w:sz w:val="17"/>
              </w:rPr>
              <w:t>PHOSPHORYLATION</w:t>
            </w:r>
          </w:p>
        </w:tc>
        <w:tc>
          <w:tcPr>
            <w:tcW w:w="1672" w:type="dxa"/>
            <w:vMerge w:val="restart"/>
          </w:tcPr>
          <w:p w14:paraId="7892290E" w14:textId="77777777" w:rsidR="002B5065" w:rsidRPr="00D63AE6" w:rsidRDefault="002B5065" w:rsidP="00EB555E">
            <w:pPr>
              <w:ind w:left="360" w:hanging="360"/>
              <w:contextualSpacing/>
              <w:rPr>
                <w:sz w:val="17"/>
              </w:rPr>
            </w:pPr>
            <w:r w:rsidRPr="00D63AE6">
              <w:rPr>
                <w:sz w:val="17"/>
              </w:rPr>
              <w:t xml:space="preserve">MOD_RES </w:t>
            </w:r>
          </w:p>
        </w:tc>
        <w:tc>
          <w:tcPr>
            <w:tcW w:w="2174" w:type="dxa"/>
            <w:gridSpan w:val="4"/>
          </w:tcPr>
          <w:p w14:paraId="1A3DEF9B" w14:textId="3018D582" w:rsidR="002B5065" w:rsidRPr="00D63AE6" w:rsidRDefault="002931EC" w:rsidP="00EB555E">
            <w:pPr>
              <w:ind w:left="360" w:hanging="360"/>
              <w:contextualSpacing/>
              <w:rPr>
                <w:sz w:val="17"/>
              </w:rPr>
            </w:pPr>
            <w:r w:rsidRPr="00D63AE6">
              <w:rPr>
                <w:sz w:val="17"/>
                <w:lang w:eastAsia="en-US"/>
              </w:rPr>
              <w:t>note</w:t>
            </w:r>
          </w:p>
        </w:tc>
        <w:tc>
          <w:tcPr>
            <w:tcW w:w="3260" w:type="dxa"/>
            <w:gridSpan w:val="3"/>
          </w:tcPr>
          <w:p w14:paraId="551DC7FA" w14:textId="77777777" w:rsidR="002B5065" w:rsidRPr="00D63AE6" w:rsidRDefault="002B5065" w:rsidP="00EB555E">
            <w:pPr>
              <w:ind w:left="33"/>
              <w:contextualSpacing/>
              <w:rPr>
                <w:sz w:val="17"/>
              </w:rPr>
            </w:pPr>
            <w:r w:rsidRPr="00D63AE6">
              <w:rPr>
                <w:sz w:val="17"/>
              </w:rPr>
              <w:t>“PHOSPHORYLATION” y valor &lt;223&gt; si está presente</w:t>
            </w:r>
          </w:p>
        </w:tc>
      </w:tr>
      <w:tr w:rsidR="00442BFD" w:rsidRPr="00D63AE6" w14:paraId="45E0B4E2" w14:textId="77777777" w:rsidTr="00C33805">
        <w:trPr>
          <w:gridBefore w:val="1"/>
          <w:wBefore w:w="10" w:type="dxa"/>
          <w:trHeight w:val="125"/>
        </w:trPr>
        <w:tc>
          <w:tcPr>
            <w:tcW w:w="630" w:type="dxa"/>
            <w:gridSpan w:val="2"/>
            <w:vMerge/>
          </w:tcPr>
          <w:p w14:paraId="3EE40532" w14:textId="77777777" w:rsidR="002B5065" w:rsidRPr="00D63AE6" w:rsidRDefault="002B5065" w:rsidP="00EB555E">
            <w:pPr>
              <w:ind w:left="360" w:hanging="360"/>
              <w:contextualSpacing/>
              <w:rPr>
                <w:sz w:val="17"/>
              </w:rPr>
            </w:pPr>
          </w:p>
        </w:tc>
        <w:tc>
          <w:tcPr>
            <w:tcW w:w="2103" w:type="dxa"/>
            <w:gridSpan w:val="2"/>
            <w:vMerge/>
          </w:tcPr>
          <w:p w14:paraId="4CA81B11" w14:textId="77777777" w:rsidR="002B5065" w:rsidRPr="00D63AE6" w:rsidRDefault="002B5065" w:rsidP="00EB555E">
            <w:pPr>
              <w:ind w:left="360" w:hanging="360"/>
              <w:contextualSpacing/>
              <w:rPr>
                <w:sz w:val="17"/>
              </w:rPr>
            </w:pPr>
          </w:p>
        </w:tc>
        <w:tc>
          <w:tcPr>
            <w:tcW w:w="1672" w:type="dxa"/>
            <w:vMerge/>
          </w:tcPr>
          <w:p w14:paraId="68233516" w14:textId="77777777" w:rsidR="002B5065" w:rsidRPr="00D63AE6" w:rsidRDefault="002B5065" w:rsidP="00EB555E">
            <w:pPr>
              <w:ind w:left="360" w:hanging="360"/>
              <w:contextualSpacing/>
              <w:rPr>
                <w:sz w:val="17"/>
              </w:rPr>
            </w:pPr>
          </w:p>
        </w:tc>
        <w:tc>
          <w:tcPr>
            <w:tcW w:w="2174" w:type="dxa"/>
            <w:gridSpan w:val="4"/>
          </w:tcPr>
          <w:p w14:paraId="29B88BFF" w14:textId="59BA96E0" w:rsidR="002B5065" w:rsidRPr="00D63AE6" w:rsidRDefault="002931EC" w:rsidP="00EB555E">
            <w:pPr>
              <w:ind w:left="360" w:hanging="360"/>
              <w:contextualSpacing/>
              <w:rPr>
                <w:sz w:val="17"/>
              </w:rPr>
            </w:pPr>
            <w:r w:rsidRPr="00D63AE6">
              <w:rPr>
                <w:sz w:val="17"/>
                <w:lang w:eastAsia="en-US"/>
              </w:rPr>
              <w:t>note</w:t>
            </w:r>
          </w:p>
        </w:tc>
        <w:tc>
          <w:tcPr>
            <w:tcW w:w="3260" w:type="dxa"/>
            <w:gridSpan w:val="3"/>
          </w:tcPr>
          <w:p w14:paraId="27DF8AE8" w14:textId="77777777" w:rsidR="002B5065" w:rsidRPr="00D63AE6" w:rsidRDefault="002B5065" w:rsidP="00EB555E">
            <w:pPr>
              <w:ind w:left="33"/>
              <w:contextualSpacing/>
              <w:rPr>
                <w:sz w:val="17"/>
              </w:rPr>
            </w:pPr>
            <w:r w:rsidRPr="00D63AE6">
              <w:rPr>
                <w:sz w:val="17"/>
              </w:rPr>
              <w:t>Información exigida por el comentario sobre la clave de caracterización “MOD_RES” del Anexo I de la Norma ST.26 (ni necesidad de añadir materia)</w:t>
            </w:r>
          </w:p>
        </w:tc>
      </w:tr>
      <w:tr w:rsidR="00442BFD" w:rsidRPr="00D63AE6" w14:paraId="0292CEE5" w14:textId="77777777" w:rsidTr="00C33805">
        <w:trPr>
          <w:gridBefore w:val="1"/>
          <w:wBefore w:w="10" w:type="dxa"/>
          <w:trHeight w:val="244"/>
        </w:trPr>
        <w:tc>
          <w:tcPr>
            <w:tcW w:w="630" w:type="dxa"/>
            <w:gridSpan w:val="2"/>
            <w:vMerge w:val="restart"/>
          </w:tcPr>
          <w:p w14:paraId="58880A55" w14:textId="77777777" w:rsidR="002B5065" w:rsidRPr="00D63AE6" w:rsidRDefault="002B5065" w:rsidP="00EB555E">
            <w:pPr>
              <w:ind w:left="360" w:hanging="360"/>
              <w:contextualSpacing/>
              <w:rPr>
                <w:sz w:val="17"/>
              </w:rPr>
            </w:pPr>
            <w:r w:rsidRPr="00D63AE6">
              <w:rPr>
                <w:sz w:val="17"/>
              </w:rPr>
              <w:t>36</w:t>
            </w:r>
          </w:p>
        </w:tc>
        <w:tc>
          <w:tcPr>
            <w:tcW w:w="2103" w:type="dxa"/>
            <w:gridSpan w:val="2"/>
            <w:vMerge w:val="restart"/>
          </w:tcPr>
          <w:p w14:paraId="76013C9C" w14:textId="77777777" w:rsidR="002B5065" w:rsidRPr="00D63AE6" w:rsidRDefault="002B5065" w:rsidP="00EB555E">
            <w:pPr>
              <w:ind w:left="360" w:hanging="360"/>
              <w:contextualSpacing/>
              <w:rPr>
                <w:sz w:val="17"/>
              </w:rPr>
            </w:pPr>
            <w:r w:rsidRPr="00D63AE6">
              <w:rPr>
                <w:sz w:val="17"/>
              </w:rPr>
              <w:t>PYRROLIDONE</w:t>
            </w:r>
          </w:p>
          <w:p w14:paraId="287F35CB" w14:textId="77777777" w:rsidR="002B5065" w:rsidRPr="00D63AE6" w:rsidRDefault="002B5065" w:rsidP="00EB555E">
            <w:pPr>
              <w:ind w:left="360" w:hanging="360"/>
              <w:contextualSpacing/>
              <w:rPr>
                <w:sz w:val="17"/>
              </w:rPr>
            </w:pPr>
            <w:r w:rsidRPr="00D63AE6">
              <w:rPr>
                <w:sz w:val="17"/>
              </w:rPr>
              <w:t>CARBOXYLIC ACID</w:t>
            </w:r>
          </w:p>
        </w:tc>
        <w:tc>
          <w:tcPr>
            <w:tcW w:w="1672" w:type="dxa"/>
            <w:vMerge w:val="restart"/>
          </w:tcPr>
          <w:p w14:paraId="333F6FCF" w14:textId="77777777" w:rsidR="002B5065" w:rsidRPr="00D63AE6" w:rsidRDefault="002B5065" w:rsidP="00EB555E">
            <w:pPr>
              <w:ind w:left="360" w:hanging="360"/>
              <w:contextualSpacing/>
              <w:rPr>
                <w:sz w:val="17"/>
              </w:rPr>
            </w:pPr>
            <w:r w:rsidRPr="00D63AE6">
              <w:rPr>
                <w:sz w:val="17"/>
              </w:rPr>
              <w:t xml:space="preserve">MOD_RES </w:t>
            </w:r>
          </w:p>
        </w:tc>
        <w:tc>
          <w:tcPr>
            <w:tcW w:w="2174" w:type="dxa"/>
            <w:gridSpan w:val="4"/>
          </w:tcPr>
          <w:p w14:paraId="23B1217B" w14:textId="70E15C5E" w:rsidR="002B5065" w:rsidRPr="00D63AE6" w:rsidRDefault="002931EC" w:rsidP="00EB555E">
            <w:pPr>
              <w:ind w:left="360" w:hanging="360"/>
              <w:contextualSpacing/>
              <w:rPr>
                <w:sz w:val="17"/>
              </w:rPr>
            </w:pPr>
            <w:r w:rsidRPr="00D63AE6">
              <w:rPr>
                <w:sz w:val="17"/>
                <w:lang w:eastAsia="en-US"/>
              </w:rPr>
              <w:t>note</w:t>
            </w:r>
          </w:p>
        </w:tc>
        <w:tc>
          <w:tcPr>
            <w:tcW w:w="3260" w:type="dxa"/>
            <w:gridSpan w:val="3"/>
          </w:tcPr>
          <w:p w14:paraId="5D5E37E2" w14:textId="77777777" w:rsidR="002B5065" w:rsidRPr="00D63AE6" w:rsidRDefault="002B5065" w:rsidP="00EB555E">
            <w:pPr>
              <w:ind w:left="33"/>
              <w:contextualSpacing/>
              <w:rPr>
                <w:sz w:val="17"/>
              </w:rPr>
            </w:pPr>
            <w:r w:rsidRPr="00D63AE6">
              <w:rPr>
                <w:sz w:val="17"/>
              </w:rPr>
              <w:t xml:space="preserve">“PYRROLIDONE CARBOXYLIC ACID” y valor &lt;223&gt; si está presente                                             </w:t>
            </w:r>
          </w:p>
        </w:tc>
      </w:tr>
      <w:tr w:rsidR="00442BFD" w:rsidRPr="00D63AE6" w14:paraId="6A7F79A4" w14:textId="77777777" w:rsidTr="00C33805">
        <w:trPr>
          <w:gridBefore w:val="1"/>
          <w:wBefore w:w="10" w:type="dxa"/>
          <w:trHeight w:val="244"/>
        </w:trPr>
        <w:tc>
          <w:tcPr>
            <w:tcW w:w="630" w:type="dxa"/>
            <w:gridSpan w:val="2"/>
            <w:vMerge/>
          </w:tcPr>
          <w:p w14:paraId="5517C8FC" w14:textId="77777777" w:rsidR="002B5065" w:rsidRPr="00D63AE6" w:rsidRDefault="002B5065" w:rsidP="00EB555E">
            <w:pPr>
              <w:ind w:left="360" w:hanging="360"/>
              <w:contextualSpacing/>
              <w:rPr>
                <w:sz w:val="17"/>
              </w:rPr>
            </w:pPr>
          </w:p>
        </w:tc>
        <w:tc>
          <w:tcPr>
            <w:tcW w:w="2103" w:type="dxa"/>
            <w:gridSpan w:val="2"/>
            <w:vMerge/>
          </w:tcPr>
          <w:p w14:paraId="0C864252" w14:textId="77777777" w:rsidR="002B5065" w:rsidRPr="00D63AE6" w:rsidRDefault="002B5065" w:rsidP="00EB555E">
            <w:pPr>
              <w:ind w:left="360" w:hanging="360"/>
              <w:contextualSpacing/>
              <w:rPr>
                <w:sz w:val="17"/>
              </w:rPr>
            </w:pPr>
          </w:p>
        </w:tc>
        <w:tc>
          <w:tcPr>
            <w:tcW w:w="1672" w:type="dxa"/>
            <w:vMerge/>
          </w:tcPr>
          <w:p w14:paraId="15AAF4F2" w14:textId="77777777" w:rsidR="002B5065" w:rsidRPr="00D63AE6" w:rsidRDefault="002B5065" w:rsidP="00EB555E">
            <w:pPr>
              <w:ind w:left="360" w:hanging="360"/>
              <w:contextualSpacing/>
              <w:rPr>
                <w:sz w:val="17"/>
              </w:rPr>
            </w:pPr>
          </w:p>
        </w:tc>
        <w:tc>
          <w:tcPr>
            <w:tcW w:w="2174" w:type="dxa"/>
            <w:gridSpan w:val="4"/>
          </w:tcPr>
          <w:p w14:paraId="5A83A162" w14:textId="144A7223" w:rsidR="002B5065" w:rsidRPr="00D63AE6" w:rsidRDefault="002931EC" w:rsidP="00EB555E">
            <w:pPr>
              <w:ind w:left="360" w:hanging="360"/>
              <w:contextualSpacing/>
              <w:rPr>
                <w:sz w:val="17"/>
              </w:rPr>
            </w:pPr>
            <w:r w:rsidRPr="00D63AE6">
              <w:rPr>
                <w:sz w:val="17"/>
                <w:lang w:eastAsia="en-US"/>
              </w:rPr>
              <w:t>note</w:t>
            </w:r>
          </w:p>
        </w:tc>
        <w:tc>
          <w:tcPr>
            <w:tcW w:w="3260" w:type="dxa"/>
            <w:gridSpan w:val="3"/>
          </w:tcPr>
          <w:p w14:paraId="06D312A8" w14:textId="77777777" w:rsidR="002B5065" w:rsidRPr="00D63AE6" w:rsidRDefault="002B5065" w:rsidP="00EB555E">
            <w:pPr>
              <w:ind w:left="33"/>
              <w:contextualSpacing/>
              <w:rPr>
                <w:sz w:val="17"/>
              </w:rPr>
            </w:pPr>
            <w:r w:rsidRPr="00D63AE6">
              <w:rPr>
                <w:sz w:val="17"/>
              </w:rPr>
              <w:t>Información exigida por el comentario sobre la clave de caracterización “MOD_RES” del Anexo I de la Norma ST.26 (ni necesidad de añadir materia)</w:t>
            </w:r>
          </w:p>
        </w:tc>
      </w:tr>
      <w:tr w:rsidR="00442BFD" w:rsidRPr="00D63AE6" w14:paraId="72547AF6" w14:textId="77777777" w:rsidTr="00C33805">
        <w:trPr>
          <w:gridBefore w:val="1"/>
          <w:wBefore w:w="10" w:type="dxa"/>
          <w:trHeight w:val="125"/>
        </w:trPr>
        <w:tc>
          <w:tcPr>
            <w:tcW w:w="630" w:type="dxa"/>
            <w:gridSpan w:val="2"/>
            <w:vMerge w:val="restart"/>
          </w:tcPr>
          <w:p w14:paraId="6ACA775C" w14:textId="77777777" w:rsidR="002B5065" w:rsidRPr="00D63AE6" w:rsidRDefault="002B5065" w:rsidP="00EB555E">
            <w:pPr>
              <w:ind w:left="360" w:hanging="360"/>
              <w:contextualSpacing/>
              <w:rPr>
                <w:sz w:val="17"/>
              </w:rPr>
            </w:pPr>
            <w:r w:rsidRPr="00D63AE6">
              <w:rPr>
                <w:sz w:val="17"/>
              </w:rPr>
              <w:t>37</w:t>
            </w:r>
          </w:p>
        </w:tc>
        <w:tc>
          <w:tcPr>
            <w:tcW w:w="2103" w:type="dxa"/>
            <w:gridSpan w:val="2"/>
            <w:vMerge w:val="restart"/>
          </w:tcPr>
          <w:p w14:paraId="7451E4DA" w14:textId="77777777" w:rsidR="002B5065" w:rsidRPr="00D63AE6" w:rsidRDefault="002B5065" w:rsidP="00EB555E">
            <w:pPr>
              <w:ind w:left="360" w:hanging="360"/>
              <w:contextualSpacing/>
              <w:rPr>
                <w:sz w:val="17"/>
              </w:rPr>
            </w:pPr>
            <w:r w:rsidRPr="00D63AE6">
              <w:rPr>
                <w:sz w:val="17"/>
              </w:rPr>
              <w:t>SULFATATION</w:t>
            </w:r>
          </w:p>
        </w:tc>
        <w:tc>
          <w:tcPr>
            <w:tcW w:w="1719" w:type="dxa"/>
            <w:gridSpan w:val="2"/>
            <w:vMerge w:val="restart"/>
          </w:tcPr>
          <w:p w14:paraId="04C576B6" w14:textId="77777777" w:rsidR="002B5065" w:rsidRPr="00D63AE6" w:rsidRDefault="002B5065" w:rsidP="00EB555E">
            <w:pPr>
              <w:ind w:left="360" w:hanging="360"/>
              <w:contextualSpacing/>
              <w:rPr>
                <w:sz w:val="17"/>
              </w:rPr>
            </w:pPr>
            <w:r w:rsidRPr="00D63AE6">
              <w:rPr>
                <w:sz w:val="17"/>
              </w:rPr>
              <w:t xml:space="preserve">MOD_RES </w:t>
            </w:r>
          </w:p>
        </w:tc>
        <w:tc>
          <w:tcPr>
            <w:tcW w:w="2127" w:type="dxa"/>
            <w:gridSpan w:val="3"/>
          </w:tcPr>
          <w:p w14:paraId="2667CCCE" w14:textId="4E6F0C3E" w:rsidR="002B5065" w:rsidRPr="00D63AE6" w:rsidRDefault="002931EC" w:rsidP="00EB555E">
            <w:pPr>
              <w:ind w:left="33"/>
              <w:contextualSpacing/>
              <w:rPr>
                <w:sz w:val="17"/>
              </w:rPr>
            </w:pPr>
            <w:r w:rsidRPr="00D63AE6">
              <w:rPr>
                <w:sz w:val="17"/>
                <w:lang w:eastAsia="en-US"/>
              </w:rPr>
              <w:t>note</w:t>
            </w:r>
          </w:p>
        </w:tc>
        <w:tc>
          <w:tcPr>
            <w:tcW w:w="3260" w:type="dxa"/>
            <w:gridSpan w:val="3"/>
          </w:tcPr>
          <w:p w14:paraId="7728C683" w14:textId="77777777" w:rsidR="002B5065" w:rsidRPr="00D63AE6" w:rsidRDefault="002B5065" w:rsidP="00EB555E">
            <w:pPr>
              <w:ind w:left="33"/>
              <w:contextualSpacing/>
              <w:rPr>
                <w:sz w:val="17"/>
              </w:rPr>
            </w:pPr>
            <w:r w:rsidRPr="00D63AE6">
              <w:rPr>
                <w:sz w:val="17"/>
              </w:rPr>
              <w:t>“SULFATATION” y valor &lt;223&gt; si está presente</w:t>
            </w:r>
          </w:p>
        </w:tc>
      </w:tr>
      <w:tr w:rsidR="00442BFD" w:rsidRPr="00D63AE6" w14:paraId="29DF7268" w14:textId="77777777" w:rsidTr="00C33805">
        <w:trPr>
          <w:gridBefore w:val="1"/>
          <w:wBefore w:w="10" w:type="dxa"/>
          <w:trHeight w:val="125"/>
        </w:trPr>
        <w:tc>
          <w:tcPr>
            <w:tcW w:w="630" w:type="dxa"/>
            <w:gridSpan w:val="2"/>
            <w:vMerge/>
          </w:tcPr>
          <w:p w14:paraId="2DFE1472" w14:textId="77777777" w:rsidR="002B5065" w:rsidRPr="00D63AE6" w:rsidRDefault="002B5065" w:rsidP="00EB555E">
            <w:pPr>
              <w:ind w:left="360" w:hanging="360"/>
              <w:contextualSpacing/>
              <w:rPr>
                <w:sz w:val="17"/>
              </w:rPr>
            </w:pPr>
          </w:p>
        </w:tc>
        <w:tc>
          <w:tcPr>
            <w:tcW w:w="2103" w:type="dxa"/>
            <w:gridSpan w:val="2"/>
            <w:vMerge/>
          </w:tcPr>
          <w:p w14:paraId="0763349B" w14:textId="77777777" w:rsidR="002B5065" w:rsidRPr="00D63AE6" w:rsidRDefault="002B5065" w:rsidP="00EB555E">
            <w:pPr>
              <w:ind w:left="360" w:hanging="360"/>
              <w:contextualSpacing/>
              <w:rPr>
                <w:sz w:val="17"/>
              </w:rPr>
            </w:pPr>
          </w:p>
        </w:tc>
        <w:tc>
          <w:tcPr>
            <w:tcW w:w="1719" w:type="dxa"/>
            <w:gridSpan w:val="2"/>
            <w:vMerge/>
          </w:tcPr>
          <w:p w14:paraId="03E5D3F6" w14:textId="77777777" w:rsidR="002B5065" w:rsidRPr="00D63AE6" w:rsidRDefault="002B5065" w:rsidP="00EB555E">
            <w:pPr>
              <w:ind w:left="360" w:hanging="360"/>
              <w:contextualSpacing/>
              <w:rPr>
                <w:sz w:val="17"/>
              </w:rPr>
            </w:pPr>
          </w:p>
        </w:tc>
        <w:tc>
          <w:tcPr>
            <w:tcW w:w="2127" w:type="dxa"/>
            <w:gridSpan w:val="3"/>
          </w:tcPr>
          <w:p w14:paraId="230139F1" w14:textId="25C8FC1E" w:rsidR="002B5065" w:rsidRPr="00D63AE6" w:rsidRDefault="002931EC" w:rsidP="00EB555E">
            <w:pPr>
              <w:ind w:left="360" w:hanging="360"/>
              <w:contextualSpacing/>
              <w:rPr>
                <w:sz w:val="17"/>
              </w:rPr>
            </w:pPr>
            <w:r w:rsidRPr="00D63AE6">
              <w:rPr>
                <w:sz w:val="17"/>
                <w:lang w:eastAsia="en-US"/>
              </w:rPr>
              <w:t>note</w:t>
            </w:r>
          </w:p>
        </w:tc>
        <w:tc>
          <w:tcPr>
            <w:tcW w:w="3260" w:type="dxa"/>
            <w:gridSpan w:val="3"/>
          </w:tcPr>
          <w:p w14:paraId="0118A786" w14:textId="77777777" w:rsidR="002B5065" w:rsidRPr="00D63AE6" w:rsidRDefault="002B5065" w:rsidP="00EB555E">
            <w:pPr>
              <w:ind w:left="33"/>
              <w:contextualSpacing/>
              <w:rPr>
                <w:sz w:val="17"/>
              </w:rPr>
            </w:pPr>
            <w:r w:rsidRPr="00D63AE6">
              <w:rPr>
                <w:sz w:val="17"/>
              </w:rPr>
              <w:t>Información exigida por el comentario sobre la clave de caracterización “MOD_RES” del Anexo I de la Norma ST.26 (ni necesidad de añadir materia)</w:t>
            </w:r>
          </w:p>
        </w:tc>
      </w:tr>
      <w:tr w:rsidR="00442BFD" w:rsidRPr="00D63AE6" w14:paraId="7391E10D" w14:textId="77777777" w:rsidTr="00C33805">
        <w:trPr>
          <w:gridBefore w:val="1"/>
          <w:wBefore w:w="10" w:type="dxa"/>
          <w:trHeight w:val="125"/>
        </w:trPr>
        <w:tc>
          <w:tcPr>
            <w:tcW w:w="630" w:type="dxa"/>
            <w:gridSpan w:val="2"/>
            <w:vMerge w:val="restart"/>
          </w:tcPr>
          <w:p w14:paraId="7C34D87F" w14:textId="77777777" w:rsidR="002B5065" w:rsidRPr="00D63AE6" w:rsidRDefault="002B5065" w:rsidP="00EB555E">
            <w:pPr>
              <w:ind w:left="360" w:hanging="360"/>
              <w:contextualSpacing/>
              <w:rPr>
                <w:sz w:val="17"/>
              </w:rPr>
            </w:pPr>
            <w:r w:rsidRPr="00D63AE6">
              <w:rPr>
                <w:sz w:val="17"/>
              </w:rPr>
              <w:t>38</w:t>
            </w:r>
          </w:p>
        </w:tc>
        <w:tc>
          <w:tcPr>
            <w:tcW w:w="2103" w:type="dxa"/>
            <w:gridSpan w:val="2"/>
            <w:vMerge w:val="restart"/>
          </w:tcPr>
          <w:p w14:paraId="126267E1" w14:textId="77777777" w:rsidR="002B5065" w:rsidRPr="00D63AE6" w:rsidRDefault="002B5065" w:rsidP="00EB555E">
            <w:pPr>
              <w:ind w:left="360" w:hanging="360"/>
              <w:contextualSpacing/>
              <w:rPr>
                <w:sz w:val="17"/>
              </w:rPr>
            </w:pPr>
            <w:r w:rsidRPr="00D63AE6">
              <w:rPr>
                <w:sz w:val="17"/>
              </w:rPr>
              <w:t>MYRISTATE</w:t>
            </w:r>
          </w:p>
        </w:tc>
        <w:tc>
          <w:tcPr>
            <w:tcW w:w="1719" w:type="dxa"/>
            <w:gridSpan w:val="2"/>
            <w:vMerge w:val="restart"/>
          </w:tcPr>
          <w:p w14:paraId="6437D59D" w14:textId="77777777" w:rsidR="002B5065" w:rsidRPr="00D63AE6" w:rsidRDefault="002B5065" w:rsidP="00EB555E">
            <w:pPr>
              <w:ind w:left="360" w:hanging="360"/>
              <w:contextualSpacing/>
              <w:rPr>
                <w:sz w:val="17"/>
              </w:rPr>
            </w:pPr>
            <w:r w:rsidRPr="00D63AE6">
              <w:rPr>
                <w:sz w:val="17"/>
              </w:rPr>
              <w:t xml:space="preserve">LIPID </w:t>
            </w:r>
          </w:p>
        </w:tc>
        <w:tc>
          <w:tcPr>
            <w:tcW w:w="2127" w:type="dxa"/>
            <w:gridSpan w:val="3"/>
          </w:tcPr>
          <w:p w14:paraId="4D0ACEB0" w14:textId="7C8B41FA" w:rsidR="002B5065" w:rsidRPr="00D63AE6" w:rsidRDefault="002931EC" w:rsidP="00EB555E">
            <w:pPr>
              <w:ind w:left="360" w:hanging="360"/>
              <w:contextualSpacing/>
              <w:rPr>
                <w:sz w:val="17"/>
              </w:rPr>
            </w:pPr>
            <w:r w:rsidRPr="00D63AE6">
              <w:rPr>
                <w:sz w:val="17"/>
                <w:lang w:eastAsia="en-US"/>
              </w:rPr>
              <w:t>note</w:t>
            </w:r>
          </w:p>
        </w:tc>
        <w:tc>
          <w:tcPr>
            <w:tcW w:w="3260" w:type="dxa"/>
            <w:gridSpan w:val="3"/>
          </w:tcPr>
          <w:p w14:paraId="32A809EF" w14:textId="77777777" w:rsidR="002B5065" w:rsidRPr="00D63AE6" w:rsidRDefault="002B5065" w:rsidP="00EB555E">
            <w:pPr>
              <w:ind w:left="33"/>
              <w:contextualSpacing/>
              <w:rPr>
                <w:sz w:val="17"/>
              </w:rPr>
            </w:pPr>
            <w:r w:rsidRPr="00D63AE6">
              <w:rPr>
                <w:sz w:val="17"/>
              </w:rPr>
              <w:t>“MYRISTATE” y valor &lt;223&gt; si está presente</w:t>
            </w:r>
          </w:p>
        </w:tc>
      </w:tr>
      <w:tr w:rsidR="00442BFD" w:rsidRPr="00D63AE6" w14:paraId="257EDCE1" w14:textId="77777777" w:rsidTr="00C33805">
        <w:trPr>
          <w:gridBefore w:val="1"/>
          <w:wBefore w:w="10" w:type="dxa"/>
          <w:trHeight w:val="125"/>
        </w:trPr>
        <w:tc>
          <w:tcPr>
            <w:tcW w:w="630" w:type="dxa"/>
            <w:gridSpan w:val="2"/>
            <w:vMerge/>
          </w:tcPr>
          <w:p w14:paraId="3E7397A6" w14:textId="77777777" w:rsidR="002B5065" w:rsidRPr="00D63AE6" w:rsidRDefault="002B5065" w:rsidP="00EB555E">
            <w:pPr>
              <w:ind w:left="360" w:hanging="360"/>
              <w:contextualSpacing/>
              <w:rPr>
                <w:sz w:val="17"/>
              </w:rPr>
            </w:pPr>
          </w:p>
        </w:tc>
        <w:tc>
          <w:tcPr>
            <w:tcW w:w="2103" w:type="dxa"/>
            <w:gridSpan w:val="2"/>
            <w:vMerge/>
          </w:tcPr>
          <w:p w14:paraId="738D92BE" w14:textId="77777777" w:rsidR="002B5065" w:rsidRPr="00D63AE6" w:rsidRDefault="002B5065" w:rsidP="00EB555E">
            <w:pPr>
              <w:ind w:left="360" w:hanging="360"/>
              <w:contextualSpacing/>
              <w:rPr>
                <w:sz w:val="17"/>
              </w:rPr>
            </w:pPr>
          </w:p>
        </w:tc>
        <w:tc>
          <w:tcPr>
            <w:tcW w:w="1719" w:type="dxa"/>
            <w:gridSpan w:val="2"/>
            <w:vMerge/>
          </w:tcPr>
          <w:p w14:paraId="19438241" w14:textId="77777777" w:rsidR="002B5065" w:rsidRPr="00D63AE6" w:rsidRDefault="002B5065" w:rsidP="00EB555E">
            <w:pPr>
              <w:ind w:left="360" w:hanging="360"/>
              <w:contextualSpacing/>
              <w:rPr>
                <w:sz w:val="17"/>
              </w:rPr>
            </w:pPr>
          </w:p>
        </w:tc>
        <w:tc>
          <w:tcPr>
            <w:tcW w:w="2127" w:type="dxa"/>
            <w:gridSpan w:val="3"/>
          </w:tcPr>
          <w:p w14:paraId="4DE8BB93" w14:textId="3F5C4658" w:rsidR="002B5065" w:rsidRPr="00D63AE6" w:rsidRDefault="002931EC" w:rsidP="00EB555E">
            <w:pPr>
              <w:ind w:left="360" w:hanging="360"/>
              <w:contextualSpacing/>
              <w:rPr>
                <w:sz w:val="17"/>
              </w:rPr>
            </w:pPr>
            <w:r w:rsidRPr="00D63AE6">
              <w:rPr>
                <w:sz w:val="17"/>
                <w:lang w:eastAsia="en-US"/>
              </w:rPr>
              <w:t>note</w:t>
            </w:r>
          </w:p>
        </w:tc>
        <w:tc>
          <w:tcPr>
            <w:tcW w:w="3260" w:type="dxa"/>
            <w:gridSpan w:val="3"/>
          </w:tcPr>
          <w:p w14:paraId="7470C693" w14:textId="77777777" w:rsidR="002B5065" w:rsidRPr="00D63AE6" w:rsidRDefault="002B5065" w:rsidP="00EB555E">
            <w:pPr>
              <w:ind w:left="33"/>
              <w:contextualSpacing/>
              <w:rPr>
                <w:sz w:val="17"/>
              </w:rPr>
            </w:pPr>
            <w:r w:rsidRPr="00D63AE6">
              <w:rPr>
                <w:sz w:val="17"/>
              </w:rPr>
              <w:t>Información exigida por el comentario sobre la clave de caracterización “LIPID” del Anexo I de la Norma ST.26 (ni necesidad de añadir materia)</w:t>
            </w:r>
          </w:p>
        </w:tc>
      </w:tr>
      <w:tr w:rsidR="00442BFD" w:rsidRPr="00D63AE6" w14:paraId="39F48452" w14:textId="77777777" w:rsidTr="00C33805">
        <w:trPr>
          <w:gridBefore w:val="1"/>
          <w:wBefore w:w="10" w:type="dxa"/>
          <w:trHeight w:val="125"/>
        </w:trPr>
        <w:tc>
          <w:tcPr>
            <w:tcW w:w="630" w:type="dxa"/>
            <w:gridSpan w:val="2"/>
            <w:vMerge w:val="restart"/>
          </w:tcPr>
          <w:p w14:paraId="0EEC77BC" w14:textId="77777777" w:rsidR="002B5065" w:rsidRPr="00D63AE6" w:rsidRDefault="002B5065" w:rsidP="00EB555E">
            <w:pPr>
              <w:ind w:left="360" w:hanging="360"/>
              <w:contextualSpacing/>
              <w:rPr>
                <w:sz w:val="17"/>
              </w:rPr>
            </w:pPr>
            <w:r w:rsidRPr="00D63AE6">
              <w:rPr>
                <w:sz w:val="17"/>
              </w:rPr>
              <w:t>39</w:t>
            </w:r>
          </w:p>
        </w:tc>
        <w:tc>
          <w:tcPr>
            <w:tcW w:w="2103" w:type="dxa"/>
            <w:gridSpan w:val="2"/>
            <w:vMerge w:val="restart"/>
          </w:tcPr>
          <w:p w14:paraId="20BA3287" w14:textId="77777777" w:rsidR="002B5065" w:rsidRPr="00D63AE6" w:rsidRDefault="002B5065" w:rsidP="00EB555E">
            <w:pPr>
              <w:ind w:left="360" w:hanging="360"/>
              <w:contextualSpacing/>
              <w:rPr>
                <w:sz w:val="17"/>
              </w:rPr>
            </w:pPr>
            <w:r w:rsidRPr="00D63AE6">
              <w:rPr>
                <w:sz w:val="17"/>
              </w:rPr>
              <w:t>PALMITATE</w:t>
            </w:r>
          </w:p>
        </w:tc>
        <w:tc>
          <w:tcPr>
            <w:tcW w:w="1719" w:type="dxa"/>
            <w:gridSpan w:val="2"/>
            <w:vMerge w:val="restart"/>
          </w:tcPr>
          <w:p w14:paraId="2231269B" w14:textId="77777777" w:rsidR="002B5065" w:rsidRPr="00D63AE6" w:rsidRDefault="002B5065" w:rsidP="00EB555E">
            <w:pPr>
              <w:ind w:left="360" w:hanging="360"/>
              <w:contextualSpacing/>
              <w:rPr>
                <w:sz w:val="17"/>
              </w:rPr>
            </w:pPr>
            <w:r w:rsidRPr="00D63AE6">
              <w:rPr>
                <w:sz w:val="17"/>
              </w:rPr>
              <w:t xml:space="preserve">LIPID </w:t>
            </w:r>
          </w:p>
        </w:tc>
        <w:tc>
          <w:tcPr>
            <w:tcW w:w="2127" w:type="dxa"/>
            <w:gridSpan w:val="3"/>
          </w:tcPr>
          <w:p w14:paraId="52A2DFAD" w14:textId="11B2A6D4" w:rsidR="002B5065" w:rsidRPr="00D63AE6" w:rsidRDefault="002931EC" w:rsidP="00EB555E">
            <w:pPr>
              <w:ind w:left="360" w:hanging="360"/>
              <w:contextualSpacing/>
              <w:rPr>
                <w:sz w:val="17"/>
              </w:rPr>
            </w:pPr>
            <w:r w:rsidRPr="00D63AE6">
              <w:rPr>
                <w:sz w:val="17"/>
                <w:lang w:eastAsia="en-US"/>
              </w:rPr>
              <w:t>note</w:t>
            </w:r>
          </w:p>
        </w:tc>
        <w:tc>
          <w:tcPr>
            <w:tcW w:w="3260" w:type="dxa"/>
            <w:gridSpan w:val="3"/>
          </w:tcPr>
          <w:p w14:paraId="4D6BC1BE" w14:textId="77777777" w:rsidR="002B5065" w:rsidRPr="00D63AE6" w:rsidRDefault="002B5065" w:rsidP="00EB555E">
            <w:pPr>
              <w:ind w:left="33"/>
              <w:contextualSpacing/>
              <w:rPr>
                <w:sz w:val="17"/>
              </w:rPr>
            </w:pPr>
            <w:r w:rsidRPr="00D63AE6">
              <w:rPr>
                <w:sz w:val="17"/>
              </w:rPr>
              <w:t>“PALMITATE” y valor &lt;223&gt; si está presente</w:t>
            </w:r>
          </w:p>
        </w:tc>
      </w:tr>
      <w:tr w:rsidR="00442BFD" w:rsidRPr="00D63AE6" w14:paraId="71202666" w14:textId="77777777" w:rsidTr="00C33805">
        <w:trPr>
          <w:gridBefore w:val="1"/>
          <w:wBefore w:w="10" w:type="dxa"/>
          <w:trHeight w:val="125"/>
        </w:trPr>
        <w:tc>
          <w:tcPr>
            <w:tcW w:w="630" w:type="dxa"/>
            <w:gridSpan w:val="2"/>
            <w:vMerge/>
          </w:tcPr>
          <w:p w14:paraId="7484FFA6" w14:textId="77777777" w:rsidR="002B5065" w:rsidRPr="00D63AE6" w:rsidRDefault="002B5065" w:rsidP="00EB555E">
            <w:pPr>
              <w:ind w:left="360" w:hanging="360"/>
              <w:contextualSpacing/>
              <w:rPr>
                <w:sz w:val="17"/>
              </w:rPr>
            </w:pPr>
          </w:p>
        </w:tc>
        <w:tc>
          <w:tcPr>
            <w:tcW w:w="2103" w:type="dxa"/>
            <w:gridSpan w:val="2"/>
            <w:vMerge/>
          </w:tcPr>
          <w:p w14:paraId="2D50768C" w14:textId="77777777" w:rsidR="002B5065" w:rsidRPr="00D63AE6" w:rsidRDefault="002B5065" w:rsidP="00EB555E">
            <w:pPr>
              <w:ind w:left="360" w:hanging="360"/>
              <w:contextualSpacing/>
              <w:rPr>
                <w:sz w:val="17"/>
              </w:rPr>
            </w:pPr>
          </w:p>
        </w:tc>
        <w:tc>
          <w:tcPr>
            <w:tcW w:w="1719" w:type="dxa"/>
            <w:gridSpan w:val="2"/>
            <w:vMerge/>
          </w:tcPr>
          <w:p w14:paraId="02E09A6D" w14:textId="77777777" w:rsidR="002B5065" w:rsidRPr="00D63AE6" w:rsidRDefault="002B5065" w:rsidP="00EB555E">
            <w:pPr>
              <w:ind w:left="360" w:hanging="360"/>
              <w:contextualSpacing/>
              <w:rPr>
                <w:sz w:val="17"/>
              </w:rPr>
            </w:pPr>
          </w:p>
        </w:tc>
        <w:tc>
          <w:tcPr>
            <w:tcW w:w="2127" w:type="dxa"/>
            <w:gridSpan w:val="3"/>
          </w:tcPr>
          <w:p w14:paraId="7D90F899" w14:textId="231B9784" w:rsidR="002B5065" w:rsidRPr="00D63AE6" w:rsidRDefault="002931EC" w:rsidP="00EB555E">
            <w:pPr>
              <w:ind w:left="360" w:hanging="360"/>
              <w:contextualSpacing/>
              <w:rPr>
                <w:sz w:val="17"/>
              </w:rPr>
            </w:pPr>
            <w:r w:rsidRPr="00D63AE6">
              <w:rPr>
                <w:sz w:val="17"/>
                <w:lang w:eastAsia="en-US"/>
              </w:rPr>
              <w:t>note</w:t>
            </w:r>
          </w:p>
        </w:tc>
        <w:tc>
          <w:tcPr>
            <w:tcW w:w="3260" w:type="dxa"/>
            <w:gridSpan w:val="3"/>
          </w:tcPr>
          <w:p w14:paraId="3D9DFDD8" w14:textId="77777777" w:rsidR="002B5065" w:rsidRPr="00D63AE6" w:rsidRDefault="002B5065" w:rsidP="00EB555E">
            <w:pPr>
              <w:ind w:left="33"/>
              <w:contextualSpacing/>
              <w:rPr>
                <w:sz w:val="17"/>
              </w:rPr>
            </w:pPr>
            <w:r w:rsidRPr="00D63AE6">
              <w:rPr>
                <w:sz w:val="17"/>
              </w:rPr>
              <w:t>Información exigida por el comentario sobre la clave de caracterización “LIPID” del Anexo I de la Norma ST.26 (ni necesidad de añadir materia)</w:t>
            </w:r>
          </w:p>
        </w:tc>
      </w:tr>
      <w:tr w:rsidR="00442BFD" w:rsidRPr="00D63AE6" w14:paraId="57228267" w14:textId="77777777" w:rsidTr="00C33805">
        <w:trPr>
          <w:gridBefore w:val="1"/>
          <w:wBefore w:w="10" w:type="dxa"/>
          <w:trHeight w:val="125"/>
        </w:trPr>
        <w:tc>
          <w:tcPr>
            <w:tcW w:w="630" w:type="dxa"/>
            <w:gridSpan w:val="2"/>
            <w:vMerge w:val="restart"/>
          </w:tcPr>
          <w:p w14:paraId="796E1C93" w14:textId="77777777" w:rsidR="002B5065" w:rsidRPr="00D63AE6" w:rsidRDefault="002B5065" w:rsidP="00EB555E">
            <w:pPr>
              <w:ind w:left="360" w:hanging="360"/>
              <w:contextualSpacing/>
              <w:rPr>
                <w:sz w:val="17"/>
              </w:rPr>
            </w:pPr>
            <w:r w:rsidRPr="00D63AE6">
              <w:rPr>
                <w:sz w:val="17"/>
              </w:rPr>
              <w:t>40</w:t>
            </w:r>
          </w:p>
        </w:tc>
        <w:tc>
          <w:tcPr>
            <w:tcW w:w="2103" w:type="dxa"/>
            <w:gridSpan w:val="2"/>
            <w:vMerge w:val="restart"/>
          </w:tcPr>
          <w:p w14:paraId="104B279F" w14:textId="77777777" w:rsidR="002B5065" w:rsidRPr="00D63AE6" w:rsidRDefault="002B5065" w:rsidP="00EB555E">
            <w:pPr>
              <w:ind w:left="360" w:hanging="360"/>
              <w:contextualSpacing/>
              <w:rPr>
                <w:sz w:val="17"/>
              </w:rPr>
            </w:pPr>
            <w:r w:rsidRPr="00D63AE6">
              <w:rPr>
                <w:sz w:val="17"/>
              </w:rPr>
              <w:t>FARNESYL</w:t>
            </w:r>
          </w:p>
        </w:tc>
        <w:tc>
          <w:tcPr>
            <w:tcW w:w="1719" w:type="dxa"/>
            <w:gridSpan w:val="2"/>
            <w:vMerge w:val="restart"/>
          </w:tcPr>
          <w:p w14:paraId="2E3BA7C0" w14:textId="77777777" w:rsidR="002B5065" w:rsidRPr="00D63AE6" w:rsidRDefault="002B5065" w:rsidP="00EB555E">
            <w:pPr>
              <w:ind w:left="360" w:hanging="360"/>
              <w:contextualSpacing/>
              <w:rPr>
                <w:sz w:val="17"/>
              </w:rPr>
            </w:pPr>
            <w:r w:rsidRPr="00D63AE6">
              <w:rPr>
                <w:sz w:val="17"/>
              </w:rPr>
              <w:t xml:space="preserve">LIPID </w:t>
            </w:r>
          </w:p>
        </w:tc>
        <w:tc>
          <w:tcPr>
            <w:tcW w:w="2127" w:type="dxa"/>
            <w:gridSpan w:val="3"/>
          </w:tcPr>
          <w:p w14:paraId="419F31F0" w14:textId="35EF3F3A" w:rsidR="002B5065" w:rsidRPr="00D63AE6" w:rsidRDefault="002931EC" w:rsidP="00EB555E">
            <w:pPr>
              <w:ind w:left="360" w:hanging="360"/>
              <w:contextualSpacing/>
              <w:rPr>
                <w:sz w:val="17"/>
              </w:rPr>
            </w:pPr>
            <w:r w:rsidRPr="00D63AE6">
              <w:rPr>
                <w:sz w:val="17"/>
                <w:lang w:eastAsia="en-US"/>
              </w:rPr>
              <w:t>note</w:t>
            </w:r>
          </w:p>
        </w:tc>
        <w:tc>
          <w:tcPr>
            <w:tcW w:w="3260" w:type="dxa"/>
            <w:gridSpan w:val="3"/>
          </w:tcPr>
          <w:p w14:paraId="134B9F14" w14:textId="77777777" w:rsidR="002B5065" w:rsidRPr="00D63AE6" w:rsidRDefault="002B5065" w:rsidP="00EB555E">
            <w:pPr>
              <w:ind w:left="33"/>
              <w:contextualSpacing/>
              <w:rPr>
                <w:sz w:val="17"/>
              </w:rPr>
            </w:pPr>
            <w:r w:rsidRPr="00D63AE6">
              <w:rPr>
                <w:sz w:val="17"/>
              </w:rPr>
              <w:t>“FARNESYL” y valor &lt;223&gt; si está presente</w:t>
            </w:r>
          </w:p>
        </w:tc>
      </w:tr>
      <w:tr w:rsidR="00442BFD" w:rsidRPr="00D63AE6" w14:paraId="0243C1E8" w14:textId="77777777" w:rsidTr="00C33805">
        <w:trPr>
          <w:gridBefore w:val="1"/>
          <w:wBefore w:w="10" w:type="dxa"/>
          <w:trHeight w:val="125"/>
        </w:trPr>
        <w:tc>
          <w:tcPr>
            <w:tcW w:w="630" w:type="dxa"/>
            <w:gridSpan w:val="2"/>
            <w:vMerge/>
          </w:tcPr>
          <w:p w14:paraId="61F195D6" w14:textId="77777777" w:rsidR="002B5065" w:rsidRPr="00D63AE6" w:rsidRDefault="002B5065" w:rsidP="00EB555E">
            <w:pPr>
              <w:ind w:left="360" w:hanging="360"/>
              <w:contextualSpacing/>
              <w:rPr>
                <w:sz w:val="17"/>
              </w:rPr>
            </w:pPr>
          </w:p>
        </w:tc>
        <w:tc>
          <w:tcPr>
            <w:tcW w:w="2103" w:type="dxa"/>
            <w:gridSpan w:val="2"/>
            <w:vMerge/>
          </w:tcPr>
          <w:p w14:paraId="0C0E2C94" w14:textId="77777777" w:rsidR="002B5065" w:rsidRPr="00D63AE6" w:rsidRDefault="002B5065" w:rsidP="00EB555E">
            <w:pPr>
              <w:ind w:left="360" w:hanging="360"/>
              <w:contextualSpacing/>
              <w:rPr>
                <w:sz w:val="17"/>
              </w:rPr>
            </w:pPr>
          </w:p>
        </w:tc>
        <w:tc>
          <w:tcPr>
            <w:tcW w:w="1719" w:type="dxa"/>
            <w:gridSpan w:val="2"/>
            <w:vMerge/>
          </w:tcPr>
          <w:p w14:paraId="16D0EA95" w14:textId="77777777" w:rsidR="002B5065" w:rsidRPr="00D63AE6" w:rsidRDefault="002B5065" w:rsidP="00EB555E">
            <w:pPr>
              <w:ind w:left="360" w:hanging="360"/>
              <w:contextualSpacing/>
              <w:rPr>
                <w:sz w:val="17"/>
              </w:rPr>
            </w:pPr>
          </w:p>
        </w:tc>
        <w:tc>
          <w:tcPr>
            <w:tcW w:w="2127" w:type="dxa"/>
            <w:gridSpan w:val="3"/>
          </w:tcPr>
          <w:p w14:paraId="67C40E2C" w14:textId="04C5503A" w:rsidR="002B5065" w:rsidRPr="00D63AE6" w:rsidRDefault="002931EC" w:rsidP="00EB555E">
            <w:pPr>
              <w:ind w:left="360" w:hanging="360"/>
              <w:contextualSpacing/>
              <w:rPr>
                <w:sz w:val="17"/>
              </w:rPr>
            </w:pPr>
            <w:r w:rsidRPr="00D63AE6">
              <w:rPr>
                <w:sz w:val="17"/>
                <w:lang w:eastAsia="en-US"/>
              </w:rPr>
              <w:t>note</w:t>
            </w:r>
          </w:p>
        </w:tc>
        <w:tc>
          <w:tcPr>
            <w:tcW w:w="3260" w:type="dxa"/>
            <w:gridSpan w:val="3"/>
          </w:tcPr>
          <w:p w14:paraId="6760A917" w14:textId="77777777" w:rsidR="002B5065" w:rsidRPr="00D63AE6" w:rsidRDefault="002B5065" w:rsidP="00EB555E">
            <w:pPr>
              <w:ind w:left="33"/>
              <w:contextualSpacing/>
              <w:rPr>
                <w:sz w:val="17"/>
              </w:rPr>
            </w:pPr>
            <w:r w:rsidRPr="00D63AE6">
              <w:rPr>
                <w:sz w:val="17"/>
              </w:rPr>
              <w:t>Información exigida por el comentario sobre la clave de caracterización “LIPID” del Anexo I de la Norma ST.26 (ni necesidad de añadir materia)</w:t>
            </w:r>
          </w:p>
        </w:tc>
      </w:tr>
      <w:tr w:rsidR="00442BFD" w:rsidRPr="00D63AE6" w14:paraId="7A45D719" w14:textId="77777777" w:rsidTr="00C33805">
        <w:trPr>
          <w:gridBefore w:val="1"/>
          <w:wBefore w:w="10" w:type="dxa"/>
          <w:trHeight w:val="125"/>
        </w:trPr>
        <w:tc>
          <w:tcPr>
            <w:tcW w:w="630" w:type="dxa"/>
            <w:gridSpan w:val="2"/>
            <w:vMerge w:val="restart"/>
          </w:tcPr>
          <w:p w14:paraId="7C729FFE" w14:textId="77777777" w:rsidR="002B5065" w:rsidRPr="00D63AE6" w:rsidRDefault="002B5065" w:rsidP="00EB555E">
            <w:pPr>
              <w:ind w:left="360" w:hanging="360"/>
              <w:contextualSpacing/>
              <w:rPr>
                <w:sz w:val="17"/>
              </w:rPr>
            </w:pPr>
            <w:r w:rsidRPr="00D63AE6">
              <w:rPr>
                <w:sz w:val="17"/>
              </w:rPr>
              <w:t>41</w:t>
            </w:r>
          </w:p>
        </w:tc>
        <w:tc>
          <w:tcPr>
            <w:tcW w:w="2103" w:type="dxa"/>
            <w:gridSpan w:val="2"/>
            <w:vMerge w:val="restart"/>
          </w:tcPr>
          <w:p w14:paraId="5470D4C0" w14:textId="77777777" w:rsidR="002B5065" w:rsidRPr="00D63AE6" w:rsidRDefault="002B5065" w:rsidP="00EB555E">
            <w:pPr>
              <w:ind w:left="360" w:hanging="360"/>
              <w:contextualSpacing/>
              <w:rPr>
                <w:sz w:val="17"/>
              </w:rPr>
            </w:pPr>
            <w:r w:rsidRPr="00D63AE6">
              <w:rPr>
                <w:sz w:val="17"/>
              </w:rPr>
              <w:t>GERANYL-GERANYL</w:t>
            </w:r>
          </w:p>
        </w:tc>
        <w:tc>
          <w:tcPr>
            <w:tcW w:w="1719" w:type="dxa"/>
            <w:gridSpan w:val="2"/>
            <w:vMerge w:val="restart"/>
          </w:tcPr>
          <w:p w14:paraId="079EB5E0" w14:textId="77777777" w:rsidR="002B5065" w:rsidRPr="00D63AE6" w:rsidRDefault="002B5065" w:rsidP="00EB555E">
            <w:pPr>
              <w:ind w:left="360" w:hanging="360"/>
              <w:contextualSpacing/>
              <w:rPr>
                <w:sz w:val="17"/>
              </w:rPr>
            </w:pPr>
            <w:r w:rsidRPr="00D63AE6">
              <w:rPr>
                <w:sz w:val="17"/>
              </w:rPr>
              <w:t>LIPID</w:t>
            </w:r>
          </w:p>
        </w:tc>
        <w:tc>
          <w:tcPr>
            <w:tcW w:w="2127" w:type="dxa"/>
            <w:gridSpan w:val="3"/>
          </w:tcPr>
          <w:p w14:paraId="6EB409F8" w14:textId="363AC5CC" w:rsidR="002B5065" w:rsidRPr="00D63AE6" w:rsidRDefault="002931EC" w:rsidP="00EB555E">
            <w:pPr>
              <w:ind w:left="360" w:hanging="360"/>
              <w:contextualSpacing/>
              <w:rPr>
                <w:sz w:val="17"/>
              </w:rPr>
            </w:pPr>
            <w:r w:rsidRPr="00D63AE6">
              <w:rPr>
                <w:sz w:val="17"/>
                <w:lang w:eastAsia="en-US"/>
              </w:rPr>
              <w:t>note</w:t>
            </w:r>
          </w:p>
        </w:tc>
        <w:tc>
          <w:tcPr>
            <w:tcW w:w="3260" w:type="dxa"/>
            <w:gridSpan w:val="3"/>
          </w:tcPr>
          <w:p w14:paraId="0BEF66C2" w14:textId="77777777" w:rsidR="002B5065" w:rsidRPr="00D63AE6" w:rsidRDefault="002B5065" w:rsidP="00EB555E">
            <w:pPr>
              <w:ind w:left="33"/>
              <w:contextualSpacing/>
              <w:rPr>
                <w:sz w:val="17"/>
              </w:rPr>
            </w:pPr>
            <w:r w:rsidRPr="00D63AE6">
              <w:rPr>
                <w:sz w:val="17"/>
              </w:rPr>
              <w:t>“GERANYL-GERANYL” y valor &lt;223&gt; si está presente</w:t>
            </w:r>
          </w:p>
        </w:tc>
      </w:tr>
      <w:tr w:rsidR="00442BFD" w:rsidRPr="00D63AE6" w14:paraId="18096182" w14:textId="77777777" w:rsidTr="00C33805">
        <w:trPr>
          <w:gridBefore w:val="1"/>
          <w:wBefore w:w="10" w:type="dxa"/>
          <w:trHeight w:val="125"/>
        </w:trPr>
        <w:tc>
          <w:tcPr>
            <w:tcW w:w="630" w:type="dxa"/>
            <w:gridSpan w:val="2"/>
            <w:vMerge/>
          </w:tcPr>
          <w:p w14:paraId="6459C3E1" w14:textId="77777777" w:rsidR="002B5065" w:rsidRPr="00D63AE6" w:rsidRDefault="002B5065" w:rsidP="00EB555E">
            <w:pPr>
              <w:ind w:left="360" w:hanging="360"/>
              <w:contextualSpacing/>
              <w:rPr>
                <w:sz w:val="17"/>
              </w:rPr>
            </w:pPr>
          </w:p>
        </w:tc>
        <w:tc>
          <w:tcPr>
            <w:tcW w:w="2103" w:type="dxa"/>
            <w:gridSpan w:val="2"/>
            <w:vMerge/>
          </w:tcPr>
          <w:p w14:paraId="62BC7ADC" w14:textId="77777777" w:rsidR="002B5065" w:rsidRPr="00D63AE6" w:rsidRDefault="002B5065" w:rsidP="00EB555E">
            <w:pPr>
              <w:ind w:left="360" w:hanging="360"/>
              <w:contextualSpacing/>
              <w:rPr>
                <w:sz w:val="17"/>
              </w:rPr>
            </w:pPr>
          </w:p>
        </w:tc>
        <w:tc>
          <w:tcPr>
            <w:tcW w:w="1719" w:type="dxa"/>
            <w:gridSpan w:val="2"/>
            <w:vMerge/>
          </w:tcPr>
          <w:p w14:paraId="73C227E1" w14:textId="77777777" w:rsidR="002B5065" w:rsidRPr="00D63AE6" w:rsidRDefault="002B5065" w:rsidP="00EB555E">
            <w:pPr>
              <w:ind w:left="360" w:hanging="360"/>
              <w:contextualSpacing/>
              <w:rPr>
                <w:sz w:val="17"/>
              </w:rPr>
            </w:pPr>
          </w:p>
        </w:tc>
        <w:tc>
          <w:tcPr>
            <w:tcW w:w="2127" w:type="dxa"/>
            <w:gridSpan w:val="3"/>
          </w:tcPr>
          <w:p w14:paraId="7A80DA65" w14:textId="462B9683" w:rsidR="002B5065" w:rsidRPr="00D63AE6" w:rsidRDefault="002931EC" w:rsidP="00EB555E">
            <w:pPr>
              <w:ind w:left="360" w:hanging="360"/>
              <w:contextualSpacing/>
              <w:rPr>
                <w:sz w:val="17"/>
              </w:rPr>
            </w:pPr>
            <w:r w:rsidRPr="00D63AE6">
              <w:rPr>
                <w:sz w:val="17"/>
                <w:lang w:eastAsia="en-US"/>
              </w:rPr>
              <w:t>note</w:t>
            </w:r>
          </w:p>
        </w:tc>
        <w:tc>
          <w:tcPr>
            <w:tcW w:w="3260" w:type="dxa"/>
            <w:gridSpan w:val="3"/>
          </w:tcPr>
          <w:p w14:paraId="3C47580B" w14:textId="77777777" w:rsidR="002B5065" w:rsidRPr="00D63AE6" w:rsidRDefault="002B5065" w:rsidP="00EB555E">
            <w:pPr>
              <w:ind w:left="33"/>
              <w:contextualSpacing/>
              <w:rPr>
                <w:sz w:val="17"/>
              </w:rPr>
            </w:pPr>
            <w:r w:rsidRPr="00D63AE6">
              <w:rPr>
                <w:sz w:val="17"/>
              </w:rPr>
              <w:t>Información exigida por el comentario sobre la clave de caracterización “LIPID” del Anexo I de la Norma ST.26 (ni necesidad de añadir materia)</w:t>
            </w:r>
          </w:p>
        </w:tc>
      </w:tr>
      <w:tr w:rsidR="00442BFD" w:rsidRPr="00D63AE6" w14:paraId="16B0C1E6" w14:textId="77777777" w:rsidTr="00C33805">
        <w:trPr>
          <w:gridBefore w:val="1"/>
          <w:wBefore w:w="10" w:type="dxa"/>
          <w:trHeight w:val="125"/>
        </w:trPr>
        <w:tc>
          <w:tcPr>
            <w:tcW w:w="630" w:type="dxa"/>
            <w:gridSpan w:val="2"/>
            <w:vMerge w:val="restart"/>
          </w:tcPr>
          <w:p w14:paraId="3AEE84F4" w14:textId="77777777" w:rsidR="002B5065" w:rsidRPr="00D63AE6" w:rsidRDefault="002B5065" w:rsidP="00EB555E">
            <w:pPr>
              <w:ind w:left="360" w:hanging="360"/>
              <w:contextualSpacing/>
              <w:rPr>
                <w:sz w:val="17"/>
              </w:rPr>
            </w:pPr>
            <w:r w:rsidRPr="00D63AE6">
              <w:rPr>
                <w:sz w:val="17"/>
              </w:rPr>
              <w:t>42</w:t>
            </w:r>
          </w:p>
        </w:tc>
        <w:tc>
          <w:tcPr>
            <w:tcW w:w="2103" w:type="dxa"/>
            <w:gridSpan w:val="2"/>
            <w:vMerge w:val="restart"/>
          </w:tcPr>
          <w:p w14:paraId="6B6F5E7A" w14:textId="77777777" w:rsidR="002B5065" w:rsidRPr="00D63AE6" w:rsidRDefault="002B5065" w:rsidP="00EB555E">
            <w:pPr>
              <w:ind w:left="360" w:hanging="360"/>
              <w:contextualSpacing/>
              <w:rPr>
                <w:sz w:val="17"/>
              </w:rPr>
            </w:pPr>
            <w:r w:rsidRPr="00D63AE6">
              <w:rPr>
                <w:sz w:val="17"/>
              </w:rPr>
              <w:t>GPI-ANCHOR</w:t>
            </w:r>
          </w:p>
        </w:tc>
        <w:tc>
          <w:tcPr>
            <w:tcW w:w="1719" w:type="dxa"/>
            <w:gridSpan w:val="2"/>
            <w:vMerge w:val="restart"/>
          </w:tcPr>
          <w:p w14:paraId="2A88665B" w14:textId="77777777" w:rsidR="002B5065" w:rsidRPr="00D63AE6" w:rsidRDefault="002B5065" w:rsidP="00EB555E">
            <w:pPr>
              <w:ind w:left="360" w:hanging="360"/>
              <w:contextualSpacing/>
              <w:rPr>
                <w:sz w:val="17"/>
              </w:rPr>
            </w:pPr>
            <w:r w:rsidRPr="00D63AE6">
              <w:rPr>
                <w:sz w:val="17"/>
              </w:rPr>
              <w:t>LIPID</w:t>
            </w:r>
          </w:p>
        </w:tc>
        <w:tc>
          <w:tcPr>
            <w:tcW w:w="2127" w:type="dxa"/>
            <w:gridSpan w:val="3"/>
          </w:tcPr>
          <w:p w14:paraId="4DCB8A99" w14:textId="5071ECAF" w:rsidR="002B5065" w:rsidRPr="00D63AE6" w:rsidRDefault="002931EC" w:rsidP="00EB555E">
            <w:pPr>
              <w:ind w:left="360" w:hanging="360"/>
              <w:contextualSpacing/>
              <w:rPr>
                <w:sz w:val="17"/>
              </w:rPr>
            </w:pPr>
            <w:r w:rsidRPr="00D63AE6">
              <w:rPr>
                <w:sz w:val="17"/>
                <w:lang w:eastAsia="en-US"/>
              </w:rPr>
              <w:t>note</w:t>
            </w:r>
          </w:p>
        </w:tc>
        <w:tc>
          <w:tcPr>
            <w:tcW w:w="3260" w:type="dxa"/>
            <w:gridSpan w:val="3"/>
          </w:tcPr>
          <w:p w14:paraId="1490EBBF" w14:textId="77777777" w:rsidR="002B5065" w:rsidRPr="00D63AE6" w:rsidRDefault="002B5065" w:rsidP="00EB555E">
            <w:pPr>
              <w:ind w:left="33"/>
              <w:contextualSpacing/>
              <w:rPr>
                <w:sz w:val="17"/>
              </w:rPr>
            </w:pPr>
            <w:r w:rsidRPr="00D63AE6">
              <w:rPr>
                <w:sz w:val="17"/>
              </w:rPr>
              <w:t>“GPI-ANCHOR” y valor &lt;223&gt; si está presente</w:t>
            </w:r>
          </w:p>
        </w:tc>
      </w:tr>
      <w:tr w:rsidR="00442BFD" w:rsidRPr="00D63AE6" w14:paraId="5AC197E1" w14:textId="77777777" w:rsidTr="00C33805">
        <w:trPr>
          <w:gridBefore w:val="1"/>
          <w:wBefore w:w="10" w:type="dxa"/>
          <w:trHeight w:val="582"/>
        </w:trPr>
        <w:tc>
          <w:tcPr>
            <w:tcW w:w="630" w:type="dxa"/>
            <w:gridSpan w:val="2"/>
            <w:vMerge/>
          </w:tcPr>
          <w:p w14:paraId="160B6149" w14:textId="77777777" w:rsidR="002B5065" w:rsidRPr="00D63AE6" w:rsidRDefault="002B5065" w:rsidP="00EB555E">
            <w:pPr>
              <w:ind w:left="360" w:hanging="360"/>
              <w:contextualSpacing/>
              <w:rPr>
                <w:sz w:val="17"/>
              </w:rPr>
            </w:pPr>
          </w:p>
        </w:tc>
        <w:tc>
          <w:tcPr>
            <w:tcW w:w="2103" w:type="dxa"/>
            <w:gridSpan w:val="2"/>
            <w:vMerge/>
          </w:tcPr>
          <w:p w14:paraId="4D9FE0FF" w14:textId="77777777" w:rsidR="002B5065" w:rsidRPr="00D63AE6" w:rsidRDefault="002B5065" w:rsidP="00EB555E">
            <w:pPr>
              <w:ind w:left="360" w:hanging="360"/>
              <w:contextualSpacing/>
              <w:rPr>
                <w:sz w:val="17"/>
              </w:rPr>
            </w:pPr>
          </w:p>
        </w:tc>
        <w:tc>
          <w:tcPr>
            <w:tcW w:w="1719" w:type="dxa"/>
            <w:gridSpan w:val="2"/>
            <w:vMerge/>
          </w:tcPr>
          <w:p w14:paraId="09876850" w14:textId="77777777" w:rsidR="002B5065" w:rsidRPr="00D63AE6" w:rsidRDefault="002B5065" w:rsidP="00EB555E">
            <w:pPr>
              <w:ind w:left="360" w:hanging="360"/>
              <w:contextualSpacing/>
              <w:rPr>
                <w:sz w:val="17"/>
              </w:rPr>
            </w:pPr>
          </w:p>
        </w:tc>
        <w:tc>
          <w:tcPr>
            <w:tcW w:w="2127" w:type="dxa"/>
            <w:gridSpan w:val="3"/>
          </w:tcPr>
          <w:p w14:paraId="2AB97817" w14:textId="4464476E" w:rsidR="002B5065" w:rsidRPr="00D63AE6" w:rsidRDefault="002931EC" w:rsidP="00EB555E">
            <w:pPr>
              <w:ind w:left="360" w:hanging="360"/>
              <w:contextualSpacing/>
              <w:rPr>
                <w:sz w:val="17"/>
              </w:rPr>
            </w:pPr>
            <w:r w:rsidRPr="00D63AE6">
              <w:rPr>
                <w:sz w:val="17"/>
                <w:lang w:eastAsia="en-US"/>
              </w:rPr>
              <w:t>note</w:t>
            </w:r>
          </w:p>
        </w:tc>
        <w:tc>
          <w:tcPr>
            <w:tcW w:w="3260" w:type="dxa"/>
            <w:gridSpan w:val="3"/>
          </w:tcPr>
          <w:p w14:paraId="2840D895" w14:textId="77777777" w:rsidR="002B5065" w:rsidRPr="00D63AE6" w:rsidRDefault="002B5065" w:rsidP="00EB555E">
            <w:pPr>
              <w:ind w:left="33"/>
              <w:contextualSpacing/>
              <w:rPr>
                <w:sz w:val="17"/>
              </w:rPr>
            </w:pPr>
            <w:r w:rsidRPr="00D63AE6">
              <w:rPr>
                <w:sz w:val="17"/>
              </w:rPr>
              <w:t>Información exigida por el comentario sobre la clave de caracterización “LIPID” del Anexo I de la Norma ST.26 (ni necesidad de añadir materia)</w:t>
            </w:r>
          </w:p>
        </w:tc>
      </w:tr>
      <w:tr w:rsidR="00442BFD" w:rsidRPr="00D63AE6" w14:paraId="22875535" w14:textId="77777777" w:rsidTr="00C33805">
        <w:trPr>
          <w:gridBefore w:val="1"/>
          <w:wBefore w:w="10" w:type="dxa"/>
          <w:trHeight w:val="125"/>
        </w:trPr>
        <w:tc>
          <w:tcPr>
            <w:tcW w:w="630" w:type="dxa"/>
            <w:gridSpan w:val="2"/>
            <w:vMerge w:val="restart"/>
          </w:tcPr>
          <w:p w14:paraId="4FEC8514" w14:textId="77777777" w:rsidR="002B5065" w:rsidRPr="00D63AE6" w:rsidRDefault="002B5065" w:rsidP="00EB555E">
            <w:pPr>
              <w:ind w:left="360" w:hanging="360"/>
              <w:contextualSpacing/>
              <w:rPr>
                <w:sz w:val="17"/>
              </w:rPr>
            </w:pPr>
            <w:r w:rsidRPr="00D63AE6">
              <w:rPr>
                <w:sz w:val="17"/>
              </w:rPr>
              <w:t>43</w:t>
            </w:r>
          </w:p>
        </w:tc>
        <w:tc>
          <w:tcPr>
            <w:tcW w:w="2103" w:type="dxa"/>
            <w:gridSpan w:val="2"/>
            <w:vMerge w:val="restart"/>
          </w:tcPr>
          <w:p w14:paraId="3FBA3126" w14:textId="77777777" w:rsidR="002B5065" w:rsidRPr="00D63AE6" w:rsidRDefault="002B5065" w:rsidP="00EB555E">
            <w:pPr>
              <w:ind w:left="360" w:hanging="360"/>
              <w:contextualSpacing/>
              <w:rPr>
                <w:sz w:val="17"/>
              </w:rPr>
            </w:pPr>
            <w:r w:rsidRPr="00D63AE6">
              <w:rPr>
                <w:sz w:val="17"/>
              </w:rPr>
              <w:t>N-ACYL</w:t>
            </w:r>
          </w:p>
          <w:p w14:paraId="64FC5352" w14:textId="77777777" w:rsidR="002B5065" w:rsidRPr="00D63AE6" w:rsidRDefault="002B5065" w:rsidP="00EB555E">
            <w:pPr>
              <w:ind w:left="360" w:hanging="360"/>
              <w:contextualSpacing/>
              <w:rPr>
                <w:sz w:val="17"/>
              </w:rPr>
            </w:pPr>
            <w:r w:rsidRPr="00D63AE6">
              <w:rPr>
                <w:sz w:val="17"/>
              </w:rPr>
              <w:t>DIGLYCERIDE</w:t>
            </w:r>
          </w:p>
        </w:tc>
        <w:tc>
          <w:tcPr>
            <w:tcW w:w="1719" w:type="dxa"/>
            <w:gridSpan w:val="2"/>
            <w:vMerge w:val="restart"/>
          </w:tcPr>
          <w:p w14:paraId="3F156CCC" w14:textId="77777777" w:rsidR="002B5065" w:rsidRPr="00D63AE6" w:rsidRDefault="002B5065" w:rsidP="00EB555E">
            <w:pPr>
              <w:ind w:left="360" w:hanging="360"/>
              <w:contextualSpacing/>
              <w:rPr>
                <w:sz w:val="17"/>
              </w:rPr>
            </w:pPr>
            <w:r w:rsidRPr="00D63AE6">
              <w:rPr>
                <w:sz w:val="17"/>
              </w:rPr>
              <w:t xml:space="preserve">LIPID </w:t>
            </w:r>
          </w:p>
        </w:tc>
        <w:tc>
          <w:tcPr>
            <w:tcW w:w="2127" w:type="dxa"/>
            <w:gridSpan w:val="3"/>
          </w:tcPr>
          <w:p w14:paraId="33FB9930" w14:textId="6325C156" w:rsidR="002B5065" w:rsidRPr="00D63AE6" w:rsidRDefault="002931EC" w:rsidP="00EB555E">
            <w:pPr>
              <w:ind w:left="360" w:hanging="360"/>
              <w:contextualSpacing/>
              <w:rPr>
                <w:sz w:val="17"/>
              </w:rPr>
            </w:pPr>
            <w:r w:rsidRPr="00D63AE6">
              <w:rPr>
                <w:sz w:val="17"/>
                <w:lang w:eastAsia="en-US"/>
              </w:rPr>
              <w:t>note</w:t>
            </w:r>
          </w:p>
        </w:tc>
        <w:tc>
          <w:tcPr>
            <w:tcW w:w="3260" w:type="dxa"/>
            <w:gridSpan w:val="3"/>
          </w:tcPr>
          <w:p w14:paraId="5630A06D" w14:textId="77777777" w:rsidR="002B5065" w:rsidRPr="00D63AE6" w:rsidRDefault="002B5065" w:rsidP="00EB555E">
            <w:pPr>
              <w:ind w:left="33"/>
              <w:contextualSpacing/>
              <w:rPr>
                <w:sz w:val="17"/>
              </w:rPr>
            </w:pPr>
            <w:r w:rsidRPr="00D63AE6">
              <w:rPr>
                <w:sz w:val="17"/>
              </w:rPr>
              <w:t>“N-ACYL DIGLYCERIDE” y valor &lt;223&gt; si está presente</w:t>
            </w:r>
          </w:p>
        </w:tc>
      </w:tr>
      <w:tr w:rsidR="00442BFD" w:rsidRPr="00D63AE6" w14:paraId="744BDFD6" w14:textId="77777777" w:rsidTr="00C33805">
        <w:trPr>
          <w:gridBefore w:val="1"/>
          <w:wBefore w:w="10" w:type="dxa"/>
          <w:trHeight w:val="125"/>
        </w:trPr>
        <w:tc>
          <w:tcPr>
            <w:tcW w:w="630" w:type="dxa"/>
            <w:gridSpan w:val="2"/>
            <w:vMerge/>
          </w:tcPr>
          <w:p w14:paraId="3CDCA367" w14:textId="77777777" w:rsidR="002B5065" w:rsidRPr="00D63AE6" w:rsidRDefault="002B5065" w:rsidP="00EB555E">
            <w:pPr>
              <w:ind w:left="360" w:hanging="360"/>
              <w:contextualSpacing/>
              <w:rPr>
                <w:sz w:val="17"/>
              </w:rPr>
            </w:pPr>
          </w:p>
        </w:tc>
        <w:tc>
          <w:tcPr>
            <w:tcW w:w="2103" w:type="dxa"/>
            <w:gridSpan w:val="2"/>
            <w:vMerge/>
          </w:tcPr>
          <w:p w14:paraId="77757564" w14:textId="77777777" w:rsidR="002B5065" w:rsidRPr="00D63AE6" w:rsidRDefault="002B5065" w:rsidP="00EB555E">
            <w:pPr>
              <w:ind w:left="360" w:hanging="360"/>
              <w:contextualSpacing/>
              <w:rPr>
                <w:sz w:val="17"/>
              </w:rPr>
            </w:pPr>
          </w:p>
        </w:tc>
        <w:tc>
          <w:tcPr>
            <w:tcW w:w="1719" w:type="dxa"/>
            <w:gridSpan w:val="2"/>
            <w:vMerge/>
          </w:tcPr>
          <w:p w14:paraId="70256866" w14:textId="77777777" w:rsidR="002B5065" w:rsidRPr="00D63AE6" w:rsidRDefault="002B5065" w:rsidP="00EB555E">
            <w:pPr>
              <w:ind w:left="360" w:hanging="360"/>
              <w:contextualSpacing/>
              <w:rPr>
                <w:sz w:val="17"/>
              </w:rPr>
            </w:pPr>
          </w:p>
        </w:tc>
        <w:tc>
          <w:tcPr>
            <w:tcW w:w="2127" w:type="dxa"/>
            <w:gridSpan w:val="3"/>
          </w:tcPr>
          <w:p w14:paraId="6623009F" w14:textId="4B9FFE7A" w:rsidR="002B5065" w:rsidRPr="00D63AE6" w:rsidRDefault="002931EC" w:rsidP="00EB555E">
            <w:pPr>
              <w:ind w:left="360" w:hanging="360"/>
              <w:contextualSpacing/>
              <w:rPr>
                <w:sz w:val="17"/>
              </w:rPr>
            </w:pPr>
            <w:r w:rsidRPr="00D63AE6">
              <w:rPr>
                <w:sz w:val="17"/>
                <w:lang w:eastAsia="en-US"/>
              </w:rPr>
              <w:t>note</w:t>
            </w:r>
          </w:p>
        </w:tc>
        <w:tc>
          <w:tcPr>
            <w:tcW w:w="3260" w:type="dxa"/>
            <w:gridSpan w:val="3"/>
          </w:tcPr>
          <w:p w14:paraId="67DBBF6E" w14:textId="77777777" w:rsidR="002B5065" w:rsidRPr="00D63AE6" w:rsidRDefault="002B5065" w:rsidP="00EB555E">
            <w:pPr>
              <w:ind w:left="33"/>
              <w:contextualSpacing/>
              <w:rPr>
                <w:sz w:val="17"/>
              </w:rPr>
            </w:pPr>
            <w:r w:rsidRPr="00D63AE6">
              <w:rPr>
                <w:sz w:val="17"/>
              </w:rPr>
              <w:t>Información exigida por el comentario sobre la clave de caracterización “LIPID” del Anexo I de la Norma ST.26 (ni necesidad de añadir materia)</w:t>
            </w:r>
          </w:p>
        </w:tc>
      </w:tr>
    </w:tbl>
    <w:p w14:paraId="48DAA07D" w14:textId="77777777" w:rsidR="00D06466" w:rsidRPr="00D63AE6" w:rsidRDefault="00D06466" w:rsidP="00364559">
      <w:bookmarkStart w:id="4797" w:name="_Toc53737959"/>
    </w:p>
    <w:p w14:paraId="1DD6FEC5" w14:textId="1863D477" w:rsidR="002B5065" w:rsidRPr="00D63AE6" w:rsidRDefault="002B5065" w:rsidP="00C33805">
      <w:pPr>
        <w:pStyle w:val="Heading3"/>
        <w:keepLines/>
        <w:rPr>
          <w:i/>
          <w:sz w:val="17"/>
          <w:u w:val="none"/>
        </w:rPr>
      </w:pPr>
      <w:bookmarkStart w:id="4798" w:name="_Toc90370809"/>
      <w:bookmarkStart w:id="4799" w:name="_Toc144206233"/>
      <w:bookmarkStart w:id="4800" w:name="_Toc207109612"/>
      <w:bookmarkStart w:id="4801" w:name="_Toc207110490"/>
      <w:bookmarkStart w:id="4802" w:name="_Toc210387827"/>
      <w:bookmarkStart w:id="4803" w:name="_Toc210388087"/>
      <w:bookmarkStart w:id="4804" w:name="_Toc210387307"/>
      <w:bookmarkStart w:id="4805" w:name="_Toc210387567"/>
      <w:bookmarkStart w:id="4806" w:name="_Toc210396941"/>
      <w:r w:rsidRPr="00D63AE6">
        <w:rPr>
          <w:i/>
          <w:sz w:val="17"/>
          <w:u w:val="none"/>
        </w:rPr>
        <w:t>Situación hipotética 9</w:t>
      </w:r>
      <w:bookmarkEnd w:id="4797"/>
      <w:bookmarkEnd w:id="4798"/>
      <w:bookmarkEnd w:id="4799"/>
      <w:bookmarkEnd w:id="4800"/>
      <w:bookmarkEnd w:id="4801"/>
      <w:bookmarkEnd w:id="4802"/>
      <w:bookmarkEnd w:id="4803"/>
      <w:bookmarkEnd w:id="4804"/>
      <w:bookmarkEnd w:id="4805"/>
      <w:bookmarkEnd w:id="4806"/>
    </w:p>
    <w:p w14:paraId="5BF87FF1" w14:textId="77777777" w:rsidR="002B5065" w:rsidRPr="00D63AE6" w:rsidRDefault="002B5065" w:rsidP="00C33805">
      <w:pPr>
        <w:keepNext/>
        <w:keepLines/>
        <w:shd w:val="clear" w:color="auto" w:fill="FFFFFF"/>
        <w:rPr>
          <w:sz w:val="17"/>
        </w:rPr>
      </w:pPr>
      <w:r w:rsidRPr="00D63AE6">
        <w:rPr>
          <w:sz w:val="17"/>
        </w:rPr>
        <w:t>Algunas claves de caracterización contempladas en la Norma ST.25 y la Norma ST.26, tanto para las secuencias de nucleótidos como de aminoácidos, tienen calificadores obligatorios conformes con la Norma ST.26, como se indica a continuación.  La clave de caracterización de secuencias de nucleótidos “modified base” también está presente en</w:t>
      </w:r>
    </w:p>
    <w:p w14:paraId="6751191D" w14:textId="77777777" w:rsidR="002B5065" w:rsidRPr="00D63AE6" w:rsidRDefault="002B5065" w:rsidP="00EB555E">
      <w:pPr>
        <w:shd w:val="clear" w:color="auto" w:fill="FFFFFF"/>
        <w:rPr>
          <w:sz w:val="17"/>
        </w:rPr>
      </w:pPr>
      <w:r w:rsidRPr="00D63AE6">
        <w:rPr>
          <w:sz w:val="17"/>
        </w:rPr>
        <w:t>la Norma ST.25 y la Norma ST.26; sin embargo, las recomendaciones apropiadas figuran en la situación hipotética 7.  Si bien la Norma ST.25 no contempla ningún calificador, prevé un campo &lt;223&gt; para el texto libre.  Cuando la información contenida en un campo &lt;223&gt; conforme a la Norma ST.25 es apropiada como valor para el calificador obligatorio con arreglo a la Norma ST.26, entonces la información debería incluirse tal cual figura.  Cuando no se ha proporcionado un campo &lt;223&gt; conforme con la Norma ST.25 o este contiene información que no es apropiada como valor para el calificador obligatorio con arreglo a la Norma ST.26, el solicitante deberá tener cuidado de capturar la información contenida en el campo &lt;223&gt; correspondiente a la clave de caracterización de manera que se ajuste a la Norma ST.26 sin tener que añadir o suprimir materia.</w:t>
      </w:r>
    </w:p>
    <w:p w14:paraId="2D3D6233" w14:textId="77777777" w:rsidR="002B5065" w:rsidRPr="00D63AE6" w:rsidRDefault="002B5065" w:rsidP="00EB555E">
      <w:pPr>
        <w:shd w:val="clear" w:color="auto" w:fill="FFFFFF"/>
        <w:rPr>
          <w:sz w:val="17"/>
        </w:rPr>
      </w:pPr>
    </w:p>
    <w:p w14:paraId="26ED1140" w14:textId="1F5CED75" w:rsidR="002B5065" w:rsidRPr="00D63AE6" w:rsidRDefault="002B5065" w:rsidP="001A35E4">
      <w:pPr>
        <w:pStyle w:val="ListParagraph"/>
        <w:ind w:left="360"/>
        <w:rPr>
          <w:b/>
          <w:sz w:val="17"/>
        </w:rPr>
      </w:pPr>
      <w:r w:rsidRPr="00D63AE6">
        <w:rPr>
          <w:b/>
          <w:sz w:val="17"/>
        </w:rPr>
        <w:t>Secuencias de nucleótidos</w:t>
      </w:r>
      <w:bookmarkStart w:id="4807" w:name="_Ref519071157"/>
      <w:r w:rsidR="004A7C06" w:rsidRPr="00D63AE6">
        <w:rPr>
          <w:rStyle w:val="FootnoteReference"/>
          <w:b/>
          <w:sz w:val="17"/>
        </w:rPr>
        <w:footnoteReference w:id="6"/>
      </w:r>
      <w:bookmarkEnd w:id="4807"/>
    </w:p>
    <w:p w14:paraId="6FBB8C1B" w14:textId="77777777" w:rsidR="002B5065" w:rsidRPr="00D63AE6" w:rsidRDefault="002B5065" w:rsidP="00EB555E">
      <w:pPr>
        <w:pStyle w:val="ListParagraph"/>
        <w:ind w:left="360"/>
        <w:rPr>
          <w:b/>
          <w:sz w:val="17"/>
        </w:rPr>
      </w:pPr>
    </w:p>
    <w:tbl>
      <w:tblPr>
        <w:tblStyle w:val="TableGrid"/>
        <w:tblW w:w="0" w:type="auto"/>
        <w:tblInd w:w="1668" w:type="dxa"/>
        <w:tblLook w:val="04A0" w:firstRow="1" w:lastRow="0" w:firstColumn="1" w:lastColumn="0" w:noHBand="0" w:noVBand="1"/>
      </w:tblPr>
      <w:tblGrid>
        <w:gridCol w:w="3298"/>
        <w:gridCol w:w="2797"/>
      </w:tblGrid>
      <w:tr w:rsidR="00442BFD" w:rsidRPr="00D63AE6" w14:paraId="61C8D920" w14:textId="77777777" w:rsidTr="00EB555E">
        <w:tc>
          <w:tcPr>
            <w:tcW w:w="3298" w:type="dxa"/>
            <w:shd w:val="clear" w:color="auto" w:fill="D9D9D9" w:themeFill="background1" w:themeFillShade="D9"/>
          </w:tcPr>
          <w:p w14:paraId="08FAC912" w14:textId="77777777" w:rsidR="002B5065" w:rsidRPr="00D63AE6" w:rsidRDefault="002B5065" w:rsidP="00EB555E">
            <w:pPr>
              <w:jc w:val="center"/>
              <w:rPr>
                <w:b/>
                <w:sz w:val="17"/>
              </w:rPr>
            </w:pPr>
            <w:r w:rsidRPr="00D63AE6">
              <w:rPr>
                <w:b/>
                <w:sz w:val="17"/>
              </w:rPr>
              <w:t>Clave de caracterización</w:t>
            </w:r>
          </w:p>
        </w:tc>
        <w:tc>
          <w:tcPr>
            <w:tcW w:w="2797" w:type="dxa"/>
            <w:shd w:val="clear" w:color="auto" w:fill="D9D9D9" w:themeFill="background1" w:themeFillShade="D9"/>
          </w:tcPr>
          <w:p w14:paraId="18006253" w14:textId="77777777" w:rsidR="002B5065" w:rsidRPr="00D63AE6" w:rsidRDefault="002B5065" w:rsidP="00EB555E">
            <w:pPr>
              <w:jc w:val="center"/>
              <w:rPr>
                <w:b/>
                <w:sz w:val="17"/>
              </w:rPr>
            </w:pPr>
            <w:r w:rsidRPr="00D63AE6">
              <w:rPr>
                <w:b/>
                <w:sz w:val="17"/>
              </w:rPr>
              <w:t>Calificador obligatorio</w:t>
            </w:r>
          </w:p>
        </w:tc>
      </w:tr>
      <w:tr w:rsidR="00442BFD" w:rsidRPr="00D63AE6" w14:paraId="2558B229" w14:textId="77777777" w:rsidTr="00EB555E">
        <w:tc>
          <w:tcPr>
            <w:tcW w:w="3298" w:type="dxa"/>
          </w:tcPr>
          <w:p w14:paraId="713E8BB2" w14:textId="77777777" w:rsidR="002B5065" w:rsidRPr="00D63AE6" w:rsidRDefault="002B5065" w:rsidP="00EB555E">
            <w:pPr>
              <w:rPr>
                <w:sz w:val="17"/>
              </w:rPr>
            </w:pPr>
            <w:r w:rsidRPr="00D63AE6">
              <w:rPr>
                <w:sz w:val="17"/>
              </w:rPr>
              <w:t>5.12 - misc_binding</w:t>
            </w:r>
          </w:p>
        </w:tc>
        <w:tc>
          <w:tcPr>
            <w:tcW w:w="2797" w:type="dxa"/>
          </w:tcPr>
          <w:p w14:paraId="07821B29" w14:textId="77777777" w:rsidR="002B5065" w:rsidRPr="00D63AE6" w:rsidRDefault="002B5065" w:rsidP="00EB555E">
            <w:pPr>
              <w:rPr>
                <w:sz w:val="17"/>
              </w:rPr>
            </w:pPr>
            <w:r w:rsidRPr="00D63AE6">
              <w:rPr>
                <w:sz w:val="17"/>
              </w:rPr>
              <w:t>6.3 - bound_moiety</w:t>
            </w:r>
          </w:p>
        </w:tc>
      </w:tr>
      <w:tr w:rsidR="002B5065" w:rsidRPr="00D63AE6" w14:paraId="15E4D5A8" w14:textId="77777777" w:rsidTr="00EB555E">
        <w:tc>
          <w:tcPr>
            <w:tcW w:w="3298" w:type="dxa"/>
          </w:tcPr>
          <w:p w14:paraId="56B7A68F" w14:textId="77777777" w:rsidR="002B5065" w:rsidRPr="00D63AE6" w:rsidRDefault="002B5065" w:rsidP="00EB555E">
            <w:pPr>
              <w:rPr>
                <w:sz w:val="17"/>
              </w:rPr>
            </w:pPr>
            <w:r w:rsidRPr="00D63AE6">
              <w:rPr>
                <w:sz w:val="17"/>
              </w:rPr>
              <w:t>5.30 - protein_bind</w:t>
            </w:r>
          </w:p>
        </w:tc>
        <w:tc>
          <w:tcPr>
            <w:tcW w:w="2797" w:type="dxa"/>
          </w:tcPr>
          <w:p w14:paraId="5E7DA9B8" w14:textId="77777777" w:rsidR="002B5065" w:rsidRPr="00D63AE6" w:rsidRDefault="002B5065" w:rsidP="00EB555E">
            <w:pPr>
              <w:rPr>
                <w:sz w:val="17"/>
              </w:rPr>
            </w:pPr>
            <w:r w:rsidRPr="00D63AE6">
              <w:rPr>
                <w:sz w:val="17"/>
              </w:rPr>
              <w:t>6.3 - bound_moiety</w:t>
            </w:r>
          </w:p>
        </w:tc>
      </w:tr>
    </w:tbl>
    <w:p w14:paraId="649EF452" w14:textId="2D87C222" w:rsidR="002B5065" w:rsidRPr="00D63AE6" w:rsidRDefault="002B5065" w:rsidP="000F22E3">
      <w:pPr>
        <w:rPr>
          <w:i/>
          <w:sz w:val="16"/>
        </w:rPr>
      </w:pPr>
    </w:p>
    <w:p w14:paraId="410FD5F1" w14:textId="516E5EC1" w:rsidR="002B5065" w:rsidRPr="00D63AE6" w:rsidRDefault="002B5065" w:rsidP="00034FAC">
      <w:pPr>
        <w:rPr>
          <w:sz w:val="17"/>
          <w:szCs w:val="17"/>
          <w:u w:val="single"/>
        </w:rPr>
      </w:pPr>
      <w:r w:rsidRPr="00D63AE6">
        <w:br w:type="page"/>
      </w:r>
      <w:r w:rsidRPr="00D63AE6">
        <w:rPr>
          <w:sz w:val="17"/>
          <w:u w:val="single"/>
        </w:rPr>
        <w:t>Recomendaciones</w:t>
      </w:r>
    </w:p>
    <w:p w14:paraId="178F4476" w14:textId="77777777" w:rsidR="002B5065" w:rsidRPr="00D63AE6" w:rsidRDefault="002B5065" w:rsidP="002B5065">
      <w:pPr>
        <w:pStyle w:val="ONUME"/>
        <w:widowControl/>
        <w:numPr>
          <w:ilvl w:val="0"/>
          <w:numId w:val="39"/>
        </w:numPr>
        <w:tabs>
          <w:tab w:val="num" w:pos="1134"/>
        </w:tabs>
        <w:kinsoku/>
        <w:ind w:left="567" w:firstLine="0"/>
        <w:rPr>
          <w:sz w:val="17"/>
        </w:rPr>
      </w:pPr>
      <w:r w:rsidRPr="00D63AE6">
        <w:rPr>
          <w:sz w:val="17"/>
        </w:rPr>
        <w:t>Si el campo &lt;223&gt; con arreglo a la Norma ST.25 falta o es inadecuado y en la descripción de la solicitud se divulga el nombre de una molécula o complejo que puede unirse a la localización de característica del ácido nucleico, dicho nombre debería insertarse en el calificador “bound_moiety”.</w:t>
      </w:r>
    </w:p>
    <w:p w14:paraId="6E422866" w14:textId="77777777" w:rsidR="002B5065" w:rsidRPr="00D63AE6" w:rsidRDefault="002B5065" w:rsidP="002B5065">
      <w:pPr>
        <w:pStyle w:val="ONUME"/>
        <w:widowControl/>
        <w:numPr>
          <w:ilvl w:val="0"/>
          <w:numId w:val="40"/>
        </w:numPr>
        <w:tabs>
          <w:tab w:val="num" w:pos="1701"/>
        </w:tabs>
        <w:kinsoku/>
        <w:ind w:left="1134" w:firstLine="0"/>
        <w:rPr>
          <w:sz w:val="17"/>
        </w:rPr>
      </w:pPr>
      <w:r w:rsidRPr="00D63AE6">
        <w:rPr>
          <w:sz w:val="17"/>
        </w:rPr>
        <w:t xml:space="preserve"> Toda información contenida en el campo &lt;223&gt; con arreglo a la Norma ST.25 cuya inclusión en el calificador obligatorio “bound_moiety” no sea apropiada debería insertarse en otro calificador apropiado de la clave de caracterización, por ejemplo, “note”.</w:t>
      </w:r>
    </w:p>
    <w:p w14:paraId="7B14C078" w14:textId="77777777" w:rsidR="002B5065" w:rsidRPr="00D63AE6" w:rsidRDefault="002B5065" w:rsidP="002B5065">
      <w:pPr>
        <w:pStyle w:val="ONUME"/>
        <w:widowControl/>
        <w:numPr>
          <w:ilvl w:val="0"/>
          <w:numId w:val="39"/>
        </w:numPr>
        <w:tabs>
          <w:tab w:val="num" w:pos="1134"/>
        </w:tabs>
        <w:kinsoku/>
        <w:ind w:left="567" w:firstLine="0"/>
        <w:rPr>
          <w:sz w:val="17"/>
        </w:rPr>
      </w:pPr>
      <w:r w:rsidRPr="00D63AE6">
        <w:rPr>
          <w:sz w:val="17"/>
        </w:rPr>
        <w:t>Si el campo &lt;223&gt; con arreglo a la Norma ST.25 falta o es inapropiado y en la descripción de la solicitud no se divulga el nombre de la molécula o complejo que puede unirse a la localización de característica del ácido nucleico, debería utilizarse en su lugar la clave de caracterización “misc_feature” de la Norma ST.26 con el calificador “note”.</w:t>
      </w:r>
    </w:p>
    <w:p w14:paraId="6628BFB1" w14:textId="77777777" w:rsidR="002B5065" w:rsidRPr="00D63AE6" w:rsidRDefault="002B5065" w:rsidP="002B5065">
      <w:pPr>
        <w:pStyle w:val="ONUME"/>
        <w:widowControl/>
        <w:numPr>
          <w:ilvl w:val="0"/>
          <w:numId w:val="52"/>
        </w:numPr>
        <w:tabs>
          <w:tab w:val="num" w:pos="1701"/>
        </w:tabs>
        <w:kinsoku/>
        <w:ind w:left="1134" w:firstLine="0"/>
        <w:rPr>
          <w:sz w:val="17"/>
        </w:rPr>
      </w:pPr>
      <w:r w:rsidRPr="00D63AE6">
        <w:rPr>
          <w:sz w:val="17"/>
        </w:rPr>
        <w:t xml:space="preserve"> Si el campo &lt;223&gt; con arreglo a la Norma ST.25 falta, el valor del calificador “note” debería ser el nombre de la clave de caracterización conforme con la Norma ST.25;</w:t>
      </w:r>
    </w:p>
    <w:p w14:paraId="444ECC22" w14:textId="77777777" w:rsidR="002B5065" w:rsidRPr="00D63AE6" w:rsidRDefault="002B5065" w:rsidP="002B5065">
      <w:pPr>
        <w:pStyle w:val="ONUME"/>
        <w:widowControl/>
        <w:numPr>
          <w:ilvl w:val="0"/>
          <w:numId w:val="52"/>
        </w:numPr>
        <w:tabs>
          <w:tab w:val="num" w:pos="1701"/>
        </w:tabs>
        <w:kinsoku/>
        <w:ind w:left="1134" w:firstLine="0"/>
        <w:rPr>
          <w:sz w:val="17"/>
        </w:rPr>
      </w:pPr>
      <w:r w:rsidRPr="00D63AE6">
        <w:rPr>
          <w:sz w:val="17"/>
        </w:rPr>
        <w:t xml:space="preserve"> Si el campo &lt;223&gt; con arreglo a la Norma ST.25 contiene información inapropiada, el valor del calificador “note” debería ser el nombre de la clave de caracterización conforme con la Norma ST.25 y la información contenida en el campo &lt;223&gt;.</w:t>
      </w:r>
    </w:p>
    <w:p w14:paraId="1DF9FE3C" w14:textId="3C2FA87B" w:rsidR="002B5065" w:rsidRPr="00D63AE6" w:rsidRDefault="002B5065" w:rsidP="001A35E4">
      <w:pPr>
        <w:pStyle w:val="ListParagraph"/>
        <w:ind w:left="360"/>
        <w:rPr>
          <w:b/>
          <w:sz w:val="17"/>
        </w:rPr>
      </w:pPr>
      <w:r w:rsidRPr="00D63AE6">
        <w:rPr>
          <w:b/>
          <w:sz w:val="17"/>
        </w:rPr>
        <w:t>Secuencias de aminoácidos</w:t>
      </w:r>
      <w:r w:rsidR="001A35E4" w:rsidRPr="00D63AE6">
        <w:rPr>
          <w:rStyle w:val="FootnoteReference"/>
          <w:b/>
          <w:sz w:val="17"/>
        </w:rPr>
        <w:footnoteReference w:id="7"/>
      </w:r>
    </w:p>
    <w:p w14:paraId="1A9AFB06" w14:textId="77777777" w:rsidR="002B5065" w:rsidRPr="00D63AE6" w:rsidRDefault="002B5065" w:rsidP="00EB555E">
      <w:pPr>
        <w:pStyle w:val="ListParagraph"/>
        <w:ind w:left="360"/>
        <w:rPr>
          <w:b/>
          <w:sz w:val="17"/>
        </w:rPr>
      </w:pPr>
    </w:p>
    <w:tbl>
      <w:tblPr>
        <w:tblStyle w:val="TableGrid"/>
        <w:tblW w:w="0" w:type="auto"/>
        <w:tblInd w:w="1678" w:type="dxa"/>
        <w:tblLook w:val="04A0" w:firstRow="1" w:lastRow="0" w:firstColumn="1" w:lastColumn="0" w:noHBand="0" w:noVBand="1"/>
      </w:tblPr>
      <w:tblGrid>
        <w:gridCol w:w="2081"/>
        <w:gridCol w:w="4004"/>
      </w:tblGrid>
      <w:tr w:rsidR="00442BFD" w:rsidRPr="00D63AE6" w14:paraId="27FC6A1C" w14:textId="77777777" w:rsidTr="00EB555E">
        <w:tc>
          <w:tcPr>
            <w:tcW w:w="2081" w:type="dxa"/>
            <w:shd w:val="clear" w:color="auto" w:fill="D9D9D9" w:themeFill="background1" w:themeFillShade="D9"/>
          </w:tcPr>
          <w:p w14:paraId="469CC3A3" w14:textId="77777777" w:rsidR="002B5065" w:rsidRPr="00D63AE6" w:rsidRDefault="002B5065" w:rsidP="00EB555E">
            <w:pPr>
              <w:jc w:val="center"/>
              <w:rPr>
                <w:b/>
                <w:sz w:val="17"/>
              </w:rPr>
            </w:pPr>
            <w:r w:rsidRPr="00D63AE6">
              <w:rPr>
                <w:b/>
                <w:sz w:val="17"/>
              </w:rPr>
              <w:t>Clave de caracterización</w:t>
            </w:r>
          </w:p>
        </w:tc>
        <w:tc>
          <w:tcPr>
            <w:tcW w:w="4004" w:type="dxa"/>
            <w:shd w:val="clear" w:color="auto" w:fill="D9D9D9" w:themeFill="background1" w:themeFillShade="D9"/>
          </w:tcPr>
          <w:p w14:paraId="070A0F5F" w14:textId="77777777" w:rsidR="002B5065" w:rsidRPr="00D63AE6" w:rsidRDefault="002B5065" w:rsidP="00EB555E">
            <w:pPr>
              <w:jc w:val="center"/>
              <w:rPr>
                <w:b/>
                <w:sz w:val="17"/>
              </w:rPr>
            </w:pPr>
            <w:r w:rsidRPr="00D63AE6">
              <w:rPr>
                <w:b/>
                <w:sz w:val="17"/>
              </w:rPr>
              <w:t>Calificador obligatorio</w:t>
            </w:r>
          </w:p>
        </w:tc>
      </w:tr>
      <w:tr w:rsidR="00442BFD" w:rsidRPr="00D63AE6" w14:paraId="774995CD" w14:textId="77777777" w:rsidTr="00EB555E">
        <w:tc>
          <w:tcPr>
            <w:tcW w:w="2081" w:type="dxa"/>
          </w:tcPr>
          <w:p w14:paraId="197F694C" w14:textId="77777777" w:rsidR="002B5065" w:rsidRPr="00D63AE6" w:rsidRDefault="002B5065" w:rsidP="00EB555E">
            <w:pPr>
              <w:rPr>
                <w:sz w:val="17"/>
              </w:rPr>
            </w:pPr>
            <w:r w:rsidRPr="00D63AE6">
              <w:rPr>
                <w:sz w:val="17"/>
              </w:rPr>
              <w:t>7.2 – BINDING</w:t>
            </w:r>
          </w:p>
        </w:tc>
        <w:tc>
          <w:tcPr>
            <w:tcW w:w="4004" w:type="dxa"/>
          </w:tcPr>
          <w:p w14:paraId="47F75A22" w14:textId="138AAED7" w:rsidR="002B5065" w:rsidRPr="00D63AE6" w:rsidRDefault="002B5065" w:rsidP="00EB555E">
            <w:pPr>
              <w:rPr>
                <w:sz w:val="17"/>
              </w:rPr>
            </w:pPr>
            <w:r w:rsidRPr="00D63AE6">
              <w:rPr>
                <w:sz w:val="17"/>
              </w:rPr>
              <w:t xml:space="preserve">8.2 – </w:t>
            </w:r>
            <w:r w:rsidRPr="00D63AE6">
              <w:rPr>
                <w:sz w:val="17"/>
                <w:lang w:eastAsia="en-US"/>
              </w:rPr>
              <w:t>note</w:t>
            </w:r>
          </w:p>
        </w:tc>
      </w:tr>
      <w:tr w:rsidR="00442BFD" w:rsidRPr="00D63AE6" w14:paraId="5A10515E" w14:textId="77777777" w:rsidTr="00EB555E">
        <w:tc>
          <w:tcPr>
            <w:tcW w:w="2081" w:type="dxa"/>
          </w:tcPr>
          <w:p w14:paraId="5D04D64D" w14:textId="77777777" w:rsidR="002B5065" w:rsidRPr="00D63AE6" w:rsidRDefault="002B5065" w:rsidP="00EB555E">
            <w:pPr>
              <w:rPr>
                <w:sz w:val="17"/>
              </w:rPr>
            </w:pPr>
            <w:r w:rsidRPr="00D63AE6">
              <w:rPr>
                <w:sz w:val="17"/>
              </w:rPr>
              <w:t>7.4 – CARBOHYD</w:t>
            </w:r>
          </w:p>
        </w:tc>
        <w:tc>
          <w:tcPr>
            <w:tcW w:w="4004" w:type="dxa"/>
          </w:tcPr>
          <w:p w14:paraId="1D9E397E" w14:textId="271FF8B3" w:rsidR="002B5065" w:rsidRPr="00D63AE6" w:rsidRDefault="002B5065" w:rsidP="00EB555E">
            <w:pPr>
              <w:rPr>
                <w:sz w:val="17"/>
              </w:rPr>
            </w:pPr>
            <w:r w:rsidRPr="00D63AE6">
              <w:rPr>
                <w:sz w:val="17"/>
              </w:rPr>
              <w:t xml:space="preserve">8.2 – </w:t>
            </w:r>
            <w:r w:rsidRPr="00D63AE6">
              <w:rPr>
                <w:sz w:val="17"/>
                <w:lang w:eastAsia="en-US"/>
              </w:rPr>
              <w:t>note</w:t>
            </w:r>
          </w:p>
        </w:tc>
      </w:tr>
      <w:tr w:rsidR="00442BFD" w:rsidRPr="00D63AE6" w14:paraId="3E92721D" w14:textId="77777777" w:rsidTr="00EB555E">
        <w:tc>
          <w:tcPr>
            <w:tcW w:w="2081" w:type="dxa"/>
          </w:tcPr>
          <w:p w14:paraId="3F0E5EA3" w14:textId="77777777" w:rsidR="002B5065" w:rsidRPr="00D63AE6" w:rsidRDefault="002B5065" w:rsidP="00EB555E">
            <w:pPr>
              <w:rPr>
                <w:sz w:val="17"/>
              </w:rPr>
            </w:pPr>
            <w:r w:rsidRPr="00D63AE6">
              <w:rPr>
                <w:sz w:val="17"/>
              </w:rPr>
              <w:t>7.10 – DISULFID</w:t>
            </w:r>
          </w:p>
        </w:tc>
        <w:tc>
          <w:tcPr>
            <w:tcW w:w="4004" w:type="dxa"/>
          </w:tcPr>
          <w:p w14:paraId="255164BD" w14:textId="4D81BC57" w:rsidR="002B5065" w:rsidRPr="00D63AE6" w:rsidRDefault="002B5065" w:rsidP="00EB555E">
            <w:pPr>
              <w:rPr>
                <w:sz w:val="17"/>
              </w:rPr>
            </w:pPr>
            <w:r w:rsidRPr="00D63AE6">
              <w:rPr>
                <w:sz w:val="17"/>
              </w:rPr>
              <w:t xml:space="preserve">8.2 – </w:t>
            </w:r>
            <w:r w:rsidRPr="00D63AE6">
              <w:rPr>
                <w:sz w:val="17"/>
                <w:lang w:eastAsia="en-US"/>
              </w:rPr>
              <w:t>note</w:t>
            </w:r>
          </w:p>
        </w:tc>
      </w:tr>
      <w:tr w:rsidR="00442BFD" w:rsidRPr="00D63AE6" w14:paraId="73B1972B" w14:textId="77777777" w:rsidTr="00EB555E">
        <w:tc>
          <w:tcPr>
            <w:tcW w:w="2081" w:type="dxa"/>
          </w:tcPr>
          <w:p w14:paraId="13309901" w14:textId="77777777" w:rsidR="002B5065" w:rsidRPr="00D63AE6" w:rsidRDefault="002B5065" w:rsidP="00EB555E">
            <w:pPr>
              <w:rPr>
                <w:sz w:val="17"/>
              </w:rPr>
            </w:pPr>
            <w:r w:rsidRPr="00D63AE6">
              <w:rPr>
                <w:sz w:val="17"/>
              </w:rPr>
              <w:t>7.11 – DNA_BIND</w:t>
            </w:r>
          </w:p>
        </w:tc>
        <w:tc>
          <w:tcPr>
            <w:tcW w:w="4004" w:type="dxa"/>
          </w:tcPr>
          <w:p w14:paraId="4A6A865E" w14:textId="2BD90025" w:rsidR="002B5065" w:rsidRPr="00D63AE6" w:rsidRDefault="002B5065" w:rsidP="00EB555E">
            <w:pPr>
              <w:rPr>
                <w:sz w:val="17"/>
              </w:rPr>
            </w:pPr>
            <w:r w:rsidRPr="00D63AE6">
              <w:rPr>
                <w:sz w:val="17"/>
              </w:rPr>
              <w:t xml:space="preserve">8.2 – </w:t>
            </w:r>
            <w:r w:rsidRPr="00D63AE6">
              <w:rPr>
                <w:sz w:val="17"/>
                <w:lang w:eastAsia="en-US"/>
              </w:rPr>
              <w:t>note</w:t>
            </w:r>
          </w:p>
        </w:tc>
      </w:tr>
      <w:tr w:rsidR="00442BFD" w:rsidRPr="00D63AE6" w14:paraId="437C5709" w14:textId="77777777" w:rsidTr="00EB555E">
        <w:tc>
          <w:tcPr>
            <w:tcW w:w="2081" w:type="dxa"/>
          </w:tcPr>
          <w:p w14:paraId="7F013059" w14:textId="77777777" w:rsidR="002B5065" w:rsidRPr="00D63AE6" w:rsidRDefault="002B5065" w:rsidP="00EB555E">
            <w:pPr>
              <w:rPr>
                <w:sz w:val="17"/>
              </w:rPr>
            </w:pPr>
            <w:r w:rsidRPr="00D63AE6">
              <w:rPr>
                <w:sz w:val="17"/>
              </w:rPr>
              <w:t>7.12 – DOMAIN</w:t>
            </w:r>
          </w:p>
        </w:tc>
        <w:tc>
          <w:tcPr>
            <w:tcW w:w="4004" w:type="dxa"/>
          </w:tcPr>
          <w:p w14:paraId="6BA8BD8A" w14:textId="110B6806" w:rsidR="002B5065" w:rsidRPr="00D63AE6" w:rsidRDefault="002B5065" w:rsidP="00EB555E">
            <w:pPr>
              <w:rPr>
                <w:sz w:val="17"/>
              </w:rPr>
            </w:pPr>
            <w:r w:rsidRPr="00D63AE6">
              <w:rPr>
                <w:sz w:val="17"/>
              </w:rPr>
              <w:t xml:space="preserve">8.2 – </w:t>
            </w:r>
            <w:r w:rsidRPr="00D63AE6">
              <w:rPr>
                <w:sz w:val="17"/>
                <w:lang w:eastAsia="en-US"/>
              </w:rPr>
              <w:t>note</w:t>
            </w:r>
          </w:p>
        </w:tc>
      </w:tr>
      <w:tr w:rsidR="00442BFD" w:rsidRPr="00D63AE6" w14:paraId="30CD495C" w14:textId="77777777" w:rsidTr="00EB555E">
        <w:tc>
          <w:tcPr>
            <w:tcW w:w="2081" w:type="dxa"/>
          </w:tcPr>
          <w:p w14:paraId="1423D082" w14:textId="77777777" w:rsidR="002B5065" w:rsidRPr="00D63AE6" w:rsidRDefault="002B5065" w:rsidP="00EB555E">
            <w:pPr>
              <w:rPr>
                <w:sz w:val="17"/>
              </w:rPr>
            </w:pPr>
            <w:r w:rsidRPr="00D63AE6">
              <w:rPr>
                <w:sz w:val="17"/>
              </w:rPr>
              <w:t>7.16 – LIPID</w:t>
            </w:r>
          </w:p>
        </w:tc>
        <w:tc>
          <w:tcPr>
            <w:tcW w:w="4004" w:type="dxa"/>
          </w:tcPr>
          <w:p w14:paraId="3D02D5B5" w14:textId="564D85E9" w:rsidR="002B5065" w:rsidRPr="00D63AE6" w:rsidRDefault="002B5065" w:rsidP="00EB555E">
            <w:pPr>
              <w:rPr>
                <w:sz w:val="17"/>
              </w:rPr>
            </w:pPr>
            <w:r w:rsidRPr="00D63AE6">
              <w:rPr>
                <w:sz w:val="17"/>
              </w:rPr>
              <w:t xml:space="preserve">8.2 – </w:t>
            </w:r>
            <w:r w:rsidRPr="00D63AE6">
              <w:rPr>
                <w:sz w:val="17"/>
                <w:lang w:eastAsia="en-US"/>
              </w:rPr>
              <w:t>note</w:t>
            </w:r>
          </w:p>
        </w:tc>
      </w:tr>
      <w:tr w:rsidR="00442BFD" w:rsidRPr="00D63AE6" w14:paraId="0DAEB1F0" w14:textId="77777777" w:rsidTr="00EB555E">
        <w:tc>
          <w:tcPr>
            <w:tcW w:w="2081" w:type="dxa"/>
          </w:tcPr>
          <w:p w14:paraId="4E8428A3" w14:textId="77777777" w:rsidR="002B5065" w:rsidRPr="00D63AE6" w:rsidRDefault="002B5065" w:rsidP="00EB555E">
            <w:pPr>
              <w:rPr>
                <w:sz w:val="17"/>
              </w:rPr>
            </w:pPr>
            <w:r w:rsidRPr="00D63AE6">
              <w:rPr>
                <w:sz w:val="17"/>
              </w:rPr>
              <w:t>7.17 – METAL</w:t>
            </w:r>
          </w:p>
        </w:tc>
        <w:tc>
          <w:tcPr>
            <w:tcW w:w="4004" w:type="dxa"/>
          </w:tcPr>
          <w:p w14:paraId="3F17C35E" w14:textId="4CFF4AF8" w:rsidR="002B5065" w:rsidRPr="00D63AE6" w:rsidRDefault="002B5065" w:rsidP="00EB555E">
            <w:pPr>
              <w:rPr>
                <w:sz w:val="17"/>
              </w:rPr>
            </w:pPr>
            <w:r w:rsidRPr="00D63AE6">
              <w:rPr>
                <w:sz w:val="17"/>
              </w:rPr>
              <w:t xml:space="preserve">8.2 – </w:t>
            </w:r>
            <w:r w:rsidRPr="00D63AE6">
              <w:rPr>
                <w:sz w:val="17"/>
                <w:lang w:eastAsia="en-US"/>
              </w:rPr>
              <w:t>note</w:t>
            </w:r>
          </w:p>
        </w:tc>
      </w:tr>
      <w:tr w:rsidR="00442BFD" w:rsidRPr="00D63AE6" w14:paraId="65CFBD91" w14:textId="77777777" w:rsidTr="00EB555E">
        <w:tc>
          <w:tcPr>
            <w:tcW w:w="2081" w:type="dxa"/>
          </w:tcPr>
          <w:p w14:paraId="01ECEDED" w14:textId="77777777" w:rsidR="002B5065" w:rsidRPr="00D63AE6" w:rsidRDefault="002B5065" w:rsidP="00EB555E">
            <w:pPr>
              <w:rPr>
                <w:sz w:val="17"/>
              </w:rPr>
            </w:pPr>
            <w:r w:rsidRPr="00D63AE6">
              <w:rPr>
                <w:sz w:val="17"/>
              </w:rPr>
              <w:t>7.18 – MOD_RES</w:t>
            </w:r>
          </w:p>
        </w:tc>
        <w:tc>
          <w:tcPr>
            <w:tcW w:w="4004" w:type="dxa"/>
          </w:tcPr>
          <w:p w14:paraId="7970573D" w14:textId="19FAC1AA" w:rsidR="002B5065" w:rsidRPr="00D63AE6" w:rsidRDefault="002B5065" w:rsidP="00EB555E">
            <w:pPr>
              <w:rPr>
                <w:sz w:val="17"/>
              </w:rPr>
            </w:pPr>
            <w:r w:rsidRPr="00D63AE6">
              <w:rPr>
                <w:sz w:val="17"/>
              </w:rPr>
              <w:t xml:space="preserve">8.2 – </w:t>
            </w:r>
            <w:r w:rsidRPr="00D63AE6">
              <w:rPr>
                <w:sz w:val="17"/>
                <w:lang w:eastAsia="en-US"/>
              </w:rPr>
              <w:t>note</w:t>
            </w:r>
          </w:p>
        </w:tc>
      </w:tr>
      <w:tr w:rsidR="00442BFD" w:rsidRPr="00D63AE6" w14:paraId="25AD17FC" w14:textId="77777777" w:rsidTr="00EB555E">
        <w:tc>
          <w:tcPr>
            <w:tcW w:w="2081" w:type="dxa"/>
          </w:tcPr>
          <w:p w14:paraId="6DA83E90" w14:textId="77777777" w:rsidR="002B5065" w:rsidRPr="00D63AE6" w:rsidRDefault="002B5065" w:rsidP="00EB555E">
            <w:pPr>
              <w:rPr>
                <w:sz w:val="17"/>
              </w:rPr>
            </w:pPr>
            <w:r w:rsidRPr="00D63AE6">
              <w:rPr>
                <w:sz w:val="17"/>
              </w:rPr>
              <w:t>7.23 – NP_BIND</w:t>
            </w:r>
          </w:p>
        </w:tc>
        <w:tc>
          <w:tcPr>
            <w:tcW w:w="4004" w:type="dxa"/>
          </w:tcPr>
          <w:p w14:paraId="6A7500D0" w14:textId="5A66BA45" w:rsidR="002B5065" w:rsidRPr="00D63AE6" w:rsidRDefault="002B5065" w:rsidP="00EB555E">
            <w:pPr>
              <w:rPr>
                <w:sz w:val="17"/>
              </w:rPr>
            </w:pPr>
            <w:r w:rsidRPr="00D63AE6">
              <w:rPr>
                <w:sz w:val="17"/>
              </w:rPr>
              <w:t xml:space="preserve">8.2 – </w:t>
            </w:r>
            <w:r w:rsidRPr="00D63AE6">
              <w:rPr>
                <w:sz w:val="17"/>
                <w:lang w:eastAsia="en-US"/>
              </w:rPr>
              <w:t>note</w:t>
            </w:r>
          </w:p>
        </w:tc>
      </w:tr>
      <w:tr w:rsidR="00442BFD" w:rsidRPr="00D63AE6" w14:paraId="389980F9" w14:textId="77777777" w:rsidTr="00EB555E">
        <w:tc>
          <w:tcPr>
            <w:tcW w:w="2081" w:type="dxa"/>
          </w:tcPr>
          <w:p w14:paraId="7C7DF203" w14:textId="77777777" w:rsidR="002B5065" w:rsidRPr="00D63AE6" w:rsidRDefault="002B5065" w:rsidP="00EB555E">
            <w:pPr>
              <w:rPr>
                <w:sz w:val="17"/>
              </w:rPr>
            </w:pPr>
            <w:r w:rsidRPr="00D63AE6">
              <w:rPr>
                <w:sz w:val="17"/>
              </w:rPr>
              <w:t>7.29 – SITE</w:t>
            </w:r>
          </w:p>
        </w:tc>
        <w:tc>
          <w:tcPr>
            <w:tcW w:w="4004" w:type="dxa"/>
          </w:tcPr>
          <w:p w14:paraId="06BA6AA2" w14:textId="7C21074E" w:rsidR="002B5065" w:rsidRPr="00D63AE6" w:rsidRDefault="002B5065" w:rsidP="00EB555E">
            <w:pPr>
              <w:rPr>
                <w:sz w:val="17"/>
              </w:rPr>
            </w:pPr>
            <w:r w:rsidRPr="00D63AE6">
              <w:rPr>
                <w:sz w:val="17"/>
              </w:rPr>
              <w:t xml:space="preserve">8.2 – </w:t>
            </w:r>
            <w:r w:rsidRPr="00D63AE6">
              <w:rPr>
                <w:sz w:val="17"/>
                <w:lang w:eastAsia="en-US"/>
              </w:rPr>
              <w:t>note</w:t>
            </w:r>
          </w:p>
        </w:tc>
      </w:tr>
      <w:tr w:rsidR="00442BFD" w:rsidRPr="00D63AE6" w14:paraId="1005B5E4" w14:textId="77777777" w:rsidTr="00EB555E">
        <w:tc>
          <w:tcPr>
            <w:tcW w:w="2081" w:type="dxa"/>
          </w:tcPr>
          <w:p w14:paraId="73F5AC2B" w14:textId="77777777" w:rsidR="002B5065" w:rsidRPr="00D63AE6" w:rsidRDefault="002B5065" w:rsidP="00EB555E">
            <w:pPr>
              <w:rPr>
                <w:sz w:val="17"/>
              </w:rPr>
            </w:pPr>
            <w:r w:rsidRPr="00D63AE6">
              <w:rPr>
                <w:sz w:val="17"/>
              </w:rPr>
              <w:t>7.39 – ZN_FING</w:t>
            </w:r>
          </w:p>
        </w:tc>
        <w:tc>
          <w:tcPr>
            <w:tcW w:w="4004" w:type="dxa"/>
          </w:tcPr>
          <w:p w14:paraId="32DAD40D" w14:textId="7DF1D855" w:rsidR="002B5065" w:rsidRPr="00D63AE6" w:rsidRDefault="002B5065" w:rsidP="00EB555E">
            <w:pPr>
              <w:rPr>
                <w:sz w:val="17"/>
              </w:rPr>
            </w:pPr>
            <w:r w:rsidRPr="00D63AE6">
              <w:rPr>
                <w:sz w:val="17"/>
              </w:rPr>
              <w:t xml:space="preserve">8.2 – </w:t>
            </w:r>
            <w:r w:rsidRPr="00D63AE6">
              <w:rPr>
                <w:sz w:val="17"/>
                <w:lang w:eastAsia="en-US"/>
              </w:rPr>
              <w:t>note</w:t>
            </w:r>
          </w:p>
        </w:tc>
      </w:tr>
    </w:tbl>
    <w:p w14:paraId="46E45CDC" w14:textId="1CD68148" w:rsidR="002B5065" w:rsidRPr="00D63AE6" w:rsidRDefault="002B5065" w:rsidP="001B6FB3">
      <w:pPr>
        <w:pStyle w:val="Heading4"/>
        <w:spacing w:before="0"/>
        <w:rPr>
          <w:i w:val="0"/>
          <w:sz w:val="17"/>
        </w:rPr>
      </w:pPr>
      <w:bookmarkStart w:id="4808" w:name="_Toc210396942"/>
      <w:r w:rsidRPr="00D63AE6">
        <w:rPr>
          <w:i w:val="0"/>
          <w:sz w:val="17"/>
        </w:rPr>
        <w:t>Recomendaciones</w:t>
      </w:r>
      <w:bookmarkEnd w:id="4808"/>
    </w:p>
    <w:p w14:paraId="41CB463A" w14:textId="78A66695" w:rsidR="002B5065" w:rsidRPr="00D63AE6" w:rsidRDefault="002B5065" w:rsidP="002B5065">
      <w:pPr>
        <w:pStyle w:val="ONUME"/>
        <w:widowControl/>
        <w:numPr>
          <w:ilvl w:val="0"/>
          <w:numId w:val="42"/>
        </w:numPr>
        <w:tabs>
          <w:tab w:val="num" w:pos="1134"/>
        </w:tabs>
        <w:kinsoku/>
        <w:ind w:left="567" w:firstLine="0"/>
        <w:rPr>
          <w:sz w:val="17"/>
        </w:rPr>
      </w:pPr>
      <w:r w:rsidRPr="00D63AE6">
        <w:rPr>
          <w:sz w:val="17"/>
        </w:rPr>
        <w:t>Si el valor del campo &lt;223&gt; con arreglo a la Norma ST.25 falta o es inapropiado y la descripción de la solicitud divulga información específica exigida por el calificador obligatorio, dicha información debería incluirse en el calificador obligatorio “note”.</w:t>
      </w:r>
    </w:p>
    <w:p w14:paraId="2E5204E6" w14:textId="6ABF7EE8" w:rsidR="002B5065" w:rsidRPr="00D63AE6" w:rsidRDefault="002B5065" w:rsidP="002B5065">
      <w:pPr>
        <w:pStyle w:val="ONUME"/>
        <w:widowControl/>
        <w:numPr>
          <w:ilvl w:val="0"/>
          <w:numId w:val="41"/>
        </w:numPr>
        <w:tabs>
          <w:tab w:val="num" w:pos="1701"/>
        </w:tabs>
        <w:kinsoku/>
        <w:ind w:left="1134" w:firstLine="0"/>
        <w:rPr>
          <w:sz w:val="17"/>
        </w:rPr>
      </w:pPr>
      <w:r w:rsidRPr="00D63AE6">
        <w:rPr>
          <w:sz w:val="17"/>
        </w:rPr>
        <w:t xml:space="preserve"> Toda información contenida en el campo &lt;223&gt; con arreglo a la Norma ST.25 cuya inclusión en el calificador obligatorio “note” no sea apropiada (véanse la definición y el comentario de la clave de caracterización) debería incluirse en un segundo calificador “note”.</w:t>
      </w:r>
    </w:p>
    <w:p w14:paraId="1B92BFA0" w14:textId="7B66258A" w:rsidR="002B5065" w:rsidRPr="00D63AE6" w:rsidRDefault="002B5065" w:rsidP="002B5065">
      <w:pPr>
        <w:pStyle w:val="ONUME"/>
        <w:widowControl/>
        <w:numPr>
          <w:ilvl w:val="0"/>
          <w:numId w:val="42"/>
        </w:numPr>
        <w:tabs>
          <w:tab w:val="num" w:pos="1134"/>
        </w:tabs>
        <w:kinsoku/>
        <w:ind w:left="567" w:firstLine="0"/>
        <w:rPr>
          <w:sz w:val="17"/>
        </w:rPr>
      </w:pPr>
      <w:r w:rsidRPr="00D63AE6">
        <w:rPr>
          <w:sz w:val="17"/>
        </w:rPr>
        <w:t>Si el valor del campo &lt;223&gt; de la Norma ST.25 falta o es inapropiado y la descripción de la solicitud no divulga la información específica exigida en el calificador obligatorio, debería utilizarse en su lugar la clave de caracterización “SITE” (para un aminoácido) o “REGION” (para un grupo de aminoácidos) conforme con la Norma ST.26 con el calificador “note”.</w:t>
      </w:r>
    </w:p>
    <w:p w14:paraId="67CE2F52" w14:textId="3BB9F136" w:rsidR="002B5065" w:rsidRPr="00D63AE6" w:rsidRDefault="002B5065" w:rsidP="002B5065">
      <w:pPr>
        <w:pStyle w:val="ONUME"/>
        <w:widowControl/>
        <w:numPr>
          <w:ilvl w:val="0"/>
          <w:numId w:val="43"/>
        </w:numPr>
        <w:tabs>
          <w:tab w:val="num" w:pos="1701"/>
        </w:tabs>
        <w:kinsoku/>
        <w:ind w:left="1134" w:firstLine="0"/>
        <w:rPr>
          <w:sz w:val="17"/>
        </w:rPr>
      </w:pPr>
      <w:r w:rsidRPr="00D63AE6">
        <w:rPr>
          <w:sz w:val="17"/>
        </w:rPr>
        <w:t xml:space="preserve"> Si falta el campo &lt;223&gt; con arreglo a la Norma ST.25, el valor del calificador “note” debería ser el nombre de la clave de caracterización conforme con la Norma ST.25;</w:t>
      </w:r>
    </w:p>
    <w:p w14:paraId="6BFA4097" w14:textId="188475E6" w:rsidR="002B5065" w:rsidRPr="00D63AE6" w:rsidRDefault="002B5065" w:rsidP="002B5065">
      <w:pPr>
        <w:pStyle w:val="ONUME"/>
        <w:widowControl/>
        <w:numPr>
          <w:ilvl w:val="0"/>
          <w:numId w:val="43"/>
        </w:numPr>
        <w:tabs>
          <w:tab w:val="num" w:pos="1701"/>
        </w:tabs>
        <w:kinsoku/>
        <w:ind w:left="1134" w:firstLine="0"/>
        <w:rPr>
          <w:sz w:val="17"/>
        </w:rPr>
      </w:pPr>
      <w:r w:rsidRPr="00D63AE6">
        <w:rPr>
          <w:sz w:val="17"/>
        </w:rPr>
        <w:t xml:space="preserve"> Si el campo &lt;223&gt; con arreglo a la Norma ST.25 contiene información inapropiada, el valor del calificador “note” debería ser el nombre de la clave de caracterización conforme con la Norma ST.25 y la información contenida en el campo &lt;223&gt;. </w:t>
      </w:r>
    </w:p>
    <w:p w14:paraId="1FF6DB20" w14:textId="77777777" w:rsidR="00D06466" w:rsidRPr="00D63AE6" w:rsidRDefault="00D06466" w:rsidP="00364559">
      <w:bookmarkStart w:id="4809" w:name="_Toc53737960"/>
    </w:p>
    <w:p w14:paraId="7A8CDEF5" w14:textId="064BAB4A" w:rsidR="002B5065" w:rsidRPr="00D63AE6" w:rsidRDefault="002B5065" w:rsidP="001B6FB3">
      <w:pPr>
        <w:pStyle w:val="Heading3"/>
        <w:spacing w:before="0"/>
        <w:rPr>
          <w:i/>
          <w:sz w:val="17"/>
          <w:u w:val="none"/>
        </w:rPr>
      </w:pPr>
      <w:bookmarkStart w:id="4810" w:name="_Toc90370810"/>
      <w:bookmarkStart w:id="4811" w:name="_Toc144206234"/>
      <w:bookmarkStart w:id="4812" w:name="_Toc207109613"/>
      <w:bookmarkStart w:id="4813" w:name="_Toc207110491"/>
      <w:bookmarkStart w:id="4814" w:name="_Toc210387828"/>
      <w:bookmarkStart w:id="4815" w:name="_Toc210388088"/>
      <w:bookmarkStart w:id="4816" w:name="_Toc210387308"/>
      <w:bookmarkStart w:id="4817" w:name="_Toc210387568"/>
      <w:bookmarkStart w:id="4818" w:name="_Toc210396943"/>
      <w:r w:rsidRPr="00D63AE6">
        <w:rPr>
          <w:i/>
          <w:sz w:val="17"/>
          <w:u w:val="none"/>
        </w:rPr>
        <w:t>Situación hipotética 10</w:t>
      </w:r>
      <w:bookmarkEnd w:id="4809"/>
      <w:bookmarkEnd w:id="4810"/>
      <w:bookmarkEnd w:id="4811"/>
      <w:bookmarkEnd w:id="4812"/>
      <w:bookmarkEnd w:id="4813"/>
      <w:bookmarkEnd w:id="4814"/>
      <w:bookmarkEnd w:id="4815"/>
      <w:bookmarkEnd w:id="4816"/>
      <w:bookmarkEnd w:id="4817"/>
      <w:bookmarkEnd w:id="4818"/>
    </w:p>
    <w:p w14:paraId="095251D2" w14:textId="77777777" w:rsidR="002B5065" w:rsidRPr="00D63AE6" w:rsidRDefault="002B5065" w:rsidP="00EB555E">
      <w:pPr>
        <w:rPr>
          <w:sz w:val="17"/>
        </w:rPr>
      </w:pPr>
      <w:r w:rsidRPr="00D63AE6">
        <w:rPr>
          <w:sz w:val="17"/>
        </w:rPr>
        <w:t>En virtud de la Norma ST.25, cada clave de caracterización específica contiene un campo &lt;222&gt; para indicar una localización de característica; sin embargo, no se exige una indicación de la localización respecto de la mayoría de las características ni un formato de información de localización normalizado.  Además,</w:t>
      </w:r>
    </w:p>
    <w:p w14:paraId="36199FA9" w14:textId="77777777" w:rsidR="002B5065" w:rsidRPr="00D63AE6" w:rsidRDefault="002B5065" w:rsidP="00EB555E">
      <w:pPr>
        <w:rPr>
          <w:sz w:val="17"/>
        </w:rPr>
      </w:pPr>
      <w:r w:rsidRPr="00D63AE6">
        <w:rPr>
          <w:sz w:val="17"/>
        </w:rPr>
        <w:t>la Norma ST.25 no prevé operadores de localización, como “join”.  La Norma ST.26 contempla descriptores de localización y operadores normalizados y cada característica deberá contener al menos un descriptor de localización.  (Las caracterizaciones CDS son un caso especial y se examinan más adelante, en la Situación hipotética 11).</w:t>
      </w:r>
    </w:p>
    <w:p w14:paraId="2CFF2A16" w14:textId="12820845" w:rsidR="002B5065" w:rsidRPr="00D63AE6" w:rsidRDefault="002B5065" w:rsidP="001A35E4">
      <w:pPr>
        <w:pStyle w:val="Heading4"/>
        <w:rPr>
          <w:i w:val="0"/>
          <w:sz w:val="17"/>
        </w:rPr>
      </w:pPr>
      <w:bookmarkStart w:id="4819" w:name="_Toc210396944"/>
      <w:r w:rsidRPr="00D63AE6">
        <w:rPr>
          <w:i w:val="0"/>
          <w:sz w:val="17"/>
        </w:rPr>
        <w:t>Recomendaciones</w:t>
      </w:r>
      <w:bookmarkEnd w:id="4819"/>
    </w:p>
    <w:p w14:paraId="47E8878B" w14:textId="7DE8C0ED" w:rsidR="001A35E4" w:rsidRPr="00D63AE6" w:rsidRDefault="001A35E4" w:rsidP="001A35E4">
      <w:pPr>
        <w:pStyle w:val="ONUME"/>
        <w:widowControl/>
        <w:numPr>
          <w:ilvl w:val="0"/>
          <w:numId w:val="44"/>
        </w:numPr>
        <w:tabs>
          <w:tab w:val="num" w:pos="1134"/>
        </w:tabs>
        <w:kinsoku/>
        <w:spacing w:after="0"/>
        <w:ind w:left="567" w:firstLine="0"/>
        <w:rPr>
          <w:sz w:val="17"/>
        </w:rPr>
      </w:pPr>
      <w:r w:rsidRPr="00D63AE6">
        <w:rPr>
          <w:sz w:val="17"/>
        </w:rPr>
        <w:t>Si la lista de secuencias con arreglo a la Norma ST.25 contiene el campo &lt;222&gt;, la importación directa o al formato de la Norma ST.26 no conlleva la necesidad de añadir materia.</w:t>
      </w:r>
    </w:p>
    <w:p w14:paraId="653E340A" w14:textId="77777777" w:rsidR="001A35E4" w:rsidRPr="00D63AE6" w:rsidRDefault="001A35E4" w:rsidP="001A35E4">
      <w:pPr>
        <w:pStyle w:val="ONUME"/>
        <w:widowControl/>
        <w:numPr>
          <w:ilvl w:val="0"/>
          <w:numId w:val="0"/>
        </w:numPr>
        <w:kinsoku/>
        <w:spacing w:after="0"/>
        <w:ind w:left="567"/>
        <w:rPr>
          <w:sz w:val="17"/>
        </w:rPr>
      </w:pPr>
    </w:p>
    <w:p w14:paraId="5D365DD9" w14:textId="77777777" w:rsidR="002B5065" w:rsidRPr="00D63AE6" w:rsidRDefault="002B5065" w:rsidP="002B5065">
      <w:pPr>
        <w:pStyle w:val="ONUME"/>
        <w:widowControl/>
        <w:numPr>
          <w:ilvl w:val="0"/>
          <w:numId w:val="44"/>
        </w:numPr>
        <w:tabs>
          <w:tab w:val="num" w:pos="1134"/>
        </w:tabs>
        <w:kinsoku/>
        <w:ind w:left="567" w:firstLine="0"/>
        <w:rPr>
          <w:sz w:val="17"/>
        </w:rPr>
      </w:pPr>
      <w:r w:rsidRPr="00D63AE6">
        <w:rPr>
          <w:sz w:val="17"/>
        </w:rPr>
        <w:t>Si la lista de secuencias con arreglo a la Norma ST.25 no contiene el campo &lt;222&gt;, pero la información sobre la ubicación figura en la descripción de la solicitud, la importación directa o al formato ST.26 no conlleva la necesidad de añadir materia.</w:t>
      </w:r>
    </w:p>
    <w:p w14:paraId="485C1AE2" w14:textId="36304D3D" w:rsidR="00D06466" w:rsidRPr="00D63AE6" w:rsidRDefault="002B5065" w:rsidP="00364559">
      <w:pPr>
        <w:pStyle w:val="ONUME"/>
        <w:widowControl/>
        <w:numPr>
          <w:ilvl w:val="0"/>
          <w:numId w:val="44"/>
        </w:numPr>
        <w:tabs>
          <w:tab w:val="num" w:pos="1134"/>
        </w:tabs>
        <w:kinsoku/>
        <w:ind w:left="567" w:firstLine="0"/>
        <w:rPr>
          <w:sz w:val="17"/>
        </w:rPr>
      </w:pPr>
      <w:r w:rsidRPr="00D63AE6">
        <w:rPr>
          <w:sz w:val="17"/>
        </w:rPr>
        <w:t>Si ni la lista de secuencias con arreglo a la Norma ST.25 ni la descripción de la solicitud contienen información sobre la localización, es de suponer que la característica se aplica a toda la secuencia.  (Indicar una localización que sea menor que la secuencia completa sin apoyo en la descripción de la solicitud probablemente constituirá adición o supresión de materia). Al redactar la lista de secuencias y la divulgación de la solicitud originales (con arreglo a la Norma ST.25) deberá tenerse cuidado de incluir la información sobre la localización en la medida de lo posible a fin de evitar problemas en el futuro.</w:t>
      </w:r>
      <w:bookmarkStart w:id="4820" w:name="_Toc53737961"/>
    </w:p>
    <w:p w14:paraId="6FD05668" w14:textId="5C4118AA" w:rsidR="002B5065" w:rsidRPr="00D63AE6" w:rsidRDefault="002B5065" w:rsidP="00EB555E">
      <w:pPr>
        <w:pStyle w:val="Heading3"/>
        <w:rPr>
          <w:i/>
          <w:sz w:val="17"/>
          <w:u w:val="none"/>
        </w:rPr>
      </w:pPr>
      <w:bookmarkStart w:id="4821" w:name="_Toc90370811"/>
      <w:bookmarkStart w:id="4822" w:name="_Toc144206235"/>
      <w:bookmarkStart w:id="4823" w:name="_Toc207109614"/>
      <w:bookmarkStart w:id="4824" w:name="_Toc207110492"/>
      <w:bookmarkStart w:id="4825" w:name="_Toc210387829"/>
      <w:bookmarkStart w:id="4826" w:name="_Toc210388089"/>
      <w:bookmarkStart w:id="4827" w:name="_Toc210387309"/>
      <w:bookmarkStart w:id="4828" w:name="_Toc210387569"/>
      <w:bookmarkStart w:id="4829" w:name="_Toc210396945"/>
      <w:r w:rsidRPr="00D63AE6">
        <w:rPr>
          <w:i/>
          <w:sz w:val="17"/>
          <w:u w:val="none"/>
        </w:rPr>
        <w:t>Situación hipotética 11</w:t>
      </w:r>
      <w:bookmarkEnd w:id="4820"/>
      <w:bookmarkEnd w:id="4821"/>
      <w:bookmarkEnd w:id="4822"/>
      <w:bookmarkEnd w:id="4823"/>
      <w:bookmarkEnd w:id="4824"/>
      <w:bookmarkEnd w:id="4825"/>
      <w:bookmarkEnd w:id="4826"/>
      <w:bookmarkEnd w:id="4827"/>
      <w:bookmarkEnd w:id="4828"/>
      <w:bookmarkEnd w:id="4829"/>
    </w:p>
    <w:p w14:paraId="268FCD18" w14:textId="77777777" w:rsidR="002B5065" w:rsidRPr="00D63AE6" w:rsidRDefault="002B5065" w:rsidP="00EB555E">
      <w:pPr>
        <w:rPr>
          <w:sz w:val="17"/>
        </w:rPr>
      </w:pPr>
      <w:r w:rsidRPr="00D63AE6">
        <w:rPr>
          <w:sz w:val="17"/>
        </w:rPr>
        <w:t>En la Norma ST.25, una secuencia codificante que codifica un único polipéptido contiguo pero que está interrumpida por una o más secuencias no codificantes, por ejemplo, intrones, se indica como múltiples caracterizaciones CDS individuales, como se ilustra a continuación:</w:t>
      </w:r>
    </w:p>
    <w:p w14:paraId="75BBC830" w14:textId="77777777" w:rsidR="002B5065" w:rsidRPr="00D63AE6" w:rsidRDefault="002B5065" w:rsidP="00EB555E">
      <w:pPr>
        <w:rPr>
          <w:sz w:val="17"/>
        </w:rPr>
      </w:pPr>
    </w:p>
    <w:p w14:paraId="3FFBDBAA" w14:textId="77777777" w:rsidR="002B5065" w:rsidRPr="00D63AE6" w:rsidRDefault="002B5065" w:rsidP="00EB555E">
      <w:pPr>
        <w:pStyle w:val="ListParagraph"/>
        <w:rPr>
          <w:sz w:val="17"/>
        </w:rPr>
      </w:pPr>
      <w:r w:rsidRPr="00D63AE6">
        <w:rPr>
          <w:sz w:val="17"/>
        </w:rPr>
        <w:t>&lt;220&gt;</w:t>
      </w:r>
    </w:p>
    <w:p w14:paraId="3C26D6E9" w14:textId="77777777" w:rsidR="002B5065" w:rsidRPr="00D63AE6" w:rsidRDefault="002B5065" w:rsidP="00EB555E">
      <w:pPr>
        <w:pStyle w:val="ListParagraph"/>
        <w:rPr>
          <w:sz w:val="17"/>
        </w:rPr>
      </w:pPr>
      <w:r w:rsidRPr="00D63AE6">
        <w:rPr>
          <w:sz w:val="17"/>
        </w:rPr>
        <w:t>&lt;221&gt;  CDS</w:t>
      </w:r>
    </w:p>
    <w:p w14:paraId="390F6D6E" w14:textId="77777777" w:rsidR="002B5065" w:rsidRPr="00D63AE6" w:rsidRDefault="002B5065" w:rsidP="00EB555E">
      <w:pPr>
        <w:pStyle w:val="ListParagraph"/>
        <w:rPr>
          <w:sz w:val="17"/>
        </w:rPr>
      </w:pPr>
      <w:r w:rsidRPr="00D63AE6">
        <w:rPr>
          <w:sz w:val="17"/>
        </w:rPr>
        <w:t>&lt;222&gt;  (1)..(571)</w:t>
      </w:r>
    </w:p>
    <w:p w14:paraId="1FE5E510" w14:textId="77777777" w:rsidR="002B5065" w:rsidRPr="00D63AE6" w:rsidRDefault="002B5065" w:rsidP="00EB555E">
      <w:pPr>
        <w:pStyle w:val="ListParagraph"/>
        <w:rPr>
          <w:sz w:val="17"/>
        </w:rPr>
      </w:pPr>
    </w:p>
    <w:p w14:paraId="519150F5" w14:textId="77777777" w:rsidR="002B5065" w:rsidRPr="00D63AE6" w:rsidRDefault="002B5065" w:rsidP="00EB555E">
      <w:pPr>
        <w:pStyle w:val="ListParagraph"/>
        <w:rPr>
          <w:sz w:val="17"/>
        </w:rPr>
      </w:pPr>
      <w:r w:rsidRPr="00D63AE6">
        <w:rPr>
          <w:sz w:val="17"/>
        </w:rPr>
        <w:t>&lt;220&gt;</w:t>
      </w:r>
    </w:p>
    <w:p w14:paraId="4EDB9F0B" w14:textId="77777777" w:rsidR="002B5065" w:rsidRPr="00D63AE6" w:rsidRDefault="002B5065" w:rsidP="00EB555E">
      <w:pPr>
        <w:pStyle w:val="ListParagraph"/>
        <w:rPr>
          <w:sz w:val="17"/>
        </w:rPr>
      </w:pPr>
      <w:r w:rsidRPr="00D63AE6">
        <w:rPr>
          <w:sz w:val="17"/>
        </w:rPr>
        <w:t>&lt;221&gt;  CDS</w:t>
      </w:r>
    </w:p>
    <w:p w14:paraId="5A71533E" w14:textId="77777777" w:rsidR="002B5065" w:rsidRPr="00D63AE6" w:rsidRDefault="002B5065" w:rsidP="00EB555E">
      <w:pPr>
        <w:pStyle w:val="ListParagraph"/>
        <w:rPr>
          <w:sz w:val="17"/>
        </w:rPr>
      </w:pPr>
      <w:r w:rsidRPr="00D63AE6">
        <w:rPr>
          <w:sz w:val="17"/>
        </w:rPr>
        <w:t>&lt;222&gt;  (639)..(859)</w:t>
      </w:r>
    </w:p>
    <w:p w14:paraId="48936117" w14:textId="77777777" w:rsidR="002B5065" w:rsidRPr="00D63AE6" w:rsidRDefault="002B5065" w:rsidP="00EB555E">
      <w:pPr>
        <w:rPr>
          <w:sz w:val="17"/>
        </w:rPr>
      </w:pPr>
    </w:p>
    <w:p w14:paraId="59009AF4" w14:textId="77777777" w:rsidR="002B5065" w:rsidRPr="00D63AE6" w:rsidRDefault="002B5065" w:rsidP="00EB555E">
      <w:pPr>
        <w:rPr>
          <w:sz w:val="17"/>
        </w:rPr>
      </w:pPr>
      <w:r w:rsidRPr="00D63AE6">
        <w:rPr>
          <w:sz w:val="17"/>
        </w:rPr>
        <w:t>Por el contrario, la Norma ST.26 prevé un operador de localización “join” que indica que los polipéptidos codificados por las localizaciones indicadas se unen para formar un único polipéptido contiguo. (Nota: tanto la Norma ST.25 como la Norma ST.26 exigen que el codón de terminación se incluya en la localización de la clave de caracterización “CDS”).</w:t>
      </w:r>
    </w:p>
    <w:p w14:paraId="07455631" w14:textId="77777777" w:rsidR="002B5065" w:rsidRPr="00D63AE6" w:rsidRDefault="002B5065" w:rsidP="00EB555E">
      <w:pPr>
        <w:pStyle w:val="Heading4"/>
        <w:rPr>
          <w:i w:val="0"/>
          <w:sz w:val="17"/>
        </w:rPr>
      </w:pPr>
      <w:bookmarkStart w:id="4830" w:name="_Toc210396946"/>
      <w:r w:rsidRPr="00D63AE6">
        <w:rPr>
          <w:i w:val="0"/>
          <w:sz w:val="17"/>
        </w:rPr>
        <w:t>Recomendaciones</w:t>
      </w:r>
      <w:bookmarkEnd w:id="4830"/>
    </w:p>
    <w:p w14:paraId="0A083739" w14:textId="77777777" w:rsidR="002B5065" w:rsidRPr="00D63AE6" w:rsidRDefault="002B5065" w:rsidP="002B5065">
      <w:pPr>
        <w:pStyle w:val="ONUME"/>
        <w:widowControl/>
        <w:numPr>
          <w:ilvl w:val="0"/>
          <w:numId w:val="45"/>
        </w:numPr>
        <w:kinsoku/>
        <w:ind w:left="567" w:firstLine="0"/>
        <w:rPr>
          <w:sz w:val="17"/>
        </w:rPr>
      </w:pPr>
      <w:r w:rsidRPr="00D63AE6">
        <w:rPr>
          <w:sz w:val="17"/>
        </w:rPr>
        <w:t>Si en la lista de secuencias conforme con la Norma ST.25 o la descripción de la solicitud se indica claramente que las secuencias de polipéptidos codificadas por las múltiples caracterizaciones “CDS” individuales forman un único polipéptido contiguo, deberá representarse una secuencia de codificación interrumpida por un intrón en una única clave de caracterización “CDS” con el operador de localización “join”, como se ilustra a continuación, de manera que no será necesario añadir materia:</w:t>
      </w:r>
    </w:p>
    <w:p w14:paraId="783B39A1" w14:textId="77777777" w:rsidR="002B5065" w:rsidRPr="00DE3332" w:rsidRDefault="002B5065" w:rsidP="00EB555E">
      <w:pPr>
        <w:tabs>
          <w:tab w:val="left" w:pos="810"/>
        </w:tabs>
        <w:ind w:left="360" w:firstLine="450"/>
        <w:rPr>
          <w:sz w:val="17"/>
          <w:lang w:val="en-US"/>
        </w:rPr>
      </w:pPr>
      <w:r w:rsidRPr="00DE3332">
        <w:rPr>
          <w:sz w:val="17"/>
          <w:lang w:val="en-US"/>
        </w:rPr>
        <w:t>&lt;INSDFeature_key&gt;CDS&lt;/INSDFeature_key&gt;</w:t>
      </w:r>
    </w:p>
    <w:p w14:paraId="131ED0F9" w14:textId="77777777" w:rsidR="002B5065" w:rsidRPr="00D63AE6" w:rsidRDefault="002B5065" w:rsidP="00EB555E">
      <w:pPr>
        <w:tabs>
          <w:tab w:val="left" w:pos="810"/>
        </w:tabs>
        <w:ind w:left="360" w:firstLine="450"/>
        <w:rPr>
          <w:sz w:val="17"/>
        </w:rPr>
      </w:pPr>
      <w:r w:rsidRPr="00D63AE6">
        <w:rPr>
          <w:sz w:val="17"/>
        </w:rPr>
        <w:t>&lt;INSDFeature_location&gt;join(1..571,639..859)&lt;/INSDFeature_location&gt;</w:t>
      </w:r>
    </w:p>
    <w:p w14:paraId="2043A11F" w14:textId="77777777" w:rsidR="002B5065" w:rsidRPr="00D63AE6" w:rsidRDefault="002B5065" w:rsidP="00EB555E">
      <w:pPr>
        <w:ind w:left="360"/>
        <w:rPr>
          <w:sz w:val="17"/>
        </w:rPr>
      </w:pPr>
    </w:p>
    <w:p w14:paraId="5D88F2BC" w14:textId="77777777" w:rsidR="002B5065" w:rsidRPr="00D63AE6" w:rsidRDefault="002B5065" w:rsidP="002B5065">
      <w:pPr>
        <w:pStyle w:val="ONUME"/>
        <w:widowControl/>
        <w:numPr>
          <w:ilvl w:val="0"/>
          <w:numId w:val="45"/>
        </w:numPr>
        <w:kinsoku/>
        <w:ind w:left="567" w:firstLine="0"/>
        <w:rPr>
          <w:sz w:val="17"/>
        </w:rPr>
      </w:pPr>
      <w:r w:rsidRPr="00D63AE6">
        <w:rPr>
          <w:sz w:val="17"/>
        </w:rPr>
        <w:t>Si la lista de secuencias conforme con la Norma ST.25 o la descripción de la solicitud no indican que las secuencias de polipéptidos codificadas por las dos caracterizaciones CDS distintas forman un único polipéptido contiguo, es probable que el uso del operador de localización “join” constituya adición de materia.</w:t>
      </w:r>
    </w:p>
    <w:p w14:paraId="1EECFEB3" w14:textId="77777777" w:rsidR="00D06466" w:rsidRPr="00D63AE6" w:rsidRDefault="00D06466" w:rsidP="00364559">
      <w:bookmarkStart w:id="4831" w:name="_Toc53737962"/>
    </w:p>
    <w:p w14:paraId="69D4F348" w14:textId="108023E0" w:rsidR="002B5065" w:rsidRPr="00D63AE6" w:rsidRDefault="002B5065" w:rsidP="00EB555E">
      <w:pPr>
        <w:pStyle w:val="Heading3"/>
        <w:rPr>
          <w:i/>
          <w:sz w:val="17"/>
          <w:u w:val="none"/>
        </w:rPr>
      </w:pPr>
      <w:bookmarkStart w:id="4832" w:name="_Toc90370812"/>
      <w:bookmarkStart w:id="4833" w:name="_Toc144206236"/>
      <w:bookmarkStart w:id="4834" w:name="_Toc207109615"/>
      <w:bookmarkStart w:id="4835" w:name="_Toc207110493"/>
      <w:bookmarkStart w:id="4836" w:name="_Toc210387830"/>
      <w:bookmarkStart w:id="4837" w:name="_Toc210388090"/>
      <w:bookmarkStart w:id="4838" w:name="_Toc210387310"/>
      <w:bookmarkStart w:id="4839" w:name="_Toc210387570"/>
      <w:bookmarkStart w:id="4840" w:name="_Toc210396947"/>
      <w:r w:rsidRPr="00D63AE6">
        <w:rPr>
          <w:i/>
          <w:sz w:val="17"/>
          <w:u w:val="none"/>
        </w:rPr>
        <w:t>Situación hipotética 12</w:t>
      </w:r>
      <w:bookmarkEnd w:id="4831"/>
      <w:bookmarkEnd w:id="4832"/>
      <w:bookmarkEnd w:id="4833"/>
      <w:bookmarkEnd w:id="4834"/>
      <w:bookmarkEnd w:id="4835"/>
      <w:bookmarkEnd w:id="4836"/>
      <w:bookmarkEnd w:id="4837"/>
      <w:bookmarkEnd w:id="4838"/>
      <w:bookmarkEnd w:id="4839"/>
      <w:bookmarkEnd w:id="4840"/>
    </w:p>
    <w:p w14:paraId="2985FAF5" w14:textId="77777777" w:rsidR="002B5065" w:rsidRPr="00D63AE6" w:rsidRDefault="002B5065" w:rsidP="00EB555E">
      <w:pPr>
        <w:rPr>
          <w:sz w:val="17"/>
        </w:rPr>
      </w:pPr>
      <w:r w:rsidRPr="00D63AE6">
        <w:rPr>
          <w:sz w:val="17"/>
        </w:rPr>
        <w:t>La Norma ST.25 establece que los nombres de característica deben figurar en los Cuadros 5 o 6.  Sin embargo, la normativa de los Estados Unidos de América recomienda la utilización de dichos nombres, pero no obliga a ella.  Por lo tanto, una secuencia que forme parte de una lista de secuencias conforme con la Norma ST.25 (y cumpla la normativa de los Estados Unidos) podría tener una clave de caracterización “personalizada” que carezca de la correspondiente clave de caracterización conforme con la Norma ST.26. También es posible que no se haya proporcionado ningún nombre de característica para el campo &lt;221&gt; o que el campo &lt;221&gt; falte.  Estas situaciones hipotéticas pueden abordarse de manera similar.</w:t>
      </w:r>
    </w:p>
    <w:p w14:paraId="13F94EC4" w14:textId="77777777" w:rsidR="002B5065" w:rsidRPr="00D63AE6" w:rsidRDefault="002B5065" w:rsidP="00EB555E">
      <w:pPr>
        <w:pStyle w:val="Heading4"/>
        <w:rPr>
          <w:i w:val="0"/>
          <w:sz w:val="17"/>
        </w:rPr>
      </w:pPr>
      <w:bookmarkStart w:id="4841" w:name="_Toc210396948"/>
      <w:r w:rsidRPr="00D63AE6">
        <w:rPr>
          <w:i w:val="0"/>
          <w:sz w:val="17"/>
        </w:rPr>
        <w:t>Recomendación</w:t>
      </w:r>
      <w:bookmarkEnd w:id="4841"/>
    </w:p>
    <w:p w14:paraId="6A53CB68" w14:textId="61E24C1E" w:rsidR="0096477D" w:rsidRPr="00D63AE6" w:rsidRDefault="002B5065" w:rsidP="00EB555E">
      <w:pPr>
        <w:rPr>
          <w:sz w:val="17"/>
        </w:rPr>
      </w:pPr>
      <w:r w:rsidRPr="00D63AE6">
        <w:rPr>
          <w:sz w:val="17"/>
        </w:rPr>
        <w:t>La clave de caracterización “custom” de la Norma ST.25 puede representarse en una lista de secuencias conforme con la Norma ST.26 sin que sea necesario añadir materia, como se indica a continuación:</w:t>
      </w:r>
    </w:p>
    <w:p w14:paraId="418F01C6" w14:textId="4B6BCF62" w:rsidR="006B72ED" w:rsidRPr="00D63AE6" w:rsidRDefault="006B72ED" w:rsidP="00EB555E">
      <w:pPr>
        <w:rPr>
          <w:sz w:val="17"/>
        </w:rPr>
      </w:pPr>
    </w:p>
    <w:p w14:paraId="01FFBB06" w14:textId="77777777" w:rsidR="006B72ED" w:rsidRPr="00D63AE6" w:rsidRDefault="006B72ED" w:rsidP="00EB555E">
      <w:pPr>
        <w:rPr>
          <w:sz w:val="17"/>
        </w:rPr>
      </w:pPr>
    </w:p>
    <w:p w14:paraId="422B2681" w14:textId="1089CDCA" w:rsidR="0096477D" w:rsidRPr="00D63AE6" w:rsidRDefault="0096477D" w:rsidP="00EB555E">
      <w:pPr>
        <w:rPr>
          <w:sz w:val="17"/>
        </w:rPr>
      </w:pPr>
    </w:p>
    <w:p w14:paraId="11A885B8" w14:textId="77777777" w:rsidR="0096477D" w:rsidRPr="00D63AE6" w:rsidRDefault="0096477D" w:rsidP="00EB555E">
      <w:pPr>
        <w:rPr>
          <w:sz w:val="17"/>
        </w:rPr>
      </w:pPr>
    </w:p>
    <w:p w14:paraId="280DC5C6" w14:textId="77777777" w:rsidR="002B5065" w:rsidRPr="00D63AE6" w:rsidRDefault="002B5065" w:rsidP="00EB555E">
      <w:pPr>
        <w:ind w:left="360"/>
        <w:rPr>
          <w:sz w:val="17"/>
        </w:rPr>
      </w:pPr>
    </w:p>
    <w:tbl>
      <w:tblPr>
        <w:tblW w:w="907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
        <w:gridCol w:w="2548"/>
        <w:gridCol w:w="1814"/>
        <w:gridCol w:w="1104"/>
        <w:gridCol w:w="2835"/>
      </w:tblGrid>
      <w:tr w:rsidR="00442BFD" w:rsidRPr="00D63AE6" w14:paraId="5FFC05F1" w14:textId="77777777" w:rsidTr="00C33805">
        <w:trPr>
          <w:trHeight w:val="316"/>
        </w:trPr>
        <w:tc>
          <w:tcPr>
            <w:tcW w:w="771" w:type="dxa"/>
            <w:vMerge w:val="restart"/>
            <w:shd w:val="clear" w:color="auto" w:fill="D9D9D9" w:themeFill="background1" w:themeFillShade="D9"/>
          </w:tcPr>
          <w:p w14:paraId="3368F37B" w14:textId="77777777" w:rsidR="002B5065" w:rsidRPr="00D63AE6" w:rsidRDefault="002B5065" w:rsidP="00EB555E">
            <w:pPr>
              <w:pStyle w:val="ListParagraph"/>
              <w:ind w:left="360" w:hanging="360"/>
              <w:jc w:val="center"/>
              <w:rPr>
                <w:b/>
                <w:sz w:val="17"/>
              </w:rPr>
            </w:pPr>
            <w:r w:rsidRPr="00D63AE6">
              <w:rPr>
                <w:b/>
                <w:sz w:val="17"/>
              </w:rPr>
              <w:t>Tipo</w:t>
            </w:r>
          </w:p>
        </w:tc>
        <w:tc>
          <w:tcPr>
            <w:tcW w:w="2548" w:type="dxa"/>
            <w:vMerge w:val="restart"/>
            <w:shd w:val="clear" w:color="auto" w:fill="D9D9D9" w:themeFill="background1" w:themeFillShade="D9"/>
          </w:tcPr>
          <w:p w14:paraId="5C517226" w14:textId="77777777" w:rsidR="002B5065" w:rsidRPr="00D63AE6" w:rsidRDefault="002B5065" w:rsidP="00EB555E">
            <w:pPr>
              <w:pStyle w:val="ListParagraph"/>
              <w:ind w:left="360" w:hanging="360"/>
              <w:jc w:val="center"/>
              <w:rPr>
                <w:b/>
                <w:sz w:val="17"/>
              </w:rPr>
            </w:pPr>
            <w:r w:rsidRPr="00D63AE6">
              <w:rPr>
                <w:b/>
                <w:sz w:val="17"/>
              </w:rPr>
              <w:t>Clave de caracterización &lt;221&gt; conforme con la Norma ST.25</w:t>
            </w:r>
          </w:p>
        </w:tc>
        <w:tc>
          <w:tcPr>
            <w:tcW w:w="5753" w:type="dxa"/>
            <w:gridSpan w:val="3"/>
            <w:shd w:val="clear" w:color="auto" w:fill="D9D9D9" w:themeFill="background1" w:themeFillShade="D9"/>
          </w:tcPr>
          <w:p w14:paraId="3B950C0C" w14:textId="77777777" w:rsidR="002B5065" w:rsidRPr="00D63AE6" w:rsidRDefault="002B5065" w:rsidP="00EB555E">
            <w:pPr>
              <w:pStyle w:val="ListParagraph"/>
              <w:ind w:left="360" w:hanging="360"/>
              <w:jc w:val="center"/>
              <w:rPr>
                <w:b/>
                <w:sz w:val="17"/>
              </w:rPr>
            </w:pPr>
            <w:r w:rsidRPr="00D63AE6">
              <w:rPr>
                <w:b/>
                <w:sz w:val="17"/>
              </w:rPr>
              <w:t>Posible equivalente en la Norma ST.26</w:t>
            </w:r>
          </w:p>
        </w:tc>
      </w:tr>
      <w:tr w:rsidR="00442BFD" w:rsidRPr="00D63AE6" w14:paraId="7C54EA99" w14:textId="77777777" w:rsidTr="00C33805">
        <w:trPr>
          <w:trHeight w:val="265"/>
        </w:trPr>
        <w:tc>
          <w:tcPr>
            <w:tcW w:w="771" w:type="dxa"/>
            <w:vMerge/>
            <w:shd w:val="clear" w:color="auto" w:fill="D9D9D9" w:themeFill="background1" w:themeFillShade="D9"/>
          </w:tcPr>
          <w:p w14:paraId="627CE9BB" w14:textId="77777777" w:rsidR="002B5065" w:rsidRPr="00D63AE6" w:rsidRDefault="002B5065" w:rsidP="00EB555E">
            <w:pPr>
              <w:pStyle w:val="ListParagraph"/>
              <w:ind w:left="360" w:hanging="360"/>
              <w:jc w:val="center"/>
              <w:rPr>
                <w:b/>
                <w:sz w:val="17"/>
              </w:rPr>
            </w:pPr>
          </w:p>
        </w:tc>
        <w:tc>
          <w:tcPr>
            <w:tcW w:w="2548" w:type="dxa"/>
            <w:vMerge/>
            <w:shd w:val="clear" w:color="auto" w:fill="D9D9D9" w:themeFill="background1" w:themeFillShade="D9"/>
          </w:tcPr>
          <w:p w14:paraId="6D1F9C73" w14:textId="77777777" w:rsidR="002B5065" w:rsidRPr="00D63AE6" w:rsidRDefault="002B5065" w:rsidP="00EB555E">
            <w:pPr>
              <w:pStyle w:val="ListParagraph"/>
              <w:ind w:left="360" w:hanging="360"/>
              <w:jc w:val="center"/>
              <w:rPr>
                <w:b/>
                <w:sz w:val="17"/>
              </w:rPr>
            </w:pPr>
          </w:p>
        </w:tc>
        <w:tc>
          <w:tcPr>
            <w:tcW w:w="1814" w:type="dxa"/>
            <w:shd w:val="clear" w:color="auto" w:fill="D9D9D9" w:themeFill="background1" w:themeFillShade="D9"/>
          </w:tcPr>
          <w:p w14:paraId="70C1C8BB" w14:textId="77777777" w:rsidR="002B5065" w:rsidRPr="00D63AE6" w:rsidRDefault="002B5065" w:rsidP="00EB555E">
            <w:pPr>
              <w:pStyle w:val="ListParagraph"/>
              <w:ind w:left="360" w:hanging="360"/>
              <w:jc w:val="center"/>
              <w:rPr>
                <w:b/>
                <w:sz w:val="17"/>
              </w:rPr>
            </w:pPr>
            <w:r w:rsidRPr="00D63AE6">
              <w:rPr>
                <w:b/>
                <w:sz w:val="17"/>
              </w:rPr>
              <w:t>Clave de caracterización</w:t>
            </w:r>
          </w:p>
        </w:tc>
        <w:tc>
          <w:tcPr>
            <w:tcW w:w="1104" w:type="dxa"/>
            <w:shd w:val="clear" w:color="auto" w:fill="D9D9D9" w:themeFill="background1" w:themeFillShade="D9"/>
          </w:tcPr>
          <w:p w14:paraId="553EAFEF" w14:textId="77777777" w:rsidR="002B5065" w:rsidRPr="00D63AE6" w:rsidRDefault="002B5065" w:rsidP="00EB555E">
            <w:pPr>
              <w:pStyle w:val="ListParagraph"/>
              <w:ind w:left="360" w:hanging="360"/>
              <w:jc w:val="center"/>
              <w:rPr>
                <w:b/>
                <w:sz w:val="17"/>
              </w:rPr>
            </w:pPr>
            <w:r w:rsidRPr="00D63AE6">
              <w:rPr>
                <w:b/>
                <w:sz w:val="17"/>
              </w:rPr>
              <w:t>Calificador</w:t>
            </w:r>
          </w:p>
        </w:tc>
        <w:tc>
          <w:tcPr>
            <w:tcW w:w="2835" w:type="dxa"/>
            <w:shd w:val="clear" w:color="auto" w:fill="D9D9D9" w:themeFill="background1" w:themeFillShade="D9"/>
          </w:tcPr>
          <w:p w14:paraId="60F0435B" w14:textId="77777777" w:rsidR="002B5065" w:rsidRPr="00D63AE6" w:rsidRDefault="002B5065" w:rsidP="00EB555E">
            <w:pPr>
              <w:pStyle w:val="ListParagraph"/>
              <w:ind w:left="360" w:hanging="360"/>
              <w:jc w:val="center"/>
              <w:rPr>
                <w:b/>
                <w:sz w:val="17"/>
              </w:rPr>
            </w:pPr>
            <w:r w:rsidRPr="00D63AE6">
              <w:rPr>
                <w:b/>
                <w:sz w:val="17"/>
              </w:rPr>
              <w:t>Valor del calificador</w:t>
            </w:r>
          </w:p>
        </w:tc>
      </w:tr>
      <w:tr w:rsidR="00442BFD" w:rsidRPr="00D63AE6" w14:paraId="233D77E2" w14:textId="77777777" w:rsidTr="00C33805">
        <w:trPr>
          <w:trHeight w:val="130"/>
        </w:trPr>
        <w:tc>
          <w:tcPr>
            <w:tcW w:w="771" w:type="dxa"/>
          </w:tcPr>
          <w:p w14:paraId="60B8E90A" w14:textId="77777777" w:rsidR="002B5065" w:rsidRPr="00D63AE6" w:rsidRDefault="002B5065" w:rsidP="00EB555E">
            <w:pPr>
              <w:pStyle w:val="ListParagraph"/>
              <w:ind w:left="360" w:hanging="360"/>
              <w:rPr>
                <w:sz w:val="17"/>
              </w:rPr>
            </w:pPr>
            <w:r w:rsidRPr="00D63AE6">
              <w:rPr>
                <w:sz w:val="17"/>
              </w:rPr>
              <w:t>NA</w:t>
            </w:r>
          </w:p>
        </w:tc>
        <w:tc>
          <w:tcPr>
            <w:tcW w:w="2548" w:type="dxa"/>
          </w:tcPr>
          <w:p w14:paraId="30D10F68" w14:textId="77777777" w:rsidR="002B5065" w:rsidRPr="00D63AE6" w:rsidRDefault="002B5065" w:rsidP="00EB555E">
            <w:pPr>
              <w:pStyle w:val="ListParagraph"/>
              <w:ind w:left="360" w:hanging="360"/>
              <w:rPr>
                <w:sz w:val="17"/>
              </w:rPr>
            </w:pPr>
            <w:r w:rsidRPr="00D63AE6">
              <w:rPr>
                <w:sz w:val="17"/>
              </w:rPr>
              <w:t>Clave de caracterización “custom”</w:t>
            </w:r>
          </w:p>
        </w:tc>
        <w:tc>
          <w:tcPr>
            <w:tcW w:w="1814" w:type="dxa"/>
          </w:tcPr>
          <w:p w14:paraId="5F48DC66" w14:textId="77777777" w:rsidR="002B5065" w:rsidRPr="00D63AE6" w:rsidRDefault="002B5065" w:rsidP="00EB555E">
            <w:pPr>
              <w:pStyle w:val="ListParagraph"/>
              <w:ind w:left="360" w:hanging="360"/>
              <w:rPr>
                <w:sz w:val="17"/>
              </w:rPr>
            </w:pPr>
            <w:r w:rsidRPr="00D63AE6">
              <w:rPr>
                <w:sz w:val="17"/>
              </w:rPr>
              <w:t>misc_feature</w:t>
            </w:r>
          </w:p>
        </w:tc>
        <w:tc>
          <w:tcPr>
            <w:tcW w:w="1104" w:type="dxa"/>
          </w:tcPr>
          <w:p w14:paraId="093C2A2C" w14:textId="77777777" w:rsidR="002B5065" w:rsidRPr="00D63AE6" w:rsidRDefault="002B5065" w:rsidP="00EB555E">
            <w:pPr>
              <w:pStyle w:val="ListParagraph"/>
              <w:ind w:left="360" w:hanging="360"/>
              <w:rPr>
                <w:sz w:val="17"/>
              </w:rPr>
            </w:pPr>
            <w:r w:rsidRPr="00D63AE6">
              <w:rPr>
                <w:sz w:val="17"/>
              </w:rPr>
              <w:t>note</w:t>
            </w:r>
          </w:p>
        </w:tc>
        <w:tc>
          <w:tcPr>
            <w:tcW w:w="2835" w:type="dxa"/>
          </w:tcPr>
          <w:p w14:paraId="4EF4DFE0" w14:textId="66030F91" w:rsidR="002B5065" w:rsidRPr="00D63AE6" w:rsidRDefault="002B5065" w:rsidP="00F20E00">
            <w:pPr>
              <w:pStyle w:val="ListParagraph"/>
              <w:ind w:left="360" w:hanging="360"/>
              <w:rPr>
                <w:sz w:val="17"/>
              </w:rPr>
            </w:pPr>
            <w:r w:rsidRPr="00D63AE6">
              <w:rPr>
                <w:sz w:val="17"/>
              </w:rPr>
              <w:t>Nombre de clave de caracterización “custom”</w:t>
            </w:r>
            <w:r w:rsidR="00F20E00">
              <w:rPr>
                <w:sz w:val="17"/>
              </w:rPr>
              <w:t xml:space="preserve"> </w:t>
            </w:r>
            <w:r w:rsidRPr="00D63AE6">
              <w:rPr>
                <w:sz w:val="17"/>
              </w:rPr>
              <w:t>y valor &lt;223&gt; si está presente</w:t>
            </w:r>
          </w:p>
        </w:tc>
      </w:tr>
      <w:tr w:rsidR="002B5065" w:rsidRPr="00D63AE6" w14:paraId="1BE392B3" w14:textId="77777777" w:rsidTr="00C33805">
        <w:trPr>
          <w:trHeight w:val="478"/>
        </w:trPr>
        <w:tc>
          <w:tcPr>
            <w:tcW w:w="771" w:type="dxa"/>
          </w:tcPr>
          <w:p w14:paraId="082CD4F9" w14:textId="77777777" w:rsidR="002B5065" w:rsidRPr="00D63AE6" w:rsidRDefault="002B5065" w:rsidP="00EB555E">
            <w:pPr>
              <w:pStyle w:val="ListParagraph"/>
              <w:ind w:left="360" w:hanging="360"/>
              <w:rPr>
                <w:sz w:val="17"/>
              </w:rPr>
            </w:pPr>
            <w:r w:rsidRPr="00D63AE6">
              <w:rPr>
                <w:sz w:val="17"/>
              </w:rPr>
              <w:t>AA</w:t>
            </w:r>
          </w:p>
        </w:tc>
        <w:tc>
          <w:tcPr>
            <w:tcW w:w="2548" w:type="dxa"/>
          </w:tcPr>
          <w:p w14:paraId="3AF30CF4" w14:textId="77777777" w:rsidR="002B5065" w:rsidRPr="00D63AE6" w:rsidRDefault="002B5065" w:rsidP="00EB555E">
            <w:pPr>
              <w:pStyle w:val="ListParagraph"/>
              <w:ind w:left="360" w:hanging="360"/>
              <w:rPr>
                <w:sz w:val="17"/>
              </w:rPr>
            </w:pPr>
            <w:r w:rsidRPr="00D63AE6">
              <w:rPr>
                <w:sz w:val="17"/>
              </w:rPr>
              <w:t>Clave de caracterización “custom”</w:t>
            </w:r>
          </w:p>
        </w:tc>
        <w:tc>
          <w:tcPr>
            <w:tcW w:w="1814" w:type="dxa"/>
          </w:tcPr>
          <w:p w14:paraId="1944C4D5" w14:textId="77777777" w:rsidR="002B5065" w:rsidRPr="00D63AE6" w:rsidRDefault="002B5065" w:rsidP="00EB555E">
            <w:pPr>
              <w:pStyle w:val="ListParagraph"/>
              <w:ind w:left="360" w:hanging="360"/>
              <w:rPr>
                <w:sz w:val="17"/>
              </w:rPr>
            </w:pPr>
            <w:r w:rsidRPr="00D63AE6">
              <w:rPr>
                <w:sz w:val="17"/>
              </w:rPr>
              <w:t>SITE o REGION</w:t>
            </w:r>
          </w:p>
        </w:tc>
        <w:tc>
          <w:tcPr>
            <w:tcW w:w="1104" w:type="dxa"/>
          </w:tcPr>
          <w:p w14:paraId="7E3FF132" w14:textId="29566295" w:rsidR="002B5065" w:rsidRPr="00D63AE6" w:rsidRDefault="002931EC" w:rsidP="00EB555E">
            <w:pPr>
              <w:pStyle w:val="ListParagraph"/>
              <w:ind w:left="360" w:hanging="360"/>
              <w:rPr>
                <w:sz w:val="17"/>
              </w:rPr>
            </w:pPr>
            <w:r w:rsidRPr="00D63AE6">
              <w:rPr>
                <w:sz w:val="17"/>
              </w:rPr>
              <w:t>note</w:t>
            </w:r>
          </w:p>
        </w:tc>
        <w:tc>
          <w:tcPr>
            <w:tcW w:w="2835" w:type="dxa"/>
          </w:tcPr>
          <w:p w14:paraId="706633F1" w14:textId="59FC7789" w:rsidR="002B5065" w:rsidRPr="00D63AE6" w:rsidRDefault="002B5065" w:rsidP="00F20E00">
            <w:pPr>
              <w:pStyle w:val="ListParagraph"/>
              <w:ind w:left="360" w:hanging="360"/>
              <w:rPr>
                <w:sz w:val="17"/>
              </w:rPr>
            </w:pPr>
            <w:r w:rsidRPr="00D63AE6">
              <w:rPr>
                <w:sz w:val="17"/>
              </w:rPr>
              <w:t>Nombre de clave de caracterización “custom”</w:t>
            </w:r>
            <w:r w:rsidR="00F20E00">
              <w:rPr>
                <w:sz w:val="17"/>
              </w:rPr>
              <w:t xml:space="preserve"> </w:t>
            </w:r>
            <w:r w:rsidRPr="00D63AE6">
              <w:rPr>
                <w:sz w:val="17"/>
              </w:rPr>
              <w:t>y valor &lt;223&gt; si está presente</w:t>
            </w:r>
          </w:p>
        </w:tc>
      </w:tr>
    </w:tbl>
    <w:p w14:paraId="38BBA1AD" w14:textId="5FDCECA1" w:rsidR="001B6FB3" w:rsidRPr="00D63AE6" w:rsidRDefault="001B6FB3" w:rsidP="001B6FB3"/>
    <w:p w14:paraId="531E8E49" w14:textId="77777777" w:rsidR="002B5065" w:rsidRPr="00D63AE6" w:rsidRDefault="002B5065" w:rsidP="00EB555E">
      <w:pPr>
        <w:pStyle w:val="Heading3"/>
        <w:rPr>
          <w:i/>
          <w:sz w:val="17"/>
          <w:u w:val="none"/>
        </w:rPr>
      </w:pPr>
      <w:bookmarkStart w:id="4842" w:name="_Toc53737963"/>
      <w:bookmarkStart w:id="4843" w:name="_Toc90370813"/>
      <w:bookmarkStart w:id="4844" w:name="_Toc144206237"/>
      <w:bookmarkStart w:id="4845" w:name="_Toc207109616"/>
      <w:bookmarkStart w:id="4846" w:name="_Toc207110494"/>
      <w:bookmarkStart w:id="4847" w:name="_Toc210387831"/>
      <w:bookmarkStart w:id="4848" w:name="_Toc210388091"/>
      <w:bookmarkStart w:id="4849" w:name="_Toc210387311"/>
      <w:bookmarkStart w:id="4850" w:name="_Toc210387571"/>
      <w:bookmarkStart w:id="4851" w:name="_Toc210396949"/>
      <w:r w:rsidRPr="00D63AE6">
        <w:rPr>
          <w:i/>
          <w:sz w:val="17"/>
          <w:u w:val="none"/>
        </w:rPr>
        <w:t>Situación hipotética 13</w:t>
      </w:r>
      <w:bookmarkEnd w:id="4842"/>
      <w:bookmarkEnd w:id="4843"/>
      <w:bookmarkEnd w:id="4844"/>
      <w:bookmarkEnd w:id="4845"/>
      <w:bookmarkEnd w:id="4846"/>
      <w:bookmarkEnd w:id="4847"/>
      <w:bookmarkEnd w:id="4848"/>
      <w:bookmarkEnd w:id="4849"/>
      <w:bookmarkEnd w:id="4850"/>
      <w:bookmarkEnd w:id="4851"/>
    </w:p>
    <w:p w14:paraId="564557BE" w14:textId="77777777" w:rsidR="002B5065" w:rsidRPr="00D63AE6" w:rsidRDefault="002B5065" w:rsidP="00EB555E">
      <w:pPr>
        <w:rPr>
          <w:sz w:val="17"/>
        </w:rPr>
      </w:pPr>
      <w:r w:rsidRPr="00D63AE6">
        <w:rPr>
          <w:sz w:val="17"/>
        </w:rPr>
        <w:t>La Norma ST.25 prevé la clave de caracterización “VARSPLIC”, definida como “descripción de las variantes de la secuencia producidas por un empalme diferencial”.  En virtud de la Norma ST.26, “VARSPLIC” se ha sustituido por la clave de caracterización más amplia “VAR_SEQ”, definida como “descripción de las variantes producidas por empalme diferencial, utilización de promotor alternativo, iniciación alternativa y desplazamiento del marco ribosómico”.  Por lo tanto, una lista de secuencias conforme con la Norma ST.26 no debería utilizar “VAR_SEQ” como sustituto de “VARSPLIC” sin más explicaciones.</w:t>
      </w:r>
    </w:p>
    <w:p w14:paraId="3D43E9F7" w14:textId="77777777" w:rsidR="002B5065" w:rsidRPr="00D63AE6" w:rsidRDefault="002B5065" w:rsidP="00EB555E">
      <w:pPr>
        <w:pStyle w:val="Heading4"/>
        <w:rPr>
          <w:i w:val="0"/>
          <w:sz w:val="17"/>
        </w:rPr>
      </w:pPr>
      <w:bookmarkStart w:id="4852" w:name="_Toc210396950"/>
      <w:r w:rsidRPr="00D63AE6">
        <w:rPr>
          <w:i w:val="0"/>
          <w:sz w:val="17"/>
        </w:rPr>
        <w:t>Recomendación</w:t>
      </w:r>
      <w:bookmarkEnd w:id="4852"/>
    </w:p>
    <w:p w14:paraId="71738FAE" w14:textId="674E2348" w:rsidR="002B5065" w:rsidRPr="00D63AE6" w:rsidRDefault="002B5065" w:rsidP="00EB555E">
      <w:pPr>
        <w:rPr>
          <w:sz w:val="17"/>
        </w:rPr>
      </w:pPr>
      <w:r w:rsidRPr="00D63AE6">
        <w:rPr>
          <w:sz w:val="17"/>
        </w:rPr>
        <w:t>En la Norma ST.26, la característica “VAR_SEQ” debería utilizarse con el calificador “note”, cuyo valor debería incluir una explicación del ámbito más restringido de la Norma ST.25, por ejemplo, “variante de secuencia producida por empalme alternativo”.  Toda información adicional contenida en un campo &lt;223&gt; conexo conforme con la Norma ST.25 debería incluirse también en el calificador “note”.</w:t>
      </w:r>
    </w:p>
    <w:p w14:paraId="1BEFF4E3" w14:textId="77777777" w:rsidR="00D06466" w:rsidRPr="00D63AE6" w:rsidRDefault="00D06466" w:rsidP="00364559">
      <w:bookmarkStart w:id="4853" w:name="_Toc53737964"/>
    </w:p>
    <w:p w14:paraId="795BF613" w14:textId="04F3E6F5" w:rsidR="002B5065" w:rsidRPr="00D63AE6" w:rsidRDefault="002B5065" w:rsidP="00EB555E">
      <w:pPr>
        <w:pStyle w:val="Heading3"/>
        <w:rPr>
          <w:i/>
          <w:sz w:val="17"/>
          <w:u w:val="none"/>
        </w:rPr>
      </w:pPr>
      <w:bookmarkStart w:id="4854" w:name="_Toc90370814"/>
      <w:bookmarkStart w:id="4855" w:name="_Toc144206238"/>
      <w:bookmarkStart w:id="4856" w:name="_Toc207109617"/>
      <w:bookmarkStart w:id="4857" w:name="_Toc207110495"/>
      <w:bookmarkStart w:id="4858" w:name="_Toc210387832"/>
      <w:bookmarkStart w:id="4859" w:name="_Toc210388092"/>
      <w:bookmarkStart w:id="4860" w:name="_Toc210387312"/>
      <w:bookmarkStart w:id="4861" w:name="_Toc210387572"/>
      <w:bookmarkStart w:id="4862" w:name="_Toc210396951"/>
      <w:r w:rsidRPr="00D63AE6">
        <w:rPr>
          <w:i/>
          <w:sz w:val="17"/>
          <w:u w:val="none"/>
        </w:rPr>
        <w:t>Situación hipotética 14</w:t>
      </w:r>
      <w:bookmarkEnd w:id="4853"/>
      <w:bookmarkEnd w:id="4854"/>
      <w:bookmarkEnd w:id="4855"/>
      <w:bookmarkEnd w:id="4856"/>
      <w:bookmarkEnd w:id="4857"/>
      <w:bookmarkEnd w:id="4858"/>
      <w:bookmarkEnd w:id="4859"/>
      <w:bookmarkEnd w:id="4860"/>
      <w:bookmarkEnd w:id="4861"/>
      <w:bookmarkEnd w:id="4862"/>
    </w:p>
    <w:p w14:paraId="57FC3E72" w14:textId="04CDD512" w:rsidR="002B5065" w:rsidRPr="00D63AE6" w:rsidRDefault="002B5065" w:rsidP="00EB555E">
      <w:pPr>
        <w:rPr>
          <w:sz w:val="17"/>
        </w:rPr>
      </w:pPr>
      <w:r w:rsidRPr="00D63AE6">
        <w:rPr>
          <w:sz w:val="17"/>
        </w:rPr>
        <w:t>Si la fuente de una secuencia es artificial, el campo &lt;213&gt; (Organism) conforme con la Norma ST.25 exige el calificador “Artificial Sequence”.  En virtud de la Norma ST.26, la clave de caracterización “source” exige el calificador “organism”, cuyo valor deberá indicarse como “synthetic construct” en lugar de “Artificial Sequence”.</w:t>
      </w:r>
    </w:p>
    <w:p w14:paraId="02F48BE3" w14:textId="77777777" w:rsidR="002B5065" w:rsidRPr="00D63AE6" w:rsidRDefault="002B5065" w:rsidP="00EB555E">
      <w:pPr>
        <w:pStyle w:val="Heading4"/>
        <w:rPr>
          <w:i w:val="0"/>
          <w:sz w:val="17"/>
        </w:rPr>
      </w:pPr>
      <w:bookmarkStart w:id="4863" w:name="_Toc210396952"/>
      <w:r w:rsidRPr="00D63AE6">
        <w:rPr>
          <w:i w:val="0"/>
          <w:sz w:val="17"/>
        </w:rPr>
        <w:t>Recomendación</w:t>
      </w:r>
      <w:bookmarkEnd w:id="4863"/>
    </w:p>
    <w:p w14:paraId="7AA7293A" w14:textId="2596A7CB" w:rsidR="002B5065" w:rsidRPr="00D63AE6" w:rsidRDefault="002B5065" w:rsidP="00EB555E">
      <w:pPr>
        <w:rPr>
          <w:sz w:val="17"/>
        </w:rPr>
      </w:pPr>
      <w:r w:rsidRPr="00D63AE6">
        <w:rPr>
          <w:sz w:val="17"/>
        </w:rPr>
        <w:t xml:space="preserve">En virtud de la Norma ST.26, deberá indicarse “synthetic construct” como valor del calificador “organism”.  Para evitar la posible supresión de materia, toda información explicativa contenida en el campo requerido &lt;223&gt; con arreglo a la Norma ST.25 debería incluirse como un calificador “note” (de la clave de caracterización “source”). </w:t>
      </w:r>
    </w:p>
    <w:p w14:paraId="0D4299B3" w14:textId="77777777" w:rsidR="00D06466" w:rsidRPr="00D63AE6" w:rsidRDefault="00D06466" w:rsidP="00364559">
      <w:bookmarkStart w:id="4864" w:name="_Toc53737965"/>
    </w:p>
    <w:p w14:paraId="79E584E3" w14:textId="5F925E90" w:rsidR="002B5065" w:rsidRPr="00D63AE6" w:rsidRDefault="002B5065" w:rsidP="00EB555E">
      <w:pPr>
        <w:pStyle w:val="Heading3"/>
        <w:rPr>
          <w:i/>
          <w:sz w:val="17"/>
          <w:u w:val="none"/>
        </w:rPr>
      </w:pPr>
      <w:bookmarkStart w:id="4865" w:name="_Toc90370815"/>
      <w:bookmarkStart w:id="4866" w:name="_Toc144206239"/>
      <w:bookmarkStart w:id="4867" w:name="_Toc207109618"/>
      <w:bookmarkStart w:id="4868" w:name="_Toc207110496"/>
      <w:bookmarkStart w:id="4869" w:name="_Toc210387833"/>
      <w:bookmarkStart w:id="4870" w:name="_Toc210388093"/>
      <w:bookmarkStart w:id="4871" w:name="_Toc210387313"/>
      <w:bookmarkStart w:id="4872" w:name="_Toc210387573"/>
      <w:bookmarkStart w:id="4873" w:name="_Toc210396953"/>
      <w:r w:rsidRPr="00D63AE6">
        <w:rPr>
          <w:i/>
          <w:sz w:val="17"/>
          <w:u w:val="none"/>
        </w:rPr>
        <w:t>Situación hipotética 15</w:t>
      </w:r>
      <w:bookmarkEnd w:id="4864"/>
      <w:bookmarkEnd w:id="4865"/>
      <w:bookmarkEnd w:id="4866"/>
      <w:bookmarkEnd w:id="4867"/>
      <w:bookmarkEnd w:id="4868"/>
      <w:bookmarkEnd w:id="4869"/>
      <w:bookmarkEnd w:id="4870"/>
      <w:bookmarkEnd w:id="4871"/>
      <w:bookmarkEnd w:id="4872"/>
      <w:bookmarkEnd w:id="4873"/>
    </w:p>
    <w:p w14:paraId="7528021B" w14:textId="5D8DCCFD" w:rsidR="002B5065" w:rsidRPr="00D63AE6" w:rsidRDefault="002B5065" w:rsidP="00EB555E">
      <w:pPr>
        <w:rPr>
          <w:sz w:val="17"/>
        </w:rPr>
      </w:pPr>
      <w:r w:rsidRPr="00D63AE6">
        <w:rPr>
          <w:sz w:val="17"/>
        </w:rPr>
        <w:t>Si se desconoce el nombre científico del organismo fuente de una secuencia, el campo &lt;213&gt; (“organism”) conforme con la Norma ST.25 requerirá el calificador “Unknown”.  En virtud de la Norma ST.26, la clave de caracterización “source” requerirá el calificador “organism”, cuyo valor deberá indicarse como “unidentified” en lugar de “Unknown”.</w:t>
      </w:r>
    </w:p>
    <w:p w14:paraId="1AE5B993" w14:textId="77777777" w:rsidR="002B5065" w:rsidRPr="00D63AE6" w:rsidRDefault="002B5065" w:rsidP="00EB555E">
      <w:pPr>
        <w:pStyle w:val="Heading4"/>
        <w:rPr>
          <w:i w:val="0"/>
          <w:sz w:val="17"/>
        </w:rPr>
      </w:pPr>
      <w:bookmarkStart w:id="4874" w:name="_Toc210396954"/>
      <w:r w:rsidRPr="00D63AE6">
        <w:rPr>
          <w:i w:val="0"/>
          <w:sz w:val="17"/>
        </w:rPr>
        <w:t>Recomendación</w:t>
      </w:r>
      <w:bookmarkEnd w:id="4874"/>
    </w:p>
    <w:p w14:paraId="7A0D084D" w14:textId="1817E45C" w:rsidR="002B5065" w:rsidRPr="00D63AE6" w:rsidRDefault="002B5065" w:rsidP="00EB555E">
      <w:pPr>
        <w:rPr>
          <w:sz w:val="17"/>
        </w:rPr>
      </w:pPr>
      <w:r w:rsidRPr="00D63AE6">
        <w:rPr>
          <w:sz w:val="17"/>
        </w:rPr>
        <w:t>En virtud de la Norma ST.26, deberá indicarse “unidentified” como valor del calificador ”organism”.  Para evitar la posible supresión de materia, toda información explicativa contenida en el campo requerido &lt;223&gt; con arreglo a la Norma ST.25 debería incluirse como un calificador “note” (de la clave de caracterización “source”).</w:t>
      </w:r>
    </w:p>
    <w:p w14:paraId="12EF4668" w14:textId="77777777" w:rsidR="00D06466" w:rsidRPr="00D63AE6" w:rsidRDefault="00D06466" w:rsidP="00364559">
      <w:bookmarkStart w:id="4875" w:name="_Toc53737966"/>
    </w:p>
    <w:p w14:paraId="61047240" w14:textId="4F0F2445" w:rsidR="002B5065" w:rsidRPr="00D63AE6" w:rsidRDefault="002B5065" w:rsidP="00EB555E">
      <w:pPr>
        <w:pStyle w:val="Heading3"/>
        <w:rPr>
          <w:i/>
          <w:sz w:val="17"/>
          <w:u w:val="none"/>
        </w:rPr>
      </w:pPr>
      <w:bookmarkStart w:id="4876" w:name="_Toc90370816"/>
      <w:bookmarkStart w:id="4877" w:name="_Toc144206240"/>
      <w:bookmarkStart w:id="4878" w:name="_Toc207109619"/>
      <w:bookmarkStart w:id="4879" w:name="_Toc207110497"/>
      <w:bookmarkStart w:id="4880" w:name="_Toc210387834"/>
      <w:bookmarkStart w:id="4881" w:name="_Toc210388094"/>
      <w:bookmarkStart w:id="4882" w:name="_Toc210387314"/>
      <w:bookmarkStart w:id="4883" w:name="_Toc210387574"/>
      <w:bookmarkStart w:id="4884" w:name="_Toc210396955"/>
      <w:r w:rsidRPr="00D63AE6">
        <w:rPr>
          <w:i/>
          <w:sz w:val="17"/>
          <w:u w:val="none"/>
        </w:rPr>
        <w:t>Situación hipotética 16</w:t>
      </w:r>
      <w:bookmarkEnd w:id="4875"/>
      <w:bookmarkEnd w:id="4876"/>
      <w:bookmarkEnd w:id="4877"/>
      <w:bookmarkEnd w:id="4878"/>
      <w:bookmarkEnd w:id="4879"/>
      <w:bookmarkEnd w:id="4880"/>
      <w:bookmarkEnd w:id="4881"/>
      <w:bookmarkEnd w:id="4882"/>
      <w:bookmarkEnd w:id="4883"/>
      <w:bookmarkEnd w:id="4884"/>
    </w:p>
    <w:p w14:paraId="029FD9E5" w14:textId="77777777" w:rsidR="002B5065" w:rsidRPr="00D63AE6" w:rsidRDefault="002B5065" w:rsidP="00EB555E">
      <w:pPr>
        <w:rPr>
          <w:sz w:val="17"/>
        </w:rPr>
      </w:pPr>
      <w:r w:rsidRPr="00D63AE6">
        <w:rPr>
          <w:sz w:val="17"/>
        </w:rPr>
        <w:t xml:space="preserve">La Norma ST.25 permite que la enumeración de los aminoácidos pueda tener números negativos contados en forma regresiva desde el aminoácido adyacente al número 1 para los aminoácidos que precedan a la proteína madura, por ejemplo, las presecuencias, las prosecuencias y las preprosecuencias, así como las secuencias señal.  La Norma ST.26 no permite que la localización de característica contenga números negativos. </w:t>
      </w:r>
    </w:p>
    <w:p w14:paraId="4976D519" w14:textId="77777777" w:rsidR="002B5065" w:rsidRPr="00D63AE6" w:rsidRDefault="002B5065" w:rsidP="00EB555E">
      <w:pPr>
        <w:pStyle w:val="Heading4"/>
        <w:rPr>
          <w:i w:val="0"/>
          <w:sz w:val="17"/>
        </w:rPr>
      </w:pPr>
      <w:bookmarkStart w:id="4885" w:name="_Toc210396956"/>
      <w:r w:rsidRPr="00D63AE6">
        <w:rPr>
          <w:i w:val="0"/>
          <w:sz w:val="17"/>
        </w:rPr>
        <w:t>Recomendaciones</w:t>
      </w:r>
      <w:bookmarkEnd w:id="4885"/>
    </w:p>
    <w:p w14:paraId="6ED9EEAE" w14:textId="5273D5F4" w:rsidR="002B5065" w:rsidRPr="00D63AE6" w:rsidRDefault="002B5065" w:rsidP="002B5065">
      <w:pPr>
        <w:pStyle w:val="ONUME"/>
        <w:widowControl/>
        <w:numPr>
          <w:ilvl w:val="0"/>
          <w:numId w:val="46"/>
        </w:numPr>
        <w:kinsoku/>
        <w:ind w:left="567" w:firstLine="0"/>
        <w:rPr>
          <w:sz w:val="17"/>
        </w:rPr>
      </w:pPr>
      <w:r w:rsidRPr="00D63AE6">
        <w:rPr>
          <w:sz w:val="17"/>
        </w:rPr>
        <w:t>Si la lista de secuencias conforme con la Norma ST.25 contiene una o más características representadas en un campo &lt;221&gt; y un campo &lt;222&gt; conexo que contiene números negativos y/o positivos, por ejemplo, “PROPEP” y/o “CHAIN”, en la lista de secuencias conforme con la Norma ST.26 debería utilizarse una clave de caracterización apropiada, por ejemplo, “PROPEP” y/o “CHAIN”.  Puede utilizarse un calificador “note” con la información que figura en un campo &lt;223&gt;, si existe, como valor del calificador;</w:t>
      </w:r>
    </w:p>
    <w:p w14:paraId="39A68ECF" w14:textId="5E130DDA" w:rsidR="002B5065" w:rsidRPr="00D63AE6" w:rsidRDefault="002B5065" w:rsidP="002B5065">
      <w:pPr>
        <w:pStyle w:val="ONUME"/>
        <w:widowControl/>
        <w:numPr>
          <w:ilvl w:val="0"/>
          <w:numId w:val="46"/>
        </w:numPr>
        <w:kinsoku/>
        <w:ind w:left="567" w:firstLine="0"/>
        <w:rPr>
          <w:sz w:val="17"/>
        </w:rPr>
      </w:pPr>
      <w:r w:rsidRPr="00D63AE6">
        <w:rPr>
          <w:sz w:val="17"/>
        </w:rPr>
        <w:t xml:space="preserve">Si la lista de secuencias conforme con la Norma ST.25 no contiene una o más características representadas en un campo &lt;221&gt; y un campo &lt;222&gt; conexo, sino que la información relativa a los números negativos y/o positivos figura en la descripción de la solicitud, por ejemplo, “PROPEP” y/o “CHAIN”, en la lista de secuencias conforme con la Norma ST.26 debería utilizarse la clave de caracterización apropiada.  De lo contrario, puede utilizarse la clave de caracterización “REGIÓN”.  Puede utilizarse un calificador “note” con la información que figura en la descripción de la solicitud, si existe, como valor del calificador; </w:t>
      </w:r>
    </w:p>
    <w:p w14:paraId="45C16FF1" w14:textId="1C3E4B5B" w:rsidR="002B5065" w:rsidRPr="00D63AE6" w:rsidRDefault="002B5065" w:rsidP="002B5065">
      <w:pPr>
        <w:pStyle w:val="ONUME"/>
        <w:widowControl/>
        <w:numPr>
          <w:ilvl w:val="0"/>
          <w:numId w:val="46"/>
        </w:numPr>
        <w:kinsoku/>
        <w:ind w:left="567" w:firstLine="0"/>
        <w:rPr>
          <w:sz w:val="17"/>
        </w:rPr>
      </w:pPr>
      <w:r w:rsidRPr="00D63AE6">
        <w:rPr>
          <w:sz w:val="17"/>
        </w:rPr>
        <w:t>Si ni la lista de secuencias con arreglo a la Norma ST.25 ni la descripción de la solicitud contienen información que explique la razón de la numeración negativa y/o positiva, para evitar la posible supresión de materia de la lista de secuencias conforme con la Norma ST.26 deberá utilizarse la clave de caracterización “REGION” cuando la localización de la característica abarque la región de la secuencia conforme con la Norma ST.25 con numeración negativa.  Además, debería utilizarse un calificador “note” para indicar que la secuencia de aminoácidos está numerada negativamente en la lista de secuencias de la solicitud conforme con la Norma ST.25 cuya prioridad se reivindica.</w:t>
      </w:r>
    </w:p>
    <w:p w14:paraId="682934D7" w14:textId="77777777" w:rsidR="00D06466" w:rsidRPr="00D63AE6" w:rsidRDefault="00D06466" w:rsidP="00364559">
      <w:bookmarkStart w:id="4886" w:name="_Toc53737967"/>
    </w:p>
    <w:p w14:paraId="28F05B1A" w14:textId="22B39CC0" w:rsidR="002B5065" w:rsidRPr="00D63AE6" w:rsidRDefault="002B5065" w:rsidP="00EB555E">
      <w:pPr>
        <w:pStyle w:val="Heading3"/>
        <w:rPr>
          <w:i/>
          <w:sz w:val="17"/>
          <w:u w:val="none"/>
        </w:rPr>
      </w:pPr>
      <w:bookmarkStart w:id="4887" w:name="_Toc90370817"/>
      <w:bookmarkStart w:id="4888" w:name="_Toc144206241"/>
      <w:bookmarkStart w:id="4889" w:name="_Toc207109620"/>
      <w:bookmarkStart w:id="4890" w:name="_Toc207110498"/>
      <w:bookmarkStart w:id="4891" w:name="_Toc210387835"/>
      <w:bookmarkStart w:id="4892" w:name="_Toc210388095"/>
      <w:bookmarkStart w:id="4893" w:name="_Toc210387315"/>
      <w:bookmarkStart w:id="4894" w:name="_Toc210387575"/>
      <w:bookmarkStart w:id="4895" w:name="_Toc210396957"/>
      <w:r w:rsidRPr="00D63AE6">
        <w:rPr>
          <w:i/>
          <w:sz w:val="17"/>
          <w:u w:val="none"/>
        </w:rPr>
        <w:t>Situación hipotética 17</w:t>
      </w:r>
      <w:bookmarkEnd w:id="4886"/>
      <w:bookmarkEnd w:id="4887"/>
      <w:bookmarkEnd w:id="4888"/>
      <w:bookmarkEnd w:id="4889"/>
      <w:bookmarkEnd w:id="4890"/>
      <w:bookmarkEnd w:id="4891"/>
      <w:bookmarkEnd w:id="4892"/>
      <w:bookmarkEnd w:id="4893"/>
      <w:bookmarkEnd w:id="4894"/>
      <w:bookmarkEnd w:id="4895"/>
    </w:p>
    <w:p w14:paraId="27E3B329" w14:textId="77777777" w:rsidR="002B5065" w:rsidRPr="00D63AE6" w:rsidRDefault="002B5065" w:rsidP="00EB555E">
      <w:pPr>
        <w:rPr>
          <w:sz w:val="17"/>
        </w:rPr>
      </w:pPr>
      <w:r w:rsidRPr="00D63AE6">
        <w:rPr>
          <w:sz w:val="17"/>
        </w:rPr>
        <w:t>La Norma ST.25 prevé la inclusión de información sobre la publicación en los campos &lt;300&gt; a &lt;313&gt;.  La Norma ST.26 no prevé la inclusión de dicha información.</w:t>
      </w:r>
    </w:p>
    <w:p w14:paraId="655D0701" w14:textId="77777777" w:rsidR="002B5065" w:rsidRPr="00D63AE6" w:rsidRDefault="002B5065" w:rsidP="00EB555E">
      <w:pPr>
        <w:pStyle w:val="Heading4"/>
        <w:rPr>
          <w:i w:val="0"/>
          <w:sz w:val="17"/>
        </w:rPr>
      </w:pPr>
      <w:bookmarkStart w:id="4896" w:name="_Toc210396958"/>
      <w:r w:rsidRPr="00D63AE6">
        <w:rPr>
          <w:i w:val="0"/>
          <w:sz w:val="17"/>
        </w:rPr>
        <w:t>Recomendación</w:t>
      </w:r>
      <w:bookmarkEnd w:id="4896"/>
    </w:p>
    <w:p w14:paraId="4071E6DC" w14:textId="7E8A1D21" w:rsidR="00332225" w:rsidRPr="00D63AE6" w:rsidRDefault="002B5065" w:rsidP="00332225">
      <w:pPr>
        <w:rPr>
          <w:sz w:val="17"/>
        </w:rPr>
      </w:pPr>
      <w:r w:rsidRPr="00D63AE6">
        <w:rPr>
          <w:sz w:val="17"/>
        </w:rPr>
        <w:t>En virtud de la Norma ST.25, la información contenida en los campos &lt;300&gt; a &lt;313&gt; debería incluirse en el cuerpo de la solicitud conexo, si no figura ya en él.</w:t>
      </w:r>
      <w:bookmarkStart w:id="4897" w:name="_Toc53737968"/>
    </w:p>
    <w:p w14:paraId="5EC98E2E" w14:textId="77777777" w:rsidR="00D06466" w:rsidRPr="00D63AE6" w:rsidRDefault="00D06466" w:rsidP="00364559"/>
    <w:p w14:paraId="5F0AE19F" w14:textId="5F912872" w:rsidR="002B5065" w:rsidRPr="00D63AE6" w:rsidRDefault="002B5065" w:rsidP="00332225">
      <w:pPr>
        <w:pStyle w:val="Heading3"/>
        <w:rPr>
          <w:sz w:val="17"/>
          <w:u w:val="none"/>
        </w:rPr>
      </w:pPr>
      <w:bookmarkStart w:id="4898" w:name="_Toc90370818"/>
      <w:bookmarkStart w:id="4899" w:name="_Toc144206242"/>
      <w:bookmarkStart w:id="4900" w:name="_Toc207109621"/>
      <w:bookmarkStart w:id="4901" w:name="_Toc207110499"/>
      <w:bookmarkStart w:id="4902" w:name="_Toc210387836"/>
      <w:bookmarkStart w:id="4903" w:name="_Toc210388096"/>
      <w:bookmarkStart w:id="4904" w:name="_Toc210387316"/>
      <w:bookmarkStart w:id="4905" w:name="_Toc210387576"/>
      <w:bookmarkStart w:id="4906" w:name="_Toc210396959"/>
      <w:r w:rsidRPr="00D63AE6">
        <w:rPr>
          <w:i/>
          <w:sz w:val="17"/>
          <w:u w:val="none"/>
        </w:rPr>
        <w:t>Situación hipotética 18</w:t>
      </w:r>
      <w:bookmarkEnd w:id="4897"/>
      <w:bookmarkEnd w:id="4898"/>
      <w:bookmarkEnd w:id="4899"/>
      <w:bookmarkEnd w:id="4900"/>
      <w:bookmarkEnd w:id="4901"/>
      <w:bookmarkEnd w:id="4902"/>
      <w:bookmarkEnd w:id="4903"/>
      <w:bookmarkEnd w:id="4904"/>
      <w:bookmarkEnd w:id="4905"/>
      <w:bookmarkEnd w:id="4906"/>
      <w:r w:rsidRPr="00D63AE6">
        <w:rPr>
          <w:i/>
          <w:sz w:val="17"/>
          <w:u w:val="none"/>
        </w:rPr>
        <w:t xml:space="preserve"> </w:t>
      </w:r>
    </w:p>
    <w:p w14:paraId="3F7E8BB8" w14:textId="77777777" w:rsidR="002B5065" w:rsidRPr="00D63AE6" w:rsidRDefault="002B5065" w:rsidP="00EB555E">
      <w:pPr>
        <w:rPr>
          <w:sz w:val="17"/>
        </w:rPr>
      </w:pPr>
      <w:r w:rsidRPr="00D63AE6">
        <w:rPr>
          <w:sz w:val="17"/>
        </w:rPr>
        <w:t>La Norma ST.25 no proporciona una forma normalizada para indicar que una región CDS de una secuencia de nucleótidos debe traducirse utilizando un cuadro de códigos genéticos distinto del normalizado.  Por el contrario, la Norma ST.26 prevé el calificador “transl_table”, que puede utilizarse con la clave de caracterización CDS para indicar que la región debe traducirse utilizando un cuadro de códigos genéticos alternativos.   Si no se utiliza el calificador “transl_table” se asume la utilización del cuadro de códigos genéticos normalizados.</w:t>
      </w:r>
    </w:p>
    <w:p w14:paraId="74C2EE74" w14:textId="77777777" w:rsidR="002B5065" w:rsidRPr="00D63AE6" w:rsidRDefault="002B5065" w:rsidP="00EB555E">
      <w:pPr>
        <w:pStyle w:val="Heading4"/>
        <w:rPr>
          <w:i w:val="0"/>
          <w:sz w:val="17"/>
        </w:rPr>
      </w:pPr>
      <w:bookmarkStart w:id="4907" w:name="_Toc210396960"/>
      <w:r w:rsidRPr="00D63AE6">
        <w:rPr>
          <w:i w:val="0"/>
          <w:sz w:val="17"/>
        </w:rPr>
        <w:t>Recomendaciones</w:t>
      </w:r>
      <w:bookmarkEnd w:id="4907"/>
    </w:p>
    <w:p w14:paraId="7542C575" w14:textId="77777777" w:rsidR="002B5065" w:rsidRPr="00D63AE6" w:rsidRDefault="002B5065" w:rsidP="002B5065">
      <w:pPr>
        <w:pStyle w:val="ONUME"/>
        <w:widowControl/>
        <w:numPr>
          <w:ilvl w:val="0"/>
          <w:numId w:val="47"/>
        </w:numPr>
        <w:kinsoku/>
        <w:ind w:left="567" w:firstLine="0"/>
        <w:rPr>
          <w:sz w:val="17"/>
        </w:rPr>
      </w:pPr>
      <w:r w:rsidRPr="00D63AE6">
        <w:rPr>
          <w:sz w:val="17"/>
        </w:rPr>
        <w:t>Si la lista de secuencias conforme a la Norma ST.25 o la descripción de la solicitud indican claramente que una región CDS debe traducirse utilizando un cuadro de códigos genéticos alternativos, deberá utilizarse el calificador “transl_table” con el número apropiado como valor del calificador.  Si no se utiliza el calificador “transl_table”, es probable que se considere adición de materia, ya que por defecto se asumiría el cuadro “Standard Code”.  La omisión en la lista de secuencias con arreglo a la Norma ST.26 de la información sobre el cuadro de códigos genéticos alternativos referenciado en la lista de secuencias con arreglo a la Norma ST.25 o en la descripción de la solicitud probablemente conllevaría la supresión de materia.</w:t>
      </w:r>
    </w:p>
    <w:p w14:paraId="1D9E1A4F" w14:textId="77777777" w:rsidR="002B5065" w:rsidRPr="00D63AE6" w:rsidRDefault="002B5065" w:rsidP="002B5065">
      <w:pPr>
        <w:pStyle w:val="ONUME"/>
        <w:widowControl/>
        <w:numPr>
          <w:ilvl w:val="0"/>
          <w:numId w:val="47"/>
        </w:numPr>
        <w:kinsoku/>
        <w:ind w:left="567" w:firstLine="0"/>
        <w:rPr>
          <w:sz w:val="17"/>
        </w:rPr>
      </w:pPr>
      <w:r w:rsidRPr="00D63AE6">
        <w:rPr>
          <w:sz w:val="17"/>
        </w:rPr>
        <w:t>Si la lista de secuencias con arreglo a la Norma ST.25 o la descripción de la solicitud no indican que una región CDS debe traducirse utilizando un cuadro de códigos genéticos alternativos, no debería utilizarse el calificador “transl_table”, o debería utilizarse únicamente con el valor “1”, es decir, con el cuadro de códigos normalizados.  La utilización del calificador “transl_table” con un valor calificador distinto de “1” probablemente conllevaría la supresión o adición de materia.</w:t>
      </w:r>
    </w:p>
    <w:p w14:paraId="0DB7BE75" w14:textId="77777777" w:rsidR="00D06466" w:rsidRPr="00D63AE6" w:rsidRDefault="00D06466" w:rsidP="00364559">
      <w:bookmarkStart w:id="4908" w:name="_Toc53737969"/>
    </w:p>
    <w:p w14:paraId="55640577" w14:textId="756062B5" w:rsidR="002B5065" w:rsidRPr="00D63AE6" w:rsidRDefault="002B5065" w:rsidP="00EB555E">
      <w:pPr>
        <w:pStyle w:val="Heading3"/>
        <w:rPr>
          <w:i/>
          <w:sz w:val="17"/>
          <w:u w:val="none"/>
        </w:rPr>
      </w:pPr>
      <w:bookmarkStart w:id="4909" w:name="_Toc90370819"/>
      <w:bookmarkStart w:id="4910" w:name="_Toc144206243"/>
      <w:bookmarkStart w:id="4911" w:name="_Toc207109622"/>
      <w:bookmarkStart w:id="4912" w:name="_Toc207110500"/>
      <w:bookmarkStart w:id="4913" w:name="_Toc210387837"/>
      <w:bookmarkStart w:id="4914" w:name="_Toc210388097"/>
      <w:bookmarkStart w:id="4915" w:name="_Toc210387317"/>
      <w:bookmarkStart w:id="4916" w:name="_Toc210387577"/>
      <w:bookmarkStart w:id="4917" w:name="_Toc210396961"/>
      <w:r w:rsidRPr="00D63AE6">
        <w:rPr>
          <w:i/>
          <w:sz w:val="17"/>
          <w:u w:val="none"/>
        </w:rPr>
        <w:t>Situación hipotética 19</w:t>
      </w:r>
      <w:bookmarkEnd w:id="4908"/>
      <w:bookmarkEnd w:id="4909"/>
      <w:bookmarkEnd w:id="4910"/>
      <w:bookmarkEnd w:id="4911"/>
      <w:bookmarkEnd w:id="4912"/>
      <w:bookmarkEnd w:id="4913"/>
      <w:bookmarkEnd w:id="4914"/>
      <w:bookmarkEnd w:id="4915"/>
      <w:bookmarkEnd w:id="4916"/>
      <w:bookmarkEnd w:id="4917"/>
    </w:p>
    <w:p w14:paraId="79328BFB" w14:textId="77777777" w:rsidR="002B5065" w:rsidRPr="00D63AE6" w:rsidRDefault="002B5065" w:rsidP="00EB555E">
      <w:pPr>
        <w:rPr>
          <w:sz w:val="17"/>
        </w:rPr>
      </w:pPr>
      <w:r w:rsidRPr="00D63AE6">
        <w:rPr>
          <w:sz w:val="17"/>
        </w:rPr>
        <w:t>La Norma ST.25 no prevé un método normalizado para indicar la localización de una característica, en particular, una contenida en un sitio o región que se extiende más allá del residuo o de la serie de residuos que se ha especificado, por ejemplo, una región CDS de una secuencia de nucleótidos que se extiende más allá de uno o ambos extremos de una secuencia divulgada.  Por el contrario, el descriptor de localización de la característica con arreglo a la Norma ST.26 prevé un método normalizado para indicar la localización de dicho sitio o región utilizando los símbolos “&lt;” o “&gt;”.  Por ejemplo, la localización de la clave de caracterización CDS deberá incluir el codón de terminación, incluso cuando este no esté incluido en la propia secuencia divulgada, por ejemplo, indicando la localización 1..&gt;321.</w:t>
      </w:r>
    </w:p>
    <w:p w14:paraId="23310FA6" w14:textId="77777777" w:rsidR="002B5065" w:rsidRPr="00D63AE6" w:rsidRDefault="002B5065" w:rsidP="00EB555E">
      <w:pPr>
        <w:pStyle w:val="Heading4"/>
        <w:rPr>
          <w:i w:val="0"/>
          <w:sz w:val="17"/>
        </w:rPr>
      </w:pPr>
      <w:bookmarkStart w:id="4918" w:name="_Toc210396962"/>
      <w:r w:rsidRPr="00D63AE6">
        <w:rPr>
          <w:i w:val="0"/>
          <w:sz w:val="17"/>
        </w:rPr>
        <w:t>Recomendaciones</w:t>
      </w:r>
      <w:bookmarkEnd w:id="4918"/>
    </w:p>
    <w:p w14:paraId="2C3229B3" w14:textId="77777777" w:rsidR="002B5065" w:rsidRPr="00D63AE6" w:rsidRDefault="002B5065" w:rsidP="002B5065">
      <w:pPr>
        <w:pStyle w:val="ONUME"/>
        <w:widowControl/>
        <w:numPr>
          <w:ilvl w:val="0"/>
          <w:numId w:val="48"/>
        </w:numPr>
        <w:kinsoku/>
        <w:ind w:left="567" w:firstLine="0"/>
        <w:rPr>
          <w:sz w:val="17"/>
        </w:rPr>
      </w:pPr>
      <w:r w:rsidRPr="00D63AE6">
        <w:rPr>
          <w:sz w:val="17"/>
        </w:rPr>
        <w:t>Cuando la lista de secuencias conforme con la Norma ST.25 no indica explícitamente que la localización de una característica se extiende más allá de la secuencia, pero dicha localización está fundamentada en la divulgación o se desprende claramente de la propia secuencia, por ejemplo, el codón de terminación de una clave de caracterización CDS que no esté contenido en la secuencia, pueden utilizarse los símbolos “&lt;” o “&gt;” en la lista de secuencias con arreglo a la ST.26 sin necesidad de añadir materia.</w:t>
      </w:r>
    </w:p>
    <w:p w14:paraId="1EAE208D" w14:textId="3AB464BB" w:rsidR="00D06466" w:rsidRPr="00D63AE6" w:rsidRDefault="002B5065" w:rsidP="00364559">
      <w:pPr>
        <w:pStyle w:val="ONUME"/>
        <w:widowControl/>
        <w:numPr>
          <w:ilvl w:val="0"/>
          <w:numId w:val="48"/>
        </w:numPr>
        <w:kinsoku/>
        <w:ind w:left="567" w:firstLine="0"/>
        <w:rPr>
          <w:sz w:val="17"/>
        </w:rPr>
      </w:pPr>
      <w:r w:rsidRPr="00D63AE6">
        <w:rPr>
          <w:sz w:val="17"/>
        </w:rPr>
        <w:t>Cuando la lista de secuencias conforme con la Norma ST.25 no indica explícitamente que la localización de una característica se extiende más allá de la secuencia y dicha localización no esté fundamentada en la divulgación ni se desprenda claramente de la propia secuencia, el cumplimiento de la Norma ST.26 puede no ser posible si no se añade materia.  En esta situación, la solicitud de prioridad y la lista de secuencias podrían considerarse incompletas  y la descripción de la localización de característica en la lista de secuencias conforme con la Norma ST.26 no tendrá prioridad sobre la solicitud anterior.  Al redactar la lista de secuencias y la divulgación de la solicitud originales (con arreglo a la Norma ST.25) deberá tenerse cuidado de incluir la información completa sobre las características.</w:t>
      </w:r>
      <w:bookmarkStart w:id="4919" w:name="_Toc53737970"/>
    </w:p>
    <w:p w14:paraId="2B8248F5" w14:textId="5D1235FD" w:rsidR="002B5065" w:rsidRPr="00D63AE6" w:rsidRDefault="002B5065" w:rsidP="00EB555E">
      <w:pPr>
        <w:pStyle w:val="Heading3"/>
        <w:rPr>
          <w:i/>
          <w:sz w:val="17"/>
          <w:u w:val="none"/>
        </w:rPr>
      </w:pPr>
      <w:bookmarkStart w:id="4920" w:name="_Toc90370820"/>
      <w:bookmarkStart w:id="4921" w:name="_Toc144206244"/>
      <w:bookmarkStart w:id="4922" w:name="_Toc207109623"/>
      <w:bookmarkStart w:id="4923" w:name="_Toc207110501"/>
      <w:bookmarkStart w:id="4924" w:name="_Toc210387838"/>
      <w:bookmarkStart w:id="4925" w:name="_Toc210388098"/>
      <w:bookmarkStart w:id="4926" w:name="_Toc210387318"/>
      <w:bookmarkStart w:id="4927" w:name="_Toc210387578"/>
      <w:bookmarkStart w:id="4928" w:name="_Toc210396963"/>
      <w:r w:rsidRPr="00D63AE6">
        <w:rPr>
          <w:i/>
          <w:sz w:val="17"/>
          <w:u w:val="none"/>
        </w:rPr>
        <w:t>Situación hipotética 20</w:t>
      </w:r>
      <w:bookmarkEnd w:id="4919"/>
      <w:bookmarkEnd w:id="4920"/>
      <w:bookmarkEnd w:id="4921"/>
      <w:bookmarkEnd w:id="4922"/>
      <w:bookmarkEnd w:id="4923"/>
      <w:bookmarkEnd w:id="4924"/>
      <w:bookmarkEnd w:id="4925"/>
      <w:bookmarkEnd w:id="4926"/>
      <w:bookmarkEnd w:id="4927"/>
      <w:bookmarkEnd w:id="4928"/>
    </w:p>
    <w:p w14:paraId="40359BFF" w14:textId="77777777" w:rsidR="002B5065" w:rsidRPr="00D63AE6" w:rsidRDefault="002B5065" w:rsidP="00EB555E">
      <w:pPr>
        <w:rPr>
          <w:sz w:val="17"/>
        </w:rPr>
      </w:pPr>
      <w:r w:rsidRPr="00D63AE6">
        <w:rPr>
          <w:sz w:val="17"/>
        </w:rPr>
        <w:t xml:space="preserve">El Apéndice I de la Norma ST. 25 exige que, cuando una secuencia de nucleótidos contiene tanto fragmentos de ADN como de ARN, el valor en el campo &lt;212&gt; será “ADN” y la molécula combinada de ADN/ARN deberá describirse con más detalle en la sección de características, en los campos &lt;220&gt; a &lt;223&gt;; sin embargo, la naturaleza exacta de dicha descripción detallada no está clara y este requisito no se sigue de forma rutinaria.  El párrafo 55 de la Norma ST.26 exige que cada </w:t>
      </w:r>
    </w:p>
    <w:p w14:paraId="63AE59EE" w14:textId="77777777" w:rsidR="002B5065" w:rsidRPr="00D63AE6" w:rsidRDefault="002B5065" w:rsidP="00EB555E">
      <w:pPr>
        <w:rPr>
          <w:sz w:val="17"/>
        </w:rPr>
      </w:pPr>
      <w:r w:rsidRPr="00D63AE6">
        <w:rPr>
          <w:sz w:val="17"/>
        </w:rPr>
        <w:t>segmento (la Norma ST.26 utiliza el término “segmento” en lugar de “fragmento” en aras de la coherencia interna) de ADN y ARN de la molécula combinada se describa con la clave de caracterización “misc_feature”, que incluye la localización del segmento, y el calificador “note”, que indica si el segmento es ADN o ARN.</w:t>
      </w:r>
    </w:p>
    <w:p w14:paraId="17498EBA" w14:textId="77777777" w:rsidR="00C97FD0" w:rsidRPr="00D63AE6" w:rsidRDefault="00C97FD0" w:rsidP="00EB555E">
      <w:pPr>
        <w:rPr>
          <w:sz w:val="17"/>
        </w:rPr>
      </w:pPr>
    </w:p>
    <w:p w14:paraId="7076F6AA" w14:textId="77777777" w:rsidR="00C97FD0" w:rsidRPr="00D63AE6" w:rsidRDefault="00C97FD0" w:rsidP="00EB555E">
      <w:pPr>
        <w:rPr>
          <w:sz w:val="17"/>
        </w:rPr>
      </w:pPr>
    </w:p>
    <w:p w14:paraId="32BCE690" w14:textId="77777777" w:rsidR="002B5065" w:rsidRPr="00D63AE6" w:rsidRDefault="002B5065" w:rsidP="00EB555E">
      <w:pPr>
        <w:pStyle w:val="Heading4"/>
        <w:rPr>
          <w:i w:val="0"/>
          <w:sz w:val="17"/>
        </w:rPr>
      </w:pPr>
      <w:bookmarkStart w:id="4929" w:name="_Toc210396964"/>
      <w:r w:rsidRPr="00D63AE6">
        <w:rPr>
          <w:i w:val="0"/>
          <w:sz w:val="17"/>
        </w:rPr>
        <w:t>Recomendaciones</w:t>
      </w:r>
      <w:bookmarkEnd w:id="4929"/>
    </w:p>
    <w:p w14:paraId="13E5F9C2" w14:textId="77777777" w:rsidR="002B5065" w:rsidRPr="00D63AE6" w:rsidRDefault="002B5065" w:rsidP="002B5065">
      <w:pPr>
        <w:pStyle w:val="ONUME"/>
        <w:widowControl/>
        <w:numPr>
          <w:ilvl w:val="0"/>
          <w:numId w:val="49"/>
        </w:numPr>
        <w:tabs>
          <w:tab w:val="num" w:pos="1134"/>
        </w:tabs>
        <w:kinsoku/>
        <w:ind w:left="567" w:firstLine="0"/>
        <w:rPr>
          <w:sz w:val="17"/>
        </w:rPr>
      </w:pPr>
      <w:r w:rsidRPr="00D63AE6">
        <w:rPr>
          <w:sz w:val="17"/>
        </w:rPr>
        <w:t>Si en la lista de secuencias conforme con la Norma ST.25 se describen los segmentos de ADN y ARN mediante una o más características utilizando la variable “misc_feature” en el campo &lt;221&gt;, las localizaciones apropiadas en el campo &lt;222&gt; y las indicaciones que identifican qué segmentos son ADN o ARN en el campo &lt;223&gt;, la adaptación de esa información al formato de la Norma ST.26 utilizando “misc_feature” para cada segmento de ADN y de ARN no debería conllevar la necesidad de añadir materia.</w:t>
      </w:r>
    </w:p>
    <w:p w14:paraId="78AB39FA" w14:textId="77777777" w:rsidR="002B5065" w:rsidRPr="00D63AE6" w:rsidRDefault="002B5065" w:rsidP="002B5065">
      <w:pPr>
        <w:pStyle w:val="ONUME"/>
        <w:widowControl/>
        <w:numPr>
          <w:ilvl w:val="0"/>
          <w:numId w:val="49"/>
        </w:numPr>
        <w:tabs>
          <w:tab w:val="num" w:pos="1134"/>
        </w:tabs>
        <w:kinsoku/>
        <w:ind w:left="567" w:firstLine="0"/>
        <w:rPr>
          <w:sz w:val="17"/>
        </w:rPr>
      </w:pPr>
      <w:r w:rsidRPr="00D63AE6">
        <w:rPr>
          <w:sz w:val="17"/>
        </w:rPr>
        <w:t>Si en la lista de secuencias conforme con la Norma ST.25 se describen los segmentos de ADN y ARN mediante una o más características utilizando una clave de caracterización distinta de “misc_feature” en el campo &lt;221&gt;, las localizaciones apropiadas en el campo &lt;222&gt; y las indicaciones que identifican qué segmentos son ADN o ARN en el campo &lt;223&gt;, la adaptación de esa información al formato de la Norma ST.26 utilizando la función “misc_feature” para cada segmento de ADN y ARN y un calificador “note” adicional con la clave de caracterización original en el campo &lt;221&gt; no debería conllevar la necesidad de añadir materia.</w:t>
      </w:r>
    </w:p>
    <w:p w14:paraId="5BDC15FE" w14:textId="34C96295" w:rsidR="002B5065" w:rsidRPr="00D63AE6" w:rsidRDefault="002B5065" w:rsidP="002B5065">
      <w:pPr>
        <w:pStyle w:val="ONUME"/>
        <w:widowControl/>
        <w:numPr>
          <w:ilvl w:val="0"/>
          <w:numId w:val="49"/>
        </w:numPr>
        <w:tabs>
          <w:tab w:val="num" w:pos="1134"/>
        </w:tabs>
        <w:kinsoku/>
        <w:ind w:left="567" w:firstLine="0"/>
        <w:rPr>
          <w:sz w:val="16"/>
          <w:szCs w:val="16"/>
        </w:rPr>
      </w:pPr>
      <w:r w:rsidRPr="00D63AE6">
        <w:rPr>
          <w:sz w:val="17"/>
        </w:rPr>
        <w:t>Si la lista de secuencias conforme con la Norma ST.25 prevé que la identidad (ADN o ARN) y la localización de cada segmento se incluya en un campo &lt;223&gt; que no esté asociado a los campos &lt;221&gt; y &lt;222&gt;, por ejemplo, para representar una secuencia artificial, la adaptación de esa información al formato de la Norma ST.26 utilizando la función “misc_feature” para cada segmento de ADN y ARN no debería conllevar la necesidad de añadir materia.</w:t>
      </w:r>
    </w:p>
    <w:p w14:paraId="254499F3" w14:textId="77777777" w:rsidR="002B5065" w:rsidRPr="00D63AE6" w:rsidRDefault="002B5065" w:rsidP="002B5065">
      <w:pPr>
        <w:pStyle w:val="ONUME"/>
        <w:widowControl/>
        <w:numPr>
          <w:ilvl w:val="0"/>
          <w:numId w:val="49"/>
        </w:numPr>
        <w:tabs>
          <w:tab w:val="num" w:pos="1134"/>
        </w:tabs>
        <w:kinsoku/>
        <w:ind w:left="567" w:firstLine="0"/>
        <w:rPr>
          <w:sz w:val="17"/>
        </w:rPr>
      </w:pPr>
      <w:r w:rsidRPr="00D63AE6">
        <w:rPr>
          <w:sz w:val="17"/>
        </w:rPr>
        <w:t>Si la lista de secuencias conforme con la Norma ST.25 describe la molécula en el cuadro de características utilizando “misc_feature” en los campos &lt;221&gt; y &lt;223&gt; para indicar que la molécula es una molécula combinada de ADN/ARN, pero no proporciona información sobre la localización de cada segmento, y</w:t>
      </w:r>
    </w:p>
    <w:p w14:paraId="53D2CF99" w14:textId="77777777" w:rsidR="002B5065" w:rsidRPr="00D63AE6" w:rsidRDefault="002B5065" w:rsidP="002B5065">
      <w:pPr>
        <w:pStyle w:val="ONUME"/>
        <w:widowControl/>
        <w:numPr>
          <w:ilvl w:val="2"/>
          <w:numId w:val="49"/>
        </w:numPr>
        <w:tabs>
          <w:tab w:val="num" w:pos="1701"/>
        </w:tabs>
        <w:kinsoku/>
        <w:ind w:left="1134" w:firstLine="0"/>
        <w:rPr>
          <w:sz w:val="17"/>
        </w:rPr>
      </w:pPr>
      <w:r w:rsidRPr="00D63AE6">
        <w:rPr>
          <w:sz w:val="17"/>
        </w:rPr>
        <w:t xml:space="preserve"> si en la descripción se indican las localizaciones de cada segmento de ADN y ARN, la incorporación de dicha información al formato de la Norma ST.26 utilizando “misc_feature” para cada segmento de ADN y ARN no debería conllevar la necesidad de añadir materia;</w:t>
      </w:r>
    </w:p>
    <w:p w14:paraId="597315FE" w14:textId="77777777" w:rsidR="002B5065" w:rsidRPr="00D63AE6" w:rsidRDefault="002B5065" w:rsidP="002B5065">
      <w:pPr>
        <w:pStyle w:val="ONUME"/>
        <w:widowControl/>
        <w:numPr>
          <w:ilvl w:val="2"/>
          <w:numId w:val="49"/>
        </w:numPr>
        <w:tabs>
          <w:tab w:val="num" w:pos="1701"/>
        </w:tabs>
        <w:kinsoku/>
        <w:ind w:left="1134" w:firstLine="0"/>
        <w:rPr>
          <w:sz w:val="17"/>
        </w:rPr>
      </w:pPr>
      <w:r w:rsidRPr="00D63AE6">
        <w:rPr>
          <w:sz w:val="17"/>
        </w:rPr>
        <w:t xml:space="preserve"> si la descripción no contiene la información sobre la localización de cada segmento de ADN y ARN, quizás no sea posible cumplir los requisitos de la Norma ST.26 sin añadir materia.  En esta situación, la solicitud de prioridad y la lista de secuencias podrían considerarse incompletas  y las descripciones de localización de características contenidas en la lista de secuencias conforme con la Norma ST.26 no tendrán prioridad sobre la solicitud anterior.  Al redactar la lista de secuencias y la divulgación de la solicitud originales (con arreglo a la Norma ST.25) deberá tenerse cuidado de incluir la información completa sobre las características.</w:t>
      </w:r>
    </w:p>
    <w:p w14:paraId="2F1FA351" w14:textId="77777777" w:rsidR="002B5065" w:rsidRPr="00D63AE6" w:rsidRDefault="002B5065" w:rsidP="002B5065">
      <w:pPr>
        <w:pStyle w:val="ONUME"/>
        <w:widowControl/>
        <w:numPr>
          <w:ilvl w:val="0"/>
          <w:numId w:val="49"/>
        </w:numPr>
        <w:tabs>
          <w:tab w:val="num" w:pos="1134"/>
        </w:tabs>
        <w:kinsoku/>
        <w:ind w:left="567" w:firstLine="0"/>
        <w:rPr>
          <w:sz w:val="17"/>
        </w:rPr>
      </w:pPr>
      <w:r w:rsidRPr="00D63AE6">
        <w:rPr>
          <w:sz w:val="17"/>
        </w:rPr>
        <w:t>Si la lista de secuencias conforme con la Norma ST.25 describe una molécula utilizando una clave de caracterización distinta de “misc_feature” en el campo &lt;221&gt; e indicando que dicha molécula es una molécula combinada de ADN/ARN en el campo &lt;223&gt;, pero no proporciona información sobre la localización de cada segmento, y</w:t>
      </w:r>
    </w:p>
    <w:p w14:paraId="6BC91F6F" w14:textId="77777777" w:rsidR="002B5065" w:rsidRPr="00D63AE6" w:rsidRDefault="002B5065" w:rsidP="002B5065">
      <w:pPr>
        <w:pStyle w:val="ONUME"/>
        <w:widowControl/>
        <w:numPr>
          <w:ilvl w:val="0"/>
          <w:numId w:val="50"/>
        </w:numPr>
        <w:tabs>
          <w:tab w:val="num" w:pos="1701"/>
        </w:tabs>
        <w:kinsoku/>
        <w:ind w:left="1134" w:firstLine="0"/>
        <w:rPr>
          <w:sz w:val="17"/>
        </w:rPr>
      </w:pPr>
      <w:r w:rsidRPr="00D63AE6">
        <w:rPr>
          <w:sz w:val="17"/>
        </w:rPr>
        <w:t xml:space="preserve"> si en la descripción se indica la localización de cada segmento de ADN y ARN, la adaptación de dicha información al formato de la Norma ST.26 utilizando una variable “misc_feature” para cada segmento de ADN y ARN y un calificador “note” adicional con la clave de caracterización original como valor en el campo &lt;221&gt;, ello no debería conllevar la necesidad de añadir materia;</w:t>
      </w:r>
    </w:p>
    <w:p w14:paraId="1DC7CA54" w14:textId="77777777" w:rsidR="002B5065" w:rsidRPr="00D63AE6" w:rsidRDefault="002B5065" w:rsidP="002B5065">
      <w:pPr>
        <w:pStyle w:val="ONUME"/>
        <w:widowControl/>
        <w:numPr>
          <w:ilvl w:val="0"/>
          <w:numId w:val="50"/>
        </w:numPr>
        <w:tabs>
          <w:tab w:val="num" w:pos="1701"/>
        </w:tabs>
        <w:kinsoku/>
        <w:ind w:left="1134" w:firstLine="0"/>
        <w:rPr>
          <w:sz w:val="17"/>
        </w:rPr>
      </w:pPr>
      <w:r w:rsidRPr="00D63AE6">
        <w:rPr>
          <w:sz w:val="17"/>
        </w:rPr>
        <w:t xml:space="preserve"> si la descripción no contiene la información sobre la localización de cada segmento de ADN y ARN, quizás no sea posible cumplir los requisitos de la Norma ST.26 sin añadir materia.  En esta situación, la solicitud de prioridad y la lista de secuencias podrían considerarse incompletas  y las descripciones de localización de características contenidas en la lista de secuencias conforme con la Norma ST.26 no tendrán prioridad sobre la solicitud anterior.  Al redactar la lista de secuencias y la divulgación de la solicitud originales (con arreglo a la Norma ST.25) deberá tenerse cuidado de incluir la información completa sobre las características.</w:t>
      </w:r>
    </w:p>
    <w:p w14:paraId="14A9CCAA" w14:textId="77777777" w:rsidR="002B5065" w:rsidRPr="00D63AE6" w:rsidRDefault="002B5065" w:rsidP="002B5065">
      <w:pPr>
        <w:pStyle w:val="ONUME"/>
        <w:widowControl/>
        <w:numPr>
          <w:ilvl w:val="0"/>
          <w:numId w:val="49"/>
        </w:numPr>
        <w:tabs>
          <w:tab w:val="num" w:pos="1134"/>
        </w:tabs>
        <w:kinsoku/>
        <w:ind w:left="567" w:firstLine="0"/>
        <w:rPr>
          <w:sz w:val="17"/>
        </w:rPr>
      </w:pPr>
      <w:r w:rsidRPr="00D63AE6">
        <w:rPr>
          <w:sz w:val="17"/>
        </w:rPr>
        <w:t xml:space="preserve">Si en la lista de secuencias conforme con la Norma ST.25 se indica que la molécula es una molécula combinada de ADN/ARN en un campo &lt;223&gt;, por ejemplo, para representar una secuencia artificial, pero no se proporciona ninguna clave de caracterización ni información sobre la localización de cada segmento, y </w:t>
      </w:r>
    </w:p>
    <w:p w14:paraId="511D488F" w14:textId="77777777" w:rsidR="002B5065" w:rsidRPr="00D63AE6" w:rsidRDefault="002B5065" w:rsidP="002B5065">
      <w:pPr>
        <w:pStyle w:val="ONUME"/>
        <w:widowControl/>
        <w:numPr>
          <w:ilvl w:val="0"/>
          <w:numId w:val="51"/>
        </w:numPr>
        <w:tabs>
          <w:tab w:val="num" w:pos="1701"/>
        </w:tabs>
        <w:kinsoku/>
        <w:ind w:left="1134" w:firstLine="0"/>
        <w:rPr>
          <w:sz w:val="17"/>
        </w:rPr>
      </w:pPr>
      <w:r w:rsidRPr="00D63AE6">
        <w:rPr>
          <w:sz w:val="17"/>
        </w:rPr>
        <w:t xml:space="preserve"> si en la descripción se indican las localizaciones de cada segmento de ADN y ARN, la incorporación de dicha información al formato de la Norma ST.26 utilizando “misc_feature” para cada segmento de ADN y ARN no debería conllevar la necesidad de añadir materia;</w:t>
      </w:r>
    </w:p>
    <w:p w14:paraId="6CE314D4" w14:textId="484A7535" w:rsidR="00074911" w:rsidRPr="00D63AE6" w:rsidRDefault="002B5065" w:rsidP="007560F7">
      <w:pPr>
        <w:pStyle w:val="ONUME"/>
        <w:widowControl/>
        <w:numPr>
          <w:ilvl w:val="0"/>
          <w:numId w:val="51"/>
        </w:numPr>
        <w:tabs>
          <w:tab w:val="num" w:pos="1701"/>
        </w:tabs>
        <w:kinsoku/>
        <w:ind w:left="1134" w:firstLine="0"/>
        <w:rPr>
          <w:sz w:val="17"/>
        </w:rPr>
      </w:pPr>
      <w:r w:rsidRPr="00D63AE6">
        <w:rPr>
          <w:sz w:val="17"/>
        </w:rPr>
        <w:t xml:space="preserve"> si la descripción no contiene la información sobre la localización de cada segmento de ADN y ARN, quizás no sea posible cumplir los requisitos de la Norma ST.26 sin añadir materia.  En esta situación, la solicitud de prioridad y la lista de secuencias podrían considerarse incompletas  y las descripciones de localización de características contenidas en la lista de secuencias conforme con la Norma ST.26 no tendrán prioridad sobre la solicitud anterior.  Al redactar la lista de secuencias y la divulgación de la solicitud originales (con arreglo a la Norma ST.25) deberá tenerse cuidado de incluir la información completa sobre las características.</w:t>
      </w:r>
    </w:p>
    <w:p w14:paraId="18E64B99" w14:textId="77777777" w:rsidR="00074911" w:rsidRPr="00D63AE6" w:rsidRDefault="00074911" w:rsidP="00130F15">
      <w:pPr>
        <w:pStyle w:val="Endofdocument-Annex"/>
        <w:jc w:val="center"/>
        <w:rPr>
          <w:sz w:val="17"/>
        </w:rPr>
      </w:pPr>
    </w:p>
    <w:p w14:paraId="5488B326" w14:textId="77777777" w:rsidR="00074911" w:rsidRPr="00D63AE6" w:rsidRDefault="00074911" w:rsidP="00130F15">
      <w:pPr>
        <w:pStyle w:val="Endofdocument-Annex"/>
        <w:jc w:val="center"/>
        <w:rPr>
          <w:sz w:val="17"/>
        </w:rPr>
      </w:pPr>
    </w:p>
    <w:p w14:paraId="142E9FF8" w14:textId="240AFC95" w:rsidR="002B5065" w:rsidRPr="00C34C93" w:rsidRDefault="002B5065" w:rsidP="00130F15">
      <w:pPr>
        <w:pStyle w:val="Endofdocument-Annex"/>
        <w:jc w:val="center"/>
        <w:rPr>
          <w:sz w:val="17"/>
        </w:rPr>
      </w:pPr>
      <w:r w:rsidRPr="00C34C93">
        <w:rPr>
          <w:sz w:val="17"/>
        </w:rPr>
        <w:t>[Fin del Anexo VII y de la Norma]</w:t>
      </w:r>
    </w:p>
    <w:p w14:paraId="2D2FAD75" w14:textId="77777777" w:rsidR="00074911" w:rsidRPr="00C34C93" w:rsidRDefault="00074911" w:rsidP="00130F15">
      <w:pPr>
        <w:pStyle w:val="Endofdocument-Annex"/>
        <w:jc w:val="center"/>
        <w:rPr>
          <w:sz w:val="17"/>
        </w:rPr>
      </w:pPr>
    </w:p>
    <w:p w14:paraId="3EEB73FE" w14:textId="77777777" w:rsidR="00074911" w:rsidRPr="00C34C93" w:rsidRDefault="00074911" w:rsidP="00130F15">
      <w:pPr>
        <w:pStyle w:val="Endofdocument-Annex"/>
        <w:jc w:val="center"/>
        <w:rPr>
          <w:sz w:val="17"/>
        </w:rPr>
      </w:pPr>
    </w:p>
    <w:p w14:paraId="7D50D93D" w14:textId="7E0C8B33" w:rsidR="008D4E0E" w:rsidRPr="00F4707F" w:rsidRDefault="00F4707F" w:rsidP="00477C52">
      <w:pPr>
        <w:ind w:left="5534"/>
        <w:jc w:val="center"/>
        <w:rPr>
          <w:rStyle w:val="Hyperlink"/>
          <w:noProof w:val="0"/>
        </w:rPr>
      </w:pPr>
      <w:r>
        <w:rPr>
          <w:noProof/>
          <w:sz w:val="22"/>
        </w:rPr>
        <w:fldChar w:fldCharType="begin"/>
      </w:r>
      <w:r>
        <w:rPr>
          <w:noProof/>
          <w:sz w:val="22"/>
        </w:rPr>
        <w:instrText>HYPERLINK "https://www.wipo.int/edocs/mdocs/cws/es/cws_13/cws_13_16_rev-annexii.xml"</w:instrText>
      </w:r>
      <w:r>
        <w:rPr>
          <w:noProof/>
          <w:sz w:val="22"/>
        </w:rPr>
      </w:r>
      <w:r>
        <w:rPr>
          <w:noProof/>
          <w:sz w:val="22"/>
        </w:rPr>
        <w:fldChar w:fldCharType="separate"/>
      </w:r>
      <w:r w:rsidR="00477C52" w:rsidRPr="00F4707F">
        <w:rPr>
          <w:rStyle w:val="Hyperlink"/>
          <w:sz w:val="22"/>
        </w:rPr>
        <w:t>[Sigue el Anexo II (apéndice revisado del Anexo VI)]</w:t>
      </w:r>
    </w:p>
    <w:p w14:paraId="4FC89583" w14:textId="4701709B" w:rsidR="007176EC" w:rsidRPr="00C34C93" w:rsidRDefault="00F4707F" w:rsidP="00477C52">
      <w:pPr>
        <w:ind w:left="5534"/>
        <w:jc w:val="center"/>
      </w:pPr>
      <w:r>
        <w:rPr>
          <w:noProof/>
          <w:sz w:val="22"/>
        </w:rPr>
        <w:fldChar w:fldCharType="end"/>
      </w:r>
    </w:p>
    <w:p w14:paraId="2DC2361F" w14:textId="7F82E309" w:rsidR="008D4E0E" w:rsidRPr="00D63AE6" w:rsidRDefault="007176EC" w:rsidP="00074911">
      <w:pPr>
        <w:ind w:left="5534"/>
        <w:jc w:val="center"/>
        <w:rPr>
          <w:sz w:val="22"/>
          <w:szCs w:val="22"/>
        </w:rPr>
      </w:pPr>
      <w:r w:rsidRPr="00C34C93">
        <w:t>[Fin del documento]</w:t>
      </w:r>
    </w:p>
    <w:sectPr w:rsidR="008D4E0E" w:rsidRPr="00D63AE6" w:rsidSect="005756C1">
      <w:headerReference w:type="even" r:id="rId96"/>
      <w:headerReference w:type="default" r:id="rId97"/>
      <w:footerReference w:type="even" r:id="rId98"/>
      <w:footerReference w:type="default" r:id="rId99"/>
      <w:headerReference w:type="first" r:id="rId100"/>
      <w:footerReference w:type="first" r:id="rId101"/>
      <w:footnotePr>
        <w:numRestart w:val="eachSect"/>
      </w:footnotePr>
      <w:pgSz w:w="11907" w:h="16840" w:code="9"/>
      <w:pgMar w:top="1418" w:right="1134" w:bottom="1276" w:left="1418" w:header="426" w:footer="778"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985365" w14:textId="77777777" w:rsidR="00403C23" w:rsidRDefault="00403C23">
      <w:r>
        <w:separator/>
      </w:r>
    </w:p>
    <w:p w14:paraId="7EC41E48" w14:textId="77777777" w:rsidR="00403C23" w:rsidRDefault="00403C23"/>
    <w:p w14:paraId="44CAB322" w14:textId="77777777" w:rsidR="00403C23" w:rsidRDefault="00403C23" w:rsidP="00AA44AD"/>
  </w:endnote>
  <w:endnote w:type="continuationSeparator" w:id="0">
    <w:p w14:paraId="4DFE3F10" w14:textId="77777777" w:rsidR="00403C23" w:rsidRDefault="00403C23">
      <w:r>
        <w:continuationSeparator/>
      </w:r>
    </w:p>
    <w:p w14:paraId="2DC624E7" w14:textId="77777777" w:rsidR="00403C23" w:rsidRDefault="00403C23"/>
    <w:p w14:paraId="25826E76" w14:textId="77777777" w:rsidR="00403C23" w:rsidRDefault="00403C23" w:rsidP="00AA44AD"/>
  </w:endnote>
  <w:endnote w:type="continuationNotice" w:id="1">
    <w:p w14:paraId="4CB4C6F2" w14:textId="77777777" w:rsidR="00403C23" w:rsidRDefault="00403C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ヒラギノ角ゴ Pro W3">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Unicode MS">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C6C96" w14:textId="7ED72DCB" w:rsidR="008B0F88" w:rsidRDefault="008B0F8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55739" w14:textId="747208C0" w:rsidR="00AF0372" w:rsidRPr="009343AF" w:rsidRDefault="00AF0372" w:rsidP="00EB555E">
    <w:pPr>
      <w:widowControl/>
      <w:pBdr>
        <w:top w:val="single" w:sz="6" w:space="6" w:color="auto"/>
      </w:pBdr>
      <w:tabs>
        <w:tab w:val="right" w:pos="9356"/>
      </w:tabs>
      <w:kinsoku/>
      <w:rPr>
        <w:rFonts w:eastAsia="Times New Roman" w:cs="Times New Roman"/>
        <w:sz w:val="17"/>
        <w:szCs w:val="20"/>
      </w:rPr>
    </w:pPr>
    <w:r>
      <w:rPr>
        <w:sz w:val="17"/>
      </w:rPr>
      <w:t>es / 03-26-iii</w:t>
    </w:r>
    <w:r>
      <w:rPr>
        <w:sz w:val="17"/>
      </w:rPr>
      <w:tab/>
      <w:t>Fecha: Septiembre de 2019</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4559C" w14:textId="33E50809" w:rsidR="00AF0372" w:rsidRPr="009343AF" w:rsidRDefault="00AF0372" w:rsidP="00EB555E">
    <w:pPr>
      <w:widowControl/>
      <w:pBdr>
        <w:top w:val="single" w:sz="6" w:space="6" w:color="auto"/>
      </w:pBdr>
      <w:tabs>
        <w:tab w:val="right" w:pos="9356"/>
      </w:tabs>
      <w:kinsoku/>
      <w:rPr>
        <w:rFonts w:eastAsia="Times New Roman" w:cs="Times New Roman"/>
        <w:sz w:val="17"/>
        <w:szCs w:val="20"/>
      </w:rPr>
    </w:pPr>
    <w:r>
      <w:rPr>
        <w:sz w:val="17"/>
      </w:rPr>
      <w:t>es / 03-26-iii</w:t>
    </w:r>
    <w:r>
      <w:rPr>
        <w:sz w:val="17"/>
      </w:rPr>
      <w:tab/>
      <w:t>Fecha: Septiembre de 2019</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EE480" w14:textId="086F60E6" w:rsidR="00AF0372" w:rsidRPr="00713AE7" w:rsidRDefault="00AF0372" w:rsidP="00713AE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D1678" w14:textId="757E46CF" w:rsidR="00AF0372" w:rsidRPr="00AE34AC" w:rsidRDefault="00AF0372" w:rsidP="00AE34A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3FFD1" w14:textId="06DD5E7B" w:rsidR="00AF0372" w:rsidRPr="00713AE7" w:rsidRDefault="00AF0372" w:rsidP="00713AE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D5F4E" w14:textId="1D3B4BF3" w:rsidR="00AF0372" w:rsidRPr="009343AF" w:rsidRDefault="00AF0372" w:rsidP="00EB555E">
    <w:pPr>
      <w:widowControl/>
      <w:pBdr>
        <w:top w:val="single" w:sz="6" w:space="6" w:color="auto"/>
      </w:pBdr>
      <w:tabs>
        <w:tab w:val="right" w:pos="9356"/>
      </w:tabs>
      <w:kinsoku/>
      <w:rPr>
        <w:rFonts w:eastAsia="Times New Roman" w:cs="Times New Roman"/>
        <w:sz w:val="17"/>
        <w:szCs w:val="20"/>
      </w:rPr>
    </w:pPr>
    <w:r>
      <w:rPr>
        <w:sz w:val="16"/>
      </w:rPr>
      <w:t>es / 03-26-v</w:t>
    </w:r>
    <w:r>
      <w:rPr>
        <w:sz w:val="17"/>
      </w:rPr>
      <w:tab/>
      <w:t xml:space="preserve">Fecha:  </w:t>
    </w:r>
    <w:r>
      <w:rPr>
        <w:strike/>
        <w:color w:val="FFFFFF" w:themeColor="background1"/>
        <w:sz w:val="17"/>
        <w:highlight w:val="darkMagenta"/>
      </w:rPr>
      <w:t>Febrero</w:t>
    </w:r>
    <w:r>
      <w:rPr>
        <w:sz w:val="17"/>
        <w:highlight w:val="yellow"/>
        <w:u w:val="single"/>
      </w:rPr>
      <w:t>Julio</w:t>
    </w:r>
    <w:r>
      <w:rPr>
        <w:sz w:val="17"/>
      </w:rPr>
      <w:t xml:space="preserve"> 2019</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FA105" w14:textId="5B4FBE10" w:rsidR="00AF0372" w:rsidRPr="009343AF" w:rsidRDefault="00AF0372" w:rsidP="00EB555E">
    <w:pPr>
      <w:widowControl/>
      <w:pBdr>
        <w:top w:val="single" w:sz="6" w:space="6" w:color="auto"/>
      </w:pBdr>
      <w:tabs>
        <w:tab w:val="right" w:pos="9356"/>
      </w:tabs>
      <w:kinsoku/>
      <w:rPr>
        <w:rFonts w:eastAsia="Times New Roman" w:cs="Times New Roman"/>
        <w:sz w:val="17"/>
        <w:szCs w:val="20"/>
      </w:rPr>
    </w:pPr>
    <w:r>
      <w:rPr>
        <w:sz w:val="16"/>
      </w:rPr>
      <w:t>es / 03-26-v</w:t>
    </w:r>
    <w:r>
      <w:rPr>
        <w:sz w:val="17"/>
      </w:rPr>
      <w:tab/>
      <w:t xml:space="preserve">Fecha:  </w:t>
    </w:r>
    <w:r>
      <w:rPr>
        <w:strike/>
        <w:color w:val="FFFFFF" w:themeColor="background1"/>
        <w:sz w:val="17"/>
        <w:highlight w:val="darkMagenta"/>
      </w:rPr>
      <w:t>Febrero</w:t>
    </w:r>
    <w:r>
      <w:rPr>
        <w:sz w:val="17"/>
        <w:highlight w:val="yellow"/>
        <w:u w:val="single"/>
      </w:rPr>
      <w:t>Julio</w:t>
    </w:r>
    <w:r>
      <w:rPr>
        <w:sz w:val="17"/>
      </w:rPr>
      <w:t xml:space="preserve"> 2019</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FEF1F" w14:textId="52C143B8" w:rsidR="00AF0372" w:rsidRPr="001C2178" w:rsidRDefault="00AF0372" w:rsidP="001C2178">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B2CBD" w14:textId="3C639112" w:rsidR="00AF0372" w:rsidRPr="00743461" w:rsidRDefault="00AF0372" w:rsidP="0074346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3C122" w14:textId="5D7DC10A" w:rsidR="00AF0372" w:rsidRPr="00743461" w:rsidRDefault="00AF0372" w:rsidP="007434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BD647" w14:textId="6B9644B8" w:rsidR="008B0F88" w:rsidRDefault="008B0F88">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8A06C" w14:textId="067BFBF6" w:rsidR="00AF0372" w:rsidRPr="00743461" w:rsidRDefault="00AF0372" w:rsidP="00743461">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5979F" w14:textId="23A83167" w:rsidR="00AF0372" w:rsidRPr="00640B45" w:rsidRDefault="00AF0372" w:rsidP="00640B45">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9C1DA" w14:textId="3F2C5AE7" w:rsidR="00AF0372" w:rsidRPr="00074911" w:rsidRDefault="00AF0372" w:rsidP="00210A64">
    <w:pPr>
      <w:pStyle w:val="Footer"/>
      <w:rPr>
        <w:sz w:val="22"/>
        <w:szCs w:val="2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94516" w14:textId="5F32E948" w:rsidR="00AF0372" w:rsidRPr="00B85345" w:rsidRDefault="00AF0372" w:rsidP="00B853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A892C" w14:textId="1A0FCF74" w:rsidR="008B0F88" w:rsidRDefault="008B0F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8A162" w14:textId="624F5F81" w:rsidR="00AF0372" w:rsidRPr="000F3F81" w:rsidRDefault="00AF0372" w:rsidP="000F3F8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F4EEA" w14:textId="395DE60D" w:rsidR="00AF0372" w:rsidRPr="00DF21C0" w:rsidRDefault="00AF0372" w:rsidP="00DF21C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BFFE2" w14:textId="423D010B" w:rsidR="00AF0372" w:rsidRPr="00DF21C0" w:rsidRDefault="00AF0372" w:rsidP="00DF21C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2D23C" w14:textId="41A3C157" w:rsidR="00AF0372" w:rsidRPr="000F3F81" w:rsidRDefault="00AF0372" w:rsidP="000F3F8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ADC7A" w14:textId="3DF02AB9" w:rsidR="00AF0372" w:rsidRPr="000F3F81" w:rsidRDefault="00AF0372" w:rsidP="000F3F8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F2120" w14:textId="55C69287" w:rsidR="00AF0372" w:rsidRPr="000F3F81" w:rsidRDefault="00AF0372" w:rsidP="000F3F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7DCC15" w14:textId="77777777" w:rsidR="00403C23" w:rsidRDefault="00403C23">
      <w:r>
        <w:separator/>
      </w:r>
    </w:p>
    <w:p w14:paraId="050B26B6" w14:textId="77777777" w:rsidR="00403C23" w:rsidRDefault="00403C23"/>
    <w:p w14:paraId="17D8C8DF" w14:textId="77777777" w:rsidR="00403C23" w:rsidRDefault="00403C23" w:rsidP="003D3FA0"/>
  </w:footnote>
  <w:footnote w:type="continuationSeparator" w:id="0">
    <w:p w14:paraId="4F79835C" w14:textId="77777777" w:rsidR="00403C23" w:rsidRDefault="00403C23">
      <w:r>
        <w:continuationSeparator/>
      </w:r>
    </w:p>
    <w:p w14:paraId="03B1352B" w14:textId="77777777" w:rsidR="00403C23" w:rsidRDefault="00403C23"/>
    <w:p w14:paraId="405176CE" w14:textId="77777777" w:rsidR="00403C23" w:rsidRDefault="00403C23" w:rsidP="00AA44AD"/>
  </w:footnote>
  <w:footnote w:type="continuationNotice" w:id="1">
    <w:p w14:paraId="271B691F" w14:textId="77777777" w:rsidR="00403C23" w:rsidRDefault="00403C23"/>
  </w:footnote>
  <w:footnote w:id="2">
    <w:p w14:paraId="02C51EAD" w14:textId="77777777" w:rsidR="00AF0372" w:rsidRPr="004561CD" w:rsidRDefault="00AF0372" w:rsidP="00E37252">
      <w:pPr>
        <w:pStyle w:val="FootnoteText"/>
        <w:rPr>
          <w:sz w:val="16"/>
          <w:szCs w:val="16"/>
        </w:rPr>
      </w:pPr>
      <w:r>
        <w:rPr>
          <w:rStyle w:val="FootnoteReference"/>
          <w:sz w:val="16"/>
          <w:szCs w:val="16"/>
        </w:rPr>
        <w:footnoteRef/>
      </w:r>
      <w:r>
        <w:rPr>
          <w:sz w:val="16"/>
        </w:rPr>
        <w:t xml:space="preserve"> Una referencia de carácter numérico se refiere a un carácter por el código Unicode o del conjunto de caracteres universal y utiliza el formato “&amp;#nnnn;” o “&amp;#xhhhh;”, donde “nnnn” es el código en forma decimal y “hhhh” en forma hexadecimal.</w:t>
      </w:r>
    </w:p>
  </w:footnote>
  <w:footnote w:id="3">
    <w:p w14:paraId="4BBFAC34" w14:textId="76015453" w:rsidR="00AF0372" w:rsidRPr="00721B12" w:rsidRDefault="00AF0372" w:rsidP="00EB555E">
      <w:pPr>
        <w:pStyle w:val="FootnoteText"/>
        <w:rPr>
          <w:rStyle w:val="FootnoteReference"/>
          <w:vertAlign w:val="baseline"/>
        </w:rPr>
      </w:pPr>
      <w:r>
        <w:rPr>
          <w:rStyle w:val="FootnoteReference"/>
          <w:sz w:val="16"/>
        </w:rPr>
        <w:footnoteRef/>
      </w:r>
      <w:r>
        <w:rPr>
          <w:rStyle w:val="FootnoteReference"/>
          <w:sz w:val="16"/>
          <w:vertAlign w:val="baseline"/>
        </w:rPr>
        <w:t xml:space="preserve"> NOTA: </w:t>
      </w:r>
      <w:r>
        <w:rPr>
          <w:sz w:val="16"/>
        </w:rPr>
        <w:t xml:space="preserve"> </w:t>
      </w:r>
      <w:r>
        <w:rPr>
          <w:rStyle w:val="FootnoteReference"/>
          <w:sz w:val="16"/>
          <w:vertAlign w:val="baseline"/>
        </w:rPr>
        <w:t>Mientras que en la divulgación de una solicitud pueden representarse los nucleótidos o los aminoácidos mediante símbolos en letra tanto minúscula como mayúscula, para una secuencia incluida en una lista de secuencias deberá utilizarse únicamente la letra minúscula para la representación de una secuencia de nucleótidos (véase el párrafo 13 de la Norma ST.26) y únicamente la letra mayúscula para la representación de una secuencia de aminoácidos (véase el párrafo 26 de la Norma ST.26).</w:t>
      </w:r>
    </w:p>
  </w:footnote>
  <w:footnote w:id="4">
    <w:p w14:paraId="4F66AF88" w14:textId="5F47A9F0" w:rsidR="00AF0372" w:rsidRPr="00543B74" w:rsidRDefault="00AF0372" w:rsidP="00A6691C">
      <w:pPr>
        <w:pStyle w:val="ListParagraph"/>
        <w:ind w:left="0"/>
      </w:pPr>
      <w:r>
        <w:rPr>
          <w:rStyle w:val="FootnoteReference"/>
          <w:sz w:val="16"/>
        </w:rPr>
        <w:t>1</w:t>
      </w:r>
      <w:r>
        <w:rPr>
          <w:sz w:val="16"/>
        </w:rPr>
        <w:t xml:space="preserve"> La Norma ST.26 puede exigir que una característica específica de la Norma ST.25, por ejemplo, “TATA_signal”, sea sustituida por una clave de caracterización, un calificador o un valor más amplios, por ejemplo, “regulatory”, “regulatory_class” o “TATA_box”.  .</w:t>
      </w:r>
    </w:p>
  </w:footnote>
  <w:footnote w:id="5">
    <w:p w14:paraId="31F7EE9E" w14:textId="52866B4C" w:rsidR="00AF0372" w:rsidRDefault="00AF0372">
      <w:pPr>
        <w:pStyle w:val="FootnoteText"/>
      </w:pPr>
      <w:r>
        <w:rPr>
          <w:rStyle w:val="FootnoteReference"/>
        </w:rPr>
        <w:footnoteRef/>
      </w:r>
      <w:r>
        <w:t xml:space="preserve"> </w:t>
      </w:r>
      <w:r>
        <w:rPr>
          <w:sz w:val="16"/>
        </w:rPr>
        <w:t>Con el fin de evitar la adición de materia que podría dar lugar a una pérdida parcial de la prioridad, se recomienda incluir el término más limitado “TATA_signal” en un calificador “note” como se muestra en el cuadro anterior (elemento 18). Si en raras ocasiones el solicitante considera que el uso del valor “TATA_box” para el calificador “regulatory_class” no es apropiado, el valor “other” puede utilizarse en lugar de “TATA_box”. En este caso, el término “TATA_signal” debe incluirse en un calificador “note” asociado a la clave de caracterización “regulatory”.</w:t>
      </w:r>
    </w:p>
  </w:footnote>
  <w:footnote w:id="6">
    <w:p w14:paraId="4C79D673" w14:textId="1BF41A62" w:rsidR="00AF0372" w:rsidRPr="004A7C06" w:rsidRDefault="00AF0372">
      <w:pPr>
        <w:pStyle w:val="FootnoteText"/>
      </w:pPr>
      <w:r>
        <w:rPr>
          <w:rStyle w:val="FootnoteReference"/>
          <w:b/>
          <w:sz w:val="17"/>
        </w:rPr>
        <w:footnoteRef/>
      </w:r>
      <w:r>
        <w:rPr>
          <w:sz w:val="16"/>
        </w:rPr>
        <w:t xml:space="preserve"> Las referencias numéricas del cuadro siguiente remiten a los números de las claves de caracterización y los calificadores que figuran en el Anexo I de la Norma ST.26 - Vocabulario controlado.</w:t>
      </w:r>
    </w:p>
  </w:footnote>
  <w:footnote w:id="7">
    <w:p w14:paraId="0B5F4F7A" w14:textId="6A241AAF" w:rsidR="00AF0372" w:rsidRPr="001A35E4" w:rsidRDefault="00AF0372">
      <w:pPr>
        <w:pStyle w:val="FootnoteText"/>
      </w:pPr>
      <w:r>
        <w:rPr>
          <w:rStyle w:val="FootnoteReference"/>
        </w:rPr>
        <w:footnoteRef/>
      </w:r>
      <w:r>
        <w:rPr>
          <w:sz w:val="16"/>
        </w:rPr>
        <w:t xml:space="preserve"> Las referencias numéricas del cuadro siguiente remiten a los números de las claves de caracterización y los calificadores que figuran en el Anexo I de la Norma ST.26 - Vocabulario controlado.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C9D11" w14:textId="36BB239A" w:rsidR="00AF0372" w:rsidRPr="00C80B12" w:rsidRDefault="00AE2833" w:rsidP="00AE2833">
    <w:pPr>
      <w:pStyle w:val="Header"/>
      <w:jc w:val="right"/>
      <w:rPr>
        <w:sz w:val="22"/>
        <w:szCs w:val="22"/>
        <w:lang w:val="en-US"/>
      </w:rPr>
    </w:pPr>
    <w:r w:rsidRPr="00C80B12">
      <w:rPr>
        <w:sz w:val="22"/>
        <w:lang w:val="en-US"/>
      </w:rPr>
      <w:t>CWS/13/16</w:t>
    </w:r>
    <w:r w:rsidR="00C80B12" w:rsidRPr="00C80B12">
      <w:rPr>
        <w:sz w:val="22"/>
        <w:lang w:val="en-US"/>
      </w:rPr>
      <w:t xml:space="preserve"> Rev</w:t>
    </w:r>
    <w:r w:rsidR="00C80B12">
      <w:rPr>
        <w:sz w:val="22"/>
        <w:lang w:val="en-US"/>
      </w:rPr>
      <w:t>.</w:t>
    </w:r>
  </w:p>
  <w:p w14:paraId="3E206A3B" w14:textId="77248C42" w:rsidR="00AE2833" w:rsidRPr="00C80B12" w:rsidRDefault="00AE2833" w:rsidP="00AE2833">
    <w:pPr>
      <w:pStyle w:val="Header"/>
      <w:jc w:val="right"/>
      <w:rPr>
        <w:sz w:val="22"/>
        <w:szCs w:val="22"/>
        <w:lang w:val="en-US"/>
      </w:rPr>
    </w:pPr>
    <w:r w:rsidRPr="00C80B12">
      <w:rPr>
        <w:sz w:val="22"/>
        <w:lang w:val="en-US"/>
      </w:rPr>
      <w:t xml:space="preserve">Anexo I, página </w:t>
    </w:r>
    <w:r w:rsidRPr="00870CD3">
      <w:rPr>
        <w:sz w:val="22"/>
      </w:rPr>
      <w:fldChar w:fldCharType="begin"/>
    </w:r>
    <w:r w:rsidRPr="00C80B12">
      <w:rPr>
        <w:sz w:val="22"/>
        <w:lang w:val="en-US"/>
      </w:rPr>
      <w:instrText xml:space="preserve"> PAGE  \* Arabic  \* MERGEFORMAT </w:instrText>
    </w:r>
    <w:r w:rsidRPr="00870CD3">
      <w:rPr>
        <w:sz w:val="22"/>
      </w:rPr>
      <w:fldChar w:fldCharType="separate"/>
    </w:r>
    <w:r w:rsidRPr="00C80B12">
      <w:rPr>
        <w:sz w:val="22"/>
        <w:lang w:val="en-US"/>
      </w:rPr>
      <w:t>2</w:t>
    </w:r>
    <w:r w:rsidRPr="00870CD3">
      <w:rPr>
        <w:sz w:val="22"/>
      </w:rPr>
      <w:fldChar w:fldCharType="end"/>
    </w:r>
  </w:p>
  <w:p w14:paraId="46C27D2F" w14:textId="77777777" w:rsidR="00371CC7" w:rsidRPr="00C80B12" w:rsidRDefault="00371CC7" w:rsidP="00AE2833">
    <w:pPr>
      <w:pStyle w:val="Header"/>
      <w:jc w:val="right"/>
      <w:rPr>
        <w:sz w:val="22"/>
        <w:szCs w:val="22"/>
        <w:lang w:val="en-US"/>
      </w:rPr>
    </w:pPr>
  </w:p>
  <w:p w14:paraId="4F5B435E" w14:textId="77777777" w:rsidR="00371CC7" w:rsidRPr="00C80B12" w:rsidRDefault="00371CC7" w:rsidP="00AE2833">
    <w:pPr>
      <w:pStyle w:val="Header"/>
      <w:jc w:val="right"/>
      <w:rPr>
        <w:sz w:val="22"/>
        <w:szCs w:val="22"/>
        <w:lang w:val="en-U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68" w:type="dxa"/>
      <w:tblInd w:w="-318" w:type="dxa"/>
      <w:tblLook w:val="01E0" w:firstRow="1" w:lastRow="1" w:firstColumn="1" w:lastColumn="1" w:noHBand="0" w:noVBand="0"/>
    </w:tblPr>
    <w:tblGrid>
      <w:gridCol w:w="2356"/>
      <w:gridCol w:w="7312"/>
    </w:tblGrid>
    <w:tr w:rsidR="00AF0372" w:rsidRPr="009343AF" w14:paraId="54501D74" w14:textId="77777777" w:rsidTr="00EB555E">
      <w:trPr>
        <w:trHeight w:val="1415"/>
      </w:trPr>
      <w:tc>
        <w:tcPr>
          <w:tcW w:w="2356" w:type="dxa"/>
        </w:tcPr>
        <w:p w14:paraId="6AFE7FC1" w14:textId="77777777" w:rsidR="00AF0372" w:rsidRPr="009343AF" w:rsidRDefault="00AF0372" w:rsidP="00EB555E">
          <w:pPr>
            <w:widowControl/>
            <w:kinsoku/>
            <w:ind w:left="80" w:right="-2"/>
            <w:rPr>
              <w:rFonts w:eastAsia="Times New Roman" w:cs="Times New Roman"/>
              <w:sz w:val="17"/>
              <w:szCs w:val="20"/>
            </w:rPr>
          </w:pPr>
          <w:r>
            <w:rPr>
              <w:noProof/>
              <w:sz w:val="17"/>
            </w:rPr>
            <w:drawing>
              <wp:inline distT="0" distB="0" distL="0" distR="0" wp14:anchorId="64EECB1D" wp14:editId="37F30B9A">
                <wp:extent cx="1092200" cy="774700"/>
                <wp:effectExtent l="0" t="0" r="0" b="6350"/>
                <wp:docPr id="1539968036" name="Picture 1539968036" descr="OM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vAlign w:val="bottom"/>
        </w:tcPr>
        <w:p w14:paraId="4077F072" w14:textId="77777777" w:rsidR="00AF0372" w:rsidRPr="009343AF" w:rsidRDefault="00AF0372" w:rsidP="00EB555E">
          <w:pPr>
            <w:widowControl/>
            <w:kinsoku/>
            <w:spacing w:after="120"/>
            <w:ind w:left="2869" w:right="-104"/>
            <w:jc w:val="right"/>
            <w:rPr>
              <w:rFonts w:eastAsia="Times New Roman" w:cs="Times New Roman"/>
              <w:b/>
              <w:sz w:val="17"/>
              <w:szCs w:val="20"/>
            </w:rPr>
          </w:pPr>
          <w:r>
            <w:rPr>
              <w:b/>
              <w:sz w:val="17"/>
            </w:rPr>
            <w:t>MANUAL DE INFORMACIÓN Y DOCUMENTACIÓN EN MATERIA DE PROPIEDAD INDUSTRIAL</w:t>
          </w:r>
        </w:p>
      </w:tc>
    </w:tr>
  </w:tbl>
  <w:p w14:paraId="2086D564" w14:textId="3304615D" w:rsidR="00AF0372" w:rsidRPr="009343AF" w:rsidRDefault="00AF0372" w:rsidP="00EB555E">
    <w:pPr>
      <w:widowControl/>
      <w:pBdr>
        <w:top w:val="single" w:sz="6" w:space="4" w:color="auto"/>
        <w:bottom w:val="single" w:sz="6" w:space="4" w:color="auto"/>
      </w:pBdr>
      <w:tabs>
        <w:tab w:val="right" w:pos="9356"/>
      </w:tabs>
      <w:kinsoku/>
      <w:spacing w:before="120"/>
      <w:rPr>
        <w:rFonts w:eastAsia="Times New Roman" w:cs="Times New Roman"/>
        <w:sz w:val="17"/>
        <w:szCs w:val="20"/>
      </w:rPr>
    </w:pPr>
    <w:r>
      <w:rPr>
        <w:sz w:val="17"/>
      </w:rPr>
      <w:t>Ref.:  Normas técnicas – ST.26</w:t>
    </w:r>
    <w:r>
      <w:rPr>
        <w:sz w:val="17"/>
      </w:rPr>
      <w:tab/>
      <w:t>página:  3.26.</w:t>
    </w:r>
    <w:r w:rsidRPr="009343AF">
      <w:rPr>
        <w:rFonts w:eastAsia="Times New Roman" w:cs="Times New Roman"/>
        <w:sz w:val="17"/>
      </w:rPr>
      <w:fldChar w:fldCharType="begin"/>
    </w:r>
    <w:r w:rsidRPr="005F7135">
      <w:rPr>
        <w:rFonts w:eastAsia="Times New Roman" w:cs="Times New Roman"/>
        <w:sz w:val="17"/>
      </w:rPr>
      <w:instrText xml:space="preserve"> PAGE </w:instrText>
    </w:r>
    <w:r w:rsidRPr="009343AF">
      <w:rPr>
        <w:rFonts w:eastAsia="Times New Roman" w:cs="Times New Roman"/>
        <w:sz w:val="17"/>
      </w:rPr>
      <w:fldChar w:fldCharType="separate"/>
    </w:r>
    <w:r>
      <w:rPr>
        <w:rFonts w:eastAsia="Times New Roman" w:cs="Times New Roman"/>
        <w:sz w:val="17"/>
      </w:rPr>
      <w:t>53</w:t>
    </w:r>
    <w:r w:rsidRPr="009343AF">
      <w:rPr>
        <w:rFonts w:eastAsia="Times New Roman" w:cs="Times New Roman"/>
        <w:sz w:val="17"/>
      </w:rPr>
      <w:fldChar w:fldCharType="end"/>
    </w:r>
  </w:p>
  <w:p w14:paraId="6FB52688" w14:textId="77777777" w:rsidR="00AF0372" w:rsidRPr="00B90270" w:rsidRDefault="00AF0372" w:rsidP="00EB555E">
    <w:pPr>
      <w:pStyle w:val="Header"/>
      <w:rPr>
        <w:sz w:val="17"/>
        <w:szCs w:val="17"/>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68" w:type="dxa"/>
      <w:tblInd w:w="-318" w:type="dxa"/>
      <w:tblLook w:val="01E0" w:firstRow="1" w:lastRow="1" w:firstColumn="1" w:lastColumn="1" w:noHBand="0" w:noVBand="0"/>
    </w:tblPr>
    <w:tblGrid>
      <w:gridCol w:w="2356"/>
      <w:gridCol w:w="7312"/>
    </w:tblGrid>
    <w:tr w:rsidR="00AF0372" w:rsidRPr="009343AF" w14:paraId="7FDDE1E2" w14:textId="77777777" w:rsidTr="00EB555E">
      <w:trPr>
        <w:trHeight w:val="1415"/>
      </w:trPr>
      <w:tc>
        <w:tcPr>
          <w:tcW w:w="2356" w:type="dxa"/>
        </w:tcPr>
        <w:p w14:paraId="33DCC8E9" w14:textId="77777777" w:rsidR="00AF0372" w:rsidRPr="009343AF" w:rsidRDefault="00AF0372" w:rsidP="00EB555E">
          <w:pPr>
            <w:widowControl/>
            <w:kinsoku/>
            <w:ind w:left="80" w:right="-2"/>
            <w:rPr>
              <w:rFonts w:eastAsia="Times New Roman" w:cs="Times New Roman"/>
              <w:sz w:val="17"/>
              <w:szCs w:val="20"/>
            </w:rPr>
          </w:pPr>
          <w:r>
            <w:rPr>
              <w:noProof/>
              <w:sz w:val="17"/>
            </w:rPr>
            <w:drawing>
              <wp:inline distT="0" distB="0" distL="0" distR="0" wp14:anchorId="0210D449" wp14:editId="5AACB6FB">
                <wp:extent cx="1092200" cy="774700"/>
                <wp:effectExtent l="0" t="0" r="0" b="6350"/>
                <wp:docPr id="422599813" name="Picture 422599813" descr="OM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312" w:type="dxa"/>
          <w:vAlign w:val="bottom"/>
        </w:tcPr>
        <w:p w14:paraId="38145A6D" w14:textId="77777777" w:rsidR="00AF0372" w:rsidRPr="009343AF" w:rsidRDefault="00AF0372" w:rsidP="00EB555E">
          <w:pPr>
            <w:widowControl/>
            <w:kinsoku/>
            <w:spacing w:after="120"/>
            <w:ind w:left="2869" w:right="-104"/>
            <w:jc w:val="right"/>
            <w:rPr>
              <w:rFonts w:eastAsia="Times New Roman" w:cs="Times New Roman"/>
              <w:b/>
              <w:sz w:val="17"/>
              <w:szCs w:val="20"/>
            </w:rPr>
          </w:pPr>
          <w:r>
            <w:rPr>
              <w:b/>
              <w:sz w:val="17"/>
            </w:rPr>
            <w:t>MANUAL DE INFORMACIÓN Y DOCUMENTACIÓN EN MATERIA DE PROPIEDAD INDUSTRIAL</w:t>
          </w:r>
        </w:p>
      </w:tc>
    </w:tr>
  </w:tbl>
  <w:p w14:paraId="7E2F9694" w14:textId="7D702DA5" w:rsidR="00AF0372" w:rsidRPr="009343AF" w:rsidRDefault="00AF0372" w:rsidP="00EB555E">
    <w:pPr>
      <w:widowControl/>
      <w:pBdr>
        <w:top w:val="single" w:sz="6" w:space="4" w:color="auto"/>
        <w:bottom w:val="single" w:sz="6" w:space="4" w:color="auto"/>
      </w:pBdr>
      <w:tabs>
        <w:tab w:val="right" w:pos="9356"/>
      </w:tabs>
      <w:kinsoku/>
      <w:spacing w:before="120"/>
      <w:rPr>
        <w:rFonts w:eastAsia="Times New Roman" w:cs="Times New Roman"/>
        <w:sz w:val="17"/>
        <w:szCs w:val="20"/>
      </w:rPr>
    </w:pPr>
    <w:r>
      <w:rPr>
        <w:sz w:val="17"/>
      </w:rPr>
      <w:t>Ref.:  Normas técnicas – ST.26</w:t>
    </w:r>
    <w:r>
      <w:rPr>
        <w:sz w:val="17"/>
      </w:rPr>
      <w:tab/>
      <w:t>página:  3.26.</w:t>
    </w:r>
    <w:r w:rsidRPr="009343AF">
      <w:rPr>
        <w:rFonts w:eastAsia="Times New Roman" w:cs="Times New Roman"/>
        <w:sz w:val="17"/>
      </w:rPr>
      <w:fldChar w:fldCharType="begin"/>
    </w:r>
    <w:r w:rsidRPr="005F7135">
      <w:rPr>
        <w:rFonts w:eastAsia="Times New Roman" w:cs="Times New Roman"/>
        <w:sz w:val="17"/>
      </w:rPr>
      <w:instrText xml:space="preserve"> PAGE </w:instrText>
    </w:r>
    <w:r w:rsidRPr="009343AF">
      <w:rPr>
        <w:rFonts w:eastAsia="Times New Roman" w:cs="Times New Roman"/>
        <w:sz w:val="17"/>
      </w:rPr>
      <w:fldChar w:fldCharType="separate"/>
    </w:r>
    <w:r>
      <w:rPr>
        <w:rFonts w:eastAsia="Times New Roman" w:cs="Times New Roman"/>
        <w:sz w:val="17"/>
      </w:rPr>
      <w:t>53</w:t>
    </w:r>
    <w:r w:rsidRPr="009343AF">
      <w:rPr>
        <w:rFonts w:eastAsia="Times New Roman" w:cs="Times New Roman"/>
        <w:sz w:val="17"/>
      </w:rPr>
      <w:fldChar w:fldCharType="end"/>
    </w:r>
  </w:p>
  <w:p w14:paraId="02B0B929" w14:textId="77777777" w:rsidR="00AF0372" w:rsidRPr="00B90270" w:rsidRDefault="00AF0372" w:rsidP="00EB555E">
    <w:pPr>
      <w:pStyle w:val="Header"/>
      <w:rPr>
        <w:sz w:val="17"/>
        <w:szCs w:val="17"/>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A7BD0" w14:textId="0709CCF6" w:rsidR="00AF0372" w:rsidRPr="00C80B12" w:rsidRDefault="000F3F81" w:rsidP="000F3F81">
    <w:pPr>
      <w:pStyle w:val="Header"/>
      <w:jc w:val="right"/>
      <w:rPr>
        <w:sz w:val="22"/>
        <w:szCs w:val="22"/>
        <w:lang w:val="en-US"/>
      </w:rPr>
    </w:pPr>
    <w:r w:rsidRPr="00C80B12">
      <w:rPr>
        <w:sz w:val="22"/>
        <w:lang w:val="en-US"/>
      </w:rPr>
      <w:t>CWS/13/16</w:t>
    </w:r>
    <w:r w:rsidR="00C80B12" w:rsidRPr="00C80B12">
      <w:rPr>
        <w:sz w:val="22"/>
        <w:lang w:val="en-US"/>
      </w:rPr>
      <w:t xml:space="preserve"> Rev</w:t>
    </w:r>
    <w:r w:rsidR="00C80B12">
      <w:rPr>
        <w:sz w:val="22"/>
        <w:lang w:val="en-US"/>
      </w:rPr>
      <w:t>.</w:t>
    </w:r>
  </w:p>
  <w:p w14:paraId="43938BE9" w14:textId="34B7D61A" w:rsidR="000F3F81" w:rsidRPr="00C80B12" w:rsidRDefault="000F3F81" w:rsidP="000F3F81">
    <w:pPr>
      <w:pStyle w:val="Header"/>
      <w:jc w:val="right"/>
      <w:rPr>
        <w:sz w:val="22"/>
        <w:szCs w:val="22"/>
        <w:lang w:val="en-US"/>
      </w:rPr>
    </w:pPr>
    <w:r w:rsidRPr="00C80B12">
      <w:rPr>
        <w:sz w:val="22"/>
        <w:lang w:val="en-US"/>
      </w:rPr>
      <w:t xml:space="preserve">Anexo I, página </w:t>
    </w:r>
    <w:r w:rsidR="009A40AD" w:rsidRPr="00066964">
      <w:rPr>
        <w:sz w:val="22"/>
      </w:rPr>
      <w:fldChar w:fldCharType="begin"/>
    </w:r>
    <w:r w:rsidR="009A40AD" w:rsidRPr="00C80B12">
      <w:rPr>
        <w:sz w:val="22"/>
        <w:lang w:val="en-US"/>
      </w:rPr>
      <w:instrText xml:space="preserve"> PAGE  \* Arabic  \* MERGEFORMAT </w:instrText>
    </w:r>
    <w:r w:rsidR="009A40AD" w:rsidRPr="00066964">
      <w:rPr>
        <w:sz w:val="22"/>
      </w:rPr>
      <w:fldChar w:fldCharType="separate"/>
    </w:r>
    <w:r w:rsidR="009A40AD" w:rsidRPr="00C80B12">
      <w:rPr>
        <w:sz w:val="22"/>
        <w:lang w:val="en-US"/>
      </w:rPr>
      <w:t>79</w:t>
    </w:r>
    <w:r w:rsidR="009A40AD" w:rsidRPr="00066964">
      <w:rPr>
        <w:sz w:val="22"/>
      </w:rPr>
      <w:fldChar w:fldCharType="end"/>
    </w:r>
  </w:p>
  <w:p w14:paraId="0685EB25" w14:textId="77777777" w:rsidR="00066964" w:rsidRPr="00C80B12" w:rsidRDefault="00066964" w:rsidP="000F3F81">
    <w:pPr>
      <w:pStyle w:val="Header"/>
      <w:jc w:val="right"/>
      <w:rPr>
        <w:sz w:val="22"/>
        <w:szCs w:val="22"/>
        <w:lang w:val="en-US"/>
      </w:rPr>
    </w:pPr>
  </w:p>
  <w:p w14:paraId="0D4C282D" w14:textId="77777777" w:rsidR="00066964" w:rsidRPr="00C80B12" w:rsidRDefault="00066964" w:rsidP="000F3F81">
    <w:pPr>
      <w:pStyle w:val="Header"/>
      <w:jc w:val="right"/>
      <w:rPr>
        <w:sz w:val="22"/>
        <w:szCs w:val="22"/>
        <w:lang w:val="en-US"/>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D249B" w14:textId="3B371BCC" w:rsidR="00713AE7" w:rsidRPr="003D36FF" w:rsidRDefault="00713AE7" w:rsidP="00713AE7">
    <w:pPr>
      <w:pStyle w:val="Header"/>
      <w:jc w:val="right"/>
      <w:rPr>
        <w:sz w:val="22"/>
        <w:szCs w:val="22"/>
        <w:lang w:val="en-US"/>
      </w:rPr>
    </w:pPr>
    <w:r w:rsidRPr="003D36FF">
      <w:rPr>
        <w:sz w:val="22"/>
        <w:szCs w:val="22"/>
        <w:lang w:val="en-US"/>
      </w:rPr>
      <w:t>CWS/13/16</w:t>
    </w:r>
    <w:r w:rsidR="00C80B12" w:rsidRPr="003D36FF">
      <w:rPr>
        <w:sz w:val="22"/>
        <w:szCs w:val="22"/>
        <w:lang w:val="en-US"/>
      </w:rPr>
      <w:t xml:space="preserve"> Rev.</w:t>
    </w:r>
  </w:p>
  <w:p w14:paraId="0F921498" w14:textId="2B93A28C" w:rsidR="00713AE7" w:rsidRPr="003D36FF" w:rsidRDefault="00713AE7" w:rsidP="00713AE7">
    <w:pPr>
      <w:pStyle w:val="Header"/>
      <w:jc w:val="right"/>
      <w:rPr>
        <w:sz w:val="22"/>
        <w:szCs w:val="22"/>
        <w:lang w:val="en-US"/>
      </w:rPr>
    </w:pPr>
    <w:r w:rsidRPr="003D36FF">
      <w:rPr>
        <w:sz w:val="22"/>
        <w:szCs w:val="22"/>
        <w:lang w:val="en-US"/>
      </w:rPr>
      <w:t xml:space="preserve">Anexo I, página </w:t>
    </w:r>
    <w:r w:rsidRPr="00C80B12">
      <w:rPr>
        <w:sz w:val="22"/>
        <w:szCs w:val="22"/>
      </w:rPr>
      <w:fldChar w:fldCharType="begin"/>
    </w:r>
    <w:r w:rsidRPr="003D36FF">
      <w:rPr>
        <w:sz w:val="22"/>
        <w:szCs w:val="22"/>
        <w:lang w:val="en-US"/>
      </w:rPr>
      <w:instrText xml:space="preserve"> =</w:instrText>
    </w:r>
    <w:r w:rsidRPr="00C80B12">
      <w:rPr>
        <w:sz w:val="22"/>
        <w:szCs w:val="22"/>
      </w:rPr>
      <w:fldChar w:fldCharType="begin"/>
    </w:r>
    <w:r w:rsidRPr="003D36FF">
      <w:rPr>
        <w:sz w:val="22"/>
        <w:szCs w:val="22"/>
        <w:lang w:val="en-US"/>
      </w:rPr>
      <w:instrText xml:space="preserve"> Page</w:instrText>
    </w:r>
    <w:r w:rsidRPr="00C80B12">
      <w:rPr>
        <w:sz w:val="22"/>
        <w:szCs w:val="22"/>
      </w:rPr>
      <w:fldChar w:fldCharType="separate"/>
    </w:r>
    <w:r w:rsidR="00F4707F">
      <w:rPr>
        <w:noProof/>
        <w:sz w:val="22"/>
        <w:szCs w:val="22"/>
        <w:lang w:val="en-US"/>
      </w:rPr>
      <w:instrText>88</w:instrText>
    </w:r>
    <w:r w:rsidRPr="00C80B12">
      <w:rPr>
        <w:sz w:val="22"/>
        <w:szCs w:val="22"/>
      </w:rPr>
      <w:fldChar w:fldCharType="end"/>
    </w:r>
    <w:r w:rsidRPr="003D36FF">
      <w:rPr>
        <w:sz w:val="22"/>
        <w:szCs w:val="22"/>
        <w:lang w:val="en-US"/>
      </w:rPr>
      <w:instrText>+86</w:instrText>
    </w:r>
    <w:r w:rsidRPr="00C80B12">
      <w:rPr>
        <w:sz w:val="22"/>
        <w:szCs w:val="22"/>
      </w:rPr>
      <w:fldChar w:fldCharType="separate"/>
    </w:r>
    <w:r w:rsidR="00F4707F">
      <w:rPr>
        <w:noProof/>
        <w:sz w:val="22"/>
        <w:szCs w:val="22"/>
        <w:lang w:val="en-US"/>
      </w:rPr>
      <w:t>174</w:t>
    </w:r>
    <w:r w:rsidRPr="00C80B12">
      <w:rPr>
        <w:sz w:val="22"/>
        <w:szCs w:val="22"/>
      </w:rPr>
      <w:fldChar w:fldCharType="end"/>
    </w:r>
    <w:r w:rsidRPr="00C80B12">
      <w:rPr>
        <w:sz w:val="22"/>
        <w:szCs w:val="22"/>
      </w:rPr>
      <w:fldChar w:fldCharType="begin"/>
    </w:r>
    <w:r w:rsidRPr="00C80B12">
      <w:rPr>
        <w:sz w:val="22"/>
        <w:szCs w:val="22"/>
      </w:rPr>
      <w:fldChar w:fldCharType="begin"/>
    </w:r>
    <w:r w:rsidRPr="003D36FF">
      <w:rPr>
        <w:sz w:val="22"/>
        <w:szCs w:val="22"/>
        <w:lang w:val="en-US"/>
      </w:rPr>
      <w:instrText xml:space="preserve"> Page</w:instrText>
    </w:r>
    <w:r w:rsidRPr="00C80B12">
      <w:rPr>
        <w:sz w:val="22"/>
        <w:szCs w:val="22"/>
      </w:rPr>
      <w:fldChar w:fldCharType="separate"/>
    </w:r>
    <w:r w:rsidR="00F4707F">
      <w:rPr>
        <w:noProof/>
        <w:sz w:val="22"/>
        <w:szCs w:val="22"/>
        <w:lang w:val="en-US"/>
      </w:rPr>
      <w:instrText>88</w:instrText>
    </w:r>
    <w:r w:rsidRPr="00C80B12">
      <w:rPr>
        <w:sz w:val="22"/>
        <w:szCs w:val="22"/>
      </w:rPr>
      <w:fldChar w:fldCharType="end"/>
    </w:r>
    <w:r w:rsidRPr="003D36FF">
      <w:rPr>
        <w:sz w:val="22"/>
        <w:szCs w:val="22"/>
        <w:lang w:val="en-US"/>
      </w:rPr>
      <w:instrText>+80</w:instrText>
    </w:r>
    <w:r w:rsidRPr="00C80B12">
      <w:rPr>
        <w:sz w:val="22"/>
        <w:szCs w:val="22"/>
      </w:rPr>
      <w:fldChar w:fldCharType="end"/>
    </w:r>
  </w:p>
  <w:p w14:paraId="38B45723" w14:textId="77777777" w:rsidR="00C80B12" w:rsidRPr="003D36FF" w:rsidRDefault="00C80B12" w:rsidP="00713AE7">
    <w:pPr>
      <w:pStyle w:val="Header"/>
      <w:jc w:val="right"/>
      <w:rPr>
        <w:sz w:val="22"/>
        <w:szCs w:val="22"/>
        <w:lang w:val="en-US"/>
      </w:rPr>
    </w:pPr>
  </w:p>
  <w:p w14:paraId="6098E011" w14:textId="77777777" w:rsidR="00C80B12" w:rsidRPr="003D36FF" w:rsidRDefault="00C80B12" w:rsidP="00713AE7">
    <w:pPr>
      <w:pStyle w:val="Header"/>
      <w:jc w:val="right"/>
      <w:rPr>
        <w:sz w:val="22"/>
        <w:szCs w:val="22"/>
        <w:lang w:val="en-US"/>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EA51B" w14:textId="77777777" w:rsidR="009A40AD" w:rsidRPr="00B23B5B" w:rsidRDefault="009A40AD" w:rsidP="009A40AD">
    <w:pPr>
      <w:pStyle w:val="Header"/>
      <w:jc w:val="right"/>
      <w:rPr>
        <w:sz w:val="22"/>
        <w:szCs w:val="22"/>
      </w:rPr>
    </w:pPr>
    <w:r>
      <w:rPr>
        <w:sz w:val="22"/>
      </w:rPr>
      <w:t>CWS/13/16</w:t>
    </w:r>
  </w:p>
  <w:p w14:paraId="351B3CCC" w14:textId="77777777" w:rsidR="00066964" w:rsidRDefault="009A40AD" w:rsidP="009A40AD">
    <w:pPr>
      <w:pStyle w:val="Header"/>
      <w:jc w:val="right"/>
      <w:rPr>
        <w:sz w:val="22"/>
        <w:szCs w:val="22"/>
      </w:rPr>
    </w:pPr>
    <w:r>
      <w:rPr>
        <w:sz w:val="22"/>
      </w:rPr>
      <w:t xml:space="preserve">Anexo I, página </w:t>
    </w:r>
    <w:r w:rsidRPr="00870CD3">
      <w:rPr>
        <w:sz w:val="22"/>
      </w:rPr>
      <w:fldChar w:fldCharType="begin"/>
    </w:r>
    <w:r w:rsidRPr="00870CD3">
      <w:rPr>
        <w:sz w:val="22"/>
      </w:rPr>
      <w:instrText xml:space="preserve"> PAGE  \* Arabic  \* MERGEFORMAT </w:instrText>
    </w:r>
    <w:r w:rsidRPr="00870CD3">
      <w:rPr>
        <w:sz w:val="22"/>
      </w:rPr>
      <w:fldChar w:fldCharType="separate"/>
    </w:r>
    <w:r>
      <w:rPr>
        <w:sz w:val="22"/>
      </w:rPr>
      <w:t>86</w:t>
    </w:r>
    <w:r w:rsidRPr="00870CD3">
      <w:rPr>
        <w:sz w:val="22"/>
      </w:rPr>
      <w:fldChar w:fldCharType="end"/>
    </w:r>
  </w:p>
  <w:p w14:paraId="66DFB29E" w14:textId="77777777" w:rsidR="00066964" w:rsidRDefault="00066964" w:rsidP="009A40AD">
    <w:pPr>
      <w:pStyle w:val="Header"/>
      <w:jc w:val="right"/>
      <w:rPr>
        <w:sz w:val="22"/>
        <w:szCs w:val="22"/>
      </w:rPr>
    </w:pPr>
  </w:p>
  <w:p w14:paraId="6040F391" w14:textId="4E2F027C" w:rsidR="009A40AD" w:rsidRPr="00B23B5B" w:rsidRDefault="009A40AD" w:rsidP="009A40AD">
    <w:pPr>
      <w:pStyle w:val="Header"/>
      <w:jc w:val="right"/>
      <w:rPr>
        <w:sz w:val="22"/>
        <w:szCs w:val="22"/>
      </w:rPr>
    </w:pPr>
    <w:r w:rsidRPr="00B23B5B">
      <w:rPr>
        <w:sz w:val="22"/>
      </w:rPr>
      <w:fldChar w:fldCharType="begin"/>
    </w:r>
    <w:r w:rsidRPr="00B23B5B">
      <w:rPr>
        <w:sz w:val="22"/>
      </w:rPr>
      <w:fldChar w:fldCharType="begin"/>
    </w:r>
    <w:r w:rsidRPr="00B23B5B">
      <w:rPr>
        <w:sz w:val="22"/>
      </w:rPr>
      <w:instrText xml:space="preserve"> Page</w:instrText>
    </w:r>
    <w:r w:rsidRPr="00B23B5B">
      <w:rPr>
        <w:sz w:val="22"/>
      </w:rPr>
      <w:fldChar w:fldCharType="separate"/>
    </w:r>
    <w:r w:rsidR="00F33448">
      <w:rPr>
        <w:noProof/>
        <w:sz w:val="22"/>
      </w:rPr>
      <w:instrText>190</w:instrText>
    </w:r>
    <w:r w:rsidRPr="00B23B5B">
      <w:rPr>
        <w:sz w:val="22"/>
      </w:rPr>
      <w:fldChar w:fldCharType="end"/>
    </w:r>
    <w:r w:rsidRPr="00B23B5B">
      <w:rPr>
        <w:sz w:val="22"/>
      </w:rPr>
      <w:instrText>+80</w:instrText>
    </w:r>
    <w:r w:rsidRPr="00B23B5B">
      <w:rPr>
        <w:sz w:val="22"/>
      </w:rPr>
      <w:fldChar w:fldCharType="end"/>
    </w:r>
  </w:p>
  <w:p w14:paraId="60DAE902" w14:textId="77777777" w:rsidR="00AF0372" w:rsidRPr="00B90270" w:rsidRDefault="00AF0372" w:rsidP="00EB555E">
    <w:pPr>
      <w:pStyle w:val="Header"/>
      <w:rPr>
        <w:sz w:val="17"/>
        <w:szCs w:val="17"/>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285B1" w14:textId="2D97272B" w:rsidR="00713AE7" w:rsidRPr="00C80B12" w:rsidRDefault="00713AE7" w:rsidP="00713AE7">
    <w:pPr>
      <w:pStyle w:val="Header"/>
      <w:jc w:val="right"/>
      <w:rPr>
        <w:sz w:val="22"/>
        <w:szCs w:val="22"/>
        <w:lang w:val="en-US"/>
      </w:rPr>
    </w:pPr>
    <w:r w:rsidRPr="00C80B12">
      <w:rPr>
        <w:sz w:val="22"/>
        <w:lang w:val="en-US"/>
      </w:rPr>
      <w:t>CWS/13/16</w:t>
    </w:r>
    <w:r w:rsidR="00C80B12" w:rsidRPr="00C80B12">
      <w:rPr>
        <w:sz w:val="22"/>
        <w:lang w:val="en-US"/>
      </w:rPr>
      <w:t xml:space="preserve"> Rev</w:t>
    </w:r>
    <w:r w:rsidR="00C80B12">
      <w:rPr>
        <w:sz w:val="22"/>
        <w:lang w:val="en-US"/>
      </w:rPr>
      <w:t>.</w:t>
    </w:r>
  </w:p>
  <w:p w14:paraId="352BFDDE" w14:textId="77777777" w:rsidR="00066964" w:rsidRPr="00C80B12" w:rsidRDefault="00713AE7" w:rsidP="00713AE7">
    <w:pPr>
      <w:pStyle w:val="Header"/>
      <w:jc w:val="right"/>
      <w:rPr>
        <w:sz w:val="22"/>
        <w:szCs w:val="22"/>
        <w:lang w:val="en-US"/>
      </w:rPr>
    </w:pPr>
    <w:r w:rsidRPr="00C80B12">
      <w:rPr>
        <w:sz w:val="22"/>
        <w:lang w:val="en-US"/>
      </w:rPr>
      <w:t xml:space="preserve">Anexo I, página </w:t>
    </w:r>
    <w:r w:rsidR="009A40AD" w:rsidRPr="00870CD3">
      <w:rPr>
        <w:sz w:val="22"/>
      </w:rPr>
      <w:fldChar w:fldCharType="begin"/>
    </w:r>
    <w:r w:rsidR="009A40AD" w:rsidRPr="00C80B12">
      <w:rPr>
        <w:sz w:val="22"/>
        <w:lang w:val="en-US"/>
      </w:rPr>
      <w:instrText xml:space="preserve"> PAGE  \* Arabic  \* MERGEFORMAT </w:instrText>
    </w:r>
    <w:r w:rsidR="009A40AD" w:rsidRPr="00870CD3">
      <w:rPr>
        <w:sz w:val="22"/>
      </w:rPr>
      <w:fldChar w:fldCharType="separate"/>
    </w:r>
    <w:r w:rsidR="009A40AD" w:rsidRPr="00C80B12">
      <w:rPr>
        <w:sz w:val="22"/>
        <w:lang w:val="en-US"/>
      </w:rPr>
      <w:t>79</w:t>
    </w:r>
    <w:r w:rsidR="009A40AD" w:rsidRPr="00870CD3">
      <w:rPr>
        <w:sz w:val="22"/>
      </w:rPr>
      <w:fldChar w:fldCharType="end"/>
    </w:r>
  </w:p>
  <w:p w14:paraId="302FDB1A" w14:textId="4AA28853" w:rsidR="00713AE7" w:rsidRPr="00C80B12" w:rsidRDefault="00713AE7" w:rsidP="00713AE7">
    <w:pPr>
      <w:pStyle w:val="Header"/>
      <w:jc w:val="right"/>
      <w:rPr>
        <w:sz w:val="22"/>
        <w:szCs w:val="22"/>
        <w:lang w:val="en-US"/>
      </w:rPr>
    </w:pPr>
    <w:r w:rsidRPr="00B23B5B">
      <w:rPr>
        <w:sz w:val="22"/>
      </w:rPr>
      <w:fldChar w:fldCharType="begin"/>
    </w:r>
    <w:r w:rsidRPr="00B23B5B">
      <w:rPr>
        <w:sz w:val="22"/>
      </w:rPr>
      <w:fldChar w:fldCharType="begin"/>
    </w:r>
    <w:r w:rsidRPr="00C80B12">
      <w:rPr>
        <w:sz w:val="22"/>
        <w:lang w:val="en-US"/>
      </w:rPr>
      <w:instrText xml:space="preserve"> Page</w:instrText>
    </w:r>
    <w:r w:rsidRPr="00B23B5B">
      <w:rPr>
        <w:sz w:val="22"/>
      </w:rPr>
      <w:fldChar w:fldCharType="separate"/>
    </w:r>
    <w:r w:rsidR="00F4707F">
      <w:rPr>
        <w:noProof/>
        <w:sz w:val="22"/>
        <w:lang w:val="en-US"/>
      </w:rPr>
      <w:instrText>87</w:instrText>
    </w:r>
    <w:r w:rsidRPr="00B23B5B">
      <w:rPr>
        <w:sz w:val="22"/>
      </w:rPr>
      <w:fldChar w:fldCharType="end"/>
    </w:r>
    <w:r w:rsidRPr="00C80B12">
      <w:rPr>
        <w:sz w:val="22"/>
        <w:lang w:val="en-US"/>
      </w:rPr>
      <w:instrText>+80</w:instrText>
    </w:r>
    <w:r w:rsidRPr="00B23B5B">
      <w:rPr>
        <w:sz w:val="22"/>
      </w:rPr>
      <w:fldChar w:fldCharType="end"/>
    </w:r>
  </w:p>
  <w:p w14:paraId="0990A2C0" w14:textId="77777777" w:rsidR="00066964" w:rsidRPr="00C80B12" w:rsidRDefault="00066964" w:rsidP="00713AE7">
    <w:pPr>
      <w:pStyle w:val="Header"/>
      <w:jc w:val="right"/>
      <w:rPr>
        <w:sz w:val="22"/>
        <w:szCs w:val="22"/>
        <w:lang w:val="en-US"/>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571" w:type="dxa"/>
      <w:tblInd w:w="-318" w:type="dxa"/>
      <w:tblLook w:val="01E0" w:firstRow="1" w:lastRow="1" w:firstColumn="1" w:lastColumn="1" w:noHBand="0" w:noVBand="0"/>
    </w:tblPr>
    <w:tblGrid>
      <w:gridCol w:w="2356"/>
      <w:gridCol w:w="7215"/>
    </w:tblGrid>
    <w:tr w:rsidR="00AF0372" w:rsidRPr="009343AF" w14:paraId="13483FAC" w14:textId="77777777" w:rsidTr="00EB555E">
      <w:trPr>
        <w:trHeight w:val="1415"/>
      </w:trPr>
      <w:tc>
        <w:tcPr>
          <w:tcW w:w="2356" w:type="dxa"/>
        </w:tcPr>
        <w:p w14:paraId="64C9E3A4" w14:textId="77777777" w:rsidR="00AF0372" w:rsidRPr="009343AF" w:rsidRDefault="00AF0372" w:rsidP="00EB555E">
          <w:pPr>
            <w:widowControl/>
            <w:kinsoku/>
            <w:ind w:left="80" w:right="-2"/>
            <w:rPr>
              <w:rFonts w:eastAsia="Times New Roman" w:cs="Times New Roman"/>
              <w:sz w:val="17"/>
              <w:szCs w:val="20"/>
            </w:rPr>
          </w:pPr>
          <w:r>
            <w:rPr>
              <w:noProof/>
              <w:sz w:val="17"/>
            </w:rPr>
            <w:drawing>
              <wp:inline distT="0" distB="0" distL="0" distR="0" wp14:anchorId="5FC09C44" wp14:editId="7B37D496">
                <wp:extent cx="1092200" cy="774700"/>
                <wp:effectExtent l="0" t="0" r="0" b="6350"/>
                <wp:docPr id="2009543099" name="Picture 2009543099" descr="OM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vAlign w:val="bottom"/>
        </w:tcPr>
        <w:p w14:paraId="302EED09" w14:textId="77777777" w:rsidR="00AF0372" w:rsidRPr="009343AF" w:rsidRDefault="00AF0372" w:rsidP="00EB555E">
          <w:pPr>
            <w:widowControl/>
            <w:kinsoku/>
            <w:spacing w:after="120"/>
            <w:ind w:left="2869" w:right="-66"/>
            <w:jc w:val="right"/>
            <w:rPr>
              <w:rFonts w:eastAsia="Times New Roman" w:cs="Times New Roman"/>
              <w:b/>
              <w:sz w:val="17"/>
              <w:szCs w:val="20"/>
            </w:rPr>
          </w:pPr>
          <w:r>
            <w:rPr>
              <w:b/>
              <w:sz w:val="17"/>
            </w:rPr>
            <w:t>MANUAL DE INFORMACIÓN Y DOCUMENTACIÓN EN MATERIA DE PROPIEDAD INDUSTRIAL</w:t>
          </w:r>
        </w:p>
      </w:tc>
    </w:tr>
  </w:tbl>
  <w:p w14:paraId="55BF7550" w14:textId="48BF2CD9" w:rsidR="00AF0372" w:rsidRPr="009343AF" w:rsidRDefault="00AF0372" w:rsidP="00EB555E">
    <w:pPr>
      <w:widowControl/>
      <w:pBdr>
        <w:top w:val="single" w:sz="6" w:space="4" w:color="auto"/>
        <w:bottom w:val="single" w:sz="6" w:space="4" w:color="auto"/>
      </w:pBdr>
      <w:tabs>
        <w:tab w:val="right" w:pos="9356"/>
      </w:tabs>
      <w:kinsoku/>
      <w:spacing w:before="120"/>
      <w:rPr>
        <w:rFonts w:eastAsia="Times New Roman" w:cs="Times New Roman"/>
        <w:sz w:val="17"/>
        <w:szCs w:val="20"/>
      </w:rPr>
    </w:pPr>
    <w:r>
      <w:rPr>
        <w:sz w:val="17"/>
      </w:rPr>
      <w:t>Ref.:  Normas técnicas – ST.26</w:t>
    </w:r>
    <w:r>
      <w:rPr>
        <w:sz w:val="17"/>
      </w:rPr>
      <w:tab/>
      <w:t>página:  3.26.</w:t>
    </w:r>
    <w:r w:rsidRPr="009343AF">
      <w:rPr>
        <w:rFonts w:eastAsia="Times New Roman" w:cs="Times New Roman"/>
        <w:sz w:val="17"/>
      </w:rPr>
      <w:fldChar w:fldCharType="begin"/>
    </w:r>
    <w:r w:rsidRPr="005F7135">
      <w:rPr>
        <w:rFonts w:eastAsia="Times New Roman" w:cs="Times New Roman"/>
        <w:sz w:val="17"/>
      </w:rPr>
      <w:instrText xml:space="preserve"> PAGE </w:instrText>
    </w:r>
    <w:r w:rsidRPr="009343AF">
      <w:rPr>
        <w:rFonts w:eastAsia="Times New Roman" w:cs="Times New Roman"/>
        <w:sz w:val="17"/>
      </w:rPr>
      <w:fldChar w:fldCharType="separate"/>
    </w:r>
    <w:r>
      <w:rPr>
        <w:rFonts w:eastAsia="Times New Roman" w:cs="Times New Roman"/>
        <w:sz w:val="17"/>
      </w:rPr>
      <w:t>53</w:t>
    </w:r>
    <w:r w:rsidRPr="009343AF">
      <w:rPr>
        <w:rFonts w:eastAsia="Times New Roman" w:cs="Times New Roman"/>
        <w:sz w:val="17"/>
      </w:rPr>
      <w:fldChar w:fldCharType="end"/>
    </w:r>
  </w:p>
  <w:p w14:paraId="2D045102" w14:textId="77777777" w:rsidR="00AF0372" w:rsidRPr="00B90270" w:rsidRDefault="00AF0372" w:rsidP="00EB555E">
    <w:pPr>
      <w:pStyle w:val="Header"/>
      <w:rPr>
        <w:sz w:val="17"/>
        <w:szCs w:val="17"/>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571" w:type="dxa"/>
      <w:tblInd w:w="-318" w:type="dxa"/>
      <w:tblLook w:val="01E0" w:firstRow="1" w:lastRow="1" w:firstColumn="1" w:lastColumn="1" w:noHBand="0" w:noVBand="0"/>
    </w:tblPr>
    <w:tblGrid>
      <w:gridCol w:w="2356"/>
      <w:gridCol w:w="7215"/>
    </w:tblGrid>
    <w:tr w:rsidR="00AF0372" w:rsidRPr="009343AF" w14:paraId="56D09D57" w14:textId="77777777" w:rsidTr="00EB555E">
      <w:trPr>
        <w:trHeight w:val="1415"/>
      </w:trPr>
      <w:tc>
        <w:tcPr>
          <w:tcW w:w="2356" w:type="dxa"/>
        </w:tcPr>
        <w:p w14:paraId="5A2E0E4D" w14:textId="77777777" w:rsidR="00AF0372" w:rsidRPr="009343AF" w:rsidRDefault="00AF0372" w:rsidP="00EB555E">
          <w:pPr>
            <w:widowControl/>
            <w:kinsoku/>
            <w:ind w:left="80" w:right="-2"/>
            <w:rPr>
              <w:rFonts w:eastAsia="Times New Roman" w:cs="Times New Roman"/>
              <w:sz w:val="17"/>
              <w:szCs w:val="20"/>
            </w:rPr>
          </w:pPr>
          <w:r>
            <w:rPr>
              <w:noProof/>
              <w:sz w:val="17"/>
            </w:rPr>
            <w:drawing>
              <wp:inline distT="0" distB="0" distL="0" distR="0" wp14:anchorId="27E3704F" wp14:editId="5B585D3D">
                <wp:extent cx="1092200" cy="774700"/>
                <wp:effectExtent l="0" t="0" r="0" b="6350"/>
                <wp:docPr id="125043577" name="Picture 125043577" descr="OM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PO-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774700"/>
                        </a:xfrm>
                        <a:prstGeom prst="rect">
                          <a:avLst/>
                        </a:prstGeom>
                        <a:noFill/>
                        <a:ln>
                          <a:noFill/>
                        </a:ln>
                      </pic:spPr>
                    </pic:pic>
                  </a:graphicData>
                </a:graphic>
              </wp:inline>
            </w:drawing>
          </w:r>
        </w:p>
      </w:tc>
      <w:tc>
        <w:tcPr>
          <w:tcW w:w="7215" w:type="dxa"/>
          <w:vAlign w:val="bottom"/>
        </w:tcPr>
        <w:p w14:paraId="33E79875" w14:textId="77777777" w:rsidR="00AF0372" w:rsidRPr="009343AF" w:rsidRDefault="00AF0372" w:rsidP="00EB555E">
          <w:pPr>
            <w:widowControl/>
            <w:kinsoku/>
            <w:spacing w:after="120"/>
            <w:ind w:left="2869" w:right="-66"/>
            <w:jc w:val="right"/>
            <w:rPr>
              <w:rFonts w:eastAsia="Times New Roman" w:cs="Times New Roman"/>
              <w:b/>
              <w:sz w:val="17"/>
              <w:szCs w:val="20"/>
            </w:rPr>
          </w:pPr>
          <w:r>
            <w:rPr>
              <w:b/>
              <w:sz w:val="17"/>
            </w:rPr>
            <w:t>MANUAL DE INFORMACIÓN Y DOCUMENTACIÓN EN MATERIA DE PROPIEDAD INDUSTRIAL</w:t>
          </w:r>
        </w:p>
      </w:tc>
    </w:tr>
  </w:tbl>
  <w:p w14:paraId="1C30EE78" w14:textId="2407EF90" w:rsidR="00AF0372" w:rsidRPr="009343AF" w:rsidRDefault="00AF0372" w:rsidP="00EB555E">
    <w:pPr>
      <w:widowControl/>
      <w:pBdr>
        <w:top w:val="single" w:sz="6" w:space="4" w:color="auto"/>
        <w:bottom w:val="single" w:sz="6" w:space="4" w:color="auto"/>
      </w:pBdr>
      <w:tabs>
        <w:tab w:val="right" w:pos="9356"/>
      </w:tabs>
      <w:kinsoku/>
      <w:spacing w:before="120"/>
      <w:rPr>
        <w:rFonts w:eastAsia="Times New Roman" w:cs="Times New Roman"/>
        <w:sz w:val="17"/>
        <w:szCs w:val="20"/>
      </w:rPr>
    </w:pPr>
    <w:r>
      <w:rPr>
        <w:sz w:val="17"/>
      </w:rPr>
      <w:t>Ref.:  Normas técnicas – ST.26</w:t>
    </w:r>
    <w:r>
      <w:rPr>
        <w:sz w:val="17"/>
      </w:rPr>
      <w:tab/>
      <w:t>página:  3.26.</w:t>
    </w:r>
    <w:r w:rsidRPr="009343AF">
      <w:rPr>
        <w:rFonts w:eastAsia="Times New Roman" w:cs="Times New Roman"/>
        <w:sz w:val="17"/>
      </w:rPr>
      <w:fldChar w:fldCharType="begin"/>
    </w:r>
    <w:r w:rsidRPr="005F7135">
      <w:rPr>
        <w:rFonts w:eastAsia="Times New Roman" w:cs="Times New Roman"/>
        <w:sz w:val="17"/>
      </w:rPr>
      <w:instrText xml:space="preserve"> PAGE </w:instrText>
    </w:r>
    <w:r w:rsidRPr="009343AF">
      <w:rPr>
        <w:rFonts w:eastAsia="Times New Roman" w:cs="Times New Roman"/>
        <w:sz w:val="17"/>
      </w:rPr>
      <w:fldChar w:fldCharType="separate"/>
    </w:r>
    <w:r>
      <w:rPr>
        <w:rFonts w:eastAsia="Times New Roman" w:cs="Times New Roman"/>
        <w:sz w:val="17"/>
      </w:rPr>
      <w:t>53</w:t>
    </w:r>
    <w:r w:rsidRPr="009343AF">
      <w:rPr>
        <w:rFonts w:eastAsia="Times New Roman" w:cs="Times New Roman"/>
        <w:sz w:val="17"/>
      </w:rPr>
      <w:fldChar w:fldCharType="end"/>
    </w:r>
  </w:p>
  <w:p w14:paraId="1C393F99" w14:textId="77777777" w:rsidR="00AF0372" w:rsidRPr="00B90270" w:rsidRDefault="00AF0372" w:rsidP="00EB555E">
    <w:pPr>
      <w:pStyle w:val="Header"/>
      <w:rPr>
        <w:sz w:val="17"/>
        <w:szCs w:val="17"/>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77D28" w14:textId="2F0D4DF4" w:rsidR="00AE34AC" w:rsidRPr="00C80B12" w:rsidRDefault="00AE34AC" w:rsidP="00AE34AC">
    <w:pPr>
      <w:pStyle w:val="Header"/>
      <w:jc w:val="right"/>
      <w:rPr>
        <w:sz w:val="22"/>
        <w:szCs w:val="22"/>
        <w:lang w:val="en-US"/>
      </w:rPr>
    </w:pPr>
    <w:r w:rsidRPr="00C80B12">
      <w:rPr>
        <w:sz w:val="22"/>
        <w:lang w:val="en-US"/>
      </w:rPr>
      <w:t>CWS/13/16</w:t>
    </w:r>
    <w:r w:rsidR="00C80B12" w:rsidRPr="00C80B12">
      <w:rPr>
        <w:sz w:val="22"/>
        <w:lang w:val="en-US"/>
      </w:rPr>
      <w:t xml:space="preserve"> Rev</w:t>
    </w:r>
    <w:r w:rsidR="00C80B12">
      <w:rPr>
        <w:sz w:val="22"/>
        <w:lang w:val="en-US"/>
      </w:rPr>
      <w:t>.</w:t>
    </w:r>
  </w:p>
  <w:p w14:paraId="4D493C59" w14:textId="38C0449E" w:rsidR="00AE34AC" w:rsidRPr="00C80B12" w:rsidRDefault="00AE34AC" w:rsidP="00AE34AC">
    <w:pPr>
      <w:pStyle w:val="Header"/>
      <w:jc w:val="right"/>
      <w:rPr>
        <w:sz w:val="22"/>
        <w:szCs w:val="22"/>
        <w:lang w:val="en-US"/>
      </w:rPr>
    </w:pPr>
    <w:r w:rsidRPr="00C80B12">
      <w:rPr>
        <w:sz w:val="22"/>
        <w:lang w:val="en-US"/>
      </w:rPr>
      <w:t xml:space="preserve">Anexo I, página </w:t>
    </w:r>
    <w:r w:rsidR="009A40AD" w:rsidRPr="00870CD3">
      <w:rPr>
        <w:sz w:val="22"/>
      </w:rPr>
      <w:fldChar w:fldCharType="begin"/>
    </w:r>
    <w:r w:rsidR="009A40AD" w:rsidRPr="00C80B12">
      <w:rPr>
        <w:sz w:val="22"/>
        <w:lang w:val="en-US"/>
      </w:rPr>
      <w:instrText xml:space="preserve"> PAGE  \* Arabic  \* MERGEFORMAT </w:instrText>
    </w:r>
    <w:r w:rsidR="009A40AD" w:rsidRPr="00870CD3">
      <w:rPr>
        <w:sz w:val="22"/>
      </w:rPr>
      <w:fldChar w:fldCharType="separate"/>
    </w:r>
    <w:r w:rsidR="009A40AD" w:rsidRPr="00C80B12">
      <w:rPr>
        <w:sz w:val="22"/>
        <w:lang w:val="en-US"/>
      </w:rPr>
      <w:t>87</w:t>
    </w:r>
    <w:r w:rsidR="009A40AD" w:rsidRPr="00870CD3">
      <w:rPr>
        <w:sz w:val="22"/>
      </w:rPr>
      <w:fldChar w:fldCharType="end"/>
    </w:r>
  </w:p>
  <w:p w14:paraId="2A394433" w14:textId="77777777" w:rsidR="00066964" w:rsidRPr="00C80B12" w:rsidRDefault="00066964" w:rsidP="00AE34AC">
    <w:pPr>
      <w:pStyle w:val="Header"/>
      <w:jc w:val="right"/>
      <w:rPr>
        <w:sz w:val="22"/>
        <w:szCs w:val="22"/>
        <w:lang w:val="en-US"/>
      </w:rPr>
    </w:pPr>
  </w:p>
  <w:p w14:paraId="02A923A5" w14:textId="77777777" w:rsidR="00066964" w:rsidRPr="00C80B12" w:rsidRDefault="00066964" w:rsidP="00AE34AC">
    <w:pPr>
      <w:pStyle w:val="Header"/>
      <w:jc w:val="right"/>
      <w:rPr>
        <w:sz w:val="22"/>
        <w:szCs w:val="22"/>
        <w:lang w:val="en-US"/>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A7D0A" w14:textId="01FA89E6" w:rsidR="00743461" w:rsidRPr="00C80B12" w:rsidRDefault="00743461" w:rsidP="00743461">
    <w:pPr>
      <w:pStyle w:val="Header"/>
      <w:jc w:val="right"/>
      <w:rPr>
        <w:sz w:val="22"/>
        <w:szCs w:val="22"/>
        <w:lang w:val="en-US"/>
      </w:rPr>
    </w:pPr>
    <w:r w:rsidRPr="00C80B12">
      <w:rPr>
        <w:sz w:val="22"/>
        <w:lang w:val="en-US"/>
      </w:rPr>
      <w:t>CWS/13/16</w:t>
    </w:r>
    <w:r w:rsidR="00C80B12" w:rsidRPr="00C80B12">
      <w:rPr>
        <w:sz w:val="22"/>
        <w:lang w:val="en-US"/>
      </w:rPr>
      <w:t xml:space="preserve"> Rev.</w:t>
    </w:r>
  </w:p>
  <w:p w14:paraId="000BB13E" w14:textId="65B2C9D2" w:rsidR="00743461" w:rsidRPr="00C80B12" w:rsidRDefault="00743461" w:rsidP="00743461">
    <w:pPr>
      <w:pStyle w:val="Header"/>
      <w:jc w:val="right"/>
      <w:rPr>
        <w:sz w:val="22"/>
        <w:szCs w:val="22"/>
        <w:lang w:val="en-US"/>
      </w:rPr>
    </w:pPr>
    <w:r w:rsidRPr="00C80B12">
      <w:rPr>
        <w:sz w:val="22"/>
        <w:lang w:val="en-US"/>
      </w:rPr>
      <w:t xml:space="preserve">Anexo I, página </w:t>
    </w:r>
    <w:r w:rsidR="007841D6" w:rsidRPr="00870CD3">
      <w:rPr>
        <w:sz w:val="22"/>
      </w:rPr>
      <w:fldChar w:fldCharType="begin"/>
    </w:r>
    <w:r w:rsidR="007841D6" w:rsidRPr="00C80B12">
      <w:rPr>
        <w:sz w:val="22"/>
        <w:lang w:val="en-US"/>
      </w:rPr>
      <w:instrText xml:space="preserve"> PAGE  \* Arabic  \* MERGEFORMAT </w:instrText>
    </w:r>
    <w:r w:rsidR="007841D6" w:rsidRPr="00870CD3">
      <w:rPr>
        <w:sz w:val="22"/>
      </w:rPr>
      <w:fldChar w:fldCharType="separate"/>
    </w:r>
    <w:r w:rsidR="007841D6" w:rsidRPr="00C80B12">
      <w:rPr>
        <w:sz w:val="22"/>
        <w:lang w:val="en-US"/>
      </w:rPr>
      <w:t>88</w:t>
    </w:r>
    <w:r w:rsidR="007841D6" w:rsidRPr="00870CD3">
      <w:rPr>
        <w:sz w:val="22"/>
      </w:rPr>
      <w:fldChar w:fldCharType="end"/>
    </w:r>
  </w:p>
  <w:p w14:paraId="00C87A65" w14:textId="77777777" w:rsidR="005756C1" w:rsidRPr="00C80B12" w:rsidRDefault="005756C1" w:rsidP="00743461">
    <w:pPr>
      <w:pStyle w:val="Header"/>
      <w:jc w:val="right"/>
      <w:rPr>
        <w:sz w:val="22"/>
        <w:szCs w:val="22"/>
        <w:lang w:val="en-US"/>
      </w:rPr>
    </w:pPr>
  </w:p>
  <w:p w14:paraId="7E3482A2" w14:textId="77777777" w:rsidR="005756C1" w:rsidRPr="00C80B12" w:rsidRDefault="005756C1" w:rsidP="00743461">
    <w:pPr>
      <w:pStyle w:val="Header"/>
      <w:jc w:val="right"/>
      <w:rPr>
        <w:sz w:val="22"/>
        <w:szCs w:val="22"/>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C5346" w14:textId="6989AB9A" w:rsidR="00AF0372" w:rsidRPr="00C80B12" w:rsidRDefault="00C748FF" w:rsidP="00C748FF">
    <w:pPr>
      <w:pStyle w:val="Header"/>
      <w:jc w:val="right"/>
      <w:rPr>
        <w:sz w:val="22"/>
        <w:szCs w:val="22"/>
        <w:lang w:val="en-US"/>
      </w:rPr>
    </w:pPr>
    <w:r w:rsidRPr="00C80B12">
      <w:rPr>
        <w:sz w:val="22"/>
        <w:lang w:val="en-US"/>
      </w:rPr>
      <w:t>CWS/13/16</w:t>
    </w:r>
    <w:r w:rsidR="00C80B12" w:rsidRPr="00C80B12">
      <w:rPr>
        <w:sz w:val="22"/>
        <w:lang w:val="en-US"/>
      </w:rPr>
      <w:t xml:space="preserve"> Rev</w:t>
    </w:r>
    <w:r w:rsidR="00C80B12">
      <w:rPr>
        <w:sz w:val="22"/>
        <w:lang w:val="en-US"/>
      </w:rPr>
      <w:t>,</w:t>
    </w:r>
  </w:p>
  <w:p w14:paraId="090C5DE5" w14:textId="634AC940" w:rsidR="00C748FF" w:rsidRPr="00C80B12" w:rsidRDefault="00C748FF" w:rsidP="00C748FF">
    <w:pPr>
      <w:pStyle w:val="Header"/>
      <w:jc w:val="right"/>
      <w:rPr>
        <w:sz w:val="22"/>
        <w:szCs w:val="22"/>
        <w:lang w:val="en-US"/>
      </w:rPr>
    </w:pPr>
    <w:r w:rsidRPr="00C80B12">
      <w:rPr>
        <w:sz w:val="22"/>
        <w:lang w:val="en-US"/>
      </w:rPr>
      <w:t xml:space="preserve">Anexo I, página </w:t>
    </w:r>
    <w:r w:rsidRPr="00870CD3">
      <w:rPr>
        <w:sz w:val="22"/>
      </w:rPr>
      <w:fldChar w:fldCharType="begin"/>
    </w:r>
    <w:r w:rsidRPr="00C80B12">
      <w:rPr>
        <w:sz w:val="22"/>
        <w:lang w:val="en-US"/>
      </w:rPr>
      <w:instrText xml:space="preserve"> PAGE  \* Arabic  \* MERGEFORMAT </w:instrText>
    </w:r>
    <w:r w:rsidRPr="00870CD3">
      <w:rPr>
        <w:sz w:val="22"/>
      </w:rPr>
      <w:fldChar w:fldCharType="separate"/>
    </w:r>
    <w:r w:rsidRPr="00C80B12">
      <w:rPr>
        <w:sz w:val="22"/>
        <w:lang w:val="en-US"/>
      </w:rPr>
      <w:t>3</w:t>
    </w:r>
    <w:r w:rsidRPr="00870CD3">
      <w:rPr>
        <w:sz w:val="22"/>
      </w:rPr>
      <w:fldChar w:fldCharType="end"/>
    </w:r>
  </w:p>
  <w:p w14:paraId="1696110D" w14:textId="77777777" w:rsidR="00371CC7" w:rsidRPr="00C80B12" w:rsidRDefault="00371CC7" w:rsidP="00C748FF">
    <w:pPr>
      <w:pStyle w:val="Header"/>
      <w:jc w:val="right"/>
      <w:rPr>
        <w:sz w:val="22"/>
        <w:szCs w:val="22"/>
        <w:lang w:val="en-US"/>
      </w:rPr>
    </w:pPr>
  </w:p>
  <w:p w14:paraId="5381C525" w14:textId="77777777" w:rsidR="00371CC7" w:rsidRPr="00C80B12" w:rsidRDefault="00371CC7" w:rsidP="00C748FF">
    <w:pPr>
      <w:pStyle w:val="Header"/>
      <w:jc w:val="right"/>
      <w:rPr>
        <w:sz w:val="22"/>
        <w:szCs w:val="22"/>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9B628" w14:textId="560BC390" w:rsidR="00743461" w:rsidRPr="00C80B12" w:rsidRDefault="00743461" w:rsidP="00743461">
    <w:pPr>
      <w:pStyle w:val="Header"/>
      <w:jc w:val="right"/>
      <w:rPr>
        <w:sz w:val="22"/>
        <w:szCs w:val="22"/>
        <w:lang w:val="en-US"/>
      </w:rPr>
    </w:pPr>
    <w:r w:rsidRPr="00C80B12">
      <w:rPr>
        <w:sz w:val="22"/>
        <w:lang w:val="en-US"/>
      </w:rPr>
      <w:t>CWS/13/16</w:t>
    </w:r>
    <w:r w:rsidR="00C80B12" w:rsidRPr="00C80B12">
      <w:rPr>
        <w:sz w:val="22"/>
        <w:lang w:val="en-US"/>
      </w:rPr>
      <w:t xml:space="preserve"> Rev.</w:t>
    </w:r>
  </w:p>
  <w:p w14:paraId="54AE122B" w14:textId="7C242AE0" w:rsidR="00743461" w:rsidRPr="00C80B12" w:rsidRDefault="00743461" w:rsidP="00743461">
    <w:pPr>
      <w:pStyle w:val="Header"/>
      <w:jc w:val="right"/>
      <w:rPr>
        <w:sz w:val="22"/>
        <w:szCs w:val="22"/>
        <w:lang w:val="en-US"/>
      </w:rPr>
    </w:pPr>
    <w:r w:rsidRPr="00C80B12">
      <w:rPr>
        <w:sz w:val="22"/>
        <w:lang w:val="en-US"/>
      </w:rPr>
      <w:t xml:space="preserve">Anexo I, página </w:t>
    </w:r>
    <w:r w:rsidR="007841D6" w:rsidRPr="00870CD3">
      <w:rPr>
        <w:sz w:val="22"/>
      </w:rPr>
      <w:fldChar w:fldCharType="begin"/>
    </w:r>
    <w:r w:rsidR="007841D6" w:rsidRPr="00C80B12">
      <w:rPr>
        <w:sz w:val="22"/>
        <w:lang w:val="en-US"/>
      </w:rPr>
      <w:instrText xml:space="preserve"> PAGE  \* Arabic  \* MERGEFORMAT </w:instrText>
    </w:r>
    <w:r w:rsidR="007841D6" w:rsidRPr="00870CD3">
      <w:rPr>
        <w:sz w:val="22"/>
      </w:rPr>
      <w:fldChar w:fldCharType="separate"/>
    </w:r>
    <w:r w:rsidR="007841D6" w:rsidRPr="00C80B12">
      <w:rPr>
        <w:sz w:val="22"/>
        <w:lang w:val="en-US"/>
      </w:rPr>
      <w:t>88</w:t>
    </w:r>
    <w:r w:rsidR="007841D6" w:rsidRPr="00870CD3">
      <w:rPr>
        <w:sz w:val="22"/>
      </w:rPr>
      <w:fldChar w:fldCharType="end"/>
    </w:r>
  </w:p>
  <w:p w14:paraId="688D1B23" w14:textId="77777777" w:rsidR="005756C1" w:rsidRDefault="005756C1" w:rsidP="00743461">
    <w:pPr>
      <w:pStyle w:val="Header"/>
      <w:jc w:val="right"/>
      <w:rPr>
        <w:sz w:val="22"/>
        <w:szCs w:val="22"/>
        <w:lang w:val="en-US"/>
      </w:rPr>
    </w:pPr>
  </w:p>
  <w:p w14:paraId="08B52B78" w14:textId="77777777" w:rsidR="00C80B12" w:rsidRPr="00C80B12" w:rsidRDefault="00C80B12" w:rsidP="00743461">
    <w:pPr>
      <w:pStyle w:val="Header"/>
      <w:jc w:val="right"/>
      <w:rPr>
        <w:sz w:val="22"/>
        <w:szCs w:val="22"/>
        <w:lang w:val="en-US"/>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5E269" w14:textId="51B7053B" w:rsidR="001C2178" w:rsidRPr="00C80B12" w:rsidRDefault="001C2178" w:rsidP="001C2178">
    <w:pPr>
      <w:pStyle w:val="Header"/>
      <w:jc w:val="right"/>
      <w:rPr>
        <w:sz w:val="22"/>
        <w:szCs w:val="22"/>
        <w:lang w:val="en-US"/>
      </w:rPr>
    </w:pPr>
    <w:r w:rsidRPr="00C80B12">
      <w:rPr>
        <w:sz w:val="22"/>
        <w:lang w:val="en-US"/>
      </w:rPr>
      <w:t>CWS/13/16</w:t>
    </w:r>
    <w:r w:rsidR="00C80B12" w:rsidRPr="00C80B12">
      <w:rPr>
        <w:sz w:val="22"/>
        <w:lang w:val="en-US"/>
      </w:rPr>
      <w:t xml:space="preserve"> Rev.</w:t>
    </w:r>
  </w:p>
  <w:p w14:paraId="1F4F60BE" w14:textId="77777777" w:rsidR="00066964" w:rsidRPr="00C80B12" w:rsidRDefault="001C2178" w:rsidP="001C2178">
    <w:pPr>
      <w:pStyle w:val="Header"/>
      <w:jc w:val="right"/>
      <w:rPr>
        <w:sz w:val="22"/>
        <w:szCs w:val="22"/>
        <w:lang w:val="en-US"/>
      </w:rPr>
    </w:pPr>
    <w:r w:rsidRPr="00C80B12">
      <w:rPr>
        <w:sz w:val="22"/>
        <w:lang w:val="en-US"/>
      </w:rPr>
      <w:t xml:space="preserve">Anexo I, página </w:t>
    </w:r>
    <w:r w:rsidR="007841D6" w:rsidRPr="00870CD3">
      <w:rPr>
        <w:sz w:val="22"/>
      </w:rPr>
      <w:fldChar w:fldCharType="begin"/>
    </w:r>
    <w:r w:rsidR="007841D6" w:rsidRPr="00C80B12">
      <w:rPr>
        <w:sz w:val="22"/>
        <w:lang w:val="en-US"/>
      </w:rPr>
      <w:instrText xml:space="preserve"> PAGE  \* Arabic  \* MERGEFORMAT </w:instrText>
    </w:r>
    <w:r w:rsidR="007841D6" w:rsidRPr="00870CD3">
      <w:rPr>
        <w:sz w:val="22"/>
      </w:rPr>
      <w:fldChar w:fldCharType="separate"/>
    </w:r>
    <w:r w:rsidR="007841D6" w:rsidRPr="00C80B12">
      <w:rPr>
        <w:sz w:val="22"/>
        <w:lang w:val="en-US"/>
      </w:rPr>
      <w:t>88</w:t>
    </w:r>
    <w:r w:rsidR="007841D6" w:rsidRPr="00870CD3">
      <w:rPr>
        <w:sz w:val="22"/>
      </w:rPr>
      <w:fldChar w:fldCharType="end"/>
    </w:r>
  </w:p>
  <w:p w14:paraId="70CABA3B" w14:textId="77777777" w:rsidR="00066964" w:rsidRPr="00C80B12" w:rsidRDefault="00066964" w:rsidP="001C2178">
    <w:pPr>
      <w:pStyle w:val="Header"/>
      <w:jc w:val="right"/>
      <w:rPr>
        <w:sz w:val="22"/>
        <w:szCs w:val="22"/>
        <w:lang w:val="en-US"/>
      </w:rPr>
    </w:pPr>
  </w:p>
  <w:p w14:paraId="034BB529" w14:textId="6C24D89D" w:rsidR="001C2178" w:rsidRPr="00B23B5B" w:rsidRDefault="001C2178" w:rsidP="001C2178">
    <w:pPr>
      <w:pStyle w:val="Header"/>
      <w:jc w:val="right"/>
      <w:rPr>
        <w:sz w:val="22"/>
        <w:szCs w:val="22"/>
      </w:rPr>
    </w:pPr>
    <w:r w:rsidRPr="00B23B5B">
      <w:rPr>
        <w:sz w:val="22"/>
      </w:rPr>
      <w:fldChar w:fldCharType="begin"/>
    </w:r>
    <w:r w:rsidRPr="00B23B5B">
      <w:rPr>
        <w:sz w:val="22"/>
      </w:rPr>
      <w:fldChar w:fldCharType="begin"/>
    </w:r>
    <w:r w:rsidRPr="00B23B5B">
      <w:rPr>
        <w:sz w:val="22"/>
      </w:rPr>
      <w:instrText xml:space="preserve"> Page</w:instrText>
    </w:r>
    <w:r w:rsidRPr="00B23B5B">
      <w:rPr>
        <w:sz w:val="22"/>
      </w:rPr>
      <w:fldChar w:fldCharType="separate"/>
    </w:r>
    <w:r w:rsidR="00F4707F">
      <w:rPr>
        <w:noProof/>
        <w:sz w:val="22"/>
      </w:rPr>
      <w:instrText>90</w:instrText>
    </w:r>
    <w:r w:rsidRPr="00B23B5B">
      <w:rPr>
        <w:sz w:val="22"/>
      </w:rPr>
      <w:fldChar w:fldCharType="end"/>
    </w:r>
    <w:r w:rsidRPr="00B23B5B">
      <w:rPr>
        <w:sz w:val="22"/>
      </w:rPr>
      <w:instrText>+80</w:instrText>
    </w:r>
    <w:r w:rsidRPr="00B23B5B">
      <w:rPr>
        <w:sz w:val="22"/>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BB0A7" w14:textId="0A95E9C8" w:rsidR="00B85345" w:rsidRPr="00C80B12" w:rsidRDefault="00B85345" w:rsidP="00B85345">
    <w:pPr>
      <w:pStyle w:val="Header"/>
      <w:jc w:val="right"/>
      <w:rPr>
        <w:sz w:val="22"/>
        <w:szCs w:val="22"/>
        <w:lang w:val="en-US"/>
      </w:rPr>
    </w:pPr>
    <w:r w:rsidRPr="00C80B12">
      <w:rPr>
        <w:sz w:val="22"/>
        <w:szCs w:val="22"/>
        <w:lang w:val="en-US"/>
      </w:rPr>
      <w:t>CWS/13/16</w:t>
    </w:r>
    <w:r w:rsidR="00C80B12" w:rsidRPr="00C80B12">
      <w:rPr>
        <w:sz w:val="22"/>
        <w:szCs w:val="22"/>
        <w:lang w:val="en-US"/>
      </w:rPr>
      <w:t xml:space="preserve"> Rev.</w:t>
    </w:r>
  </w:p>
  <w:p w14:paraId="784FE838" w14:textId="77777777" w:rsidR="005756C1" w:rsidRPr="00C80B12" w:rsidRDefault="00B85345" w:rsidP="00B85345">
    <w:pPr>
      <w:pStyle w:val="Header"/>
      <w:jc w:val="right"/>
      <w:rPr>
        <w:sz w:val="22"/>
        <w:szCs w:val="22"/>
        <w:lang w:val="en-US"/>
      </w:rPr>
    </w:pPr>
    <w:r w:rsidRPr="00C80B12">
      <w:rPr>
        <w:sz w:val="22"/>
        <w:szCs w:val="22"/>
        <w:lang w:val="en-US"/>
      </w:rPr>
      <w:t xml:space="preserve">Anexo I, página </w:t>
    </w:r>
    <w:r w:rsidR="005756C1" w:rsidRPr="00C80B12">
      <w:rPr>
        <w:sz w:val="22"/>
        <w:szCs w:val="22"/>
      </w:rPr>
      <w:fldChar w:fldCharType="begin"/>
    </w:r>
    <w:r w:rsidR="005756C1" w:rsidRPr="00C80B12">
      <w:rPr>
        <w:sz w:val="22"/>
        <w:szCs w:val="22"/>
        <w:lang w:val="en-US"/>
      </w:rPr>
      <w:instrText xml:space="preserve"> PAGE  \* Arabic  \* MERGEFORMAT </w:instrText>
    </w:r>
    <w:r w:rsidR="005756C1" w:rsidRPr="00C80B12">
      <w:rPr>
        <w:sz w:val="22"/>
        <w:szCs w:val="22"/>
      </w:rPr>
      <w:fldChar w:fldCharType="separate"/>
    </w:r>
    <w:r w:rsidR="005756C1" w:rsidRPr="00C80B12">
      <w:rPr>
        <w:sz w:val="22"/>
        <w:szCs w:val="22"/>
        <w:lang w:val="en-US"/>
      </w:rPr>
      <w:t>88</w:t>
    </w:r>
    <w:r w:rsidR="005756C1" w:rsidRPr="00C80B12">
      <w:rPr>
        <w:sz w:val="22"/>
        <w:szCs w:val="22"/>
      </w:rPr>
      <w:fldChar w:fldCharType="end"/>
    </w:r>
  </w:p>
  <w:p w14:paraId="1DE4F659" w14:textId="617E476B" w:rsidR="00B85345" w:rsidRPr="003D36FF" w:rsidRDefault="00B85345" w:rsidP="00C80B12">
    <w:pPr>
      <w:pStyle w:val="Header"/>
      <w:jc w:val="right"/>
      <w:rPr>
        <w:sz w:val="22"/>
        <w:szCs w:val="22"/>
        <w:lang w:val="en-US"/>
      </w:rPr>
    </w:pPr>
    <w:r w:rsidRPr="00C80B12">
      <w:rPr>
        <w:sz w:val="22"/>
        <w:szCs w:val="22"/>
      </w:rPr>
      <w:fldChar w:fldCharType="begin"/>
    </w:r>
    <w:r w:rsidRPr="00C80B12">
      <w:rPr>
        <w:sz w:val="22"/>
        <w:szCs w:val="22"/>
      </w:rPr>
      <w:fldChar w:fldCharType="begin"/>
    </w:r>
    <w:r w:rsidRPr="00C80B12">
      <w:rPr>
        <w:sz w:val="22"/>
        <w:szCs w:val="22"/>
        <w:lang w:val="en-US"/>
      </w:rPr>
      <w:instrText xml:space="preserve"> Page</w:instrText>
    </w:r>
    <w:r w:rsidRPr="00C80B12">
      <w:rPr>
        <w:sz w:val="22"/>
        <w:szCs w:val="22"/>
      </w:rPr>
      <w:fldChar w:fldCharType="separate"/>
    </w:r>
    <w:r w:rsidR="00F4707F">
      <w:rPr>
        <w:noProof/>
        <w:sz w:val="22"/>
        <w:szCs w:val="22"/>
        <w:lang w:val="en-US"/>
      </w:rPr>
      <w:instrText>190</w:instrText>
    </w:r>
    <w:r w:rsidRPr="00C80B12">
      <w:rPr>
        <w:sz w:val="22"/>
        <w:szCs w:val="22"/>
      </w:rPr>
      <w:fldChar w:fldCharType="end"/>
    </w:r>
    <w:r w:rsidRPr="00C80B12">
      <w:rPr>
        <w:sz w:val="22"/>
        <w:szCs w:val="22"/>
        <w:lang w:val="en-US"/>
      </w:rPr>
      <w:instrText>+80</w:instrText>
    </w:r>
    <w:r w:rsidRPr="00C80B12">
      <w:rPr>
        <w:sz w:val="22"/>
        <w:szCs w:val="22"/>
      </w:rPr>
      <w:fldChar w:fldCharType="end"/>
    </w:r>
  </w:p>
  <w:p w14:paraId="5414E9B7" w14:textId="77777777" w:rsidR="00C80B12" w:rsidRPr="00C80B12" w:rsidRDefault="00C80B12" w:rsidP="00C80B12">
    <w:pPr>
      <w:pStyle w:val="Header"/>
      <w:jc w:val="right"/>
      <w:rPr>
        <w:sz w:val="22"/>
        <w:szCs w:val="22"/>
        <w:lang w:val="en-US"/>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4F37D" w14:textId="091C340B" w:rsidR="00640B45" w:rsidRPr="00C80B12" w:rsidRDefault="00640B45" w:rsidP="00640B45">
    <w:pPr>
      <w:pStyle w:val="Header"/>
      <w:jc w:val="right"/>
      <w:rPr>
        <w:sz w:val="22"/>
        <w:szCs w:val="22"/>
        <w:lang w:val="en-US"/>
      </w:rPr>
    </w:pPr>
    <w:r w:rsidRPr="00C80B12">
      <w:rPr>
        <w:sz w:val="22"/>
        <w:szCs w:val="22"/>
        <w:lang w:val="en-US"/>
      </w:rPr>
      <w:t>CWS/13/16</w:t>
    </w:r>
    <w:r w:rsidR="00C80B12" w:rsidRPr="00C80B12">
      <w:rPr>
        <w:sz w:val="22"/>
        <w:szCs w:val="22"/>
        <w:lang w:val="en-US"/>
      </w:rPr>
      <w:t xml:space="preserve"> Rev.</w:t>
    </w:r>
  </w:p>
  <w:p w14:paraId="0C6DEFF5" w14:textId="6466E720" w:rsidR="00640B45" w:rsidRPr="00C80B12" w:rsidRDefault="00640B45" w:rsidP="00640B45">
    <w:pPr>
      <w:pStyle w:val="Header"/>
      <w:jc w:val="right"/>
      <w:rPr>
        <w:sz w:val="22"/>
        <w:szCs w:val="22"/>
        <w:lang w:val="en-US"/>
      </w:rPr>
    </w:pPr>
    <w:r w:rsidRPr="00C80B12">
      <w:rPr>
        <w:sz w:val="22"/>
        <w:szCs w:val="22"/>
        <w:lang w:val="en-US"/>
      </w:rPr>
      <w:t xml:space="preserve">Anexo I, página </w:t>
    </w:r>
    <w:r w:rsidR="005756C1" w:rsidRPr="00C80B12">
      <w:rPr>
        <w:sz w:val="22"/>
        <w:szCs w:val="22"/>
      </w:rPr>
      <w:fldChar w:fldCharType="begin"/>
    </w:r>
    <w:r w:rsidR="005756C1" w:rsidRPr="00C80B12">
      <w:rPr>
        <w:sz w:val="22"/>
        <w:szCs w:val="22"/>
        <w:lang w:val="en-US"/>
      </w:rPr>
      <w:instrText xml:space="preserve"> PAGE  \* Arabic  \* MERGEFORMAT </w:instrText>
    </w:r>
    <w:r w:rsidR="005756C1" w:rsidRPr="00C80B12">
      <w:rPr>
        <w:sz w:val="22"/>
        <w:szCs w:val="22"/>
      </w:rPr>
      <w:fldChar w:fldCharType="separate"/>
    </w:r>
    <w:r w:rsidR="005756C1" w:rsidRPr="00C80B12">
      <w:rPr>
        <w:sz w:val="22"/>
        <w:szCs w:val="22"/>
        <w:lang w:val="en-US"/>
      </w:rPr>
      <w:t>88</w:t>
    </w:r>
    <w:r w:rsidR="005756C1" w:rsidRPr="00C80B12">
      <w:rPr>
        <w:sz w:val="22"/>
        <w:szCs w:val="22"/>
      </w:rPr>
      <w:fldChar w:fldCharType="end"/>
    </w:r>
  </w:p>
  <w:p w14:paraId="190D9CF8" w14:textId="2EBB2642" w:rsidR="00AF0372" w:rsidRPr="00C80B12" w:rsidRDefault="00AF0372" w:rsidP="00C04EF7">
    <w:pPr>
      <w:pStyle w:val="Header"/>
      <w:jc w:val="right"/>
      <w:rPr>
        <w:noProof/>
        <w:sz w:val="22"/>
        <w:szCs w:val="22"/>
        <w:lang w:val="de-CH"/>
      </w:rPr>
    </w:pPr>
  </w:p>
  <w:p w14:paraId="3E2C8CB6" w14:textId="77777777" w:rsidR="005756C1" w:rsidRPr="00C80B12" w:rsidRDefault="005756C1" w:rsidP="00C04EF7">
    <w:pPr>
      <w:pStyle w:val="Header"/>
      <w:jc w:val="right"/>
      <w:rPr>
        <w:noProof/>
        <w:sz w:val="22"/>
        <w:szCs w:val="22"/>
        <w:lang w:val="de-CH"/>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056BE" w14:textId="59D87B1F" w:rsidR="00B85345" w:rsidRPr="00C80B12" w:rsidRDefault="00B85345" w:rsidP="00B85345">
    <w:pPr>
      <w:pStyle w:val="Header"/>
      <w:jc w:val="right"/>
      <w:rPr>
        <w:sz w:val="22"/>
        <w:szCs w:val="22"/>
        <w:lang w:val="en-US"/>
      </w:rPr>
    </w:pPr>
    <w:r w:rsidRPr="00C80B12">
      <w:rPr>
        <w:sz w:val="22"/>
        <w:lang w:val="en-US"/>
      </w:rPr>
      <w:t>CWS/13/16</w:t>
    </w:r>
    <w:r w:rsidR="00C80B12" w:rsidRPr="00C80B12">
      <w:rPr>
        <w:sz w:val="22"/>
        <w:lang w:val="en-US"/>
      </w:rPr>
      <w:t xml:space="preserve"> Rev.</w:t>
    </w:r>
  </w:p>
  <w:p w14:paraId="790EF5E4" w14:textId="77777777" w:rsidR="005756C1" w:rsidRPr="00C80B12" w:rsidRDefault="00B85345" w:rsidP="00B85345">
    <w:pPr>
      <w:pStyle w:val="Header"/>
      <w:jc w:val="right"/>
      <w:rPr>
        <w:sz w:val="22"/>
        <w:szCs w:val="22"/>
        <w:lang w:val="en-US"/>
      </w:rPr>
    </w:pPr>
    <w:r w:rsidRPr="00C80B12">
      <w:rPr>
        <w:sz w:val="22"/>
        <w:lang w:val="en-US"/>
      </w:rPr>
      <w:t xml:space="preserve">Anexo I, página </w:t>
    </w:r>
    <w:r w:rsidR="005756C1" w:rsidRPr="00870CD3">
      <w:rPr>
        <w:sz w:val="22"/>
      </w:rPr>
      <w:fldChar w:fldCharType="begin"/>
    </w:r>
    <w:r w:rsidR="005756C1" w:rsidRPr="00C80B12">
      <w:rPr>
        <w:sz w:val="22"/>
        <w:lang w:val="en-US"/>
      </w:rPr>
      <w:instrText xml:space="preserve"> PAGE  \* Arabic  \* MERGEFORMAT </w:instrText>
    </w:r>
    <w:r w:rsidR="005756C1" w:rsidRPr="00870CD3">
      <w:rPr>
        <w:sz w:val="22"/>
      </w:rPr>
      <w:fldChar w:fldCharType="separate"/>
    </w:r>
    <w:r w:rsidR="005756C1" w:rsidRPr="00C80B12">
      <w:rPr>
        <w:sz w:val="22"/>
        <w:lang w:val="en-US"/>
      </w:rPr>
      <w:t>88</w:t>
    </w:r>
    <w:r w:rsidR="005756C1" w:rsidRPr="00870CD3">
      <w:rPr>
        <w:sz w:val="22"/>
      </w:rPr>
      <w:fldChar w:fldCharType="end"/>
    </w:r>
  </w:p>
  <w:p w14:paraId="0E8F6BE9" w14:textId="77777777" w:rsidR="005756C1" w:rsidRPr="00C80B12" w:rsidRDefault="005756C1" w:rsidP="00B85345">
    <w:pPr>
      <w:pStyle w:val="Header"/>
      <w:jc w:val="right"/>
      <w:rPr>
        <w:sz w:val="22"/>
        <w:szCs w:val="22"/>
        <w:lang w:val="en-US"/>
      </w:rPr>
    </w:pPr>
  </w:p>
  <w:p w14:paraId="346C9AC1" w14:textId="7D286504" w:rsidR="00B85345" w:rsidRPr="00B23B5B" w:rsidRDefault="00B85345" w:rsidP="00B85345">
    <w:pPr>
      <w:pStyle w:val="Header"/>
      <w:jc w:val="right"/>
      <w:rPr>
        <w:sz w:val="22"/>
        <w:szCs w:val="22"/>
      </w:rPr>
    </w:pPr>
    <w:r w:rsidRPr="00B23B5B">
      <w:rPr>
        <w:sz w:val="22"/>
      </w:rPr>
      <w:fldChar w:fldCharType="begin"/>
    </w:r>
    <w:r w:rsidRPr="00B23B5B">
      <w:rPr>
        <w:sz w:val="22"/>
      </w:rPr>
      <w:fldChar w:fldCharType="begin"/>
    </w:r>
    <w:r w:rsidRPr="00B23B5B">
      <w:rPr>
        <w:sz w:val="22"/>
      </w:rPr>
      <w:instrText xml:space="preserve"> Page</w:instrText>
    </w:r>
    <w:r w:rsidRPr="00B23B5B">
      <w:rPr>
        <w:sz w:val="22"/>
      </w:rPr>
      <w:fldChar w:fldCharType="separate"/>
    </w:r>
    <w:r w:rsidR="00F4707F">
      <w:rPr>
        <w:noProof/>
        <w:sz w:val="22"/>
      </w:rPr>
      <w:instrText>177</w:instrText>
    </w:r>
    <w:r w:rsidRPr="00B23B5B">
      <w:rPr>
        <w:sz w:val="22"/>
      </w:rPr>
      <w:fldChar w:fldCharType="end"/>
    </w:r>
    <w:r w:rsidRPr="00B23B5B">
      <w:rPr>
        <w:sz w:val="22"/>
      </w:rPr>
      <w:instrText>+80</w:instrText>
    </w:r>
    <w:r w:rsidRPr="00B23B5B">
      <w:rPr>
        <w:sz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962F4" w14:textId="3307A014" w:rsidR="00AF0372" w:rsidRDefault="00706847" w:rsidP="009C61C0">
    <w:pPr>
      <w:jc w:val="right"/>
      <w:rPr>
        <w:rFonts w:eastAsia="Times New Roman" w:cs="Times New Roman"/>
        <w:bCs/>
        <w:sz w:val="22"/>
        <w:szCs w:val="22"/>
      </w:rPr>
    </w:pPr>
    <w:r>
      <w:rPr>
        <w:sz w:val="22"/>
      </w:rPr>
      <w:t>CWS/13/16</w:t>
    </w:r>
    <w:r w:rsidR="0060029D">
      <w:rPr>
        <w:sz w:val="22"/>
      </w:rPr>
      <w:t xml:space="preserve"> Rev.</w:t>
    </w:r>
  </w:p>
  <w:p w14:paraId="64BC8A73" w14:textId="70269A8E" w:rsidR="00AE2833" w:rsidRDefault="00AE2833" w:rsidP="009C61C0">
    <w:pPr>
      <w:jc w:val="right"/>
      <w:rPr>
        <w:rFonts w:eastAsia="Times New Roman" w:cs="Times New Roman"/>
        <w:bCs/>
        <w:sz w:val="22"/>
        <w:szCs w:val="22"/>
      </w:rPr>
    </w:pPr>
    <w:r>
      <w:rPr>
        <w:sz w:val="22"/>
      </w:rPr>
      <w:t>ANEXO</w:t>
    </w:r>
    <w:r w:rsidR="00DF16C4">
      <w:rPr>
        <w:sz w:val="22"/>
      </w:rPr>
      <w:t xml:space="preserve"> I</w:t>
    </w:r>
  </w:p>
  <w:p w14:paraId="76BACDA9" w14:textId="77777777" w:rsidR="00D01568" w:rsidRDefault="00D01568" w:rsidP="009C61C0">
    <w:pPr>
      <w:jc w:val="right"/>
      <w:rPr>
        <w:rFonts w:eastAsia="Times New Roman" w:cs="Times New Roman"/>
        <w:bCs/>
        <w:sz w:val="22"/>
        <w:szCs w:val="22"/>
        <w:lang w:eastAsia="en-US"/>
      </w:rPr>
    </w:pPr>
  </w:p>
  <w:p w14:paraId="39C2853B" w14:textId="77777777" w:rsidR="00D01568" w:rsidRPr="00706847" w:rsidRDefault="00D01568" w:rsidP="009C61C0">
    <w:pPr>
      <w:jc w:val="right"/>
      <w:rPr>
        <w:bCs/>
        <w:caps/>
        <w:sz w:val="22"/>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E9538" w14:textId="1F3898A8" w:rsidR="00AF0372" w:rsidRPr="00C80B12" w:rsidRDefault="00CC5017" w:rsidP="00CC5017">
    <w:pPr>
      <w:pStyle w:val="Header"/>
      <w:jc w:val="right"/>
      <w:rPr>
        <w:sz w:val="22"/>
        <w:szCs w:val="22"/>
        <w:lang w:val="en-US"/>
      </w:rPr>
    </w:pPr>
    <w:r w:rsidRPr="00C80B12">
      <w:rPr>
        <w:sz w:val="22"/>
        <w:lang w:val="en-US"/>
      </w:rPr>
      <w:t>CWS/13/16</w:t>
    </w:r>
    <w:r w:rsidR="00C80B12" w:rsidRPr="00C80B12">
      <w:rPr>
        <w:sz w:val="22"/>
        <w:lang w:val="en-US"/>
      </w:rPr>
      <w:t xml:space="preserve"> Rev</w:t>
    </w:r>
    <w:r w:rsidR="00C80B12">
      <w:rPr>
        <w:sz w:val="22"/>
        <w:lang w:val="en-US"/>
      </w:rPr>
      <w:t>.</w:t>
    </w:r>
  </w:p>
  <w:p w14:paraId="31D27784" w14:textId="70ADDEB1" w:rsidR="00CC5017" w:rsidRPr="00C80B12" w:rsidRDefault="00CC5017" w:rsidP="00CC5017">
    <w:pPr>
      <w:pStyle w:val="Header"/>
      <w:jc w:val="right"/>
      <w:rPr>
        <w:sz w:val="22"/>
        <w:szCs w:val="22"/>
        <w:lang w:val="en-US"/>
      </w:rPr>
    </w:pPr>
    <w:r w:rsidRPr="00C80B12">
      <w:rPr>
        <w:sz w:val="22"/>
        <w:lang w:val="en-US"/>
      </w:rPr>
      <w:t xml:space="preserve">Anexo I, página </w:t>
    </w:r>
    <w:r w:rsidR="00C95BAA" w:rsidRPr="00870CD3">
      <w:rPr>
        <w:sz w:val="22"/>
      </w:rPr>
      <w:fldChar w:fldCharType="begin"/>
    </w:r>
    <w:r w:rsidR="00C95BAA" w:rsidRPr="00C80B12">
      <w:rPr>
        <w:sz w:val="22"/>
        <w:lang w:val="en-US"/>
      </w:rPr>
      <w:instrText xml:space="preserve"> PAGE  \* Arabic  \* MERGEFORMAT </w:instrText>
    </w:r>
    <w:r w:rsidR="00C95BAA" w:rsidRPr="00870CD3">
      <w:rPr>
        <w:sz w:val="22"/>
      </w:rPr>
      <w:fldChar w:fldCharType="separate"/>
    </w:r>
    <w:r w:rsidR="00C95BAA" w:rsidRPr="00C80B12">
      <w:rPr>
        <w:sz w:val="22"/>
        <w:lang w:val="en-US"/>
      </w:rPr>
      <w:t>24</w:t>
    </w:r>
    <w:r w:rsidR="00C95BAA" w:rsidRPr="00870CD3">
      <w:rPr>
        <w:sz w:val="22"/>
      </w:rPr>
      <w:fldChar w:fldCharType="end"/>
    </w:r>
  </w:p>
  <w:p w14:paraId="617698DC" w14:textId="77777777" w:rsidR="00066964" w:rsidRPr="00C80B12" w:rsidRDefault="00066964" w:rsidP="00CC5017">
    <w:pPr>
      <w:pStyle w:val="Header"/>
      <w:jc w:val="right"/>
      <w:rPr>
        <w:sz w:val="22"/>
        <w:szCs w:val="22"/>
        <w:lang w:val="en-US"/>
      </w:rPr>
    </w:pPr>
  </w:p>
  <w:p w14:paraId="11B17768" w14:textId="77777777" w:rsidR="00066964" w:rsidRPr="00C80B12" w:rsidRDefault="00066964" w:rsidP="00CC5017">
    <w:pPr>
      <w:pStyle w:val="Header"/>
      <w:jc w:val="right"/>
      <w:rPr>
        <w:sz w:val="22"/>
        <w:szCs w:val="22"/>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6018F" w14:textId="6D764FEC" w:rsidR="00AF0372" w:rsidRPr="00C80B12" w:rsidRDefault="000F3F81" w:rsidP="000F3F81">
    <w:pPr>
      <w:pStyle w:val="Header"/>
      <w:jc w:val="right"/>
      <w:rPr>
        <w:sz w:val="22"/>
        <w:szCs w:val="22"/>
        <w:lang w:val="en-US"/>
      </w:rPr>
    </w:pPr>
    <w:r w:rsidRPr="00C80B12">
      <w:rPr>
        <w:sz w:val="22"/>
        <w:lang w:val="en-US"/>
      </w:rPr>
      <w:t>CWS/13/16</w:t>
    </w:r>
    <w:r w:rsidR="00C80B12" w:rsidRPr="00C80B12">
      <w:rPr>
        <w:sz w:val="22"/>
        <w:lang w:val="en-US"/>
      </w:rPr>
      <w:t xml:space="preserve"> Rev</w:t>
    </w:r>
    <w:r w:rsidR="00C80B12">
      <w:rPr>
        <w:sz w:val="22"/>
        <w:lang w:val="en-US"/>
      </w:rPr>
      <w:t>.</w:t>
    </w:r>
  </w:p>
  <w:p w14:paraId="63DA5C9E" w14:textId="3714F5F4" w:rsidR="000F3F81" w:rsidRPr="00C80B12" w:rsidRDefault="000F3F81" w:rsidP="000F3F81">
    <w:pPr>
      <w:pStyle w:val="Header"/>
      <w:jc w:val="right"/>
      <w:rPr>
        <w:sz w:val="22"/>
        <w:szCs w:val="22"/>
        <w:lang w:val="en-US"/>
      </w:rPr>
    </w:pPr>
    <w:r w:rsidRPr="00C80B12">
      <w:rPr>
        <w:sz w:val="22"/>
        <w:lang w:val="en-US"/>
      </w:rPr>
      <w:t xml:space="preserve">Anexo I, página </w:t>
    </w:r>
    <w:r w:rsidR="00C95BAA" w:rsidRPr="00870CD3">
      <w:rPr>
        <w:sz w:val="22"/>
      </w:rPr>
      <w:fldChar w:fldCharType="begin"/>
    </w:r>
    <w:r w:rsidR="00C95BAA" w:rsidRPr="00C80B12">
      <w:rPr>
        <w:sz w:val="22"/>
        <w:lang w:val="en-US"/>
      </w:rPr>
      <w:instrText xml:space="preserve"> PAGE  \* Arabic  \* MERGEFORMAT </w:instrText>
    </w:r>
    <w:r w:rsidR="00C95BAA" w:rsidRPr="00870CD3">
      <w:rPr>
        <w:sz w:val="22"/>
      </w:rPr>
      <w:fldChar w:fldCharType="separate"/>
    </w:r>
    <w:r w:rsidR="00C95BAA" w:rsidRPr="00C80B12">
      <w:rPr>
        <w:sz w:val="22"/>
        <w:lang w:val="en-US"/>
      </w:rPr>
      <w:t>26</w:t>
    </w:r>
    <w:r w:rsidR="00C95BAA" w:rsidRPr="00870CD3">
      <w:rPr>
        <w:sz w:val="22"/>
      </w:rPr>
      <w:fldChar w:fldCharType="end"/>
    </w:r>
  </w:p>
  <w:p w14:paraId="421309E7" w14:textId="77777777" w:rsidR="00066964" w:rsidRPr="00C80B12" w:rsidRDefault="00066964" w:rsidP="000F3F81">
    <w:pPr>
      <w:pStyle w:val="Header"/>
      <w:jc w:val="right"/>
      <w:rPr>
        <w:sz w:val="22"/>
        <w:szCs w:val="22"/>
        <w:lang w:val="en-US"/>
      </w:rPr>
    </w:pPr>
  </w:p>
  <w:p w14:paraId="48B38510" w14:textId="77777777" w:rsidR="00066964" w:rsidRPr="00C80B12" w:rsidRDefault="00066964" w:rsidP="000F3F81">
    <w:pPr>
      <w:pStyle w:val="Header"/>
      <w:jc w:val="right"/>
      <w:rPr>
        <w:sz w:val="22"/>
        <w:szCs w:val="22"/>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0E2D5" w14:textId="5B1537C0" w:rsidR="00AF0372" w:rsidRPr="00C80B12" w:rsidRDefault="00A0144B" w:rsidP="00A0144B">
    <w:pPr>
      <w:pStyle w:val="Header"/>
      <w:jc w:val="right"/>
      <w:rPr>
        <w:sz w:val="22"/>
        <w:szCs w:val="22"/>
        <w:lang w:val="en-US"/>
      </w:rPr>
    </w:pPr>
    <w:r w:rsidRPr="00C80B12">
      <w:rPr>
        <w:sz w:val="22"/>
        <w:lang w:val="en-US"/>
      </w:rPr>
      <w:t>CWS/13/16</w:t>
    </w:r>
    <w:r w:rsidR="00C80B12" w:rsidRPr="00C80B12">
      <w:rPr>
        <w:sz w:val="22"/>
        <w:lang w:val="en-US"/>
      </w:rPr>
      <w:t xml:space="preserve"> Rev</w:t>
    </w:r>
    <w:r w:rsidR="00C80B12">
      <w:rPr>
        <w:sz w:val="22"/>
        <w:lang w:val="en-US"/>
      </w:rPr>
      <w:t>.</w:t>
    </w:r>
  </w:p>
  <w:p w14:paraId="70E08C16" w14:textId="4B6380CF" w:rsidR="00A0144B" w:rsidRPr="00C80B12" w:rsidRDefault="00A0144B" w:rsidP="00C87AF1">
    <w:pPr>
      <w:pStyle w:val="Header"/>
      <w:jc w:val="right"/>
      <w:rPr>
        <w:sz w:val="22"/>
        <w:szCs w:val="22"/>
        <w:lang w:val="en-US"/>
      </w:rPr>
    </w:pPr>
    <w:r w:rsidRPr="00C80B12">
      <w:rPr>
        <w:sz w:val="22"/>
        <w:lang w:val="en-US"/>
      </w:rPr>
      <w:t xml:space="preserve">Anexo I, página </w:t>
    </w:r>
    <w:r w:rsidR="00C95BAA" w:rsidRPr="00870CD3">
      <w:rPr>
        <w:sz w:val="22"/>
      </w:rPr>
      <w:fldChar w:fldCharType="begin"/>
    </w:r>
    <w:r w:rsidR="00C95BAA" w:rsidRPr="00C80B12">
      <w:rPr>
        <w:sz w:val="22"/>
        <w:lang w:val="en-US"/>
      </w:rPr>
      <w:instrText xml:space="preserve"> PAGE  \* Arabic  \* MERGEFORMAT </w:instrText>
    </w:r>
    <w:r w:rsidR="00C95BAA" w:rsidRPr="00870CD3">
      <w:rPr>
        <w:sz w:val="22"/>
      </w:rPr>
      <w:fldChar w:fldCharType="separate"/>
    </w:r>
    <w:r w:rsidR="00C95BAA" w:rsidRPr="00C80B12">
      <w:rPr>
        <w:sz w:val="22"/>
        <w:lang w:val="en-US"/>
      </w:rPr>
      <w:t>24</w:t>
    </w:r>
    <w:r w:rsidR="00C95BAA" w:rsidRPr="00870CD3">
      <w:rPr>
        <w:sz w:val="22"/>
      </w:rPr>
      <w:fldChar w:fldCharType="end"/>
    </w:r>
  </w:p>
  <w:p w14:paraId="3B0DD5AE" w14:textId="77777777" w:rsidR="00371CC7" w:rsidRPr="00C80B12" w:rsidRDefault="00371CC7" w:rsidP="00C87AF1">
    <w:pPr>
      <w:pStyle w:val="Header"/>
      <w:jc w:val="right"/>
      <w:rPr>
        <w:sz w:val="22"/>
        <w:szCs w:val="22"/>
        <w:lang w:val="en-US"/>
      </w:rPr>
    </w:pPr>
  </w:p>
  <w:p w14:paraId="3E197EEC" w14:textId="77777777" w:rsidR="00371CC7" w:rsidRPr="00C80B12" w:rsidRDefault="00371CC7" w:rsidP="00C87AF1">
    <w:pPr>
      <w:pStyle w:val="Header"/>
      <w:jc w:val="right"/>
      <w:rPr>
        <w:sz w:val="22"/>
        <w:szCs w:val="22"/>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5CFCB" w14:textId="595A5C58" w:rsidR="00F768E8" w:rsidRPr="00C80B12" w:rsidRDefault="00F768E8" w:rsidP="00F768E8">
    <w:pPr>
      <w:pStyle w:val="Header"/>
      <w:jc w:val="right"/>
      <w:rPr>
        <w:sz w:val="22"/>
        <w:szCs w:val="22"/>
        <w:lang w:val="en-US"/>
      </w:rPr>
    </w:pPr>
    <w:r w:rsidRPr="00C80B12">
      <w:rPr>
        <w:sz w:val="22"/>
        <w:lang w:val="en-US"/>
      </w:rPr>
      <w:t>CWS/13/16</w:t>
    </w:r>
    <w:r w:rsidR="00C80B12" w:rsidRPr="00C80B12">
      <w:rPr>
        <w:sz w:val="22"/>
        <w:lang w:val="en-US"/>
      </w:rPr>
      <w:t xml:space="preserve"> Rev</w:t>
    </w:r>
    <w:r w:rsidR="00C80B12">
      <w:rPr>
        <w:sz w:val="22"/>
        <w:lang w:val="en-US"/>
      </w:rPr>
      <w:t>.</w:t>
    </w:r>
  </w:p>
  <w:p w14:paraId="16A14380" w14:textId="578F9805" w:rsidR="00F768E8" w:rsidRPr="00C80B12" w:rsidRDefault="00F768E8" w:rsidP="00F768E8">
    <w:pPr>
      <w:pStyle w:val="Header"/>
      <w:jc w:val="right"/>
      <w:rPr>
        <w:sz w:val="22"/>
        <w:szCs w:val="22"/>
        <w:lang w:val="en-US"/>
      </w:rPr>
    </w:pPr>
    <w:r w:rsidRPr="00C80B12">
      <w:rPr>
        <w:sz w:val="22"/>
        <w:lang w:val="en-US"/>
      </w:rPr>
      <w:t xml:space="preserve">Anexo I, página </w:t>
    </w:r>
    <w:r w:rsidR="003F0C81" w:rsidRPr="00870CD3">
      <w:rPr>
        <w:sz w:val="22"/>
      </w:rPr>
      <w:fldChar w:fldCharType="begin"/>
    </w:r>
    <w:r w:rsidR="003F0C81" w:rsidRPr="00C80B12">
      <w:rPr>
        <w:sz w:val="22"/>
        <w:lang w:val="en-US"/>
      </w:rPr>
      <w:instrText xml:space="preserve"> PAGE  \* Arabic  \* MERGEFORMAT </w:instrText>
    </w:r>
    <w:r w:rsidR="003F0C81" w:rsidRPr="00870CD3">
      <w:rPr>
        <w:sz w:val="22"/>
      </w:rPr>
      <w:fldChar w:fldCharType="separate"/>
    </w:r>
    <w:r w:rsidR="003F0C81" w:rsidRPr="00C80B12">
      <w:rPr>
        <w:sz w:val="22"/>
        <w:lang w:val="en-US"/>
      </w:rPr>
      <w:t>79</w:t>
    </w:r>
    <w:r w:rsidR="003F0C81" w:rsidRPr="00870CD3">
      <w:rPr>
        <w:sz w:val="22"/>
      </w:rPr>
      <w:fldChar w:fldCharType="end"/>
    </w:r>
  </w:p>
  <w:p w14:paraId="0F76EBBF" w14:textId="77777777" w:rsidR="00066964" w:rsidRPr="00C80B12" w:rsidRDefault="00066964" w:rsidP="00F768E8">
    <w:pPr>
      <w:pStyle w:val="Header"/>
      <w:jc w:val="right"/>
      <w:rPr>
        <w:sz w:val="22"/>
        <w:szCs w:val="22"/>
        <w:lang w:val="en-US"/>
      </w:rPr>
    </w:pPr>
  </w:p>
  <w:p w14:paraId="475CA038" w14:textId="77777777" w:rsidR="00066964" w:rsidRPr="00C80B12" w:rsidRDefault="00066964" w:rsidP="00F768E8">
    <w:pPr>
      <w:pStyle w:val="Header"/>
      <w:jc w:val="right"/>
      <w:rPr>
        <w:sz w:val="22"/>
        <w:szCs w:val="22"/>
        <w:lang w:val="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A524A" w14:textId="5F19E732" w:rsidR="00F768E8" w:rsidRPr="00C80B12" w:rsidRDefault="00F768E8" w:rsidP="00F768E8">
    <w:pPr>
      <w:pStyle w:val="Header"/>
      <w:jc w:val="right"/>
      <w:rPr>
        <w:sz w:val="22"/>
        <w:szCs w:val="22"/>
        <w:lang w:val="en-US"/>
      </w:rPr>
    </w:pPr>
    <w:r w:rsidRPr="00C80B12">
      <w:rPr>
        <w:sz w:val="22"/>
        <w:szCs w:val="22"/>
        <w:lang w:val="en-US"/>
      </w:rPr>
      <w:t>CWS/13/16</w:t>
    </w:r>
    <w:r w:rsidR="00C80B12" w:rsidRPr="00C80B12">
      <w:rPr>
        <w:sz w:val="22"/>
        <w:szCs w:val="22"/>
        <w:lang w:val="en-US"/>
      </w:rPr>
      <w:t xml:space="preserve"> Rev.</w:t>
    </w:r>
  </w:p>
  <w:p w14:paraId="0D439EDA" w14:textId="0AA48FE8" w:rsidR="00F768E8" w:rsidRPr="00C80B12" w:rsidRDefault="00F768E8" w:rsidP="00F768E8">
    <w:pPr>
      <w:pStyle w:val="Header"/>
      <w:jc w:val="right"/>
      <w:rPr>
        <w:sz w:val="22"/>
        <w:szCs w:val="22"/>
        <w:lang w:val="en-US"/>
      </w:rPr>
    </w:pPr>
    <w:r w:rsidRPr="00C80B12">
      <w:rPr>
        <w:sz w:val="22"/>
        <w:szCs w:val="22"/>
        <w:lang w:val="en-US"/>
      </w:rPr>
      <w:t xml:space="preserve">Anexo I, página </w:t>
    </w:r>
    <w:r w:rsidR="003F0C81" w:rsidRPr="00C80B12">
      <w:rPr>
        <w:sz w:val="22"/>
        <w:szCs w:val="22"/>
      </w:rPr>
      <w:fldChar w:fldCharType="begin"/>
    </w:r>
    <w:r w:rsidR="003F0C81" w:rsidRPr="00C80B12">
      <w:rPr>
        <w:sz w:val="22"/>
        <w:szCs w:val="22"/>
        <w:lang w:val="en-US"/>
      </w:rPr>
      <w:instrText xml:space="preserve"> PAGE  \* Arabic  \* MERGEFORMAT </w:instrText>
    </w:r>
    <w:r w:rsidR="003F0C81" w:rsidRPr="00C80B12">
      <w:rPr>
        <w:sz w:val="22"/>
        <w:szCs w:val="22"/>
      </w:rPr>
      <w:fldChar w:fldCharType="separate"/>
    </w:r>
    <w:r w:rsidR="003F0C81" w:rsidRPr="00C80B12">
      <w:rPr>
        <w:sz w:val="22"/>
        <w:szCs w:val="22"/>
        <w:lang w:val="en-US"/>
      </w:rPr>
      <w:t>79</w:t>
    </w:r>
    <w:r w:rsidR="003F0C81" w:rsidRPr="00C80B12">
      <w:rPr>
        <w:sz w:val="22"/>
        <w:szCs w:val="22"/>
      </w:rPr>
      <w:fldChar w:fldCharType="end"/>
    </w:r>
  </w:p>
  <w:p w14:paraId="363FD544" w14:textId="77777777" w:rsidR="00066964" w:rsidRPr="00C80B12" w:rsidRDefault="00066964" w:rsidP="00F768E8">
    <w:pPr>
      <w:pStyle w:val="Header"/>
      <w:jc w:val="right"/>
      <w:rPr>
        <w:sz w:val="22"/>
        <w:szCs w:val="22"/>
        <w:lang w:val="en-US"/>
      </w:rPr>
    </w:pPr>
  </w:p>
  <w:p w14:paraId="74184CE6" w14:textId="77777777" w:rsidR="00066964" w:rsidRPr="00C80B12" w:rsidRDefault="00066964" w:rsidP="00F768E8">
    <w:pPr>
      <w:pStyle w:val="Header"/>
      <w:jc w:val="right"/>
      <w:rPr>
        <w:sz w:val="22"/>
        <w:szCs w:val="22"/>
        <w:lang w:val="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5F1A3" w14:textId="507D2135" w:rsidR="000F3F81" w:rsidRPr="00C80B12" w:rsidRDefault="000F3F81" w:rsidP="000F3F81">
    <w:pPr>
      <w:pStyle w:val="Header"/>
      <w:jc w:val="right"/>
      <w:rPr>
        <w:sz w:val="22"/>
        <w:szCs w:val="22"/>
        <w:lang w:val="en-US"/>
      </w:rPr>
    </w:pPr>
    <w:r w:rsidRPr="00C80B12">
      <w:rPr>
        <w:sz w:val="22"/>
        <w:lang w:val="en-US"/>
      </w:rPr>
      <w:t>CWS/13/16</w:t>
    </w:r>
    <w:r w:rsidR="00C80B12" w:rsidRPr="00C80B12">
      <w:rPr>
        <w:sz w:val="22"/>
        <w:lang w:val="en-US"/>
      </w:rPr>
      <w:t xml:space="preserve"> Rev.</w:t>
    </w:r>
  </w:p>
  <w:p w14:paraId="7403C1B2" w14:textId="4B77E80E" w:rsidR="000F3F81" w:rsidRPr="00C80B12" w:rsidRDefault="000F3F81" w:rsidP="000F3F81">
    <w:pPr>
      <w:pStyle w:val="Header"/>
      <w:jc w:val="right"/>
      <w:rPr>
        <w:sz w:val="22"/>
        <w:szCs w:val="22"/>
        <w:lang w:val="en-US"/>
      </w:rPr>
    </w:pPr>
    <w:r w:rsidRPr="00C80B12">
      <w:rPr>
        <w:sz w:val="22"/>
        <w:lang w:val="en-US"/>
      </w:rPr>
      <w:t xml:space="preserve">Anexo I, página </w:t>
    </w:r>
    <w:r w:rsidR="003F0C81" w:rsidRPr="00870CD3">
      <w:rPr>
        <w:sz w:val="22"/>
      </w:rPr>
      <w:fldChar w:fldCharType="begin"/>
    </w:r>
    <w:r w:rsidR="003F0C81" w:rsidRPr="00C80B12">
      <w:rPr>
        <w:sz w:val="22"/>
        <w:lang w:val="en-US"/>
      </w:rPr>
      <w:instrText xml:space="preserve"> PAGE  \* Arabic  \* MERGEFORMAT </w:instrText>
    </w:r>
    <w:r w:rsidR="003F0C81" w:rsidRPr="00870CD3">
      <w:rPr>
        <w:sz w:val="22"/>
      </w:rPr>
      <w:fldChar w:fldCharType="separate"/>
    </w:r>
    <w:r w:rsidR="003F0C81" w:rsidRPr="00C80B12">
      <w:rPr>
        <w:sz w:val="22"/>
        <w:lang w:val="en-US"/>
      </w:rPr>
      <w:t>79</w:t>
    </w:r>
    <w:r w:rsidR="003F0C81" w:rsidRPr="00870CD3">
      <w:rPr>
        <w:sz w:val="22"/>
      </w:rPr>
      <w:fldChar w:fldCharType="end"/>
    </w:r>
  </w:p>
  <w:p w14:paraId="0F3B0DCE" w14:textId="77777777" w:rsidR="00066964" w:rsidRPr="00C80B12" w:rsidRDefault="00066964" w:rsidP="000F3F81">
    <w:pPr>
      <w:pStyle w:val="Header"/>
      <w:jc w:val="right"/>
      <w:rPr>
        <w:sz w:val="22"/>
        <w:szCs w:val="22"/>
        <w:lang w:val="en-US"/>
      </w:rPr>
    </w:pPr>
  </w:p>
  <w:p w14:paraId="2D1506C1" w14:textId="77777777" w:rsidR="00066964" w:rsidRPr="00C80B12" w:rsidRDefault="00066964" w:rsidP="000F3F81">
    <w:pPr>
      <w:pStyle w:val="Header"/>
      <w:jc w:val="right"/>
      <w:rPr>
        <w:sz w:val="22"/>
        <w:szCs w:val="2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51634"/>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15:restartNumberingAfterBreak="0">
    <w:nsid w:val="034D5429"/>
    <w:multiLevelType w:val="multilevel"/>
    <w:tmpl w:val="AC5CF450"/>
    <w:lvl w:ilvl="0">
      <w:start w:val="1"/>
      <w:numFmt w:val="decimal"/>
      <w:lvlText w:val="%1."/>
      <w:lvlJc w:val="left"/>
      <w:pPr>
        <w:ind w:left="1637" w:hanging="360"/>
      </w:pPr>
      <w:rPr>
        <w:rFonts w:hint="default"/>
      </w:rPr>
    </w:lvl>
    <w:lvl w:ilvl="1">
      <w:start w:val="1"/>
      <w:numFmt w:val="lowerLetter"/>
      <w:lvlText w:val="%2"/>
      <w:lvlJc w:val="left"/>
      <w:pPr>
        <w:ind w:left="1997" w:hanging="360"/>
      </w:pPr>
      <w:rPr>
        <w:rFonts w:hint="default"/>
      </w:rPr>
    </w:lvl>
    <w:lvl w:ilvl="2">
      <w:start w:val="1"/>
      <w:numFmt w:val="lowerRoman"/>
      <w:lvlText w:val="%3)"/>
      <w:lvlJc w:val="left"/>
      <w:pPr>
        <w:ind w:left="2357" w:hanging="360"/>
      </w:pPr>
      <w:rPr>
        <w:rFonts w:hint="default"/>
      </w:rPr>
    </w:lvl>
    <w:lvl w:ilvl="3">
      <w:start w:val="1"/>
      <w:numFmt w:val="decimal"/>
      <w:lvlText w:val="(%4)"/>
      <w:lvlJc w:val="left"/>
      <w:pPr>
        <w:ind w:left="2717" w:hanging="360"/>
      </w:pPr>
      <w:rPr>
        <w:rFonts w:hint="default"/>
      </w:rPr>
    </w:lvl>
    <w:lvl w:ilvl="4">
      <w:start w:val="1"/>
      <w:numFmt w:val="lowerLetter"/>
      <w:lvlText w:val="(%5)"/>
      <w:lvlJc w:val="left"/>
      <w:pPr>
        <w:ind w:left="3077" w:hanging="360"/>
      </w:pPr>
      <w:rPr>
        <w:rFonts w:hint="default"/>
      </w:rPr>
    </w:lvl>
    <w:lvl w:ilvl="5">
      <w:start w:val="1"/>
      <w:numFmt w:val="lowerRoman"/>
      <w:lvlText w:val="(%6)"/>
      <w:lvlJc w:val="left"/>
      <w:pPr>
        <w:ind w:left="3437" w:hanging="360"/>
      </w:pPr>
      <w:rPr>
        <w:rFonts w:hint="default"/>
      </w:rPr>
    </w:lvl>
    <w:lvl w:ilvl="6">
      <w:start w:val="1"/>
      <w:numFmt w:val="decimal"/>
      <w:lvlText w:val="%7."/>
      <w:lvlJc w:val="left"/>
      <w:pPr>
        <w:ind w:left="3797" w:hanging="360"/>
      </w:pPr>
      <w:rPr>
        <w:rFonts w:hint="default"/>
      </w:rPr>
    </w:lvl>
    <w:lvl w:ilvl="7">
      <w:start w:val="1"/>
      <w:numFmt w:val="lowerLetter"/>
      <w:lvlText w:val="%8."/>
      <w:lvlJc w:val="left"/>
      <w:pPr>
        <w:ind w:left="4157" w:hanging="360"/>
      </w:pPr>
      <w:rPr>
        <w:rFonts w:hint="default"/>
      </w:rPr>
    </w:lvl>
    <w:lvl w:ilvl="8">
      <w:start w:val="1"/>
      <w:numFmt w:val="lowerRoman"/>
      <w:lvlText w:val="%9."/>
      <w:lvlJc w:val="left"/>
      <w:pPr>
        <w:ind w:left="4517" w:hanging="360"/>
      </w:pPr>
      <w:rPr>
        <w:rFonts w:hint="default"/>
      </w:rPr>
    </w:lvl>
  </w:abstractNum>
  <w:abstractNum w:abstractNumId="2" w15:restartNumberingAfterBreak="0">
    <w:nsid w:val="040E4BB4"/>
    <w:multiLevelType w:val="hybridMultilevel"/>
    <w:tmpl w:val="1B54CFDA"/>
    <w:lvl w:ilvl="0" w:tplc="DDA6CF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4EC810"/>
    <w:multiLevelType w:val="singleLevel"/>
    <w:tmpl w:val="BB8A3F3E"/>
    <w:lvl w:ilvl="0">
      <w:start w:val="1"/>
      <w:numFmt w:val="decimal"/>
      <w:pStyle w:val="Paragraph"/>
      <w:lvlText w:val="%1."/>
      <w:lvlJc w:val="left"/>
      <w:pPr>
        <w:ind w:left="567" w:hanging="567"/>
      </w:pPr>
      <w:rPr>
        <w:rFonts w:ascii="Arial" w:hAnsi="Arial" w:cs="Arial" w:hint="default"/>
        <w:b w:val="0"/>
        <w:bCs/>
        <w:i w:val="0"/>
        <w:iCs/>
        <w:snapToGrid/>
        <w:sz w:val="17"/>
        <w:szCs w:val="20"/>
        <w:lang w:val="en-US"/>
      </w:rPr>
    </w:lvl>
  </w:abstractNum>
  <w:abstractNum w:abstractNumId="4" w15:restartNumberingAfterBreak="0">
    <w:nsid w:val="07671940"/>
    <w:multiLevelType w:val="multilevel"/>
    <w:tmpl w:val="973C3F7E"/>
    <w:lvl w:ilvl="0">
      <w:start w:val="1"/>
      <w:numFmt w:val="decimal"/>
      <w:lvlRestart w:val="0"/>
      <w:pStyle w:val="EPODocHeading1"/>
      <w:lvlText w:val="%1."/>
      <w:lvlJc w:val="left"/>
      <w:pPr>
        <w:tabs>
          <w:tab w:val="num" w:pos="1134"/>
        </w:tabs>
        <w:ind w:left="1134" w:hanging="1134"/>
      </w:pPr>
      <w:rPr>
        <w:rFonts w:ascii="Arial" w:hAnsi="Arial" w:cs="Arial" w:hint="default"/>
      </w:rPr>
    </w:lvl>
    <w:lvl w:ilvl="1">
      <w:start w:val="1"/>
      <w:numFmt w:val="decimal"/>
      <w:pStyle w:val="EPODocHeading2"/>
      <w:lvlText w:val="%1.%2."/>
      <w:lvlJc w:val="left"/>
      <w:pPr>
        <w:tabs>
          <w:tab w:val="num" w:pos="1134"/>
        </w:tabs>
        <w:ind w:left="1134" w:hanging="1134"/>
      </w:pPr>
      <w:rPr>
        <w:rFonts w:ascii="Arial" w:hAnsi="Arial" w:cs="Arial" w:hint="default"/>
      </w:rPr>
    </w:lvl>
    <w:lvl w:ilvl="2">
      <w:start w:val="1"/>
      <w:numFmt w:val="decimal"/>
      <w:pStyle w:val="EPODocHeading3"/>
      <w:lvlText w:val="%1.%2.%3."/>
      <w:lvlJc w:val="left"/>
      <w:pPr>
        <w:tabs>
          <w:tab w:val="num" w:pos="1134"/>
        </w:tabs>
        <w:ind w:left="1134" w:hanging="1134"/>
      </w:pPr>
      <w:rPr>
        <w:rFonts w:ascii="Arial" w:hAnsi="Arial" w:cs="Arial" w:hint="default"/>
      </w:rPr>
    </w:lvl>
    <w:lvl w:ilvl="3">
      <w:start w:val="1"/>
      <w:numFmt w:val="decimal"/>
      <w:pStyle w:val="EPODocHeading4"/>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5" w15:restartNumberingAfterBreak="0">
    <w:nsid w:val="099539F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 w15:restartNumberingAfterBreak="0">
    <w:nsid w:val="0BCE00A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7" w15:restartNumberingAfterBreak="0">
    <w:nsid w:val="11870986"/>
    <w:multiLevelType w:val="hybridMultilevel"/>
    <w:tmpl w:val="216225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B86F2C"/>
    <w:multiLevelType w:val="multilevel"/>
    <w:tmpl w:val="AC5CF45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9D06ADF"/>
    <w:multiLevelType w:val="hybridMultilevel"/>
    <w:tmpl w:val="6F546B10"/>
    <w:lvl w:ilvl="0" w:tplc="DDA6CF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DF35AF"/>
    <w:multiLevelType w:val="hybridMultilevel"/>
    <w:tmpl w:val="543CF3F2"/>
    <w:lvl w:ilvl="0" w:tplc="549E909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3A1143"/>
    <w:multiLevelType w:val="multilevel"/>
    <w:tmpl w:val="903CCDAE"/>
    <w:lvl w:ilvl="0">
      <w:start w:val="1"/>
      <w:numFmt w:val="bullet"/>
      <w:lvlRestart w:val="0"/>
      <w:pStyle w:val="EPOBullet"/>
      <w:lvlText w:val=""/>
      <w:lvlJc w:val="left"/>
      <w:pPr>
        <w:tabs>
          <w:tab w:val="num" w:pos="1134"/>
        </w:tabs>
        <w:ind w:left="1134" w:hanging="567"/>
      </w:pPr>
      <w:rPr>
        <w:rFonts w:ascii="Symbol" w:hAnsi="Symbol" w:cs="Arial" w:hint="default"/>
      </w:rPr>
    </w:lvl>
    <w:lvl w:ilvl="1">
      <w:start w:val="1"/>
      <w:numFmt w:val="bullet"/>
      <w:lvlText w:val=""/>
      <w:lvlJc w:val="left"/>
      <w:pPr>
        <w:tabs>
          <w:tab w:val="num" w:pos="1701"/>
        </w:tabs>
        <w:ind w:left="1701" w:hanging="567"/>
      </w:pPr>
      <w:rPr>
        <w:rFonts w:ascii="Symbol" w:hAnsi="Symbol" w:cs="Arial" w:hint="default"/>
      </w:rPr>
    </w:lvl>
    <w:lvl w:ilvl="2">
      <w:start w:val="1"/>
      <w:numFmt w:val="bullet"/>
      <w:lvlText w:val=""/>
      <w:lvlJc w:val="left"/>
      <w:pPr>
        <w:tabs>
          <w:tab w:val="num" w:pos="2268"/>
        </w:tabs>
        <w:ind w:left="2268" w:hanging="567"/>
      </w:pPr>
      <w:rPr>
        <w:rFonts w:ascii="Symbol" w:hAnsi="Symbol" w:cs="Arial" w:hint="default"/>
      </w:rPr>
    </w:lvl>
    <w:lvl w:ilvl="3">
      <w:start w:val="1"/>
      <w:numFmt w:val="bullet"/>
      <w:lvlText w:val=""/>
      <w:lvlJc w:val="left"/>
      <w:pPr>
        <w:tabs>
          <w:tab w:val="num" w:pos="2835"/>
        </w:tabs>
        <w:ind w:left="2835" w:hanging="567"/>
      </w:pPr>
      <w:rPr>
        <w:rFonts w:ascii="Symbol" w:hAnsi="Symbo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12" w15:restartNumberingAfterBreak="0">
    <w:nsid w:val="1F2044BF"/>
    <w:multiLevelType w:val="hybridMultilevel"/>
    <w:tmpl w:val="37B6C786"/>
    <w:lvl w:ilvl="0" w:tplc="4572AD0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BE672B"/>
    <w:multiLevelType w:val="multilevel"/>
    <w:tmpl w:val="A9161FF2"/>
    <w:lvl w:ilvl="0">
      <w:start w:val="1"/>
      <w:numFmt w:val="lowerLetter"/>
      <w:pStyle w:val="ParagraphList"/>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right"/>
      <w:pPr>
        <w:tabs>
          <w:tab w:val="num" w:pos="2268"/>
        </w:tabs>
        <w:ind w:left="2268" w:hanging="567"/>
      </w:pPr>
      <w:rPr>
        <w:rFonts w:hint="default"/>
      </w:rPr>
    </w:lvl>
    <w:lvl w:ilvl="3">
      <w:start w:val="1"/>
      <w:numFmt w:val="decimal"/>
      <w:lvlText w:val="%4."/>
      <w:lvlJc w:val="left"/>
      <w:pPr>
        <w:tabs>
          <w:tab w:val="num" w:pos="2835"/>
        </w:tabs>
        <w:ind w:left="2835" w:hanging="567"/>
      </w:pPr>
      <w:rPr>
        <w:rFonts w:hint="default"/>
      </w:rPr>
    </w:lvl>
    <w:lvl w:ilvl="4">
      <w:start w:val="1"/>
      <w:numFmt w:val="lowerLetter"/>
      <w:lvlText w:val="%5."/>
      <w:lvlJc w:val="left"/>
      <w:pPr>
        <w:tabs>
          <w:tab w:val="num" w:pos="3402"/>
        </w:tabs>
        <w:ind w:left="3402" w:hanging="567"/>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20C00C8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15:restartNumberingAfterBreak="0">
    <w:nsid w:val="21F61D06"/>
    <w:multiLevelType w:val="hybridMultilevel"/>
    <w:tmpl w:val="76D2DF90"/>
    <w:lvl w:ilvl="0" w:tplc="4CD4B07E">
      <w:start w:val="1"/>
      <w:numFmt w:val="lowerLetter"/>
      <w:lvlText w:val="(%1)"/>
      <w:lvlJc w:val="left"/>
      <w:pPr>
        <w:ind w:left="3054"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55863A2"/>
    <w:multiLevelType w:val="multilevel"/>
    <w:tmpl w:val="823A48E4"/>
    <w:lvl w:ilvl="0">
      <w:start w:val="7"/>
      <w:numFmt w:val="decimal"/>
      <w:lvlText w:val="%1."/>
      <w:lvlJc w:val="left"/>
      <w:pPr>
        <w:ind w:left="0" w:firstLine="0"/>
      </w:pPr>
      <w:rPr>
        <w:rFonts w:hint="default"/>
      </w:rPr>
    </w:lvl>
    <w:lvl w:ilvl="1">
      <w:start w:val="1"/>
      <w:numFmt w:val="decimal"/>
      <w:pStyle w:val="Chapter7ST26ControlledVocabulary"/>
      <w:lvlText w:val="%1.%2."/>
      <w:lvlJc w:val="left"/>
      <w:pPr>
        <w:ind w:left="0" w:firstLine="0"/>
      </w:pPr>
      <w:rPr>
        <w:rFonts w:hint="default"/>
        <w:b w:val="0"/>
        <w:i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78E28CA"/>
    <w:multiLevelType w:val="hybridMultilevel"/>
    <w:tmpl w:val="F028B288"/>
    <w:lvl w:ilvl="0" w:tplc="DDA6CF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C242F6"/>
    <w:multiLevelType w:val="multilevel"/>
    <w:tmpl w:val="9878A2FE"/>
    <w:lvl w:ilvl="0">
      <w:start w:val="1"/>
      <w:numFmt w:val="lowerLetter"/>
      <w:pStyle w:val="EPOList"/>
      <w:lvlText w:val="%1)"/>
      <w:lvlJc w:val="left"/>
      <w:pPr>
        <w:tabs>
          <w:tab w:val="num" w:pos="567"/>
        </w:tabs>
        <w:ind w:left="567" w:hanging="567"/>
      </w:pPr>
      <w:rPr>
        <w:rFonts w:ascii="Arial" w:hAnsi="Arial" w:cs="Arial"/>
      </w:rPr>
    </w:lvl>
    <w:lvl w:ilvl="1">
      <w:start w:val="1"/>
      <w:numFmt w:val="lowerRoman"/>
      <w:lvlText w:val="%2)"/>
      <w:lvlJc w:val="left"/>
      <w:pPr>
        <w:tabs>
          <w:tab w:val="num" w:pos="1134"/>
        </w:tabs>
        <w:ind w:left="1134" w:hanging="567"/>
      </w:pPr>
      <w:rPr>
        <w:rFonts w:ascii="Arial" w:hAnsi="Arial" w:cs="Arial"/>
      </w:rPr>
    </w:lvl>
    <w:lvl w:ilvl="2">
      <w:start w:val="1"/>
      <w:numFmt w:val="decimal"/>
      <w:lvlText w:val="%3)"/>
      <w:lvlJc w:val="left"/>
      <w:pPr>
        <w:tabs>
          <w:tab w:val="num" w:pos="1701"/>
        </w:tabs>
        <w:ind w:left="1701" w:hanging="567"/>
      </w:pPr>
      <w:rPr>
        <w:rFonts w:ascii="Arial" w:hAnsi="Arial" w:cs="Arial"/>
      </w:rPr>
    </w:lvl>
    <w:lvl w:ilvl="3">
      <w:start w:val="1"/>
      <w:numFmt w:val="decimal"/>
      <w:lvlText w:val="%4)"/>
      <w:lvlJc w:val="left"/>
      <w:pPr>
        <w:tabs>
          <w:tab w:val="num" w:pos="2268"/>
        </w:tabs>
        <w:ind w:left="2268" w:hanging="567"/>
      </w:pPr>
      <w:rPr>
        <w:rFonts w:ascii="Arial" w:hAnsi="Arial" w:cs="Arial"/>
      </w:rPr>
    </w:lvl>
    <w:lvl w:ilvl="4">
      <w:start w:val="1"/>
      <w:numFmt w:val="decimal"/>
      <w:lvlText w:val="%5)"/>
      <w:lvlJc w:val="left"/>
      <w:pPr>
        <w:tabs>
          <w:tab w:val="num" w:pos="2835"/>
        </w:tabs>
        <w:ind w:left="2835" w:hanging="567"/>
      </w:pPr>
      <w:rPr>
        <w:rFonts w:ascii="Arial" w:hAnsi="Arial" w:cs="Arial"/>
      </w:rPr>
    </w:lvl>
    <w:lvl w:ilvl="5">
      <w:start w:val="1"/>
      <w:numFmt w:val="decimal"/>
      <w:lvlText w:val="%6)"/>
      <w:lvlJc w:val="left"/>
      <w:pPr>
        <w:tabs>
          <w:tab w:val="num" w:pos="3402"/>
        </w:tabs>
        <w:ind w:left="3402" w:hanging="567"/>
      </w:pPr>
      <w:rPr>
        <w:rFonts w:ascii="Arial" w:hAnsi="Arial" w:cs="Arial"/>
      </w:rPr>
    </w:lvl>
    <w:lvl w:ilvl="6">
      <w:start w:val="1"/>
      <w:numFmt w:val="decimal"/>
      <w:lvlText w:val="%7)"/>
      <w:lvlJc w:val="left"/>
      <w:pPr>
        <w:tabs>
          <w:tab w:val="num" w:pos="3969"/>
        </w:tabs>
        <w:ind w:left="3969" w:hanging="567"/>
      </w:pPr>
      <w:rPr>
        <w:rFonts w:ascii="Arial" w:hAnsi="Arial" w:cs="Arial"/>
      </w:rPr>
    </w:lvl>
    <w:lvl w:ilvl="7">
      <w:start w:val="1"/>
      <w:numFmt w:val="decimal"/>
      <w:lvlText w:val="%8)"/>
      <w:lvlJc w:val="left"/>
      <w:pPr>
        <w:tabs>
          <w:tab w:val="num" w:pos="4535"/>
        </w:tabs>
        <w:ind w:left="4535" w:hanging="566"/>
      </w:pPr>
      <w:rPr>
        <w:rFonts w:ascii="Arial" w:hAnsi="Arial" w:cs="Arial"/>
      </w:rPr>
    </w:lvl>
    <w:lvl w:ilvl="8">
      <w:start w:val="1"/>
      <w:numFmt w:val="decimal"/>
      <w:lvlText w:val="%9)"/>
      <w:lvlJc w:val="left"/>
      <w:pPr>
        <w:tabs>
          <w:tab w:val="num" w:pos="5102"/>
        </w:tabs>
        <w:ind w:left="5102" w:hanging="567"/>
      </w:pPr>
      <w:rPr>
        <w:rFonts w:ascii="Arial" w:hAnsi="Arial" w:cs="Arial"/>
      </w:rPr>
    </w:lvl>
  </w:abstractNum>
  <w:abstractNum w:abstractNumId="19" w15:restartNumberingAfterBreak="0">
    <w:nsid w:val="2CE16CEF"/>
    <w:multiLevelType w:val="hybridMultilevel"/>
    <w:tmpl w:val="9E00E6A4"/>
    <w:lvl w:ilvl="0" w:tplc="DDA6CF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8A503B"/>
    <w:multiLevelType w:val="hybridMultilevel"/>
    <w:tmpl w:val="E8861852"/>
    <w:lvl w:ilvl="0" w:tplc="FDE8790A">
      <w:start w:val="1"/>
      <w:numFmt w:val="lowerRoman"/>
      <w:lvlText w:val="(%1)"/>
      <w:lvlJc w:val="right"/>
      <w:pPr>
        <w:ind w:left="4041" w:hanging="360"/>
      </w:pPr>
      <w:rPr>
        <w:rFonts w:hint="default"/>
      </w:rPr>
    </w:lvl>
    <w:lvl w:ilvl="1" w:tplc="04090019" w:tentative="1">
      <w:start w:val="1"/>
      <w:numFmt w:val="lowerLetter"/>
      <w:lvlText w:val="%2."/>
      <w:lvlJc w:val="left"/>
      <w:pPr>
        <w:ind w:left="4761" w:hanging="360"/>
      </w:pPr>
    </w:lvl>
    <w:lvl w:ilvl="2" w:tplc="0409001B" w:tentative="1">
      <w:start w:val="1"/>
      <w:numFmt w:val="lowerRoman"/>
      <w:lvlText w:val="%3."/>
      <w:lvlJc w:val="right"/>
      <w:pPr>
        <w:ind w:left="5481" w:hanging="180"/>
      </w:pPr>
    </w:lvl>
    <w:lvl w:ilvl="3" w:tplc="0409000F" w:tentative="1">
      <w:start w:val="1"/>
      <w:numFmt w:val="decimal"/>
      <w:lvlText w:val="%4."/>
      <w:lvlJc w:val="left"/>
      <w:pPr>
        <w:ind w:left="6201" w:hanging="360"/>
      </w:pPr>
    </w:lvl>
    <w:lvl w:ilvl="4" w:tplc="04090019" w:tentative="1">
      <w:start w:val="1"/>
      <w:numFmt w:val="lowerLetter"/>
      <w:lvlText w:val="%5."/>
      <w:lvlJc w:val="left"/>
      <w:pPr>
        <w:ind w:left="6921" w:hanging="360"/>
      </w:pPr>
    </w:lvl>
    <w:lvl w:ilvl="5" w:tplc="0409001B" w:tentative="1">
      <w:start w:val="1"/>
      <w:numFmt w:val="lowerRoman"/>
      <w:lvlText w:val="%6."/>
      <w:lvlJc w:val="right"/>
      <w:pPr>
        <w:ind w:left="7641" w:hanging="180"/>
      </w:pPr>
    </w:lvl>
    <w:lvl w:ilvl="6" w:tplc="0409000F" w:tentative="1">
      <w:start w:val="1"/>
      <w:numFmt w:val="decimal"/>
      <w:lvlText w:val="%7."/>
      <w:lvlJc w:val="left"/>
      <w:pPr>
        <w:ind w:left="8361" w:hanging="360"/>
      </w:pPr>
    </w:lvl>
    <w:lvl w:ilvl="7" w:tplc="04090019" w:tentative="1">
      <w:start w:val="1"/>
      <w:numFmt w:val="lowerLetter"/>
      <w:lvlText w:val="%8."/>
      <w:lvlJc w:val="left"/>
      <w:pPr>
        <w:ind w:left="9081" w:hanging="360"/>
      </w:pPr>
    </w:lvl>
    <w:lvl w:ilvl="8" w:tplc="0409001B" w:tentative="1">
      <w:start w:val="1"/>
      <w:numFmt w:val="lowerRoman"/>
      <w:lvlText w:val="%9."/>
      <w:lvlJc w:val="right"/>
      <w:pPr>
        <w:ind w:left="9801" w:hanging="180"/>
      </w:pPr>
    </w:lvl>
  </w:abstractNum>
  <w:abstractNum w:abstractNumId="21" w15:restartNumberingAfterBreak="0">
    <w:nsid w:val="2E2D29A8"/>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977AFD"/>
    <w:multiLevelType w:val="multilevel"/>
    <w:tmpl w:val="08A61D40"/>
    <w:lvl w:ilvl="0">
      <w:start w:val="1"/>
      <w:numFmt w:val="bullet"/>
      <w:pStyle w:val="EPODocBullet"/>
      <w:lvlText w:val=""/>
      <w:lvlJc w:val="left"/>
      <w:pPr>
        <w:tabs>
          <w:tab w:val="num" w:pos="2268"/>
        </w:tabs>
        <w:ind w:left="2268" w:hanging="567"/>
      </w:pPr>
      <w:rPr>
        <w:rFonts w:ascii="Symbol" w:hAnsi="Symbol" w:hint="default"/>
      </w:rPr>
    </w:lvl>
    <w:lvl w:ilvl="1">
      <w:start w:val="1"/>
      <w:numFmt w:val="bullet"/>
      <w:lvlText w:val=""/>
      <w:lvlJc w:val="left"/>
      <w:pPr>
        <w:tabs>
          <w:tab w:val="num" w:pos="2835"/>
        </w:tabs>
        <w:ind w:left="2835" w:hanging="567"/>
      </w:pPr>
      <w:rPr>
        <w:rFonts w:ascii="Symbol" w:hAnsi="Symbol" w:hint="default"/>
      </w:rPr>
    </w:lvl>
    <w:lvl w:ilvl="2">
      <w:start w:val="1"/>
      <w:numFmt w:val="bullet"/>
      <w:lvlText w:val=""/>
      <w:lvlJc w:val="left"/>
      <w:pPr>
        <w:tabs>
          <w:tab w:val="num" w:pos="3402"/>
        </w:tabs>
        <w:ind w:left="3402" w:hanging="567"/>
      </w:pPr>
      <w:rPr>
        <w:rFonts w:ascii="Symbol" w:hAnsi="Symbol" w:hint="default"/>
      </w:rPr>
    </w:lvl>
    <w:lvl w:ilvl="3">
      <w:start w:val="1"/>
      <w:numFmt w:val="bullet"/>
      <w:lvlText w:val=""/>
      <w:lvlJc w:val="left"/>
      <w:pPr>
        <w:tabs>
          <w:tab w:val="num" w:pos="3969"/>
        </w:tabs>
        <w:ind w:left="3969" w:hanging="567"/>
      </w:pPr>
      <w:rPr>
        <w:rFonts w:ascii="Symbol" w:hAnsi="Symbol" w:hint="default"/>
      </w:rPr>
    </w:lvl>
    <w:lvl w:ilvl="4">
      <w:start w:val="1"/>
      <w:numFmt w:val="bullet"/>
      <w:lvlText w:val=""/>
      <w:lvlJc w:val="left"/>
      <w:pPr>
        <w:tabs>
          <w:tab w:val="num" w:pos="4536"/>
        </w:tabs>
        <w:ind w:left="4536" w:hanging="567"/>
      </w:pPr>
      <w:rPr>
        <w:rFonts w:ascii="Symbol" w:hAnsi="Symbol" w:hint="default"/>
      </w:rPr>
    </w:lvl>
    <w:lvl w:ilvl="5">
      <w:start w:val="1"/>
      <w:numFmt w:val="bullet"/>
      <w:lvlText w:val=""/>
      <w:lvlJc w:val="left"/>
      <w:pPr>
        <w:tabs>
          <w:tab w:val="num" w:pos="5102"/>
        </w:tabs>
        <w:ind w:left="5102" w:hanging="566"/>
      </w:pPr>
      <w:rPr>
        <w:rFonts w:ascii="Symbol" w:hAnsi="Symbol" w:hint="default"/>
      </w:rPr>
    </w:lvl>
    <w:lvl w:ilvl="6">
      <w:start w:val="1"/>
      <w:numFmt w:val="bullet"/>
      <w:lvlText w:val=""/>
      <w:lvlJc w:val="left"/>
      <w:pPr>
        <w:tabs>
          <w:tab w:val="num" w:pos="5669"/>
        </w:tabs>
        <w:ind w:left="5669" w:hanging="567"/>
      </w:pPr>
      <w:rPr>
        <w:rFonts w:ascii="Symbol" w:hAnsi="Symbol" w:hint="default"/>
      </w:rPr>
    </w:lvl>
    <w:lvl w:ilvl="7">
      <w:start w:val="1"/>
      <w:numFmt w:val="bullet"/>
      <w:lvlText w:val=""/>
      <w:lvlJc w:val="left"/>
      <w:pPr>
        <w:tabs>
          <w:tab w:val="num" w:pos="6236"/>
        </w:tabs>
        <w:ind w:left="6236" w:hanging="567"/>
      </w:pPr>
      <w:rPr>
        <w:rFonts w:ascii="Symbol" w:hAnsi="Symbol" w:hint="default"/>
      </w:rPr>
    </w:lvl>
    <w:lvl w:ilvl="8">
      <w:start w:val="1"/>
      <w:numFmt w:val="bullet"/>
      <w:lvlText w:val=""/>
      <w:lvlJc w:val="left"/>
      <w:pPr>
        <w:tabs>
          <w:tab w:val="num" w:pos="6803"/>
        </w:tabs>
        <w:ind w:left="6803" w:hanging="567"/>
      </w:pPr>
      <w:rPr>
        <w:rFonts w:ascii="Symbol" w:hAnsi="Symbol" w:hint="default"/>
      </w:rPr>
    </w:lvl>
  </w:abstractNum>
  <w:abstractNum w:abstractNumId="23" w15:restartNumberingAfterBreak="0">
    <w:nsid w:val="33062A7F"/>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365A5CB9"/>
    <w:multiLevelType w:val="hybridMultilevel"/>
    <w:tmpl w:val="EF6C9530"/>
    <w:lvl w:ilvl="0" w:tplc="08090001">
      <w:start w:val="1"/>
      <w:numFmt w:val="decimal"/>
      <w:pStyle w:val="Heading9"/>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5" w15:restartNumberingAfterBreak="0">
    <w:nsid w:val="3E2C5A21"/>
    <w:multiLevelType w:val="hybridMultilevel"/>
    <w:tmpl w:val="D548B90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F3F0286"/>
    <w:multiLevelType w:val="hybridMultilevel"/>
    <w:tmpl w:val="76D2DF90"/>
    <w:lvl w:ilvl="0" w:tplc="4CD4B07E">
      <w:start w:val="1"/>
      <w:numFmt w:val="lowerLetter"/>
      <w:lvlText w:val="(%1)"/>
      <w:lvlJc w:val="left"/>
      <w:pPr>
        <w:ind w:left="1800" w:hanging="360"/>
      </w:pPr>
      <w:rPr>
        <w:rFonts w:hint="default"/>
      </w:rPr>
    </w:lvl>
    <w:lvl w:ilvl="1" w:tplc="04090019" w:tentative="1">
      <w:start w:val="1"/>
      <w:numFmt w:val="lowerLetter"/>
      <w:lvlText w:val="%2."/>
      <w:lvlJc w:val="left"/>
      <w:pPr>
        <w:ind w:left="1266" w:hanging="360"/>
      </w:pPr>
    </w:lvl>
    <w:lvl w:ilvl="2" w:tplc="0409001B" w:tentative="1">
      <w:start w:val="1"/>
      <w:numFmt w:val="lowerRoman"/>
      <w:lvlText w:val="%3."/>
      <w:lvlJc w:val="right"/>
      <w:pPr>
        <w:ind w:left="1986" w:hanging="180"/>
      </w:pPr>
    </w:lvl>
    <w:lvl w:ilvl="3" w:tplc="0409000F" w:tentative="1">
      <w:start w:val="1"/>
      <w:numFmt w:val="decimal"/>
      <w:lvlText w:val="%4."/>
      <w:lvlJc w:val="left"/>
      <w:pPr>
        <w:ind w:left="2706" w:hanging="360"/>
      </w:pPr>
    </w:lvl>
    <w:lvl w:ilvl="4" w:tplc="04090019" w:tentative="1">
      <w:start w:val="1"/>
      <w:numFmt w:val="lowerLetter"/>
      <w:lvlText w:val="%5."/>
      <w:lvlJc w:val="left"/>
      <w:pPr>
        <w:ind w:left="3426" w:hanging="360"/>
      </w:pPr>
    </w:lvl>
    <w:lvl w:ilvl="5" w:tplc="0409001B" w:tentative="1">
      <w:start w:val="1"/>
      <w:numFmt w:val="lowerRoman"/>
      <w:lvlText w:val="%6."/>
      <w:lvlJc w:val="right"/>
      <w:pPr>
        <w:ind w:left="4146" w:hanging="180"/>
      </w:pPr>
    </w:lvl>
    <w:lvl w:ilvl="6" w:tplc="0409000F" w:tentative="1">
      <w:start w:val="1"/>
      <w:numFmt w:val="decimal"/>
      <w:lvlText w:val="%7."/>
      <w:lvlJc w:val="left"/>
      <w:pPr>
        <w:ind w:left="4866" w:hanging="360"/>
      </w:pPr>
    </w:lvl>
    <w:lvl w:ilvl="7" w:tplc="04090019" w:tentative="1">
      <w:start w:val="1"/>
      <w:numFmt w:val="lowerLetter"/>
      <w:lvlText w:val="%8."/>
      <w:lvlJc w:val="left"/>
      <w:pPr>
        <w:ind w:left="5586" w:hanging="360"/>
      </w:pPr>
    </w:lvl>
    <w:lvl w:ilvl="8" w:tplc="0409001B" w:tentative="1">
      <w:start w:val="1"/>
      <w:numFmt w:val="lowerRoman"/>
      <w:lvlText w:val="%9."/>
      <w:lvlJc w:val="right"/>
      <w:pPr>
        <w:ind w:left="6306" w:hanging="180"/>
      </w:pPr>
    </w:lvl>
  </w:abstractNum>
  <w:abstractNum w:abstractNumId="27" w15:restartNumberingAfterBreak="0">
    <w:nsid w:val="437F13E1"/>
    <w:multiLevelType w:val="hybridMultilevel"/>
    <w:tmpl w:val="E1BC983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8" w15:restartNumberingAfterBreak="0">
    <w:nsid w:val="49DB25DC"/>
    <w:multiLevelType w:val="hybridMultilevel"/>
    <w:tmpl w:val="474E0DE8"/>
    <w:lvl w:ilvl="0" w:tplc="FDE8790A">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243444"/>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0" w15:restartNumberingAfterBreak="0">
    <w:nsid w:val="4C6E51C8"/>
    <w:multiLevelType w:val="hybridMultilevel"/>
    <w:tmpl w:val="380C7DC4"/>
    <w:lvl w:ilvl="0" w:tplc="2BCC7FA6">
      <w:start w:val="1"/>
      <w:numFmt w:val="lowerLetter"/>
      <w:lvlText w:val="(%1)"/>
      <w:lvlJc w:val="left"/>
      <w:pPr>
        <w:ind w:left="1800" w:hanging="360"/>
      </w:pPr>
      <w:rPr>
        <w:rFonts w:hint="default"/>
      </w:rPr>
    </w:lvl>
    <w:lvl w:ilvl="1" w:tplc="04090019">
      <w:start w:val="1"/>
      <w:numFmt w:val="lowerLetter"/>
      <w:lvlText w:val="%2."/>
      <w:lvlJc w:val="left"/>
      <w:pPr>
        <w:ind w:left="1440" w:hanging="360"/>
      </w:pPr>
    </w:lvl>
    <w:lvl w:ilvl="2" w:tplc="FDE8790A">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434515"/>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2" w15:restartNumberingAfterBreak="0">
    <w:nsid w:val="4EA25B3C"/>
    <w:multiLevelType w:val="hybridMultilevel"/>
    <w:tmpl w:val="C00643C2"/>
    <w:lvl w:ilvl="0" w:tplc="03FC15B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E7410C"/>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4" w15:restartNumberingAfterBreak="0">
    <w:nsid w:val="53DD082A"/>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5" w15:restartNumberingAfterBreak="0">
    <w:nsid w:val="54A03AD7"/>
    <w:multiLevelType w:val="hybridMultilevel"/>
    <w:tmpl w:val="1482455E"/>
    <w:lvl w:ilvl="0" w:tplc="79A05C80">
      <w:start w:val="1"/>
      <w:numFmt w:val="bullet"/>
      <w:pStyle w:val="Paragraphbulleted"/>
      <w:lvlText w:val=""/>
      <w:lvlJc w:val="left"/>
      <w:pPr>
        <w:tabs>
          <w:tab w:val="num" w:pos="340"/>
        </w:tabs>
        <w:ind w:left="340" w:hanging="340"/>
      </w:pPr>
      <w:rPr>
        <w:rFonts w:ascii="Symbol" w:hAnsi="Symbol" w:hint="default"/>
      </w:rPr>
    </w:lvl>
    <w:lvl w:ilvl="1" w:tplc="04090003" w:tentative="1">
      <w:start w:val="1"/>
      <w:numFmt w:val="bullet"/>
      <w:lvlText w:val="o"/>
      <w:lvlJc w:val="left"/>
      <w:pPr>
        <w:tabs>
          <w:tab w:val="num" w:pos="1056"/>
        </w:tabs>
        <w:ind w:left="1056" w:hanging="360"/>
      </w:pPr>
      <w:rPr>
        <w:rFonts w:ascii="Courier New" w:hAnsi="Courier New" w:cs="Courier New" w:hint="default"/>
      </w:rPr>
    </w:lvl>
    <w:lvl w:ilvl="2" w:tplc="04090005" w:tentative="1">
      <w:start w:val="1"/>
      <w:numFmt w:val="bullet"/>
      <w:lvlText w:val=""/>
      <w:lvlJc w:val="left"/>
      <w:pPr>
        <w:tabs>
          <w:tab w:val="num" w:pos="1776"/>
        </w:tabs>
        <w:ind w:left="1776" w:hanging="360"/>
      </w:pPr>
      <w:rPr>
        <w:rFonts w:ascii="Wingdings" w:hAnsi="Wingdings" w:hint="default"/>
      </w:rPr>
    </w:lvl>
    <w:lvl w:ilvl="3" w:tplc="04090001" w:tentative="1">
      <w:start w:val="1"/>
      <w:numFmt w:val="bullet"/>
      <w:lvlText w:val=""/>
      <w:lvlJc w:val="left"/>
      <w:pPr>
        <w:tabs>
          <w:tab w:val="num" w:pos="2496"/>
        </w:tabs>
        <w:ind w:left="2496" w:hanging="360"/>
      </w:pPr>
      <w:rPr>
        <w:rFonts w:ascii="Symbol" w:hAnsi="Symbol" w:hint="default"/>
      </w:rPr>
    </w:lvl>
    <w:lvl w:ilvl="4" w:tplc="04090003" w:tentative="1">
      <w:start w:val="1"/>
      <w:numFmt w:val="bullet"/>
      <w:lvlText w:val="o"/>
      <w:lvlJc w:val="left"/>
      <w:pPr>
        <w:tabs>
          <w:tab w:val="num" w:pos="3216"/>
        </w:tabs>
        <w:ind w:left="3216" w:hanging="360"/>
      </w:pPr>
      <w:rPr>
        <w:rFonts w:ascii="Courier New" w:hAnsi="Courier New" w:cs="Courier New" w:hint="default"/>
      </w:rPr>
    </w:lvl>
    <w:lvl w:ilvl="5" w:tplc="04090005" w:tentative="1">
      <w:start w:val="1"/>
      <w:numFmt w:val="bullet"/>
      <w:lvlText w:val=""/>
      <w:lvlJc w:val="left"/>
      <w:pPr>
        <w:tabs>
          <w:tab w:val="num" w:pos="3936"/>
        </w:tabs>
        <w:ind w:left="3936" w:hanging="360"/>
      </w:pPr>
      <w:rPr>
        <w:rFonts w:ascii="Wingdings" w:hAnsi="Wingdings" w:hint="default"/>
      </w:rPr>
    </w:lvl>
    <w:lvl w:ilvl="6" w:tplc="04090001" w:tentative="1">
      <w:start w:val="1"/>
      <w:numFmt w:val="bullet"/>
      <w:lvlText w:val=""/>
      <w:lvlJc w:val="left"/>
      <w:pPr>
        <w:tabs>
          <w:tab w:val="num" w:pos="4656"/>
        </w:tabs>
        <w:ind w:left="4656" w:hanging="360"/>
      </w:pPr>
      <w:rPr>
        <w:rFonts w:ascii="Symbol" w:hAnsi="Symbol" w:hint="default"/>
      </w:rPr>
    </w:lvl>
    <w:lvl w:ilvl="7" w:tplc="04090003" w:tentative="1">
      <w:start w:val="1"/>
      <w:numFmt w:val="bullet"/>
      <w:lvlText w:val="o"/>
      <w:lvlJc w:val="left"/>
      <w:pPr>
        <w:tabs>
          <w:tab w:val="num" w:pos="5376"/>
        </w:tabs>
        <w:ind w:left="5376" w:hanging="360"/>
      </w:pPr>
      <w:rPr>
        <w:rFonts w:ascii="Courier New" w:hAnsi="Courier New" w:cs="Courier New" w:hint="default"/>
      </w:rPr>
    </w:lvl>
    <w:lvl w:ilvl="8" w:tplc="04090005" w:tentative="1">
      <w:start w:val="1"/>
      <w:numFmt w:val="bullet"/>
      <w:lvlText w:val=""/>
      <w:lvlJc w:val="left"/>
      <w:pPr>
        <w:tabs>
          <w:tab w:val="num" w:pos="6096"/>
        </w:tabs>
        <w:ind w:left="6096" w:hanging="360"/>
      </w:pPr>
      <w:rPr>
        <w:rFonts w:ascii="Wingdings" w:hAnsi="Wingdings" w:hint="default"/>
      </w:rPr>
    </w:lvl>
  </w:abstractNum>
  <w:abstractNum w:abstractNumId="36" w15:restartNumberingAfterBreak="0">
    <w:nsid w:val="559D2C40"/>
    <w:multiLevelType w:val="hybridMultilevel"/>
    <w:tmpl w:val="DB62EDAE"/>
    <w:lvl w:ilvl="0" w:tplc="0046B8D2">
      <w:start w:val="1"/>
      <w:numFmt w:val="lowerRoman"/>
      <w:lvlText w:val="(%1)"/>
      <w:lvlJc w:val="left"/>
      <w:pPr>
        <w:ind w:left="1860" w:hanging="72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7" w15:restartNumberingAfterBreak="0">
    <w:nsid w:val="5639052E"/>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 w15:restartNumberingAfterBreak="0">
    <w:nsid w:val="57494381"/>
    <w:multiLevelType w:val="multilevel"/>
    <w:tmpl w:val="7304EE3C"/>
    <w:lvl w:ilvl="0">
      <w:start w:val="5"/>
      <w:numFmt w:val="decimal"/>
      <w:lvlText w:val="%1."/>
      <w:lvlJc w:val="left"/>
      <w:pPr>
        <w:ind w:left="360" w:hanging="360"/>
      </w:pPr>
      <w:rPr>
        <w:rFonts w:hint="default"/>
      </w:rPr>
    </w:lvl>
    <w:lvl w:ilvl="1">
      <w:start w:val="1"/>
      <w:numFmt w:val="decimal"/>
      <w:pStyle w:val="Style2ST26controlledVocabulary"/>
      <w:lvlText w:val="%1.%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79E22D9"/>
    <w:multiLevelType w:val="hybridMultilevel"/>
    <w:tmpl w:val="E8861852"/>
    <w:lvl w:ilvl="0" w:tplc="FDE8790A">
      <w:start w:val="1"/>
      <w:numFmt w:val="lowerRoman"/>
      <w:lvlText w:val="(%1)"/>
      <w:lvlJc w:val="righ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0" w15:restartNumberingAfterBreak="0">
    <w:nsid w:val="57D42AE8"/>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1" w15:restartNumberingAfterBreak="0">
    <w:nsid w:val="58E632A6"/>
    <w:multiLevelType w:val="multilevel"/>
    <w:tmpl w:val="8AAEBF12"/>
    <w:lvl w:ilvl="0">
      <w:start w:val="1"/>
      <w:numFmt w:val="lowerLetter"/>
      <w:pStyle w:val="EPODocList"/>
      <w:lvlText w:val="%1)"/>
      <w:lvlJc w:val="left"/>
      <w:pPr>
        <w:tabs>
          <w:tab w:val="num" w:pos="1701"/>
        </w:tabs>
        <w:ind w:left="1701" w:hanging="567"/>
      </w:pPr>
      <w:rPr>
        <w:rFonts w:ascii="Arial" w:hAnsi="Arial" w:cs="Arial"/>
      </w:rPr>
    </w:lvl>
    <w:lvl w:ilvl="1">
      <w:start w:val="1"/>
      <w:numFmt w:val="lowerRoman"/>
      <w:lvlText w:val="%2)"/>
      <w:lvlJc w:val="left"/>
      <w:pPr>
        <w:tabs>
          <w:tab w:val="num" w:pos="2268"/>
        </w:tabs>
        <w:ind w:left="2268" w:hanging="567"/>
      </w:pPr>
      <w:rPr>
        <w:rFonts w:ascii="Arial" w:hAnsi="Arial" w:cs="Arial"/>
      </w:rPr>
    </w:lvl>
    <w:lvl w:ilvl="2">
      <w:start w:val="1"/>
      <w:numFmt w:val="decimal"/>
      <w:lvlText w:val="%3)"/>
      <w:lvlJc w:val="left"/>
      <w:pPr>
        <w:tabs>
          <w:tab w:val="num" w:pos="2835"/>
        </w:tabs>
        <w:ind w:left="2835" w:hanging="567"/>
      </w:pPr>
      <w:rPr>
        <w:rFonts w:ascii="Arial" w:hAnsi="Arial" w:cs="Arial"/>
      </w:rPr>
    </w:lvl>
    <w:lvl w:ilvl="3">
      <w:start w:val="1"/>
      <w:numFmt w:val="decimal"/>
      <w:lvlText w:val="%4)"/>
      <w:lvlJc w:val="left"/>
      <w:pPr>
        <w:tabs>
          <w:tab w:val="num" w:pos="3402"/>
        </w:tabs>
        <w:ind w:left="3402" w:hanging="567"/>
      </w:pPr>
      <w:rPr>
        <w:rFonts w:ascii="Arial" w:hAnsi="Arial" w:cs="Arial"/>
      </w:rPr>
    </w:lvl>
    <w:lvl w:ilvl="4">
      <w:start w:val="1"/>
      <w:numFmt w:val="decimal"/>
      <w:lvlText w:val="%5)"/>
      <w:lvlJc w:val="left"/>
      <w:pPr>
        <w:tabs>
          <w:tab w:val="num" w:pos="3969"/>
        </w:tabs>
        <w:ind w:left="3969" w:hanging="567"/>
      </w:pPr>
      <w:rPr>
        <w:rFonts w:ascii="Arial" w:hAnsi="Arial" w:cs="Arial"/>
      </w:rPr>
    </w:lvl>
    <w:lvl w:ilvl="5">
      <w:start w:val="1"/>
      <w:numFmt w:val="decimal"/>
      <w:lvlText w:val="%6)"/>
      <w:lvlJc w:val="left"/>
      <w:pPr>
        <w:tabs>
          <w:tab w:val="num" w:pos="4536"/>
        </w:tabs>
        <w:ind w:left="4536" w:hanging="567"/>
      </w:pPr>
      <w:rPr>
        <w:rFonts w:ascii="Arial" w:hAnsi="Arial" w:cs="Arial"/>
      </w:rPr>
    </w:lvl>
    <w:lvl w:ilvl="6">
      <w:start w:val="1"/>
      <w:numFmt w:val="decimal"/>
      <w:lvlText w:val="%7)"/>
      <w:lvlJc w:val="left"/>
      <w:pPr>
        <w:tabs>
          <w:tab w:val="num" w:pos="5102"/>
        </w:tabs>
        <w:ind w:left="5102" w:hanging="566"/>
      </w:pPr>
      <w:rPr>
        <w:rFonts w:ascii="Arial" w:hAnsi="Arial" w:cs="Arial"/>
      </w:rPr>
    </w:lvl>
    <w:lvl w:ilvl="7">
      <w:start w:val="1"/>
      <w:numFmt w:val="decimal"/>
      <w:lvlText w:val="%8)"/>
      <w:lvlJc w:val="left"/>
      <w:pPr>
        <w:tabs>
          <w:tab w:val="num" w:pos="5669"/>
        </w:tabs>
        <w:ind w:left="5669" w:hanging="567"/>
      </w:pPr>
      <w:rPr>
        <w:rFonts w:ascii="Arial" w:hAnsi="Arial" w:cs="Arial"/>
      </w:rPr>
    </w:lvl>
    <w:lvl w:ilvl="8">
      <w:start w:val="1"/>
      <w:numFmt w:val="decimal"/>
      <w:lvlText w:val="%9)"/>
      <w:lvlJc w:val="left"/>
      <w:pPr>
        <w:tabs>
          <w:tab w:val="num" w:pos="6236"/>
        </w:tabs>
        <w:ind w:left="6236" w:hanging="567"/>
      </w:pPr>
      <w:rPr>
        <w:rFonts w:ascii="Arial" w:hAnsi="Arial" w:cs="Arial"/>
      </w:rPr>
    </w:lvl>
  </w:abstractNum>
  <w:abstractNum w:abstractNumId="42" w15:restartNumberingAfterBreak="0">
    <w:nsid w:val="59166ADB"/>
    <w:multiLevelType w:val="hybridMultilevel"/>
    <w:tmpl w:val="46B869B4"/>
    <w:lvl w:ilvl="0" w:tplc="DDA6CF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5FCA1D0F"/>
    <w:multiLevelType w:val="hybridMultilevel"/>
    <w:tmpl w:val="C1D83378"/>
    <w:lvl w:ilvl="0" w:tplc="B6A2F17C">
      <w:start w:val="1"/>
      <w:numFmt w:val="lowerLetter"/>
      <w:lvlText w:val="(%1)"/>
      <w:lvlJc w:val="left"/>
      <w:pPr>
        <w:ind w:left="-567" w:firstLine="0"/>
      </w:pPr>
      <w:rPr>
        <w:rFonts w:hint="default"/>
        <w:color w:val="auto"/>
      </w:rPr>
    </w:lvl>
    <w:lvl w:ilvl="1" w:tplc="F6EE9BAA">
      <w:start w:val="1"/>
      <w:numFmt w:val="upperLetter"/>
      <w:lvlText w:val="%2."/>
      <w:lvlJc w:val="left"/>
      <w:pPr>
        <w:ind w:left="873" w:hanging="360"/>
      </w:pPr>
      <w:rPr>
        <w:rFonts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5" w15:restartNumberingAfterBreak="0">
    <w:nsid w:val="60A86A33"/>
    <w:multiLevelType w:val="hybridMultilevel"/>
    <w:tmpl w:val="EDD23226"/>
    <w:lvl w:ilvl="0" w:tplc="D49E42F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83F1043"/>
    <w:multiLevelType w:val="multilevel"/>
    <w:tmpl w:val="067CFFD8"/>
    <w:lvl w:ilvl="0">
      <w:start w:val="6"/>
      <w:numFmt w:val="decimal"/>
      <w:lvlText w:val="%1."/>
      <w:lvlJc w:val="left"/>
      <w:pPr>
        <w:ind w:left="0" w:firstLine="0"/>
      </w:pPr>
      <w:rPr>
        <w:rFonts w:hint="default"/>
      </w:rPr>
    </w:lvl>
    <w:lvl w:ilvl="1">
      <w:start w:val="1"/>
      <w:numFmt w:val="decimal"/>
      <w:pStyle w:val="Chapter6ST26controlledVocabulary"/>
      <w:lvlText w:val="%1.%2."/>
      <w:lvlJc w:val="left"/>
      <w:pPr>
        <w:ind w:left="396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685377D4"/>
    <w:multiLevelType w:val="hybridMultilevel"/>
    <w:tmpl w:val="A0A2F5EE"/>
    <w:lvl w:ilvl="0" w:tplc="309C5AD4">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49" w15:restartNumberingAfterBreak="0">
    <w:nsid w:val="6BB13DEE"/>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0" w15:restartNumberingAfterBreak="0">
    <w:nsid w:val="6E8D5D00"/>
    <w:multiLevelType w:val="hybridMultilevel"/>
    <w:tmpl w:val="1C2E5CAC"/>
    <w:lvl w:ilvl="0" w:tplc="14A2C93E">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ED53FE5"/>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2" w15:restartNumberingAfterBreak="0">
    <w:nsid w:val="702E6851"/>
    <w:multiLevelType w:val="multilevel"/>
    <w:tmpl w:val="0C9E7A72"/>
    <w:lvl w:ilvl="0">
      <w:start w:val="1"/>
      <w:numFmt w:val="decimal"/>
      <w:lvlRestart w:val="0"/>
      <w:lvlText w:val="%1."/>
      <w:lvlJc w:val="left"/>
      <w:pPr>
        <w:tabs>
          <w:tab w:val="num" w:pos="1134"/>
        </w:tabs>
        <w:ind w:left="1134" w:hanging="1134"/>
      </w:pPr>
      <w:rPr>
        <w:rFonts w:ascii="Arial" w:hAnsi="Arial" w:cs="Arial" w:hint="default"/>
      </w:rPr>
    </w:lvl>
    <w:lvl w:ilvl="1">
      <w:start w:val="1"/>
      <w:numFmt w:val="decimal"/>
      <w:lvlText w:val="%1.%2."/>
      <w:lvlJc w:val="left"/>
      <w:pPr>
        <w:tabs>
          <w:tab w:val="num" w:pos="1134"/>
        </w:tabs>
        <w:ind w:left="1134" w:hanging="1134"/>
      </w:pPr>
      <w:rPr>
        <w:rFonts w:ascii="Arial" w:hAnsi="Arial" w:cs="Arial" w:hint="default"/>
      </w:rPr>
    </w:lvl>
    <w:lvl w:ilvl="2">
      <w:start w:val="1"/>
      <w:numFmt w:val="decimal"/>
      <w:lvlText w:val="%1.%2.%3."/>
      <w:lvlJc w:val="left"/>
      <w:pPr>
        <w:tabs>
          <w:tab w:val="num" w:pos="1134"/>
        </w:tabs>
        <w:ind w:left="1134" w:hanging="1134"/>
      </w:pPr>
      <w:rPr>
        <w:rFonts w:ascii="Arial" w:hAnsi="Arial" w:cs="Arial" w:hint="default"/>
      </w:rPr>
    </w:lvl>
    <w:lvl w:ilvl="3">
      <w:start w:val="1"/>
      <w:numFmt w:val="decimal"/>
      <w:lvlText w:val="%1.%2.%3.%4."/>
      <w:lvlJc w:val="left"/>
      <w:pPr>
        <w:tabs>
          <w:tab w:val="num" w:pos="1134"/>
        </w:tabs>
        <w:ind w:left="1134" w:hanging="1134"/>
      </w:pPr>
      <w:rPr>
        <w:rFonts w:ascii="Arial" w:hAnsi="Arial" w:cs="Arial" w:hint="default"/>
      </w:rPr>
    </w:lvl>
    <w:lvl w:ilvl="4">
      <w:start w:val="1"/>
      <w:numFmt w:val="bullet"/>
      <w:lvlText w:val=""/>
      <w:lvlJc w:val="left"/>
      <w:pPr>
        <w:tabs>
          <w:tab w:val="num" w:pos="3402"/>
        </w:tabs>
        <w:ind w:left="3402" w:hanging="567"/>
      </w:pPr>
      <w:rPr>
        <w:rFonts w:ascii="Symbol" w:hAnsi="Symbol" w:hint="default"/>
      </w:rPr>
    </w:lvl>
    <w:lvl w:ilvl="5">
      <w:start w:val="1"/>
      <w:numFmt w:val="bullet"/>
      <w:lvlText w:val=""/>
      <w:lvlJc w:val="left"/>
      <w:pPr>
        <w:tabs>
          <w:tab w:val="num" w:pos="3969"/>
        </w:tabs>
        <w:ind w:left="3969" w:hanging="567"/>
      </w:pPr>
      <w:rPr>
        <w:rFonts w:ascii="Symbol" w:hAnsi="Symbol" w:hint="default"/>
      </w:rPr>
    </w:lvl>
    <w:lvl w:ilvl="6">
      <w:start w:val="1"/>
      <w:numFmt w:val="bullet"/>
      <w:lvlText w:val=""/>
      <w:lvlJc w:val="left"/>
      <w:pPr>
        <w:tabs>
          <w:tab w:val="num" w:pos="4535"/>
        </w:tabs>
        <w:ind w:left="4535" w:hanging="566"/>
      </w:pPr>
      <w:rPr>
        <w:rFonts w:ascii="Symbol" w:hAnsi="Symbol" w:hint="default"/>
      </w:rPr>
    </w:lvl>
    <w:lvl w:ilvl="7">
      <w:start w:val="1"/>
      <w:numFmt w:val="bullet"/>
      <w:lvlText w:val=""/>
      <w:lvlJc w:val="left"/>
      <w:pPr>
        <w:tabs>
          <w:tab w:val="num" w:pos="5102"/>
        </w:tabs>
        <w:ind w:left="5102" w:hanging="567"/>
      </w:pPr>
      <w:rPr>
        <w:rFonts w:ascii="Symbol" w:hAnsi="Symbol" w:hint="default"/>
      </w:rPr>
    </w:lvl>
    <w:lvl w:ilvl="8">
      <w:start w:val="1"/>
      <w:numFmt w:val="bullet"/>
      <w:lvlText w:val=""/>
      <w:lvlJc w:val="left"/>
      <w:pPr>
        <w:tabs>
          <w:tab w:val="num" w:pos="5669"/>
        </w:tabs>
        <w:ind w:left="5669" w:hanging="567"/>
      </w:pPr>
      <w:rPr>
        <w:rFonts w:ascii="Symbol" w:hAnsi="Symbol" w:hint="default"/>
      </w:rPr>
    </w:lvl>
  </w:abstractNum>
  <w:abstractNum w:abstractNumId="53" w15:restartNumberingAfterBreak="0">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54" w15:restartNumberingAfterBreak="0">
    <w:nsid w:val="7788686E"/>
    <w:multiLevelType w:val="hybridMultilevel"/>
    <w:tmpl w:val="D2BC0C66"/>
    <w:lvl w:ilvl="0" w:tplc="36E66DC0">
      <w:start w:val="1"/>
      <w:numFmt w:val="lowerLetter"/>
      <w:lvlText w:val="(%1)"/>
      <w:lvlJc w:val="left"/>
      <w:pPr>
        <w:ind w:left="360"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5" w15:restartNumberingAfterBreak="0">
    <w:nsid w:val="78523442"/>
    <w:multiLevelType w:val="hybridMultilevel"/>
    <w:tmpl w:val="76D2DF90"/>
    <w:lvl w:ilvl="0" w:tplc="4CD4B07E">
      <w:start w:val="1"/>
      <w:numFmt w:val="low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6" w15:restartNumberingAfterBreak="0">
    <w:nsid w:val="79BE3CC7"/>
    <w:multiLevelType w:val="hybridMultilevel"/>
    <w:tmpl w:val="D90ADDFE"/>
    <w:lvl w:ilvl="0" w:tplc="36E66DC0">
      <w:start w:val="1"/>
      <w:numFmt w:val="lowerLetter"/>
      <w:lvlText w:val="(%1)"/>
      <w:lvlJc w:val="left"/>
      <w:pPr>
        <w:ind w:left="-567" w:firstLine="0"/>
      </w:pPr>
      <w:rPr>
        <w:rFont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16cid:durableId="1325861665">
    <w:abstractNumId w:val="3"/>
  </w:num>
  <w:num w:numId="2" w16cid:durableId="1270308882">
    <w:abstractNumId w:val="31"/>
  </w:num>
  <w:num w:numId="3" w16cid:durableId="2047489349">
    <w:abstractNumId w:val="24"/>
  </w:num>
  <w:num w:numId="4" w16cid:durableId="558907933">
    <w:abstractNumId w:val="13"/>
  </w:num>
  <w:num w:numId="5" w16cid:durableId="848720354">
    <w:abstractNumId w:val="35"/>
  </w:num>
  <w:num w:numId="6" w16cid:durableId="1540163581">
    <w:abstractNumId w:val="33"/>
  </w:num>
  <w:num w:numId="7" w16cid:durableId="1746494795">
    <w:abstractNumId w:val="44"/>
  </w:num>
  <w:num w:numId="8" w16cid:durableId="1029799290">
    <w:abstractNumId w:val="23"/>
  </w:num>
  <w:num w:numId="9" w16cid:durableId="557326310">
    <w:abstractNumId w:val="5"/>
  </w:num>
  <w:num w:numId="10" w16cid:durableId="1679457661">
    <w:abstractNumId w:val="56"/>
  </w:num>
  <w:num w:numId="11" w16cid:durableId="1510413150">
    <w:abstractNumId w:val="29"/>
  </w:num>
  <w:num w:numId="12" w16cid:durableId="1246644550">
    <w:abstractNumId w:val="40"/>
  </w:num>
  <w:num w:numId="13" w16cid:durableId="1003124262">
    <w:abstractNumId w:val="51"/>
  </w:num>
  <w:num w:numId="14" w16cid:durableId="1106190504">
    <w:abstractNumId w:val="54"/>
  </w:num>
  <w:num w:numId="15" w16cid:durableId="47455595">
    <w:abstractNumId w:val="49"/>
  </w:num>
  <w:num w:numId="16" w16cid:durableId="60830390">
    <w:abstractNumId w:val="6"/>
  </w:num>
  <w:num w:numId="17" w16cid:durableId="738752080">
    <w:abstractNumId w:val="14"/>
  </w:num>
  <w:num w:numId="18" w16cid:durableId="1785344941">
    <w:abstractNumId w:val="11"/>
  </w:num>
  <w:num w:numId="19" w16cid:durableId="1203325234">
    <w:abstractNumId w:val="18"/>
  </w:num>
  <w:num w:numId="20" w16cid:durableId="780075426">
    <w:abstractNumId w:val="4"/>
  </w:num>
  <w:num w:numId="21" w16cid:durableId="1649554778">
    <w:abstractNumId w:val="22"/>
  </w:num>
  <w:num w:numId="22" w16cid:durableId="469514282">
    <w:abstractNumId w:val="41"/>
  </w:num>
  <w:num w:numId="23" w16cid:durableId="208301900">
    <w:abstractNumId w:val="36"/>
  </w:num>
  <w:num w:numId="24" w16cid:durableId="1344547423">
    <w:abstractNumId w:val="8"/>
  </w:num>
  <w:num w:numId="25" w16cid:durableId="1269042044">
    <w:abstractNumId w:val="1"/>
  </w:num>
  <w:num w:numId="26" w16cid:durableId="1461265128">
    <w:abstractNumId w:val="27"/>
    <w:lvlOverride w:ilvl="0">
      <w:startOverride w:val="1"/>
    </w:lvlOverride>
    <w:lvlOverride w:ilvl="1"/>
    <w:lvlOverride w:ilvl="2"/>
    <w:lvlOverride w:ilvl="3"/>
    <w:lvlOverride w:ilvl="4"/>
    <w:lvlOverride w:ilvl="5"/>
    <w:lvlOverride w:ilvl="6"/>
    <w:lvlOverride w:ilvl="7"/>
    <w:lvlOverride w:ilvl="8"/>
  </w:num>
  <w:num w:numId="27" w16cid:durableId="304287332">
    <w:abstractNumId w:val="53"/>
  </w:num>
  <w:num w:numId="28" w16cid:durableId="659651714">
    <w:abstractNumId w:val="48"/>
  </w:num>
  <w:num w:numId="29" w16cid:durableId="14431554">
    <w:abstractNumId w:val="43"/>
  </w:num>
  <w:num w:numId="30" w16cid:durableId="1043216618">
    <w:abstractNumId w:val="52"/>
  </w:num>
  <w:num w:numId="31" w16cid:durableId="2141535177">
    <w:abstractNumId w:val="38"/>
  </w:num>
  <w:num w:numId="32" w16cid:durableId="1740444518">
    <w:abstractNumId w:val="46"/>
  </w:num>
  <w:num w:numId="33" w16cid:durableId="1355575058">
    <w:abstractNumId w:val="16"/>
  </w:num>
  <w:num w:numId="34" w16cid:durableId="167185368">
    <w:abstractNumId w:val="7"/>
  </w:num>
  <w:num w:numId="35" w16cid:durableId="844052513">
    <w:abstractNumId w:val="25"/>
  </w:num>
  <w:num w:numId="36" w16cid:durableId="735054230">
    <w:abstractNumId w:val="55"/>
  </w:num>
  <w:num w:numId="37" w16cid:durableId="1142768895">
    <w:abstractNumId w:val="15"/>
  </w:num>
  <w:num w:numId="38" w16cid:durableId="1039937285">
    <w:abstractNumId w:val="37"/>
  </w:num>
  <w:num w:numId="39" w16cid:durableId="803474736">
    <w:abstractNumId w:val="26"/>
  </w:num>
  <w:num w:numId="40" w16cid:durableId="501239877">
    <w:abstractNumId w:val="20"/>
  </w:num>
  <w:num w:numId="41" w16cid:durableId="1419407484">
    <w:abstractNumId w:val="28"/>
  </w:num>
  <w:num w:numId="42" w16cid:durableId="1905602862">
    <w:abstractNumId w:val="50"/>
  </w:num>
  <w:num w:numId="43" w16cid:durableId="550922556">
    <w:abstractNumId w:val="0"/>
  </w:num>
  <w:num w:numId="44" w16cid:durableId="131681252">
    <w:abstractNumId w:val="45"/>
  </w:num>
  <w:num w:numId="45" w16cid:durableId="618533534">
    <w:abstractNumId w:val="32"/>
  </w:num>
  <w:num w:numId="46" w16cid:durableId="1578899475">
    <w:abstractNumId w:val="47"/>
  </w:num>
  <w:num w:numId="47" w16cid:durableId="2138797873">
    <w:abstractNumId w:val="12"/>
  </w:num>
  <w:num w:numId="48" w16cid:durableId="159274984">
    <w:abstractNumId w:val="10"/>
  </w:num>
  <w:num w:numId="49" w16cid:durableId="1139567298">
    <w:abstractNumId w:val="30"/>
  </w:num>
  <w:num w:numId="50" w16cid:durableId="479076470">
    <w:abstractNumId w:val="34"/>
  </w:num>
  <w:num w:numId="51" w16cid:durableId="4093645">
    <w:abstractNumId w:val="21"/>
  </w:num>
  <w:num w:numId="52" w16cid:durableId="640115918">
    <w:abstractNumId w:val="39"/>
  </w:num>
  <w:num w:numId="53" w16cid:durableId="694428727">
    <w:abstractNumId w:val="9"/>
  </w:num>
  <w:num w:numId="54" w16cid:durableId="1189098115">
    <w:abstractNumId w:val="2"/>
  </w:num>
  <w:num w:numId="55" w16cid:durableId="1962614036">
    <w:abstractNumId w:val="19"/>
  </w:num>
  <w:num w:numId="56" w16cid:durableId="1425568035">
    <w:abstractNumId w:val="17"/>
  </w:num>
  <w:num w:numId="57" w16cid:durableId="800346135">
    <w:abstractNumId w:val="4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hideSpellingErrors/>
  <w:activeWritingStyle w:appName="MSWord" w:lang="es-CO"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es-ES" w:vendorID="64" w:dllVersion="0" w:nlCheck="1" w:checkStyle="0"/>
  <w:activeWritingStyle w:appName="MSWord" w:lang="es-CO" w:vendorID="64" w:dllVersion="0" w:nlCheck="1" w:checkStyle="0"/>
  <w:activeWritingStyle w:appName="MSWord" w:lang="fr-FR" w:vendorID="64" w:dllVersion="0" w:nlCheck="1" w:checkStyle="0"/>
  <w:activeWritingStyle w:appName="MSWord" w:lang="es-419"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hyphenationZone w:val="425"/>
  <w:evenAndOddHeaders/>
  <w:drawingGridHorizontalSpacing w:val="85"/>
  <w:drawingGridVerticalSpacing w:val="231"/>
  <w:displayHorizontalDrawingGridEvery w:val="0"/>
  <w:characterSpacingControl w:val="doNotCompress"/>
  <w:savePreviewPicture/>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24C"/>
    <w:rsid w:val="00002889"/>
    <w:rsid w:val="00002ACC"/>
    <w:rsid w:val="000039CB"/>
    <w:rsid w:val="000041E4"/>
    <w:rsid w:val="0000464B"/>
    <w:rsid w:val="00004E87"/>
    <w:rsid w:val="00005017"/>
    <w:rsid w:val="00005540"/>
    <w:rsid w:val="000069F1"/>
    <w:rsid w:val="00006F8A"/>
    <w:rsid w:val="000070A9"/>
    <w:rsid w:val="000071AF"/>
    <w:rsid w:val="00007831"/>
    <w:rsid w:val="00007859"/>
    <w:rsid w:val="000079F8"/>
    <w:rsid w:val="00007DE4"/>
    <w:rsid w:val="000110B9"/>
    <w:rsid w:val="00013A2C"/>
    <w:rsid w:val="00013D2C"/>
    <w:rsid w:val="0001407D"/>
    <w:rsid w:val="000140C2"/>
    <w:rsid w:val="00014129"/>
    <w:rsid w:val="0001445E"/>
    <w:rsid w:val="000144A0"/>
    <w:rsid w:val="0001480E"/>
    <w:rsid w:val="00014827"/>
    <w:rsid w:val="00014B3E"/>
    <w:rsid w:val="00015553"/>
    <w:rsid w:val="00015C63"/>
    <w:rsid w:val="0001607A"/>
    <w:rsid w:val="0001664E"/>
    <w:rsid w:val="00017B07"/>
    <w:rsid w:val="00017D27"/>
    <w:rsid w:val="000201E9"/>
    <w:rsid w:val="000207E7"/>
    <w:rsid w:val="000217AA"/>
    <w:rsid w:val="00021859"/>
    <w:rsid w:val="00024157"/>
    <w:rsid w:val="00024AF5"/>
    <w:rsid w:val="00024F6A"/>
    <w:rsid w:val="000257A1"/>
    <w:rsid w:val="00026E8D"/>
    <w:rsid w:val="00027A4C"/>
    <w:rsid w:val="00027A79"/>
    <w:rsid w:val="00027F51"/>
    <w:rsid w:val="00030739"/>
    <w:rsid w:val="00030DA5"/>
    <w:rsid w:val="00031078"/>
    <w:rsid w:val="00031A0E"/>
    <w:rsid w:val="0003326C"/>
    <w:rsid w:val="00033BDD"/>
    <w:rsid w:val="00034592"/>
    <w:rsid w:val="00034FAC"/>
    <w:rsid w:val="00035C98"/>
    <w:rsid w:val="000374BE"/>
    <w:rsid w:val="00037C60"/>
    <w:rsid w:val="0004063A"/>
    <w:rsid w:val="00040AB0"/>
    <w:rsid w:val="00040E0E"/>
    <w:rsid w:val="00041CAC"/>
    <w:rsid w:val="00041F28"/>
    <w:rsid w:val="00042641"/>
    <w:rsid w:val="0004278F"/>
    <w:rsid w:val="000429A9"/>
    <w:rsid w:val="00042F2E"/>
    <w:rsid w:val="000430BB"/>
    <w:rsid w:val="00043E01"/>
    <w:rsid w:val="000449B8"/>
    <w:rsid w:val="00044FB3"/>
    <w:rsid w:val="000455E3"/>
    <w:rsid w:val="00046C53"/>
    <w:rsid w:val="00046FCA"/>
    <w:rsid w:val="00047304"/>
    <w:rsid w:val="0004770D"/>
    <w:rsid w:val="0005099B"/>
    <w:rsid w:val="00050AE4"/>
    <w:rsid w:val="00051415"/>
    <w:rsid w:val="000519B3"/>
    <w:rsid w:val="00052002"/>
    <w:rsid w:val="00052A03"/>
    <w:rsid w:val="00053767"/>
    <w:rsid w:val="000539F8"/>
    <w:rsid w:val="00053A00"/>
    <w:rsid w:val="00055C01"/>
    <w:rsid w:val="00055C2F"/>
    <w:rsid w:val="00056E25"/>
    <w:rsid w:val="00056F43"/>
    <w:rsid w:val="00056F50"/>
    <w:rsid w:val="00057246"/>
    <w:rsid w:val="00057606"/>
    <w:rsid w:val="00057E1F"/>
    <w:rsid w:val="000602F1"/>
    <w:rsid w:val="00060890"/>
    <w:rsid w:val="00060F78"/>
    <w:rsid w:val="000618CB"/>
    <w:rsid w:val="00062208"/>
    <w:rsid w:val="0006326F"/>
    <w:rsid w:val="00063392"/>
    <w:rsid w:val="000633F0"/>
    <w:rsid w:val="000635CD"/>
    <w:rsid w:val="00063C0F"/>
    <w:rsid w:val="00063C3A"/>
    <w:rsid w:val="00064391"/>
    <w:rsid w:val="00064B9D"/>
    <w:rsid w:val="000655F8"/>
    <w:rsid w:val="000659D2"/>
    <w:rsid w:val="00066964"/>
    <w:rsid w:val="000673D7"/>
    <w:rsid w:val="00071393"/>
    <w:rsid w:val="00071CD0"/>
    <w:rsid w:val="00071FE9"/>
    <w:rsid w:val="000721B3"/>
    <w:rsid w:val="000733A3"/>
    <w:rsid w:val="00073CCF"/>
    <w:rsid w:val="00074911"/>
    <w:rsid w:val="0007593C"/>
    <w:rsid w:val="00075FF0"/>
    <w:rsid w:val="00076034"/>
    <w:rsid w:val="0007603C"/>
    <w:rsid w:val="0007622B"/>
    <w:rsid w:val="000778F6"/>
    <w:rsid w:val="00077BA7"/>
    <w:rsid w:val="00080A46"/>
    <w:rsid w:val="00081720"/>
    <w:rsid w:val="000820BE"/>
    <w:rsid w:val="00082F05"/>
    <w:rsid w:val="00082F36"/>
    <w:rsid w:val="00082FE8"/>
    <w:rsid w:val="00083127"/>
    <w:rsid w:val="0008343D"/>
    <w:rsid w:val="00083A05"/>
    <w:rsid w:val="000842FC"/>
    <w:rsid w:val="0008437E"/>
    <w:rsid w:val="00084452"/>
    <w:rsid w:val="00084AC4"/>
    <w:rsid w:val="00084FFB"/>
    <w:rsid w:val="0008572E"/>
    <w:rsid w:val="000859A5"/>
    <w:rsid w:val="000901B7"/>
    <w:rsid w:val="00090207"/>
    <w:rsid w:val="0009045E"/>
    <w:rsid w:val="00090A9D"/>
    <w:rsid w:val="00091358"/>
    <w:rsid w:val="00091364"/>
    <w:rsid w:val="000914C0"/>
    <w:rsid w:val="00091AD7"/>
    <w:rsid w:val="00092594"/>
    <w:rsid w:val="000925D1"/>
    <w:rsid w:val="00092971"/>
    <w:rsid w:val="00092CAA"/>
    <w:rsid w:val="0009354B"/>
    <w:rsid w:val="00094A3D"/>
    <w:rsid w:val="00094B00"/>
    <w:rsid w:val="000950B4"/>
    <w:rsid w:val="00095556"/>
    <w:rsid w:val="000964FD"/>
    <w:rsid w:val="0009684F"/>
    <w:rsid w:val="000971D7"/>
    <w:rsid w:val="00097ADC"/>
    <w:rsid w:val="00097F14"/>
    <w:rsid w:val="000A0016"/>
    <w:rsid w:val="000A0186"/>
    <w:rsid w:val="000A021B"/>
    <w:rsid w:val="000A0814"/>
    <w:rsid w:val="000A0AF0"/>
    <w:rsid w:val="000A1594"/>
    <w:rsid w:val="000A15A5"/>
    <w:rsid w:val="000A2084"/>
    <w:rsid w:val="000A2646"/>
    <w:rsid w:val="000A4466"/>
    <w:rsid w:val="000A461D"/>
    <w:rsid w:val="000A49E0"/>
    <w:rsid w:val="000A4EAB"/>
    <w:rsid w:val="000A54DB"/>
    <w:rsid w:val="000A5F5A"/>
    <w:rsid w:val="000A6837"/>
    <w:rsid w:val="000A6E32"/>
    <w:rsid w:val="000A6E6F"/>
    <w:rsid w:val="000A6FE1"/>
    <w:rsid w:val="000A730F"/>
    <w:rsid w:val="000A7325"/>
    <w:rsid w:val="000A78E2"/>
    <w:rsid w:val="000A7AF1"/>
    <w:rsid w:val="000B142E"/>
    <w:rsid w:val="000B1C67"/>
    <w:rsid w:val="000B1E42"/>
    <w:rsid w:val="000B2A86"/>
    <w:rsid w:val="000B2AE5"/>
    <w:rsid w:val="000B2E0D"/>
    <w:rsid w:val="000B3207"/>
    <w:rsid w:val="000B3557"/>
    <w:rsid w:val="000B39CA"/>
    <w:rsid w:val="000B3BA9"/>
    <w:rsid w:val="000B3BF2"/>
    <w:rsid w:val="000B3F76"/>
    <w:rsid w:val="000B455E"/>
    <w:rsid w:val="000B4BA4"/>
    <w:rsid w:val="000B614F"/>
    <w:rsid w:val="000B69FB"/>
    <w:rsid w:val="000B73B4"/>
    <w:rsid w:val="000B779D"/>
    <w:rsid w:val="000B7868"/>
    <w:rsid w:val="000B789B"/>
    <w:rsid w:val="000B7C0B"/>
    <w:rsid w:val="000B7CE1"/>
    <w:rsid w:val="000C006A"/>
    <w:rsid w:val="000C020E"/>
    <w:rsid w:val="000C0876"/>
    <w:rsid w:val="000C09C1"/>
    <w:rsid w:val="000C0C22"/>
    <w:rsid w:val="000C12CC"/>
    <w:rsid w:val="000C1349"/>
    <w:rsid w:val="000C14D6"/>
    <w:rsid w:val="000C16AB"/>
    <w:rsid w:val="000C1A8D"/>
    <w:rsid w:val="000C1E33"/>
    <w:rsid w:val="000C2511"/>
    <w:rsid w:val="000C2881"/>
    <w:rsid w:val="000C41C8"/>
    <w:rsid w:val="000C4B4D"/>
    <w:rsid w:val="000C4E68"/>
    <w:rsid w:val="000C5DC0"/>
    <w:rsid w:val="000D0050"/>
    <w:rsid w:val="000D01A2"/>
    <w:rsid w:val="000D081B"/>
    <w:rsid w:val="000D1733"/>
    <w:rsid w:val="000D1B27"/>
    <w:rsid w:val="000D1F45"/>
    <w:rsid w:val="000D2341"/>
    <w:rsid w:val="000D33B8"/>
    <w:rsid w:val="000D3947"/>
    <w:rsid w:val="000D3D76"/>
    <w:rsid w:val="000D41BD"/>
    <w:rsid w:val="000D4DF1"/>
    <w:rsid w:val="000D566F"/>
    <w:rsid w:val="000D596B"/>
    <w:rsid w:val="000D596D"/>
    <w:rsid w:val="000D5C71"/>
    <w:rsid w:val="000D7C98"/>
    <w:rsid w:val="000E0264"/>
    <w:rsid w:val="000E05DC"/>
    <w:rsid w:val="000E0ED6"/>
    <w:rsid w:val="000E1486"/>
    <w:rsid w:val="000E1BF6"/>
    <w:rsid w:val="000E21BA"/>
    <w:rsid w:val="000E30A4"/>
    <w:rsid w:val="000E3470"/>
    <w:rsid w:val="000E3D6E"/>
    <w:rsid w:val="000E3EB2"/>
    <w:rsid w:val="000E44C5"/>
    <w:rsid w:val="000E48C5"/>
    <w:rsid w:val="000E5F2B"/>
    <w:rsid w:val="000E66AE"/>
    <w:rsid w:val="000E76E6"/>
    <w:rsid w:val="000E7F55"/>
    <w:rsid w:val="000F05CB"/>
    <w:rsid w:val="000F1631"/>
    <w:rsid w:val="000F22E3"/>
    <w:rsid w:val="000F2A04"/>
    <w:rsid w:val="000F2BBF"/>
    <w:rsid w:val="000F2C9A"/>
    <w:rsid w:val="000F2E69"/>
    <w:rsid w:val="000F2F91"/>
    <w:rsid w:val="000F3F81"/>
    <w:rsid w:val="000F410D"/>
    <w:rsid w:val="000F497E"/>
    <w:rsid w:val="000F49C7"/>
    <w:rsid w:val="000F4EB2"/>
    <w:rsid w:val="000F5452"/>
    <w:rsid w:val="000F5547"/>
    <w:rsid w:val="000F5D48"/>
    <w:rsid w:val="000F5F26"/>
    <w:rsid w:val="000F6006"/>
    <w:rsid w:val="000F6335"/>
    <w:rsid w:val="000F645E"/>
    <w:rsid w:val="000F665F"/>
    <w:rsid w:val="000F6BEA"/>
    <w:rsid w:val="000F7839"/>
    <w:rsid w:val="00100A9A"/>
    <w:rsid w:val="001021F1"/>
    <w:rsid w:val="00102E77"/>
    <w:rsid w:val="00103636"/>
    <w:rsid w:val="00103C40"/>
    <w:rsid w:val="00103FEB"/>
    <w:rsid w:val="0010416D"/>
    <w:rsid w:val="00104486"/>
    <w:rsid w:val="00104698"/>
    <w:rsid w:val="0010480D"/>
    <w:rsid w:val="00104E5F"/>
    <w:rsid w:val="001059B2"/>
    <w:rsid w:val="00105B55"/>
    <w:rsid w:val="0010657F"/>
    <w:rsid w:val="00106C02"/>
    <w:rsid w:val="00107526"/>
    <w:rsid w:val="0011044A"/>
    <w:rsid w:val="00110461"/>
    <w:rsid w:val="001117C3"/>
    <w:rsid w:val="00111EDC"/>
    <w:rsid w:val="0011227C"/>
    <w:rsid w:val="001122D1"/>
    <w:rsid w:val="001126FA"/>
    <w:rsid w:val="00112A1D"/>
    <w:rsid w:val="00112CA4"/>
    <w:rsid w:val="00112F35"/>
    <w:rsid w:val="001134D4"/>
    <w:rsid w:val="00114040"/>
    <w:rsid w:val="001148F5"/>
    <w:rsid w:val="001153DB"/>
    <w:rsid w:val="00115EE5"/>
    <w:rsid w:val="00116A5E"/>
    <w:rsid w:val="00117B25"/>
    <w:rsid w:val="00117DA8"/>
    <w:rsid w:val="00117E0D"/>
    <w:rsid w:val="00117E59"/>
    <w:rsid w:val="00120110"/>
    <w:rsid w:val="001211A3"/>
    <w:rsid w:val="001217F9"/>
    <w:rsid w:val="00121D87"/>
    <w:rsid w:val="00122C29"/>
    <w:rsid w:val="0012327C"/>
    <w:rsid w:val="00123BAA"/>
    <w:rsid w:val="00124784"/>
    <w:rsid w:val="00124C2E"/>
    <w:rsid w:val="00125251"/>
    <w:rsid w:val="00125333"/>
    <w:rsid w:val="00125C3C"/>
    <w:rsid w:val="001261D0"/>
    <w:rsid w:val="00127E8B"/>
    <w:rsid w:val="00130319"/>
    <w:rsid w:val="00130342"/>
    <w:rsid w:val="00130C1B"/>
    <w:rsid w:val="00130F15"/>
    <w:rsid w:val="0013161F"/>
    <w:rsid w:val="00131B00"/>
    <w:rsid w:val="00132C10"/>
    <w:rsid w:val="001331E7"/>
    <w:rsid w:val="0013331F"/>
    <w:rsid w:val="001337EF"/>
    <w:rsid w:val="001342DE"/>
    <w:rsid w:val="001348D1"/>
    <w:rsid w:val="00134D8E"/>
    <w:rsid w:val="00134ED0"/>
    <w:rsid w:val="00136C74"/>
    <w:rsid w:val="001371BC"/>
    <w:rsid w:val="00137610"/>
    <w:rsid w:val="0014036D"/>
    <w:rsid w:val="001416BB"/>
    <w:rsid w:val="00141B3A"/>
    <w:rsid w:val="0014277A"/>
    <w:rsid w:val="00143582"/>
    <w:rsid w:val="0014406A"/>
    <w:rsid w:val="001447FB"/>
    <w:rsid w:val="00144946"/>
    <w:rsid w:val="00144A09"/>
    <w:rsid w:val="00145074"/>
    <w:rsid w:val="0014584D"/>
    <w:rsid w:val="00146445"/>
    <w:rsid w:val="001473CB"/>
    <w:rsid w:val="00150CAB"/>
    <w:rsid w:val="001513AF"/>
    <w:rsid w:val="001526B8"/>
    <w:rsid w:val="00152783"/>
    <w:rsid w:val="0015289E"/>
    <w:rsid w:val="001528E9"/>
    <w:rsid w:val="00152AE7"/>
    <w:rsid w:val="00152B75"/>
    <w:rsid w:val="00152D39"/>
    <w:rsid w:val="00153751"/>
    <w:rsid w:val="0015474E"/>
    <w:rsid w:val="00154A46"/>
    <w:rsid w:val="00154E63"/>
    <w:rsid w:val="0015615E"/>
    <w:rsid w:val="001565E7"/>
    <w:rsid w:val="001575F5"/>
    <w:rsid w:val="001605C0"/>
    <w:rsid w:val="00160742"/>
    <w:rsid w:val="00160C5D"/>
    <w:rsid w:val="001616A8"/>
    <w:rsid w:val="00161769"/>
    <w:rsid w:val="001619F6"/>
    <w:rsid w:val="00161A5F"/>
    <w:rsid w:val="00161E37"/>
    <w:rsid w:val="0016204F"/>
    <w:rsid w:val="001621AC"/>
    <w:rsid w:val="00162ED2"/>
    <w:rsid w:val="00163764"/>
    <w:rsid w:val="00163C1F"/>
    <w:rsid w:val="00163C93"/>
    <w:rsid w:val="00163D34"/>
    <w:rsid w:val="001642C8"/>
    <w:rsid w:val="00164324"/>
    <w:rsid w:val="001649D1"/>
    <w:rsid w:val="0016505A"/>
    <w:rsid w:val="001652B4"/>
    <w:rsid w:val="00166818"/>
    <w:rsid w:val="00166C5E"/>
    <w:rsid w:val="00167499"/>
    <w:rsid w:val="00167DB4"/>
    <w:rsid w:val="00167FC4"/>
    <w:rsid w:val="0017013E"/>
    <w:rsid w:val="0017047D"/>
    <w:rsid w:val="00170E8B"/>
    <w:rsid w:val="00171056"/>
    <w:rsid w:val="00171105"/>
    <w:rsid w:val="001711E4"/>
    <w:rsid w:val="00171376"/>
    <w:rsid w:val="001717C9"/>
    <w:rsid w:val="00171DBF"/>
    <w:rsid w:val="00171E41"/>
    <w:rsid w:val="00171FDF"/>
    <w:rsid w:val="00173446"/>
    <w:rsid w:val="00173F2A"/>
    <w:rsid w:val="00174356"/>
    <w:rsid w:val="00174CDA"/>
    <w:rsid w:val="001752B3"/>
    <w:rsid w:val="00175696"/>
    <w:rsid w:val="001759F4"/>
    <w:rsid w:val="00177641"/>
    <w:rsid w:val="00177E4D"/>
    <w:rsid w:val="00180124"/>
    <w:rsid w:val="001801BB"/>
    <w:rsid w:val="0018042C"/>
    <w:rsid w:val="00180C6C"/>
    <w:rsid w:val="00181816"/>
    <w:rsid w:val="001820DF"/>
    <w:rsid w:val="0018247C"/>
    <w:rsid w:val="0018250B"/>
    <w:rsid w:val="00182DF4"/>
    <w:rsid w:val="00182F4A"/>
    <w:rsid w:val="00183BF4"/>
    <w:rsid w:val="001840E7"/>
    <w:rsid w:val="001845F5"/>
    <w:rsid w:val="00184F67"/>
    <w:rsid w:val="00185145"/>
    <w:rsid w:val="001855BB"/>
    <w:rsid w:val="001858D9"/>
    <w:rsid w:val="00187ED4"/>
    <w:rsid w:val="001908DF"/>
    <w:rsid w:val="001909FF"/>
    <w:rsid w:val="00191785"/>
    <w:rsid w:val="00191CC2"/>
    <w:rsid w:val="0019271F"/>
    <w:rsid w:val="001928CA"/>
    <w:rsid w:val="00192A93"/>
    <w:rsid w:val="00193120"/>
    <w:rsid w:val="00193613"/>
    <w:rsid w:val="001944B7"/>
    <w:rsid w:val="00194D16"/>
    <w:rsid w:val="00194E3C"/>
    <w:rsid w:val="00195389"/>
    <w:rsid w:val="00196C44"/>
    <w:rsid w:val="0019750C"/>
    <w:rsid w:val="00197C75"/>
    <w:rsid w:val="00197CBB"/>
    <w:rsid w:val="001A02C2"/>
    <w:rsid w:val="001A03C4"/>
    <w:rsid w:val="001A058A"/>
    <w:rsid w:val="001A0854"/>
    <w:rsid w:val="001A19D7"/>
    <w:rsid w:val="001A291B"/>
    <w:rsid w:val="001A359E"/>
    <w:rsid w:val="001A35E4"/>
    <w:rsid w:val="001A3E0C"/>
    <w:rsid w:val="001A42DC"/>
    <w:rsid w:val="001A4834"/>
    <w:rsid w:val="001A500A"/>
    <w:rsid w:val="001A5A46"/>
    <w:rsid w:val="001A5B64"/>
    <w:rsid w:val="001A5DAD"/>
    <w:rsid w:val="001A6173"/>
    <w:rsid w:val="001A6899"/>
    <w:rsid w:val="001A71C9"/>
    <w:rsid w:val="001A7713"/>
    <w:rsid w:val="001A7DC9"/>
    <w:rsid w:val="001B0027"/>
    <w:rsid w:val="001B07FD"/>
    <w:rsid w:val="001B092E"/>
    <w:rsid w:val="001B0D75"/>
    <w:rsid w:val="001B1207"/>
    <w:rsid w:val="001B1E6C"/>
    <w:rsid w:val="001B211F"/>
    <w:rsid w:val="001B2530"/>
    <w:rsid w:val="001B2565"/>
    <w:rsid w:val="001B31E9"/>
    <w:rsid w:val="001B3426"/>
    <w:rsid w:val="001B3524"/>
    <w:rsid w:val="001B36A1"/>
    <w:rsid w:val="001B409A"/>
    <w:rsid w:val="001B41A0"/>
    <w:rsid w:val="001B4973"/>
    <w:rsid w:val="001B4D4D"/>
    <w:rsid w:val="001B4E44"/>
    <w:rsid w:val="001B4F8F"/>
    <w:rsid w:val="001B50E0"/>
    <w:rsid w:val="001B53CD"/>
    <w:rsid w:val="001B5A94"/>
    <w:rsid w:val="001B67F1"/>
    <w:rsid w:val="001B6FB3"/>
    <w:rsid w:val="001B744B"/>
    <w:rsid w:val="001B7850"/>
    <w:rsid w:val="001C043B"/>
    <w:rsid w:val="001C0905"/>
    <w:rsid w:val="001C0BF9"/>
    <w:rsid w:val="001C0CF4"/>
    <w:rsid w:val="001C148B"/>
    <w:rsid w:val="001C1E17"/>
    <w:rsid w:val="001C1FB8"/>
    <w:rsid w:val="001C2178"/>
    <w:rsid w:val="001C25DA"/>
    <w:rsid w:val="001C3B87"/>
    <w:rsid w:val="001C40BC"/>
    <w:rsid w:val="001C44D8"/>
    <w:rsid w:val="001C452B"/>
    <w:rsid w:val="001C5E90"/>
    <w:rsid w:val="001C60A6"/>
    <w:rsid w:val="001C70CD"/>
    <w:rsid w:val="001C7B99"/>
    <w:rsid w:val="001D0692"/>
    <w:rsid w:val="001D06BE"/>
    <w:rsid w:val="001D0CF5"/>
    <w:rsid w:val="001D10FA"/>
    <w:rsid w:val="001D1439"/>
    <w:rsid w:val="001D1C62"/>
    <w:rsid w:val="001D218F"/>
    <w:rsid w:val="001D243F"/>
    <w:rsid w:val="001D2A59"/>
    <w:rsid w:val="001D3E49"/>
    <w:rsid w:val="001D3FF0"/>
    <w:rsid w:val="001D4D03"/>
    <w:rsid w:val="001D5242"/>
    <w:rsid w:val="001D5564"/>
    <w:rsid w:val="001D6451"/>
    <w:rsid w:val="001D6617"/>
    <w:rsid w:val="001D7BE7"/>
    <w:rsid w:val="001E07F2"/>
    <w:rsid w:val="001E0935"/>
    <w:rsid w:val="001E11F2"/>
    <w:rsid w:val="001E280A"/>
    <w:rsid w:val="001E2E7A"/>
    <w:rsid w:val="001E32B1"/>
    <w:rsid w:val="001E33C8"/>
    <w:rsid w:val="001E3747"/>
    <w:rsid w:val="001E382C"/>
    <w:rsid w:val="001E3D64"/>
    <w:rsid w:val="001E3F13"/>
    <w:rsid w:val="001E408C"/>
    <w:rsid w:val="001E41FE"/>
    <w:rsid w:val="001E4499"/>
    <w:rsid w:val="001E4B59"/>
    <w:rsid w:val="001E5563"/>
    <w:rsid w:val="001E5701"/>
    <w:rsid w:val="001F03D9"/>
    <w:rsid w:val="001F076F"/>
    <w:rsid w:val="001F0B3D"/>
    <w:rsid w:val="001F0E2B"/>
    <w:rsid w:val="001F1027"/>
    <w:rsid w:val="001F1220"/>
    <w:rsid w:val="001F23DB"/>
    <w:rsid w:val="001F2743"/>
    <w:rsid w:val="001F3091"/>
    <w:rsid w:val="001F3EC0"/>
    <w:rsid w:val="001F411F"/>
    <w:rsid w:val="001F4572"/>
    <w:rsid w:val="001F4F8A"/>
    <w:rsid w:val="001F5165"/>
    <w:rsid w:val="001F561E"/>
    <w:rsid w:val="001F565A"/>
    <w:rsid w:val="001F580D"/>
    <w:rsid w:val="001F5FE0"/>
    <w:rsid w:val="001F626E"/>
    <w:rsid w:val="001F6B2A"/>
    <w:rsid w:val="001F6B73"/>
    <w:rsid w:val="001F6D4E"/>
    <w:rsid w:val="001F6F7E"/>
    <w:rsid w:val="001F7CBB"/>
    <w:rsid w:val="0020067E"/>
    <w:rsid w:val="0020085E"/>
    <w:rsid w:val="00200FC4"/>
    <w:rsid w:val="00201870"/>
    <w:rsid w:val="00202A65"/>
    <w:rsid w:val="00202E9E"/>
    <w:rsid w:val="00203713"/>
    <w:rsid w:val="002046FF"/>
    <w:rsid w:val="002048C0"/>
    <w:rsid w:val="00205501"/>
    <w:rsid w:val="0020575F"/>
    <w:rsid w:val="00205957"/>
    <w:rsid w:val="00205A85"/>
    <w:rsid w:val="00205D18"/>
    <w:rsid w:val="00205F22"/>
    <w:rsid w:val="0020729B"/>
    <w:rsid w:val="00207819"/>
    <w:rsid w:val="00210370"/>
    <w:rsid w:val="00210A27"/>
    <w:rsid w:val="00210A47"/>
    <w:rsid w:val="00210A64"/>
    <w:rsid w:val="00210B74"/>
    <w:rsid w:val="002114CB"/>
    <w:rsid w:val="00211929"/>
    <w:rsid w:val="0021236B"/>
    <w:rsid w:val="0021365E"/>
    <w:rsid w:val="002136C9"/>
    <w:rsid w:val="00213826"/>
    <w:rsid w:val="00213C1F"/>
    <w:rsid w:val="002140DD"/>
    <w:rsid w:val="0021471C"/>
    <w:rsid w:val="00214E56"/>
    <w:rsid w:val="00214EEB"/>
    <w:rsid w:val="00215B81"/>
    <w:rsid w:val="00215B92"/>
    <w:rsid w:val="00215C17"/>
    <w:rsid w:val="00216997"/>
    <w:rsid w:val="00217B27"/>
    <w:rsid w:val="00220158"/>
    <w:rsid w:val="002204AC"/>
    <w:rsid w:val="00220EAC"/>
    <w:rsid w:val="00220F7A"/>
    <w:rsid w:val="002211B4"/>
    <w:rsid w:val="0022152C"/>
    <w:rsid w:val="00221577"/>
    <w:rsid w:val="002215B7"/>
    <w:rsid w:val="00221868"/>
    <w:rsid w:val="002219E6"/>
    <w:rsid w:val="00221C2D"/>
    <w:rsid w:val="00221EAB"/>
    <w:rsid w:val="00222232"/>
    <w:rsid w:val="00222FCA"/>
    <w:rsid w:val="002249C8"/>
    <w:rsid w:val="00224A27"/>
    <w:rsid w:val="00224F72"/>
    <w:rsid w:val="0022534A"/>
    <w:rsid w:val="00225672"/>
    <w:rsid w:val="00225B24"/>
    <w:rsid w:val="0022661E"/>
    <w:rsid w:val="00230108"/>
    <w:rsid w:val="00230187"/>
    <w:rsid w:val="002304A0"/>
    <w:rsid w:val="002304ED"/>
    <w:rsid w:val="00230D93"/>
    <w:rsid w:val="002311D1"/>
    <w:rsid w:val="002317BD"/>
    <w:rsid w:val="00231F85"/>
    <w:rsid w:val="00232748"/>
    <w:rsid w:val="00232C8D"/>
    <w:rsid w:val="00232FF0"/>
    <w:rsid w:val="00233D6F"/>
    <w:rsid w:val="00234DF9"/>
    <w:rsid w:val="002358AB"/>
    <w:rsid w:val="00235EB1"/>
    <w:rsid w:val="00236C2B"/>
    <w:rsid w:val="0023769F"/>
    <w:rsid w:val="00237A79"/>
    <w:rsid w:val="00237B39"/>
    <w:rsid w:val="00237C77"/>
    <w:rsid w:val="00240D86"/>
    <w:rsid w:val="00241C62"/>
    <w:rsid w:val="00241D3B"/>
    <w:rsid w:val="002420CE"/>
    <w:rsid w:val="002423F3"/>
    <w:rsid w:val="00242805"/>
    <w:rsid w:val="002429AC"/>
    <w:rsid w:val="00242F54"/>
    <w:rsid w:val="00243212"/>
    <w:rsid w:val="0024321C"/>
    <w:rsid w:val="002437D9"/>
    <w:rsid w:val="002438B5"/>
    <w:rsid w:val="0024510A"/>
    <w:rsid w:val="00245A84"/>
    <w:rsid w:val="002473AE"/>
    <w:rsid w:val="002477B3"/>
    <w:rsid w:val="00250D3A"/>
    <w:rsid w:val="002515D4"/>
    <w:rsid w:val="00252058"/>
    <w:rsid w:val="0025259C"/>
    <w:rsid w:val="0025260B"/>
    <w:rsid w:val="0025363F"/>
    <w:rsid w:val="00253763"/>
    <w:rsid w:val="00253849"/>
    <w:rsid w:val="00254E44"/>
    <w:rsid w:val="002558F7"/>
    <w:rsid w:val="002558FC"/>
    <w:rsid w:val="002562FE"/>
    <w:rsid w:val="00257119"/>
    <w:rsid w:val="00257125"/>
    <w:rsid w:val="00257BD5"/>
    <w:rsid w:val="002602C7"/>
    <w:rsid w:val="00260657"/>
    <w:rsid w:val="002606C9"/>
    <w:rsid w:val="0026070B"/>
    <w:rsid w:val="002609CB"/>
    <w:rsid w:val="0026132E"/>
    <w:rsid w:val="00261367"/>
    <w:rsid w:val="00261471"/>
    <w:rsid w:val="00261797"/>
    <w:rsid w:val="00261E81"/>
    <w:rsid w:val="0026220F"/>
    <w:rsid w:val="0026233D"/>
    <w:rsid w:val="00262733"/>
    <w:rsid w:val="00262AD8"/>
    <w:rsid w:val="0026350D"/>
    <w:rsid w:val="00263973"/>
    <w:rsid w:val="00263A3D"/>
    <w:rsid w:val="00263D29"/>
    <w:rsid w:val="00264A37"/>
    <w:rsid w:val="00264CB8"/>
    <w:rsid w:val="00265652"/>
    <w:rsid w:val="00265694"/>
    <w:rsid w:val="00265FC9"/>
    <w:rsid w:val="002660DC"/>
    <w:rsid w:val="002671B9"/>
    <w:rsid w:val="002671DE"/>
    <w:rsid w:val="0027023E"/>
    <w:rsid w:val="002703E1"/>
    <w:rsid w:val="00270A7C"/>
    <w:rsid w:val="002714A2"/>
    <w:rsid w:val="002721E8"/>
    <w:rsid w:val="002721E9"/>
    <w:rsid w:val="00273412"/>
    <w:rsid w:val="00274459"/>
    <w:rsid w:val="00276025"/>
    <w:rsid w:val="00276380"/>
    <w:rsid w:val="00276734"/>
    <w:rsid w:val="00276B1C"/>
    <w:rsid w:val="00276F3A"/>
    <w:rsid w:val="0027701D"/>
    <w:rsid w:val="002774B1"/>
    <w:rsid w:val="00277988"/>
    <w:rsid w:val="00277A9D"/>
    <w:rsid w:val="00277D3E"/>
    <w:rsid w:val="00280728"/>
    <w:rsid w:val="00281532"/>
    <w:rsid w:val="00281865"/>
    <w:rsid w:val="0028188B"/>
    <w:rsid w:val="002821DB"/>
    <w:rsid w:val="00282335"/>
    <w:rsid w:val="00283229"/>
    <w:rsid w:val="0028324C"/>
    <w:rsid w:val="00283DF9"/>
    <w:rsid w:val="002842C5"/>
    <w:rsid w:val="0028590A"/>
    <w:rsid w:val="00285BA2"/>
    <w:rsid w:val="00287079"/>
    <w:rsid w:val="002870FB"/>
    <w:rsid w:val="0028764A"/>
    <w:rsid w:val="00287994"/>
    <w:rsid w:val="00287CCB"/>
    <w:rsid w:val="002902E6"/>
    <w:rsid w:val="00290F24"/>
    <w:rsid w:val="00291668"/>
    <w:rsid w:val="00291AEC"/>
    <w:rsid w:val="00291B83"/>
    <w:rsid w:val="00291B90"/>
    <w:rsid w:val="00292511"/>
    <w:rsid w:val="00292928"/>
    <w:rsid w:val="00292B33"/>
    <w:rsid w:val="002931EC"/>
    <w:rsid w:val="002938A3"/>
    <w:rsid w:val="002943BA"/>
    <w:rsid w:val="002943D1"/>
    <w:rsid w:val="002952AD"/>
    <w:rsid w:val="002959C0"/>
    <w:rsid w:val="00296F24"/>
    <w:rsid w:val="002970F5"/>
    <w:rsid w:val="00297C40"/>
    <w:rsid w:val="00297D5A"/>
    <w:rsid w:val="00297D73"/>
    <w:rsid w:val="00297F70"/>
    <w:rsid w:val="002A0994"/>
    <w:rsid w:val="002A0E0E"/>
    <w:rsid w:val="002A1704"/>
    <w:rsid w:val="002A18EC"/>
    <w:rsid w:val="002A1A17"/>
    <w:rsid w:val="002A20D7"/>
    <w:rsid w:val="002A2D13"/>
    <w:rsid w:val="002A2E2E"/>
    <w:rsid w:val="002A3233"/>
    <w:rsid w:val="002A346A"/>
    <w:rsid w:val="002A3707"/>
    <w:rsid w:val="002A54EE"/>
    <w:rsid w:val="002A5980"/>
    <w:rsid w:val="002A6674"/>
    <w:rsid w:val="002A6FE6"/>
    <w:rsid w:val="002A71C0"/>
    <w:rsid w:val="002A74FF"/>
    <w:rsid w:val="002A77EF"/>
    <w:rsid w:val="002A7C67"/>
    <w:rsid w:val="002B0471"/>
    <w:rsid w:val="002B14D9"/>
    <w:rsid w:val="002B1657"/>
    <w:rsid w:val="002B23A5"/>
    <w:rsid w:val="002B27EB"/>
    <w:rsid w:val="002B2DB1"/>
    <w:rsid w:val="002B37D8"/>
    <w:rsid w:val="002B43A8"/>
    <w:rsid w:val="002B488F"/>
    <w:rsid w:val="002B5065"/>
    <w:rsid w:val="002B5200"/>
    <w:rsid w:val="002B53C7"/>
    <w:rsid w:val="002B6079"/>
    <w:rsid w:val="002B7C45"/>
    <w:rsid w:val="002B7CE9"/>
    <w:rsid w:val="002C009E"/>
    <w:rsid w:val="002C08D2"/>
    <w:rsid w:val="002C0930"/>
    <w:rsid w:val="002C0BB0"/>
    <w:rsid w:val="002C0BD7"/>
    <w:rsid w:val="002C0D57"/>
    <w:rsid w:val="002C2582"/>
    <w:rsid w:val="002C269C"/>
    <w:rsid w:val="002C3A23"/>
    <w:rsid w:val="002C3C8B"/>
    <w:rsid w:val="002C4603"/>
    <w:rsid w:val="002C489D"/>
    <w:rsid w:val="002C491C"/>
    <w:rsid w:val="002C4BD7"/>
    <w:rsid w:val="002C5EE3"/>
    <w:rsid w:val="002C6A57"/>
    <w:rsid w:val="002C71B9"/>
    <w:rsid w:val="002C7405"/>
    <w:rsid w:val="002C7C1C"/>
    <w:rsid w:val="002D0D7E"/>
    <w:rsid w:val="002D1761"/>
    <w:rsid w:val="002D1BCD"/>
    <w:rsid w:val="002D1C49"/>
    <w:rsid w:val="002D1F97"/>
    <w:rsid w:val="002D2882"/>
    <w:rsid w:val="002D355A"/>
    <w:rsid w:val="002D386E"/>
    <w:rsid w:val="002D44AC"/>
    <w:rsid w:val="002D455C"/>
    <w:rsid w:val="002D47FB"/>
    <w:rsid w:val="002D4EC1"/>
    <w:rsid w:val="002D5058"/>
    <w:rsid w:val="002D5291"/>
    <w:rsid w:val="002D5515"/>
    <w:rsid w:val="002D5B5B"/>
    <w:rsid w:val="002D6607"/>
    <w:rsid w:val="002D674E"/>
    <w:rsid w:val="002D6997"/>
    <w:rsid w:val="002D7479"/>
    <w:rsid w:val="002D7E14"/>
    <w:rsid w:val="002E013B"/>
    <w:rsid w:val="002E091F"/>
    <w:rsid w:val="002E1DD7"/>
    <w:rsid w:val="002E21F3"/>
    <w:rsid w:val="002E3078"/>
    <w:rsid w:val="002E3AC9"/>
    <w:rsid w:val="002E402C"/>
    <w:rsid w:val="002E6518"/>
    <w:rsid w:val="002E67FE"/>
    <w:rsid w:val="002E69B0"/>
    <w:rsid w:val="002E6D32"/>
    <w:rsid w:val="002E6F63"/>
    <w:rsid w:val="002E72C2"/>
    <w:rsid w:val="002E7B33"/>
    <w:rsid w:val="002E7FB5"/>
    <w:rsid w:val="002F00AA"/>
    <w:rsid w:val="002F0C03"/>
    <w:rsid w:val="002F0DF6"/>
    <w:rsid w:val="002F0F58"/>
    <w:rsid w:val="002F0F82"/>
    <w:rsid w:val="002F221F"/>
    <w:rsid w:val="002F22E2"/>
    <w:rsid w:val="002F2723"/>
    <w:rsid w:val="002F29F5"/>
    <w:rsid w:val="002F305C"/>
    <w:rsid w:val="002F4867"/>
    <w:rsid w:val="002F5D09"/>
    <w:rsid w:val="002F5D74"/>
    <w:rsid w:val="002F6206"/>
    <w:rsid w:val="002F694E"/>
    <w:rsid w:val="0030038D"/>
    <w:rsid w:val="00300DEB"/>
    <w:rsid w:val="00301099"/>
    <w:rsid w:val="00301239"/>
    <w:rsid w:val="00301F57"/>
    <w:rsid w:val="003020D1"/>
    <w:rsid w:val="0030269C"/>
    <w:rsid w:val="003027FD"/>
    <w:rsid w:val="00302FD8"/>
    <w:rsid w:val="00303302"/>
    <w:rsid w:val="00304062"/>
    <w:rsid w:val="00304D5C"/>
    <w:rsid w:val="00304DA4"/>
    <w:rsid w:val="003054A9"/>
    <w:rsid w:val="003055D0"/>
    <w:rsid w:val="00305A29"/>
    <w:rsid w:val="00305DCF"/>
    <w:rsid w:val="00305FF1"/>
    <w:rsid w:val="0030623D"/>
    <w:rsid w:val="00307446"/>
    <w:rsid w:val="00307537"/>
    <w:rsid w:val="00307722"/>
    <w:rsid w:val="00307AF1"/>
    <w:rsid w:val="00307B76"/>
    <w:rsid w:val="0031021D"/>
    <w:rsid w:val="00310C0D"/>
    <w:rsid w:val="003112FB"/>
    <w:rsid w:val="0031150D"/>
    <w:rsid w:val="003117DC"/>
    <w:rsid w:val="00311C73"/>
    <w:rsid w:val="003120CE"/>
    <w:rsid w:val="00312274"/>
    <w:rsid w:val="00312891"/>
    <w:rsid w:val="00313C62"/>
    <w:rsid w:val="00314451"/>
    <w:rsid w:val="00314784"/>
    <w:rsid w:val="00314983"/>
    <w:rsid w:val="00315BDB"/>
    <w:rsid w:val="00315CE5"/>
    <w:rsid w:val="003164D2"/>
    <w:rsid w:val="00316FF7"/>
    <w:rsid w:val="003203A4"/>
    <w:rsid w:val="003203EC"/>
    <w:rsid w:val="003209F6"/>
    <w:rsid w:val="00320D54"/>
    <w:rsid w:val="00320E3F"/>
    <w:rsid w:val="00321085"/>
    <w:rsid w:val="0032198E"/>
    <w:rsid w:val="00321BB2"/>
    <w:rsid w:val="00321BB8"/>
    <w:rsid w:val="003222B6"/>
    <w:rsid w:val="0032280C"/>
    <w:rsid w:val="00323339"/>
    <w:rsid w:val="00323473"/>
    <w:rsid w:val="00323495"/>
    <w:rsid w:val="00323C89"/>
    <w:rsid w:val="00324535"/>
    <w:rsid w:val="0032461C"/>
    <w:rsid w:val="00324D4D"/>
    <w:rsid w:val="00324EC1"/>
    <w:rsid w:val="00325A73"/>
    <w:rsid w:val="00326884"/>
    <w:rsid w:val="00327575"/>
    <w:rsid w:val="00327A3A"/>
    <w:rsid w:val="00327D49"/>
    <w:rsid w:val="003303FF"/>
    <w:rsid w:val="00330C6A"/>
    <w:rsid w:val="00331068"/>
    <w:rsid w:val="0033116D"/>
    <w:rsid w:val="003311BE"/>
    <w:rsid w:val="00331567"/>
    <w:rsid w:val="00331A42"/>
    <w:rsid w:val="00332225"/>
    <w:rsid w:val="00332CBC"/>
    <w:rsid w:val="003333E5"/>
    <w:rsid w:val="0033381A"/>
    <w:rsid w:val="00333DEF"/>
    <w:rsid w:val="003341A3"/>
    <w:rsid w:val="003345C9"/>
    <w:rsid w:val="00334CA9"/>
    <w:rsid w:val="003351BA"/>
    <w:rsid w:val="003352AC"/>
    <w:rsid w:val="0033684D"/>
    <w:rsid w:val="00336AC6"/>
    <w:rsid w:val="0033749A"/>
    <w:rsid w:val="003375E9"/>
    <w:rsid w:val="0033799D"/>
    <w:rsid w:val="00340471"/>
    <w:rsid w:val="00340796"/>
    <w:rsid w:val="003407A2"/>
    <w:rsid w:val="0034087C"/>
    <w:rsid w:val="00340FF9"/>
    <w:rsid w:val="00341DEE"/>
    <w:rsid w:val="00342351"/>
    <w:rsid w:val="00342B0F"/>
    <w:rsid w:val="00342FF5"/>
    <w:rsid w:val="0034323A"/>
    <w:rsid w:val="003434A0"/>
    <w:rsid w:val="00343B91"/>
    <w:rsid w:val="0034459A"/>
    <w:rsid w:val="00344CFA"/>
    <w:rsid w:val="003453DC"/>
    <w:rsid w:val="00346145"/>
    <w:rsid w:val="00346A33"/>
    <w:rsid w:val="00347BD1"/>
    <w:rsid w:val="00347FD5"/>
    <w:rsid w:val="0035075E"/>
    <w:rsid w:val="0035118C"/>
    <w:rsid w:val="003515E9"/>
    <w:rsid w:val="00351641"/>
    <w:rsid w:val="00351BF2"/>
    <w:rsid w:val="00351E38"/>
    <w:rsid w:val="00352080"/>
    <w:rsid w:val="0035288A"/>
    <w:rsid w:val="00353524"/>
    <w:rsid w:val="0035358B"/>
    <w:rsid w:val="003536A9"/>
    <w:rsid w:val="00353E6E"/>
    <w:rsid w:val="00353E8B"/>
    <w:rsid w:val="00354DC7"/>
    <w:rsid w:val="00355664"/>
    <w:rsid w:val="0035649C"/>
    <w:rsid w:val="0035683B"/>
    <w:rsid w:val="00356840"/>
    <w:rsid w:val="00356907"/>
    <w:rsid w:val="00357535"/>
    <w:rsid w:val="00357837"/>
    <w:rsid w:val="00357858"/>
    <w:rsid w:val="00360DAF"/>
    <w:rsid w:val="00360E31"/>
    <w:rsid w:val="00361E8B"/>
    <w:rsid w:val="00361EB7"/>
    <w:rsid w:val="00362620"/>
    <w:rsid w:val="0036356A"/>
    <w:rsid w:val="0036371D"/>
    <w:rsid w:val="00363887"/>
    <w:rsid w:val="003638E9"/>
    <w:rsid w:val="00363EBA"/>
    <w:rsid w:val="00364559"/>
    <w:rsid w:val="0036455A"/>
    <w:rsid w:val="00364C3F"/>
    <w:rsid w:val="0036507C"/>
    <w:rsid w:val="00365EA7"/>
    <w:rsid w:val="003660CF"/>
    <w:rsid w:val="003662D7"/>
    <w:rsid w:val="00366EF2"/>
    <w:rsid w:val="00366F92"/>
    <w:rsid w:val="00367BF2"/>
    <w:rsid w:val="003704F1"/>
    <w:rsid w:val="00371CC7"/>
    <w:rsid w:val="00372201"/>
    <w:rsid w:val="0037259D"/>
    <w:rsid w:val="003729E4"/>
    <w:rsid w:val="00372D0F"/>
    <w:rsid w:val="00372E9F"/>
    <w:rsid w:val="003738BD"/>
    <w:rsid w:val="003740A4"/>
    <w:rsid w:val="0037426A"/>
    <w:rsid w:val="00375907"/>
    <w:rsid w:val="00376091"/>
    <w:rsid w:val="0037692E"/>
    <w:rsid w:val="00376A42"/>
    <w:rsid w:val="00376C76"/>
    <w:rsid w:val="0037786A"/>
    <w:rsid w:val="00380DFC"/>
    <w:rsid w:val="00380EAE"/>
    <w:rsid w:val="00381F08"/>
    <w:rsid w:val="003826DA"/>
    <w:rsid w:val="00383348"/>
    <w:rsid w:val="00383632"/>
    <w:rsid w:val="003836A1"/>
    <w:rsid w:val="00384805"/>
    <w:rsid w:val="003855DE"/>
    <w:rsid w:val="00385D8E"/>
    <w:rsid w:val="0038627A"/>
    <w:rsid w:val="00386538"/>
    <w:rsid w:val="0038668A"/>
    <w:rsid w:val="00386881"/>
    <w:rsid w:val="00387070"/>
    <w:rsid w:val="00387290"/>
    <w:rsid w:val="00387D51"/>
    <w:rsid w:val="003907C9"/>
    <w:rsid w:val="003908BB"/>
    <w:rsid w:val="00391793"/>
    <w:rsid w:val="00391C74"/>
    <w:rsid w:val="00391E24"/>
    <w:rsid w:val="00393BBC"/>
    <w:rsid w:val="00393C3F"/>
    <w:rsid w:val="00393EBF"/>
    <w:rsid w:val="0039445D"/>
    <w:rsid w:val="00394857"/>
    <w:rsid w:val="00394C89"/>
    <w:rsid w:val="00394D95"/>
    <w:rsid w:val="003950E7"/>
    <w:rsid w:val="00396CA3"/>
    <w:rsid w:val="00397A01"/>
    <w:rsid w:val="00397C81"/>
    <w:rsid w:val="003A06C7"/>
    <w:rsid w:val="003A0B34"/>
    <w:rsid w:val="003A0C71"/>
    <w:rsid w:val="003A0C8E"/>
    <w:rsid w:val="003A1E48"/>
    <w:rsid w:val="003A2814"/>
    <w:rsid w:val="003A2E7C"/>
    <w:rsid w:val="003A2EA0"/>
    <w:rsid w:val="003A30E8"/>
    <w:rsid w:val="003A3C9A"/>
    <w:rsid w:val="003A3F69"/>
    <w:rsid w:val="003A43B7"/>
    <w:rsid w:val="003A4C7B"/>
    <w:rsid w:val="003A4F5C"/>
    <w:rsid w:val="003A5BD7"/>
    <w:rsid w:val="003A6444"/>
    <w:rsid w:val="003A64E0"/>
    <w:rsid w:val="003A7C22"/>
    <w:rsid w:val="003B09F3"/>
    <w:rsid w:val="003B10AB"/>
    <w:rsid w:val="003B10F1"/>
    <w:rsid w:val="003B20F9"/>
    <w:rsid w:val="003B3170"/>
    <w:rsid w:val="003B352E"/>
    <w:rsid w:val="003B3E32"/>
    <w:rsid w:val="003B46D1"/>
    <w:rsid w:val="003B4723"/>
    <w:rsid w:val="003B4742"/>
    <w:rsid w:val="003B4D9F"/>
    <w:rsid w:val="003B500E"/>
    <w:rsid w:val="003B5597"/>
    <w:rsid w:val="003B5E3C"/>
    <w:rsid w:val="003B61B7"/>
    <w:rsid w:val="003C018F"/>
    <w:rsid w:val="003C01C4"/>
    <w:rsid w:val="003C0456"/>
    <w:rsid w:val="003C0734"/>
    <w:rsid w:val="003C1089"/>
    <w:rsid w:val="003C10E4"/>
    <w:rsid w:val="003C2716"/>
    <w:rsid w:val="003C2B30"/>
    <w:rsid w:val="003C32DB"/>
    <w:rsid w:val="003C34AD"/>
    <w:rsid w:val="003C41EC"/>
    <w:rsid w:val="003C449B"/>
    <w:rsid w:val="003C5802"/>
    <w:rsid w:val="003C58DC"/>
    <w:rsid w:val="003C7445"/>
    <w:rsid w:val="003C778E"/>
    <w:rsid w:val="003C7D36"/>
    <w:rsid w:val="003C7EBD"/>
    <w:rsid w:val="003D0635"/>
    <w:rsid w:val="003D093C"/>
    <w:rsid w:val="003D1744"/>
    <w:rsid w:val="003D1AA8"/>
    <w:rsid w:val="003D1B31"/>
    <w:rsid w:val="003D1F07"/>
    <w:rsid w:val="003D229A"/>
    <w:rsid w:val="003D2498"/>
    <w:rsid w:val="003D283F"/>
    <w:rsid w:val="003D29B1"/>
    <w:rsid w:val="003D2DDB"/>
    <w:rsid w:val="003D36FF"/>
    <w:rsid w:val="003D3759"/>
    <w:rsid w:val="003D3DA7"/>
    <w:rsid w:val="003D3E34"/>
    <w:rsid w:val="003D3FA0"/>
    <w:rsid w:val="003D421F"/>
    <w:rsid w:val="003D4B59"/>
    <w:rsid w:val="003D51A0"/>
    <w:rsid w:val="003D6A6F"/>
    <w:rsid w:val="003D6FD8"/>
    <w:rsid w:val="003D7C66"/>
    <w:rsid w:val="003E011F"/>
    <w:rsid w:val="003E08A1"/>
    <w:rsid w:val="003E0B7C"/>
    <w:rsid w:val="003E0C45"/>
    <w:rsid w:val="003E0ECB"/>
    <w:rsid w:val="003E1007"/>
    <w:rsid w:val="003E15E9"/>
    <w:rsid w:val="003E15F0"/>
    <w:rsid w:val="003E21E6"/>
    <w:rsid w:val="003E313A"/>
    <w:rsid w:val="003E3245"/>
    <w:rsid w:val="003E3FD7"/>
    <w:rsid w:val="003E44E2"/>
    <w:rsid w:val="003E4738"/>
    <w:rsid w:val="003E4A83"/>
    <w:rsid w:val="003E520A"/>
    <w:rsid w:val="003E56BD"/>
    <w:rsid w:val="003E5862"/>
    <w:rsid w:val="003E59E3"/>
    <w:rsid w:val="003E5F53"/>
    <w:rsid w:val="003E5F78"/>
    <w:rsid w:val="003E652D"/>
    <w:rsid w:val="003E6635"/>
    <w:rsid w:val="003E6EEF"/>
    <w:rsid w:val="003E7391"/>
    <w:rsid w:val="003E77D9"/>
    <w:rsid w:val="003E7DBB"/>
    <w:rsid w:val="003F0990"/>
    <w:rsid w:val="003F0A44"/>
    <w:rsid w:val="003F0BE8"/>
    <w:rsid w:val="003F0C81"/>
    <w:rsid w:val="003F20DB"/>
    <w:rsid w:val="003F2208"/>
    <w:rsid w:val="003F2954"/>
    <w:rsid w:val="003F3B0C"/>
    <w:rsid w:val="003F41BA"/>
    <w:rsid w:val="003F42ED"/>
    <w:rsid w:val="003F494D"/>
    <w:rsid w:val="003F4F80"/>
    <w:rsid w:val="003F5265"/>
    <w:rsid w:val="003F5932"/>
    <w:rsid w:val="003F5C7B"/>
    <w:rsid w:val="003F5DE2"/>
    <w:rsid w:val="003F6196"/>
    <w:rsid w:val="003F6340"/>
    <w:rsid w:val="003F6758"/>
    <w:rsid w:val="003F6AA7"/>
    <w:rsid w:val="003F6AAF"/>
    <w:rsid w:val="004006C2"/>
    <w:rsid w:val="0040075B"/>
    <w:rsid w:val="004008B5"/>
    <w:rsid w:val="00400945"/>
    <w:rsid w:val="00400DCC"/>
    <w:rsid w:val="004015FF"/>
    <w:rsid w:val="00402184"/>
    <w:rsid w:val="004028E9"/>
    <w:rsid w:val="00402E32"/>
    <w:rsid w:val="00403172"/>
    <w:rsid w:val="0040343A"/>
    <w:rsid w:val="00403C23"/>
    <w:rsid w:val="00403CD9"/>
    <w:rsid w:val="00405D76"/>
    <w:rsid w:val="00405DC1"/>
    <w:rsid w:val="004061BC"/>
    <w:rsid w:val="00406295"/>
    <w:rsid w:val="004065D9"/>
    <w:rsid w:val="00410815"/>
    <w:rsid w:val="00410933"/>
    <w:rsid w:val="00410B09"/>
    <w:rsid w:val="004110A4"/>
    <w:rsid w:val="0041112A"/>
    <w:rsid w:val="00411EA2"/>
    <w:rsid w:val="00412440"/>
    <w:rsid w:val="004126C3"/>
    <w:rsid w:val="00412F29"/>
    <w:rsid w:val="00412F63"/>
    <w:rsid w:val="00413154"/>
    <w:rsid w:val="00413267"/>
    <w:rsid w:val="00413AC5"/>
    <w:rsid w:val="00414018"/>
    <w:rsid w:val="00414147"/>
    <w:rsid w:val="004144AC"/>
    <w:rsid w:val="00414AB6"/>
    <w:rsid w:val="00414B96"/>
    <w:rsid w:val="00414D01"/>
    <w:rsid w:val="00415397"/>
    <w:rsid w:val="00415521"/>
    <w:rsid w:val="00416020"/>
    <w:rsid w:val="00416162"/>
    <w:rsid w:val="004161DC"/>
    <w:rsid w:val="00417D93"/>
    <w:rsid w:val="00420991"/>
    <w:rsid w:val="00421710"/>
    <w:rsid w:val="00421980"/>
    <w:rsid w:val="00421A6B"/>
    <w:rsid w:val="00422650"/>
    <w:rsid w:val="00422778"/>
    <w:rsid w:val="0042284B"/>
    <w:rsid w:val="004229D0"/>
    <w:rsid w:val="004229EE"/>
    <w:rsid w:val="00423214"/>
    <w:rsid w:val="0042330B"/>
    <w:rsid w:val="004233A3"/>
    <w:rsid w:val="004239AC"/>
    <w:rsid w:val="00423C64"/>
    <w:rsid w:val="00423CC1"/>
    <w:rsid w:val="00424800"/>
    <w:rsid w:val="004249B3"/>
    <w:rsid w:val="00424F53"/>
    <w:rsid w:val="0042629A"/>
    <w:rsid w:val="00426391"/>
    <w:rsid w:val="004269DE"/>
    <w:rsid w:val="00426B79"/>
    <w:rsid w:val="00426DAB"/>
    <w:rsid w:val="0042700F"/>
    <w:rsid w:val="004276EF"/>
    <w:rsid w:val="004277EA"/>
    <w:rsid w:val="004277F5"/>
    <w:rsid w:val="00427833"/>
    <w:rsid w:val="00427A70"/>
    <w:rsid w:val="00427CE6"/>
    <w:rsid w:val="00430018"/>
    <w:rsid w:val="0043002C"/>
    <w:rsid w:val="00430FF3"/>
    <w:rsid w:val="00431231"/>
    <w:rsid w:val="00432294"/>
    <w:rsid w:val="004326D4"/>
    <w:rsid w:val="004337AC"/>
    <w:rsid w:val="004340F7"/>
    <w:rsid w:val="004342EF"/>
    <w:rsid w:val="004345AD"/>
    <w:rsid w:val="004349A9"/>
    <w:rsid w:val="00434D09"/>
    <w:rsid w:val="004356C8"/>
    <w:rsid w:val="004356E9"/>
    <w:rsid w:val="004357C7"/>
    <w:rsid w:val="00435BC2"/>
    <w:rsid w:val="00436578"/>
    <w:rsid w:val="004373BF"/>
    <w:rsid w:val="0043792B"/>
    <w:rsid w:val="00437CF9"/>
    <w:rsid w:val="00440C93"/>
    <w:rsid w:val="004411EA"/>
    <w:rsid w:val="004416A8"/>
    <w:rsid w:val="0044178A"/>
    <w:rsid w:val="00441A44"/>
    <w:rsid w:val="00441D6D"/>
    <w:rsid w:val="00442124"/>
    <w:rsid w:val="0044217D"/>
    <w:rsid w:val="004422B9"/>
    <w:rsid w:val="00442BFD"/>
    <w:rsid w:val="00442C15"/>
    <w:rsid w:val="00443236"/>
    <w:rsid w:val="00443E40"/>
    <w:rsid w:val="00444363"/>
    <w:rsid w:val="00444CF9"/>
    <w:rsid w:val="00444D5A"/>
    <w:rsid w:val="0044577F"/>
    <w:rsid w:val="00445B59"/>
    <w:rsid w:val="00445C49"/>
    <w:rsid w:val="00446272"/>
    <w:rsid w:val="004464BE"/>
    <w:rsid w:val="00446536"/>
    <w:rsid w:val="00447482"/>
    <w:rsid w:val="0044762D"/>
    <w:rsid w:val="0044764E"/>
    <w:rsid w:val="00447972"/>
    <w:rsid w:val="00447E42"/>
    <w:rsid w:val="00447FD6"/>
    <w:rsid w:val="004500FA"/>
    <w:rsid w:val="004508CD"/>
    <w:rsid w:val="00450B94"/>
    <w:rsid w:val="00450C78"/>
    <w:rsid w:val="00450DDA"/>
    <w:rsid w:val="00451B4D"/>
    <w:rsid w:val="00453278"/>
    <w:rsid w:val="004532F7"/>
    <w:rsid w:val="00453445"/>
    <w:rsid w:val="00453903"/>
    <w:rsid w:val="004541C6"/>
    <w:rsid w:val="0045452C"/>
    <w:rsid w:val="00454ACA"/>
    <w:rsid w:val="00455388"/>
    <w:rsid w:val="00455400"/>
    <w:rsid w:val="00455510"/>
    <w:rsid w:val="00455B58"/>
    <w:rsid w:val="00455C52"/>
    <w:rsid w:val="00455DF9"/>
    <w:rsid w:val="004560B9"/>
    <w:rsid w:val="004561CD"/>
    <w:rsid w:val="004563A5"/>
    <w:rsid w:val="00456875"/>
    <w:rsid w:val="00457077"/>
    <w:rsid w:val="004579D8"/>
    <w:rsid w:val="00457C25"/>
    <w:rsid w:val="004605B0"/>
    <w:rsid w:val="00460B93"/>
    <w:rsid w:val="00461AA2"/>
    <w:rsid w:val="00462225"/>
    <w:rsid w:val="004626EC"/>
    <w:rsid w:val="00462855"/>
    <w:rsid w:val="00462D13"/>
    <w:rsid w:val="00463DB0"/>
    <w:rsid w:val="0046400E"/>
    <w:rsid w:val="0046455B"/>
    <w:rsid w:val="00464A27"/>
    <w:rsid w:val="00464FE2"/>
    <w:rsid w:val="004652FC"/>
    <w:rsid w:val="0046570B"/>
    <w:rsid w:val="00465C5E"/>
    <w:rsid w:val="0046609D"/>
    <w:rsid w:val="004663C4"/>
    <w:rsid w:val="00466507"/>
    <w:rsid w:val="00466E11"/>
    <w:rsid w:val="0046706B"/>
    <w:rsid w:val="0046745C"/>
    <w:rsid w:val="004679EB"/>
    <w:rsid w:val="00467A7E"/>
    <w:rsid w:val="00467B4A"/>
    <w:rsid w:val="004706BD"/>
    <w:rsid w:val="004708CC"/>
    <w:rsid w:val="0047136A"/>
    <w:rsid w:val="004716D6"/>
    <w:rsid w:val="004719A9"/>
    <w:rsid w:val="00471AE2"/>
    <w:rsid w:val="004720AE"/>
    <w:rsid w:val="00472230"/>
    <w:rsid w:val="004727CF"/>
    <w:rsid w:val="004732D7"/>
    <w:rsid w:val="004736AA"/>
    <w:rsid w:val="00473894"/>
    <w:rsid w:val="004738F8"/>
    <w:rsid w:val="00474856"/>
    <w:rsid w:val="00474D39"/>
    <w:rsid w:val="00475807"/>
    <w:rsid w:val="00475C1B"/>
    <w:rsid w:val="00475F61"/>
    <w:rsid w:val="0047609C"/>
    <w:rsid w:val="0047633B"/>
    <w:rsid w:val="004764E7"/>
    <w:rsid w:val="004770E2"/>
    <w:rsid w:val="004773A1"/>
    <w:rsid w:val="004775F9"/>
    <w:rsid w:val="00477C52"/>
    <w:rsid w:val="00480046"/>
    <w:rsid w:val="0048040A"/>
    <w:rsid w:val="00480DCB"/>
    <w:rsid w:val="004810E6"/>
    <w:rsid w:val="004814E7"/>
    <w:rsid w:val="00481DFE"/>
    <w:rsid w:val="00482024"/>
    <w:rsid w:val="004821B9"/>
    <w:rsid w:val="004827EA"/>
    <w:rsid w:val="00483CA4"/>
    <w:rsid w:val="00483D51"/>
    <w:rsid w:val="004840C2"/>
    <w:rsid w:val="0048446A"/>
    <w:rsid w:val="00484876"/>
    <w:rsid w:val="004853A5"/>
    <w:rsid w:val="00485DAD"/>
    <w:rsid w:val="004861E1"/>
    <w:rsid w:val="004862F1"/>
    <w:rsid w:val="0048664A"/>
    <w:rsid w:val="00487359"/>
    <w:rsid w:val="00487A99"/>
    <w:rsid w:val="00490075"/>
    <w:rsid w:val="004900D0"/>
    <w:rsid w:val="0049078E"/>
    <w:rsid w:val="00490A93"/>
    <w:rsid w:val="00491391"/>
    <w:rsid w:val="004917A6"/>
    <w:rsid w:val="00491B6E"/>
    <w:rsid w:val="004926D7"/>
    <w:rsid w:val="004927CE"/>
    <w:rsid w:val="00492A18"/>
    <w:rsid w:val="00493B64"/>
    <w:rsid w:val="004946A7"/>
    <w:rsid w:val="0049526C"/>
    <w:rsid w:val="004957F3"/>
    <w:rsid w:val="00495AEF"/>
    <w:rsid w:val="00495CEA"/>
    <w:rsid w:val="00495F32"/>
    <w:rsid w:val="00496013"/>
    <w:rsid w:val="004968C7"/>
    <w:rsid w:val="00497670"/>
    <w:rsid w:val="00497A77"/>
    <w:rsid w:val="004A0EF2"/>
    <w:rsid w:val="004A11BB"/>
    <w:rsid w:val="004A13A9"/>
    <w:rsid w:val="004A1C01"/>
    <w:rsid w:val="004A2466"/>
    <w:rsid w:val="004A2B91"/>
    <w:rsid w:val="004A30B8"/>
    <w:rsid w:val="004A3542"/>
    <w:rsid w:val="004A39BD"/>
    <w:rsid w:val="004A3D12"/>
    <w:rsid w:val="004A3DB3"/>
    <w:rsid w:val="004A46A7"/>
    <w:rsid w:val="004A4ADB"/>
    <w:rsid w:val="004A4DB1"/>
    <w:rsid w:val="004A538A"/>
    <w:rsid w:val="004A5B41"/>
    <w:rsid w:val="004A69C3"/>
    <w:rsid w:val="004A6C80"/>
    <w:rsid w:val="004A7571"/>
    <w:rsid w:val="004A7814"/>
    <w:rsid w:val="004A7C06"/>
    <w:rsid w:val="004A7CF6"/>
    <w:rsid w:val="004B0996"/>
    <w:rsid w:val="004B0BC4"/>
    <w:rsid w:val="004B102F"/>
    <w:rsid w:val="004B1163"/>
    <w:rsid w:val="004B158C"/>
    <w:rsid w:val="004B1D16"/>
    <w:rsid w:val="004B31A6"/>
    <w:rsid w:val="004B3269"/>
    <w:rsid w:val="004B32E5"/>
    <w:rsid w:val="004B38DB"/>
    <w:rsid w:val="004B3E51"/>
    <w:rsid w:val="004B4BC9"/>
    <w:rsid w:val="004B5B45"/>
    <w:rsid w:val="004B5D94"/>
    <w:rsid w:val="004B6106"/>
    <w:rsid w:val="004B74C9"/>
    <w:rsid w:val="004B7E78"/>
    <w:rsid w:val="004C0166"/>
    <w:rsid w:val="004C02D2"/>
    <w:rsid w:val="004C0633"/>
    <w:rsid w:val="004C084E"/>
    <w:rsid w:val="004C1350"/>
    <w:rsid w:val="004C1714"/>
    <w:rsid w:val="004C25ED"/>
    <w:rsid w:val="004C2655"/>
    <w:rsid w:val="004C2EA6"/>
    <w:rsid w:val="004C4B70"/>
    <w:rsid w:val="004C5D4C"/>
    <w:rsid w:val="004C6165"/>
    <w:rsid w:val="004C6197"/>
    <w:rsid w:val="004C6275"/>
    <w:rsid w:val="004C7981"/>
    <w:rsid w:val="004D0F2C"/>
    <w:rsid w:val="004D16AA"/>
    <w:rsid w:val="004D1825"/>
    <w:rsid w:val="004D18C7"/>
    <w:rsid w:val="004D368F"/>
    <w:rsid w:val="004D37E1"/>
    <w:rsid w:val="004D3B8E"/>
    <w:rsid w:val="004D3E30"/>
    <w:rsid w:val="004D43F7"/>
    <w:rsid w:val="004D489D"/>
    <w:rsid w:val="004D4BD9"/>
    <w:rsid w:val="004D4E26"/>
    <w:rsid w:val="004D5038"/>
    <w:rsid w:val="004D66A0"/>
    <w:rsid w:val="004D66C2"/>
    <w:rsid w:val="004D684C"/>
    <w:rsid w:val="004D75F6"/>
    <w:rsid w:val="004E05FA"/>
    <w:rsid w:val="004E06CF"/>
    <w:rsid w:val="004E0A9A"/>
    <w:rsid w:val="004E0DDE"/>
    <w:rsid w:val="004E2344"/>
    <w:rsid w:val="004E25D7"/>
    <w:rsid w:val="004E2B56"/>
    <w:rsid w:val="004E3389"/>
    <w:rsid w:val="004E3954"/>
    <w:rsid w:val="004E3B6C"/>
    <w:rsid w:val="004E3FF3"/>
    <w:rsid w:val="004E41A0"/>
    <w:rsid w:val="004E4203"/>
    <w:rsid w:val="004E4219"/>
    <w:rsid w:val="004E4CBE"/>
    <w:rsid w:val="004E4CD0"/>
    <w:rsid w:val="004E569B"/>
    <w:rsid w:val="004E576C"/>
    <w:rsid w:val="004E57A4"/>
    <w:rsid w:val="004E5F61"/>
    <w:rsid w:val="004E5FD2"/>
    <w:rsid w:val="004E6000"/>
    <w:rsid w:val="004E6060"/>
    <w:rsid w:val="004E61E9"/>
    <w:rsid w:val="004E64CE"/>
    <w:rsid w:val="004E6988"/>
    <w:rsid w:val="004F0AA9"/>
    <w:rsid w:val="004F1577"/>
    <w:rsid w:val="004F1CBF"/>
    <w:rsid w:val="004F1E4D"/>
    <w:rsid w:val="004F206E"/>
    <w:rsid w:val="004F2AB7"/>
    <w:rsid w:val="004F2D19"/>
    <w:rsid w:val="004F3BF3"/>
    <w:rsid w:val="004F4106"/>
    <w:rsid w:val="004F496A"/>
    <w:rsid w:val="004F4DA9"/>
    <w:rsid w:val="004F50F8"/>
    <w:rsid w:val="004F5710"/>
    <w:rsid w:val="004F5B0B"/>
    <w:rsid w:val="004F5D95"/>
    <w:rsid w:val="004F7096"/>
    <w:rsid w:val="004F7CA1"/>
    <w:rsid w:val="005003FB"/>
    <w:rsid w:val="00500697"/>
    <w:rsid w:val="00501461"/>
    <w:rsid w:val="00501710"/>
    <w:rsid w:val="00501F2A"/>
    <w:rsid w:val="0050266F"/>
    <w:rsid w:val="00502DC1"/>
    <w:rsid w:val="00502F90"/>
    <w:rsid w:val="005037BB"/>
    <w:rsid w:val="005041FE"/>
    <w:rsid w:val="0050453D"/>
    <w:rsid w:val="005047EB"/>
    <w:rsid w:val="00504F17"/>
    <w:rsid w:val="005058E8"/>
    <w:rsid w:val="005060C7"/>
    <w:rsid w:val="00506790"/>
    <w:rsid w:val="005074E3"/>
    <w:rsid w:val="00507792"/>
    <w:rsid w:val="00507EDD"/>
    <w:rsid w:val="00507F28"/>
    <w:rsid w:val="005105FC"/>
    <w:rsid w:val="00511FC7"/>
    <w:rsid w:val="0051280D"/>
    <w:rsid w:val="005129C4"/>
    <w:rsid w:val="00512C4E"/>
    <w:rsid w:val="00512CD7"/>
    <w:rsid w:val="00514244"/>
    <w:rsid w:val="00514A4B"/>
    <w:rsid w:val="005151B2"/>
    <w:rsid w:val="00515AFA"/>
    <w:rsid w:val="00515B5C"/>
    <w:rsid w:val="0051644E"/>
    <w:rsid w:val="00516834"/>
    <w:rsid w:val="005171AF"/>
    <w:rsid w:val="00517981"/>
    <w:rsid w:val="00517F49"/>
    <w:rsid w:val="005207C3"/>
    <w:rsid w:val="00520B59"/>
    <w:rsid w:val="00520DF9"/>
    <w:rsid w:val="005218FB"/>
    <w:rsid w:val="0052204B"/>
    <w:rsid w:val="005220A4"/>
    <w:rsid w:val="0052247E"/>
    <w:rsid w:val="00522603"/>
    <w:rsid w:val="00522995"/>
    <w:rsid w:val="00522E19"/>
    <w:rsid w:val="00522F08"/>
    <w:rsid w:val="0052356F"/>
    <w:rsid w:val="005236E5"/>
    <w:rsid w:val="00524629"/>
    <w:rsid w:val="005247F5"/>
    <w:rsid w:val="00524BDB"/>
    <w:rsid w:val="00525287"/>
    <w:rsid w:val="0052543A"/>
    <w:rsid w:val="00525E65"/>
    <w:rsid w:val="00526558"/>
    <w:rsid w:val="00526648"/>
    <w:rsid w:val="00527301"/>
    <w:rsid w:val="00527573"/>
    <w:rsid w:val="00527A50"/>
    <w:rsid w:val="0053007B"/>
    <w:rsid w:val="00530111"/>
    <w:rsid w:val="005303FF"/>
    <w:rsid w:val="0053057D"/>
    <w:rsid w:val="0053185D"/>
    <w:rsid w:val="00531A89"/>
    <w:rsid w:val="00531EAA"/>
    <w:rsid w:val="00531EE1"/>
    <w:rsid w:val="005329D3"/>
    <w:rsid w:val="00532B10"/>
    <w:rsid w:val="00532CA2"/>
    <w:rsid w:val="00532ED5"/>
    <w:rsid w:val="005335EA"/>
    <w:rsid w:val="00533CCF"/>
    <w:rsid w:val="0053427E"/>
    <w:rsid w:val="005349A2"/>
    <w:rsid w:val="00535111"/>
    <w:rsid w:val="00535195"/>
    <w:rsid w:val="005359F5"/>
    <w:rsid w:val="00537ACB"/>
    <w:rsid w:val="00537FA3"/>
    <w:rsid w:val="005403FD"/>
    <w:rsid w:val="00540561"/>
    <w:rsid w:val="00541400"/>
    <w:rsid w:val="00541D1C"/>
    <w:rsid w:val="00541DD9"/>
    <w:rsid w:val="00541E7B"/>
    <w:rsid w:val="00541E95"/>
    <w:rsid w:val="00542757"/>
    <w:rsid w:val="00542C39"/>
    <w:rsid w:val="005432EF"/>
    <w:rsid w:val="0054357A"/>
    <w:rsid w:val="00544D52"/>
    <w:rsid w:val="00545137"/>
    <w:rsid w:val="00545648"/>
    <w:rsid w:val="00545CC8"/>
    <w:rsid w:val="00545E9E"/>
    <w:rsid w:val="005462C5"/>
    <w:rsid w:val="005475AB"/>
    <w:rsid w:val="0055073C"/>
    <w:rsid w:val="00550E0F"/>
    <w:rsid w:val="00550F4B"/>
    <w:rsid w:val="00551008"/>
    <w:rsid w:val="005532BF"/>
    <w:rsid w:val="00553B6B"/>
    <w:rsid w:val="00554089"/>
    <w:rsid w:val="00554171"/>
    <w:rsid w:val="00554949"/>
    <w:rsid w:val="00554AE6"/>
    <w:rsid w:val="00554B6E"/>
    <w:rsid w:val="00554D00"/>
    <w:rsid w:val="00554DE8"/>
    <w:rsid w:val="00555DE1"/>
    <w:rsid w:val="00555E0B"/>
    <w:rsid w:val="005561B0"/>
    <w:rsid w:val="00556446"/>
    <w:rsid w:val="00556C68"/>
    <w:rsid w:val="00557079"/>
    <w:rsid w:val="0055724D"/>
    <w:rsid w:val="0055765D"/>
    <w:rsid w:val="00560354"/>
    <w:rsid w:val="0056101C"/>
    <w:rsid w:val="0056259D"/>
    <w:rsid w:val="00562D1B"/>
    <w:rsid w:val="005632DD"/>
    <w:rsid w:val="00563605"/>
    <w:rsid w:val="00564701"/>
    <w:rsid w:val="00564EF7"/>
    <w:rsid w:val="00564F87"/>
    <w:rsid w:val="0056562A"/>
    <w:rsid w:val="005659D9"/>
    <w:rsid w:val="00565B4A"/>
    <w:rsid w:val="00566149"/>
    <w:rsid w:val="0056697F"/>
    <w:rsid w:val="00570A0E"/>
    <w:rsid w:val="00572784"/>
    <w:rsid w:val="00572F21"/>
    <w:rsid w:val="005732A6"/>
    <w:rsid w:val="0057362E"/>
    <w:rsid w:val="0057399E"/>
    <w:rsid w:val="00573BE8"/>
    <w:rsid w:val="005752F8"/>
    <w:rsid w:val="005756C1"/>
    <w:rsid w:val="00575B54"/>
    <w:rsid w:val="00576E92"/>
    <w:rsid w:val="005772E5"/>
    <w:rsid w:val="00577ADD"/>
    <w:rsid w:val="00580A86"/>
    <w:rsid w:val="00580BEC"/>
    <w:rsid w:val="00580C86"/>
    <w:rsid w:val="005816A8"/>
    <w:rsid w:val="005819C8"/>
    <w:rsid w:val="00581D3A"/>
    <w:rsid w:val="0058228B"/>
    <w:rsid w:val="00582876"/>
    <w:rsid w:val="00582F22"/>
    <w:rsid w:val="00583A61"/>
    <w:rsid w:val="005840BB"/>
    <w:rsid w:val="00584118"/>
    <w:rsid w:val="00584458"/>
    <w:rsid w:val="005845CE"/>
    <w:rsid w:val="00584BFF"/>
    <w:rsid w:val="00585105"/>
    <w:rsid w:val="00585D06"/>
    <w:rsid w:val="00585EDF"/>
    <w:rsid w:val="00586906"/>
    <w:rsid w:val="00586C8B"/>
    <w:rsid w:val="00586DCF"/>
    <w:rsid w:val="00586F2A"/>
    <w:rsid w:val="0058748A"/>
    <w:rsid w:val="00587544"/>
    <w:rsid w:val="005877E1"/>
    <w:rsid w:val="00587927"/>
    <w:rsid w:val="00587B3F"/>
    <w:rsid w:val="00591C8F"/>
    <w:rsid w:val="00592DC9"/>
    <w:rsid w:val="00593254"/>
    <w:rsid w:val="00593CA9"/>
    <w:rsid w:val="0059659E"/>
    <w:rsid w:val="005969D9"/>
    <w:rsid w:val="005969FD"/>
    <w:rsid w:val="005975EB"/>
    <w:rsid w:val="00597C1F"/>
    <w:rsid w:val="005A058F"/>
    <w:rsid w:val="005A063C"/>
    <w:rsid w:val="005A0662"/>
    <w:rsid w:val="005A0B37"/>
    <w:rsid w:val="005A1352"/>
    <w:rsid w:val="005A16FE"/>
    <w:rsid w:val="005A1D75"/>
    <w:rsid w:val="005A2072"/>
    <w:rsid w:val="005A266B"/>
    <w:rsid w:val="005A33D3"/>
    <w:rsid w:val="005A3798"/>
    <w:rsid w:val="005A42CE"/>
    <w:rsid w:val="005A526C"/>
    <w:rsid w:val="005A66AE"/>
    <w:rsid w:val="005A6A33"/>
    <w:rsid w:val="005A7174"/>
    <w:rsid w:val="005A75B7"/>
    <w:rsid w:val="005A7A12"/>
    <w:rsid w:val="005A7C85"/>
    <w:rsid w:val="005B056D"/>
    <w:rsid w:val="005B0982"/>
    <w:rsid w:val="005B0B7F"/>
    <w:rsid w:val="005B0E63"/>
    <w:rsid w:val="005B0FE4"/>
    <w:rsid w:val="005B13C1"/>
    <w:rsid w:val="005B2005"/>
    <w:rsid w:val="005B22EB"/>
    <w:rsid w:val="005B248A"/>
    <w:rsid w:val="005B2780"/>
    <w:rsid w:val="005B48D2"/>
    <w:rsid w:val="005B4957"/>
    <w:rsid w:val="005B4982"/>
    <w:rsid w:val="005B4E30"/>
    <w:rsid w:val="005B5237"/>
    <w:rsid w:val="005B53F1"/>
    <w:rsid w:val="005B58D9"/>
    <w:rsid w:val="005B5C6B"/>
    <w:rsid w:val="005B5D3B"/>
    <w:rsid w:val="005B62BC"/>
    <w:rsid w:val="005B74F9"/>
    <w:rsid w:val="005B75B0"/>
    <w:rsid w:val="005C054F"/>
    <w:rsid w:val="005C0569"/>
    <w:rsid w:val="005C080E"/>
    <w:rsid w:val="005C0FCB"/>
    <w:rsid w:val="005C1F68"/>
    <w:rsid w:val="005C23AF"/>
    <w:rsid w:val="005C23EB"/>
    <w:rsid w:val="005C2F23"/>
    <w:rsid w:val="005C3DEF"/>
    <w:rsid w:val="005C3EB2"/>
    <w:rsid w:val="005C49BA"/>
    <w:rsid w:val="005C4B46"/>
    <w:rsid w:val="005C5485"/>
    <w:rsid w:val="005C56BC"/>
    <w:rsid w:val="005C67BF"/>
    <w:rsid w:val="005C6BA8"/>
    <w:rsid w:val="005C6CCD"/>
    <w:rsid w:val="005C7E7D"/>
    <w:rsid w:val="005D0209"/>
    <w:rsid w:val="005D0351"/>
    <w:rsid w:val="005D0B5F"/>
    <w:rsid w:val="005D1BB2"/>
    <w:rsid w:val="005D1C7F"/>
    <w:rsid w:val="005D2087"/>
    <w:rsid w:val="005D26B8"/>
    <w:rsid w:val="005D2A34"/>
    <w:rsid w:val="005D327C"/>
    <w:rsid w:val="005D3794"/>
    <w:rsid w:val="005D3F36"/>
    <w:rsid w:val="005D3FF4"/>
    <w:rsid w:val="005D41AE"/>
    <w:rsid w:val="005D46AB"/>
    <w:rsid w:val="005D4D7E"/>
    <w:rsid w:val="005D5805"/>
    <w:rsid w:val="005D611A"/>
    <w:rsid w:val="005D6B91"/>
    <w:rsid w:val="005D6D2F"/>
    <w:rsid w:val="005D7A75"/>
    <w:rsid w:val="005D7D4A"/>
    <w:rsid w:val="005E09B4"/>
    <w:rsid w:val="005E1D12"/>
    <w:rsid w:val="005E21E7"/>
    <w:rsid w:val="005E23EA"/>
    <w:rsid w:val="005E29BC"/>
    <w:rsid w:val="005E2FD8"/>
    <w:rsid w:val="005E3237"/>
    <w:rsid w:val="005E3360"/>
    <w:rsid w:val="005E3A06"/>
    <w:rsid w:val="005E4605"/>
    <w:rsid w:val="005E4D06"/>
    <w:rsid w:val="005E4FFD"/>
    <w:rsid w:val="005E5388"/>
    <w:rsid w:val="005E5567"/>
    <w:rsid w:val="005E5C9C"/>
    <w:rsid w:val="005E64AE"/>
    <w:rsid w:val="005E6D0C"/>
    <w:rsid w:val="005E7406"/>
    <w:rsid w:val="005E7511"/>
    <w:rsid w:val="005E7618"/>
    <w:rsid w:val="005E76EE"/>
    <w:rsid w:val="005F0E09"/>
    <w:rsid w:val="005F1212"/>
    <w:rsid w:val="005F125A"/>
    <w:rsid w:val="005F13FC"/>
    <w:rsid w:val="005F1BF7"/>
    <w:rsid w:val="005F2D2D"/>
    <w:rsid w:val="005F2F96"/>
    <w:rsid w:val="005F3A58"/>
    <w:rsid w:val="005F3CBF"/>
    <w:rsid w:val="005F4160"/>
    <w:rsid w:val="005F51E5"/>
    <w:rsid w:val="005F5753"/>
    <w:rsid w:val="005F595E"/>
    <w:rsid w:val="005F68EC"/>
    <w:rsid w:val="005F6F6A"/>
    <w:rsid w:val="0060029D"/>
    <w:rsid w:val="00600796"/>
    <w:rsid w:val="006007FE"/>
    <w:rsid w:val="00600EC3"/>
    <w:rsid w:val="006013B3"/>
    <w:rsid w:val="006013E1"/>
    <w:rsid w:val="00601688"/>
    <w:rsid w:val="00601CC6"/>
    <w:rsid w:val="0060229D"/>
    <w:rsid w:val="00602EBB"/>
    <w:rsid w:val="006040FD"/>
    <w:rsid w:val="006041A2"/>
    <w:rsid w:val="0060446F"/>
    <w:rsid w:val="006046C6"/>
    <w:rsid w:val="00604945"/>
    <w:rsid w:val="00604F2F"/>
    <w:rsid w:val="006058F7"/>
    <w:rsid w:val="00605E73"/>
    <w:rsid w:val="00606321"/>
    <w:rsid w:val="006068A8"/>
    <w:rsid w:val="0060719C"/>
    <w:rsid w:val="006072DC"/>
    <w:rsid w:val="00607FA4"/>
    <w:rsid w:val="00610A52"/>
    <w:rsid w:val="00610A66"/>
    <w:rsid w:val="00610AAE"/>
    <w:rsid w:val="00610AD8"/>
    <w:rsid w:val="006112FB"/>
    <w:rsid w:val="006124D4"/>
    <w:rsid w:val="006127C0"/>
    <w:rsid w:val="00613012"/>
    <w:rsid w:val="00613E42"/>
    <w:rsid w:val="00614522"/>
    <w:rsid w:val="0061458C"/>
    <w:rsid w:val="00614A2B"/>
    <w:rsid w:val="00615405"/>
    <w:rsid w:val="006154F3"/>
    <w:rsid w:val="006168DD"/>
    <w:rsid w:val="00616C04"/>
    <w:rsid w:val="00617044"/>
    <w:rsid w:val="00617AF6"/>
    <w:rsid w:val="00617C2B"/>
    <w:rsid w:val="0062003E"/>
    <w:rsid w:val="00620D7A"/>
    <w:rsid w:val="006218BF"/>
    <w:rsid w:val="00622094"/>
    <w:rsid w:val="00622CD4"/>
    <w:rsid w:val="00623352"/>
    <w:rsid w:val="0062370B"/>
    <w:rsid w:val="00623833"/>
    <w:rsid w:val="006249A1"/>
    <w:rsid w:val="0062567F"/>
    <w:rsid w:val="006263A3"/>
    <w:rsid w:val="006265D0"/>
    <w:rsid w:val="00626902"/>
    <w:rsid w:val="00626DDF"/>
    <w:rsid w:val="0062709F"/>
    <w:rsid w:val="00627403"/>
    <w:rsid w:val="0062780B"/>
    <w:rsid w:val="006301CF"/>
    <w:rsid w:val="0063063E"/>
    <w:rsid w:val="00630FF0"/>
    <w:rsid w:val="006314AD"/>
    <w:rsid w:val="00632466"/>
    <w:rsid w:val="006324DB"/>
    <w:rsid w:val="00633222"/>
    <w:rsid w:val="0063361C"/>
    <w:rsid w:val="006337D7"/>
    <w:rsid w:val="006338B6"/>
    <w:rsid w:val="0063430F"/>
    <w:rsid w:val="00635928"/>
    <w:rsid w:val="00635CE0"/>
    <w:rsid w:val="00635E42"/>
    <w:rsid w:val="00636293"/>
    <w:rsid w:val="00636AF3"/>
    <w:rsid w:val="00636DCA"/>
    <w:rsid w:val="006379CB"/>
    <w:rsid w:val="00637E3E"/>
    <w:rsid w:val="00640B45"/>
    <w:rsid w:val="00640B83"/>
    <w:rsid w:val="006411BB"/>
    <w:rsid w:val="0064239C"/>
    <w:rsid w:val="0064254B"/>
    <w:rsid w:val="00642A0C"/>
    <w:rsid w:val="00642FE9"/>
    <w:rsid w:val="00645612"/>
    <w:rsid w:val="0064569C"/>
    <w:rsid w:val="0064589C"/>
    <w:rsid w:val="0064593F"/>
    <w:rsid w:val="00645A8C"/>
    <w:rsid w:val="00645EF7"/>
    <w:rsid w:val="006461B4"/>
    <w:rsid w:val="006469E9"/>
    <w:rsid w:val="00646AE7"/>
    <w:rsid w:val="006472D8"/>
    <w:rsid w:val="006477BD"/>
    <w:rsid w:val="00650617"/>
    <w:rsid w:val="00650B44"/>
    <w:rsid w:val="00650DD3"/>
    <w:rsid w:val="00651BAF"/>
    <w:rsid w:val="00653B6D"/>
    <w:rsid w:val="00654203"/>
    <w:rsid w:val="0065445E"/>
    <w:rsid w:val="00655CB3"/>
    <w:rsid w:val="00656D1C"/>
    <w:rsid w:val="00656E79"/>
    <w:rsid w:val="006570D3"/>
    <w:rsid w:val="00657C22"/>
    <w:rsid w:val="00661895"/>
    <w:rsid w:val="00661BDA"/>
    <w:rsid w:val="00661C3D"/>
    <w:rsid w:val="00661E32"/>
    <w:rsid w:val="00661E45"/>
    <w:rsid w:val="00661F25"/>
    <w:rsid w:val="0066256F"/>
    <w:rsid w:val="006626D2"/>
    <w:rsid w:val="0066352B"/>
    <w:rsid w:val="00664782"/>
    <w:rsid w:val="006649B4"/>
    <w:rsid w:val="00664C7C"/>
    <w:rsid w:val="00664D2E"/>
    <w:rsid w:val="006652F3"/>
    <w:rsid w:val="00665C9A"/>
    <w:rsid w:val="00666650"/>
    <w:rsid w:val="00666D83"/>
    <w:rsid w:val="00667A38"/>
    <w:rsid w:val="0067002C"/>
    <w:rsid w:val="0067002D"/>
    <w:rsid w:val="00670A1B"/>
    <w:rsid w:val="00670AB8"/>
    <w:rsid w:val="00670D80"/>
    <w:rsid w:val="00670E26"/>
    <w:rsid w:val="006712B1"/>
    <w:rsid w:val="00671A06"/>
    <w:rsid w:val="00671D92"/>
    <w:rsid w:val="00671EEE"/>
    <w:rsid w:val="00672216"/>
    <w:rsid w:val="00672923"/>
    <w:rsid w:val="00672967"/>
    <w:rsid w:val="00672980"/>
    <w:rsid w:val="00673452"/>
    <w:rsid w:val="0067486B"/>
    <w:rsid w:val="00674AED"/>
    <w:rsid w:val="0067601F"/>
    <w:rsid w:val="0067609B"/>
    <w:rsid w:val="00676673"/>
    <w:rsid w:val="0067732D"/>
    <w:rsid w:val="006807A9"/>
    <w:rsid w:val="006808BB"/>
    <w:rsid w:val="006818A2"/>
    <w:rsid w:val="0068195E"/>
    <w:rsid w:val="00681E06"/>
    <w:rsid w:val="006820F5"/>
    <w:rsid w:val="00682189"/>
    <w:rsid w:val="00682A61"/>
    <w:rsid w:val="00682B3C"/>
    <w:rsid w:val="00682BAB"/>
    <w:rsid w:val="00682BB7"/>
    <w:rsid w:val="00682E8A"/>
    <w:rsid w:val="0068309E"/>
    <w:rsid w:val="006839B7"/>
    <w:rsid w:val="006839FA"/>
    <w:rsid w:val="0068595E"/>
    <w:rsid w:val="0068610C"/>
    <w:rsid w:val="0068643C"/>
    <w:rsid w:val="00687B81"/>
    <w:rsid w:val="006912E7"/>
    <w:rsid w:val="00692006"/>
    <w:rsid w:val="00692277"/>
    <w:rsid w:val="00692551"/>
    <w:rsid w:val="006925E3"/>
    <w:rsid w:val="00692833"/>
    <w:rsid w:val="00692AE2"/>
    <w:rsid w:val="00692EC7"/>
    <w:rsid w:val="006941A7"/>
    <w:rsid w:val="0069430C"/>
    <w:rsid w:val="00694776"/>
    <w:rsid w:val="00694B0A"/>
    <w:rsid w:val="00694D1F"/>
    <w:rsid w:val="00694DB9"/>
    <w:rsid w:val="006951F5"/>
    <w:rsid w:val="00695278"/>
    <w:rsid w:val="00695899"/>
    <w:rsid w:val="00695B6C"/>
    <w:rsid w:val="00695C5D"/>
    <w:rsid w:val="00695DC2"/>
    <w:rsid w:val="00696222"/>
    <w:rsid w:val="0069662B"/>
    <w:rsid w:val="00696B38"/>
    <w:rsid w:val="00696C54"/>
    <w:rsid w:val="006978C4"/>
    <w:rsid w:val="00697A0B"/>
    <w:rsid w:val="006A004F"/>
    <w:rsid w:val="006A015E"/>
    <w:rsid w:val="006A02A3"/>
    <w:rsid w:val="006A093A"/>
    <w:rsid w:val="006A194E"/>
    <w:rsid w:val="006A1D1C"/>
    <w:rsid w:val="006A2232"/>
    <w:rsid w:val="006A353C"/>
    <w:rsid w:val="006A498E"/>
    <w:rsid w:val="006A4AD7"/>
    <w:rsid w:val="006A4BFE"/>
    <w:rsid w:val="006A503D"/>
    <w:rsid w:val="006A5B83"/>
    <w:rsid w:val="006A6C0B"/>
    <w:rsid w:val="006A7120"/>
    <w:rsid w:val="006A7E43"/>
    <w:rsid w:val="006B0115"/>
    <w:rsid w:val="006B01BD"/>
    <w:rsid w:val="006B0200"/>
    <w:rsid w:val="006B0401"/>
    <w:rsid w:val="006B0B46"/>
    <w:rsid w:val="006B152F"/>
    <w:rsid w:val="006B1B73"/>
    <w:rsid w:val="006B29D0"/>
    <w:rsid w:val="006B2CE9"/>
    <w:rsid w:val="006B30EF"/>
    <w:rsid w:val="006B3B85"/>
    <w:rsid w:val="006B42AE"/>
    <w:rsid w:val="006B4303"/>
    <w:rsid w:val="006B569C"/>
    <w:rsid w:val="006B57E5"/>
    <w:rsid w:val="006B58AC"/>
    <w:rsid w:val="006B617F"/>
    <w:rsid w:val="006B6893"/>
    <w:rsid w:val="006B6B74"/>
    <w:rsid w:val="006B72ED"/>
    <w:rsid w:val="006B7F20"/>
    <w:rsid w:val="006C01A6"/>
    <w:rsid w:val="006C024E"/>
    <w:rsid w:val="006C10FD"/>
    <w:rsid w:val="006C15F9"/>
    <w:rsid w:val="006C234A"/>
    <w:rsid w:val="006C2B8B"/>
    <w:rsid w:val="006C321C"/>
    <w:rsid w:val="006C3439"/>
    <w:rsid w:val="006C3802"/>
    <w:rsid w:val="006C4620"/>
    <w:rsid w:val="006C4BF8"/>
    <w:rsid w:val="006C4F75"/>
    <w:rsid w:val="006C57AB"/>
    <w:rsid w:val="006C62F6"/>
    <w:rsid w:val="006C7796"/>
    <w:rsid w:val="006C78EA"/>
    <w:rsid w:val="006D0663"/>
    <w:rsid w:val="006D07A1"/>
    <w:rsid w:val="006D0C96"/>
    <w:rsid w:val="006D0CBE"/>
    <w:rsid w:val="006D197C"/>
    <w:rsid w:val="006D2522"/>
    <w:rsid w:val="006D3210"/>
    <w:rsid w:val="006D3AEE"/>
    <w:rsid w:val="006D45B5"/>
    <w:rsid w:val="006D4C5F"/>
    <w:rsid w:val="006D54FB"/>
    <w:rsid w:val="006D5A52"/>
    <w:rsid w:val="006D6537"/>
    <w:rsid w:val="006D6566"/>
    <w:rsid w:val="006D6A3F"/>
    <w:rsid w:val="006D7E47"/>
    <w:rsid w:val="006D7F4B"/>
    <w:rsid w:val="006D7F8F"/>
    <w:rsid w:val="006E0AD1"/>
    <w:rsid w:val="006E1551"/>
    <w:rsid w:val="006E1E72"/>
    <w:rsid w:val="006E284F"/>
    <w:rsid w:val="006E2B5A"/>
    <w:rsid w:val="006E387D"/>
    <w:rsid w:val="006E4A12"/>
    <w:rsid w:val="006E4A3D"/>
    <w:rsid w:val="006E4C4B"/>
    <w:rsid w:val="006E4F8F"/>
    <w:rsid w:val="006E5679"/>
    <w:rsid w:val="006E630F"/>
    <w:rsid w:val="006E6335"/>
    <w:rsid w:val="006E6B09"/>
    <w:rsid w:val="006E7420"/>
    <w:rsid w:val="006E7AD0"/>
    <w:rsid w:val="006E7F86"/>
    <w:rsid w:val="006F04DB"/>
    <w:rsid w:val="006F08EE"/>
    <w:rsid w:val="006F0A46"/>
    <w:rsid w:val="006F1AA8"/>
    <w:rsid w:val="006F1B17"/>
    <w:rsid w:val="006F1F82"/>
    <w:rsid w:val="006F20C2"/>
    <w:rsid w:val="006F2C84"/>
    <w:rsid w:val="006F2F4C"/>
    <w:rsid w:val="006F3581"/>
    <w:rsid w:val="006F385E"/>
    <w:rsid w:val="006F6245"/>
    <w:rsid w:val="006F64ED"/>
    <w:rsid w:val="006F678B"/>
    <w:rsid w:val="006F68C5"/>
    <w:rsid w:val="006F6A44"/>
    <w:rsid w:val="006F6A6D"/>
    <w:rsid w:val="006F6DEC"/>
    <w:rsid w:val="006F763C"/>
    <w:rsid w:val="006F7D8C"/>
    <w:rsid w:val="007000DB"/>
    <w:rsid w:val="00700176"/>
    <w:rsid w:val="00700907"/>
    <w:rsid w:val="00700EBD"/>
    <w:rsid w:val="007013AE"/>
    <w:rsid w:val="00701518"/>
    <w:rsid w:val="0070193B"/>
    <w:rsid w:val="0070235F"/>
    <w:rsid w:val="00702494"/>
    <w:rsid w:val="00702BF3"/>
    <w:rsid w:val="00703E48"/>
    <w:rsid w:val="00706847"/>
    <w:rsid w:val="00706E6D"/>
    <w:rsid w:val="00706F5A"/>
    <w:rsid w:val="007073D6"/>
    <w:rsid w:val="00707D71"/>
    <w:rsid w:val="00707DED"/>
    <w:rsid w:val="00707E37"/>
    <w:rsid w:val="007100B3"/>
    <w:rsid w:val="00710306"/>
    <w:rsid w:val="00710311"/>
    <w:rsid w:val="007104AA"/>
    <w:rsid w:val="007104B4"/>
    <w:rsid w:val="0071079B"/>
    <w:rsid w:val="007113A3"/>
    <w:rsid w:val="0071162C"/>
    <w:rsid w:val="00711A3E"/>
    <w:rsid w:val="0071249C"/>
    <w:rsid w:val="00712BAE"/>
    <w:rsid w:val="007132A3"/>
    <w:rsid w:val="007138FA"/>
    <w:rsid w:val="00713A65"/>
    <w:rsid w:val="00713AE7"/>
    <w:rsid w:val="00713D31"/>
    <w:rsid w:val="00713D79"/>
    <w:rsid w:val="0071475B"/>
    <w:rsid w:val="00714AE4"/>
    <w:rsid w:val="00715205"/>
    <w:rsid w:val="0071522B"/>
    <w:rsid w:val="00715236"/>
    <w:rsid w:val="00715469"/>
    <w:rsid w:val="00715BDA"/>
    <w:rsid w:val="00715C8A"/>
    <w:rsid w:val="00715FED"/>
    <w:rsid w:val="0071670A"/>
    <w:rsid w:val="00716A09"/>
    <w:rsid w:val="007176EC"/>
    <w:rsid w:val="00717B78"/>
    <w:rsid w:val="007206FE"/>
    <w:rsid w:val="00720FD4"/>
    <w:rsid w:val="00721131"/>
    <w:rsid w:val="00721245"/>
    <w:rsid w:val="0072169A"/>
    <w:rsid w:val="00721872"/>
    <w:rsid w:val="00721B12"/>
    <w:rsid w:val="00721B5B"/>
    <w:rsid w:val="00722B5F"/>
    <w:rsid w:val="00723080"/>
    <w:rsid w:val="00723C23"/>
    <w:rsid w:val="00724809"/>
    <w:rsid w:val="007249A2"/>
    <w:rsid w:val="00724C1A"/>
    <w:rsid w:val="00724D88"/>
    <w:rsid w:val="00724E7E"/>
    <w:rsid w:val="007252AC"/>
    <w:rsid w:val="00725641"/>
    <w:rsid w:val="007256AA"/>
    <w:rsid w:val="00727642"/>
    <w:rsid w:val="007278ED"/>
    <w:rsid w:val="00727D9E"/>
    <w:rsid w:val="00730172"/>
    <w:rsid w:val="007304FC"/>
    <w:rsid w:val="00730844"/>
    <w:rsid w:val="00730BAC"/>
    <w:rsid w:val="00730D62"/>
    <w:rsid w:val="00730FD0"/>
    <w:rsid w:val="00731182"/>
    <w:rsid w:val="007326AB"/>
    <w:rsid w:val="00733003"/>
    <w:rsid w:val="007336B8"/>
    <w:rsid w:val="007346C4"/>
    <w:rsid w:val="00734E40"/>
    <w:rsid w:val="0073514E"/>
    <w:rsid w:val="00735F51"/>
    <w:rsid w:val="00736726"/>
    <w:rsid w:val="0073700A"/>
    <w:rsid w:val="0073748F"/>
    <w:rsid w:val="00737854"/>
    <w:rsid w:val="007402C9"/>
    <w:rsid w:val="00741134"/>
    <w:rsid w:val="007419C1"/>
    <w:rsid w:val="00742002"/>
    <w:rsid w:val="00742562"/>
    <w:rsid w:val="00742B07"/>
    <w:rsid w:val="00742EFE"/>
    <w:rsid w:val="00743461"/>
    <w:rsid w:val="00743D66"/>
    <w:rsid w:val="00744C46"/>
    <w:rsid w:val="00744D6F"/>
    <w:rsid w:val="0074524D"/>
    <w:rsid w:val="00745BEA"/>
    <w:rsid w:val="007466B2"/>
    <w:rsid w:val="00746B80"/>
    <w:rsid w:val="00746CBF"/>
    <w:rsid w:val="00747790"/>
    <w:rsid w:val="0075068F"/>
    <w:rsid w:val="007508C6"/>
    <w:rsid w:val="007511B3"/>
    <w:rsid w:val="00751329"/>
    <w:rsid w:val="00751912"/>
    <w:rsid w:val="00751E9B"/>
    <w:rsid w:val="00751EA4"/>
    <w:rsid w:val="007523E7"/>
    <w:rsid w:val="00752458"/>
    <w:rsid w:val="00752820"/>
    <w:rsid w:val="00752F86"/>
    <w:rsid w:val="0075394C"/>
    <w:rsid w:val="00754D41"/>
    <w:rsid w:val="007551CC"/>
    <w:rsid w:val="007558AD"/>
    <w:rsid w:val="00755ACB"/>
    <w:rsid w:val="00755AFB"/>
    <w:rsid w:val="00755DAC"/>
    <w:rsid w:val="007562F5"/>
    <w:rsid w:val="007573EC"/>
    <w:rsid w:val="00757BFE"/>
    <w:rsid w:val="00757F82"/>
    <w:rsid w:val="00760D64"/>
    <w:rsid w:val="00760E62"/>
    <w:rsid w:val="0076116B"/>
    <w:rsid w:val="0076140E"/>
    <w:rsid w:val="0076169B"/>
    <w:rsid w:val="00761CD5"/>
    <w:rsid w:val="00761D59"/>
    <w:rsid w:val="00761E08"/>
    <w:rsid w:val="007621B1"/>
    <w:rsid w:val="007623D4"/>
    <w:rsid w:val="0076262D"/>
    <w:rsid w:val="007642DD"/>
    <w:rsid w:val="007655F4"/>
    <w:rsid w:val="00765941"/>
    <w:rsid w:val="00766783"/>
    <w:rsid w:val="007669CB"/>
    <w:rsid w:val="00766BCC"/>
    <w:rsid w:val="007670F4"/>
    <w:rsid w:val="00767FD4"/>
    <w:rsid w:val="007700F3"/>
    <w:rsid w:val="007702EE"/>
    <w:rsid w:val="00770482"/>
    <w:rsid w:val="00771948"/>
    <w:rsid w:val="007729EC"/>
    <w:rsid w:val="00772F8F"/>
    <w:rsid w:val="00773697"/>
    <w:rsid w:val="007739C1"/>
    <w:rsid w:val="007741CA"/>
    <w:rsid w:val="00774A30"/>
    <w:rsid w:val="00774B1F"/>
    <w:rsid w:val="007755C9"/>
    <w:rsid w:val="00776918"/>
    <w:rsid w:val="0077691C"/>
    <w:rsid w:val="00776A32"/>
    <w:rsid w:val="00776F80"/>
    <w:rsid w:val="00777D17"/>
    <w:rsid w:val="007825A9"/>
    <w:rsid w:val="00782E1F"/>
    <w:rsid w:val="00783143"/>
    <w:rsid w:val="00783363"/>
    <w:rsid w:val="007841D6"/>
    <w:rsid w:val="007846A5"/>
    <w:rsid w:val="00784A92"/>
    <w:rsid w:val="007852AC"/>
    <w:rsid w:val="007854F9"/>
    <w:rsid w:val="00785A09"/>
    <w:rsid w:val="00785C23"/>
    <w:rsid w:val="00785FAD"/>
    <w:rsid w:val="0078635B"/>
    <w:rsid w:val="0078682D"/>
    <w:rsid w:val="00786B51"/>
    <w:rsid w:val="0078770D"/>
    <w:rsid w:val="00787F56"/>
    <w:rsid w:val="00790178"/>
    <w:rsid w:val="00790340"/>
    <w:rsid w:val="007903C7"/>
    <w:rsid w:val="0079044A"/>
    <w:rsid w:val="00791773"/>
    <w:rsid w:val="00791A7D"/>
    <w:rsid w:val="00791F57"/>
    <w:rsid w:val="00792FDA"/>
    <w:rsid w:val="00793469"/>
    <w:rsid w:val="007937D9"/>
    <w:rsid w:val="00793DAA"/>
    <w:rsid w:val="00794A32"/>
    <w:rsid w:val="00795510"/>
    <w:rsid w:val="00795C41"/>
    <w:rsid w:val="0079618E"/>
    <w:rsid w:val="00796E2F"/>
    <w:rsid w:val="00797227"/>
    <w:rsid w:val="007973A2"/>
    <w:rsid w:val="007974C2"/>
    <w:rsid w:val="007A000F"/>
    <w:rsid w:val="007A01FE"/>
    <w:rsid w:val="007A0710"/>
    <w:rsid w:val="007A1C1F"/>
    <w:rsid w:val="007A2081"/>
    <w:rsid w:val="007A2733"/>
    <w:rsid w:val="007A2B3F"/>
    <w:rsid w:val="007A2ED4"/>
    <w:rsid w:val="007A382E"/>
    <w:rsid w:val="007A3C25"/>
    <w:rsid w:val="007A3CB6"/>
    <w:rsid w:val="007A4871"/>
    <w:rsid w:val="007A4CBA"/>
    <w:rsid w:val="007A4D4A"/>
    <w:rsid w:val="007A50AD"/>
    <w:rsid w:val="007A52AE"/>
    <w:rsid w:val="007A5D5F"/>
    <w:rsid w:val="007A7E7A"/>
    <w:rsid w:val="007B0510"/>
    <w:rsid w:val="007B0558"/>
    <w:rsid w:val="007B05BC"/>
    <w:rsid w:val="007B08BD"/>
    <w:rsid w:val="007B0C3F"/>
    <w:rsid w:val="007B1BCF"/>
    <w:rsid w:val="007B1E2E"/>
    <w:rsid w:val="007B2BC8"/>
    <w:rsid w:val="007B2EE4"/>
    <w:rsid w:val="007B32D5"/>
    <w:rsid w:val="007B3AA1"/>
    <w:rsid w:val="007B3E2B"/>
    <w:rsid w:val="007B456F"/>
    <w:rsid w:val="007B46D6"/>
    <w:rsid w:val="007B491C"/>
    <w:rsid w:val="007B4E6C"/>
    <w:rsid w:val="007B5015"/>
    <w:rsid w:val="007B519C"/>
    <w:rsid w:val="007B5725"/>
    <w:rsid w:val="007B60DF"/>
    <w:rsid w:val="007B650F"/>
    <w:rsid w:val="007B796D"/>
    <w:rsid w:val="007B7E0B"/>
    <w:rsid w:val="007C09A9"/>
    <w:rsid w:val="007C0F75"/>
    <w:rsid w:val="007C0F98"/>
    <w:rsid w:val="007C0F9A"/>
    <w:rsid w:val="007C19A4"/>
    <w:rsid w:val="007C1C37"/>
    <w:rsid w:val="007C1D78"/>
    <w:rsid w:val="007C2402"/>
    <w:rsid w:val="007C2E3F"/>
    <w:rsid w:val="007C32BE"/>
    <w:rsid w:val="007C3442"/>
    <w:rsid w:val="007C39AB"/>
    <w:rsid w:val="007C3EC5"/>
    <w:rsid w:val="007C3FAA"/>
    <w:rsid w:val="007C4CB7"/>
    <w:rsid w:val="007C5336"/>
    <w:rsid w:val="007C5377"/>
    <w:rsid w:val="007C5AD1"/>
    <w:rsid w:val="007C5B68"/>
    <w:rsid w:val="007C60B5"/>
    <w:rsid w:val="007C6D2B"/>
    <w:rsid w:val="007C724E"/>
    <w:rsid w:val="007C7549"/>
    <w:rsid w:val="007D031B"/>
    <w:rsid w:val="007D1787"/>
    <w:rsid w:val="007D1B55"/>
    <w:rsid w:val="007D1BA2"/>
    <w:rsid w:val="007D1D67"/>
    <w:rsid w:val="007D2142"/>
    <w:rsid w:val="007D2840"/>
    <w:rsid w:val="007D2A89"/>
    <w:rsid w:val="007D389E"/>
    <w:rsid w:val="007D38A6"/>
    <w:rsid w:val="007D3C46"/>
    <w:rsid w:val="007D3C59"/>
    <w:rsid w:val="007D412A"/>
    <w:rsid w:val="007D4B58"/>
    <w:rsid w:val="007D53DB"/>
    <w:rsid w:val="007D5BDB"/>
    <w:rsid w:val="007D5C05"/>
    <w:rsid w:val="007D62FA"/>
    <w:rsid w:val="007D6F3B"/>
    <w:rsid w:val="007D7087"/>
    <w:rsid w:val="007D766F"/>
    <w:rsid w:val="007E11AE"/>
    <w:rsid w:val="007E1F69"/>
    <w:rsid w:val="007E243C"/>
    <w:rsid w:val="007E26A6"/>
    <w:rsid w:val="007E2835"/>
    <w:rsid w:val="007E5537"/>
    <w:rsid w:val="007E5AE1"/>
    <w:rsid w:val="007E6CA0"/>
    <w:rsid w:val="007E734B"/>
    <w:rsid w:val="007E7644"/>
    <w:rsid w:val="007E7FEA"/>
    <w:rsid w:val="007F058E"/>
    <w:rsid w:val="007F0C01"/>
    <w:rsid w:val="007F1CE4"/>
    <w:rsid w:val="007F1F92"/>
    <w:rsid w:val="007F2719"/>
    <w:rsid w:val="007F27A5"/>
    <w:rsid w:val="007F283C"/>
    <w:rsid w:val="007F2D5F"/>
    <w:rsid w:val="007F4322"/>
    <w:rsid w:val="007F4A17"/>
    <w:rsid w:val="007F544A"/>
    <w:rsid w:val="007F59E2"/>
    <w:rsid w:val="007F638C"/>
    <w:rsid w:val="007F7362"/>
    <w:rsid w:val="007F7483"/>
    <w:rsid w:val="007F78C6"/>
    <w:rsid w:val="007F7ACD"/>
    <w:rsid w:val="007F7F97"/>
    <w:rsid w:val="00800551"/>
    <w:rsid w:val="0080163F"/>
    <w:rsid w:val="00801B0F"/>
    <w:rsid w:val="0080200F"/>
    <w:rsid w:val="00802D46"/>
    <w:rsid w:val="0080360D"/>
    <w:rsid w:val="00803BB4"/>
    <w:rsid w:val="00803C31"/>
    <w:rsid w:val="008041CA"/>
    <w:rsid w:val="00804AEA"/>
    <w:rsid w:val="00804D61"/>
    <w:rsid w:val="00805196"/>
    <w:rsid w:val="008052B0"/>
    <w:rsid w:val="00805AF7"/>
    <w:rsid w:val="00805D1A"/>
    <w:rsid w:val="00806A3F"/>
    <w:rsid w:val="00806E69"/>
    <w:rsid w:val="008072C3"/>
    <w:rsid w:val="00807AAF"/>
    <w:rsid w:val="00807B8E"/>
    <w:rsid w:val="00807BE2"/>
    <w:rsid w:val="00810A69"/>
    <w:rsid w:val="00812953"/>
    <w:rsid w:val="0081336A"/>
    <w:rsid w:val="008136B8"/>
    <w:rsid w:val="00813DD4"/>
    <w:rsid w:val="008145C6"/>
    <w:rsid w:val="00814AA4"/>
    <w:rsid w:val="00814D94"/>
    <w:rsid w:val="0081594D"/>
    <w:rsid w:val="00815FB7"/>
    <w:rsid w:val="00816198"/>
    <w:rsid w:val="00816771"/>
    <w:rsid w:val="008168C7"/>
    <w:rsid w:val="00816C2D"/>
    <w:rsid w:val="0081775B"/>
    <w:rsid w:val="008206E6"/>
    <w:rsid w:val="0082090C"/>
    <w:rsid w:val="00820C2F"/>
    <w:rsid w:val="00822105"/>
    <w:rsid w:val="00822169"/>
    <w:rsid w:val="0082245A"/>
    <w:rsid w:val="00822D48"/>
    <w:rsid w:val="00823606"/>
    <w:rsid w:val="00825624"/>
    <w:rsid w:val="0082640D"/>
    <w:rsid w:val="00826EF2"/>
    <w:rsid w:val="008273EA"/>
    <w:rsid w:val="008310D1"/>
    <w:rsid w:val="008315BD"/>
    <w:rsid w:val="00831993"/>
    <w:rsid w:val="00831A96"/>
    <w:rsid w:val="00831C1A"/>
    <w:rsid w:val="00831DCB"/>
    <w:rsid w:val="00831FE4"/>
    <w:rsid w:val="00832534"/>
    <w:rsid w:val="00832FD1"/>
    <w:rsid w:val="00833D11"/>
    <w:rsid w:val="00834918"/>
    <w:rsid w:val="00835A89"/>
    <w:rsid w:val="00835B6D"/>
    <w:rsid w:val="00836770"/>
    <w:rsid w:val="00836C2B"/>
    <w:rsid w:val="008377D9"/>
    <w:rsid w:val="00837F04"/>
    <w:rsid w:val="0084015D"/>
    <w:rsid w:val="0084022B"/>
    <w:rsid w:val="00840478"/>
    <w:rsid w:val="0084236D"/>
    <w:rsid w:val="00842AC0"/>
    <w:rsid w:val="00842D3A"/>
    <w:rsid w:val="00842F85"/>
    <w:rsid w:val="008434DE"/>
    <w:rsid w:val="00843A9B"/>
    <w:rsid w:val="00843B69"/>
    <w:rsid w:val="00844337"/>
    <w:rsid w:val="00844502"/>
    <w:rsid w:val="00844B27"/>
    <w:rsid w:val="008451C1"/>
    <w:rsid w:val="00845729"/>
    <w:rsid w:val="00845EAA"/>
    <w:rsid w:val="00847DCA"/>
    <w:rsid w:val="00847F45"/>
    <w:rsid w:val="00850A59"/>
    <w:rsid w:val="00850BE2"/>
    <w:rsid w:val="0085122A"/>
    <w:rsid w:val="008513A3"/>
    <w:rsid w:val="00851698"/>
    <w:rsid w:val="00851D15"/>
    <w:rsid w:val="00851D24"/>
    <w:rsid w:val="0085207C"/>
    <w:rsid w:val="00852527"/>
    <w:rsid w:val="0085291F"/>
    <w:rsid w:val="0085304F"/>
    <w:rsid w:val="00853E00"/>
    <w:rsid w:val="008547C2"/>
    <w:rsid w:val="008549FB"/>
    <w:rsid w:val="00854C8D"/>
    <w:rsid w:val="00854EC1"/>
    <w:rsid w:val="00855176"/>
    <w:rsid w:val="00856640"/>
    <w:rsid w:val="00856B54"/>
    <w:rsid w:val="00856BCD"/>
    <w:rsid w:val="00856EFB"/>
    <w:rsid w:val="00860818"/>
    <w:rsid w:val="0086084A"/>
    <w:rsid w:val="008608BA"/>
    <w:rsid w:val="00860F96"/>
    <w:rsid w:val="00862525"/>
    <w:rsid w:val="008625E9"/>
    <w:rsid w:val="00862D38"/>
    <w:rsid w:val="00862FEA"/>
    <w:rsid w:val="00863001"/>
    <w:rsid w:val="00863F4F"/>
    <w:rsid w:val="008646DB"/>
    <w:rsid w:val="00864B73"/>
    <w:rsid w:val="008661EC"/>
    <w:rsid w:val="00866361"/>
    <w:rsid w:val="00866B09"/>
    <w:rsid w:val="00866BE8"/>
    <w:rsid w:val="008673C5"/>
    <w:rsid w:val="00867AF0"/>
    <w:rsid w:val="0087037B"/>
    <w:rsid w:val="00870CD3"/>
    <w:rsid w:val="008717A1"/>
    <w:rsid w:val="00872293"/>
    <w:rsid w:val="00872FDD"/>
    <w:rsid w:val="00873132"/>
    <w:rsid w:val="0087433E"/>
    <w:rsid w:val="0087468E"/>
    <w:rsid w:val="00874C51"/>
    <w:rsid w:val="008751C9"/>
    <w:rsid w:val="00875717"/>
    <w:rsid w:val="0087573D"/>
    <w:rsid w:val="00875944"/>
    <w:rsid w:val="00876000"/>
    <w:rsid w:val="00876877"/>
    <w:rsid w:val="008774BD"/>
    <w:rsid w:val="0087752F"/>
    <w:rsid w:val="00877BB0"/>
    <w:rsid w:val="00880170"/>
    <w:rsid w:val="0088063D"/>
    <w:rsid w:val="00880952"/>
    <w:rsid w:val="00880AE0"/>
    <w:rsid w:val="00880B91"/>
    <w:rsid w:val="00880E28"/>
    <w:rsid w:val="0088223B"/>
    <w:rsid w:val="00882CCA"/>
    <w:rsid w:val="00882D05"/>
    <w:rsid w:val="00883E2C"/>
    <w:rsid w:val="008842F6"/>
    <w:rsid w:val="00884365"/>
    <w:rsid w:val="00885E79"/>
    <w:rsid w:val="00885EDB"/>
    <w:rsid w:val="00886EED"/>
    <w:rsid w:val="0088772B"/>
    <w:rsid w:val="00887D5D"/>
    <w:rsid w:val="00887DFC"/>
    <w:rsid w:val="00887F4A"/>
    <w:rsid w:val="008900B6"/>
    <w:rsid w:val="008903AE"/>
    <w:rsid w:val="00890A84"/>
    <w:rsid w:val="008914F8"/>
    <w:rsid w:val="00891AF7"/>
    <w:rsid w:val="008931F6"/>
    <w:rsid w:val="00894D53"/>
    <w:rsid w:val="00896087"/>
    <w:rsid w:val="008963F6"/>
    <w:rsid w:val="00896894"/>
    <w:rsid w:val="00896CE3"/>
    <w:rsid w:val="00897330"/>
    <w:rsid w:val="008979F5"/>
    <w:rsid w:val="008A04B1"/>
    <w:rsid w:val="008A0E54"/>
    <w:rsid w:val="008A13B5"/>
    <w:rsid w:val="008A166F"/>
    <w:rsid w:val="008A24F5"/>
    <w:rsid w:val="008A2534"/>
    <w:rsid w:val="008A2854"/>
    <w:rsid w:val="008A2D2F"/>
    <w:rsid w:val="008A2E49"/>
    <w:rsid w:val="008A304A"/>
    <w:rsid w:val="008A327F"/>
    <w:rsid w:val="008A3B8B"/>
    <w:rsid w:val="008A3F6B"/>
    <w:rsid w:val="008A4876"/>
    <w:rsid w:val="008A4C27"/>
    <w:rsid w:val="008A509D"/>
    <w:rsid w:val="008A522B"/>
    <w:rsid w:val="008A57CD"/>
    <w:rsid w:val="008A59F5"/>
    <w:rsid w:val="008A5F3B"/>
    <w:rsid w:val="008A61BB"/>
    <w:rsid w:val="008A6E50"/>
    <w:rsid w:val="008A6FC9"/>
    <w:rsid w:val="008A72BA"/>
    <w:rsid w:val="008A75BE"/>
    <w:rsid w:val="008B0078"/>
    <w:rsid w:val="008B0A3E"/>
    <w:rsid w:val="008B0D12"/>
    <w:rsid w:val="008B0E68"/>
    <w:rsid w:val="008B0F88"/>
    <w:rsid w:val="008B181E"/>
    <w:rsid w:val="008B1BC0"/>
    <w:rsid w:val="008B35A1"/>
    <w:rsid w:val="008B4221"/>
    <w:rsid w:val="008B4943"/>
    <w:rsid w:val="008B4A91"/>
    <w:rsid w:val="008B4E62"/>
    <w:rsid w:val="008B65DE"/>
    <w:rsid w:val="008B6904"/>
    <w:rsid w:val="008B69B3"/>
    <w:rsid w:val="008B7683"/>
    <w:rsid w:val="008C0DF7"/>
    <w:rsid w:val="008C156B"/>
    <w:rsid w:val="008C1721"/>
    <w:rsid w:val="008C1AF9"/>
    <w:rsid w:val="008C2487"/>
    <w:rsid w:val="008C2F5C"/>
    <w:rsid w:val="008C314E"/>
    <w:rsid w:val="008C418C"/>
    <w:rsid w:val="008C51BA"/>
    <w:rsid w:val="008C522C"/>
    <w:rsid w:val="008C5DB5"/>
    <w:rsid w:val="008C6B74"/>
    <w:rsid w:val="008C7666"/>
    <w:rsid w:val="008C78D1"/>
    <w:rsid w:val="008C7C24"/>
    <w:rsid w:val="008C7C57"/>
    <w:rsid w:val="008C7CF9"/>
    <w:rsid w:val="008D0FB6"/>
    <w:rsid w:val="008D0FEB"/>
    <w:rsid w:val="008D1420"/>
    <w:rsid w:val="008D146A"/>
    <w:rsid w:val="008D16EA"/>
    <w:rsid w:val="008D209B"/>
    <w:rsid w:val="008D3603"/>
    <w:rsid w:val="008D3E5B"/>
    <w:rsid w:val="008D412E"/>
    <w:rsid w:val="008D4A00"/>
    <w:rsid w:val="008D4E0E"/>
    <w:rsid w:val="008D5110"/>
    <w:rsid w:val="008D51C6"/>
    <w:rsid w:val="008D589F"/>
    <w:rsid w:val="008D6201"/>
    <w:rsid w:val="008D63DD"/>
    <w:rsid w:val="008D699F"/>
    <w:rsid w:val="008D6D83"/>
    <w:rsid w:val="008D7961"/>
    <w:rsid w:val="008E03AA"/>
    <w:rsid w:val="008E1189"/>
    <w:rsid w:val="008E194F"/>
    <w:rsid w:val="008E1F91"/>
    <w:rsid w:val="008E1FE0"/>
    <w:rsid w:val="008E21B2"/>
    <w:rsid w:val="008E4498"/>
    <w:rsid w:val="008E44C0"/>
    <w:rsid w:val="008E4C83"/>
    <w:rsid w:val="008E4DCE"/>
    <w:rsid w:val="008E4E39"/>
    <w:rsid w:val="008E5F1B"/>
    <w:rsid w:val="008E6267"/>
    <w:rsid w:val="008E709B"/>
    <w:rsid w:val="008E776D"/>
    <w:rsid w:val="008E7BAE"/>
    <w:rsid w:val="008F003A"/>
    <w:rsid w:val="008F05B7"/>
    <w:rsid w:val="008F0EA7"/>
    <w:rsid w:val="008F14DA"/>
    <w:rsid w:val="008F268D"/>
    <w:rsid w:val="008F2D33"/>
    <w:rsid w:val="008F34BB"/>
    <w:rsid w:val="008F4096"/>
    <w:rsid w:val="008F477D"/>
    <w:rsid w:val="008F5282"/>
    <w:rsid w:val="008F661C"/>
    <w:rsid w:val="008F6741"/>
    <w:rsid w:val="008F706E"/>
    <w:rsid w:val="009003D3"/>
    <w:rsid w:val="0090048C"/>
    <w:rsid w:val="00900C18"/>
    <w:rsid w:val="009010E5"/>
    <w:rsid w:val="00901134"/>
    <w:rsid w:val="00901306"/>
    <w:rsid w:val="0090149D"/>
    <w:rsid w:val="009018DB"/>
    <w:rsid w:val="00901CB9"/>
    <w:rsid w:val="00901DD3"/>
    <w:rsid w:val="009025CC"/>
    <w:rsid w:val="00902B6A"/>
    <w:rsid w:val="00902B85"/>
    <w:rsid w:val="0090313E"/>
    <w:rsid w:val="00903919"/>
    <w:rsid w:val="00903A3A"/>
    <w:rsid w:val="00903EB0"/>
    <w:rsid w:val="00904952"/>
    <w:rsid w:val="00904E73"/>
    <w:rsid w:val="009052DD"/>
    <w:rsid w:val="00905689"/>
    <w:rsid w:val="00905E2B"/>
    <w:rsid w:val="00906E95"/>
    <w:rsid w:val="00906FCC"/>
    <w:rsid w:val="0090751C"/>
    <w:rsid w:val="009077C7"/>
    <w:rsid w:val="00907C09"/>
    <w:rsid w:val="00907D8D"/>
    <w:rsid w:val="00907F28"/>
    <w:rsid w:val="009103DC"/>
    <w:rsid w:val="00910C0C"/>
    <w:rsid w:val="00910EC9"/>
    <w:rsid w:val="0091107A"/>
    <w:rsid w:val="00911826"/>
    <w:rsid w:val="00911D31"/>
    <w:rsid w:val="00911DFB"/>
    <w:rsid w:val="009128C5"/>
    <w:rsid w:val="00912A82"/>
    <w:rsid w:val="00912F7E"/>
    <w:rsid w:val="00913718"/>
    <w:rsid w:val="00913CA9"/>
    <w:rsid w:val="00914C11"/>
    <w:rsid w:val="009154F3"/>
    <w:rsid w:val="0091593D"/>
    <w:rsid w:val="0091694C"/>
    <w:rsid w:val="009169A1"/>
    <w:rsid w:val="00917446"/>
    <w:rsid w:val="009200E2"/>
    <w:rsid w:val="0092039C"/>
    <w:rsid w:val="00920F76"/>
    <w:rsid w:val="0092132F"/>
    <w:rsid w:val="009220A6"/>
    <w:rsid w:val="0092498E"/>
    <w:rsid w:val="00924B42"/>
    <w:rsid w:val="00924D29"/>
    <w:rsid w:val="009264CD"/>
    <w:rsid w:val="00926698"/>
    <w:rsid w:val="00926AF1"/>
    <w:rsid w:val="00927071"/>
    <w:rsid w:val="00927129"/>
    <w:rsid w:val="00927247"/>
    <w:rsid w:val="00927AAC"/>
    <w:rsid w:val="00927F0B"/>
    <w:rsid w:val="00927FE5"/>
    <w:rsid w:val="009305B5"/>
    <w:rsid w:val="0093127B"/>
    <w:rsid w:val="00931556"/>
    <w:rsid w:val="009316F1"/>
    <w:rsid w:val="00931A12"/>
    <w:rsid w:val="0093222B"/>
    <w:rsid w:val="009323F8"/>
    <w:rsid w:val="009325AA"/>
    <w:rsid w:val="00933580"/>
    <w:rsid w:val="00935105"/>
    <w:rsid w:val="00935428"/>
    <w:rsid w:val="00935D31"/>
    <w:rsid w:val="00935F5A"/>
    <w:rsid w:val="0093663D"/>
    <w:rsid w:val="009367E5"/>
    <w:rsid w:val="009367FA"/>
    <w:rsid w:val="00936866"/>
    <w:rsid w:val="00936A7F"/>
    <w:rsid w:val="00937023"/>
    <w:rsid w:val="0093763C"/>
    <w:rsid w:val="00937716"/>
    <w:rsid w:val="00937967"/>
    <w:rsid w:val="00940097"/>
    <w:rsid w:val="00940A18"/>
    <w:rsid w:val="0094142D"/>
    <w:rsid w:val="009414C4"/>
    <w:rsid w:val="009414CD"/>
    <w:rsid w:val="009416DE"/>
    <w:rsid w:val="00942709"/>
    <w:rsid w:val="00942E1F"/>
    <w:rsid w:val="009432BD"/>
    <w:rsid w:val="00943C5F"/>
    <w:rsid w:val="0094464A"/>
    <w:rsid w:val="00944DB6"/>
    <w:rsid w:val="00946092"/>
    <w:rsid w:val="00946962"/>
    <w:rsid w:val="0094698F"/>
    <w:rsid w:val="00946A18"/>
    <w:rsid w:val="00946AEE"/>
    <w:rsid w:val="00947549"/>
    <w:rsid w:val="009479D8"/>
    <w:rsid w:val="0095168D"/>
    <w:rsid w:val="00952163"/>
    <w:rsid w:val="0095245C"/>
    <w:rsid w:val="00952846"/>
    <w:rsid w:val="00953922"/>
    <w:rsid w:val="00953F01"/>
    <w:rsid w:val="00954067"/>
    <w:rsid w:val="009546F1"/>
    <w:rsid w:val="00956F6A"/>
    <w:rsid w:val="009570B3"/>
    <w:rsid w:val="0095771D"/>
    <w:rsid w:val="00957BBD"/>
    <w:rsid w:val="009609E7"/>
    <w:rsid w:val="00960A41"/>
    <w:rsid w:val="00960A7C"/>
    <w:rsid w:val="00960D35"/>
    <w:rsid w:val="009611E8"/>
    <w:rsid w:val="009612E0"/>
    <w:rsid w:val="00961C7F"/>
    <w:rsid w:val="00961D5B"/>
    <w:rsid w:val="00961F9D"/>
    <w:rsid w:val="00962575"/>
    <w:rsid w:val="009628C6"/>
    <w:rsid w:val="00962F44"/>
    <w:rsid w:val="00963633"/>
    <w:rsid w:val="00963923"/>
    <w:rsid w:val="00964520"/>
    <w:rsid w:val="0096477D"/>
    <w:rsid w:val="00964E6B"/>
    <w:rsid w:val="00966306"/>
    <w:rsid w:val="00966AEF"/>
    <w:rsid w:val="00966E1E"/>
    <w:rsid w:val="00967301"/>
    <w:rsid w:val="00967F26"/>
    <w:rsid w:val="00967FFE"/>
    <w:rsid w:val="00970AC9"/>
    <w:rsid w:val="00970BEA"/>
    <w:rsid w:val="00970C36"/>
    <w:rsid w:val="00970E35"/>
    <w:rsid w:val="00970E42"/>
    <w:rsid w:val="00970EC7"/>
    <w:rsid w:val="00971328"/>
    <w:rsid w:val="0097185C"/>
    <w:rsid w:val="0097233C"/>
    <w:rsid w:val="009742DB"/>
    <w:rsid w:val="00974540"/>
    <w:rsid w:val="00974993"/>
    <w:rsid w:val="009749E0"/>
    <w:rsid w:val="00975019"/>
    <w:rsid w:val="00975125"/>
    <w:rsid w:val="00976051"/>
    <w:rsid w:val="009762C3"/>
    <w:rsid w:val="00976A2E"/>
    <w:rsid w:val="00976CD4"/>
    <w:rsid w:val="00976DB0"/>
    <w:rsid w:val="00976FC0"/>
    <w:rsid w:val="0097705A"/>
    <w:rsid w:val="009771C4"/>
    <w:rsid w:val="0097737B"/>
    <w:rsid w:val="009773EF"/>
    <w:rsid w:val="00977556"/>
    <w:rsid w:val="0097755B"/>
    <w:rsid w:val="00977A2B"/>
    <w:rsid w:val="009804A8"/>
    <w:rsid w:val="009805A7"/>
    <w:rsid w:val="00981AF1"/>
    <w:rsid w:val="00981CF1"/>
    <w:rsid w:val="0098299A"/>
    <w:rsid w:val="00983058"/>
    <w:rsid w:val="00983379"/>
    <w:rsid w:val="009839DF"/>
    <w:rsid w:val="00983C37"/>
    <w:rsid w:val="00984192"/>
    <w:rsid w:val="00984E54"/>
    <w:rsid w:val="009853BF"/>
    <w:rsid w:val="00985506"/>
    <w:rsid w:val="00986C4C"/>
    <w:rsid w:val="0098725C"/>
    <w:rsid w:val="0098781F"/>
    <w:rsid w:val="00990241"/>
    <w:rsid w:val="009908CC"/>
    <w:rsid w:val="009908E6"/>
    <w:rsid w:val="00991492"/>
    <w:rsid w:val="0099182E"/>
    <w:rsid w:val="00991851"/>
    <w:rsid w:val="00992925"/>
    <w:rsid w:val="00992A62"/>
    <w:rsid w:val="00992E36"/>
    <w:rsid w:val="009941BF"/>
    <w:rsid w:val="00994827"/>
    <w:rsid w:val="00994A40"/>
    <w:rsid w:val="009952C3"/>
    <w:rsid w:val="00995664"/>
    <w:rsid w:val="0099605F"/>
    <w:rsid w:val="00996364"/>
    <w:rsid w:val="00996EEF"/>
    <w:rsid w:val="00996F69"/>
    <w:rsid w:val="009976C7"/>
    <w:rsid w:val="00997FBC"/>
    <w:rsid w:val="009A077C"/>
    <w:rsid w:val="009A0DE9"/>
    <w:rsid w:val="009A143D"/>
    <w:rsid w:val="009A1909"/>
    <w:rsid w:val="009A1FB7"/>
    <w:rsid w:val="009A2669"/>
    <w:rsid w:val="009A2C43"/>
    <w:rsid w:val="009A3527"/>
    <w:rsid w:val="009A3799"/>
    <w:rsid w:val="009A37D2"/>
    <w:rsid w:val="009A384E"/>
    <w:rsid w:val="009A39E6"/>
    <w:rsid w:val="009A39FB"/>
    <w:rsid w:val="009A3F22"/>
    <w:rsid w:val="009A3F2C"/>
    <w:rsid w:val="009A40AD"/>
    <w:rsid w:val="009A41BF"/>
    <w:rsid w:val="009A4F1C"/>
    <w:rsid w:val="009A505C"/>
    <w:rsid w:val="009A5577"/>
    <w:rsid w:val="009A590D"/>
    <w:rsid w:val="009A6003"/>
    <w:rsid w:val="009A6199"/>
    <w:rsid w:val="009A69E6"/>
    <w:rsid w:val="009A7154"/>
    <w:rsid w:val="009A724C"/>
    <w:rsid w:val="009A7510"/>
    <w:rsid w:val="009A7610"/>
    <w:rsid w:val="009A769C"/>
    <w:rsid w:val="009B0109"/>
    <w:rsid w:val="009B047F"/>
    <w:rsid w:val="009B0792"/>
    <w:rsid w:val="009B0814"/>
    <w:rsid w:val="009B0DA8"/>
    <w:rsid w:val="009B13FA"/>
    <w:rsid w:val="009B1658"/>
    <w:rsid w:val="009B1AFD"/>
    <w:rsid w:val="009B1DD4"/>
    <w:rsid w:val="009B1F5A"/>
    <w:rsid w:val="009B2736"/>
    <w:rsid w:val="009B2D7A"/>
    <w:rsid w:val="009B2FA6"/>
    <w:rsid w:val="009B3208"/>
    <w:rsid w:val="009B3549"/>
    <w:rsid w:val="009B3561"/>
    <w:rsid w:val="009B3DDA"/>
    <w:rsid w:val="009B4206"/>
    <w:rsid w:val="009B428E"/>
    <w:rsid w:val="009B43B2"/>
    <w:rsid w:val="009B47F4"/>
    <w:rsid w:val="009B4D19"/>
    <w:rsid w:val="009B568C"/>
    <w:rsid w:val="009B5C36"/>
    <w:rsid w:val="009B6B1C"/>
    <w:rsid w:val="009B6C5D"/>
    <w:rsid w:val="009B707C"/>
    <w:rsid w:val="009B7D8E"/>
    <w:rsid w:val="009C00AA"/>
    <w:rsid w:val="009C0CD1"/>
    <w:rsid w:val="009C1BF9"/>
    <w:rsid w:val="009C1DCE"/>
    <w:rsid w:val="009C23AD"/>
    <w:rsid w:val="009C2625"/>
    <w:rsid w:val="009C3B8A"/>
    <w:rsid w:val="009C3EBF"/>
    <w:rsid w:val="009C43FC"/>
    <w:rsid w:val="009C4930"/>
    <w:rsid w:val="009C4F97"/>
    <w:rsid w:val="009C5499"/>
    <w:rsid w:val="009C55A7"/>
    <w:rsid w:val="009C5C67"/>
    <w:rsid w:val="009C6017"/>
    <w:rsid w:val="009C61C0"/>
    <w:rsid w:val="009C70A4"/>
    <w:rsid w:val="009D053E"/>
    <w:rsid w:val="009D0A67"/>
    <w:rsid w:val="009D196D"/>
    <w:rsid w:val="009D1CDE"/>
    <w:rsid w:val="009D24F1"/>
    <w:rsid w:val="009D2CB7"/>
    <w:rsid w:val="009D2DFD"/>
    <w:rsid w:val="009D2FCB"/>
    <w:rsid w:val="009D30EE"/>
    <w:rsid w:val="009D392A"/>
    <w:rsid w:val="009D4295"/>
    <w:rsid w:val="009D430B"/>
    <w:rsid w:val="009D4F49"/>
    <w:rsid w:val="009D5320"/>
    <w:rsid w:val="009D559D"/>
    <w:rsid w:val="009D6091"/>
    <w:rsid w:val="009D6380"/>
    <w:rsid w:val="009D7509"/>
    <w:rsid w:val="009D7BD2"/>
    <w:rsid w:val="009D7FFE"/>
    <w:rsid w:val="009E043F"/>
    <w:rsid w:val="009E080F"/>
    <w:rsid w:val="009E0F1F"/>
    <w:rsid w:val="009E147B"/>
    <w:rsid w:val="009E1A4D"/>
    <w:rsid w:val="009E1CD3"/>
    <w:rsid w:val="009E2E14"/>
    <w:rsid w:val="009E2F64"/>
    <w:rsid w:val="009E4624"/>
    <w:rsid w:val="009E4693"/>
    <w:rsid w:val="009E48A0"/>
    <w:rsid w:val="009E48D4"/>
    <w:rsid w:val="009E499F"/>
    <w:rsid w:val="009E5002"/>
    <w:rsid w:val="009E5BEB"/>
    <w:rsid w:val="009E6729"/>
    <w:rsid w:val="009E6DE6"/>
    <w:rsid w:val="009E7032"/>
    <w:rsid w:val="009E7033"/>
    <w:rsid w:val="009E7427"/>
    <w:rsid w:val="009E77D9"/>
    <w:rsid w:val="009E7C7E"/>
    <w:rsid w:val="009F0957"/>
    <w:rsid w:val="009F13A8"/>
    <w:rsid w:val="009F1613"/>
    <w:rsid w:val="009F1D97"/>
    <w:rsid w:val="009F3068"/>
    <w:rsid w:val="009F3305"/>
    <w:rsid w:val="009F3A13"/>
    <w:rsid w:val="009F473A"/>
    <w:rsid w:val="009F4782"/>
    <w:rsid w:val="009F4939"/>
    <w:rsid w:val="009F4D3B"/>
    <w:rsid w:val="009F4EAC"/>
    <w:rsid w:val="009F500D"/>
    <w:rsid w:val="009F50F9"/>
    <w:rsid w:val="009F5243"/>
    <w:rsid w:val="009F5A27"/>
    <w:rsid w:val="009F68F7"/>
    <w:rsid w:val="009F7341"/>
    <w:rsid w:val="009F75ED"/>
    <w:rsid w:val="009F76BE"/>
    <w:rsid w:val="009F7785"/>
    <w:rsid w:val="00A00162"/>
    <w:rsid w:val="00A005DB"/>
    <w:rsid w:val="00A0144B"/>
    <w:rsid w:val="00A019DF"/>
    <w:rsid w:val="00A022B8"/>
    <w:rsid w:val="00A02DFA"/>
    <w:rsid w:val="00A0449A"/>
    <w:rsid w:val="00A046E4"/>
    <w:rsid w:val="00A04A0C"/>
    <w:rsid w:val="00A07024"/>
    <w:rsid w:val="00A074BE"/>
    <w:rsid w:val="00A105FB"/>
    <w:rsid w:val="00A10716"/>
    <w:rsid w:val="00A1071E"/>
    <w:rsid w:val="00A108EA"/>
    <w:rsid w:val="00A10927"/>
    <w:rsid w:val="00A10E42"/>
    <w:rsid w:val="00A122E8"/>
    <w:rsid w:val="00A12473"/>
    <w:rsid w:val="00A124C7"/>
    <w:rsid w:val="00A12548"/>
    <w:rsid w:val="00A12ABC"/>
    <w:rsid w:val="00A15394"/>
    <w:rsid w:val="00A15431"/>
    <w:rsid w:val="00A16089"/>
    <w:rsid w:val="00A16AAE"/>
    <w:rsid w:val="00A1778B"/>
    <w:rsid w:val="00A17D69"/>
    <w:rsid w:val="00A17DAD"/>
    <w:rsid w:val="00A20449"/>
    <w:rsid w:val="00A20511"/>
    <w:rsid w:val="00A20E3E"/>
    <w:rsid w:val="00A21870"/>
    <w:rsid w:val="00A22A17"/>
    <w:rsid w:val="00A22BEC"/>
    <w:rsid w:val="00A22C2E"/>
    <w:rsid w:val="00A22D3F"/>
    <w:rsid w:val="00A22EF1"/>
    <w:rsid w:val="00A23250"/>
    <w:rsid w:val="00A2368C"/>
    <w:rsid w:val="00A236A9"/>
    <w:rsid w:val="00A23E0D"/>
    <w:rsid w:val="00A2423A"/>
    <w:rsid w:val="00A242BB"/>
    <w:rsid w:val="00A25764"/>
    <w:rsid w:val="00A26972"/>
    <w:rsid w:val="00A270E7"/>
    <w:rsid w:val="00A27C85"/>
    <w:rsid w:val="00A30230"/>
    <w:rsid w:val="00A30B47"/>
    <w:rsid w:val="00A3139E"/>
    <w:rsid w:val="00A32304"/>
    <w:rsid w:val="00A3281A"/>
    <w:rsid w:val="00A32AD4"/>
    <w:rsid w:val="00A32F3B"/>
    <w:rsid w:val="00A3327A"/>
    <w:rsid w:val="00A33313"/>
    <w:rsid w:val="00A335F7"/>
    <w:rsid w:val="00A3370B"/>
    <w:rsid w:val="00A33CE4"/>
    <w:rsid w:val="00A340F5"/>
    <w:rsid w:val="00A341A0"/>
    <w:rsid w:val="00A342C5"/>
    <w:rsid w:val="00A3481D"/>
    <w:rsid w:val="00A3529A"/>
    <w:rsid w:val="00A354B4"/>
    <w:rsid w:val="00A36178"/>
    <w:rsid w:val="00A362DF"/>
    <w:rsid w:val="00A3659E"/>
    <w:rsid w:val="00A366B4"/>
    <w:rsid w:val="00A36AB4"/>
    <w:rsid w:val="00A36BC6"/>
    <w:rsid w:val="00A40492"/>
    <w:rsid w:val="00A4066C"/>
    <w:rsid w:val="00A406D6"/>
    <w:rsid w:val="00A40899"/>
    <w:rsid w:val="00A40CB3"/>
    <w:rsid w:val="00A4130D"/>
    <w:rsid w:val="00A416E6"/>
    <w:rsid w:val="00A41844"/>
    <w:rsid w:val="00A41F36"/>
    <w:rsid w:val="00A4217D"/>
    <w:rsid w:val="00A42D57"/>
    <w:rsid w:val="00A43953"/>
    <w:rsid w:val="00A43F61"/>
    <w:rsid w:val="00A44556"/>
    <w:rsid w:val="00A44AE0"/>
    <w:rsid w:val="00A450B3"/>
    <w:rsid w:val="00A4525C"/>
    <w:rsid w:val="00A45C11"/>
    <w:rsid w:val="00A466E3"/>
    <w:rsid w:val="00A467DF"/>
    <w:rsid w:val="00A469D1"/>
    <w:rsid w:val="00A472ED"/>
    <w:rsid w:val="00A47B87"/>
    <w:rsid w:val="00A47EC9"/>
    <w:rsid w:val="00A50185"/>
    <w:rsid w:val="00A50612"/>
    <w:rsid w:val="00A506D4"/>
    <w:rsid w:val="00A51391"/>
    <w:rsid w:val="00A515E7"/>
    <w:rsid w:val="00A51A28"/>
    <w:rsid w:val="00A52083"/>
    <w:rsid w:val="00A52331"/>
    <w:rsid w:val="00A527FF"/>
    <w:rsid w:val="00A53015"/>
    <w:rsid w:val="00A5337D"/>
    <w:rsid w:val="00A53B10"/>
    <w:rsid w:val="00A53D6A"/>
    <w:rsid w:val="00A54266"/>
    <w:rsid w:val="00A5541D"/>
    <w:rsid w:val="00A5646D"/>
    <w:rsid w:val="00A565BD"/>
    <w:rsid w:val="00A568B1"/>
    <w:rsid w:val="00A56E03"/>
    <w:rsid w:val="00A57601"/>
    <w:rsid w:val="00A578FD"/>
    <w:rsid w:val="00A57F30"/>
    <w:rsid w:val="00A60B50"/>
    <w:rsid w:val="00A61C2A"/>
    <w:rsid w:val="00A61CEA"/>
    <w:rsid w:val="00A61DD1"/>
    <w:rsid w:val="00A62D40"/>
    <w:rsid w:val="00A63382"/>
    <w:rsid w:val="00A633E8"/>
    <w:rsid w:val="00A6341A"/>
    <w:rsid w:val="00A644C7"/>
    <w:rsid w:val="00A64A42"/>
    <w:rsid w:val="00A65967"/>
    <w:rsid w:val="00A6619C"/>
    <w:rsid w:val="00A6691C"/>
    <w:rsid w:val="00A66950"/>
    <w:rsid w:val="00A669E9"/>
    <w:rsid w:val="00A67289"/>
    <w:rsid w:val="00A672C5"/>
    <w:rsid w:val="00A67509"/>
    <w:rsid w:val="00A675C6"/>
    <w:rsid w:val="00A67B99"/>
    <w:rsid w:val="00A7007B"/>
    <w:rsid w:val="00A701C1"/>
    <w:rsid w:val="00A7080A"/>
    <w:rsid w:val="00A7094A"/>
    <w:rsid w:val="00A709FE"/>
    <w:rsid w:val="00A70A6B"/>
    <w:rsid w:val="00A70E0D"/>
    <w:rsid w:val="00A71D83"/>
    <w:rsid w:val="00A71F3E"/>
    <w:rsid w:val="00A71F41"/>
    <w:rsid w:val="00A7247C"/>
    <w:rsid w:val="00A72E07"/>
    <w:rsid w:val="00A72EE0"/>
    <w:rsid w:val="00A731A1"/>
    <w:rsid w:val="00A743FB"/>
    <w:rsid w:val="00A74F22"/>
    <w:rsid w:val="00A75460"/>
    <w:rsid w:val="00A76496"/>
    <w:rsid w:val="00A7669B"/>
    <w:rsid w:val="00A769C5"/>
    <w:rsid w:val="00A76C09"/>
    <w:rsid w:val="00A77576"/>
    <w:rsid w:val="00A779AD"/>
    <w:rsid w:val="00A77E88"/>
    <w:rsid w:val="00A8039F"/>
    <w:rsid w:val="00A81AE2"/>
    <w:rsid w:val="00A8270A"/>
    <w:rsid w:val="00A82716"/>
    <w:rsid w:val="00A83210"/>
    <w:rsid w:val="00A838F0"/>
    <w:rsid w:val="00A83A84"/>
    <w:rsid w:val="00A84474"/>
    <w:rsid w:val="00A851D9"/>
    <w:rsid w:val="00A8524B"/>
    <w:rsid w:val="00A85730"/>
    <w:rsid w:val="00A85851"/>
    <w:rsid w:val="00A85D5B"/>
    <w:rsid w:val="00A86959"/>
    <w:rsid w:val="00A8740B"/>
    <w:rsid w:val="00A8759F"/>
    <w:rsid w:val="00A87D5B"/>
    <w:rsid w:val="00A87E06"/>
    <w:rsid w:val="00A90153"/>
    <w:rsid w:val="00A90185"/>
    <w:rsid w:val="00A903C1"/>
    <w:rsid w:val="00A90B58"/>
    <w:rsid w:val="00A90F48"/>
    <w:rsid w:val="00A9154E"/>
    <w:rsid w:val="00A9196C"/>
    <w:rsid w:val="00A91A29"/>
    <w:rsid w:val="00A91ACE"/>
    <w:rsid w:val="00A92D1B"/>
    <w:rsid w:val="00A9353B"/>
    <w:rsid w:val="00A93B0B"/>
    <w:rsid w:val="00A942F7"/>
    <w:rsid w:val="00A94759"/>
    <w:rsid w:val="00A95739"/>
    <w:rsid w:val="00A9580D"/>
    <w:rsid w:val="00A962A8"/>
    <w:rsid w:val="00A970EB"/>
    <w:rsid w:val="00A97314"/>
    <w:rsid w:val="00A97594"/>
    <w:rsid w:val="00A976AE"/>
    <w:rsid w:val="00A9795E"/>
    <w:rsid w:val="00A97B43"/>
    <w:rsid w:val="00AA0012"/>
    <w:rsid w:val="00AA017B"/>
    <w:rsid w:val="00AA311D"/>
    <w:rsid w:val="00AA3F57"/>
    <w:rsid w:val="00AA4047"/>
    <w:rsid w:val="00AA40FB"/>
    <w:rsid w:val="00AA43A8"/>
    <w:rsid w:val="00AA44AD"/>
    <w:rsid w:val="00AA4633"/>
    <w:rsid w:val="00AA518E"/>
    <w:rsid w:val="00AA51AE"/>
    <w:rsid w:val="00AA5207"/>
    <w:rsid w:val="00AA7645"/>
    <w:rsid w:val="00AA7808"/>
    <w:rsid w:val="00AB0419"/>
    <w:rsid w:val="00AB1631"/>
    <w:rsid w:val="00AB2351"/>
    <w:rsid w:val="00AB237C"/>
    <w:rsid w:val="00AB2E47"/>
    <w:rsid w:val="00AB328C"/>
    <w:rsid w:val="00AB32D4"/>
    <w:rsid w:val="00AB3D05"/>
    <w:rsid w:val="00AB4BCD"/>
    <w:rsid w:val="00AB4E63"/>
    <w:rsid w:val="00AB541E"/>
    <w:rsid w:val="00AB5646"/>
    <w:rsid w:val="00AB5BB3"/>
    <w:rsid w:val="00AB6CA9"/>
    <w:rsid w:val="00AB7155"/>
    <w:rsid w:val="00AB7E45"/>
    <w:rsid w:val="00AB7FFE"/>
    <w:rsid w:val="00AC0902"/>
    <w:rsid w:val="00AC10CB"/>
    <w:rsid w:val="00AC1171"/>
    <w:rsid w:val="00AC28C8"/>
    <w:rsid w:val="00AC2CA5"/>
    <w:rsid w:val="00AC3506"/>
    <w:rsid w:val="00AC4158"/>
    <w:rsid w:val="00AC47FE"/>
    <w:rsid w:val="00AC4C07"/>
    <w:rsid w:val="00AC4F1F"/>
    <w:rsid w:val="00AC56C4"/>
    <w:rsid w:val="00AC6478"/>
    <w:rsid w:val="00AC6565"/>
    <w:rsid w:val="00AC6F99"/>
    <w:rsid w:val="00AC72BC"/>
    <w:rsid w:val="00AC73C8"/>
    <w:rsid w:val="00AC76A3"/>
    <w:rsid w:val="00AC79C3"/>
    <w:rsid w:val="00AC7BE4"/>
    <w:rsid w:val="00AC7CA4"/>
    <w:rsid w:val="00AC7D88"/>
    <w:rsid w:val="00AD0649"/>
    <w:rsid w:val="00AD0945"/>
    <w:rsid w:val="00AD1028"/>
    <w:rsid w:val="00AD12FA"/>
    <w:rsid w:val="00AD1525"/>
    <w:rsid w:val="00AD1AB4"/>
    <w:rsid w:val="00AD21E5"/>
    <w:rsid w:val="00AD25A5"/>
    <w:rsid w:val="00AD266A"/>
    <w:rsid w:val="00AD32DE"/>
    <w:rsid w:val="00AD390B"/>
    <w:rsid w:val="00AD45FA"/>
    <w:rsid w:val="00AD4A1E"/>
    <w:rsid w:val="00AD66F6"/>
    <w:rsid w:val="00AD75A5"/>
    <w:rsid w:val="00AD7A24"/>
    <w:rsid w:val="00AE0144"/>
    <w:rsid w:val="00AE0B0B"/>
    <w:rsid w:val="00AE1152"/>
    <w:rsid w:val="00AE1227"/>
    <w:rsid w:val="00AE211F"/>
    <w:rsid w:val="00AE22EF"/>
    <w:rsid w:val="00AE22F9"/>
    <w:rsid w:val="00AE2833"/>
    <w:rsid w:val="00AE2E3E"/>
    <w:rsid w:val="00AE3271"/>
    <w:rsid w:val="00AE34AC"/>
    <w:rsid w:val="00AE48EB"/>
    <w:rsid w:val="00AE4CFD"/>
    <w:rsid w:val="00AE5203"/>
    <w:rsid w:val="00AE564D"/>
    <w:rsid w:val="00AE63CB"/>
    <w:rsid w:val="00AE6B78"/>
    <w:rsid w:val="00AE706E"/>
    <w:rsid w:val="00AE71D2"/>
    <w:rsid w:val="00AE7474"/>
    <w:rsid w:val="00AE7DAF"/>
    <w:rsid w:val="00AE7FC6"/>
    <w:rsid w:val="00AF0274"/>
    <w:rsid w:val="00AF0372"/>
    <w:rsid w:val="00AF03CF"/>
    <w:rsid w:val="00AF19F1"/>
    <w:rsid w:val="00AF22B4"/>
    <w:rsid w:val="00AF25B6"/>
    <w:rsid w:val="00AF2800"/>
    <w:rsid w:val="00AF2A3E"/>
    <w:rsid w:val="00AF3E7F"/>
    <w:rsid w:val="00AF3F7F"/>
    <w:rsid w:val="00AF418F"/>
    <w:rsid w:val="00AF45A8"/>
    <w:rsid w:val="00AF52F5"/>
    <w:rsid w:val="00AF6007"/>
    <w:rsid w:val="00AF7202"/>
    <w:rsid w:val="00AF728C"/>
    <w:rsid w:val="00AF7431"/>
    <w:rsid w:val="00AF75AC"/>
    <w:rsid w:val="00AF7930"/>
    <w:rsid w:val="00B005B7"/>
    <w:rsid w:val="00B00A6C"/>
    <w:rsid w:val="00B00EA9"/>
    <w:rsid w:val="00B01036"/>
    <w:rsid w:val="00B0159F"/>
    <w:rsid w:val="00B017F8"/>
    <w:rsid w:val="00B01BF0"/>
    <w:rsid w:val="00B023D5"/>
    <w:rsid w:val="00B0349A"/>
    <w:rsid w:val="00B039C1"/>
    <w:rsid w:val="00B03D89"/>
    <w:rsid w:val="00B04D24"/>
    <w:rsid w:val="00B051BE"/>
    <w:rsid w:val="00B05C87"/>
    <w:rsid w:val="00B0634D"/>
    <w:rsid w:val="00B0686F"/>
    <w:rsid w:val="00B07D13"/>
    <w:rsid w:val="00B07FF9"/>
    <w:rsid w:val="00B10114"/>
    <w:rsid w:val="00B10923"/>
    <w:rsid w:val="00B1101A"/>
    <w:rsid w:val="00B110CF"/>
    <w:rsid w:val="00B119A6"/>
    <w:rsid w:val="00B119DE"/>
    <w:rsid w:val="00B11E38"/>
    <w:rsid w:val="00B1203F"/>
    <w:rsid w:val="00B12B9D"/>
    <w:rsid w:val="00B13CF7"/>
    <w:rsid w:val="00B13EF3"/>
    <w:rsid w:val="00B14BCF"/>
    <w:rsid w:val="00B15B34"/>
    <w:rsid w:val="00B15C3B"/>
    <w:rsid w:val="00B17154"/>
    <w:rsid w:val="00B17516"/>
    <w:rsid w:val="00B177A2"/>
    <w:rsid w:val="00B1791E"/>
    <w:rsid w:val="00B17B61"/>
    <w:rsid w:val="00B21793"/>
    <w:rsid w:val="00B21B98"/>
    <w:rsid w:val="00B21D06"/>
    <w:rsid w:val="00B2301E"/>
    <w:rsid w:val="00B23B5B"/>
    <w:rsid w:val="00B25143"/>
    <w:rsid w:val="00B256A7"/>
    <w:rsid w:val="00B261CA"/>
    <w:rsid w:val="00B265BD"/>
    <w:rsid w:val="00B266D6"/>
    <w:rsid w:val="00B2670A"/>
    <w:rsid w:val="00B26A1E"/>
    <w:rsid w:val="00B27890"/>
    <w:rsid w:val="00B27A00"/>
    <w:rsid w:val="00B27AE3"/>
    <w:rsid w:val="00B27E87"/>
    <w:rsid w:val="00B311D7"/>
    <w:rsid w:val="00B31F87"/>
    <w:rsid w:val="00B3232A"/>
    <w:rsid w:val="00B325C7"/>
    <w:rsid w:val="00B32D44"/>
    <w:rsid w:val="00B33517"/>
    <w:rsid w:val="00B3356F"/>
    <w:rsid w:val="00B338A3"/>
    <w:rsid w:val="00B33DEF"/>
    <w:rsid w:val="00B340B4"/>
    <w:rsid w:val="00B34B1B"/>
    <w:rsid w:val="00B35143"/>
    <w:rsid w:val="00B35566"/>
    <w:rsid w:val="00B35F59"/>
    <w:rsid w:val="00B361D3"/>
    <w:rsid w:val="00B36402"/>
    <w:rsid w:val="00B3672F"/>
    <w:rsid w:val="00B37B77"/>
    <w:rsid w:val="00B41BB6"/>
    <w:rsid w:val="00B42134"/>
    <w:rsid w:val="00B42453"/>
    <w:rsid w:val="00B434FC"/>
    <w:rsid w:val="00B43DAB"/>
    <w:rsid w:val="00B44341"/>
    <w:rsid w:val="00B44B17"/>
    <w:rsid w:val="00B45DDB"/>
    <w:rsid w:val="00B45DE7"/>
    <w:rsid w:val="00B45E64"/>
    <w:rsid w:val="00B46356"/>
    <w:rsid w:val="00B46D45"/>
    <w:rsid w:val="00B4713E"/>
    <w:rsid w:val="00B47548"/>
    <w:rsid w:val="00B4783E"/>
    <w:rsid w:val="00B479B8"/>
    <w:rsid w:val="00B47B2F"/>
    <w:rsid w:val="00B50868"/>
    <w:rsid w:val="00B50C71"/>
    <w:rsid w:val="00B50E65"/>
    <w:rsid w:val="00B51375"/>
    <w:rsid w:val="00B51995"/>
    <w:rsid w:val="00B519FF"/>
    <w:rsid w:val="00B51BEE"/>
    <w:rsid w:val="00B520F8"/>
    <w:rsid w:val="00B5295B"/>
    <w:rsid w:val="00B533C2"/>
    <w:rsid w:val="00B5398E"/>
    <w:rsid w:val="00B53DF9"/>
    <w:rsid w:val="00B53F0E"/>
    <w:rsid w:val="00B54A34"/>
    <w:rsid w:val="00B55FC1"/>
    <w:rsid w:val="00B56813"/>
    <w:rsid w:val="00B56920"/>
    <w:rsid w:val="00B56D4F"/>
    <w:rsid w:val="00B5752E"/>
    <w:rsid w:val="00B57A27"/>
    <w:rsid w:val="00B60E70"/>
    <w:rsid w:val="00B61465"/>
    <w:rsid w:val="00B61C12"/>
    <w:rsid w:val="00B62011"/>
    <w:rsid w:val="00B62746"/>
    <w:rsid w:val="00B62AE3"/>
    <w:rsid w:val="00B633A8"/>
    <w:rsid w:val="00B63A34"/>
    <w:rsid w:val="00B63B27"/>
    <w:rsid w:val="00B64D0D"/>
    <w:rsid w:val="00B64D13"/>
    <w:rsid w:val="00B651EB"/>
    <w:rsid w:val="00B65C76"/>
    <w:rsid w:val="00B65D45"/>
    <w:rsid w:val="00B66197"/>
    <w:rsid w:val="00B66A67"/>
    <w:rsid w:val="00B67365"/>
    <w:rsid w:val="00B67B8D"/>
    <w:rsid w:val="00B67ECE"/>
    <w:rsid w:val="00B70403"/>
    <w:rsid w:val="00B70860"/>
    <w:rsid w:val="00B70BE1"/>
    <w:rsid w:val="00B712D4"/>
    <w:rsid w:val="00B717A2"/>
    <w:rsid w:val="00B71D23"/>
    <w:rsid w:val="00B7314A"/>
    <w:rsid w:val="00B7361A"/>
    <w:rsid w:val="00B748D4"/>
    <w:rsid w:val="00B74CED"/>
    <w:rsid w:val="00B754EA"/>
    <w:rsid w:val="00B75CCD"/>
    <w:rsid w:val="00B7606E"/>
    <w:rsid w:val="00B76285"/>
    <w:rsid w:val="00B76DB8"/>
    <w:rsid w:val="00B770E4"/>
    <w:rsid w:val="00B77740"/>
    <w:rsid w:val="00B7792A"/>
    <w:rsid w:val="00B77CC6"/>
    <w:rsid w:val="00B8092E"/>
    <w:rsid w:val="00B80B91"/>
    <w:rsid w:val="00B80E21"/>
    <w:rsid w:val="00B8131F"/>
    <w:rsid w:val="00B816D3"/>
    <w:rsid w:val="00B81976"/>
    <w:rsid w:val="00B819D9"/>
    <w:rsid w:val="00B81DDB"/>
    <w:rsid w:val="00B82142"/>
    <w:rsid w:val="00B833AA"/>
    <w:rsid w:val="00B8470E"/>
    <w:rsid w:val="00B84780"/>
    <w:rsid w:val="00B84B53"/>
    <w:rsid w:val="00B85345"/>
    <w:rsid w:val="00B853BA"/>
    <w:rsid w:val="00B8607E"/>
    <w:rsid w:val="00B865DD"/>
    <w:rsid w:val="00B874C8"/>
    <w:rsid w:val="00B87965"/>
    <w:rsid w:val="00B8797A"/>
    <w:rsid w:val="00B87F33"/>
    <w:rsid w:val="00B90724"/>
    <w:rsid w:val="00B90FF4"/>
    <w:rsid w:val="00B912A6"/>
    <w:rsid w:val="00B919F8"/>
    <w:rsid w:val="00B92004"/>
    <w:rsid w:val="00B92663"/>
    <w:rsid w:val="00B9434A"/>
    <w:rsid w:val="00B94407"/>
    <w:rsid w:val="00B94E20"/>
    <w:rsid w:val="00B94E41"/>
    <w:rsid w:val="00B95110"/>
    <w:rsid w:val="00B95DAF"/>
    <w:rsid w:val="00B960E3"/>
    <w:rsid w:val="00B9621B"/>
    <w:rsid w:val="00B96B64"/>
    <w:rsid w:val="00B96CD5"/>
    <w:rsid w:val="00B96EB4"/>
    <w:rsid w:val="00B97804"/>
    <w:rsid w:val="00B97838"/>
    <w:rsid w:val="00B97A86"/>
    <w:rsid w:val="00B97AA6"/>
    <w:rsid w:val="00BA3519"/>
    <w:rsid w:val="00BA3D85"/>
    <w:rsid w:val="00BA4367"/>
    <w:rsid w:val="00BA453E"/>
    <w:rsid w:val="00BA4BA0"/>
    <w:rsid w:val="00BA4F2F"/>
    <w:rsid w:val="00BA5DE6"/>
    <w:rsid w:val="00BA625E"/>
    <w:rsid w:val="00BA675D"/>
    <w:rsid w:val="00BA6FEB"/>
    <w:rsid w:val="00BA7407"/>
    <w:rsid w:val="00BB0195"/>
    <w:rsid w:val="00BB135F"/>
    <w:rsid w:val="00BB1A8A"/>
    <w:rsid w:val="00BB2067"/>
    <w:rsid w:val="00BB207C"/>
    <w:rsid w:val="00BB379C"/>
    <w:rsid w:val="00BB393C"/>
    <w:rsid w:val="00BB3F1C"/>
    <w:rsid w:val="00BB43C5"/>
    <w:rsid w:val="00BB44AD"/>
    <w:rsid w:val="00BB4918"/>
    <w:rsid w:val="00BB60BB"/>
    <w:rsid w:val="00BB6283"/>
    <w:rsid w:val="00BB6316"/>
    <w:rsid w:val="00BB6429"/>
    <w:rsid w:val="00BB691D"/>
    <w:rsid w:val="00BB7980"/>
    <w:rsid w:val="00BB7C29"/>
    <w:rsid w:val="00BB7CEE"/>
    <w:rsid w:val="00BB7D41"/>
    <w:rsid w:val="00BC019F"/>
    <w:rsid w:val="00BC05D9"/>
    <w:rsid w:val="00BC1355"/>
    <w:rsid w:val="00BC27D1"/>
    <w:rsid w:val="00BC28FE"/>
    <w:rsid w:val="00BC3722"/>
    <w:rsid w:val="00BC4956"/>
    <w:rsid w:val="00BC5088"/>
    <w:rsid w:val="00BC50E9"/>
    <w:rsid w:val="00BC5923"/>
    <w:rsid w:val="00BC5A7E"/>
    <w:rsid w:val="00BC65C9"/>
    <w:rsid w:val="00BC6750"/>
    <w:rsid w:val="00BC73B0"/>
    <w:rsid w:val="00BC74BE"/>
    <w:rsid w:val="00BC75D1"/>
    <w:rsid w:val="00BC79A5"/>
    <w:rsid w:val="00BC7A5E"/>
    <w:rsid w:val="00BD002B"/>
    <w:rsid w:val="00BD11A3"/>
    <w:rsid w:val="00BD1246"/>
    <w:rsid w:val="00BD14C8"/>
    <w:rsid w:val="00BD2306"/>
    <w:rsid w:val="00BD27CD"/>
    <w:rsid w:val="00BD3898"/>
    <w:rsid w:val="00BD4251"/>
    <w:rsid w:val="00BD4C1D"/>
    <w:rsid w:val="00BD5593"/>
    <w:rsid w:val="00BD5AAA"/>
    <w:rsid w:val="00BD5C84"/>
    <w:rsid w:val="00BD6155"/>
    <w:rsid w:val="00BD69E4"/>
    <w:rsid w:val="00BD6B8E"/>
    <w:rsid w:val="00BE02C1"/>
    <w:rsid w:val="00BE1468"/>
    <w:rsid w:val="00BE1782"/>
    <w:rsid w:val="00BE1C45"/>
    <w:rsid w:val="00BE1D74"/>
    <w:rsid w:val="00BE2F97"/>
    <w:rsid w:val="00BE3016"/>
    <w:rsid w:val="00BE329F"/>
    <w:rsid w:val="00BE35A6"/>
    <w:rsid w:val="00BE383B"/>
    <w:rsid w:val="00BE4053"/>
    <w:rsid w:val="00BE4BE7"/>
    <w:rsid w:val="00BE53AC"/>
    <w:rsid w:val="00BE5409"/>
    <w:rsid w:val="00BE5E4D"/>
    <w:rsid w:val="00BE6687"/>
    <w:rsid w:val="00BE66DD"/>
    <w:rsid w:val="00BE69EC"/>
    <w:rsid w:val="00BE6EA0"/>
    <w:rsid w:val="00BE7A80"/>
    <w:rsid w:val="00BE7FCF"/>
    <w:rsid w:val="00BF0761"/>
    <w:rsid w:val="00BF0922"/>
    <w:rsid w:val="00BF10E1"/>
    <w:rsid w:val="00BF1172"/>
    <w:rsid w:val="00BF151C"/>
    <w:rsid w:val="00BF17FC"/>
    <w:rsid w:val="00BF1A16"/>
    <w:rsid w:val="00BF1D31"/>
    <w:rsid w:val="00BF2526"/>
    <w:rsid w:val="00BF2C69"/>
    <w:rsid w:val="00BF3900"/>
    <w:rsid w:val="00BF3D19"/>
    <w:rsid w:val="00BF44D5"/>
    <w:rsid w:val="00BF46FC"/>
    <w:rsid w:val="00BF5D0A"/>
    <w:rsid w:val="00BF6121"/>
    <w:rsid w:val="00BF6B9A"/>
    <w:rsid w:val="00BF6BD1"/>
    <w:rsid w:val="00C00065"/>
    <w:rsid w:val="00C00441"/>
    <w:rsid w:val="00C00879"/>
    <w:rsid w:val="00C00C23"/>
    <w:rsid w:val="00C013BD"/>
    <w:rsid w:val="00C0163A"/>
    <w:rsid w:val="00C01D3E"/>
    <w:rsid w:val="00C023DD"/>
    <w:rsid w:val="00C02836"/>
    <w:rsid w:val="00C033E3"/>
    <w:rsid w:val="00C03AD4"/>
    <w:rsid w:val="00C0417A"/>
    <w:rsid w:val="00C04856"/>
    <w:rsid w:val="00C04EF7"/>
    <w:rsid w:val="00C051C7"/>
    <w:rsid w:val="00C07807"/>
    <w:rsid w:val="00C07CCB"/>
    <w:rsid w:val="00C108F0"/>
    <w:rsid w:val="00C10A47"/>
    <w:rsid w:val="00C11C2F"/>
    <w:rsid w:val="00C11F28"/>
    <w:rsid w:val="00C1218B"/>
    <w:rsid w:val="00C12C38"/>
    <w:rsid w:val="00C135EE"/>
    <w:rsid w:val="00C13652"/>
    <w:rsid w:val="00C13A38"/>
    <w:rsid w:val="00C13CB9"/>
    <w:rsid w:val="00C143BF"/>
    <w:rsid w:val="00C14B8E"/>
    <w:rsid w:val="00C15475"/>
    <w:rsid w:val="00C157EB"/>
    <w:rsid w:val="00C15860"/>
    <w:rsid w:val="00C15F4E"/>
    <w:rsid w:val="00C163A2"/>
    <w:rsid w:val="00C168EF"/>
    <w:rsid w:val="00C16CFC"/>
    <w:rsid w:val="00C2124D"/>
    <w:rsid w:val="00C21F24"/>
    <w:rsid w:val="00C21F61"/>
    <w:rsid w:val="00C221CF"/>
    <w:rsid w:val="00C22847"/>
    <w:rsid w:val="00C22A84"/>
    <w:rsid w:val="00C233A6"/>
    <w:rsid w:val="00C2401E"/>
    <w:rsid w:val="00C243C5"/>
    <w:rsid w:val="00C246F6"/>
    <w:rsid w:val="00C24745"/>
    <w:rsid w:val="00C24CE8"/>
    <w:rsid w:val="00C24DEE"/>
    <w:rsid w:val="00C26908"/>
    <w:rsid w:val="00C275B0"/>
    <w:rsid w:val="00C27656"/>
    <w:rsid w:val="00C27880"/>
    <w:rsid w:val="00C309BA"/>
    <w:rsid w:val="00C3177A"/>
    <w:rsid w:val="00C31E6F"/>
    <w:rsid w:val="00C32D76"/>
    <w:rsid w:val="00C32FAB"/>
    <w:rsid w:val="00C3350F"/>
    <w:rsid w:val="00C33805"/>
    <w:rsid w:val="00C338CE"/>
    <w:rsid w:val="00C34130"/>
    <w:rsid w:val="00C345BD"/>
    <w:rsid w:val="00C3466F"/>
    <w:rsid w:val="00C34C93"/>
    <w:rsid w:val="00C34E20"/>
    <w:rsid w:val="00C355B9"/>
    <w:rsid w:val="00C359D4"/>
    <w:rsid w:val="00C35B0C"/>
    <w:rsid w:val="00C35EB1"/>
    <w:rsid w:val="00C36445"/>
    <w:rsid w:val="00C36964"/>
    <w:rsid w:val="00C36B28"/>
    <w:rsid w:val="00C36C47"/>
    <w:rsid w:val="00C36DBC"/>
    <w:rsid w:val="00C3788C"/>
    <w:rsid w:val="00C378A0"/>
    <w:rsid w:val="00C37FC9"/>
    <w:rsid w:val="00C403E1"/>
    <w:rsid w:val="00C41171"/>
    <w:rsid w:val="00C414C0"/>
    <w:rsid w:val="00C41E75"/>
    <w:rsid w:val="00C4315E"/>
    <w:rsid w:val="00C43943"/>
    <w:rsid w:val="00C43AF8"/>
    <w:rsid w:val="00C44DB1"/>
    <w:rsid w:val="00C466DE"/>
    <w:rsid w:val="00C47CB7"/>
    <w:rsid w:val="00C47FDD"/>
    <w:rsid w:val="00C50160"/>
    <w:rsid w:val="00C5021E"/>
    <w:rsid w:val="00C5106D"/>
    <w:rsid w:val="00C51138"/>
    <w:rsid w:val="00C5144B"/>
    <w:rsid w:val="00C51B9D"/>
    <w:rsid w:val="00C520A1"/>
    <w:rsid w:val="00C5226E"/>
    <w:rsid w:val="00C524B9"/>
    <w:rsid w:val="00C53486"/>
    <w:rsid w:val="00C5352F"/>
    <w:rsid w:val="00C53A02"/>
    <w:rsid w:val="00C53E3A"/>
    <w:rsid w:val="00C53E3F"/>
    <w:rsid w:val="00C5422E"/>
    <w:rsid w:val="00C5541F"/>
    <w:rsid w:val="00C5559E"/>
    <w:rsid w:val="00C55718"/>
    <w:rsid w:val="00C5572F"/>
    <w:rsid w:val="00C55849"/>
    <w:rsid w:val="00C55BDC"/>
    <w:rsid w:val="00C55C2A"/>
    <w:rsid w:val="00C56033"/>
    <w:rsid w:val="00C567D9"/>
    <w:rsid w:val="00C5686A"/>
    <w:rsid w:val="00C5790B"/>
    <w:rsid w:val="00C57920"/>
    <w:rsid w:val="00C6042F"/>
    <w:rsid w:val="00C608B4"/>
    <w:rsid w:val="00C60C2A"/>
    <w:rsid w:val="00C60EAE"/>
    <w:rsid w:val="00C60F0A"/>
    <w:rsid w:val="00C6155E"/>
    <w:rsid w:val="00C61805"/>
    <w:rsid w:val="00C61A7A"/>
    <w:rsid w:val="00C63EEC"/>
    <w:rsid w:val="00C6411C"/>
    <w:rsid w:val="00C64827"/>
    <w:rsid w:val="00C648FC"/>
    <w:rsid w:val="00C649A1"/>
    <w:rsid w:val="00C64BCB"/>
    <w:rsid w:val="00C64DDD"/>
    <w:rsid w:val="00C6548A"/>
    <w:rsid w:val="00C656FC"/>
    <w:rsid w:val="00C6629A"/>
    <w:rsid w:val="00C6651B"/>
    <w:rsid w:val="00C66BE1"/>
    <w:rsid w:val="00C6718B"/>
    <w:rsid w:val="00C671F7"/>
    <w:rsid w:val="00C674C1"/>
    <w:rsid w:val="00C67E8B"/>
    <w:rsid w:val="00C67FF0"/>
    <w:rsid w:val="00C7067A"/>
    <w:rsid w:val="00C706AD"/>
    <w:rsid w:val="00C70E21"/>
    <w:rsid w:val="00C71032"/>
    <w:rsid w:val="00C71A2C"/>
    <w:rsid w:val="00C72E40"/>
    <w:rsid w:val="00C73D5C"/>
    <w:rsid w:val="00C740C2"/>
    <w:rsid w:val="00C7487F"/>
    <w:rsid w:val="00C748FF"/>
    <w:rsid w:val="00C75B31"/>
    <w:rsid w:val="00C764AC"/>
    <w:rsid w:val="00C768DF"/>
    <w:rsid w:val="00C76ACB"/>
    <w:rsid w:val="00C76D57"/>
    <w:rsid w:val="00C77A75"/>
    <w:rsid w:val="00C80B12"/>
    <w:rsid w:val="00C80E47"/>
    <w:rsid w:val="00C8117C"/>
    <w:rsid w:val="00C81E97"/>
    <w:rsid w:val="00C82126"/>
    <w:rsid w:val="00C821EB"/>
    <w:rsid w:val="00C82282"/>
    <w:rsid w:val="00C8264A"/>
    <w:rsid w:val="00C8269C"/>
    <w:rsid w:val="00C83032"/>
    <w:rsid w:val="00C837A5"/>
    <w:rsid w:val="00C83A68"/>
    <w:rsid w:val="00C83C48"/>
    <w:rsid w:val="00C8413C"/>
    <w:rsid w:val="00C844E0"/>
    <w:rsid w:val="00C85737"/>
    <w:rsid w:val="00C85C91"/>
    <w:rsid w:val="00C85E31"/>
    <w:rsid w:val="00C86B56"/>
    <w:rsid w:val="00C86D52"/>
    <w:rsid w:val="00C86D7E"/>
    <w:rsid w:val="00C879AD"/>
    <w:rsid w:val="00C87AF1"/>
    <w:rsid w:val="00C87D2C"/>
    <w:rsid w:val="00C90398"/>
    <w:rsid w:val="00C91293"/>
    <w:rsid w:val="00C92DEE"/>
    <w:rsid w:val="00C9326E"/>
    <w:rsid w:val="00C95394"/>
    <w:rsid w:val="00C95987"/>
    <w:rsid w:val="00C95BAA"/>
    <w:rsid w:val="00C96D43"/>
    <w:rsid w:val="00C97FD0"/>
    <w:rsid w:val="00CA1158"/>
    <w:rsid w:val="00CA1670"/>
    <w:rsid w:val="00CA1727"/>
    <w:rsid w:val="00CA1E6F"/>
    <w:rsid w:val="00CA212F"/>
    <w:rsid w:val="00CA2882"/>
    <w:rsid w:val="00CA2A9F"/>
    <w:rsid w:val="00CA2B99"/>
    <w:rsid w:val="00CA2E10"/>
    <w:rsid w:val="00CA52CA"/>
    <w:rsid w:val="00CA56C6"/>
    <w:rsid w:val="00CA6598"/>
    <w:rsid w:val="00CA693B"/>
    <w:rsid w:val="00CA6D8B"/>
    <w:rsid w:val="00CA6EFE"/>
    <w:rsid w:val="00CA711F"/>
    <w:rsid w:val="00CA71D9"/>
    <w:rsid w:val="00CA7551"/>
    <w:rsid w:val="00CA7917"/>
    <w:rsid w:val="00CB00D7"/>
    <w:rsid w:val="00CB0411"/>
    <w:rsid w:val="00CB10EE"/>
    <w:rsid w:val="00CB1BE5"/>
    <w:rsid w:val="00CB1C5C"/>
    <w:rsid w:val="00CB2051"/>
    <w:rsid w:val="00CB309F"/>
    <w:rsid w:val="00CB35A6"/>
    <w:rsid w:val="00CB561D"/>
    <w:rsid w:val="00CB5E64"/>
    <w:rsid w:val="00CB6294"/>
    <w:rsid w:val="00CB66FC"/>
    <w:rsid w:val="00CB762B"/>
    <w:rsid w:val="00CB7740"/>
    <w:rsid w:val="00CB7E2C"/>
    <w:rsid w:val="00CC00C8"/>
    <w:rsid w:val="00CC0115"/>
    <w:rsid w:val="00CC03AE"/>
    <w:rsid w:val="00CC0671"/>
    <w:rsid w:val="00CC100D"/>
    <w:rsid w:val="00CC109A"/>
    <w:rsid w:val="00CC1CFF"/>
    <w:rsid w:val="00CC2160"/>
    <w:rsid w:val="00CC2CBA"/>
    <w:rsid w:val="00CC2CD5"/>
    <w:rsid w:val="00CC34DD"/>
    <w:rsid w:val="00CC350E"/>
    <w:rsid w:val="00CC4518"/>
    <w:rsid w:val="00CC4648"/>
    <w:rsid w:val="00CC5017"/>
    <w:rsid w:val="00CC5128"/>
    <w:rsid w:val="00CC69BA"/>
    <w:rsid w:val="00CC6AAF"/>
    <w:rsid w:val="00CC6B64"/>
    <w:rsid w:val="00CC6E6E"/>
    <w:rsid w:val="00CC73B4"/>
    <w:rsid w:val="00CD03F7"/>
    <w:rsid w:val="00CD0955"/>
    <w:rsid w:val="00CD16D1"/>
    <w:rsid w:val="00CD1CA9"/>
    <w:rsid w:val="00CD1D8A"/>
    <w:rsid w:val="00CD1DFA"/>
    <w:rsid w:val="00CD26ED"/>
    <w:rsid w:val="00CD3159"/>
    <w:rsid w:val="00CD3591"/>
    <w:rsid w:val="00CD3609"/>
    <w:rsid w:val="00CD3747"/>
    <w:rsid w:val="00CD3B82"/>
    <w:rsid w:val="00CD4B5D"/>
    <w:rsid w:val="00CD65DA"/>
    <w:rsid w:val="00CD6AA5"/>
    <w:rsid w:val="00CE1606"/>
    <w:rsid w:val="00CE24B3"/>
    <w:rsid w:val="00CE2A9E"/>
    <w:rsid w:val="00CE2F64"/>
    <w:rsid w:val="00CE388F"/>
    <w:rsid w:val="00CE4808"/>
    <w:rsid w:val="00CE4B9F"/>
    <w:rsid w:val="00CE4D65"/>
    <w:rsid w:val="00CE5058"/>
    <w:rsid w:val="00CE56F1"/>
    <w:rsid w:val="00CE59DD"/>
    <w:rsid w:val="00CE5E0F"/>
    <w:rsid w:val="00CE5F6B"/>
    <w:rsid w:val="00CE6AF2"/>
    <w:rsid w:val="00CE6BA7"/>
    <w:rsid w:val="00CE7779"/>
    <w:rsid w:val="00CF02C3"/>
    <w:rsid w:val="00CF0D5A"/>
    <w:rsid w:val="00CF18D1"/>
    <w:rsid w:val="00CF229F"/>
    <w:rsid w:val="00CF2560"/>
    <w:rsid w:val="00CF34D9"/>
    <w:rsid w:val="00CF3ADF"/>
    <w:rsid w:val="00CF4C1F"/>
    <w:rsid w:val="00CF6BB1"/>
    <w:rsid w:val="00CF75C6"/>
    <w:rsid w:val="00D00241"/>
    <w:rsid w:val="00D00B5A"/>
    <w:rsid w:val="00D0150A"/>
    <w:rsid w:val="00D01568"/>
    <w:rsid w:val="00D019BD"/>
    <w:rsid w:val="00D0227E"/>
    <w:rsid w:val="00D02377"/>
    <w:rsid w:val="00D0271D"/>
    <w:rsid w:val="00D02774"/>
    <w:rsid w:val="00D032D2"/>
    <w:rsid w:val="00D03A45"/>
    <w:rsid w:val="00D03B95"/>
    <w:rsid w:val="00D04171"/>
    <w:rsid w:val="00D04203"/>
    <w:rsid w:val="00D0443C"/>
    <w:rsid w:val="00D0482C"/>
    <w:rsid w:val="00D0547D"/>
    <w:rsid w:val="00D05598"/>
    <w:rsid w:val="00D0575F"/>
    <w:rsid w:val="00D06466"/>
    <w:rsid w:val="00D0695B"/>
    <w:rsid w:val="00D06B0D"/>
    <w:rsid w:val="00D06BC6"/>
    <w:rsid w:val="00D07689"/>
    <w:rsid w:val="00D07F19"/>
    <w:rsid w:val="00D105B5"/>
    <w:rsid w:val="00D10C72"/>
    <w:rsid w:val="00D121CA"/>
    <w:rsid w:val="00D1251C"/>
    <w:rsid w:val="00D12ACE"/>
    <w:rsid w:val="00D132D0"/>
    <w:rsid w:val="00D1335E"/>
    <w:rsid w:val="00D135B7"/>
    <w:rsid w:val="00D1418C"/>
    <w:rsid w:val="00D14589"/>
    <w:rsid w:val="00D14BAA"/>
    <w:rsid w:val="00D15293"/>
    <w:rsid w:val="00D15357"/>
    <w:rsid w:val="00D1546F"/>
    <w:rsid w:val="00D15642"/>
    <w:rsid w:val="00D15CDD"/>
    <w:rsid w:val="00D15D96"/>
    <w:rsid w:val="00D16EC1"/>
    <w:rsid w:val="00D16FCA"/>
    <w:rsid w:val="00D17C09"/>
    <w:rsid w:val="00D2060E"/>
    <w:rsid w:val="00D20F24"/>
    <w:rsid w:val="00D22653"/>
    <w:rsid w:val="00D22CD6"/>
    <w:rsid w:val="00D23964"/>
    <w:rsid w:val="00D23F4A"/>
    <w:rsid w:val="00D24545"/>
    <w:rsid w:val="00D24BD3"/>
    <w:rsid w:val="00D24DAF"/>
    <w:rsid w:val="00D25175"/>
    <w:rsid w:val="00D2569B"/>
    <w:rsid w:val="00D270E4"/>
    <w:rsid w:val="00D27C11"/>
    <w:rsid w:val="00D30459"/>
    <w:rsid w:val="00D306B9"/>
    <w:rsid w:val="00D31990"/>
    <w:rsid w:val="00D32092"/>
    <w:rsid w:val="00D323BD"/>
    <w:rsid w:val="00D3243E"/>
    <w:rsid w:val="00D326E7"/>
    <w:rsid w:val="00D32BC0"/>
    <w:rsid w:val="00D33031"/>
    <w:rsid w:val="00D33256"/>
    <w:rsid w:val="00D3340C"/>
    <w:rsid w:val="00D334FA"/>
    <w:rsid w:val="00D33A60"/>
    <w:rsid w:val="00D33EB0"/>
    <w:rsid w:val="00D3465D"/>
    <w:rsid w:val="00D346A8"/>
    <w:rsid w:val="00D34858"/>
    <w:rsid w:val="00D34CE7"/>
    <w:rsid w:val="00D34FA4"/>
    <w:rsid w:val="00D3501C"/>
    <w:rsid w:val="00D35454"/>
    <w:rsid w:val="00D357D1"/>
    <w:rsid w:val="00D35BF3"/>
    <w:rsid w:val="00D35F12"/>
    <w:rsid w:val="00D36150"/>
    <w:rsid w:val="00D36179"/>
    <w:rsid w:val="00D36B70"/>
    <w:rsid w:val="00D375C8"/>
    <w:rsid w:val="00D402C5"/>
    <w:rsid w:val="00D4046E"/>
    <w:rsid w:val="00D405C8"/>
    <w:rsid w:val="00D40D30"/>
    <w:rsid w:val="00D41BBD"/>
    <w:rsid w:val="00D4298B"/>
    <w:rsid w:val="00D4313A"/>
    <w:rsid w:val="00D434D1"/>
    <w:rsid w:val="00D442E6"/>
    <w:rsid w:val="00D44480"/>
    <w:rsid w:val="00D446EE"/>
    <w:rsid w:val="00D44ADE"/>
    <w:rsid w:val="00D457EB"/>
    <w:rsid w:val="00D45C71"/>
    <w:rsid w:val="00D47795"/>
    <w:rsid w:val="00D5046F"/>
    <w:rsid w:val="00D505AD"/>
    <w:rsid w:val="00D50BB4"/>
    <w:rsid w:val="00D5201D"/>
    <w:rsid w:val="00D5291E"/>
    <w:rsid w:val="00D52C42"/>
    <w:rsid w:val="00D52F90"/>
    <w:rsid w:val="00D535DA"/>
    <w:rsid w:val="00D5381C"/>
    <w:rsid w:val="00D53AAD"/>
    <w:rsid w:val="00D53C1A"/>
    <w:rsid w:val="00D54543"/>
    <w:rsid w:val="00D54618"/>
    <w:rsid w:val="00D54DD8"/>
    <w:rsid w:val="00D55749"/>
    <w:rsid w:val="00D56193"/>
    <w:rsid w:val="00D564A3"/>
    <w:rsid w:val="00D57E90"/>
    <w:rsid w:val="00D6008E"/>
    <w:rsid w:val="00D609E7"/>
    <w:rsid w:val="00D60AF7"/>
    <w:rsid w:val="00D60CFD"/>
    <w:rsid w:val="00D60E9F"/>
    <w:rsid w:val="00D62239"/>
    <w:rsid w:val="00D62433"/>
    <w:rsid w:val="00D62BB0"/>
    <w:rsid w:val="00D631D1"/>
    <w:rsid w:val="00D63AE6"/>
    <w:rsid w:val="00D6503A"/>
    <w:rsid w:val="00D659A0"/>
    <w:rsid w:val="00D65F66"/>
    <w:rsid w:val="00D6690E"/>
    <w:rsid w:val="00D66EAB"/>
    <w:rsid w:val="00D670C0"/>
    <w:rsid w:val="00D6714E"/>
    <w:rsid w:val="00D67A66"/>
    <w:rsid w:val="00D67BB1"/>
    <w:rsid w:val="00D70266"/>
    <w:rsid w:val="00D72176"/>
    <w:rsid w:val="00D722FC"/>
    <w:rsid w:val="00D72DEA"/>
    <w:rsid w:val="00D72E3D"/>
    <w:rsid w:val="00D73C2D"/>
    <w:rsid w:val="00D74049"/>
    <w:rsid w:val="00D74107"/>
    <w:rsid w:val="00D744CD"/>
    <w:rsid w:val="00D74BCC"/>
    <w:rsid w:val="00D74D53"/>
    <w:rsid w:val="00D758F0"/>
    <w:rsid w:val="00D759B3"/>
    <w:rsid w:val="00D75BBF"/>
    <w:rsid w:val="00D75F76"/>
    <w:rsid w:val="00D76A60"/>
    <w:rsid w:val="00D76BDD"/>
    <w:rsid w:val="00D76C2E"/>
    <w:rsid w:val="00D76E69"/>
    <w:rsid w:val="00D7719A"/>
    <w:rsid w:val="00D77557"/>
    <w:rsid w:val="00D7795A"/>
    <w:rsid w:val="00D77D17"/>
    <w:rsid w:val="00D807A3"/>
    <w:rsid w:val="00D80D72"/>
    <w:rsid w:val="00D8112C"/>
    <w:rsid w:val="00D81740"/>
    <w:rsid w:val="00D81DB3"/>
    <w:rsid w:val="00D82CF4"/>
    <w:rsid w:val="00D82F1E"/>
    <w:rsid w:val="00D82F54"/>
    <w:rsid w:val="00D8305B"/>
    <w:rsid w:val="00D83101"/>
    <w:rsid w:val="00D83161"/>
    <w:rsid w:val="00D83184"/>
    <w:rsid w:val="00D8350D"/>
    <w:rsid w:val="00D84E58"/>
    <w:rsid w:val="00D85250"/>
    <w:rsid w:val="00D8532C"/>
    <w:rsid w:val="00D859E0"/>
    <w:rsid w:val="00D85D10"/>
    <w:rsid w:val="00D861F2"/>
    <w:rsid w:val="00D86ACD"/>
    <w:rsid w:val="00D86C63"/>
    <w:rsid w:val="00D8710D"/>
    <w:rsid w:val="00D87621"/>
    <w:rsid w:val="00D8774E"/>
    <w:rsid w:val="00D877C8"/>
    <w:rsid w:val="00D878A9"/>
    <w:rsid w:val="00D87A14"/>
    <w:rsid w:val="00D87D0B"/>
    <w:rsid w:val="00D90F92"/>
    <w:rsid w:val="00D91979"/>
    <w:rsid w:val="00D92168"/>
    <w:rsid w:val="00D928AB"/>
    <w:rsid w:val="00D92C35"/>
    <w:rsid w:val="00D92FE8"/>
    <w:rsid w:val="00D94B09"/>
    <w:rsid w:val="00D95004"/>
    <w:rsid w:val="00D95198"/>
    <w:rsid w:val="00D96146"/>
    <w:rsid w:val="00D96856"/>
    <w:rsid w:val="00D9692D"/>
    <w:rsid w:val="00D96D01"/>
    <w:rsid w:val="00D97644"/>
    <w:rsid w:val="00D97BA5"/>
    <w:rsid w:val="00DA032D"/>
    <w:rsid w:val="00DA05B7"/>
    <w:rsid w:val="00DA08A5"/>
    <w:rsid w:val="00DA19D6"/>
    <w:rsid w:val="00DA1A63"/>
    <w:rsid w:val="00DA1E73"/>
    <w:rsid w:val="00DA505B"/>
    <w:rsid w:val="00DA5E27"/>
    <w:rsid w:val="00DA6F49"/>
    <w:rsid w:val="00DA77C7"/>
    <w:rsid w:val="00DA794B"/>
    <w:rsid w:val="00DA7B0D"/>
    <w:rsid w:val="00DA7D50"/>
    <w:rsid w:val="00DB007C"/>
    <w:rsid w:val="00DB1F8D"/>
    <w:rsid w:val="00DB2361"/>
    <w:rsid w:val="00DB261B"/>
    <w:rsid w:val="00DB292E"/>
    <w:rsid w:val="00DB2C3D"/>
    <w:rsid w:val="00DB2CA4"/>
    <w:rsid w:val="00DB3263"/>
    <w:rsid w:val="00DB3267"/>
    <w:rsid w:val="00DB33D9"/>
    <w:rsid w:val="00DB37A9"/>
    <w:rsid w:val="00DB3B61"/>
    <w:rsid w:val="00DB3D21"/>
    <w:rsid w:val="00DB43E0"/>
    <w:rsid w:val="00DB4B8D"/>
    <w:rsid w:val="00DB4D15"/>
    <w:rsid w:val="00DB4F7D"/>
    <w:rsid w:val="00DB5242"/>
    <w:rsid w:val="00DB54A5"/>
    <w:rsid w:val="00DB5518"/>
    <w:rsid w:val="00DB5A2F"/>
    <w:rsid w:val="00DB61AC"/>
    <w:rsid w:val="00DB7305"/>
    <w:rsid w:val="00DB7B32"/>
    <w:rsid w:val="00DB7D48"/>
    <w:rsid w:val="00DC0032"/>
    <w:rsid w:val="00DC014B"/>
    <w:rsid w:val="00DC0678"/>
    <w:rsid w:val="00DC06D9"/>
    <w:rsid w:val="00DC1308"/>
    <w:rsid w:val="00DC2C43"/>
    <w:rsid w:val="00DC2DC1"/>
    <w:rsid w:val="00DC2E2E"/>
    <w:rsid w:val="00DC3203"/>
    <w:rsid w:val="00DC3BCA"/>
    <w:rsid w:val="00DC4BA5"/>
    <w:rsid w:val="00DC5396"/>
    <w:rsid w:val="00DC564C"/>
    <w:rsid w:val="00DC5BA6"/>
    <w:rsid w:val="00DC7471"/>
    <w:rsid w:val="00DC7754"/>
    <w:rsid w:val="00DD002C"/>
    <w:rsid w:val="00DD0AEC"/>
    <w:rsid w:val="00DD1446"/>
    <w:rsid w:val="00DD164E"/>
    <w:rsid w:val="00DD18BC"/>
    <w:rsid w:val="00DD1B20"/>
    <w:rsid w:val="00DD1F70"/>
    <w:rsid w:val="00DD29B4"/>
    <w:rsid w:val="00DD320E"/>
    <w:rsid w:val="00DD3235"/>
    <w:rsid w:val="00DD3995"/>
    <w:rsid w:val="00DD3B65"/>
    <w:rsid w:val="00DD3D08"/>
    <w:rsid w:val="00DD42B2"/>
    <w:rsid w:val="00DD5C41"/>
    <w:rsid w:val="00DD5E90"/>
    <w:rsid w:val="00DD6193"/>
    <w:rsid w:val="00DD739C"/>
    <w:rsid w:val="00DD7C42"/>
    <w:rsid w:val="00DE048F"/>
    <w:rsid w:val="00DE23F7"/>
    <w:rsid w:val="00DE2517"/>
    <w:rsid w:val="00DE2651"/>
    <w:rsid w:val="00DE2AD6"/>
    <w:rsid w:val="00DE3272"/>
    <w:rsid w:val="00DE3332"/>
    <w:rsid w:val="00DE36B5"/>
    <w:rsid w:val="00DE37BA"/>
    <w:rsid w:val="00DE3ED8"/>
    <w:rsid w:val="00DE3F4A"/>
    <w:rsid w:val="00DE414F"/>
    <w:rsid w:val="00DE41EB"/>
    <w:rsid w:val="00DE4BD8"/>
    <w:rsid w:val="00DE599D"/>
    <w:rsid w:val="00DE5A8D"/>
    <w:rsid w:val="00DE5D04"/>
    <w:rsid w:val="00DE62BE"/>
    <w:rsid w:val="00DE6AF9"/>
    <w:rsid w:val="00DE6C4B"/>
    <w:rsid w:val="00DE704C"/>
    <w:rsid w:val="00DE711F"/>
    <w:rsid w:val="00DE746C"/>
    <w:rsid w:val="00DF0B10"/>
    <w:rsid w:val="00DF16C4"/>
    <w:rsid w:val="00DF1722"/>
    <w:rsid w:val="00DF1BAB"/>
    <w:rsid w:val="00DF1ED1"/>
    <w:rsid w:val="00DF21C0"/>
    <w:rsid w:val="00DF2AF8"/>
    <w:rsid w:val="00DF2F00"/>
    <w:rsid w:val="00DF35BD"/>
    <w:rsid w:val="00DF3821"/>
    <w:rsid w:val="00DF3866"/>
    <w:rsid w:val="00DF4047"/>
    <w:rsid w:val="00DF441C"/>
    <w:rsid w:val="00DF48F0"/>
    <w:rsid w:val="00DF4A77"/>
    <w:rsid w:val="00DF5167"/>
    <w:rsid w:val="00DF5644"/>
    <w:rsid w:val="00DF5A26"/>
    <w:rsid w:val="00DF5AB1"/>
    <w:rsid w:val="00DF5C1E"/>
    <w:rsid w:val="00DF5F43"/>
    <w:rsid w:val="00DF5FBE"/>
    <w:rsid w:val="00DF65B8"/>
    <w:rsid w:val="00DF66EF"/>
    <w:rsid w:val="00DF6E3A"/>
    <w:rsid w:val="00DF7DDF"/>
    <w:rsid w:val="00E00A02"/>
    <w:rsid w:val="00E0128E"/>
    <w:rsid w:val="00E013E1"/>
    <w:rsid w:val="00E02374"/>
    <w:rsid w:val="00E0294E"/>
    <w:rsid w:val="00E03D24"/>
    <w:rsid w:val="00E046C8"/>
    <w:rsid w:val="00E05746"/>
    <w:rsid w:val="00E05955"/>
    <w:rsid w:val="00E05DF4"/>
    <w:rsid w:val="00E05F97"/>
    <w:rsid w:val="00E05FCD"/>
    <w:rsid w:val="00E064CE"/>
    <w:rsid w:val="00E06C99"/>
    <w:rsid w:val="00E06E1A"/>
    <w:rsid w:val="00E07599"/>
    <w:rsid w:val="00E07820"/>
    <w:rsid w:val="00E079F5"/>
    <w:rsid w:val="00E07C0E"/>
    <w:rsid w:val="00E07E74"/>
    <w:rsid w:val="00E07EA3"/>
    <w:rsid w:val="00E100E9"/>
    <w:rsid w:val="00E10197"/>
    <w:rsid w:val="00E103F9"/>
    <w:rsid w:val="00E11753"/>
    <w:rsid w:val="00E11FFB"/>
    <w:rsid w:val="00E12525"/>
    <w:rsid w:val="00E125A5"/>
    <w:rsid w:val="00E1283D"/>
    <w:rsid w:val="00E12D19"/>
    <w:rsid w:val="00E12EAF"/>
    <w:rsid w:val="00E1304E"/>
    <w:rsid w:val="00E132BD"/>
    <w:rsid w:val="00E13D71"/>
    <w:rsid w:val="00E14455"/>
    <w:rsid w:val="00E15587"/>
    <w:rsid w:val="00E16174"/>
    <w:rsid w:val="00E16284"/>
    <w:rsid w:val="00E169CE"/>
    <w:rsid w:val="00E16A22"/>
    <w:rsid w:val="00E16D4F"/>
    <w:rsid w:val="00E172D1"/>
    <w:rsid w:val="00E17C24"/>
    <w:rsid w:val="00E20F79"/>
    <w:rsid w:val="00E213C0"/>
    <w:rsid w:val="00E21AFC"/>
    <w:rsid w:val="00E21CD4"/>
    <w:rsid w:val="00E22002"/>
    <w:rsid w:val="00E226BF"/>
    <w:rsid w:val="00E22757"/>
    <w:rsid w:val="00E22A17"/>
    <w:rsid w:val="00E23379"/>
    <w:rsid w:val="00E23905"/>
    <w:rsid w:val="00E239FB"/>
    <w:rsid w:val="00E23B44"/>
    <w:rsid w:val="00E23FE1"/>
    <w:rsid w:val="00E24F92"/>
    <w:rsid w:val="00E2501B"/>
    <w:rsid w:val="00E2577A"/>
    <w:rsid w:val="00E257F6"/>
    <w:rsid w:val="00E25E96"/>
    <w:rsid w:val="00E27B15"/>
    <w:rsid w:val="00E304F7"/>
    <w:rsid w:val="00E305DB"/>
    <w:rsid w:val="00E31290"/>
    <w:rsid w:val="00E312EF"/>
    <w:rsid w:val="00E317F2"/>
    <w:rsid w:val="00E318A3"/>
    <w:rsid w:val="00E318CC"/>
    <w:rsid w:val="00E31D62"/>
    <w:rsid w:val="00E31E0A"/>
    <w:rsid w:val="00E31F6C"/>
    <w:rsid w:val="00E32224"/>
    <w:rsid w:val="00E3249D"/>
    <w:rsid w:val="00E32C93"/>
    <w:rsid w:val="00E32CD4"/>
    <w:rsid w:val="00E32E13"/>
    <w:rsid w:val="00E32F54"/>
    <w:rsid w:val="00E33614"/>
    <w:rsid w:val="00E3377F"/>
    <w:rsid w:val="00E337AD"/>
    <w:rsid w:val="00E33ECE"/>
    <w:rsid w:val="00E343B3"/>
    <w:rsid w:val="00E34856"/>
    <w:rsid w:val="00E34C00"/>
    <w:rsid w:val="00E36195"/>
    <w:rsid w:val="00E36228"/>
    <w:rsid w:val="00E362EE"/>
    <w:rsid w:val="00E363BA"/>
    <w:rsid w:val="00E3684A"/>
    <w:rsid w:val="00E37252"/>
    <w:rsid w:val="00E404E3"/>
    <w:rsid w:val="00E40A42"/>
    <w:rsid w:val="00E40B22"/>
    <w:rsid w:val="00E40FAC"/>
    <w:rsid w:val="00E41014"/>
    <w:rsid w:val="00E4160F"/>
    <w:rsid w:val="00E41E2B"/>
    <w:rsid w:val="00E421C2"/>
    <w:rsid w:val="00E427D3"/>
    <w:rsid w:val="00E42854"/>
    <w:rsid w:val="00E4331A"/>
    <w:rsid w:val="00E43677"/>
    <w:rsid w:val="00E43D54"/>
    <w:rsid w:val="00E44235"/>
    <w:rsid w:val="00E4447E"/>
    <w:rsid w:val="00E448F6"/>
    <w:rsid w:val="00E44DF4"/>
    <w:rsid w:val="00E45009"/>
    <w:rsid w:val="00E4544F"/>
    <w:rsid w:val="00E45FF5"/>
    <w:rsid w:val="00E46649"/>
    <w:rsid w:val="00E46B0D"/>
    <w:rsid w:val="00E46D8D"/>
    <w:rsid w:val="00E470CA"/>
    <w:rsid w:val="00E47660"/>
    <w:rsid w:val="00E47BD1"/>
    <w:rsid w:val="00E50808"/>
    <w:rsid w:val="00E50F8C"/>
    <w:rsid w:val="00E51425"/>
    <w:rsid w:val="00E51492"/>
    <w:rsid w:val="00E5284C"/>
    <w:rsid w:val="00E52BEA"/>
    <w:rsid w:val="00E52C1F"/>
    <w:rsid w:val="00E5362A"/>
    <w:rsid w:val="00E53C17"/>
    <w:rsid w:val="00E54348"/>
    <w:rsid w:val="00E557E2"/>
    <w:rsid w:val="00E5621E"/>
    <w:rsid w:val="00E56DFD"/>
    <w:rsid w:val="00E56F04"/>
    <w:rsid w:val="00E56FF2"/>
    <w:rsid w:val="00E57527"/>
    <w:rsid w:val="00E57AEC"/>
    <w:rsid w:val="00E6138F"/>
    <w:rsid w:val="00E615BF"/>
    <w:rsid w:val="00E6178D"/>
    <w:rsid w:val="00E61ED2"/>
    <w:rsid w:val="00E6219D"/>
    <w:rsid w:val="00E6242F"/>
    <w:rsid w:val="00E62C7A"/>
    <w:rsid w:val="00E63467"/>
    <w:rsid w:val="00E638ED"/>
    <w:rsid w:val="00E63B9C"/>
    <w:rsid w:val="00E65243"/>
    <w:rsid w:val="00E66C2E"/>
    <w:rsid w:val="00E67372"/>
    <w:rsid w:val="00E676ED"/>
    <w:rsid w:val="00E70B9B"/>
    <w:rsid w:val="00E7152B"/>
    <w:rsid w:val="00E7180E"/>
    <w:rsid w:val="00E71C69"/>
    <w:rsid w:val="00E728E2"/>
    <w:rsid w:val="00E73080"/>
    <w:rsid w:val="00E7421A"/>
    <w:rsid w:val="00E74876"/>
    <w:rsid w:val="00E748E7"/>
    <w:rsid w:val="00E756DA"/>
    <w:rsid w:val="00E760AE"/>
    <w:rsid w:val="00E76C72"/>
    <w:rsid w:val="00E76F73"/>
    <w:rsid w:val="00E77DC2"/>
    <w:rsid w:val="00E80B6F"/>
    <w:rsid w:val="00E80F28"/>
    <w:rsid w:val="00E81208"/>
    <w:rsid w:val="00E81255"/>
    <w:rsid w:val="00E819A7"/>
    <w:rsid w:val="00E81C30"/>
    <w:rsid w:val="00E81F39"/>
    <w:rsid w:val="00E82822"/>
    <w:rsid w:val="00E82C47"/>
    <w:rsid w:val="00E82DBA"/>
    <w:rsid w:val="00E82FB0"/>
    <w:rsid w:val="00E849F0"/>
    <w:rsid w:val="00E857E6"/>
    <w:rsid w:val="00E8597F"/>
    <w:rsid w:val="00E8644B"/>
    <w:rsid w:val="00E86801"/>
    <w:rsid w:val="00E87671"/>
    <w:rsid w:val="00E879B0"/>
    <w:rsid w:val="00E87DD2"/>
    <w:rsid w:val="00E90416"/>
    <w:rsid w:val="00E904CF"/>
    <w:rsid w:val="00E9234C"/>
    <w:rsid w:val="00E9259C"/>
    <w:rsid w:val="00E9285A"/>
    <w:rsid w:val="00E92913"/>
    <w:rsid w:val="00E92A6E"/>
    <w:rsid w:val="00E93014"/>
    <w:rsid w:val="00E95EA8"/>
    <w:rsid w:val="00E9696B"/>
    <w:rsid w:val="00EA05BE"/>
    <w:rsid w:val="00EA1A35"/>
    <w:rsid w:val="00EA1AB0"/>
    <w:rsid w:val="00EA1BA2"/>
    <w:rsid w:val="00EA2231"/>
    <w:rsid w:val="00EA23F8"/>
    <w:rsid w:val="00EA3203"/>
    <w:rsid w:val="00EA3737"/>
    <w:rsid w:val="00EA3C30"/>
    <w:rsid w:val="00EA3E6E"/>
    <w:rsid w:val="00EA793F"/>
    <w:rsid w:val="00EA79D9"/>
    <w:rsid w:val="00EB0206"/>
    <w:rsid w:val="00EB0A12"/>
    <w:rsid w:val="00EB100E"/>
    <w:rsid w:val="00EB19EB"/>
    <w:rsid w:val="00EB1D92"/>
    <w:rsid w:val="00EB215A"/>
    <w:rsid w:val="00EB29C3"/>
    <w:rsid w:val="00EB2A8C"/>
    <w:rsid w:val="00EB2D41"/>
    <w:rsid w:val="00EB2E4B"/>
    <w:rsid w:val="00EB31D8"/>
    <w:rsid w:val="00EB3212"/>
    <w:rsid w:val="00EB36D3"/>
    <w:rsid w:val="00EB3981"/>
    <w:rsid w:val="00EB3BE1"/>
    <w:rsid w:val="00EB3DE8"/>
    <w:rsid w:val="00EB51ED"/>
    <w:rsid w:val="00EB5476"/>
    <w:rsid w:val="00EB555E"/>
    <w:rsid w:val="00EB60F3"/>
    <w:rsid w:val="00EB63AF"/>
    <w:rsid w:val="00EB654C"/>
    <w:rsid w:val="00EB7233"/>
    <w:rsid w:val="00EB78B3"/>
    <w:rsid w:val="00EB79D5"/>
    <w:rsid w:val="00EC0196"/>
    <w:rsid w:val="00EC0348"/>
    <w:rsid w:val="00EC03A6"/>
    <w:rsid w:val="00EC0462"/>
    <w:rsid w:val="00EC0A21"/>
    <w:rsid w:val="00EC11EF"/>
    <w:rsid w:val="00EC1732"/>
    <w:rsid w:val="00EC2657"/>
    <w:rsid w:val="00EC2BB3"/>
    <w:rsid w:val="00EC3949"/>
    <w:rsid w:val="00EC3B13"/>
    <w:rsid w:val="00EC4316"/>
    <w:rsid w:val="00EC453E"/>
    <w:rsid w:val="00EC4954"/>
    <w:rsid w:val="00EC4A8B"/>
    <w:rsid w:val="00EC4C51"/>
    <w:rsid w:val="00EC5478"/>
    <w:rsid w:val="00EC5860"/>
    <w:rsid w:val="00EC597D"/>
    <w:rsid w:val="00EC5E75"/>
    <w:rsid w:val="00EC5EF8"/>
    <w:rsid w:val="00EC6BD3"/>
    <w:rsid w:val="00ED04CF"/>
    <w:rsid w:val="00ED107A"/>
    <w:rsid w:val="00ED208D"/>
    <w:rsid w:val="00ED21C8"/>
    <w:rsid w:val="00ED252B"/>
    <w:rsid w:val="00ED2BB2"/>
    <w:rsid w:val="00ED343E"/>
    <w:rsid w:val="00ED3F2D"/>
    <w:rsid w:val="00ED3FEF"/>
    <w:rsid w:val="00ED45A7"/>
    <w:rsid w:val="00ED4778"/>
    <w:rsid w:val="00ED6285"/>
    <w:rsid w:val="00ED6BE5"/>
    <w:rsid w:val="00ED6CA8"/>
    <w:rsid w:val="00ED6D91"/>
    <w:rsid w:val="00ED6DA8"/>
    <w:rsid w:val="00ED7826"/>
    <w:rsid w:val="00ED7A4E"/>
    <w:rsid w:val="00ED7B13"/>
    <w:rsid w:val="00ED7F25"/>
    <w:rsid w:val="00EE0FB4"/>
    <w:rsid w:val="00EE1D43"/>
    <w:rsid w:val="00EE25E6"/>
    <w:rsid w:val="00EE2B4D"/>
    <w:rsid w:val="00EE322B"/>
    <w:rsid w:val="00EE423D"/>
    <w:rsid w:val="00EE5070"/>
    <w:rsid w:val="00EE59BB"/>
    <w:rsid w:val="00EE694F"/>
    <w:rsid w:val="00EE6A39"/>
    <w:rsid w:val="00EE77F6"/>
    <w:rsid w:val="00EF001F"/>
    <w:rsid w:val="00EF0AD9"/>
    <w:rsid w:val="00EF1F3A"/>
    <w:rsid w:val="00EF2454"/>
    <w:rsid w:val="00EF2F19"/>
    <w:rsid w:val="00EF3A9B"/>
    <w:rsid w:val="00EF3E5D"/>
    <w:rsid w:val="00EF4EEC"/>
    <w:rsid w:val="00EF524A"/>
    <w:rsid w:val="00EF5300"/>
    <w:rsid w:val="00EF588E"/>
    <w:rsid w:val="00EF5A6B"/>
    <w:rsid w:val="00EF5EA9"/>
    <w:rsid w:val="00EF64E7"/>
    <w:rsid w:val="00EF6509"/>
    <w:rsid w:val="00EF6DFD"/>
    <w:rsid w:val="00EF70AC"/>
    <w:rsid w:val="00EF7A87"/>
    <w:rsid w:val="00EF7BC2"/>
    <w:rsid w:val="00F01398"/>
    <w:rsid w:val="00F022E1"/>
    <w:rsid w:val="00F02373"/>
    <w:rsid w:val="00F0307E"/>
    <w:rsid w:val="00F030E3"/>
    <w:rsid w:val="00F035B1"/>
    <w:rsid w:val="00F03751"/>
    <w:rsid w:val="00F04AA2"/>
    <w:rsid w:val="00F05D21"/>
    <w:rsid w:val="00F0602D"/>
    <w:rsid w:val="00F061C8"/>
    <w:rsid w:val="00F065B3"/>
    <w:rsid w:val="00F06826"/>
    <w:rsid w:val="00F06AFF"/>
    <w:rsid w:val="00F06F0E"/>
    <w:rsid w:val="00F07147"/>
    <w:rsid w:val="00F078A8"/>
    <w:rsid w:val="00F07B51"/>
    <w:rsid w:val="00F1020D"/>
    <w:rsid w:val="00F105EB"/>
    <w:rsid w:val="00F105F2"/>
    <w:rsid w:val="00F1092F"/>
    <w:rsid w:val="00F10B07"/>
    <w:rsid w:val="00F10BB1"/>
    <w:rsid w:val="00F11A7B"/>
    <w:rsid w:val="00F11E55"/>
    <w:rsid w:val="00F12D8B"/>
    <w:rsid w:val="00F137A5"/>
    <w:rsid w:val="00F13E29"/>
    <w:rsid w:val="00F1500F"/>
    <w:rsid w:val="00F16643"/>
    <w:rsid w:val="00F17019"/>
    <w:rsid w:val="00F203D1"/>
    <w:rsid w:val="00F2050C"/>
    <w:rsid w:val="00F209F8"/>
    <w:rsid w:val="00F20A1B"/>
    <w:rsid w:val="00F20C42"/>
    <w:rsid w:val="00F20E00"/>
    <w:rsid w:val="00F21C0B"/>
    <w:rsid w:val="00F223F4"/>
    <w:rsid w:val="00F2279C"/>
    <w:rsid w:val="00F22849"/>
    <w:rsid w:val="00F22C53"/>
    <w:rsid w:val="00F23424"/>
    <w:rsid w:val="00F23FE1"/>
    <w:rsid w:val="00F23FFD"/>
    <w:rsid w:val="00F241F7"/>
    <w:rsid w:val="00F246B1"/>
    <w:rsid w:val="00F2489F"/>
    <w:rsid w:val="00F260A8"/>
    <w:rsid w:val="00F269D4"/>
    <w:rsid w:val="00F269F2"/>
    <w:rsid w:val="00F2724F"/>
    <w:rsid w:val="00F2745E"/>
    <w:rsid w:val="00F276C7"/>
    <w:rsid w:val="00F27B6D"/>
    <w:rsid w:val="00F304AC"/>
    <w:rsid w:val="00F30D12"/>
    <w:rsid w:val="00F311EA"/>
    <w:rsid w:val="00F31200"/>
    <w:rsid w:val="00F315EC"/>
    <w:rsid w:val="00F317A3"/>
    <w:rsid w:val="00F31CDD"/>
    <w:rsid w:val="00F3251A"/>
    <w:rsid w:val="00F3265D"/>
    <w:rsid w:val="00F32F7C"/>
    <w:rsid w:val="00F3334F"/>
    <w:rsid w:val="00F33448"/>
    <w:rsid w:val="00F33C05"/>
    <w:rsid w:val="00F341F5"/>
    <w:rsid w:val="00F342A4"/>
    <w:rsid w:val="00F34EB5"/>
    <w:rsid w:val="00F351E8"/>
    <w:rsid w:val="00F357B1"/>
    <w:rsid w:val="00F358E6"/>
    <w:rsid w:val="00F36524"/>
    <w:rsid w:val="00F36A79"/>
    <w:rsid w:val="00F36B62"/>
    <w:rsid w:val="00F378BD"/>
    <w:rsid w:val="00F4021E"/>
    <w:rsid w:val="00F407A3"/>
    <w:rsid w:val="00F40E2E"/>
    <w:rsid w:val="00F4119B"/>
    <w:rsid w:val="00F4183D"/>
    <w:rsid w:val="00F41BA4"/>
    <w:rsid w:val="00F42EF9"/>
    <w:rsid w:val="00F442A6"/>
    <w:rsid w:val="00F44309"/>
    <w:rsid w:val="00F45BCD"/>
    <w:rsid w:val="00F46662"/>
    <w:rsid w:val="00F4694B"/>
    <w:rsid w:val="00F4707F"/>
    <w:rsid w:val="00F47157"/>
    <w:rsid w:val="00F47638"/>
    <w:rsid w:val="00F47A09"/>
    <w:rsid w:val="00F47B25"/>
    <w:rsid w:val="00F5106B"/>
    <w:rsid w:val="00F5120C"/>
    <w:rsid w:val="00F51C88"/>
    <w:rsid w:val="00F522F0"/>
    <w:rsid w:val="00F52863"/>
    <w:rsid w:val="00F52DB1"/>
    <w:rsid w:val="00F52F90"/>
    <w:rsid w:val="00F533F3"/>
    <w:rsid w:val="00F5399F"/>
    <w:rsid w:val="00F55CFE"/>
    <w:rsid w:val="00F5798A"/>
    <w:rsid w:val="00F57C4B"/>
    <w:rsid w:val="00F6036B"/>
    <w:rsid w:val="00F604D4"/>
    <w:rsid w:val="00F6102E"/>
    <w:rsid w:val="00F6112A"/>
    <w:rsid w:val="00F61265"/>
    <w:rsid w:val="00F62269"/>
    <w:rsid w:val="00F62600"/>
    <w:rsid w:val="00F6276F"/>
    <w:rsid w:val="00F62795"/>
    <w:rsid w:val="00F6283F"/>
    <w:rsid w:val="00F62B58"/>
    <w:rsid w:val="00F646D9"/>
    <w:rsid w:val="00F6500D"/>
    <w:rsid w:val="00F652F8"/>
    <w:rsid w:val="00F6533B"/>
    <w:rsid w:val="00F65A31"/>
    <w:rsid w:val="00F65F27"/>
    <w:rsid w:val="00F65FBD"/>
    <w:rsid w:val="00F67209"/>
    <w:rsid w:val="00F675AD"/>
    <w:rsid w:val="00F70CB7"/>
    <w:rsid w:val="00F7184B"/>
    <w:rsid w:val="00F7195A"/>
    <w:rsid w:val="00F71B3D"/>
    <w:rsid w:val="00F72309"/>
    <w:rsid w:val="00F72499"/>
    <w:rsid w:val="00F72E9E"/>
    <w:rsid w:val="00F72F48"/>
    <w:rsid w:val="00F73896"/>
    <w:rsid w:val="00F74590"/>
    <w:rsid w:val="00F74C28"/>
    <w:rsid w:val="00F74CC9"/>
    <w:rsid w:val="00F75037"/>
    <w:rsid w:val="00F75631"/>
    <w:rsid w:val="00F75D2B"/>
    <w:rsid w:val="00F76135"/>
    <w:rsid w:val="00F761AB"/>
    <w:rsid w:val="00F7631F"/>
    <w:rsid w:val="00F768E8"/>
    <w:rsid w:val="00F76BC3"/>
    <w:rsid w:val="00F7702A"/>
    <w:rsid w:val="00F775D2"/>
    <w:rsid w:val="00F779ED"/>
    <w:rsid w:val="00F77F96"/>
    <w:rsid w:val="00F80438"/>
    <w:rsid w:val="00F806C4"/>
    <w:rsid w:val="00F810CE"/>
    <w:rsid w:val="00F83268"/>
    <w:rsid w:val="00F8335E"/>
    <w:rsid w:val="00F83877"/>
    <w:rsid w:val="00F8411D"/>
    <w:rsid w:val="00F8422F"/>
    <w:rsid w:val="00F849C4"/>
    <w:rsid w:val="00F84EA1"/>
    <w:rsid w:val="00F85E12"/>
    <w:rsid w:val="00F8649E"/>
    <w:rsid w:val="00F8759B"/>
    <w:rsid w:val="00F87BEC"/>
    <w:rsid w:val="00F9019A"/>
    <w:rsid w:val="00F902FE"/>
    <w:rsid w:val="00F90540"/>
    <w:rsid w:val="00F908BD"/>
    <w:rsid w:val="00F910F0"/>
    <w:rsid w:val="00F91369"/>
    <w:rsid w:val="00F91DA7"/>
    <w:rsid w:val="00F9260F"/>
    <w:rsid w:val="00F92B7E"/>
    <w:rsid w:val="00F94512"/>
    <w:rsid w:val="00F94B93"/>
    <w:rsid w:val="00F94C27"/>
    <w:rsid w:val="00F94D1A"/>
    <w:rsid w:val="00F94EFC"/>
    <w:rsid w:val="00F95BFC"/>
    <w:rsid w:val="00F975F5"/>
    <w:rsid w:val="00F97A79"/>
    <w:rsid w:val="00FA0110"/>
    <w:rsid w:val="00FA0403"/>
    <w:rsid w:val="00FA0780"/>
    <w:rsid w:val="00FA12E7"/>
    <w:rsid w:val="00FA17AE"/>
    <w:rsid w:val="00FA1A15"/>
    <w:rsid w:val="00FA2156"/>
    <w:rsid w:val="00FA2492"/>
    <w:rsid w:val="00FA2693"/>
    <w:rsid w:val="00FA2777"/>
    <w:rsid w:val="00FA2E8E"/>
    <w:rsid w:val="00FA33D8"/>
    <w:rsid w:val="00FA3508"/>
    <w:rsid w:val="00FA3F22"/>
    <w:rsid w:val="00FA467D"/>
    <w:rsid w:val="00FA53FA"/>
    <w:rsid w:val="00FA58F3"/>
    <w:rsid w:val="00FA619E"/>
    <w:rsid w:val="00FA70A3"/>
    <w:rsid w:val="00FA7532"/>
    <w:rsid w:val="00FA7C9B"/>
    <w:rsid w:val="00FB07D6"/>
    <w:rsid w:val="00FB1002"/>
    <w:rsid w:val="00FB202E"/>
    <w:rsid w:val="00FB25F6"/>
    <w:rsid w:val="00FB2617"/>
    <w:rsid w:val="00FB2949"/>
    <w:rsid w:val="00FB2AB3"/>
    <w:rsid w:val="00FB2ACE"/>
    <w:rsid w:val="00FB3AE0"/>
    <w:rsid w:val="00FB3C3C"/>
    <w:rsid w:val="00FB3D14"/>
    <w:rsid w:val="00FB3D3C"/>
    <w:rsid w:val="00FB43EA"/>
    <w:rsid w:val="00FB572D"/>
    <w:rsid w:val="00FB5D9C"/>
    <w:rsid w:val="00FB6741"/>
    <w:rsid w:val="00FB6E3B"/>
    <w:rsid w:val="00FB721C"/>
    <w:rsid w:val="00FC04CB"/>
    <w:rsid w:val="00FC131F"/>
    <w:rsid w:val="00FC1D3C"/>
    <w:rsid w:val="00FC1DB2"/>
    <w:rsid w:val="00FC1E83"/>
    <w:rsid w:val="00FC2220"/>
    <w:rsid w:val="00FC22B1"/>
    <w:rsid w:val="00FC2571"/>
    <w:rsid w:val="00FC2B94"/>
    <w:rsid w:val="00FC2EC6"/>
    <w:rsid w:val="00FC465F"/>
    <w:rsid w:val="00FC486C"/>
    <w:rsid w:val="00FC4AE1"/>
    <w:rsid w:val="00FC4BDD"/>
    <w:rsid w:val="00FC4C03"/>
    <w:rsid w:val="00FC4DF5"/>
    <w:rsid w:val="00FC51DE"/>
    <w:rsid w:val="00FC54BE"/>
    <w:rsid w:val="00FC54FE"/>
    <w:rsid w:val="00FC5699"/>
    <w:rsid w:val="00FC5733"/>
    <w:rsid w:val="00FC5761"/>
    <w:rsid w:val="00FC5B36"/>
    <w:rsid w:val="00FC690F"/>
    <w:rsid w:val="00FC6D37"/>
    <w:rsid w:val="00FC7569"/>
    <w:rsid w:val="00FC7ADB"/>
    <w:rsid w:val="00FD1246"/>
    <w:rsid w:val="00FD1731"/>
    <w:rsid w:val="00FD214F"/>
    <w:rsid w:val="00FD2709"/>
    <w:rsid w:val="00FD2870"/>
    <w:rsid w:val="00FD29BC"/>
    <w:rsid w:val="00FD39F1"/>
    <w:rsid w:val="00FD3EC4"/>
    <w:rsid w:val="00FD3F8E"/>
    <w:rsid w:val="00FD5100"/>
    <w:rsid w:val="00FD6413"/>
    <w:rsid w:val="00FD648A"/>
    <w:rsid w:val="00FD680B"/>
    <w:rsid w:val="00FD72D5"/>
    <w:rsid w:val="00FD7895"/>
    <w:rsid w:val="00FD7C55"/>
    <w:rsid w:val="00FE0A0B"/>
    <w:rsid w:val="00FE0A7D"/>
    <w:rsid w:val="00FE0CEA"/>
    <w:rsid w:val="00FE171C"/>
    <w:rsid w:val="00FE2B91"/>
    <w:rsid w:val="00FE2BB8"/>
    <w:rsid w:val="00FE34AD"/>
    <w:rsid w:val="00FE38CE"/>
    <w:rsid w:val="00FE3FDF"/>
    <w:rsid w:val="00FE56C9"/>
    <w:rsid w:val="00FE68EB"/>
    <w:rsid w:val="00FE6ED4"/>
    <w:rsid w:val="00FE73CA"/>
    <w:rsid w:val="00FE7D8C"/>
    <w:rsid w:val="00FE7E22"/>
    <w:rsid w:val="00FF093C"/>
    <w:rsid w:val="00FF1583"/>
    <w:rsid w:val="00FF195F"/>
    <w:rsid w:val="00FF1CCA"/>
    <w:rsid w:val="00FF26E1"/>
    <w:rsid w:val="00FF2E15"/>
    <w:rsid w:val="00FF306C"/>
    <w:rsid w:val="00FF3346"/>
    <w:rsid w:val="00FF36C9"/>
    <w:rsid w:val="00FF3EC2"/>
    <w:rsid w:val="00FF44A1"/>
    <w:rsid w:val="00FF47DD"/>
    <w:rsid w:val="00FF49D3"/>
    <w:rsid w:val="00FF4A7C"/>
    <w:rsid w:val="00FF58E8"/>
    <w:rsid w:val="00FF61BD"/>
    <w:rsid w:val="00FF62EA"/>
    <w:rsid w:val="00FF7D62"/>
    <w:rsid w:val="03C1E592"/>
    <w:rsid w:val="2C2B21AC"/>
    <w:rsid w:val="321172B9"/>
    <w:rsid w:val="32DCCCFC"/>
    <w:rsid w:val="5861E555"/>
    <w:rsid w:val="7F5CB7AA"/>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A19E8A"/>
  <w15:docId w15:val="{981944C7-7CA2-485C-A2E0-F78DF75AF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s-ES"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5B24"/>
    <w:pPr>
      <w:widowControl w:val="0"/>
      <w:kinsoku w:val="0"/>
    </w:pPr>
    <w:rPr>
      <w:rFonts w:ascii="Arial" w:hAnsi="Arial" w:cs="Arial"/>
      <w:sz w:val="24"/>
      <w:szCs w:val="24"/>
      <w:lang w:eastAsia="zh-CN"/>
    </w:rPr>
  </w:style>
  <w:style w:type="paragraph" w:styleId="Heading1">
    <w:name w:val="heading 1"/>
    <w:basedOn w:val="Normal"/>
    <w:next w:val="Normal"/>
    <w:link w:val="Heading1Char"/>
    <w:qFormat/>
    <w:rsid w:val="00F304AC"/>
    <w:pPr>
      <w:spacing w:before="684" w:line="211" w:lineRule="auto"/>
      <w:outlineLvl w:val="0"/>
    </w:pPr>
    <w:rPr>
      <w:szCs w:val="17"/>
    </w:rPr>
  </w:style>
  <w:style w:type="paragraph" w:styleId="Heading2">
    <w:name w:val="heading 2"/>
    <w:basedOn w:val="Normal"/>
    <w:next w:val="Normal"/>
    <w:link w:val="Heading2Char"/>
    <w:qFormat/>
    <w:rsid w:val="00F304AC"/>
    <w:pPr>
      <w:keepNext/>
      <w:spacing w:before="240" w:after="60"/>
      <w:outlineLvl w:val="1"/>
    </w:pPr>
    <w:rPr>
      <w:bCs/>
      <w:i/>
      <w:iCs/>
      <w:szCs w:val="28"/>
    </w:rPr>
  </w:style>
  <w:style w:type="paragraph" w:styleId="Heading3">
    <w:name w:val="heading 3"/>
    <w:basedOn w:val="Normal"/>
    <w:next w:val="Normal"/>
    <w:link w:val="Heading3Char"/>
    <w:qFormat/>
    <w:rsid w:val="00F304AC"/>
    <w:pPr>
      <w:keepNext/>
      <w:spacing w:before="240" w:after="60"/>
      <w:outlineLvl w:val="2"/>
    </w:pPr>
    <w:rPr>
      <w:bCs/>
      <w:szCs w:val="26"/>
      <w:u w:val="single"/>
    </w:rPr>
  </w:style>
  <w:style w:type="paragraph" w:styleId="Heading4">
    <w:name w:val="heading 4"/>
    <w:basedOn w:val="Normal"/>
    <w:next w:val="Normal"/>
    <w:link w:val="Heading4Char"/>
    <w:qFormat/>
    <w:rsid w:val="00453903"/>
    <w:pPr>
      <w:keepNext/>
      <w:spacing w:before="240" w:after="60"/>
      <w:outlineLvl w:val="3"/>
    </w:pPr>
    <w:rPr>
      <w:bCs/>
      <w:i/>
      <w:szCs w:val="28"/>
      <w:u w:val="single"/>
    </w:rPr>
  </w:style>
  <w:style w:type="paragraph" w:styleId="Heading5">
    <w:name w:val="heading 5"/>
    <w:basedOn w:val="Normal"/>
    <w:next w:val="Normal"/>
    <w:link w:val="Heading5Char"/>
    <w:semiHidden/>
    <w:unhideWhenUsed/>
    <w:qFormat/>
    <w:rsid w:val="002B5065"/>
    <w:pPr>
      <w:keepNext/>
      <w:keepLines/>
      <w:spacing w:before="40"/>
      <w:outlineLvl w:val="4"/>
    </w:pPr>
    <w:rPr>
      <w:rFonts w:ascii="Calibri Light" w:eastAsia="Malgun Gothic" w:hAnsi="Calibri Light" w:cs="Times New Roman"/>
      <w:color w:val="1F4D78"/>
      <w:sz w:val="17"/>
      <w:szCs w:val="20"/>
      <w:lang w:eastAsia="en-US"/>
    </w:rPr>
  </w:style>
  <w:style w:type="paragraph" w:styleId="Heading6">
    <w:name w:val="heading 6"/>
    <w:basedOn w:val="Normal"/>
    <w:next w:val="Normal"/>
    <w:link w:val="Heading6Char"/>
    <w:semiHidden/>
    <w:unhideWhenUsed/>
    <w:qFormat/>
    <w:rsid w:val="002B5065"/>
    <w:pPr>
      <w:keepNext/>
      <w:keepLines/>
      <w:widowControl/>
      <w:kinsoku/>
      <w:spacing w:before="200"/>
      <w:outlineLvl w:val="5"/>
    </w:pPr>
    <w:rPr>
      <w:rFonts w:asciiTheme="majorHAnsi" w:eastAsiaTheme="majorEastAsia" w:hAnsiTheme="majorHAnsi" w:cstheme="majorBidi"/>
      <w:i/>
      <w:iCs/>
      <w:color w:val="243F60" w:themeColor="accent1" w:themeShade="7F"/>
      <w:sz w:val="17"/>
      <w:szCs w:val="20"/>
      <w:lang w:eastAsia="en-US"/>
    </w:rPr>
  </w:style>
  <w:style w:type="paragraph" w:styleId="Heading7">
    <w:name w:val="heading 7"/>
    <w:basedOn w:val="Normal"/>
    <w:next w:val="Normal"/>
    <w:link w:val="Heading7Char"/>
    <w:semiHidden/>
    <w:unhideWhenUsed/>
    <w:qFormat/>
    <w:rsid w:val="002B5065"/>
    <w:pPr>
      <w:keepNext/>
      <w:keepLines/>
      <w:widowControl/>
      <w:kinsoku/>
      <w:spacing w:before="200"/>
      <w:outlineLvl w:val="6"/>
    </w:pPr>
    <w:rPr>
      <w:rFonts w:asciiTheme="majorHAnsi" w:eastAsiaTheme="majorEastAsia" w:hAnsiTheme="majorHAnsi" w:cstheme="majorBidi"/>
      <w:i/>
      <w:iCs/>
      <w:color w:val="404040" w:themeColor="text1" w:themeTint="BF"/>
      <w:sz w:val="17"/>
      <w:szCs w:val="20"/>
      <w:lang w:eastAsia="en-US"/>
    </w:rPr>
  </w:style>
  <w:style w:type="paragraph" w:styleId="Heading8">
    <w:name w:val="heading 8"/>
    <w:basedOn w:val="Normal"/>
    <w:next w:val="Normal"/>
    <w:link w:val="Heading8Char"/>
    <w:semiHidden/>
    <w:unhideWhenUsed/>
    <w:qFormat/>
    <w:rsid w:val="002B5065"/>
    <w:pPr>
      <w:keepNext/>
      <w:keepLines/>
      <w:widowControl/>
      <w:kinsoku/>
      <w:spacing w:before="20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qFormat/>
    <w:rsid w:val="00C43943"/>
    <w:pPr>
      <w:numPr>
        <w:numId w:val="3"/>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next w:val="ParagraphNo"/>
    <w:link w:val="ParagraphCharChar"/>
    <w:rsid w:val="00C43943"/>
    <w:pPr>
      <w:numPr>
        <w:numId w:val="1"/>
      </w:numPr>
      <w:spacing w:before="240" w:after="240"/>
    </w:pPr>
    <w:rPr>
      <w:sz w:val="20"/>
      <w:szCs w:val="17"/>
    </w:rPr>
  </w:style>
  <w:style w:type="paragraph" w:styleId="TOC1">
    <w:name w:val="toc 1"/>
    <w:basedOn w:val="Normal"/>
    <w:next w:val="Normal"/>
    <w:autoRedefine/>
    <w:uiPriority w:val="39"/>
    <w:qFormat/>
    <w:rsid w:val="00831C1A"/>
    <w:pPr>
      <w:spacing w:after="100"/>
    </w:pPr>
    <w:rPr>
      <w:sz w:val="17"/>
    </w:rPr>
  </w:style>
  <w:style w:type="character" w:customStyle="1" w:styleId="Heading1Char">
    <w:name w:val="Heading 1 Char"/>
    <w:link w:val="Heading1"/>
    <w:rsid w:val="00F304AC"/>
    <w:rPr>
      <w:rFonts w:ascii="Arial" w:eastAsia="SimSun" w:hAnsi="Arial" w:cs="Arial"/>
      <w:sz w:val="24"/>
      <w:szCs w:val="17"/>
      <w:lang w:val="es-ES" w:eastAsia="zh-CN" w:bidi="ar-SA"/>
    </w:rPr>
  </w:style>
  <w:style w:type="paragraph" w:styleId="TOC2">
    <w:name w:val="toc 2"/>
    <w:basedOn w:val="Normal"/>
    <w:next w:val="Normal"/>
    <w:autoRedefine/>
    <w:uiPriority w:val="39"/>
    <w:qFormat/>
    <w:rsid w:val="00BA5DE6"/>
    <w:pPr>
      <w:widowControl/>
      <w:tabs>
        <w:tab w:val="right" w:leader="dot" w:pos="9054"/>
      </w:tabs>
      <w:kinsoku/>
      <w:spacing w:before="120" w:after="40"/>
      <w:ind w:left="567"/>
      <w:pPrChange w:id="0" w:author="Author">
        <w:pPr>
          <w:tabs>
            <w:tab w:val="right" w:leader="dot" w:pos="9054"/>
          </w:tabs>
          <w:spacing w:before="120" w:after="40"/>
          <w:ind w:left="170"/>
        </w:pPr>
      </w:pPrChange>
    </w:pPr>
    <w:rPr>
      <w:rFonts w:eastAsia="Batang" w:cs="Times New Roman"/>
      <w:caps/>
      <w:noProof/>
      <w:sz w:val="17"/>
      <w:szCs w:val="20"/>
      <w:lang w:eastAsia="en-US"/>
      <w:rPrChange w:id="0" w:author="Author">
        <w:rPr>
          <w:rFonts w:ascii="Arial" w:eastAsia="Batang" w:hAnsi="Arial"/>
          <w:caps/>
          <w:noProof/>
          <w:sz w:val="17"/>
          <w:lang w:val="es-ES" w:eastAsia="en-US" w:bidi="ar-SA"/>
        </w:rPr>
      </w:rPrChange>
    </w:rPr>
  </w:style>
  <w:style w:type="paragraph" w:styleId="TOC3">
    <w:name w:val="toc 3"/>
    <w:basedOn w:val="Normal"/>
    <w:next w:val="Normal"/>
    <w:autoRedefine/>
    <w:uiPriority w:val="39"/>
    <w:qFormat/>
    <w:rsid w:val="00831C1A"/>
    <w:pPr>
      <w:widowControl/>
      <w:tabs>
        <w:tab w:val="right" w:leader="dot" w:pos="9054"/>
      </w:tabs>
      <w:kinsoku/>
      <w:spacing w:before="120"/>
      <w:ind w:left="340"/>
    </w:pPr>
    <w:rPr>
      <w:rFonts w:eastAsia="Times New Roman" w:cs="Times New Roman"/>
      <w:noProof/>
      <w:sz w:val="17"/>
      <w:szCs w:val="20"/>
      <w:lang w:eastAsia="en-US"/>
    </w:rPr>
  </w:style>
  <w:style w:type="character" w:styleId="Hyperlink">
    <w:name w:val="Hyperlink"/>
    <w:uiPriority w:val="99"/>
    <w:rsid w:val="004E0DDE"/>
    <w:rPr>
      <w:noProof/>
      <w:color w:val="0000FF"/>
      <w:u w:val="single"/>
    </w:rPr>
  </w:style>
  <w:style w:type="character" w:customStyle="1" w:styleId="ParagraphCharChar">
    <w:name w:val="Paragraph Char Char"/>
    <w:link w:val="Paragraph"/>
    <w:rsid w:val="00372E9F"/>
    <w:rPr>
      <w:rFonts w:ascii="Arial" w:hAnsi="Arial" w:cs="Arial"/>
      <w:szCs w:val="17"/>
      <w:lang w:val="es-ES" w:eastAsia="zh-CN"/>
    </w:rPr>
  </w:style>
  <w:style w:type="paragraph" w:customStyle="1" w:styleId="Code">
    <w:name w:val="Code"/>
    <w:basedOn w:val="ParagraphNo"/>
    <w:link w:val="CodeChar"/>
    <w:rsid w:val="00C91293"/>
    <w:pPr>
      <w:keepNext/>
      <w:keepLines/>
      <w:widowControl/>
      <w:pBdr>
        <w:top w:val="single" w:sz="4" w:space="1" w:color="auto"/>
        <w:left w:val="single" w:sz="4" w:space="4" w:color="auto"/>
        <w:bottom w:val="single" w:sz="4" w:space="1" w:color="auto"/>
        <w:right w:val="single" w:sz="4" w:space="4" w:color="auto"/>
      </w:pBdr>
      <w:spacing w:before="0" w:after="0"/>
      <w:ind w:left="567" w:right="567"/>
    </w:pPr>
    <w:rPr>
      <w:rFonts w:ascii="Courier New" w:hAnsi="Courier New" w:cs="Courier New"/>
      <w:bCs/>
      <w:sz w:val="18"/>
      <w:szCs w:val="17"/>
    </w:rPr>
  </w:style>
  <w:style w:type="table" w:styleId="TableGrid">
    <w:name w:val="Table Grid"/>
    <w:basedOn w:val="TableNormal"/>
    <w:rsid w:val="00A565B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TMLPreformatted1">
    <w:name w:val="HTML Preformatted1"/>
    <w:semiHidden/>
    <w:rsid w:val="00715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ヒラギノ角ゴ Pro W3" w:hAnsi="Courier New"/>
      <w:color w:val="000000"/>
      <w:lang w:eastAsia="en-US"/>
    </w:rPr>
  </w:style>
  <w:style w:type="numbering" w:styleId="111111">
    <w:name w:val="Outline List 2"/>
    <w:basedOn w:val="NoList"/>
    <w:rsid w:val="00391793"/>
    <w:pPr>
      <w:numPr>
        <w:numId w:val="2"/>
      </w:numPr>
    </w:pPr>
  </w:style>
  <w:style w:type="character" w:customStyle="1" w:styleId="CodeChar">
    <w:name w:val="Code Char"/>
    <w:link w:val="Code"/>
    <w:rsid w:val="00C91293"/>
    <w:rPr>
      <w:rFonts w:ascii="Courier New" w:eastAsia="SimSun" w:hAnsi="Courier New" w:cs="Courier New"/>
      <w:bCs/>
      <w:sz w:val="18"/>
      <w:szCs w:val="17"/>
      <w:lang w:val="es-ES" w:eastAsia="zh-CN" w:bidi="ar-SA"/>
    </w:rPr>
  </w:style>
  <w:style w:type="paragraph" w:styleId="CommentSubject">
    <w:name w:val="annotation subject"/>
    <w:basedOn w:val="Normal"/>
    <w:link w:val="CommentSubjectChar"/>
    <w:rsid w:val="00831C1A"/>
    <w:rPr>
      <w:b/>
      <w:bCs/>
      <w:sz w:val="20"/>
      <w:szCs w:val="20"/>
    </w:rPr>
  </w:style>
  <w:style w:type="paragraph" w:customStyle="1" w:styleId="Paragraphbulleted">
    <w:name w:val="Paragraph bulleted"/>
    <w:basedOn w:val="Paragraph"/>
    <w:uiPriority w:val="99"/>
    <w:rsid w:val="00C43943"/>
    <w:pPr>
      <w:numPr>
        <w:numId w:val="5"/>
      </w:numPr>
    </w:pPr>
    <w:rPr>
      <w:szCs w:val="20"/>
    </w:rPr>
  </w:style>
  <w:style w:type="paragraph" w:customStyle="1" w:styleId="ParagraphList">
    <w:name w:val="Paragraph List"/>
    <w:basedOn w:val="Paragraph"/>
    <w:rsid w:val="00C43943"/>
    <w:pPr>
      <w:numPr>
        <w:numId w:val="4"/>
      </w:numPr>
    </w:pPr>
    <w:rPr>
      <w:szCs w:val="20"/>
    </w:rPr>
  </w:style>
  <w:style w:type="paragraph" w:customStyle="1" w:styleId="ParagraphNo">
    <w:name w:val="Paragraph No"/>
    <w:basedOn w:val="Paragraph"/>
    <w:rsid w:val="00372E9F"/>
    <w:pPr>
      <w:numPr>
        <w:numId w:val="0"/>
      </w:numPr>
    </w:pPr>
    <w:rPr>
      <w:szCs w:val="20"/>
    </w:rPr>
  </w:style>
  <w:style w:type="paragraph" w:customStyle="1" w:styleId="Section">
    <w:name w:val="Section"/>
    <w:basedOn w:val="ParagraphNo"/>
    <w:rsid w:val="00E05DF4"/>
    <w:pPr>
      <w:spacing w:before="480"/>
    </w:pPr>
    <w:rPr>
      <w:b/>
      <w:sz w:val="24"/>
    </w:rPr>
  </w:style>
  <w:style w:type="paragraph" w:customStyle="1" w:styleId="SubSection">
    <w:name w:val="Sub Section"/>
    <w:basedOn w:val="ParagraphNo"/>
    <w:rsid w:val="00E05DF4"/>
    <w:pPr>
      <w:spacing w:before="480"/>
    </w:pPr>
    <w:rPr>
      <w:i/>
    </w:rPr>
  </w:style>
  <w:style w:type="paragraph" w:customStyle="1" w:styleId="CodeTitle">
    <w:name w:val="Code Title"/>
    <w:basedOn w:val="ParagraphNo"/>
    <w:rsid w:val="00447FD6"/>
    <w:pPr>
      <w:keepNext/>
      <w:keepLines/>
      <w:widowControl/>
      <w:contextualSpacing/>
    </w:pPr>
  </w:style>
  <w:style w:type="paragraph" w:customStyle="1" w:styleId="TableText">
    <w:name w:val="Table Text"/>
    <w:basedOn w:val="Normal"/>
    <w:rsid w:val="00C13652"/>
    <w:pPr>
      <w:suppressAutoHyphens/>
    </w:pPr>
    <w:rPr>
      <w:sz w:val="20"/>
      <w:szCs w:val="20"/>
    </w:rPr>
  </w:style>
  <w:style w:type="paragraph" w:customStyle="1" w:styleId="CodeNo">
    <w:name w:val="Code No"/>
    <w:basedOn w:val="Code"/>
    <w:link w:val="CodeNoChar"/>
    <w:rsid w:val="00C13652"/>
    <w:pPr>
      <w:pBdr>
        <w:top w:val="none" w:sz="0" w:space="0" w:color="auto"/>
        <w:left w:val="none" w:sz="0" w:space="0" w:color="auto"/>
        <w:bottom w:val="none" w:sz="0" w:space="0" w:color="auto"/>
        <w:right w:val="none" w:sz="0" w:space="0" w:color="auto"/>
      </w:pBdr>
      <w:ind w:left="0" w:right="0"/>
    </w:pPr>
  </w:style>
  <w:style w:type="character" w:customStyle="1" w:styleId="CodeNoChar">
    <w:name w:val="Code No Char"/>
    <w:basedOn w:val="CodeChar"/>
    <w:link w:val="CodeNo"/>
    <w:rsid w:val="001C70CD"/>
    <w:rPr>
      <w:rFonts w:ascii="Courier New" w:eastAsia="SimSun" w:hAnsi="Courier New" w:cs="Courier New"/>
      <w:bCs/>
      <w:sz w:val="18"/>
      <w:szCs w:val="17"/>
      <w:lang w:val="es-ES" w:eastAsia="zh-CN" w:bidi="ar-SA"/>
    </w:rPr>
  </w:style>
  <w:style w:type="paragraph" w:styleId="ListParagraph">
    <w:name w:val="List Paragraph"/>
    <w:basedOn w:val="Normal"/>
    <w:link w:val="ListParagraphChar"/>
    <w:uiPriority w:val="34"/>
    <w:qFormat/>
    <w:rsid w:val="00A77576"/>
    <w:pPr>
      <w:ind w:left="720"/>
      <w:contextualSpacing/>
    </w:pPr>
  </w:style>
  <w:style w:type="paragraph" w:styleId="Revision">
    <w:name w:val="Revision"/>
    <w:hidden/>
    <w:uiPriority w:val="99"/>
    <w:semiHidden/>
    <w:rsid w:val="00091358"/>
    <w:rPr>
      <w:rFonts w:ascii="Arial" w:hAnsi="Arial"/>
      <w:sz w:val="17"/>
      <w:szCs w:val="24"/>
      <w:lang w:eastAsia="zh-CN"/>
    </w:rPr>
  </w:style>
  <w:style w:type="paragraph" w:customStyle="1" w:styleId="List0">
    <w:name w:val="List0"/>
    <w:basedOn w:val="Normal"/>
    <w:link w:val="List0Char"/>
    <w:rsid w:val="00A4066C"/>
    <w:pPr>
      <w:keepLines/>
      <w:widowControl/>
      <w:kinsoku/>
      <w:spacing w:after="170"/>
    </w:pPr>
    <w:rPr>
      <w:rFonts w:eastAsia="Times New Roman" w:cs="Times New Roman"/>
      <w:sz w:val="17"/>
      <w:szCs w:val="20"/>
      <w:lang w:eastAsia="en-US"/>
    </w:rPr>
  </w:style>
  <w:style w:type="character" w:customStyle="1" w:styleId="List0Char">
    <w:name w:val="List0 Char"/>
    <w:basedOn w:val="DefaultParagraphFont"/>
    <w:link w:val="List0"/>
    <w:rsid w:val="00A4066C"/>
    <w:rPr>
      <w:rFonts w:ascii="Arial" w:eastAsia="Times New Roman" w:hAnsi="Arial"/>
      <w:sz w:val="17"/>
      <w:lang w:val="es-ES" w:eastAsia="en-US"/>
    </w:rPr>
  </w:style>
  <w:style w:type="paragraph" w:customStyle="1" w:styleId="TitleCAPS">
    <w:name w:val="Title CAPS"/>
    <w:basedOn w:val="Normal"/>
    <w:next w:val="Normal"/>
    <w:link w:val="TitleCAPSChar"/>
    <w:rsid w:val="004B5D94"/>
    <w:pPr>
      <w:widowControl/>
      <w:kinsoku/>
      <w:spacing w:after="340"/>
      <w:jc w:val="center"/>
    </w:pPr>
    <w:rPr>
      <w:rFonts w:eastAsia="Times New Roman" w:cs="Times New Roman"/>
      <w:caps/>
      <w:sz w:val="17"/>
      <w:szCs w:val="20"/>
      <w:lang w:eastAsia="en-US"/>
    </w:rPr>
  </w:style>
  <w:style w:type="character" w:customStyle="1" w:styleId="Heading2Char">
    <w:name w:val="Heading 2 Char"/>
    <w:basedOn w:val="DefaultParagraphFont"/>
    <w:link w:val="Heading2"/>
    <w:rsid w:val="001B4F8F"/>
    <w:rPr>
      <w:rFonts w:ascii="Arial" w:hAnsi="Arial" w:cs="Arial"/>
      <w:bCs/>
      <w:i/>
      <w:iCs/>
      <w:sz w:val="24"/>
      <w:szCs w:val="28"/>
      <w:lang w:val="es-ES" w:eastAsia="zh-CN"/>
    </w:rPr>
  </w:style>
  <w:style w:type="character" w:customStyle="1" w:styleId="Heading3Char">
    <w:name w:val="Heading 3 Char"/>
    <w:basedOn w:val="DefaultParagraphFont"/>
    <w:link w:val="Heading3"/>
    <w:rsid w:val="001B4F8F"/>
    <w:rPr>
      <w:rFonts w:ascii="Arial" w:hAnsi="Arial" w:cs="Arial"/>
      <w:bCs/>
      <w:sz w:val="24"/>
      <w:szCs w:val="26"/>
      <w:u w:val="single"/>
      <w:lang w:val="es-ES" w:eastAsia="zh-CN"/>
    </w:rPr>
  </w:style>
  <w:style w:type="paragraph" w:customStyle="1" w:styleId="StyleParagraph85pt">
    <w:name w:val="Style Paragraph + 8.5 pt"/>
    <w:basedOn w:val="List0"/>
    <w:next w:val="List0"/>
    <w:rsid w:val="00E16174"/>
  </w:style>
  <w:style w:type="paragraph" w:customStyle="1" w:styleId="List0R">
    <w:name w:val="List0R"/>
    <w:basedOn w:val="List0"/>
    <w:rsid w:val="007B0C3F"/>
    <w:pPr>
      <w:ind w:firstLine="567"/>
    </w:pPr>
  </w:style>
  <w:style w:type="paragraph" w:styleId="BalloonText">
    <w:name w:val="Balloon Text"/>
    <w:basedOn w:val="Normal"/>
    <w:link w:val="BalloonTextChar"/>
    <w:rsid w:val="00D60AF7"/>
    <w:rPr>
      <w:rFonts w:ascii="Tahoma" w:hAnsi="Tahoma" w:cs="Tahoma"/>
      <w:sz w:val="16"/>
      <w:szCs w:val="16"/>
    </w:rPr>
  </w:style>
  <w:style w:type="character" w:customStyle="1" w:styleId="BalloonTextChar">
    <w:name w:val="Balloon Text Char"/>
    <w:basedOn w:val="DefaultParagraphFont"/>
    <w:link w:val="BalloonText"/>
    <w:rsid w:val="00D60AF7"/>
    <w:rPr>
      <w:rFonts w:ascii="Tahoma" w:hAnsi="Tahoma" w:cs="Tahoma"/>
      <w:sz w:val="16"/>
      <w:szCs w:val="16"/>
      <w:lang w:val="es-ES" w:eastAsia="zh-CN"/>
    </w:rPr>
  </w:style>
  <w:style w:type="paragraph" w:styleId="Footer">
    <w:name w:val="footer"/>
    <w:basedOn w:val="Normal"/>
    <w:link w:val="FooterChar"/>
    <w:rsid w:val="002959C0"/>
    <w:pPr>
      <w:tabs>
        <w:tab w:val="center" w:pos="4680"/>
        <w:tab w:val="right" w:pos="9360"/>
      </w:tabs>
    </w:pPr>
  </w:style>
  <w:style w:type="character" w:customStyle="1" w:styleId="FooterChar">
    <w:name w:val="Footer Char"/>
    <w:basedOn w:val="DefaultParagraphFont"/>
    <w:link w:val="Footer"/>
    <w:rsid w:val="002959C0"/>
    <w:rPr>
      <w:rFonts w:ascii="Arial" w:hAnsi="Arial" w:cs="Arial"/>
      <w:sz w:val="24"/>
      <w:szCs w:val="24"/>
      <w:lang w:val="es-ES" w:eastAsia="zh-CN"/>
    </w:rPr>
  </w:style>
  <w:style w:type="paragraph" w:customStyle="1" w:styleId="EPONormal">
    <w:name w:val="EPONormal"/>
    <w:basedOn w:val="Normal"/>
    <w:link w:val="EPONormalChar"/>
    <w:qFormat/>
    <w:rsid w:val="003020D1"/>
    <w:rPr>
      <w:rFonts w:eastAsia="Times New Roman"/>
      <w:b/>
    </w:rPr>
  </w:style>
  <w:style w:type="character" w:customStyle="1" w:styleId="TitleCAPSChar">
    <w:name w:val="Title CAPS Char"/>
    <w:basedOn w:val="DefaultParagraphFont"/>
    <w:link w:val="TitleCAPS"/>
    <w:rsid w:val="003020D1"/>
    <w:rPr>
      <w:rFonts w:ascii="Arial" w:eastAsia="Times New Roman" w:hAnsi="Arial"/>
      <w:caps/>
      <w:sz w:val="17"/>
      <w:lang w:val="es-ES" w:eastAsia="en-US"/>
    </w:rPr>
  </w:style>
  <w:style w:type="character" w:customStyle="1" w:styleId="EPONormalChar">
    <w:name w:val="EPONormal Char"/>
    <w:basedOn w:val="TitleCAPSChar"/>
    <w:link w:val="EPONormal"/>
    <w:rsid w:val="003020D1"/>
    <w:rPr>
      <w:rFonts w:ascii="Arial" w:eastAsia="Times New Roman" w:hAnsi="Arial" w:cs="Arial"/>
      <w:b/>
      <w:caps w:val="0"/>
      <w:sz w:val="24"/>
      <w:szCs w:val="24"/>
      <w:lang w:val="es-ES" w:eastAsia="zh-CN"/>
    </w:rPr>
  </w:style>
  <w:style w:type="paragraph" w:customStyle="1" w:styleId="EPODocNormal">
    <w:name w:val="EPODocNormal"/>
    <w:basedOn w:val="EPONormal"/>
    <w:link w:val="EPODocNormalChar"/>
    <w:qFormat/>
    <w:locked/>
    <w:rsid w:val="003020D1"/>
    <w:pPr>
      <w:ind w:left="1134"/>
    </w:pPr>
    <w:rPr>
      <w:b w:val="0"/>
    </w:rPr>
  </w:style>
  <w:style w:type="character" w:customStyle="1" w:styleId="EPODocNormalChar">
    <w:name w:val="EPODocNormal Char"/>
    <w:basedOn w:val="TitleCAPSChar"/>
    <w:link w:val="EPODocNormal"/>
    <w:rsid w:val="003020D1"/>
    <w:rPr>
      <w:rFonts w:ascii="Arial" w:eastAsia="Times New Roman" w:hAnsi="Arial" w:cs="Arial"/>
      <w:caps w:val="0"/>
      <w:sz w:val="24"/>
      <w:szCs w:val="24"/>
      <w:lang w:val="es-ES" w:eastAsia="zh-CN"/>
    </w:rPr>
  </w:style>
  <w:style w:type="paragraph" w:customStyle="1" w:styleId="EPODocHeading1">
    <w:name w:val="EPODocHeading1"/>
    <w:basedOn w:val="EPONormal"/>
    <w:next w:val="EPODocNormal"/>
    <w:link w:val="EPODocHeading1Char"/>
    <w:qFormat/>
    <w:rsid w:val="00C43943"/>
    <w:pPr>
      <w:numPr>
        <w:numId w:val="20"/>
      </w:numPr>
      <w:spacing w:before="240" w:after="240"/>
      <w:outlineLvl w:val="0"/>
    </w:pPr>
    <w:rPr>
      <w:caps/>
      <w:sz w:val="28"/>
    </w:rPr>
  </w:style>
  <w:style w:type="character" w:customStyle="1" w:styleId="EPODocHeading1Char">
    <w:name w:val="EPODocHeading1 Char"/>
    <w:basedOn w:val="TitleCAPSChar"/>
    <w:link w:val="EPODocHeading1"/>
    <w:rsid w:val="003020D1"/>
    <w:rPr>
      <w:rFonts w:ascii="Arial" w:eastAsia="Times New Roman" w:hAnsi="Arial" w:cs="Arial"/>
      <w:b/>
      <w:caps/>
      <w:sz w:val="28"/>
      <w:szCs w:val="24"/>
      <w:lang w:val="es-ES" w:eastAsia="zh-CN"/>
    </w:rPr>
  </w:style>
  <w:style w:type="paragraph" w:customStyle="1" w:styleId="EPODocHeading2">
    <w:name w:val="EPODocHeading2"/>
    <w:basedOn w:val="EPONormal"/>
    <w:next w:val="EPODocNormal"/>
    <w:link w:val="EPODocHeading2Char"/>
    <w:qFormat/>
    <w:rsid w:val="00AD1525"/>
    <w:pPr>
      <w:numPr>
        <w:ilvl w:val="1"/>
        <w:numId w:val="20"/>
      </w:numPr>
      <w:spacing w:before="240" w:after="240"/>
      <w:outlineLvl w:val="1"/>
    </w:pPr>
    <w:rPr>
      <w:caps/>
    </w:rPr>
  </w:style>
  <w:style w:type="character" w:customStyle="1" w:styleId="EPODocHeading2Char">
    <w:name w:val="EPODocHeading2 Char"/>
    <w:basedOn w:val="TitleCAPSChar"/>
    <w:link w:val="EPODocHeading2"/>
    <w:rsid w:val="003020D1"/>
    <w:rPr>
      <w:rFonts w:ascii="Arial" w:eastAsia="Times New Roman" w:hAnsi="Arial" w:cs="Arial"/>
      <w:b/>
      <w:caps/>
      <w:sz w:val="24"/>
      <w:szCs w:val="24"/>
      <w:lang w:val="es-ES" w:eastAsia="zh-CN"/>
    </w:rPr>
  </w:style>
  <w:style w:type="paragraph" w:customStyle="1" w:styleId="EPODocHeading3">
    <w:name w:val="EPODocHeading3"/>
    <w:basedOn w:val="EPONormal"/>
    <w:next w:val="EPODocNormal"/>
    <w:link w:val="EPODocHeading3Char"/>
    <w:qFormat/>
    <w:rsid w:val="00AD1525"/>
    <w:pPr>
      <w:numPr>
        <w:ilvl w:val="2"/>
        <w:numId w:val="20"/>
      </w:numPr>
      <w:spacing w:before="240" w:after="240"/>
      <w:outlineLvl w:val="2"/>
    </w:pPr>
  </w:style>
  <w:style w:type="character" w:customStyle="1" w:styleId="EPODocHeading3Char">
    <w:name w:val="EPODocHeading3 Char"/>
    <w:basedOn w:val="TitleCAPSChar"/>
    <w:link w:val="EPODocHeading3"/>
    <w:rsid w:val="003020D1"/>
    <w:rPr>
      <w:rFonts w:ascii="Arial" w:eastAsia="Times New Roman" w:hAnsi="Arial" w:cs="Arial"/>
      <w:b/>
      <w:caps w:val="0"/>
      <w:sz w:val="24"/>
      <w:szCs w:val="24"/>
      <w:lang w:val="es-ES" w:eastAsia="zh-CN"/>
    </w:rPr>
  </w:style>
  <w:style w:type="paragraph" w:customStyle="1" w:styleId="EPODocHeading4">
    <w:name w:val="EPODocHeading4"/>
    <w:basedOn w:val="EPONormal"/>
    <w:next w:val="EPODocNormal"/>
    <w:link w:val="EPODocHeading4Char"/>
    <w:qFormat/>
    <w:rsid w:val="00AD1525"/>
    <w:pPr>
      <w:numPr>
        <w:ilvl w:val="3"/>
        <w:numId w:val="20"/>
      </w:numPr>
      <w:spacing w:before="240" w:after="240"/>
      <w:outlineLvl w:val="3"/>
    </w:pPr>
  </w:style>
  <w:style w:type="character" w:customStyle="1" w:styleId="EPODocHeading4Char">
    <w:name w:val="EPODocHeading4 Char"/>
    <w:basedOn w:val="TitleCAPSChar"/>
    <w:link w:val="EPODocHeading4"/>
    <w:rsid w:val="003020D1"/>
    <w:rPr>
      <w:rFonts w:ascii="Arial" w:eastAsia="Times New Roman" w:hAnsi="Arial" w:cs="Arial"/>
      <w:b/>
      <w:caps w:val="0"/>
      <w:sz w:val="24"/>
      <w:szCs w:val="24"/>
      <w:lang w:val="es-ES" w:eastAsia="zh-CN"/>
    </w:rPr>
  </w:style>
  <w:style w:type="paragraph" w:customStyle="1" w:styleId="EPOBullet">
    <w:name w:val="EPOBullet"/>
    <w:basedOn w:val="EPONormal"/>
    <w:link w:val="EPOBulletChar"/>
    <w:qFormat/>
    <w:rsid w:val="00C43943"/>
    <w:pPr>
      <w:numPr>
        <w:numId w:val="18"/>
      </w:numPr>
    </w:pPr>
    <w:rPr>
      <w:b w:val="0"/>
    </w:rPr>
  </w:style>
  <w:style w:type="character" w:customStyle="1" w:styleId="EPOBulletChar">
    <w:name w:val="EPOBullet Char"/>
    <w:basedOn w:val="TitleCAPSChar"/>
    <w:link w:val="EPOBullet"/>
    <w:rsid w:val="003020D1"/>
    <w:rPr>
      <w:rFonts w:ascii="Arial" w:eastAsia="Times New Roman" w:hAnsi="Arial" w:cs="Arial"/>
      <w:caps w:val="0"/>
      <w:sz w:val="24"/>
      <w:szCs w:val="24"/>
      <w:lang w:val="es-ES" w:eastAsia="zh-CN"/>
    </w:rPr>
  </w:style>
  <w:style w:type="paragraph" w:customStyle="1" w:styleId="EPODocBullet">
    <w:name w:val="EPODocBullet"/>
    <w:basedOn w:val="EPONormal"/>
    <w:link w:val="EPODocBulletChar"/>
    <w:qFormat/>
    <w:rsid w:val="00C43943"/>
    <w:pPr>
      <w:numPr>
        <w:numId w:val="21"/>
      </w:numPr>
    </w:pPr>
    <w:rPr>
      <w:b w:val="0"/>
    </w:rPr>
  </w:style>
  <w:style w:type="character" w:customStyle="1" w:styleId="EPODocBulletChar">
    <w:name w:val="EPODocBullet Char"/>
    <w:basedOn w:val="TitleCAPSChar"/>
    <w:link w:val="EPODocBullet"/>
    <w:rsid w:val="003020D1"/>
    <w:rPr>
      <w:rFonts w:ascii="Arial" w:eastAsia="Times New Roman" w:hAnsi="Arial" w:cs="Arial"/>
      <w:caps w:val="0"/>
      <w:sz w:val="24"/>
      <w:szCs w:val="24"/>
      <w:lang w:val="es-ES" w:eastAsia="zh-CN"/>
    </w:rPr>
  </w:style>
  <w:style w:type="paragraph" w:customStyle="1" w:styleId="EPOList">
    <w:name w:val="EPOList"/>
    <w:basedOn w:val="EPONormal"/>
    <w:link w:val="EPOListChar"/>
    <w:qFormat/>
    <w:rsid w:val="00C43943"/>
    <w:pPr>
      <w:numPr>
        <w:numId w:val="19"/>
      </w:numPr>
    </w:pPr>
    <w:rPr>
      <w:b w:val="0"/>
    </w:rPr>
  </w:style>
  <w:style w:type="character" w:customStyle="1" w:styleId="EPOListChar">
    <w:name w:val="EPOList Char"/>
    <w:basedOn w:val="TitleCAPSChar"/>
    <w:link w:val="EPOList"/>
    <w:rsid w:val="003020D1"/>
    <w:rPr>
      <w:rFonts w:ascii="Arial" w:eastAsia="Times New Roman" w:hAnsi="Arial" w:cs="Arial"/>
      <w:caps w:val="0"/>
      <w:sz w:val="24"/>
      <w:szCs w:val="24"/>
      <w:lang w:val="es-ES" w:eastAsia="zh-CN"/>
    </w:rPr>
  </w:style>
  <w:style w:type="paragraph" w:customStyle="1" w:styleId="EPODocList">
    <w:name w:val="EPODocList"/>
    <w:basedOn w:val="EPONormal"/>
    <w:link w:val="EPODocListChar"/>
    <w:qFormat/>
    <w:rsid w:val="00C43943"/>
    <w:pPr>
      <w:numPr>
        <w:numId w:val="22"/>
      </w:numPr>
    </w:pPr>
    <w:rPr>
      <w:b w:val="0"/>
    </w:rPr>
  </w:style>
  <w:style w:type="character" w:customStyle="1" w:styleId="EPODocListChar">
    <w:name w:val="EPODocList Char"/>
    <w:basedOn w:val="TitleCAPSChar"/>
    <w:link w:val="EPODocList"/>
    <w:rsid w:val="003020D1"/>
    <w:rPr>
      <w:rFonts w:ascii="Arial" w:eastAsia="Times New Roman" w:hAnsi="Arial" w:cs="Arial"/>
      <w:caps w:val="0"/>
      <w:sz w:val="24"/>
      <w:szCs w:val="24"/>
      <w:lang w:val="es-ES" w:eastAsia="zh-CN"/>
    </w:rPr>
  </w:style>
  <w:style w:type="character" w:styleId="CommentReference">
    <w:name w:val="annotation reference"/>
    <w:basedOn w:val="DefaultParagraphFont"/>
    <w:uiPriority w:val="99"/>
    <w:rsid w:val="00205F22"/>
    <w:rPr>
      <w:sz w:val="16"/>
      <w:szCs w:val="16"/>
    </w:rPr>
  </w:style>
  <w:style w:type="paragraph" w:styleId="CommentText">
    <w:name w:val="annotation text"/>
    <w:basedOn w:val="Normal"/>
    <w:link w:val="CommentTextChar"/>
    <w:uiPriority w:val="99"/>
    <w:rsid w:val="00205F22"/>
    <w:rPr>
      <w:sz w:val="20"/>
      <w:szCs w:val="20"/>
    </w:rPr>
  </w:style>
  <w:style w:type="character" w:customStyle="1" w:styleId="CommentTextChar">
    <w:name w:val="Comment Text Char"/>
    <w:basedOn w:val="DefaultParagraphFont"/>
    <w:link w:val="CommentText"/>
    <w:uiPriority w:val="99"/>
    <w:rsid w:val="00205F22"/>
    <w:rPr>
      <w:rFonts w:ascii="Arial" w:hAnsi="Arial" w:cs="Arial"/>
      <w:lang w:val="es-ES" w:eastAsia="zh-CN"/>
    </w:rPr>
  </w:style>
  <w:style w:type="paragraph" w:styleId="Header">
    <w:name w:val="header"/>
    <w:basedOn w:val="Normal"/>
    <w:link w:val="HeaderChar"/>
    <w:uiPriority w:val="99"/>
    <w:unhideWhenUsed/>
    <w:rsid w:val="00C24DEE"/>
    <w:pPr>
      <w:tabs>
        <w:tab w:val="center" w:pos="4680"/>
        <w:tab w:val="right" w:pos="9360"/>
      </w:tabs>
    </w:pPr>
  </w:style>
  <w:style w:type="character" w:customStyle="1" w:styleId="HeaderChar">
    <w:name w:val="Header Char"/>
    <w:basedOn w:val="DefaultParagraphFont"/>
    <w:link w:val="Header"/>
    <w:uiPriority w:val="99"/>
    <w:rsid w:val="00C24DEE"/>
    <w:rPr>
      <w:rFonts w:ascii="Arial" w:hAnsi="Arial" w:cs="Arial"/>
      <w:sz w:val="24"/>
      <w:szCs w:val="24"/>
      <w:lang w:val="es-ES" w:eastAsia="zh-CN"/>
    </w:rPr>
  </w:style>
  <w:style w:type="character" w:customStyle="1" w:styleId="Heading5Char">
    <w:name w:val="Heading 5 Char"/>
    <w:basedOn w:val="DefaultParagraphFont"/>
    <w:link w:val="Heading5"/>
    <w:semiHidden/>
    <w:rsid w:val="002B5065"/>
    <w:rPr>
      <w:rFonts w:ascii="Calibri Light" w:eastAsia="Malgun Gothic" w:hAnsi="Calibri Light"/>
      <w:color w:val="1F4D78"/>
      <w:sz w:val="17"/>
      <w:lang w:val="es-ES" w:eastAsia="en-US"/>
    </w:rPr>
  </w:style>
  <w:style w:type="character" w:customStyle="1" w:styleId="Heading6Char">
    <w:name w:val="Heading 6 Char"/>
    <w:basedOn w:val="DefaultParagraphFont"/>
    <w:link w:val="Heading6"/>
    <w:semiHidden/>
    <w:rsid w:val="002B5065"/>
    <w:rPr>
      <w:rFonts w:asciiTheme="majorHAnsi" w:eastAsiaTheme="majorEastAsia" w:hAnsiTheme="majorHAnsi" w:cstheme="majorBidi"/>
      <w:i/>
      <w:iCs/>
      <w:color w:val="243F60" w:themeColor="accent1" w:themeShade="7F"/>
      <w:sz w:val="17"/>
      <w:lang w:val="es-ES" w:eastAsia="en-US"/>
    </w:rPr>
  </w:style>
  <w:style w:type="character" w:customStyle="1" w:styleId="Heading7Char">
    <w:name w:val="Heading 7 Char"/>
    <w:basedOn w:val="DefaultParagraphFont"/>
    <w:link w:val="Heading7"/>
    <w:semiHidden/>
    <w:rsid w:val="002B5065"/>
    <w:rPr>
      <w:rFonts w:asciiTheme="majorHAnsi" w:eastAsiaTheme="majorEastAsia" w:hAnsiTheme="majorHAnsi" w:cstheme="majorBidi"/>
      <w:i/>
      <w:iCs/>
      <w:color w:val="404040" w:themeColor="text1" w:themeTint="BF"/>
      <w:sz w:val="17"/>
      <w:lang w:val="es-ES" w:eastAsia="en-US"/>
    </w:rPr>
  </w:style>
  <w:style w:type="character" w:customStyle="1" w:styleId="Heading8Char">
    <w:name w:val="Heading 8 Char"/>
    <w:basedOn w:val="DefaultParagraphFont"/>
    <w:link w:val="Heading8"/>
    <w:semiHidden/>
    <w:rsid w:val="002B5065"/>
    <w:rPr>
      <w:rFonts w:asciiTheme="majorHAnsi" w:eastAsiaTheme="majorEastAsia" w:hAnsiTheme="majorHAnsi" w:cstheme="majorBidi"/>
      <w:color w:val="404040" w:themeColor="text1" w:themeTint="BF"/>
      <w:lang w:val="es-ES" w:eastAsia="en-US"/>
    </w:rPr>
  </w:style>
  <w:style w:type="paragraph" w:styleId="Salutation">
    <w:name w:val="Salutation"/>
    <w:basedOn w:val="Normal"/>
    <w:next w:val="Normal"/>
    <w:link w:val="SalutationChar"/>
    <w:rsid w:val="002B5065"/>
  </w:style>
  <w:style w:type="character" w:customStyle="1" w:styleId="SalutationChar">
    <w:name w:val="Salutation Char"/>
    <w:basedOn w:val="DefaultParagraphFont"/>
    <w:link w:val="Salutation"/>
    <w:rsid w:val="002B5065"/>
    <w:rPr>
      <w:rFonts w:ascii="Arial" w:hAnsi="Arial" w:cs="Arial"/>
      <w:sz w:val="24"/>
      <w:szCs w:val="24"/>
      <w:lang w:val="es-ES" w:eastAsia="zh-CN"/>
    </w:rPr>
  </w:style>
  <w:style w:type="paragraph" w:styleId="Signature">
    <w:name w:val="Signature"/>
    <w:basedOn w:val="Normal"/>
    <w:link w:val="SignatureChar"/>
    <w:rsid w:val="002B5065"/>
    <w:pPr>
      <w:ind w:left="5250"/>
    </w:pPr>
  </w:style>
  <w:style w:type="character" w:customStyle="1" w:styleId="SignatureChar">
    <w:name w:val="Signature Char"/>
    <w:basedOn w:val="DefaultParagraphFont"/>
    <w:link w:val="Signature"/>
    <w:rsid w:val="002B5065"/>
    <w:rPr>
      <w:rFonts w:ascii="Arial" w:hAnsi="Arial" w:cs="Arial"/>
      <w:sz w:val="24"/>
      <w:szCs w:val="24"/>
      <w:lang w:val="es-ES" w:eastAsia="zh-CN"/>
    </w:rPr>
  </w:style>
  <w:style w:type="paragraph" w:styleId="FootnoteText">
    <w:name w:val="footnote text"/>
    <w:basedOn w:val="Normal"/>
    <w:link w:val="FootnoteTextChar"/>
    <w:uiPriority w:val="99"/>
    <w:rsid w:val="002B5065"/>
    <w:rPr>
      <w:sz w:val="18"/>
    </w:rPr>
  </w:style>
  <w:style w:type="character" w:customStyle="1" w:styleId="FootnoteTextChar">
    <w:name w:val="Footnote Text Char"/>
    <w:basedOn w:val="DefaultParagraphFont"/>
    <w:link w:val="FootnoteText"/>
    <w:uiPriority w:val="99"/>
    <w:rsid w:val="002B5065"/>
    <w:rPr>
      <w:rFonts w:ascii="Arial" w:hAnsi="Arial" w:cs="Arial"/>
      <w:sz w:val="18"/>
      <w:szCs w:val="24"/>
      <w:lang w:val="es-ES" w:eastAsia="zh-CN"/>
    </w:rPr>
  </w:style>
  <w:style w:type="paragraph" w:styleId="EndnoteText">
    <w:name w:val="endnote text"/>
    <w:basedOn w:val="Normal"/>
    <w:link w:val="EndnoteTextChar"/>
    <w:rsid w:val="002B5065"/>
    <w:rPr>
      <w:sz w:val="18"/>
    </w:rPr>
  </w:style>
  <w:style w:type="character" w:customStyle="1" w:styleId="EndnoteTextChar">
    <w:name w:val="Endnote Text Char"/>
    <w:basedOn w:val="DefaultParagraphFont"/>
    <w:link w:val="EndnoteText"/>
    <w:rsid w:val="002B5065"/>
    <w:rPr>
      <w:rFonts w:ascii="Arial" w:hAnsi="Arial" w:cs="Arial"/>
      <w:sz w:val="18"/>
      <w:szCs w:val="24"/>
      <w:lang w:val="es-ES" w:eastAsia="zh-CN"/>
    </w:rPr>
  </w:style>
  <w:style w:type="paragraph" w:styleId="Caption">
    <w:name w:val="caption"/>
    <w:basedOn w:val="Normal"/>
    <w:next w:val="Normal"/>
    <w:qFormat/>
    <w:rsid w:val="002B5065"/>
    <w:rPr>
      <w:b/>
      <w:bCs/>
      <w:sz w:val="18"/>
    </w:rPr>
  </w:style>
  <w:style w:type="paragraph" w:styleId="BodyText">
    <w:name w:val="Body Text"/>
    <w:basedOn w:val="Normal"/>
    <w:link w:val="BodyTextChar"/>
    <w:uiPriority w:val="99"/>
    <w:rsid w:val="002B5065"/>
    <w:pPr>
      <w:spacing w:after="220"/>
    </w:pPr>
  </w:style>
  <w:style w:type="character" w:customStyle="1" w:styleId="BodyTextChar">
    <w:name w:val="Body Text Char"/>
    <w:basedOn w:val="DefaultParagraphFont"/>
    <w:link w:val="BodyText"/>
    <w:uiPriority w:val="99"/>
    <w:rsid w:val="002B5065"/>
    <w:rPr>
      <w:rFonts w:ascii="Arial" w:hAnsi="Arial" w:cs="Arial"/>
      <w:sz w:val="24"/>
      <w:szCs w:val="24"/>
      <w:lang w:val="es-ES" w:eastAsia="zh-CN"/>
    </w:rPr>
  </w:style>
  <w:style w:type="paragraph" w:customStyle="1" w:styleId="ONUMFS">
    <w:name w:val="ONUM FS"/>
    <w:basedOn w:val="BodyText"/>
    <w:rsid w:val="00C43943"/>
    <w:pPr>
      <w:numPr>
        <w:numId w:val="28"/>
      </w:numPr>
    </w:pPr>
  </w:style>
  <w:style w:type="paragraph" w:customStyle="1" w:styleId="ONUME">
    <w:name w:val="ONUM E"/>
    <w:basedOn w:val="BodyText"/>
    <w:rsid w:val="00C43943"/>
    <w:pPr>
      <w:numPr>
        <w:numId w:val="27"/>
      </w:numPr>
    </w:pPr>
  </w:style>
  <w:style w:type="paragraph" w:styleId="ListNumber">
    <w:name w:val="List Number"/>
    <w:basedOn w:val="Normal"/>
    <w:rsid w:val="00C43943"/>
    <w:pPr>
      <w:numPr>
        <w:numId w:val="29"/>
      </w:numPr>
    </w:pPr>
  </w:style>
  <w:style w:type="paragraph" w:customStyle="1" w:styleId="Endofdocument-Annex">
    <w:name w:val="[End of document - Annex]"/>
    <w:basedOn w:val="Normal"/>
    <w:rsid w:val="002B5065"/>
    <w:pPr>
      <w:widowControl/>
      <w:kinsoku/>
      <w:ind w:left="5534"/>
    </w:pPr>
    <w:rPr>
      <w:sz w:val="22"/>
      <w:szCs w:val="20"/>
    </w:rPr>
  </w:style>
  <w:style w:type="numbering" w:customStyle="1" w:styleId="NoList1">
    <w:name w:val="No List1"/>
    <w:next w:val="NoList"/>
    <w:uiPriority w:val="99"/>
    <w:semiHidden/>
    <w:unhideWhenUsed/>
    <w:rsid w:val="002B5065"/>
  </w:style>
  <w:style w:type="character" w:customStyle="1" w:styleId="Heading4Char">
    <w:name w:val="Heading 4 Char"/>
    <w:basedOn w:val="DefaultParagraphFont"/>
    <w:link w:val="Heading4"/>
    <w:rsid w:val="002B5065"/>
    <w:rPr>
      <w:rFonts w:ascii="Arial" w:hAnsi="Arial" w:cs="Arial"/>
      <w:bCs/>
      <w:i/>
      <w:sz w:val="24"/>
      <w:szCs w:val="28"/>
      <w:u w:val="single"/>
      <w:lang w:val="es-ES" w:eastAsia="zh-CN"/>
    </w:rPr>
  </w:style>
  <w:style w:type="paragraph" w:styleId="TOC4">
    <w:name w:val="toc 4"/>
    <w:basedOn w:val="Normal"/>
    <w:next w:val="Normal"/>
    <w:autoRedefine/>
    <w:uiPriority w:val="39"/>
    <w:unhideWhenUsed/>
    <w:rsid w:val="002B5065"/>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2B5065"/>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2B5065"/>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2B5065"/>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2B5065"/>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2B5065"/>
    <w:pPr>
      <w:ind w:left="1920"/>
    </w:pPr>
    <w:rPr>
      <w:rFonts w:asciiTheme="minorHAnsi" w:hAnsiTheme="minorHAnsi" w:cstheme="minorHAnsi"/>
      <w:sz w:val="18"/>
      <w:szCs w:val="18"/>
    </w:rPr>
  </w:style>
  <w:style w:type="numbering" w:customStyle="1" w:styleId="NoList2">
    <w:name w:val="No List2"/>
    <w:next w:val="NoList"/>
    <w:semiHidden/>
    <w:unhideWhenUsed/>
    <w:rsid w:val="002B5065"/>
  </w:style>
  <w:style w:type="character" w:customStyle="1" w:styleId="CommentTextChar1">
    <w:name w:val="Comment Text Char1"/>
    <w:basedOn w:val="DefaultParagraphFont"/>
    <w:uiPriority w:val="99"/>
    <w:rsid w:val="002B5065"/>
    <w:rPr>
      <w:rFonts w:ascii="Arial" w:eastAsia="SimSun" w:hAnsi="Arial" w:cs="Arial"/>
      <w:sz w:val="18"/>
      <w:szCs w:val="24"/>
      <w:lang w:eastAsia="zh-CN"/>
    </w:rPr>
  </w:style>
  <w:style w:type="character" w:customStyle="1" w:styleId="CommentSubjectChar">
    <w:name w:val="Comment Subject Char"/>
    <w:basedOn w:val="CommentTextChar1"/>
    <w:link w:val="CommentSubject"/>
    <w:rsid w:val="002B5065"/>
    <w:rPr>
      <w:rFonts w:ascii="Arial" w:eastAsia="SimSun" w:hAnsi="Arial" w:cs="Arial"/>
      <w:b/>
      <w:bCs/>
      <w:sz w:val="18"/>
      <w:szCs w:val="24"/>
      <w:lang w:val="es-ES" w:eastAsia="zh-CN"/>
    </w:rPr>
  </w:style>
  <w:style w:type="paragraph" w:customStyle="1" w:styleId="Style2ST26controlledVocabulary">
    <w:name w:val="Style2_ST26_controlledVocabulary"/>
    <w:basedOn w:val="ListParagraph"/>
    <w:link w:val="Style2ST26controlledVocabularyChar"/>
    <w:autoRedefine/>
    <w:qFormat/>
    <w:rsid w:val="00D17C09"/>
    <w:pPr>
      <w:numPr>
        <w:ilvl w:val="1"/>
        <w:numId w:val="31"/>
      </w:numPr>
      <w:pBdr>
        <w:top w:val="single" w:sz="4" w:space="1" w:color="auto"/>
      </w:pBdr>
      <w:tabs>
        <w:tab w:val="left" w:pos="562"/>
        <w:tab w:val="left" w:pos="2835"/>
      </w:tabs>
      <w:spacing w:before="480" w:after="240"/>
      <w:ind w:left="0" w:firstLine="0"/>
      <w:outlineLvl w:val="1"/>
    </w:pPr>
    <w:rPr>
      <w:rFonts w:ascii="Lucida Console" w:hAnsi="Lucida Console"/>
      <w:bCs/>
      <w:iCs/>
      <w:sz w:val="13"/>
      <w:szCs w:val="28"/>
    </w:rPr>
  </w:style>
  <w:style w:type="paragraph" w:customStyle="1" w:styleId="Chapter6ST26controlledVocabulary">
    <w:name w:val="Chapter6_ST26_controlledVocabulary"/>
    <w:basedOn w:val="Style2ST26controlledVocabulary"/>
    <w:link w:val="Chapter6ST26controlledVocabularyChar"/>
    <w:qFormat/>
    <w:rsid w:val="00C43943"/>
    <w:pPr>
      <w:numPr>
        <w:numId w:val="32"/>
      </w:numPr>
      <w:tabs>
        <w:tab w:val="clear" w:pos="2835"/>
        <w:tab w:val="left" w:pos="2837"/>
      </w:tabs>
    </w:pPr>
  </w:style>
  <w:style w:type="character" w:customStyle="1" w:styleId="ListParagraphChar">
    <w:name w:val="List Paragraph Char"/>
    <w:basedOn w:val="DefaultParagraphFont"/>
    <w:link w:val="ListParagraph"/>
    <w:uiPriority w:val="34"/>
    <w:rsid w:val="002B5065"/>
    <w:rPr>
      <w:rFonts w:ascii="Arial" w:hAnsi="Arial" w:cs="Arial"/>
      <w:sz w:val="24"/>
      <w:szCs w:val="24"/>
      <w:lang w:val="es-ES" w:eastAsia="zh-CN"/>
    </w:rPr>
  </w:style>
  <w:style w:type="character" w:customStyle="1" w:styleId="Style2ST26controlledVocabularyChar">
    <w:name w:val="Style2_ST26_controlledVocabulary Char"/>
    <w:basedOn w:val="ListParagraphChar"/>
    <w:link w:val="Style2ST26controlledVocabulary"/>
    <w:rsid w:val="00D17C09"/>
    <w:rPr>
      <w:rFonts w:ascii="Lucida Console" w:hAnsi="Lucida Console" w:cs="Arial"/>
      <w:bCs/>
      <w:iCs/>
      <w:sz w:val="13"/>
      <w:szCs w:val="28"/>
      <w:lang w:val="es-ES" w:eastAsia="zh-CN"/>
    </w:rPr>
  </w:style>
  <w:style w:type="paragraph" w:customStyle="1" w:styleId="Chapter7ST26ControlledVocabulary">
    <w:name w:val="Chapter7_ST26_ControlledVocabulary"/>
    <w:basedOn w:val="ListParagraph"/>
    <w:link w:val="Chapter7ST26ControlledVocabularyChar"/>
    <w:qFormat/>
    <w:rsid w:val="002B5065"/>
    <w:pPr>
      <w:keepNext/>
      <w:numPr>
        <w:ilvl w:val="1"/>
        <w:numId w:val="33"/>
      </w:numPr>
      <w:pBdr>
        <w:top w:val="single" w:sz="4" w:space="1" w:color="auto"/>
      </w:pBdr>
      <w:tabs>
        <w:tab w:val="left" w:pos="562"/>
        <w:tab w:val="left" w:pos="2837"/>
      </w:tabs>
      <w:spacing w:before="480" w:after="240"/>
      <w:outlineLvl w:val="1"/>
    </w:pPr>
    <w:rPr>
      <w:rFonts w:ascii="Lucida Console" w:hAnsi="Lucida Console"/>
      <w:bCs/>
      <w:iCs/>
      <w:sz w:val="13"/>
      <w:szCs w:val="28"/>
    </w:rPr>
  </w:style>
  <w:style w:type="character" w:customStyle="1" w:styleId="Chapter6ST26controlledVocabularyChar">
    <w:name w:val="Chapter6_ST26_controlledVocabulary Char"/>
    <w:basedOn w:val="Style2ST26controlledVocabularyChar"/>
    <w:link w:val="Chapter6ST26controlledVocabulary"/>
    <w:rsid w:val="002B5065"/>
    <w:rPr>
      <w:rFonts w:ascii="Lucida Console" w:hAnsi="Lucida Console" w:cs="Arial"/>
      <w:bCs/>
      <w:iCs/>
      <w:sz w:val="13"/>
      <w:szCs w:val="28"/>
      <w:lang w:val="es-ES" w:eastAsia="zh-CN"/>
    </w:rPr>
  </w:style>
  <w:style w:type="character" w:customStyle="1" w:styleId="Chapter7ST26ControlledVocabularyChar">
    <w:name w:val="Chapter7_ST26_ControlledVocabulary Char"/>
    <w:basedOn w:val="ListParagraphChar"/>
    <w:link w:val="Chapter7ST26ControlledVocabulary"/>
    <w:rsid w:val="002B5065"/>
    <w:rPr>
      <w:rFonts w:ascii="Lucida Console" w:hAnsi="Lucida Console" w:cs="Arial"/>
      <w:bCs/>
      <w:iCs/>
      <w:sz w:val="13"/>
      <w:szCs w:val="28"/>
      <w:lang w:val="es-ES" w:eastAsia="zh-CN"/>
    </w:rPr>
  </w:style>
  <w:style w:type="paragraph" w:styleId="HTMLPreformatted">
    <w:name w:val="HTML Preformatted"/>
    <w:basedOn w:val="Normal"/>
    <w:link w:val="HTMLPreformattedChar"/>
    <w:uiPriority w:val="99"/>
    <w:unhideWhenUsed/>
    <w:rsid w:val="002B50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pPr>
    <w:rPr>
      <w:rFonts w:ascii="Courier New" w:eastAsia="Times New Roman" w:hAnsi="Courier New" w:cs="Courier New"/>
      <w:sz w:val="20"/>
      <w:szCs w:val="20"/>
      <w:lang w:eastAsia="de-DE"/>
    </w:rPr>
  </w:style>
  <w:style w:type="character" w:customStyle="1" w:styleId="HTMLPreformattedChar">
    <w:name w:val="HTML Preformatted Char"/>
    <w:basedOn w:val="DefaultParagraphFont"/>
    <w:link w:val="HTMLPreformatted"/>
    <w:uiPriority w:val="99"/>
    <w:rsid w:val="002B5065"/>
    <w:rPr>
      <w:rFonts w:ascii="Courier New" w:eastAsia="Times New Roman" w:hAnsi="Courier New" w:cs="Courier New"/>
      <w:lang w:val="es-ES" w:eastAsia="de-DE"/>
    </w:rPr>
  </w:style>
  <w:style w:type="paragraph" w:styleId="PlainText">
    <w:name w:val="Plain Text"/>
    <w:basedOn w:val="Normal"/>
    <w:link w:val="PlainTextChar"/>
    <w:uiPriority w:val="99"/>
    <w:unhideWhenUsed/>
    <w:rsid w:val="002B5065"/>
    <w:pPr>
      <w:widowControl/>
      <w:kinsoku/>
    </w:pPr>
    <w:rPr>
      <w:rFonts w:ascii="Calibri" w:eastAsia="Times New Roman" w:hAnsi="Calibri" w:cs="Times New Roman"/>
      <w:sz w:val="22"/>
      <w:szCs w:val="21"/>
      <w:lang w:eastAsia="en-US"/>
    </w:rPr>
  </w:style>
  <w:style w:type="character" w:customStyle="1" w:styleId="PlainTextChar">
    <w:name w:val="Plain Text Char"/>
    <w:basedOn w:val="DefaultParagraphFont"/>
    <w:link w:val="PlainText"/>
    <w:uiPriority w:val="99"/>
    <w:rsid w:val="002B5065"/>
    <w:rPr>
      <w:rFonts w:ascii="Calibri" w:eastAsia="Times New Roman" w:hAnsi="Calibri"/>
      <w:sz w:val="22"/>
      <w:szCs w:val="21"/>
      <w:lang w:val="es-ES" w:eastAsia="en-US"/>
    </w:rPr>
  </w:style>
  <w:style w:type="numbering" w:customStyle="1" w:styleId="NoList3">
    <w:name w:val="No List3"/>
    <w:next w:val="NoList"/>
    <w:uiPriority w:val="99"/>
    <w:semiHidden/>
    <w:unhideWhenUsed/>
    <w:rsid w:val="002B5065"/>
  </w:style>
  <w:style w:type="paragraph" w:styleId="NormalWeb">
    <w:name w:val="Normal (Web)"/>
    <w:basedOn w:val="Normal"/>
    <w:uiPriority w:val="99"/>
    <w:unhideWhenUsed/>
    <w:rsid w:val="002B5065"/>
    <w:pPr>
      <w:widowControl/>
      <w:kinsoku/>
      <w:spacing w:before="100" w:beforeAutospacing="1" w:after="100" w:afterAutospacing="1"/>
    </w:pPr>
    <w:rPr>
      <w:rFonts w:ascii="Times New Roman" w:eastAsiaTheme="minorEastAsia" w:hAnsi="Times New Roman" w:cs="Times New Roman"/>
      <w:lang w:eastAsia="en-US"/>
    </w:rPr>
  </w:style>
  <w:style w:type="table" w:customStyle="1" w:styleId="TableGrid1">
    <w:name w:val="Table Grid1"/>
    <w:basedOn w:val="TableNormal"/>
    <w:next w:val="TableGrid"/>
    <w:rsid w:val="002B5065"/>
    <w:rPr>
      <w:rFonts w:ascii="Arial" w:eastAsiaTheme="minorEastAsia" w:hAnsi="Arial"/>
      <w:sz w:val="17"/>
      <w:szCs w:val="17"/>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2">
    <w:name w:val="Comment Text Char2"/>
    <w:rsid w:val="002B5065"/>
    <w:rPr>
      <w:rFonts w:ascii="Arial" w:eastAsia="Arial Unicode MS" w:hAnsi="Arial" w:cs="Arial"/>
      <w:kern w:val="1"/>
      <w:lang w:val="es-ES" w:eastAsia="ar-SA"/>
    </w:rPr>
  </w:style>
  <w:style w:type="paragraph" w:styleId="DocumentMap">
    <w:name w:val="Document Map"/>
    <w:basedOn w:val="Normal"/>
    <w:link w:val="DocumentMapChar"/>
    <w:uiPriority w:val="99"/>
    <w:unhideWhenUsed/>
    <w:rsid w:val="002B5065"/>
    <w:pPr>
      <w:widowControl/>
      <w:kinsoku/>
    </w:pPr>
    <w:rPr>
      <w:rFonts w:ascii="Tahoma" w:eastAsiaTheme="minorEastAsia" w:hAnsi="Tahoma" w:cs="Tahoma"/>
      <w:sz w:val="16"/>
      <w:szCs w:val="16"/>
      <w:lang w:eastAsia="en-US"/>
    </w:rPr>
  </w:style>
  <w:style w:type="character" w:customStyle="1" w:styleId="DocumentMapChar">
    <w:name w:val="Document Map Char"/>
    <w:basedOn w:val="DefaultParagraphFont"/>
    <w:link w:val="DocumentMap"/>
    <w:uiPriority w:val="99"/>
    <w:rsid w:val="002B5065"/>
    <w:rPr>
      <w:rFonts w:ascii="Tahoma" w:eastAsiaTheme="minorEastAsia" w:hAnsi="Tahoma" w:cs="Tahoma"/>
      <w:sz w:val="16"/>
      <w:szCs w:val="16"/>
      <w:lang w:val="es-ES" w:eastAsia="en-US"/>
    </w:rPr>
  </w:style>
  <w:style w:type="character" w:styleId="Strong">
    <w:name w:val="Strong"/>
    <w:basedOn w:val="DefaultParagraphFont"/>
    <w:uiPriority w:val="22"/>
    <w:qFormat/>
    <w:rsid w:val="002B5065"/>
    <w:rPr>
      <w:b/>
      <w:bCs/>
    </w:rPr>
  </w:style>
  <w:style w:type="paragraph" w:styleId="NoSpacing">
    <w:name w:val="No Spacing"/>
    <w:uiPriority w:val="1"/>
    <w:qFormat/>
    <w:rsid w:val="002B5065"/>
    <w:rPr>
      <w:rFonts w:ascii="Calibri" w:eastAsiaTheme="minorEastAsia" w:hAnsi="Calibri" w:cs="Calibri"/>
      <w:sz w:val="17"/>
      <w:szCs w:val="17"/>
      <w:lang w:eastAsia="de-DE"/>
    </w:rPr>
  </w:style>
  <w:style w:type="character" w:styleId="FollowedHyperlink">
    <w:name w:val="FollowedHyperlink"/>
    <w:basedOn w:val="DefaultParagraphFont"/>
    <w:uiPriority w:val="99"/>
    <w:unhideWhenUsed/>
    <w:rsid w:val="002B5065"/>
    <w:rPr>
      <w:color w:val="800080" w:themeColor="followedHyperlink"/>
      <w:u w:val="single"/>
    </w:rPr>
  </w:style>
  <w:style w:type="character" w:styleId="FootnoteReference">
    <w:name w:val="footnote reference"/>
    <w:basedOn w:val="DefaultParagraphFont"/>
    <w:uiPriority w:val="99"/>
    <w:unhideWhenUsed/>
    <w:rsid w:val="002B5065"/>
    <w:rPr>
      <w:vertAlign w:val="superscript"/>
    </w:rPr>
  </w:style>
  <w:style w:type="paragraph" w:styleId="TOCHeading">
    <w:name w:val="TOC Heading"/>
    <w:basedOn w:val="Heading1"/>
    <w:next w:val="Normal"/>
    <w:uiPriority w:val="39"/>
    <w:unhideWhenUsed/>
    <w:qFormat/>
    <w:rsid w:val="002B5065"/>
    <w:pPr>
      <w:keepNext/>
      <w:keepLines/>
      <w:widowControl/>
      <w:kinsoku/>
      <w:spacing w:before="480" w:line="276" w:lineRule="auto"/>
      <w:outlineLvl w:val="9"/>
    </w:pPr>
    <w:rPr>
      <w:rFonts w:asciiTheme="majorHAnsi" w:eastAsiaTheme="majorEastAsia" w:hAnsiTheme="majorHAnsi" w:cstheme="majorBidi"/>
      <w:b/>
      <w:bCs/>
      <w:color w:val="365F91" w:themeColor="accent1" w:themeShade="BF"/>
      <w:sz w:val="28"/>
      <w:szCs w:val="28"/>
      <w:lang w:eastAsia="ja-JP"/>
    </w:rPr>
  </w:style>
  <w:style w:type="table" w:customStyle="1" w:styleId="TableGrid2">
    <w:name w:val="Table Grid2"/>
    <w:basedOn w:val="TableNormal"/>
    <w:next w:val="TableGrid"/>
    <w:rsid w:val="002B5065"/>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2B5065"/>
    <w:rPr>
      <w:rFonts w:ascii="Arial" w:hAnsi="Arial" w:cs="Arial"/>
      <w:sz w:val="24"/>
      <w:szCs w:val="22"/>
      <w:lang w:val="es-ES" w:eastAsia="zh-CN"/>
    </w:rPr>
  </w:style>
  <w:style w:type="numbering" w:customStyle="1" w:styleId="NoList11">
    <w:name w:val="No List11"/>
    <w:next w:val="NoList"/>
    <w:semiHidden/>
    <w:unhideWhenUsed/>
    <w:rsid w:val="002B5065"/>
  </w:style>
  <w:style w:type="paragraph" w:customStyle="1" w:styleId="Heading51">
    <w:name w:val="Heading 51"/>
    <w:basedOn w:val="Normal"/>
    <w:next w:val="Normal"/>
    <w:semiHidden/>
    <w:unhideWhenUsed/>
    <w:qFormat/>
    <w:rsid w:val="002B5065"/>
    <w:pPr>
      <w:keepNext/>
      <w:keepLines/>
      <w:widowControl/>
      <w:kinsoku/>
      <w:spacing w:before="200"/>
      <w:outlineLvl w:val="4"/>
    </w:pPr>
    <w:rPr>
      <w:rFonts w:ascii="Calibri Light" w:eastAsia="Malgun Gothic" w:hAnsi="Calibri Light" w:cs="Times New Roman"/>
      <w:color w:val="1F4D78"/>
      <w:sz w:val="17"/>
      <w:szCs w:val="20"/>
      <w:lang w:eastAsia="en-US"/>
    </w:rPr>
  </w:style>
  <w:style w:type="numbering" w:customStyle="1" w:styleId="NoList4">
    <w:name w:val="No List4"/>
    <w:next w:val="NoList"/>
    <w:uiPriority w:val="99"/>
    <w:semiHidden/>
    <w:unhideWhenUsed/>
    <w:rsid w:val="002B5065"/>
  </w:style>
  <w:style w:type="numbering" w:customStyle="1" w:styleId="NoList12">
    <w:name w:val="No List12"/>
    <w:next w:val="NoList"/>
    <w:uiPriority w:val="99"/>
    <w:semiHidden/>
    <w:unhideWhenUsed/>
    <w:rsid w:val="002B5065"/>
  </w:style>
  <w:style w:type="numbering" w:customStyle="1" w:styleId="NoList21">
    <w:name w:val="No List21"/>
    <w:next w:val="NoList"/>
    <w:semiHidden/>
    <w:unhideWhenUsed/>
    <w:rsid w:val="002B5065"/>
  </w:style>
  <w:style w:type="numbering" w:customStyle="1" w:styleId="NoList31">
    <w:name w:val="No List31"/>
    <w:next w:val="NoList"/>
    <w:uiPriority w:val="99"/>
    <w:semiHidden/>
    <w:unhideWhenUsed/>
    <w:rsid w:val="002B5065"/>
  </w:style>
  <w:style w:type="numbering" w:customStyle="1" w:styleId="1111111">
    <w:name w:val="1 / 1.1 / 1.1.11"/>
    <w:basedOn w:val="NoList"/>
    <w:next w:val="111111"/>
    <w:rsid w:val="002B5065"/>
  </w:style>
  <w:style w:type="numbering" w:customStyle="1" w:styleId="NoList111">
    <w:name w:val="No List111"/>
    <w:next w:val="NoList"/>
    <w:semiHidden/>
    <w:unhideWhenUsed/>
    <w:rsid w:val="002B5065"/>
  </w:style>
  <w:style w:type="character" w:styleId="Emphasis">
    <w:name w:val="Emphasis"/>
    <w:basedOn w:val="DefaultParagraphFont"/>
    <w:qFormat/>
    <w:rsid w:val="002B5065"/>
    <w:rPr>
      <w:i/>
      <w:iCs/>
    </w:rPr>
  </w:style>
  <w:style w:type="paragraph" w:styleId="Quote">
    <w:name w:val="Quote"/>
    <w:basedOn w:val="Normal"/>
    <w:next w:val="Normal"/>
    <w:link w:val="QuoteChar"/>
    <w:uiPriority w:val="29"/>
    <w:qFormat/>
    <w:rsid w:val="002B5065"/>
    <w:pPr>
      <w:widowControl/>
      <w:kinsoku/>
    </w:pPr>
    <w:rPr>
      <w:rFonts w:eastAsia="Batang" w:cs="Times New Roman"/>
      <w:i/>
      <w:iCs/>
      <w:color w:val="000000"/>
      <w:sz w:val="17"/>
      <w:szCs w:val="20"/>
      <w:lang w:eastAsia="en-US"/>
    </w:rPr>
  </w:style>
  <w:style w:type="character" w:customStyle="1" w:styleId="QuoteChar">
    <w:name w:val="Quote Char"/>
    <w:basedOn w:val="DefaultParagraphFont"/>
    <w:link w:val="Quote"/>
    <w:uiPriority w:val="29"/>
    <w:rsid w:val="002B5065"/>
    <w:rPr>
      <w:rFonts w:ascii="Arial" w:eastAsia="Batang" w:hAnsi="Arial"/>
      <w:i/>
      <w:iCs/>
      <w:color w:val="000000"/>
      <w:sz w:val="17"/>
      <w:lang w:val="es-ES" w:eastAsia="en-US"/>
    </w:rPr>
  </w:style>
  <w:style w:type="character" w:customStyle="1" w:styleId="Heading5Char1">
    <w:name w:val="Heading 5 Char1"/>
    <w:basedOn w:val="DefaultParagraphFont"/>
    <w:semiHidden/>
    <w:rsid w:val="002B5065"/>
    <w:rPr>
      <w:rFonts w:asciiTheme="majorHAnsi" w:eastAsiaTheme="majorEastAsia" w:hAnsiTheme="majorHAnsi" w:cstheme="majorBidi"/>
      <w:color w:val="365F91" w:themeColor="accent1" w:themeShade="BF"/>
      <w:sz w:val="24"/>
      <w:szCs w:val="24"/>
      <w:lang w:eastAsia="zh-CN"/>
    </w:rPr>
  </w:style>
  <w:style w:type="paragraph" w:styleId="Title">
    <w:name w:val="Title"/>
    <w:basedOn w:val="Normal"/>
    <w:next w:val="Normal"/>
    <w:link w:val="TitleChar"/>
    <w:qFormat/>
    <w:rsid w:val="002B5065"/>
    <w:pPr>
      <w:widowControl/>
      <w:pBdr>
        <w:bottom w:val="single" w:sz="8" w:space="4" w:color="4F81BD" w:themeColor="accent1"/>
      </w:pBdr>
      <w:kinsoku/>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rsid w:val="002B5065"/>
    <w:rPr>
      <w:rFonts w:asciiTheme="majorHAnsi" w:eastAsiaTheme="majorEastAsia" w:hAnsiTheme="majorHAnsi" w:cstheme="majorBidi"/>
      <w:color w:val="17365D" w:themeColor="text2" w:themeShade="BF"/>
      <w:spacing w:val="5"/>
      <w:kern w:val="28"/>
      <w:sz w:val="52"/>
      <w:szCs w:val="52"/>
      <w:lang w:val="es-ES" w:eastAsia="en-US"/>
    </w:rPr>
  </w:style>
  <w:style w:type="paragraph" w:styleId="Subtitle">
    <w:name w:val="Subtitle"/>
    <w:basedOn w:val="Normal"/>
    <w:next w:val="Normal"/>
    <w:link w:val="SubtitleChar"/>
    <w:qFormat/>
    <w:rsid w:val="002B5065"/>
    <w:pPr>
      <w:widowControl/>
      <w:numPr>
        <w:ilvl w:val="1"/>
      </w:numPr>
      <w:kinsoku/>
    </w:pPr>
    <w:rPr>
      <w:rFonts w:asciiTheme="majorHAnsi" w:eastAsiaTheme="majorEastAsia" w:hAnsiTheme="majorHAnsi" w:cstheme="majorBidi"/>
      <w:i/>
      <w:iCs/>
      <w:color w:val="4F81BD" w:themeColor="accent1"/>
      <w:spacing w:val="15"/>
      <w:lang w:eastAsia="en-US"/>
    </w:rPr>
  </w:style>
  <w:style w:type="character" w:customStyle="1" w:styleId="SubtitleChar">
    <w:name w:val="Subtitle Char"/>
    <w:basedOn w:val="DefaultParagraphFont"/>
    <w:link w:val="Subtitle"/>
    <w:rsid w:val="002B5065"/>
    <w:rPr>
      <w:rFonts w:asciiTheme="majorHAnsi" w:eastAsiaTheme="majorEastAsia" w:hAnsiTheme="majorHAnsi" w:cstheme="majorBidi"/>
      <w:i/>
      <w:iCs/>
      <w:color w:val="4F81BD" w:themeColor="accent1"/>
      <w:spacing w:val="15"/>
      <w:sz w:val="24"/>
      <w:szCs w:val="24"/>
      <w:lang w:val="es-ES" w:eastAsia="en-US"/>
    </w:rPr>
  </w:style>
  <w:style w:type="paragraph" w:styleId="IntenseQuote">
    <w:name w:val="Intense Quote"/>
    <w:basedOn w:val="Normal"/>
    <w:next w:val="Normal"/>
    <w:link w:val="IntenseQuoteChar"/>
    <w:uiPriority w:val="30"/>
    <w:qFormat/>
    <w:rsid w:val="002B5065"/>
    <w:pPr>
      <w:widowControl/>
      <w:pBdr>
        <w:bottom w:val="single" w:sz="4" w:space="4" w:color="4F81BD" w:themeColor="accent1"/>
      </w:pBdr>
      <w:kinsoku/>
      <w:spacing w:before="200" w:after="280"/>
      <w:ind w:left="936" w:right="936"/>
    </w:pPr>
    <w:rPr>
      <w:rFonts w:eastAsia="Batang"/>
      <w:b/>
      <w:bCs/>
      <w:i/>
      <w:iCs/>
      <w:color w:val="4F81BD" w:themeColor="accent1"/>
      <w:sz w:val="17"/>
      <w:szCs w:val="20"/>
      <w:lang w:eastAsia="en-US"/>
    </w:rPr>
  </w:style>
  <w:style w:type="character" w:customStyle="1" w:styleId="IntenseQuoteChar">
    <w:name w:val="Intense Quote Char"/>
    <w:basedOn w:val="DefaultParagraphFont"/>
    <w:link w:val="IntenseQuote"/>
    <w:uiPriority w:val="30"/>
    <w:rsid w:val="002B5065"/>
    <w:rPr>
      <w:rFonts w:ascii="Arial" w:eastAsia="Batang" w:hAnsi="Arial" w:cs="Arial"/>
      <w:b/>
      <w:bCs/>
      <w:i/>
      <w:iCs/>
      <w:color w:val="4F81BD" w:themeColor="accent1"/>
      <w:sz w:val="17"/>
      <w:lang w:val="es-ES" w:eastAsia="en-US"/>
    </w:rPr>
  </w:style>
  <w:style w:type="character" w:styleId="SubtleEmphasis">
    <w:name w:val="Subtle Emphasis"/>
    <w:uiPriority w:val="19"/>
    <w:qFormat/>
    <w:rsid w:val="002B5065"/>
    <w:rPr>
      <w:i/>
      <w:iCs/>
      <w:color w:val="808080" w:themeColor="text1" w:themeTint="7F"/>
    </w:rPr>
  </w:style>
  <w:style w:type="character" w:styleId="IntenseEmphasis">
    <w:name w:val="Intense Emphasis"/>
    <w:uiPriority w:val="21"/>
    <w:qFormat/>
    <w:rsid w:val="002B5065"/>
    <w:rPr>
      <w:b/>
      <w:bCs/>
      <w:i/>
      <w:iCs/>
      <w:color w:val="4F81BD" w:themeColor="accent1"/>
    </w:rPr>
  </w:style>
  <w:style w:type="character" w:styleId="SubtleReference">
    <w:name w:val="Subtle Reference"/>
    <w:uiPriority w:val="31"/>
    <w:qFormat/>
    <w:rsid w:val="002B5065"/>
    <w:rPr>
      <w:smallCaps/>
      <w:color w:val="C0504D" w:themeColor="accent2"/>
      <w:u w:val="single"/>
    </w:rPr>
  </w:style>
  <w:style w:type="character" w:styleId="IntenseReference">
    <w:name w:val="Intense Reference"/>
    <w:uiPriority w:val="32"/>
    <w:qFormat/>
    <w:rsid w:val="002B5065"/>
    <w:rPr>
      <w:b/>
      <w:bCs/>
      <w:smallCaps/>
      <w:color w:val="C0504D" w:themeColor="accent2"/>
      <w:spacing w:val="5"/>
      <w:u w:val="single"/>
    </w:rPr>
  </w:style>
  <w:style w:type="character" w:styleId="BookTitle">
    <w:name w:val="Book Title"/>
    <w:uiPriority w:val="33"/>
    <w:qFormat/>
    <w:rsid w:val="002B5065"/>
    <w:rPr>
      <w:b/>
      <w:bCs/>
      <w:smallCaps/>
      <w:spacing w:val="5"/>
    </w:rPr>
  </w:style>
  <w:style w:type="paragraph" w:customStyle="1" w:styleId="EmitInfo">
    <w:name w:val="EmitInfo"/>
    <w:basedOn w:val="Normal"/>
    <w:rsid w:val="002B5065"/>
    <w:pPr>
      <w:widowControl/>
      <w:kinsoku/>
      <w:spacing w:after="510"/>
      <w:jc w:val="center"/>
    </w:pPr>
    <w:rPr>
      <w:rFonts w:eastAsia="Batang" w:cs="Times New Roman"/>
      <w:i/>
      <w:sz w:val="17"/>
      <w:szCs w:val="20"/>
      <w:lang w:eastAsia="en-US"/>
    </w:rPr>
  </w:style>
  <w:style w:type="character" w:styleId="EndnoteReference">
    <w:name w:val="endnote reference"/>
    <w:basedOn w:val="DefaultParagraphFont"/>
    <w:semiHidden/>
    <w:unhideWhenUsed/>
    <w:rsid w:val="00EC6BD3"/>
    <w:rPr>
      <w:vertAlign w:val="superscript"/>
    </w:rPr>
  </w:style>
  <w:style w:type="paragraph" w:customStyle="1" w:styleId="pagenumersexampleindex">
    <w:name w:val="page_numers_example_index"/>
    <w:basedOn w:val="Normal"/>
    <w:link w:val="pagenumersexampleindexZchn"/>
    <w:qFormat/>
    <w:rsid w:val="003B10F1"/>
    <w:pPr>
      <w:widowControl/>
      <w:tabs>
        <w:tab w:val="right" w:leader="dot" w:pos="9345"/>
      </w:tabs>
      <w:kinsoku/>
      <w:spacing w:after="170" w:line="276" w:lineRule="auto"/>
    </w:pPr>
    <w:rPr>
      <w:color w:val="0000FF"/>
      <w:sz w:val="17"/>
      <w:u w:val="single"/>
    </w:rPr>
  </w:style>
  <w:style w:type="character" w:customStyle="1" w:styleId="pagenumersexampleindexZchn">
    <w:name w:val="page_numers_example_index Zchn"/>
    <w:basedOn w:val="DefaultParagraphFont"/>
    <w:link w:val="pagenumersexampleindex"/>
    <w:rsid w:val="003B10F1"/>
    <w:rPr>
      <w:rFonts w:ascii="Arial" w:hAnsi="Arial" w:cs="Arial"/>
      <w:color w:val="0000FF"/>
      <w:sz w:val="17"/>
      <w:szCs w:val="24"/>
      <w:u w:val="single"/>
      <w:lang w:val="es-ES" w:eastAsia="zh-CN"/>
    </w:rPr>
  </w:style>
  <w:style w:type="character" w:styleId="UnresolvedMention">
    <w:name w:val="Unresolved Mention"/>
    <w:basedOn w:val="DefaultParagraphFont"/>
    <w:uiPriority w:val="99"/>
    <w:semiHidden/>
    <w:unhideWhenUsed/>
    <w:rsid w:val="00B74C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54103">
      <w:bodyDiv w:val="1"/>
      <w:marLeft w:val="0"/>
      <w:marRight w:val="0"/>
      <w:marTop w:val="0"/>
      <w:marBottom w:val="0"/>
      <w:divBdr>
        <w:top w:val="none" w:sz="0" w:space="0" w:color="auto"/>
        <w:left w:val="none" w:sz="0" w:space="0" w:color="auto"/>
        <w:bottom w:val="none" w:sz="0" w:space="0" w:color="auto"/>
        <w:right w:val="none" w:sz="0" w:space="0" w:color="auto"/>
      </w:divBdr>
    </w:div>
    <w:div w:id="5256977">
      <w:bodyDiv w:val="1"/>
      <w:marLeft w:val="0"/>
      <w:marRight w:val="0"/>
      <w:marTop w:val="0"/>
      <w:marBottom w:val="0"/>
      <w:divBdr>
        <w:top w:val="none" w:sz="0" w:space="0" w:color="auto"/>
        <w:left w:val="none" w:sz="0" w:space="0" w:color="auto"/>
        <w:bottom w:val="none" w:sz="0" w:space="0" w:color="auto"/>
        <w:right w:val="none" w:sz="0" w:space="0" w:color="auto"/>
      </w:divBdr>
    </w:div>
    <w:div w:id="9524869">
      <w:bodyDiv w:val="1"/>
      <w:marLeft w:val="0"/>
      <w:marRight w:val="0"/>
      <w:marTop w:val="0"/>
      <w:marBottom w:val="0"/>
      <w:divBdr>
        <w:top w:val="none" w:sz="0" w:space="0" w:color="auto"/>
        <w:left w:val="none" w:sz="0" w:space="0" w:color="auto"/>
        <w:bottom w:val="none" w:sz="0" w:space="0" w:color="auto"/>
        <w:right w:val="none" w:sz="0" w:space="0" w:color="auto"/>
      </w:divBdr>
    </w:div>
    <w:div w:id="17241252">
      <w:bodyDiv w:val="1"/>
      <w:marLeft w:val="0"/>
      <w:marRight w:val="0"/>
      <w:marTop w:val="0"/>
      <w:marBottom w:val="0"/>
      <w:divBdr>
        <w:top w:val="none" w:sz="0" w:space="0" w:color="auto"/>
        <w:left w:val="none" w:sz="0" w:space="0" w:color="auto"/>
        <w:bottom w:val="none" w:sz="0" w:space="0" w:color="auto"/>
        <w:right w:val="none" w:sz="0" w:space="0" w:color="auto"/>
      </w:divBdr>
    </w:div>
    <w:div w:id="45028588">
      <w:bodyDiv w:val="1"/>
      <w:marLeft w:val="0"/>
      <w:marRight w:val="0"/>
      <w:marTop w:val="0"/>
      <w:marBottom w:val="0"/>
      <w:divBdr>
        <w:top w:val="none" w:sz="0" w:space="0" w:color="auto"/>
        <w:left w:val="none" w:sz="0" w:space="0" w:color="auto"/>
        <w:bottom w:val="none" w:sz="0" w:space="0" w:color="auto"/>
        <w:right w:val="none" w:sz="0" w:space="0" w:color="auto"/>
      </w:divBdr>
    </w:div>
    <w:div w:id="69232063">
      <w:bodyDiv w:val="1"/>
      <w:marLeft w:val="0"/>
      <w:marRight w:val="0"/>
      <w:marTop w:val="0"/>
      <w:marBottom w:val="0"/>
      <w:divBdr>
        <w:top w:val="none" w:sz="0" w:space="0" w:color="auto"/>
        <w:left w:val="none" w:sz="0" w:space="0" w:color="auto"/>
        <w:bottom w:val="none" w:sz="0" w:space="0" w:color="auto"/>
        <w:right w:val="none" w:sz="0" w:space="0" w:color="auto"/>
      </w:divBdr>
    </w:div>
    <w:div w:id="69890873">
      <w:bodyDiv w:val="1"/>
      <w:marLeft w:val="0"/>
      <w:marRight w:val="0"/>
      <w:marTop w:val="0"/>
      <w:marBottom w:val="0"/>
      <w:divBdr>
        <w:top w:val="none" w:sz="0" w:space="0" w:color="auto"/>
        <w:left w:val="none" w:sz="0" w:space="0" w:color="auto"/>
        <w:bottom w:val="none" w:sz="0" w:space="0" w:color="auto"/>
        <w:right w:val="none" w:sz="0" w:space="0" w:color="auto"/>
      </w:divBdr>
    </w:div>
    <w:div w:id="101611711">
      <w:bodyDiv w:val="1"/>
      <w:marLeft w:val="0"/>
      <w:marRight w:val="0"/>
      <w:marTop w:val="0"/>
      <w:marBottom w:val="0"/>
      <w:divBdr>
        <w:top w:val="none" w:sz="0" w:space="0" w:color="auto"/>
        <w:left w:val="none" w:sz="0" w:space="0" w:color="auto"/>
        <w:bottom w:val="none" w:sz="0" w:space="0" w:color="auto"/>
        <w:right w:val="none" w:sz="0" w:space="0" w:color="auto"/>
      </w:divBdr>
    </w:div>
    <w:div w:id="111216071">
      <w:bodyDiv w:val="1"/>
      <w:marLeft w:val="0"/>
      <w:marRight w:val="0"/>
      <w:marTop w:val="0"/>
      <w:marBottom w:val="0"/>
      <w:divBdr>
        <w:top w:val="none" w:sz="0" w:space="0" w:color="auto"/>
        <w:left w:val="none" w:sz="0" w:space="0" w:color="auto"/>
        <w:bottom w:val="none" w:sz="0" w:space="0" w:color="auto"/>
        <w:right w:val="none" w:sz="0" w:space="0" w:color="auto"/>
      </w:divBdr>
    </w:div>
    <w:div w:id="111366110">
      <w:bodyDiv w:val="1"/>
      <w:marLeft w:val="0"/>
      <w:marRight w:val="0"/>
      <w:marTop w:val="0"/>
      <w:marBottom w:val="0"/>
      <w:divBdr>
        <w:top w:val="none" w:sz="0" w:space="0" w:color="auto"/>
        <w:left w:val="none" w:sz="0" w:space="0" w:color="auto"/>
        <w:bottom w:val="none" w:sz="0" w:space="0" w:color="auto"/>
        <w:right w:val="none" w:sz="0" w:space="0" w:color="auto"/>
      </w:divBdr>
    </w:div>
    <w:div w:id="145047596">
      <w:bodyDiv w:val="1"/>
      <w:marLeft w:val="0"/>
      <w:marRight w:val="0"/>
      <w:marTop w:val="0"/>
      <w:marBottom w:val="0"/>
      <w:divBdr>
        <w:top w:val="none" w:sz="0" w:space="0" w:color="auto"/>
        <w:left w:val="none" w:sz="0" w:space="0" w:color="auto"/>
        <w:bottom w:val="none" w:sz="0" w:space="0" w:color="auto"/>
        <w:right w:val="none" w:sz="0" w:space="0" w:color="auto"/>
      </w:divBdr>
    </w:div>
    <w:div w:id="162136839">
      <w:bodyDiv w:val="1"/>
      <w:marLeft w:val="0"/>
      <w:marRight w:val="0"/>
      <w:marTop w:val="0"/>
      <w:marBottom w:val="0"/>
      <w:divBdr>
        <w:top w:val="none" w:sz="0" w:space="0" w:color="auto"/>
        <w:left w:val="none" w:sz="0" w:space="0" w:color="auto"/>
        <w:bottom w:val="none" w:sz="0" w:space="0" w:color="auto"/>
        <w:right w:val="none" w:sz="0" w:space="0" w:color="auto"/>
      </w:divBdr>
    </w:div>
    <w:div w:id="184559327">
      <w:bodyDiv w:val="1"/>
      <w:marLeft w:val="0"/>
      <w:marRight w:val="0"/>
      <w:marTop w:val="0"/>
      <w:marBottom w:val="0"/>
      <w:divBdr>
        <w:top w:val="none" w:sz="0" w:space="0" w:color="auto"/>
        <w:left w:val="none" w:sz="0" w:space="0" w:color="auto"/>
        <w:bottom w:val="none" w:sz="0" w:space="0" w:color="auto"/>
        <w:right w:val="none" w:sz="0" w:space="0" w:color="auto"/>
      </w:divBdr>
    </w:div>
    <w:div w:id="238176633">
      <w:bodyDiv w:val="1"/>
      <w:marLeft w:val="0"/>
      <w:marRight w:val="0"/>
      <w:marTop w:val="0"/>
      <w:marBottom w:val="0"/>
      <w:divBdr>
        <w:top w:val="none" w:sz="0" w:space="0" w:color="auto"/>
        <w:left w:val="none" w:sz="0" w:space="0" w:color="auto"/>
        <w:bottom w:val="none" w:sz="0" w:space="0" w:color="auto"/>
        <w:right w:val="none" w:sz="0" w:space="0" w:color="auto"/>
      </w:divBdr>
    </w:div>
    <w:div w:id="251403282">
      <w:bodyDiv w:val="1"/>
      <w:marLeft w:val="0"/>
      <w:marRight w:val="0"/>
      <w:marTop w:val="0"/>
      <w:marBottom w:val="0"/>
      <w:divBdr>
        <w:top w:val="none" w:sz="0" w:space="0" w:color="auto"/>
        <w:left w:val="none" w:sz="0" w:space="0" w:color="auto"/>
        <w:bottom w:val="none" w:sz="0" w:space="0" w:color="auto"/>
        <w:right w:val="none" w:sz="0" w:space="0" w:color="auto"/>
      </w:divBdr>
    </w:div>
    <w:div w:id="254478186">
      <w:bodyDiv w:val="1"/>
      <w:marLeft w:val="0"/>
      <w:marRight w:val="0"/>
      <w:marTop w:val="0"/>
      <w:marBottom w:val="0"/>
      <w:divBdr>
        <w:top w:val="none" w:sz="0" w:space="0" w:color="auto"/>
        <w:left w:val="none" w:sz="0" w:space="0" w:color="auto"/>
        <w:bottom w:val="none" w:sz="0" w:space="0" w:color="auto"/>
        <w:right w:val="none" w:sz="0" w:space="0" w:color="auto"/>
      </w:divBdr>
    </w:div>
    <w:div w:id="273169599">
      <w:bodyDiv w:val="1"/>
      <w:marLeft w:val="0"/>
      <w:marRight w:val="0"/>
      <w:marTop w:val="0"/>
      <w:marBottom w:val="0"/>
      <w:divBdr>
        <w:top w:val="none" w:sz="0" w:space="0" w:color="auto"/>
        <w:left w:val="none" w:sz="0" w:space="0" w:color="auto"/>
        <w:bottom w:val="none" w:sz="0" w:space="0" w:color="auto"/>
        <w:right w:val="none" w:sz="0" w:space="0" w:color="auto"/>
      </w:divBdr>
    </w:div>
    <w:div w:id="278606725">
      <w:bodyDiv w:val="1"/>
      <w:marLeft w:val="0"/>
      <w:marRight w:val="0"/>
      <w:marTop w:val="0"/>
      <w:marBottom w:val="0"/>
      <w:divBdr>
        <w:top w:val="none" w:sz="0" w:space="0" w:color="auto"/>
        <w:left w:val="none" w:sz="0" w:space="0" w:color="auto"/>
        <w:bottom w:val="none" w:sz="0" w:space="0" w:color="auto"/>
        <w:right w:val="none" w:sz="0" w:space="0" w:color="auto"/>
      </w:divBdr>
    </w:div>
    <w:div w:id="325524387">
      <w:bodyDiv w:val="1"/>
      <w:marLeft w:val="0"/>
      <w:marRight w:val="0"/>
      <w:marTop w:val="0"/>
      <w:marBottom w:val="0"/>
      <w:divBdr>
        <w:top w:val="none" w:sz="0" w:space="0" w:color="auto"/>
        <w:left w:val="none" w:sz="0" w:space="0" w:color="auto"/>
        <w:bottom w:val="none" w:sz="0" w:space="0" w:color="auto"/>
        <w:right w:val="none" w:sz="0" w:space="0" w:color="auto"/>
      </w:divBdr>
    </w:div>
    <w:div w:id="362941239">
      <w:bodyDiv w:val="1"/>
      <w:marLeft w:val="0"/>
      <w:marRight w:val="0"/>
      <w:marTop w:val="0"/>
      <w:marBottom w:val="0"/>
      <w:divBdr>
        <w:top w:val="none" w:sz="0" w:space="0" w:color="auto"/>
        <w:left w:val="none" w:sz="0" w:space="0" w:color="auto"/>
        <w:bottom w:val="none" w:sz="0" w:space="0" w:color="auto"/>
        <w:right w:val="none" w:sz="0" w:space="0" w:color="auto"/>
      </w:divBdr>
    </w:div>
    <w:div w:id="378821976">
      <w:bodyDiv w:val="1"/>
      <w:marLeft w:val="0"/>
      <w:marRight w:val="0"/>
      <w:marTop w:val="0"/>
      <w:marBottom w:val="0"/>
      <w:divBdr>
        <w:top w:val="none" w:sz="0" w:space="0" w:color="auto"/>
        <w:left w:val="none" w:sz="0" w:space="0" w:color="auto"/>
        <w:bottom w:val="none" w:sz="0" w:space="0" w:color="auto"/>
        <w:right w:val="none" w:sz="0" w:space="0" w:color="auto"/>
      </w:divBdr>
    </w:div>
    <w:div w:id="586498627">
      <w:bodyDiv w:val="1"/>
      <w:marLeft w:val="0"/>
      <w:marRight w:val="0"/>
      <w:marTop w:val="0"/>
      <w:marBottom w:val="0"/>
      <w:divBdr>
        <w:top w:val="none" w:sz="0" w:space="0" w:color="auto"/>
        <w:left w:val="none" w:sz="0" w:space="0" w:color="auto"/>
        <w:bottom w:val="none" w:sz="0" w:space="0" w:color="auto"/>
        <w:right w:val="none" w:sz="0" w:space="0" w:color="auto"/>
      </w:divBdr>
    </w:div>
    <w:div w:id="591859288">
      <w:bodyDiv w:val="1"/>
      <w:marLeft w:val="0"/>
      <w:marRight w:val="0"/>
      <w:marTop w:val="0"/>
      <w:marBottom w:val="0"/>
      <w:divBdr>
        <w:top w:val="none" w:sz="0" w:space="0" w:color="auto"/>
        <w:left w:val="none" w:sz="0" w:space="0" w:color="auto"/>
        <w:bottom w:val="none" w:sz="0" w:space="0" w:color="auto"/>
        <w:right w:val="none" w:sz="0" w:space="0" w:color="auto"/>
      </w:divBdr>
    </w:div>
    <w:div w:id="632292660">
      <w:bodyDiv w:val="1"/>
      <w:marLeft w:val="0"/>
      <w:marRight w:val="0"/>
      <w:marTop w:val="0"/>
      <w:marBottom w:val="0"/>
      <w:divBdr>
        <w:top w:val="none" w:sz="0" w:space="0" w:color="auto"/>
        <w:left w:val="none" w:sz="0" w:space="0" w:color="auto"/>
        <w:bottom w:val="none" w:sz="0" w:space="0" w:color="auto"/>
        <w:right w:val="none" w:sz="0" w:space="0" w:color="auto"/>
      </w:divBdr>
    </w:div>
    <w:div w:id="635457091">
      <w:bodyDiv w:val="1"/>
      <w:marLeft w:val="0"/>
      <w:marRight w:val="0"/>
      <w:marTop w:val="0"/>
      <w:marBottom w:val="0"/>
      <w:divBdr>
        <w:top w:val="none" w:sz="0" w:space="0" w:color="auto"/>
        <w:left w:val="none" w:sz="0" w:space="0" w:color="auto"/>
        <w:bottom w:val="none" w:sz="0" w:space="0" w:color="auto"/>
        <w:right w:val="none" w:sz="0" w:space="0" w:color="auto"/>
      </w:divBdr>
    </w:div>
    <w:div w:id="637034162">
      <w:bodyDiv w:val="1"/>
      <w:marLeft w:val="0"/>
      <w:marRight w:val="0"/>
      <w:marTop w:val="0"/>
      <w:marBottom w:val="0"/>
      <w:divBdr>
        <w:top w:val="none" w:sz="0" w:space="0" w:color="auto"/>
        <w:left w:val="none" w:sz="0" w:space="0" w:color="auto"/>
        <w:bottom w:val="none" w:sz="0" w:space="0" w:color="auto"/>
        <w:right w:val="none" w:sz="0" w:space="0" w:color="auto"/>
      </w:divBdr>
    </w:div>
    <w:div w:id="644088394">
      <w:bodyDiv w:val="1"/>
      <w:marLeft w:val="0"/>
      <w:marRight w:val="0"/>
      <w:marTop w:val="0"/>
      <w:marBottom w:val="0"/>
      <w:divBdr>
        <w:top w:val="none" w:sz="0" w:space="0" w:color="auto"/>
        <w:left w:val="none" w:sz="0" w:space="0" w:color="auto"/>
        <w:bottom w:val="none" w:sz="0" w:space="0" w:color="auto"/>
        <w:right w:val="none" w:sz="0" w:space="0" w:color="auto"/>
      </w:divBdr>
    </w:div>
    <w:div w:id="671106400">
      <w:bodyDiv w:val="1"/>
      <w:marLeft w:val="0"/>
      <w:marRight w:val="0"/>
      <w:marTop w:val="0"/>
      <w:marBottom w:val="0"/>
      <w:divBdr>
        <w:top w:val="none" w:sz="0" w:space="0" w:color="auto"/>
        <w:left w:val="none" w:sz="0" w:space="0" w:color="auto"/>
        <w:bottom w:val="none" w:sz="0" w:space="0" w:color="auto"/>
        <w:right w:val="none" w:sz="0" w:space="0" w:color="auto"/>
      </w:divBdr>
    </w:div>
    <w:div w:id="705452990">
      <w:bodyDiv w:val="1"/>
      <w:marLeft w:val="0"/>
      <w:marRight w:val="0"/>
      <w:marTop w:val="0"/>
      <w:marBottom w:val="0"/>
      <w:divBdr>
        <w:top w:val="none" w:sz="0" w:space="0" w:color="auto"/>
        <w:left w:val="none" w:sz="0" w:space="0" w:color="auto"/>
        <w:bottom w:val="none" w:sz="0" w:space="0" w:color="auto"/>
        <w:right w:val="none" w:sz="0" w:space="0" w:color="auto"/>
      </w:divBdr>
    </w:div>
    <w:div w:id="717705772">
      <w:bodyDiv w:val="1"/>
      <w:marLeft w:val="0"/>
      <w:marRight w:val="0"/>
      <w:marTop w:val="0"/>
      <w:marBottom w:val="0"/>
      <w:divBdr>
        <w:top w:val="none" w:sz="0" w:space="0" w:color="auto"/>
        <w:left w:val="none" w:sz="0" w:space="0" w:color="auto"/>
        <w:bottom w:val="none" w:sz="0" w:space="0" w:color="auto"/>
        <w:right w:val="none" w:sz="0" w:space="0" w:color="auto"/>
      </w:divBdr>
    </w:div>
    <w:div w:id="752046203">
      <w:bodyDiv w:val="1"/>
      <w:marLeft w:val="0"/>
      <w:marRight w:val="0"/>
      <w:marTop w:val="0"/>
      <w:marBottom w:val="0"/>
      <w:divBdr>
        <w:top w:val="none" w:sz="0" w:space="0" w:color="auto"/>
        <w:left w:val="none" w:sz="0" w:space="0" w:color="auto"/>
        <w:bottom w:val="none" w:sz="0" w:space="0" w:color="auto"/>
        <w:right w:val="none" w:sz="0" w:space="0" w:color="auto"/>
      </w:divBdr>
    </w:div>
    <w:div w:id="755829400">
      <w:bodyDiv w:val="1"/>
      <w:marLeft w:val="0"/>
      <w:marRight w:val="0"/>
      <w:marTop w:val="0"/>
      <w:marBottom w:val="0"/>
      <w:divBdr>
        <w:top w:val="none" w:sz="0" w:space="0" w:color="auto"/>
        <w:left w:val="none" w:sz="0" w:space="0" w:color="auto"/>
        <w:bottom w:val="none" w:sz="0" w:space="0" w:color="auto"/>
        <w:right w:val="none" w:sz="0" w:space="0" w:color="auto"/>
      </w:divBdr>
    </w:div>
    <w:div w:id="801265777">
      <w:bodyDiv w:val="1"/>
      <w:marLeft w:val="0"/>
      <w:marRight w:val="0"/>
      <w:marTop w:val="0"/>
      <w:marBottom w:val="0"/>
      <w:divBdr>
        <w:top w:val="none" w:sz="0" w:space="0" w:color="auto"/>
        <w:left w:val="none" w:sz="0" w:space="0" w:color="auto"/>
        <w:bottom w:val="none" w:sz="0" w:space="0" w:color="auto"/>
        <w:right w:val="none" w:sz="0" w:space="0" w:color="auto"/>
      </w:divBdr>
    </w:div>
    <w:div w:id="864446763">
      <w:bodyDiv w:val="1"/>
      <w:marLeft w:val="0"/>
      <w:marRight w:val="0"/>
      <w:marTop w:val="0"/>
      <w:marBottom w:val="0"/>
      <w:divBdr>
        <w:top w:val="none" w:sz="0" w:space="0" w:color="auto"/>
        <w:left w:val="none" w:sz="0" w:space="0" w:color="auto"/>
        <w:bottom w:val="none" w:sz="0" w:space="0" w:color="auto"/>
        <w:right w:val="none" w:sz="0" w:space="0" w:color="auto"/>
      </w:divBdr>
    </w:div>
    <w:div w:id="865602599">
      <w:bodyDiv w:val="1"/>
      <w:marLeft w:val="0"/>
      <w:marRight w:val="0"/>
      <w:marTop w:val="0"/>
      <w:marBottom w:val="0"/>
      <w:divBdr>
        <w:top w:val="none" w:sz="0" w:space="0" w:color="auto"/>
        <w:left w:val="none" w:sz="0" w:space="0" w:color="auto"/>
        <w:bottom w:val="none" w:sz="0" w:space="0" w:color="auto"/>
        <w:right w:val="none" w:sz="0" w:space="0" w:color="auto"/>
      </w:divBdr>
    </w:div>
    <w:div w:id="925385572">
      <w:bodyDiv w:val="1"/>
      <w:marLeft w:val="0"/>
      <w:marRight w:val="0"/>
      <w:marTop w:val="0"/>
      <w:marBottom w:val="0"/>
      <w:divBdr>
        <w:top w:val="none" w:sz="0" w:space="0" w:color="auto"/>
        <w:left w:val="none" w:sz="0" w:space="0" w:color="auto"/>
        <w:bottom w:val="none" w:sz="0" w:space="0" w:color="auto"/>
        <w:right w:val="none" w:sz="0" w:space="0" w:color="auto"/>
      </w:divBdr>
    </w:div>
    <w:div w:id="961378227">
      <w:bodyDiv w:val="1"/>
      <w:marLeft w:val="0"/>
      <w:marRight w:val="0"/>
      <w:marTop w:val="0"/>
      <w:marBottom w:val="0"/>
      <w:divBdr>
        <w:top w:val="none" w:sz="0" w:space="0" w:color="auto"/>
        <w:left w:val="none" w:sz="0" w:space="0" w:color="auto"/>
        <w:bottom w:val="none" w:sz="0" w:space="0" w:color="auto"/>
        <w:right w:val="none" w:sz="0" w:space="0" w:color="auto"/>
      </w:divBdr>
    </w:div>
    <w:div w:id="1053849999">
      <w:bodyDiv w:val="1"/>
      <w:marLeft w:val="0"/>
      <w:marRight w:val="0"/>
      <w:marTop w:val="0"/>
      <w:marBottom w:val="0"/>
      <w:divBdr>
        <w:top w:val="none" w:sz="0" w:space="0" w:color="auto"/>
        <w:left w:val="none" w:sz="0" w:space="0" w:color="auto"/>
        <w:bottom w:val="none" w:sz="0" w:space="0" w:color="auto"/>
        <w:right w:val="none" w:sz="0" w:space="0" w:color="auto"/>
      </w:divBdr>
    </w:div>
    <w:div w:id="1069958598">
      <w:bodyDiv w:val="1"/>
      <w:marLeft w:val="0"/>
      <w:marRight w:val="0"/>
      <w:marTop w:val="0"/>
      <w:marBottom w:val="0"/>
      <w:divBdr>
        <w:top w:val="none" w:sz="0" w:space="0" w:color="auto"/>
        <w:left w:val="none" w:sz="0" w:space="0" w:color="auto"/>
        <w:bottom w:val="none" w:sz="0" w:space="0" w:color="auto"/>
        <w:right w:val="none" w:sz="0" w:space="0" w:color="auto"/>
      </w:divBdr>
    </w:div>
    <w:div w:id="1074938963">
      <w:bodyDiv w:val="1"/>
      <w:marLeft w:val="0"/>
      <w:marRight w:val="0"/>
      <w:marTop w:val="0"/>
      <w:marBottom w:val="0"/>
      <w:divBdr>
        <w:top w:val="none" w:sz="0" w:space="0" w:color="auto"/>
        <w:left w:val="none" w:sz="0" w:space="0" w:color="auto"/>
        <w:bottom w:val="none" w:sz="0" w:space="0" w:color="auto"/>
        <w:right w:val="none" w:sz="0" w:space="0" w:color="auto"/>
      </w:divBdr>
    </w:div>
    <w:div w:id="1077946627">
      <w:bodyDiv w:val="1"/>
      <w:marLeft w:val="0"/>
      <w:marRight w:val="0"/>
      <w:marTop w:val="0"/>
      <w:marBottom w:val="0"/>
      <w:divBdr>
        <w:top w:val="none" w:sz="0" w:space="0" w:color="auto"/>
        <w:left w:val="none" w:sz="0" w:space="0" w:color="auto"/>
        <w:bottom w:val="none" w:sz="0" w:space="0" w:color="auto"/>
        <w:right w:val="none" w:sz="0" w:space="0" w:color="auto"/>
      </w:divBdr>
    </w:div>
    <w:div w:id="1082222340">
      <w:bodyDiv w:val="1"/>
      <w:marLeft w:val="0"/>
      <w:marRight w:val="0"/>
      <w:marTop w:val="0"/>
      <w:marBottom w:val="0"/>
      <w:divBdr>
        <w:top w:val="none" w:sz="0" w:space="0" w:color="auto"/>
        <w:left w:val="none" w:sz="0" w:space="0" w:color="auto"/>
        <w:bottom w:val="none" w:sz="0" w:space="0" w:color="auto"/>
        <w:right w:val="none" w:sz="0" w:space="0" w:color="auto"/>
      </w:divBdr>
    </w:div>
    <w:div w:id="1095327285">
      <w:bodyDiv w:val="1"/>
      <w:marLeft w:val="0"/>
      <w:marRight w:val="0"/>
      <w:marTop w:val="0"/>
      <w:marBottom w:val="0"/>
      <w:divBdr>
        <w:top w:val="none" w:sz="0" w:space="0" w:color="auto"/>
        <w:left w:val="none" w:sz="0" w:space="0" w:color="auto"/>
        <w:bottom w:val="none" w:sz="0" w:space="0" w:color="auto"/>
        <w:right w:val="none" w:sz="0" w:space="0" w:color="auto"/>
      </w:divBdr>
    </w:div>
    <w:div w:id="1171600587">
      <w:bodyDiv w:val="1"/>
      <w:marLeft w:val="0"/>
      <w:marRight w:val="0"/>
      <w:marTop w:val="0"/>
      <w:marBottom w:val="0"/>
      <w:divBdr>
        <w:top w:val="none" w:sz="0" w:space="0" w:color="auto"/>
        <w:left w:val="none" w:sz="0" w:space="0" w:color="auto"/>
        <w:bottom w:val="none" w:sz="0" w:space="0" w:color="auto"/>
        <w:right w:val="none" w:sz="0" w:space="0" w:color="auto"/>
      </w:divBdr>
    </w:div>
    <w:div w:id="1208687674">
      <w:bodyDiv w:val="1"/>
      <w:marLeft w:val="0"/>
      <w:marRight w:val="0"/>
      <w:marTop w:val="0"/>
      <w:marBottom w:val="0"/>
      <w:divBdr>
        <w:top w:val="none" w:sz="0" w:space="0" w:color="auto"/>
        <w:left w:val="none" w:sz="0" w:space="0" w:color="auto"/>
        <w:bottom w:val="none" w:sz="0" w:space="0" w:color="auto"/>
        <w:right w:val="none" w:sz="0" w:space="0" w:color="auto"/>
      </w:divBdr>
    </w:div>
    <w:div w:id="1289051412">
      <w:bodyDiv w:val="1"/>
      <w:marLeft w:val="0"/>
      <w:marRight w:val="0"/>
      <w:marTop w:val="0"/>
      <w:marBottom w:val="0"/>
      <w:divBdr>
        <w:top w:val="none" w:sz="0" w:space="0" w:color="auto"/>
        <w:left w:val="none" w:sz="0" w:space="0" w:color="auto"/>
        <w:bottom w:val="none" w:sz="0" w:space="0" w:color="auto"/>
        <w:right w:val="none" w:sz="0" w:space="0" w:color="auto"/>
      </w:divBdr>
    </w:div>
    <w:div w:id="1293825471">
      <w:bodyDiv w:val="1"/>
      <w:marLeft w:val="0"/>
      <w:marRight w:val="0"/>
      <w:marTop w:val="0"/>
      <w:marBottom w:val="0"/>
      <w:divBdr>
        <w:top w:val="none" w:sz="0" w:space="0" w:color="auto"/>
        <w:left w:val="none" w:sz="0" w:space="0" w:color="auto"/>
        <w:bottom w:val="none" w:sz="0" w:space="0" w:color="auto"/>
        <w:right w:val="none" w:sz="0" w:space="0" w:color="auto"/>
      </w:divBdr>
    </w:div>
    <w:div w:id="1313292896">
      <w:bodyDiv w:val="1"/>
      <w:marLeft w:val="0"/>
      <w:marRight w:val="0"/>
      <w:marTop w:val="0"/>
      <w:marBottom w:val="0"/>
      <w:divBdr>
        <w:top w:val="none" w:sz="0" w:space="0" w:color="auto"/>
        <w:left w:val="none" w:sz="0" w:space="0" w:color="auto"/>
        <w:bottom w:val="none" w:sz="0" w:space="0" w:color="auto"/>
        <w:right w:val="none" w:sz="0" w:space="0" w:color="auto"/>
      </w:divBdr>
    </w:div>
    <w:div w:id="1319262897">
      <w:bodyDiv w:val="1"/>
      <w:marLeft w:val="0"/>
      <w:marRight w:val="0"/>
      <w:marTop w:val="0"/>
      <w:marBottom w:val="0"/>
      <w:divBdr>
        <w:top w:val="none" w:sz="0" w:space="0" w:color="auto"/>
        <w:left w:val="none" w:sz="0" w:space="0" w:color="auto"/>
        <w:bottom w:val="none" w:sz="0" w:space="0" w:color="auto"/>
        <w:right w:val="none" w:sz="0" w:space="0" w:color="auto"/>
      </w:divBdr>
    </w:div>
    <w:div w:id="1323193805">
      <w:bodyDiv w:val="1"/>
      <w:marLeft w:val="0"/>
      <w:marRight w:val="0"/>
      <w:marTop w:val="0"/>
      <w:marBottom w:val="0"/>
      <w:divBdr>
        <w:top w:val="none" w:sz="0" w:space="0" w:color="auto"/>
        <w:left w:val="none" w:sz="0" w:space="0" w:color="auto"/>
        <w:bottom w:val="none" w:sz="0" w:space="0" w:color="auto"/>
        <w:right w:val="none" w:sz="0" w:space="0" w:color="auto"/>
      </w:divBdr>
    </w:div>
    <w:div w:id="1325280711">
      <w:bodyDiv w:val="1"/>
      <w:marLeft w:val="0"/>
      <w:marRight w:val="0"/>
      <w:marTop w:val="0"/>
      <w:marBottom w:val="0"/>
      <w:divBdr>
        <w:top w:val="none" w:sz="0" w:space="0" w:color="auto"/>
        <w:left w:val="none" w:sz="0" w:space="0" w:color="auto"/>
        <w:bottom w:val="none" w:sz="0" w:space="0" w:color="auto"/>
        <w:right w:val="none" w:sz="0" w:space="0" w:color="auto"/>
      </w:divBdr>
    </w:div>
    <w:div w:id="1328242606">
      <w:bodyDiv w:val="1"/>
      <w:marLeft w:val="0"/>
      <w:marRight w:val="0"/>
      <w:marTop w:val="0"/>
      <w:marBottom w:val="0"/>
      <w:divBdr>
        <w:top w:val="none" w:sz="0" w:space="0" w:color="auto"/>
        <w:left w:val="none" w:sz="0" w:space="0" w:color="auto"/>
        <w:bottom w:val="none" w:sz="0" w:space="0" w:color="auto"/>
        <w:right w:val="none" w:sz="0" w:space="0" w:color="auto"/>
      </w:divBdr>
    </w:div>
    <w:div w:id="1342664173">
      <w:bodyDiv w:val="1"/>
      <w:marLeft w:val="0"/>
      <w:marRight w:val="0"/>
      <w:marTop w:val="0"/>
      <w:marBottom w:val="0"/>
      <w:divBdr>
        <w:top w:val="none" w:sz="0" w:space="0" w:color="auto"/>
        <w:left w:val="none" w:sz="0" w:space="0" w:color="auto"/>
        <w:bottom w:val="none" w:sz="0" w:space="0" w:color="auto"/>
        <w:right w:val="none" w:sz="0" w:space="0" w:color="auto"/>
      </w:divBdr>
    </w:div>
    <w:div w:id="1350401766">
      <w:bodyDiv w:val="1"/>
      <w:marLeft w:val="0"/>
      <w:marRight w:val="0"/>
      <w:marTop w:val="0"/>
      <w:marBottom w:val="0"/>
      <w:divBdr>
        <w:top w:val="none" w:sz="0" w:space="0" w:color="auto"/>
        <w:left w:val="none" w:sz="0" w:space="0" w:color="auto"/>
        <w:bottom w:val="none" w:sz="0" w:space="0" w:color="auto"/>
        <w:right w:val="none" w:sz="0" w:space="0" w:color="auto"/>
      </w:divBdr>
    </w:div>
    <w:div w:id="1353611274">
      <w:bodyDiv w:val="1"/>
      <w:marLeft w:val="0"/>
      <w:marRight w:val="0"/>
      <w:marTop w:val="0"/>
      <w:marBottom w:val="0"/>
      <w:divBdr>
        <w:top w:val="none" w:sz="0" w:space="0" w:color="auto"/>
        <w:left w:val="none" w:sz="0" w:space="0" w:color="auto"/>
        <w:bottom w:val="none" w:sz="0" w:space="0" w:color="auto"/>
        <w:right w:val="none" w:sz="0" w:space="0" w:color="auto"/>
      </w:divBdr>
    </w:div>
    <w:div w:id="1369601682">
      <w:bodyDiv w:val="1"/>
      <w:marLeft w:val="0"/>
      <w:marRight w:val="0"/>
      <w:marTop w:val="0"/>
      <w:marBottom w:val="0"/>
      <w:divBdr>
        <w:top w:val="none" w:sz="0" w:space="0" w:color="auto"/>
        <w:left w:val="none" w:sz="0" w:space="0" w:color="auto"/>
        <w:bottom w:val="none" w:sz="0" w:space="0" w:color="auto"/>
        <w:right w:val="none" w:sz="0" w:space="0" w:color="auto"/>
      </w:divBdr>
    </w:div>
    <w:div w:id="1381514387">
      <w:bodyDiv w:val="1"/>
      <w:marLeft w:val="0"/>
      <w:marRight w:val="0"/>
      <w:marTop w:val="0"/>
      <w:marBottom w:val="0"/>
      <w:divBdr>
        <w:top w:val="none" w:sz="0" w:space="0" w:color="auto"/>
        <w:left w:val="none" w:sz="0" w:space="0" w:color="auto"/>
        <w:bottom w:val="none" w:sz="0" w:space="0" w:color="auto"/>
        <w:right w:val="none" w:sz="0" w:space="0" w:color="auto"/>
      </w:divBdr>
    </w:div>
    <w:div w:id="1403217535">
      <w:bodyDiv w:val="1"/>
      <w:marLeft w:val="0"/>
      <w:marRight w:val="0"/>
      <w:marTop w:val="0"/>
      <w:marBottom w:val="0"/>
      <w:divBdr>
        <w:top w:val="none" w:sz="0" w:space="0" w:color="auto"/>
        <w:left w:val="none" w:sz="0" w:space="0" w:color="auto"/>
        <w:bottom w:val="none" w:sz="0" w:space="0" w:color="auto"/>
        <w:right w:val="none" w:sz="0" w:space="0" w:color="auto"/>
      </w:divBdr>
    </w:div>
    <w:div w:id="1441878608">
      <w:bodyDiv w:val="1"/>
      <w:marLeft w:val="0"/>
      <w:marRight w:val="0"/>
      <w:marTop w:val="0"/>
      <w:marBottom w:val="0"/>
      <w:divBdr>
        <w:top w:val="none" w:sz="0" w:space="0" w:color="auto"/>
        <w:left w:val="none" w:sz="0" w:space="0" w:color="auto"/>
        <w:bottom w:val="none" w:sz="0" w:space="0" w:color="auto"/>
        <w:right w:val="none" w:sz="0" w:space="0" w:color="auto"/>
      </w:divBdr>
    </w:div>
    <w:div w:id="1524511826">
      <w:bodyDiv w:val="1"/>
      <w:marLeft w:val="0"/>
      <w:marRight w:val="0"/>
      <w:marTop w:val="0"/>
      <w:marBottom w:val="0"/>
      <w:divBdr>
        <w:top w:val="none" w:sz="0" w:space="0" w:color="auto"/>
        <w:left w:val="none" w:sz="0" w:space="0" w:color="auto"/>
        <w:bottom w:val="none" w:sz="0" w:space="0" w:color="auto"/>
        <w:right w:val="none" w:sz="0" w:space="0" w:color="auto"/>
      </w:divBdr>
    </w:div>
    <w:div w:id="1560242694">
      <w:bodyDiv w:val="1"/>
      <w:marLeft w:val="0"/>
      <w:marRight w:val="0"/>
      <w:marTop w:val="0"/>
      <w:marBottom w:val="0"/>
      <w:divBdr>
        <w:top w:val="none" w:sz="0" w:space="0" w:color="auto"/>
        <w:left w:val="none" w:sz="0" w:space="0" w:color="auto"/>
        <w:bottom w:val="none" w:sz="0" w:space="0" w:color="auto"/>
        <w:right w:val="none" w:sz="0" w:space="0" w:color="auto"/>
      </w:divBdr>
    </w:div>
    <w:div w:id="1564750592">
      <w:bodyDiv w:val="1"/>
      <w:marLeft w:val="0"/>
      <w:marRight w:val="0"/>
      <w:marTop w:val="0"/>
      <w:marBottom w:val="0"/>
      <w:divBdr>
        <w:top w:val="none" w:sz="0" w:space="0" w:color="auto"/>
        <w:left w:val="none" w:sz="0" w:space="0" w:color="auto"/>
        <w:bottom w:val="none" w:sz="0" w:space="0" w:color="auto"/>
        <w:right w:val="none" w:sz="0" w:space="0" w:color="auto"/>
      </w:divBdr>
    </w:div>
    <w:div w:id="1567571547">
      <w:bodyDiv w:val="1"/>
      <w:marLeft w:val="0"/>
      <w:marRight w:val="0"/>
      <w:marTop w:val="0"/>
      <w:marBottom w:val="0"/>
      <w:divBdr>
        <w:top w:val="none" w:sz="0" w:space="0" w:color="auto"/>
        <w:left w:val="none" w:sz="0" w:space="0" w:color="auto"/>
        <w:bottom w:val="none" w:sz="0" w:space="0" w:color="auto"/>
        <w:right w:val="none" w:sz="0" w:space="0" w:color="auto"/>
      </w:divBdr>
    </w:div>
    <w:div w:id="1668288715">
      <w:bodyDiv w:val="1"/>
      <w:marLeft w:val="0"/>
      <w:marRight w:val="0"/>
      <w:marTop w:val="0"/>
      <w:marBottom w:val="0"/>
      <w:divBdr>
        <w:top w:val="none" w:sz="0" w:space="0" w:color="auto"/>
        <w:left w:val="none" w:sz="0" w:space="0" w:color="auto"/>
        <w:bottom w:val="none" w:sz="0" w:space="0" w:color="auto"/>
        <w:right w:val="none" w:sz="0" w:space="0" w:color="auto"/>
      </w:divBdr>
    </w:div>
    <w:div w:id="1694457108">
      <w:bodyDiv w:val="1"/>
      <w:marLeft w:val="0"/>
      <w:marRight w:val="0"/>
      <w:marTop w:val="0"/>
      <w:marBottom w:val="0"/>
      <w:divBdr>
        <w:top w:val="none" w:sz="0" w:space="0" w:color="auto"/>
        <w:left w:val="none" w:sz="0" w:space="0" w:color="auto"/>
        <w:bottom w:val="none" w:sz="0" w:space="0" w:color="auto"/>
        <w:right w:val="none" w:sz="0" w:space="0" w:color="auto"/>
      </w:divBdr>
    </w:div>
    <w:div w:id="1697081156">
      <w:bodyDiv w:val="1"/>
      <w:marLeft w:val="0"/>
      <w:marRight w:val="0"/>
      <w:marTop w:val="0"/>
      <w:marBottom w:val="0"/>
      <w:divBdr>
        <w:top w:val="none" w:sz="0" w:space="0" w:color="auto"/>
        <w:left w:val="none" w:sz="0" w:space="0" w:color="auto"/>
        <w:bottom w:val="none" w:sz="0" w:space="0" w:color="auto"/>
        <w:right w:val="none" w:sz="0" w:space="0" w:color="auto"/>
      </w:divBdr>
    </w:div>
    <w:div w:id="1706715454">
      <w:bodyDiv w:val="1"/>
      <w:marLeft w:val="0"/>
      <w:marRight w:val="0"/>
      <w:marTop w:val="0"/>
      <w:marBottom w:val="0"/>
      <w:divBdr>
        <w:top w:val="none" w:sz="0" w:space="0" w:color="auto"/>
        <w:left w:val="none" w:sz="0" w:space="0" w:color="auto"/>
        <w:bottom w:val="none" w:sz="0" w:space="0" w:color="auto"/>
        <w:right w:val="none" w:sz="0" w:space="0" w:color="auto"/>
      </w:divBdr>
    </w:div>
    <w:div w:id="1720275871">
      <w:bodyDiv w:val="1"/>
      <w:marLeft w:val="0"/>
      <w:marRight w:val="0"/>
      <w:marTop w:val="0"/>
      <w:marBottom w:val="0"/>
      <w:divBdr>
        <w:top w:val="none" w:sz="0" w:space="0" w:color="auto"/>
        <w:left w:val="none" w:sz="0" w:space="0" w:color="auto"/>
        <w:bottom w:val="none" w:sz="0" w:space="0" w:color="auto"/>
        <w:right w:val="none" w:sz="0" w:space="0" w:color="auto"/>
      </w:divBdr>
    </w:div>
    <w:div w:id="1772387002">
      <w:bodyDiv w:val="1"/>
      <w:marLeft w:val="0"/>
      <w:marRight w:val="0"/>
      <w:marTop w:val="0"/>
      <w:marBottom w:val="0"/>
      <w:divBdr>
        <w:top w:val="none" w:sz="0" w:space="0" w:color="auto"/>
        <w:left w:val="none" w:sz="0" w:space="0" w:color="auto"/>
        <w:bottom w:val="none" w:sz="0" w:space="0" w:color="auto"/>
        <w:right w:val="none" w:sz="0" w:space="0" w:color="auto"/>
      </w:divBdr>
    </w:div>
    <w:div w:id="1775055191">
      <w:bodyDiv w:val="1"/>
      <w:marLeft w:val="0"/>
      <w:marRight w:val="0"/>
      <w:marTop w:val="0"/>
      <w:marBottom w:val="0"/>
      <w:divBdr>
        <w:top w:val="none" w:sz="0" w:space="0" w:color="auto"/>
        <w:left w:val="none" w:sz="0" w:space="0" w:color="auto"/>
        <w:bottom w:val="none" w:sz="0" w:space="0" w:color="auto"/>
        <w:right w:val="none" w:sz="0" w:space="0" w:color="auto"/>
      </w:divBdr>
    </w:div>
    <w:div w:id="1846509085">
      <w:bodyDiv w:val="1"/>
      <w:marLeft w:val="0"/>
      <w:marRight w:val="0"/>
      <w:marTop w:val="0"/>
      <w:marBottom w:val="0"/>
      <w:divBdr>
        <w:top w:val="none" w:sz="0" w:space="0" w:color="auto"/>
        <w:left w:val="none" w:sz="0" w:space="0" w:color="auto"/>
        <w:bottom w:val="none" w:sz="0" w:space="0" w:color="auto"/>
        <w:right w:val="none" w:sz="0" w:space="0" w:color="auto"/>
      </w:divBdr>
    </w:div>
    <w:div w:id="1873490891">
      <w:bodyDiv w:val="1"/>
      <w:marLeft w:val="0"/>
      <w:marRight w:val="0"/>
      <w:marTop w:val="0"/>
      <w:marBottom w:val="0"/>
      <w:divBdr>
        <w:top w:val="none" w:sz="0" w:space="0" w:color="auto"/>
        <w:left w:val="none" w:sz="0" w:space="0" w:color="auto"/>
        <w:bottom w:val="none" w:sz="0" w:space="0" w:color="auto"/>
        <w:right w:val="none" w:sz="0" w:space="0" w:color="auto"/>
      </w:divBdr>
    </w:div>
    <w:div w:id="1875725085">
      <w:bodyDiv w:val="1"/>
      <w:marLeft w:val="0"/>
      <w:marRight w:val="0"/>
      <w:marTop w:val="0"/>
      <w:marBottom w:val="0"/>
      <w:divBdr>
        <w:top w:val="none" w:sz="0" w:space="0" w:color="auto"/>
        <w:left w:val="none" w:sz="0" w:space="0" w:color="auto"/>
        <w:bottom w:val="none" w:sz="0" w:space="0" w:color="auto"/>
        <w:right w:val="none" w:sz="0" w:space="0" w:color="auto"/>
      </w:divBdr>
    </w:div>
    <w:div w:id="1939630437">
      <w:bodyDiv w:val="1"/>
      <w:marLeft w:val="0"/>
      <w:marRight w:val="0"/>
      <w:marTop w:val="0"/>
      <w:marBottom w:val="0"/>
      <w:divBdr>
        <w:top w:val="none" w:sz="0" w:space="0" w:color="auto"/>
        <w:left w:val="none" w:sz="0" w:space="0" w:color="auto"/>
        <w:bottom w:val="none" w:sz="0" w:space="0" w:color="auto"/>
        <w:right w:val="none" w:sz="0" w:space="0" w:color="auto"/>
      </w:divBdr>
    </w:div>
    <w:div w:id="1971590618">
      <w:bodyDiv w:val="1"/>
      <w:marLeft w:val="0"/>
      <w:marRight w:val="0"/>
      <w:marTop w:val="0"/>
      <w:marBottom w:val="0"/>
      <w:divBdr>
        <w:top w:val="none" w:sz="0" w:space="0" w:color="auto"/>
        <w:left w:val="none" w:sz="0" w:space="0" w:color="auto"/>
        <w:bottom w:val="none" w:sz="0" w:space="0" w:color="auto"/>
        <w:right w:val="none" w:sz="0" w:space="0" w:color="auto"/>
      </w:divBdr>
    </w:div>
    <w:div w:id="1991443107">
      <w:bodyDiv w:val="1"/>
      <w:marLeft w:val="0"/>
      <w:marRight w:val="0"/>
      <w:marTop w:val="0"/>
      <w:marBottom w:val="0"/>
      <w:divBdr>
        <w:top w:val="none" w:sz="0" w:space="0" w:color="auto"/>
        <w:left w:val="none" w:sz="0" w:space="0" w:color="auto"/>
        <w:bottom w:val="none" w:sz="0" w:space="0" w:color="auto"/>
        <w:right w:val="none" w:sz="0" w:space="0" w:color="auto"/>
      </w:divBdr>
    </w:div>
    <w:div w:id="2004508175">
      <w:bodyDiv w:val="1"/>
      <w:marLeft w:val="0"/>
      <w:marRight w:val="0"/>
      <w:marTop w:val="0"/>
      <w:marBottom w:val="0"/>
      <w:divBdr>
        <w:top w:val="none" w:sz="0" w:space="0" w:color="auto"/>
        <w:left w:val="none" w:sz="0" w:space="0" w:color="auto"/>
        <w:bottom w:val="none" w:sz="0" w:space="0" w:color="auto"/>
        <w:right w:val="none" w:sz="0" w:space="0" w:color="auto"/>
      </w:divBdr>
    </w:div>
    <w:div w:id="2090078229">
      <w:bodyDiv w:val="1"/>
      <w:marLeft w:val="0"/>
      <w:marRight w:val="0"/>
      <w:marTop w:val="0"/>
      <w:marBottom w:val="0"/>
      <w:divBdr>
        <w:top w:val="none" w:sz="0" w:space="0" w:color="auto"/>
        <w:left w:val="none" w:sz="0" w:space="0" w:color="auto"/>
        <w:bottom w:val="none" w:sz="0" w:space="0" w:color="auto"/>
        <w:right w:val="none" w:sz="0" w:space="0" w:color="auto"/>
      </w:divBdr>
    </w:div>
    <w:div w:id="2097551091">
      <w:bodyDiv w:val="1"/>
      <w:marLeft w:val="0"/>
      <w:marRight w:val="0"/>
      <w:marTop w:val="0"/>
      <w:marBottom w:val="0"/>
      <w:divBdr>
        <w:top w:val="none" w:sz="0" w:space="0" w:color="auto"/>
        <w:left w:val="none" w:sz="0" w:space="0" w:color="auto"/>
        <w:bottom w:val="none" w:sz="0" w:space="0" w:color="auto"/>
        <w:right w:val="none" w:sz="0" w:space="0" w:color="auto"/>
      </w:divBdr>
    </w:div>
    <w:div w:id="2107071588">
      <w:bodyDiv w:val="1"/>
      <w:marLeft w:val="0"/>
      <w:marRight w:val="0"/>
      <w:marTop w:val="0"/>
      <w:marBottom w:val="0"/>
      <w:divBdr>
        <w:top w:val="none" w:sz="0" w:space="0" w:color="auto"/>
        <w:left w:val="none" w:sz="0" w:space="0" w:color="auto"/>
        <w:bottom w:val="none" w:sz="0" w:space="0" w:color="auto"/>
        <w:right w:val="none" w:sz="0" w:space="0" w:color="auto"/>
      </w:divBdr>
    </w:div>
    <w:div w:id="2146848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4.xml"/><Relationship Id="rId42" Type="http://schemas.openxmlformats.org/officeDocument/2006/relationships/footer" Target="footer13.xml"/><Relationship Id="rId47" Type="http://schemas.openxmlformats.org/officeDocument/2006/relationships/footer" Target="footer15.xml"/><Relationship Id="rId63" Type="http://schemas.openxmlformats.org/officeDocument/2006/relationships/image" Target="media/image12.png"/><Relationship Id="rId68" Type="http://schemas.openxmlformats.org/officeDocument/2006/relationships/oleObject" Target="embeddings/oleObject2.bin"/><Relationship Id="rId84" Type="http://schemas.openxmlformats.org/officeDocument/2006/relationships/image" Target="media/image29.png"/><Relationship Id="rId89" Type="http://schemas.openxmlformats.org/officeDocument/2006/relationships/hyperlink" Target="https://www.wipo.int/standards/es/xml_material/st26/st26-annex-vi-appendix-guidance-document-sequences_v1_7.xml" TargetMode="External"/><Relationship Id="rId16" Type="http://schemas.openxmlformats.org/officeDocument/2006/relationships/header" Target="header2.xml"/><Relationship Id="rId11" Type="http://schemas.openxmlformats.org/officeDocument/2006/relationships/hyperlink" Target="http://www.wipo.int/standards/es/pdf/03-02-01.pdf" TargetMode="External"/><Relationship Id="rId32" Type="http://schemas.openxmlformats.org/officeDocument/2006/relationships/footer" Target="footer9.xml"/><Relationship Id="rId37" Type="http://schemas.openxmlformats.org/officeDocument/2006/relationships/footer" Target="footer11.xml"/><Relationship Id="rId53" Type="http://schemas.openxmlformats.org/officeDocument/2006/relationships/image" Target="media/image4.png"/><Relationship Id="rId58" Type="http://schemas.microsoft.com/office/2007/relationships/hdphoto" Target="media/hdphoto1.wdp"/><Relationship Id="rId74" Type="http://schemas.openxmlformats.org/officeDocument/2006/relationships/image" Target="media/image20.png"/><Relationship Id="rId79" Type="http://schemas.openxmlformats.org/officeDocument/2006/relationships/image" Target="media/image24.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eader" Target="header19.xml"/><Relationship Id="rId95" Type="http://schemas.openxmlformats.org/officeDocument/2006/relationships/footer" Target="footer20.xml"/><Relationship Id="rId22" Type="http://schemas.openxmlformats.org/officeDocument/2006/relationships/header" Target="header5.xml"/><Relationship Id="rId27" Type="http://schemas.openxmlformats.org/officeDocument/2006/relationships/header" Target="header7.xml"/><Relationship Id="rId43" Type="http://schemas.openxmlformats.org/officeDocument/2006/relationships/header" Target="header15.xml"/><Relationship Id="rId48" Type="http://schemas.openxmlformats.org/officeDocument/2006/relationships/footer" Target="footer16.xml"/><Relationship Id="rId64" Type="http://schemas.openxmlformats.org/officeDocument/2006/relationships/image" Target="media/image13.png"/><Relationship Id="rId69" Type="http://schemas.openxmlformats.org/officeDocument/2006/relationships/image" Target="media/image16.emf"/><Relationship Id="rId80" Type="http://schemas.openxmlformats.org/officeDocument/2006/relationships/image" Target="media/image25.png"/><Relationship Id="rId85" Type="http://schemas.openxmlformats.org/officeDocument/2006/relationships/image" Target="media/image30.jpeg"/><Relationship Id="rId12" Type="http://schemas.openxmlformats.org/officeDocument/2006/relationships/hyperlink" Target="http://www.wipo.int/standards/es/pdf/03-03-01.pdf" TargetMode="External"/><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hyperlink" Target="https://www.wipo.int/standards/es/xml_material/st26/st26-annex-iii-sequence-listing-specimen.xml" TargetMode="External"/><Relationship Id="rId38" Type="http://schemas.openxmlformats.org/officeDocument/2006/relationships/header" Target="header12.xml"/><Relationship Id="rId46" Type="http://schemas.openxmlformats.org/officeDocument/2006/relationships/header" Target="header17.xml"/><Relationship Id="rId59" Type="http://schemas.openxmlformats.org/officeDocument/2006/relationships/image" Target="media/image8.png"/><Relationship Id="rId67" Type="http://schemas.openxmlformats.org/officeDocument/2006/relationships/image" Target="media/image15.emf"/><Relationship Id="rId103" Type="http://schemas.openxmlformats.org/officeDocument/2006/relationships/theme" Target="theme/theme1.xml"/><Relationship Id="rId20" Type="http://schemas.openxmlformats.org/officeDocument/2006/relationships/footer" Target="footer3.xml"/><Relationship Id="rId41" Type="http://schemas.openxmlformats.org/officeDocument/2006/relationships/header" Target="header14.xml"/><Relationship Id="rId54" Type="http://schemas.openxmlformats.org/officeDocument/2006/relationships/image" Target="cid:image001.png@01D1E334.B105B1C0" TargetMode="External"/><Relationship Id="rId62" Type="http://schemas.openxmlformats.org/officeDocument/2006/relationships/image" Target="media/image11.png"/><Relationship Id="rId70" Type="http://schemas.openxmlformats.org/officeDocument/2006/relationships/oleObject" Target="embeddings/oleObject3.bin"/><Relationship Id="rId75" Type="http://schemas.openxmlformats.org/officeDocument/2006/relationships/image" Target="media/image21.png"/><Relationship Id="rId83" Type="http://schemas.openxmlformats.org/officeDocument/2006/relationships/image" Target="media/image28.png"/><Relationship Id="rId88" Type="http://schemas.openxmlformats.org/officeDocument/2006/relationships/image" Target="cid:image001.jpg@01D23E88.A08830C0" TargetMode="External"/><Relationship Id="rId91" Type="http://schemas.openxmlformats.org/officeDocument/2006/relationships/header" Target="header20.xml"/><Relationship Id="rId96"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eader" Target="header8.xml"/><Relationship Id="rId36" Type="http://schemas.openxmlformats.org/officeDocument/2006/relationships/footer" Target="footer10.xml"/><Relationship Id="rId49" Type="http://schemas.openxmlformats.org/officeDocument/2006/relationships/header" Target="header18.xml"/><Relationship Id="rId57" Type="http://schemas.openxmlformats.org/officeDocument/2006/relationships/image" Target="media/image7.png"/><Relationship Id="rId10" Type="http://schemas.openxmlformats.org/officeDocument/2006/relationships/hyperlink" Target="http://www.w3.org/" TargetMode="External"/><Relationship Id="rId31" Type="http://schemas.openxmlformats.org/officeDocument/2006/relationships/header" Target="header9.xml"/><Relationship Id="rId44" Type="http://schemas.openxmlformats.org/officeDocument/2006/relationships/footer" Target="footer14.xml"/><Relationship Id="rId52" Type="http://schemas.openxmlformats.org/officeDocument/2006/relationships/image" Target="media/image3.emf"/><Relationship Id="rId60" Type="http://schemas.openxmlformats.org/officeDocument/2006/relationships/image" Target="media/image9.png"/><Relationship Id="rId65" Type="http://schemas.openxmlformats.org/officeDocument/2006/relationships/oleObject" Target="embeddings/oleObject1.bin"/><Relationship Id="rId73" Type="http://schemas.openxmlformats.org/officeDocument/2006/relationships/image" Target="media/image19.png"/><Relationship Id="rId78" Type="http://schemas.openxmlformats.org/officeDocument/2006/relationships/image" Target="media/image23.png"/><Relationship Id="rId81" Type="http://schemas.openxmlformats.org/officeDocument/2006/relationships/image" Target="media/image26.png"/><Relationship Id="rId86" Type="http://schemas.openxmlformats.org/officeDocument/2006/relationships/image" Target="media/image31.png"/><Relationship Id="rId94" Type="http://schemas.openxmlformats.org/officeDocument/2006/relationships/header" Target="header21.xml"/><Relationship Id="rId99" Type="http://schemas.openxmlformats.org/officeDocument/2006/relationships/footer" Target="footer22.xml"/><Relationship Id="rId101" Type="http://schemas.openxmlformats.org/officeDocument/2006/relationships/footer" Target="footer23.xml"/><Relationship Id="rId4" Type="http://schemas.openxmlformats.org/officeDocument/2006/relationships/settings" Target="settings.xml"/><Relationship Id="rId9" Type="http://schemas.openxmlformats.org/officeDocument/2006/relationships/hyperlink" Target="http://www.uniprot.org/" TargetMode="External"/><Relationship Id="rId13" Type="http://schemas.openxmlformats.org/officeDocument/2006/relationships/hyperlink" Target="http://www.wipo.int/standards/es/pdf/03-16-01.pdf" TargetMode="External"/><Relationship Id="rId18" Type="http://schemas.openxmlformats.org/officeDocument/2006/relationships/footer" Target="footer2.xml"/><Relationship Id="rId39" Type="http://schemas.openxmlformats.org/officeDocument/2006/relationships/footer" Target="footer12.xml"/><Relationship Id="rId34" Type="http://schemas.openxmlformats.org/officeDocument/2006/relationships/header" Target="header10.xml"/><Relationship Id="rId50" Type="http://schemas.openxmlformats.org/officeDocument/2006/relationships/footer" Target="footer17.xml"/><Relationship Id="rId55" Type="http://schemas.openxmlformats.org/officeDocument/2006/relationships/image" Target="media/image5.png"/><Relationship Id="rId76" Type="http://schemas.openxmlformats.org/officeDocument/2006/relationships/image" Target="cid:image003.png@01D4E893.AE604BD0" TargetMode="External"/><Relationship Id="rId97" Type="http://schemas.openxmlformats.org/officeDocument/2006/relationships/header" Target="header23.xml"/><Relationship Id="rId7" Type="http://schemas.openxmlformats.org/officeDocument/2006/relationships/endnotes" Target="endnotes.xml"/><Relationship Id="rId71" Type="http://schemas.openxmlformats.org/officeDocument/2006/relationships/image" Target="media/image17.emf"/><Relationship Id="rId92" Type="http://schemas.openxmlformats.org/officeDocument/2006/relationships/footer" Target="footer18.xml"/><Relationship Id="rId2" Type="http://schemas.openxmlformats.org/officeDocument/2006/relationships/numbering" Target="numbering.xml"/><Relationship Id="rId29" Type="http://schemas.openxmlformats.org/officeDocument/2006/relationships/footer" Target="footer7.xml"/><Relationship Id="rId24" Type="http://schemas.openxmlformats.org/officeDocument/2006/relationships/footer" Target="footer5.xml"/><Relationship Id="rId40" Type="http://schemas.openxmlformats.org/officeDocument/2006/relationships/header" Target="header13.xml"/><Relationship Id="rId45" Type="http://schemas.openxmlformats.org/officeDocument/2006/relationships/header" Target="header16.xml"/><Relationship Id="rId66" Type="http://schemas.openxmlformats.org/officeDocument/2006/relationships/image" Target="media/image14.png"/><Relationship Id="rId87" Type="http://schemas.openxmlformats.org/officeDocument/2006/relationships/image" Target="media/image32.jpeg"/><Relationship Id="rId61" Type="http://schemas.openxmlformats.org/officeDocument/2006/relationships/image" Target="media/image10.png"/><Relationship Id="rId82" Type="http://schemas.openxmlformats.org/officeDocument/2006/relationships/image" Target="media/image27.png"/><Relationship Id="rId19" Type="http://schemas.openxmlformats.org/officeDocument/2006/relationships/header" Target="header3.xml"/><Relationship Id="rId14" Type="http://schemas.openxmlformats.org/officeDocument/2006/relationships/hyperlink" Target="http://www.wipo.int/standards/es/pdf/03-25-01.pdf" TargetMode="External"/><Relationship Id="rId30" Type="http://schemas.openxmlformats.org/officeDocument/2006/relationships/footer" Target="footer8.xml"/><Relationship Id="rId35" Type="http://schemas.openxmlformats.org/officeDocument/2006/relationships/header" Target="header11.xml"/><Relationship Id="rId56" Type="http://schemas.openxmlformats.org/officeDocument/2006/relationships/image" Target="media/image6.png"/><Relationship Id="rId77" Type="http://schemas.openxmlformats.org/officeDocument/2006/relationships/image" Target="media/image22.png"/><Relationship Id="rId100" Type="http://schemas.openxmlformats.org/officeDocument/2006/relationships/header" Target="header24.xml"/><Relationship Id="rId8" Type="http://schemas.openxmlformats.org/officeDocument/2006/relationships/hyperlink" Target="http://www.insdc.org/" TargetMode="External"/><Relationship Id="rId51" Type="http://schemas.openxmlformats.org/officeDocument/2006/relationships/image" Target="media/image2.png"/><Relationship Id="rId72" Type="http://schemas.openxmlformats.org/officeDocument/2006/relationships/image" Target="media/image18.png"/><Relationship Id="rId93" Type="http://schemas.openxmlformats.org/officeDocument/2006/relationships/footer" Target="footer19.xml"/><Relationship Id="rId98" Type="http://schemas.openxmlformats.org/officeDocument/2006/relationships/footer" Target="footer21.xml"/><Relationship Id="rId3"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DA91C-2A5E-4EDC-A1FB-F69938BBE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190</Pages>
  <Words>70767</Words>
  <Characters>403373</Characters>
  <Application>Microsoft Office Word</Application>
  <DocSecurity>0</DocSecurity>
  <Lines>3361</Lines>
  <Paragraphs>946</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CWS/13/16 Rev. Annex I (Spanish) </vt:lpstr>
      <vt:lpstr>    INTRODUCCIÓN</vt:lpstr>
      <vt:lpstr>    DEFINICIONES</vt:lpstr>
      <vt:lpstr>    ALCANCE</vt:lpstr>
      <vt:lpstr>    REFERENCIAS</vt:lpstr>
      <vt:lpstr>    REPRESENTACIÓN DE SECUENCIAS</vt:lpstr>
      <vt:lpstr>        Secuencias de nucleótidos</vt:lpstr>
      <vt:lpstr>        Secuencias de aminoácidos</vt:lpstr>
      <vt:lpstr>        Presentación de casos especiales</vt:lpstr>
      <vt:lpstr>    ESTRUCTURA DE LA LISTA DE SECUENCIAS EN FORMATO XML</vt:lpstr>
      <vt:lpstr>        Elemento raíz</vt:lpstr>
      <vt:lpstr>        Parte de información general</vt:lpstr>
      <vt:lpstr>        Parte de datos de secuencia</vt:lpstr>
      <vt:lpstr>        Cuadro de características</vt:lpstr>
      <vt:lpstr>        Claves de caracterización</vt:lpstr>
      <vt:lpstr>        Claves de caracterización obligatorias</vt:lpstr>
      <vt:lpstr>        Localización de característica</vt:lpstr>
      <vt:lpstr>        Calificadores de caracterización	</vt:lpstr>
      <vt:lpstr>        Calificadores de caracterización obligatorios </vt:lpstr>
      <vt:lpstr>        Elementos de los calificadores</vt:lpstr>
      <vt:lpstr>        Texto libre</vt:lpstr>
      <vt:lpstr>        Secuencias codificadoras</vt:lpstr>
      <vt:lpstr>        Variantes</vt:lpstr>
      <vt:lpstr>    ANEXO I</vt:lpstr>
      <vt:lpstr>    SECCIÓN 1:  LISTA DE NUCLEÓTIDOS</vt:lpstr>
      <vt:lpstr>    SECCIÓN 2:  LISTA DE NUCLEÓTIDOS MODIFICADOS</vt:lpstr>
      <vt:lpstr>    SECCIÓN 3:  LISTA DE AMINOÁCIDOS</vt:lpstr>
      <vt:lpstr>    SECCIÓN 4:  LISTA DE AMINOÁCIDOS MODIFICADOS</vt:lpstr>
    </vt:vector>
  </TitlesOfParts>
  <Company>WIPO</Company>
  <LinksUpToDate>false</LinksUpToDate>
  <CharactersWithSpaces>473194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CWS/13/16 Rev. Annex I (Spanish) </dc:title>
  <dc:subject>Propuesta de revisión de la Norma ST.26 de la OMPI </dc:subject>
  <dc:creator>WIPO</dc:creator>
  <cp:keywords>WIPO CWS decimotercera sesión, Propuesta de revisión, Norma ST.26 de la OMPI, Anexo</cp:keywords>
  <cp:lastModifiedBy>WIPO</cp:lastModifiedBy>
  <cp:revision>12</cp:revision>
  <cp:lastPrinted>2025-10-13T12:09:00Z</cp:lastPrinted>
  <dcterms:created xsi:type="dcterms:W3CDTF">2025-10-13T11:21:00Z</dcterms:created>
  <dcterms:modified xsi:type="dcterms:W3CDTF">2025-10-13T15:12:00Z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0773ee6-353b-4fb9-a59d-0b94c8c67bea_Enabled">
    <vt:lpwstr>true</vt:lpwstr>
  </property>
  <property fmtid="{D5CDD505-2E9C-101B-9397-08002B2CF9AE}" pid="3" name="MSIP_Label_20773ee6-353b-4fb9-a59d-0b94c8c67bea_SetDate">
    <vt:lpwstr>2025-10-13T12:09:01Z</vt:lpwstr>
  </property>
  <property fmtid="{D5CDD505-2E9C-101B-9397-08002B2CF9AE}" pid="4" name="MSIP_Label_20773ee6-353b-4fb9-a59d-0b94c8c67bea_Method">
    <vt:lpwstr>Privileged</vt:lpwstr>
  </property>
  <property fmtid="{D5CDD505-2E9C-101B-9397-08002B2CF9AE}" pid="5" name="MSIP_Label_20773ee6-353b-4fb9-a59d-0b94c8c67bea_Name">
    <vt:lpwstr>No markings</vt:lpwstr>
  </property>
  <property fmtid="{D5CDD505-2E9C-101B-9397-08002B2CF9AE}" pid="6" name="MSIP_Label_20773ee6-353b-4fb9-a59d-0b94c8c67bea_SiteId">
    <vt:lpwstr>faa31b06-8ccc-48c9-867f-f7510dd11c02</vt:lpwstr>
  </property>
  <property fmtid="{D5CDD505-2E9C-101B-9397-08002B2CF9AE}" pid="7" name="MSIP_Label_20773ee6-353b-4fb9-a59d-0b94c8c67bea_ActionId">
    <vt:lpwstr>d93370e7-3301-4427-9040-d67530abadf9</vt:lpwstr>
  </property>
  <property fmtid="{D5CDD505-2E9C-101B-9397-08002B2CF9AE}" pid="8" name="MSIP_Label_20773ee6-353b-4fb9-a59d-0b94c8c67bea_ContentBits">
    <vt:lpwstr>0</vt:lpwstr>
  </property>
  <property fmtid="{D5CDD505-2E9C-101B-9397-08002B2CF9AE}" pid="9" name="MSIP_Label_20773ee6-353b-4fb9-a59d-0b94c8c67bea_Tag">
    <vt:lpwstr>10, 0, 1, 1</vt:lpwstr>
  </property>
</Properties>
</file>