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226A0" w14:textId="040C830C" w:rsidR="00B61DFE" w:rsidDel="00212B2B" w:rsidRDefault="00690804" w:rsidP="00145512">
      <w:pPr>
        <w:pStyle w:val="Heading1"/>
        <w:jc w:val="center"/>
        <w:rPr>
          <w:del w:id="0" w:author="Author"/>
        </w:rPr>
      </w:pPr>
      <w:del w:id="1" w:author="Author">
        <w:r w:rsidRPr="00690804" w:rsidDel="00690804">
          <w:delText>EXAMPLES AND KINDS OF PATENT DOCUMENTS</w:delText>
        </w:r>
      </w:del>
    </w:p>
    <w:p w14:paraId="61810F29" w14:textId="3F41F0FD" w:rsidR="00690804" w:rsidRPr="002457D3" w:rsidDel="00690804" w:rsidRDefault="00690804" w:rsidP="00145512">
      <w:pPr>
        <w:pStyle w:val="Heading1"/>
        <w:jc w:val="center"/>
        <w:rPr>
          <w:del w:id="2" w:author="Author"/>
          <w:b w:val="0"/>
          <w:bCs w:val="0"/>
        </w:rPr>
      </w:pPr>
      <w:del w:id="3" w:author="Author">
        <w:r w:rsidRPr="002457D3" w:rsidDel="00690804">
          <w:rPr>
            <w:b w:val="0"/>
            <w:bCs w:val="0"/>
          </w:rPr>
          <w:delText>EXAMPLES AND KINDS OF PATENT DOCUMENTS LISTED ACCORDING TO CODE</w:delText>
        </w:r>
      </w:del>
    </w:p>
    <w:p w14:paraId="0C60776F" w14:textId="70818766" w:rsidR="00690804" w:rsidDel="00690804" w:rsidRDefault="00690804" w:rsidP="00145512">
      <w:pPr>
        <w:spacing w:after="220"/>
        <w:jc w:val="center"/>
        <w:rPr>
          <w:del w:id="4" w:author="Author"/>
        </w:rPr>
      </w:pPr>
      <w:del w:id="5" w:author="Author">
        <w:r w:rsidRPr="00690804" w:rsidDel="00690804">
          <w:delText>(Patent documents previously and currently published or intended to be published)</w:delText>
        </w:r>
      </w:del>
    </w:p>
    <w:p w14:paraId="0A2C0194" w14:textId="2E901228" w:rsidR="00690804" w:rsidDel="00690804" w:rsidRDefault="00690804" w:rsidP="00145512">
      <w:pPr>
        <w:spacing w:after="220"/>
        <w:rPr>
          <w:del w:id="6" w:author="Author"/>
        </w:rPr>
      </w:pPr>
      <w:del w:id="7" w:author="Author">
        <w:r w:rsidRPr="00690804" w:rsidDel="00690804">
          <w:sym w:font="Symbol" w:char="F0B7"/>
        </w:r>
        <w:r w:rsidRPr="00690804" w:rsidDel="00690804">
          <w:delText xml:space="preserve"> </w:delText>
        </w:r>
      </w:del>
      <w:r w:rsidDel="00690804">
        <w:fldChar w:fldCharType="begin"/>
      </w:r>
      <w:r w:rsidDel="00690804">
        <w:instrText>HYPERLINK "https://www.wipo.int/documents/d/standards/docs-en-07-03-01.pdf"</w:instrText>
      </w:r>
      <w:r w:rsidDel="00690804">
        <w:fldChar w:fldCharType="separate"/>
      </w:r>
      <w:del w:id="8" w:author="Author">
        <w:r w:rsidRPr="00690804" w:rsidDel="00690804">
          <w:rPr>
            <w:rStyle w:val="Hyperlink"/>
          </w:rPr>
          <w:delText>Examples and kinds of patent documents listed according to code</w:delText>
        </w:r>
      </w:del>
      <w:r w:rsidDel="00690804">
        <w:fldChar w:fldCharType="end"/>
      </w:r>
      <w:del w:id="9" w:author="Author">
        <w:r w:rsidRPr="00690804" w:rsidDel="00690804">
          <w:delText xml:space="preserve"> (Part 7.3.1) </w:delText>
        </w:r>
      </w:del>
    </w:p>
    <w:p w14:paraId="7D345A71" w14:textId="405E9C18" w:rsidR="00690804" w:rsidRDefault="00690804" w:rsidP="00F842AC">
      <w:pPr>
        <w:rPr>
          <w:del w:id="10" w:author="Author"/>
        </w:rPr>
      </w:pPr>
      <w:del w:id="11" w:author="Author">
        <w:r w:rsidRPr="00690804" w:rsidDel="00690804">
          <w:sym w:font="Symbol" w:char="F0B7"/>
        </w:r>
        <w:r w:rsidRPr="00690804" w:rsidDel="00690804">
          <w:delText xml:space="preserve"> </w:delText>
        </w:r>
      </w:del>
      <w:r w:rsidDel="00690804">
        <w:fldChar w:fldCharType="begin"/>
      </w:r>
      <w:r w:rsidDel="00690804">
        <w:instrText>HYPERLINK "https://www.wipo.int/documents/d/standards/docs-en-07-03-02.pdf"</w:instrText>
      </w:r>
      <w:r w:rsidDel="00690804">
        <w:fldChar w:fldCharType="separate"/>
      </w:r>
      <w:del w:id="12" w:author="Author">
        <w:r w:rsidRPr="00690804" w:rsidDel="00690804">
          <w:rPr>
            <w:rStyle w:val="Hyperlink"/>
          </w:rPr>
          <w:delText>Inventory of kinds of patent documents listed according to the issuing industrial property office</w:delText>
        </w:r>
      </w:del>
      <w:r w:rsidDel="00690804">
        <w:fldChar w:fldCharType="end"/>
      </w:r>
      <w:del w:id="13" w:author="Author">
        <w:r w:rsidRPr="00690804" w:rsidDel="00690804">
          <w:delText xml:space="preserve"> (Part 7.3.2) </w:delText>
        </w:r>
      </w:del>
    </w:p>
    <w:p w14:paraId="477295EF" w14:textId="08972BAD" w:rsidR="00F842AC" w:rsidDel="00690804" w:rsidRDefault="00F842AC" w:rsidP="00F842AC">
      <w:pPr>
        <w:rPr>
          <w:del w:id="14" w:author="Author"/>
        </w:rPr>
      </w:pPr>
    </w:p>
    <w:p w14:paraId="022ADEB6" w14:textId="1FDE8105" w:rsidR="00690804" w:rsidRDefault="00690804" w:rsidP="00F842AC">
      <w:pPr>
        <w:rPr>
          <w:del w:id="15" w:author="Author"/>
        </w:rPr>
      </w:pPr>
      <w:del w:id="16" w:author="Author">
        <w:r w:rsidRPr="00690804" w:rsidDel="00690804">
          <w:delText xml:space="preserve">Part 7.3.1 contains a list of examples of patent documents published by industrial property offices grouped according to their ST.16 kind-of-document codes. </w:delText>
        </w:r>
      </w:del>
    </w:p>
    <w:p w14:paraId="131612C4" w14:textId="36085FE1" w:rsidR="00F842AC" w:rsidDel="00690804" w:rsidRDefault="00F842AC" w:rsidP="00F842AC">
      <w:pPr>
        <w:rPr>
          <w:del w:id="17" w:author="Author"/>
        </w:rPr>
      </w:pPr>
    </w:p>
    <w:p w14:paraId="74FD9873" w14:textId="5DCE0004" w:rsidR="00690804" w:rsidRDefault="00690804" w:rsidP="00F842AC">
      <w:pPr>
        <w:rPr>
          <w:del w:id="18" w:author="Author"/>
        </w:rPr>
      </w:pPr>
      <w:del w:id="19" w:author="Author">
        <w:r w:rsidRPr="00690804" w:rsidDel="00690804">
          <w:delText xml:space="preserve">Part 7.3.2 contains an inventory of different kinds of patent documents ordered by the issuing industrial property office. ST.16 codes are provided for the listed documents along with information about the applicable patent legislation, publication details, specific application of the code and samples of first pages. </w:delText>
        </w:r>
      </w:del>
    </w:p>
    <w:p w14:paraId="6F9F5B06" w14:textId="42E38F51" w:rsidR="00F842AC" w:rsidDel="00690804" w:rsidRDefault="00F842AC" w:rsidP="00F842AC">
      <w:pPr>
        <w:rPr>
          <w:del w:id="20" w:author="Author"/>
        </w:rPr>
      </w:pPr>
    </w:p>
    <w:p w14:paraId="675BF8E4" w14:textId="2A2B26ED" w:rsidR="001B4B49" w:rsidDel="00212B2B" w:rsidRDefault="00690804" w:rsidP="00145512">
      <w:pPr>
        <w:spacing w:after="220"/>
        <w:rPr>
          <w:del w:id="21" w:author="Author"/>
        </w:rPr>
      </w:pPr>
      <w:del w:id="22" w:author="Author">
        <w:r w:rsidRPr="00690804" w:rsidDel="00690804">
          <w:delText xml:space="preserve">For further information concerning letter and numerical codes used for the identification of different kinds of patent documents, please refer to WIPO Standard </w:delText>
        </w:r>
      </w:del>
      <w:r w:rsidDel="00690804">
        <w:fldChar w:fldCharType="begin"/>
      </w:r>
      <w:r w:rsidDel="00690804">
        <w:instrText>HYPERLINK "https://www.wipo.int/documents/d/standards/docs-en-03-16-01.pdf"</w:instrText>
      </w:r>
      <w:r w:rsidDel="00690804">
        <w:fldChar w:fldCharType="separate"/>
      </w:r>
      <w:del w:id="23" w:author="Author">
        <w:r w:rsidRPr="00690804" w:rsidDel="00690804">
          <w:rPr>
            <w:rStyle w:val="Hyperlink"/>
          </w:rPr>
          <w:delText>ST.16</w:delText>
        </w:r>
      </w:del>
      <w:r w:rsidDel="00690804">
        <w:fldChar w:fldCharType="end"/>
      </w:r>
    </w:p>
    <w:p w14:paraId="6D7D56F4" w14:textId="7A7C87FC" w:rsidR="00A97D85" w:rsidRPr="00231FF5" w:rsidDel="00E736D6" w:rsidRDefault="00A97D85" w:rsidP="000B3365">
      <w:pPr>
        <w:spacing w:after="220"/>
        <w:jc w:val="center"/>
        <w:rPr>
          <w:del w:id="24" w:author="Author"/>
          <w:b/>
          <w:bCs/>
        </w:rPr>
      </w:pPr>
      <w:del w:id="25" w:author="Author">
        <w:r w:rsidRPr="00231FF5" w:rsidDel="00E736D6">
          <w:rPr>
            <w:b/>
            <w:bCs/>
          </w:rPr>
          <w:delText>EXAMPLES AND KINDS OF PATENT DOCUMENTS</w:delText>
        </w:r>
      </w:del>
    </w:p>
    <w:p w14:paraId="0694162E" w14:textId="5A8A4715" w:rsidR="00231FF5" w:rsidDel="000108D1" w:rsidRDefault="00A97D85" w:rsidP="000B3365">
      <w:pPr>
        <w:spacing w:after="220"/>
        <w:jc w:val="center"/>
        <w:rPr>
          <w:del w:id="26" w:author="Author"/>
        </w:rPr>
      </w:pPr>
      <w:del w:id="27" w:author="Author">
        <w:r w:rsidDel="00E736D6">
          <w:delText xml:space="preserve">INVENTORY OF KINDS OF PATENT DOCUMENTS </w:delText>
        </w:r>
      </w:del>
    </w:p>
    <w:p w14:paraId="530E1074" w14:textId="79EF9F48" w:rsidR="00A97D85" w:rsidDel="00E736D6" w:rsidRDefault="00A97D85" w:rsidP="000B3365">
      <w:pPr>
        <w:spacing w:after="220"/>
        <w:jc w:val="center"/>
        <w:rPr>
          <w:del w:id="28" w:author="Author"/>
        </w:rPr>
      </w:pPr>
      <w:del w:id="29" w:author="Author">
        <w:r w:rsidDel="00E736D6">
          <w:delText>LISTED ACCORDING TO THE ISSUING INDUSTRIAL PROPERTY OFFICE</w:delText>
        </w:r>
      </w:del>
    </w:p>
    <w:p w14:paraId="2A45682F" w14:textId="42082B2C" w:rsidR="00A97D85" w:rsidDel="00E736D6" w:rsidRDefault="00A97D85" w:rsidP="000B3365">
      <w:pPr>
        <w:spacing w:after="220"/>
        <w:jc w:val="center"/>
        <w:rPr>
          <w:del w:id="30" w:author="Author"/>
        </w:rPr>
      </w:pPr>
      <w:del w:id="31" w:author="Author">
        <w:r w:rsidDel="00E736D6">
          <w:delText>(Patent documents previously and currently published or intended to be published)</w:delText>
        </w:r>
      </w:del>
    </w:p>
    <w:p w14:paraId="3343D528" w14:textId="3EDF1B26" w:rsidR="00A97D85" w:rsidDel="00E736D6" w:rsidRDefault="00A97D85">
      <w:pPr>
        <w:spacing w:after="220"/>
        <w:rPr>
          <w:del w:id="32" w:author="Author"/>
        </w:rPr>
      </w:pPr>
      <w:del w:id="33" w:author="Author">
        <w:r w:rsidDel="000108D1">
          <w:sym w:font="Symbol" w:char="F0B7"/>
        </w:r>
        <w:r w:rsidDel="000108D1">
          <w:delText xml:space="preserve"> </w:delText>
        </w:r>
      </w:del>
      <w:r w:rsidR="006148AE" w:rsidDel="000108D1">
        <w:fldChar w:fldCharType="begin"/>
      </w:r>
      <w:r w:rsidR="006148AE" w:rsidDel="000108D1">
        <w:instrText>HYPERLINK "https://www.wipo.int/documents/d/standards/docs-en-07-03-01.pdf"</w:instrText>
      </w:r>
      <w:r w:rsidR="006148AE" w:rsidDel="000108D1">
        <w:fldChar w:fldCharType="separate"/>
      </w:r>
      <w:del w:id="34" w:author="Author">
        <w:r w:rsidRPr="006148AE" w:rsidDel="000108D1">
          <w:rPr>
            <w:rStyle w:val="Hyperlink"/>
          </w:rPr>
          <w:delText>Examples and kinds of patent documents listed according to code</w:delText>
        </w:r>
      </w:del>
      <w:r w:rsidR="006148AE" w:rsidDel="000108D1">
        <w:fldChar w:fldCharType="end"/>
      </w:r>
      <w:del w:id="35" w:author="Author">
        <w:r w:rsidDel="000108D1">
          <w:delText xml:space="preserve"> (Part 7.3.1) </w:delText>
        </w:r>
      </w:del>
    </w:p>
    <w:p w14:paraId="7DC50656" w14:textId="2D3C4FB4" w:rsidR="00F20B8E" w:rsidDel="00E736D6" w:rsidRDefault="00A97D85">
      <w:pPr>
        <w:spacing w:after="220"/>
        <w:rPr>
          <w:del w:id="36" w:author="Author"/>
        </w:rPr>
      </w:pPr>
      <w:del w:id="37" w:author="Author">
        <w:r w:rsidDel="000108D1">
          <w:sym w:font="Symbol" w:char="F0B7"/>
        </w:r>
        <w:r w:rsidDel="000108D1">
          <w:delText xml:space="preserve"> </w:delText>
        </w:r>
      </w:del>
      <w:r w:rsidR="001B6FE6" w:rsidDel="000108D1">
        <w:fldChar w:fldCharType="begin"/>
      </w:r>
      <w:r w:rsidR="001B6FE6" w:rsidDel="000108D1">
        <w:instrText>HYPERLINK "https://www.wipo.int/documents/d/standards/docs-en-07-03-02-ch-a1.pdf"</w:instrText>
      </w:r>
      <w:r w:rsidR="001B6FE6" w:rsidDel="000108D1">
        <w:fldChar w:fldCharType="separate"/>
      </w:r>
      <w:del w:id="38" w:author="Author">
        <w:r w:rsidRPr="001B6FE6" w:rsidDel="000108D1">
          <w:rPr>
            <w:rStyle w:val="Hyperlink"/>
          </w:rPr>
          <w:delText>Inventory of kinds of patent documents listed according to the issuing industrial property offices</w:delText>
        </w:r>
      </w:del>
      <w:r w:rsidR="001B6FE6" w:rsidDel="000108D1">
        <w:fldChar w:fldCharType="end"/>
      </w:r>
      <w:del w:id="39" w:author="Author">
        <w:r w:rsidDel="000108D1">
          <w:delText xml:space="preserve"> (Part 7.3.2) </w:delText>
        </w:r>
      </w:del>
    </w:p>
    <w:p w14:paraId="3260F3C8" w14:textId="5DE57318" w:rsidR="00F20B8E" w:rsidDel="00E736D6" w:rsidRDefault="00A97D85">
      <w:pPr>
        <w:spacing w:after="220"/>
        <w:rPr>
          <w:del w:id="40" w:author="Author"/>
        </w:rPr>
      </w:pPr>
      <w:del w:id="41" w:author="Author">
        <w:r w:rsidDel="00E736D6">
          <w:delText xml:space="preserve">Part 7.3.1 contains a list of examples of patent documents published by industrial property offices grouped according to their ST.16 kind-of-document codes. </w:delText>
        </w:r>
      </w:del>
    </w:p>
    <w:p w14:paraId="117AC122" w14:textId="50E188E9" w:rsidR="00F20B8E" w:rsidDel="00E736D6" w:rsidRDefault="00A97D85">
      <w:pPr>
        <w:spacing w:after="220"/>
        <w:rPr>
          <w:del w:id="42" w:author="Author"/>
        </w:rPr>
      </w:pPr>
      <w:del w:id="43" w:author="Author">
        <w:r w:rsidDel="00E736D6">
          <w:delText xml:space="preserve">Part 7.3.2 contains an inventory of different kinds of patent documents ordered by the issuing industrial property office. ST.16 codes are provided for the listed documents along with information about the applicable patent legislation, publication details, specific application of the code and samples of first pages. </w:delText>
        </w:r>
      </w:del>
    </w:p>
    <w:p w14:paraId="5F7868AF" w14:textId="417FA806" w:rsidR="00A97D85" w:rsidDel="00E736D6" w:rsidRDefault="00A97D85">
      <w:pPr>
        <w:spacing w:after="220"/>
        <w:rPr>
          <w:del w:id="44" w:author="Author"/>
        </w:rPr>
      </w:pPr>
      <w:del w:id="45" w:author="Author">
        <w:r w:rsidDel="00E736D6">
          <w:delText xml:space="preserve">For further information concerning letter and numerical codes used for the identification of different kinds of patent documents, please refer to WIPO Standard </w:delText>
        </w:r>
      </w:del>
      <w:r w:rsidR="000A5451" w:rsidDel="000108D1">
        <w:fldChar w:fldCharType="begin"/>
      </w:r>
      <w:r w:rsidR="000A5451" w:rsidDel="000108D1">
        <w:instrText>HYPERLINK "https://www.wipo.int/documents/d/standards/docs-en-03-16-01.pdf"</w:instrText>
      </w:r>
      <w:r w:rsidR="000A5451" w:rsidDel="000108D1">
        <w:fldChar w:fldCharType="separate"/>
      </w:r>
      <w:del w:id="46" w:author="Author">
        <w:r w:rsidRPr="000A5451" w:rsidDel="000108D1">
          <w:rPr>
            <w:rStyle w:val="Hyperlink"/>
          </w:rPr>
          <w:delText>ST.16</w:delText>
        </w:r>
      </w:del>
      <w:r w:rsidR="000A5451" w:rsidDel="000108D1">
        <w:fldChar w:fldCharType="end"/>
      </w:r>
      <w:del w:id="47" w:author="Author">
        <w:r w:rsidDel="00E736D6">
          <w:delText>.</w:delText>
        </w:r>
      </w:del>
    </w:p>
    <w:p w14:paraId="0FA23435" w14:textId="3A80B052" w:rsidR="00B61DFE" w:rsidDel="00674F81" w:rsidRDefault="00B61DFE" w:rsidP="00674F81">
      <w:pPr>
        <w:spacing w:after="220"/>
        <w:jc w:val="center"/>
        <w:rPr>
          <w:del w:id="48" w:author="Author"/>
        </w:rPr>
      </w:pPr>
    </w:p>
    <w:p w14:paraId="602662FF" w14:textId="77777777" w:rsidR="000108D1" w:rsidRDefault="000108D1" w:rsidP="00674F81">
      <w:pPr>
        <w:spacing w:after="220"/>
        <w:jc w:val="center"/>
        <w:rPr>
          <w:ins w:id="49" w:author="Author"/>
        </w:rPr>
      </w:pPr>
    </w:p>
    <w:p w14:paraId="4F09DEB3" w14:textId="3210A0D4" w:rsidR="00674F81" w:rsidDel="002B548D" w:rsidRDefault="00674F81" w:rsidP="00F842AC">
      <w:pPr>
        <w:spacing w:after="220"/>
        <w:jc w:val="center"/>
        <w:rPr>
          <w:del w:id="50" w:author="EMMETT Claudia" w:date="2026-10-07T16:37:00Z" w16du:dateUtc="2026-10-07T14:37:00Z"/>
        </w:rPr>
      </w:pPr>
    </w:p>
    <w:p w14:paraId="2DA52D6B" w14:textId="42F6B1AB" w:rsidR="00F842AC" w:rsidDel="002B548D" w:rsidRDefault="00F842AC">
      <w:pPr>
        <w:spacing w:after="220"/>
        <w:jc w:val="center"/>
        <w:rPr>
          <w:ins w:id="51" w:author="Author"/>
          <w:del w:id="52" w:author="EMMETT Claudia" w:date="2026-10-07T16:37:00Z" w16du:dateUtc="2026-10-07T14:37:00Z"/>
        </w:rPr>
        <w:pPrChange w:id="53" w:author="Author">
          <w:pPr/>
        </w:pPrChange>
      </w:pPr>
    </w:p>
    <w:p w14:paraId="0C0B3683" w14:textId="2720D6AB" w:rsidR="00E95B1F" w:rsidDel="00B3146F" w:rsidRDefault="00E95B1F" w:rsidP="00AC20DE">
      <w:pPr>
        <w:rPr>
          <w:del w:id="54" w:author="EMMETT Claudia" w:date="2026-10-07T16:37:00Z" w16du:dateUtc="2026-10-07T14:37:00Z"/>
        </w:rPr>
      </w:pPr>
    </w:p>
    <w:p w14:paraId="2EEB54EE" w14:textId="63E0261C" w:rsidR="00690804" w:rsidRDefault="00690804">
      <w:pPr>
        <w:pStyle w:val="Heading1"/>
        <w:spacing w:after="220"/>
        <w:rPr>
          <w:ins w:id="55" w:author="Author"/>
        </w:rPr>
        <w:pPrChange w:id="56" w:author="Author">
          <w:pPr/>
        </w:pPrChange>
      </w:pPr>
      <w:ins w:id="57" w:author="Author">
        <w:r w:rsidRPr="00690804">
          <w:t>Part 7.3 Inventory and Examples of Kind of Patent Documents Issued by the Intellectual Property Offices</w:t>
        </w:r>
      </w:ins>
    </w:p>
    <w:p w14:paraId="7A88CD8B" w14:textId="77777777" w:rsidR="0013448D" w:rsidRPr="0013448D" w:rsidRDefault="0013448D" w:rsidP="006E60A2">
      <w:pPr>
        <w:spacing w:after="220"/>
        <w:rPr>
          <w:ins w:id="58" w:author="Author"/>
        </w:rPr>
      </w:pPr>
    </w:p>
    <w:p w14:paraId="1525F1E6" w14:textId="2A379A9C" w:rsidR="00690804" w:rsidRDefault="00690804" w:rsidP="006E60A2">
      <w:pPr>
        <w:spacing w:after="220"/>
        <w:rPr>
          <w:ins w:id="59" w:author="Author"/>
        </w:rPr>
      </w:pPr>
      <w:ins w:id="60" w:author="Author">
        <w:r w:rsidRPr="00690804">
          <w:t xml:space="preserve">Published in </w:t>
        </w:r>
        <w:r w:rsidR="00794A48">
          <w:t>[month]</w:t>
        </w:r>
        <w:r w:rsidRPr="00690804">
          <w:t xml:space="preserve"> </w:t>
        </w:r>
        <w:r w:rsidR="00794A48">
          <w:t>[year]</w:t>
        </w:r>
      </w:ins>
    </w:p>
    <w:p w14:paraId="76E91F3D" w14:textId="77777777" w:rsidR="0013448D" w:rsidRPr="00690804" w:rsidRDefault="0013448D" w:rsidP="006E60A2">
      <w:pPr>
        <w:spacing w:after="220"/>
        <w:rPr>
          <w:ins w:id="61" w:author="Author"/>
        </w:rPr>
      </w:pPr>
    </w:p>
    <w:p w14:paraId="6BBDCA50" w14:textId="395B1B92" w:rsidR="00690804" w:rsidRPr="00690804" w:rsidRDefault="00690804" w:rsidP="006E60A2">
      <w:pPr>
        <w:spacing w:after="220"/>
        <w:rPr>
          <w:ins w:id="62" w:author="Author"/>
        </w:rPr>
      </w:pPr>
      <w:ins w:id="63" w:author="Author">
        <w:r w:rsidRPr="00690804">
          <w:t xml:space="preserve">The following information relates to the </w:t>
        </w:r>
        <w:r>
          <w:t>inventory of the</w:t>
        </w:r>
        <w:r w:rsidRPr="00690804">
          <w:t xml:space="preserve"> kinds of patent documents </w:t>
        </w:r>
        <w:r>
          <w:t xml:space="preserve">currently or previously </w:t>
        </w:r>
        <w:r w:rsidRPr="00690804">
          <w:t>issu</w:t>
        </w:r>
        <w:r>
          <w:t>ed by the</w:t>
        </w:r>
        <w:r w:rsidRPr="00690804">
          <w:t xml:space="preserve"> intellectual property office</w:t>
        </w:r>
        <w:r>
          <w:t>s</w:t>
        </w:r>
        <w:r w:rsidRPr="00690804">
          <w:t>.</w:t>
        </w:r>
      </w:ins>
    </w:p>
    <w:p w14:paraId="6B073D05" w14:textId="7DE2F7C4" w:rsidR="00690804" w:rsidRPr="00690804" w:rsidRDefault="00690804" w:rsidP="006E60A2">
      <w:pPr>
        <w:spacing w:after="220"/>
        <w:rPr>
          <w:ins w:id="64" w:author="Author"/>
        </w:rPr>
      </w:pPr>
      <w:ins w:id="65" w:author="Author">
        <w:r>
          <w:t xml:space="preserve">Corresponding WIPO Standard </w:t>
        </w:r>
        <w:r w:rsidRPr="00690804">
          <w:t>ST.16 codes are provided for the listed</w:t>
        </w:r>
        <w:r>
          <w:t xml:space="preserve"> kind of patents</w:t>
        </w:r>
        <w:r w:rsidRPr="00690804">
          <w:t xml:space="preserve"> documents along with information about the applicable patent legislation, publication details, specific application of the code and samples of first pages. </w:t>
        </w:r>
        <w:r w:rsidR="00794A48">
          <w:t xml:space="preserve"> </w:t>
        </w:r>
      </w:ins>
    </w:p>
    <w:p w14:paraId="0FBCE0A1" w14:textId="77777777" w:rsidR="00690804" w:rsidRPr="00690804" w:rsidRDefault="00690804" w:rsidP="006E60A2">
      <w:pPr>
        <w:spacing w:after="220"/>
        <w:rPr>
          <w:ins w:id="66" w:author="Author"/>
        </w:rPr>
      </w:pPr>
      <w:ins w:id="67" w:author="Author">
        <w:r w:rsidRPr="00690804">
          <w:t>There are 11 columns defined within the table below:</w:t>
        </w:r>
      </w:ins>
    </w:p>
    <w:p w14:paraId="5C02450C" w14:textId="77777777" w:rsidR="00690804" w:rsidRPr="00690804" w:rsidRDefault="00690804" w:rsidP="006E60A2">
      <w:pPr>
        <w:spacing w:after="220"/>
        <w:rPr>
          <w:ins w:id="68" w:author="Author"/>
        </w:rPr>
      </w:pPr>
      <w:ins w:id="69" w:author="Author">
        <w:r w:rsidRPr="00690804">
          <w:t>(a) The first column, Country/Organization Name, specifies the Country or Organization submitting the information.</w:t>
        </w:r>
      </w:ins>
    </w:p>
    <w:p w14:paraId="5E1FBEEA" w14:textId="77777777" w:rsidR="00690804" w:rsidRPr="00690804" w:rsidRDefault="00690804" w:rsidP="006E60A2">
      <w:pPr>
        <w:spacing w:after="220"/>
        <w:rPr>
          <w:ins w:id="70" w:author="Author"/>
        </w:rPr>
      </w:pPr>
      <w:ins w:id="71" w:author="Author">
        <w:r w:rsidRPr="00690804">
          <w:t>(b) The second column, ST.3 Code, specifies the two-letter code assigned to that Country or Organization in accordance with WIPO Standard ST.3.</w:t>
        </w:r>
      </w:ins>
    </w:p>
    <w:p w14:paraId="02EC03E2" w14:textId="77777777" w:rsidR="00690804" w:rsidRPr="00690804" w:rsidRDefault="00690804" w:rsidP="006E60A2">
      <w:pPr>
        <w:spacing w:after="220"/>
        <w:rPr>
          <w:ins w:id="72" w:author="Author"/>
        </w:rPr>
      </w:pPr>
      <w:ins w:id="73" w:author="Author">
        <w:r w:rsidRPr="00690804">
          <w:t>(c) The third column, Current or Former Practice, specifies whether the publication of this kind of patent document reflects current or previous practice, helping users understand its publication status and history.</w:t>
        </w:r>
      </w:ins>
    </w:p>
    <w:p w14:paraId="335DA5A8" w14:textId="77777777" w:rsidR="00690804" w:rsidRPr="00690804" w:rsidRDefault="00690804" w:rsidP="006E60A2">
      <w:pPr>
        <w:spacing w:after="220"/>
        <w:rPr>
          <w:ins w:id="74" w:author="Author"/>
        </w:rPr>
      </w:pPr>
      <w:ins w:id="75" w:author="Author">
        <w:r w:rsidRPr="00690804">
          <w:t>(d) The fourth column, Patent Document Kind Code, specifies the kind code of the patent document published in accordance with WIPO Standard ST.16.</w:t>
        </w:r>
      </w:ins>
    </w:p>
    <w:p w14:paraId="52CD3B7A" w14:textId="77777777" w:rsidR="003C5F40" w:rsidRPr="0046696E" w:rsidRDefault="00690804" w:rsidP="003C5F40">
      <w:pPr>
        <w:spacing w:after="220"/>
        <w:rPr>
          <w:ins w:id="76" w:author="Author"/>
        </w:rPr>
      </w:pPr>
      <w:ins w:id="77" w:author="Author">
        <w:r w:rsidRPr="00690804">
          <w:t xml:space="preserve">(e) </w:t>
        </w:r>
        <w:r w:rsidR="003C5F40" w:rsidRPr="00690804">
          <w:t xml:space="preserve">The fifth column, </w:t>
        </w:r>
        <w:r w:rsidR="003C5F40" w:rsidRPr="00566EB9">
          <w:t>“</w:t>
        </w:r>
        <w:r w:rsidR="003C5F40" w:rsidRPr="00690804">
          <w:t>Kind of Document</w:t>
        </w:r>
        <w:r w:rsidR="003C5F40" w:rsidRPr="00566EB9">
          <w:t>”, indicates</w:t>
        </w:r>
        <w:r w:rsidR="003C5F40" w:rsidRPr="00690804">
          <w:t xml:space="preserve"> the name of the document in the official language</w:t>
        </w:r>
        <w:r w:rsidR="003C5F40" w:rsidRPr="00566EB9">
          <w:t xml:space="preserve"> or languages, its</w:t>
        </w:r>
        <w:r w:rsidR="003C5F40">
          <w:t xml:space="preserve"> </w:t>
        </w:r>
        <w:r w:rsidR="003C5F40" w:rsidRPr="00690804">
          <w:t>English translation and</w:t>
        </w:r>
        <w:r w:rsidR="003C5F40" w:rsidRPr="00566EB9">
          <w:t xml:space="preserve">, where applicable, a </w:t>
        </w:r>
        <w:r w:rsidR="003C5F40" w:rsidRPr="00690804">
          <w:t xml:space="preserve">transliteration </w:t>
        </w:r>
        <w:r w:rsidR="003C5F40" w:rsidRPr="00566EB9">
          <w:t>into the Latin script when</w:t>
        </w:r>
        <w:r w:rsidR="003C5F40" w:rsidRPr="00690804">
          <w:t xml:space="preserve"> the original </w:t>
        </w:r>
        <w:r w:rsidR="003C5F40" w:rsidRPr="00566EB9">
          <w:t>is written in</w:t>
        </w:r>
        <w:r w:rsidR="003C5F40" w:rsidRPr="00690804">
          <w:t xml:space="preserve"> a non-Latin script.</w:t>
        </w:r>
      </w:ins>
    </w:p>
    <w:p w14:paraId="2D852258" w14:textId="266FA8EA" w:rsidR="00690804" w:rsidRPr="00690804" w:rsidRDefault="00690804" w:rsidP="006E60A2">
      <w:pPr>
        <w:spacing w:after="220"/>
        <w:rPr>
          <w:ins w:id="78" w:author="Author"/>
        </w:rPr>
      </w:pPr>
      <w:ins w:id="79" w:author="Author">
        <w:r w:rsidRPr="00690804">
          <w:t>(f) The sixth column, References to Patent Law, specifies the relevant patent law or regulation (title, number, article, and date) and a brief description of how the kind code applies under it.</w:t>
        </w:r>
      </w:ins>
    </w:p>
    <w:p w14:paraId="678366E1" w14:textId="4DD2E50B" w:rsidR="00690804" w:rsidRPr="00690804" w:rsidRDefault="00690804" w:rsidP="006E60A2">
      <w:pPr>
        <w:spacing w:after="220"/>
        <w:rPr>
          <w:ins w:id="80" w:author="Author"/>
        </w:rPr>
      </w:pPr>
      <w:ins w:id="81" w:author="Author">
        <w:r w:rsidRPr="00690804">
          <w:t>(g) The seventh column, Publication Details, specifies the publication level (as defined in WIPO</w:t>
        </w:r>
        <w:r w:rsidR="00794A48">
          <w:t xml:space="preserve"> Standard</w:t>
        </w:r>
        <w:r w:rsidRPr="00690804">
          <w:t xml:space="preserve"> ST.16), the means of availability (e.g., paper, online database), the year the code was introduced or discontinued, and a description of the numbering system used.</w:t>
        </w:r>
      </w:ins>
    </w:p>
    <w:p w14:paraId="370EA892" w14:textId="77777777" w:rsidR="00690804" w:rsidRPr="00690804" w:rsidRDefault="00690804" w:rsidP="006E60A2">
      <w:pPr>
        <w:spacing w:after="220"/>
        <w:rPr>
          <w:ins w:id="82" w:author="Author"/>
        </w:rPr>
      </w:pPr>
      <w:ins w:id="83" w:author="Author">
        <w:r w:rsidRPr="00690804">
          <w:t>(h) The eighth column, Application of Code, specifies where the code appears (e.g., online databases) and the starting date or year it was first used, per format.</w:t>
        </w:r>
      </w:ins>
    </w:p>
    <w:p w14:paraId="4865B2EB" w14:textId="77777777" w:rsidR="00690804" w:rsidRPr="00690804" w:rsidRDefault="00690804" w:rsidP="006E60A2">
      <w:pPr>
        <w:spacing w:after="220"/>
        <w:rPr>
          <w:ins w:id="84" w:author="Author"/>
        </w:rPr>
      </w:pPr>
      <w:ins w:id="85" w:author="Author">
        <w:r w:rsidRPr="00690804">
          <w:t>(i) The ninth column, Sample of First Page URL, specifies a link to a sample first page that illustrates the document's presentation.</w:t>
        </w:r>
      </w:ins>
    </w:p>
    <w:p w14:paraId="008DBEF6" w14:textId="77777777" w:rsidR="00690804" w:rsidRPr="00690804" w:rsidRDefault="00690804" w:rsidP="006E60A2">
      <w:pPr>
        <w:spacing w:after="220"/>
        <w:rPr>
          <w:ins w:id="86" w:author="Author"/>
        </w:rPr>
      </w:pPr>
      <w:ins w:id="87" w:author="Author">
        <w:r w:rsidRPr="00690804">
          <w:t>(j) The tenth column, Last Update, specifies the date this row's information was last reviewed or updated.</w:t>
        </w:r>
      </w:ins>
    </w:p>
    <w:p w14:paraId="58E391D2" w14:textId="77777777" w:rsidR="00690804" w:rsidRPr="00690804" w:rsidRDefault="00690804" w:rsidP="006E60A2">
      <w:pPr>
        <w:spacing w:after="220"/>
        <w:rPr>
          <w:ins w:id="88" w:author="Author"/>
        </w:rPr>
      </w:pPr>
      <w:ins w:id="89" w:author="Author">
        <w:r w:rsidRPr="00690804">
          <w:t>(k) The eleventh column, Additional Information, specifies any other relevant details related to the kind of patent document that are not covered by the above fields.</w:t>
        </w:r>
      </w:ins>
    </w:p>
    <w:p w14:paraId="732A52D6" w14:textId="78D0FF93" w:rsidR="00690804" w:rsidRDefault="00690804" w:rsidP="006E60A2">
      <w:pPr>
        <w:spacing w:after="220"/>
        <w:rPr>
          <w:ins w:id="90" w:author="Author"/>
        </w:rPr>
      </w:pPr>
      <w:ins w:id="91" w:author="Author">
        <w:r w:rsidRPr="00690804">
          <w:lastRenderedPageBreak/>
          <w:t xml:space="preserve">For further information concerning letter and numerical codes used for the identification of different kinds of patent documents, please refer to WIPO Standard </w:t>
        </w:r>
      </w:ins>
      <w:r>
        <w:fldChar w:fldCharType="begin"/>
      </w:r>
      <w:r>
        <w:instrText>HYPERLINK "https://www.wipo.int/documents/d/standards/docs-en-03-16-01.pdf"</w:instrText>
      </w:r>
      <w:r>
        <w:fldChar w:fldCharType="separate"/>
      </w:r>
      <w:ins w:id="92" w:author="Author">
        <w:r w:rsidRPr="00690804">
          <w:rPr>
            <w:rStyle w:val="Hyperlink"/>
          </w:rPr>
          <w:t>ST.16</w:t>
        </w:r>
      </w:ins>
      <w:r>
        <w:fldChar w:fldCharType="end"/>
      </w:r>
      <w:ins w:id="93" w:author="Author">
        <w:r w:rsidR="004C2C2F">
          <w:t>.</w:t>
        </w:r>
      </w:ins>
    </w:p>
    <w:p w14:paraId="070FA0A8" w14:textId="1CC1E1A6" w:rsidR="007A50CA" w:rsidRDefault="007A50CA" w:rsidP="006E60A2">
      <w:pPr>
        <w:spacing w:after="220"/>
        <w:rPr>
          <w:ins w:id="94" w:author="Author"/>
        </w:rPr>
      </w:pPr>
      <w:ins w:id="95" w:author="Author">
        <w:r>
          <w:t>Part 7.3 table</w:t>
        </w:r>
        <w:r w:rsidR="00F417FB">
          <w:t xml:space="preserve">: </w:t>
        </w:r>
        <w:r w:rsidR="00BA6A41">
          <w:t xml:space="preserve"> </w:t>
        </w:r>
      </w:ins>
      <w:r w:rsidR="003D4179">
        <w:fldChar w:fldCharType="begin"/>
      </w:r>
      <w:r w:rsidR="003D4179">
        <w:instrText>HYPERLINK "</w:instrText>
      </w:r>
      <w:r w:rsidR="003D4179" w:rsidRPr="00575637">
        <w:instrText>https://www.wipo.int/standards/en/cws-documents/cws14-part-7-3.html</w:instrText>
      </w:r>
      <w:r w:rsidR="003D4179">
        <w:instrText>"</w:instrText>
      </w:r>
      <w:r w:rsidR="003D4179">
        <w:fldChar w:fldCharType="separate"/>
      </w:r>
      <w:ins w:id="96" w:author="Author">
        <w:r w:rsidR="003D4179" w:rsidRPr="003D4179">
          <w:rPr>
            <w:rStyle w:val="Hyperlink"/>
          </w:rPr>
          <w:t>https://www.wipo.int/standards/en/cws-documents/cws14-part-7-3.html</w:t>
        </w:r>
      </w:ins>
      <w:r w:rsidR="003D4179">
        <w:fldChar w:fldCharType="end"/>
      </w:r>
      <w:ins w:id="97" w:author="Author">
        <w:r w:rsidR="001B2C40">
          <w:t>.</w:t>
        </w:r>
        <w:r w:rsidR="00F417FB">
          <w:t xml:space="preserve"> </w:t>
        </w:r>
      </w:ins>
    </w:p>
    <w:p w14:paraId="05B01C7B" w14:textId="77777777" w:rsidR="00212B2B" w:rsidRPr="00212B2B" w:rsidRDefault="00212B2B" w:rsidP="00212B2B">
      <w:pPr>
        <w:ind w:left="5533" w:firstLine="567"/>
        <w:rPr>
          <w:iCs/>
        </w:rPr>
      </w:pPr>
    </w:p>
    <w:p w14:paraId="1C0FC162" w14:textId="77777777" w:rsidR="00212B2B" w:rsidRPr="00212B2B" w:rsidRDefault="00212B2B" w:rsidP="00212B2B">
      <w:pPr>
        <w:ind w:left="5533" w:firstLine="567"/>
        <w:rPr>
          <w:iCs/>
        </w:rPr>
      </w:pPr>
    </w:p>
    <w:p w14:paraId="3695C087" w14:textId="77777777" w:rsidR="00212B2B" w:rsidRPr="00212B2B" w:rsidRDefault="00212B2B" w:rsidP="00212B2B">
      <w:pPr>
        <w:ind w:left="5533" w:firstLine="567"/>
        <w:rPr>
          <w:iCs/>
        </w:rPr>
      </w:pPr>
    </w:p>
    <w:p w14:paraId="5A34C986" w14:textId="1A35C693" w:rsidR="0013448D" w:rsidRPr="00212B2B" w:rsidRDefault="0013448D" w:rsidP="00212B2B">
      <w:pPr>
        <w:spacing w:after="220"/>
        <w:ind w:left="5533" w:firstLine="567"/>
        <w:rPr>
          <w:iCs/>
          <w:kern w:val="2"/>
          <w:szCs w:val="22"/>
          <w:lang w:eastAsia="en-US"/>
          <w14:ligatures w14:val="standardContextual"/>
        </w:rPr>
      </w:pPr>
      <w:r w:rsidRPr="00212B2B">
        <w:rPr>
          <w:iCs/>
        </w:rPr>
        <w:t xml:space="preserve">[End of </w:t>
      </w:r>
      <w:r w:rsidR="00212B2B" w:rsidRPr="00212B2B">
        <w:rPr>
          <w:iCs/>
        </w:rPr>
        <w:t>A</w:t>
      </w:r>
      <w:r w:rsidR="002E4C5D" w:rsidRPr="00212B2B">
        <w:rPr>
          <w:iCs/>
        </w:rPr>
        <w:t xml:space="preserve">nnex and of </w:t>
      </w:r>
      <w:r w:rsidRPr="00212B2B">
        <w:rPr>
          <w:iCs/>
        </w:rPr>
        <w:t>document]</w:t>
      </w:r>
    </w:p>
    <w:p w14:paraId="65BA4EEA" w14:textId="77777777" w:rsidR="0013448D" w:rsidRDefault="0013448D" w:rsidP="00690804">
      <w:pPr>
        <w:spacing w:after="220"/>
      </w:pPr>
    </w:p>
    <w:sectPr w:rsidR="0013448D" w:rsidSect="00690804">
      <w:headerReference w:type="default" r:id="rId12"/>
      <w:headerReference w:type="firs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4FF1D" w14:textId="77777777" w:rsidR="004C7410" w:rsidRDefault="004C7410">
      <w:r>
        <w:separator/>
      </w:r>
    </w:p>
  </w:endnote>
  <w:endnote w:type="continuationSeparator" w:id="0">
    <w:p w14:paraId="67C70047" w14:textId="77777777" w:rsidR="004C7410" w:rsidRDefault="004C7410" w:rsidP="003B38C1">
      <w:r>
        <w:separator/>
      </w:r>
    </w:p>
    <w:p w14:paraId="5862A053" w14:textId="77777777" w:rsidR="004C7410" w:rsidRPr="003B38C1" w:rsidRDefault="004C7410" w:rsidP="003B38C1">
      <w:pPr>
        <w:spacing w:after="60"/>
        <w:rPr>
          <w:sz w:val="17"/>
        </w:rPr>
      </w:pPr>
      <w:r>
        <w:rPr>
          <w:sz w:val="17"/>
        </w:rPr>
        <w:t>[Endnote continued from previous page]</w:t>
      </w:r>
    </w:p>
  </w:endnote>
  <w:endnote w:type="continuationNotice" w:id="1">
    <w:p w14:paraId="49214E72" w14:textId="77777777" w:rsidR="004C7410" w:rsidRPr="003B38C1" w:rsidRDefault="004C7410"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41DF1" w14:textId="77777777" w:rsidR="004C7410" w:rsidRDefault="004C7410">
      <w:r>
        <w:separator/>
      </w:r>
    </w:p>
  </w:footnote>
  <w:footnote w:type="continuationSeparator" w:id="0">
    <w:p w14:paraId="23BAA83D" w14:textId="77777777" w:rsidR="004C7410" w:rsidRDefault="004C7410" w:rsidP="008B60B2">
      <w:r>
        <w:separator/>
      </w:r>
    </w:p>
    <w:p w14:paraId="4AD4F776" w14:textId="77777777" w:rsidR="004C7410" w:rsidRPr="00ED77FB" w:rsidRDefault="004C7410" w:rsidP="008B60B2">
      <w:pPr>
        <w:spacing w:after="60"/>
        <w:rPr>
          <w:sz w:val="17"/>
          <w:szCs w:val="17"/>
        </w:rPr>
      </w:pPr>
      <w:r w:rsidRPr="00ED77FB">
        <w:rPr>
          <w:sz w:val="17"/>
          <w:szCs w:val="17"/>
        </w:rPr>
        <w:t>[Footnote continued from previous page]</w:t>
      </w:r>
    </w:p>
  </w:footnote>
  <w:footnote w:type="continuationNotice" w:id="1">
    <w:p w14:paraId="45280416" w14:textId="77777777" w:rsidR="004C7410" w:rsidRPr="00ED77FB" w:rsidRDefault="004C7410"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4D78" w14:textId="54176902" w:rsidR="00EC4E49" w:rsidRDefault="00690804" w:rsidP="00477D6B">
    <w:pPr>
      <w:jc w:val="right"/>
    </w:pPr>
    <w:bookmarkStart w:id="98" w:name="Code2"/>
    <w:bookmarkEnd w:id="98"/>
    <w:r>
      <w:t>CWS/14/19</w:t>
    </w:r>
    <w:r w:rsidR="005332FC">
      <w:t xml:space="preserve"> Corr.</w:t>
    </w:r>
  </w:p>
  <w:p w14:paraId="57F5CA16" w14:textId="2190EC65" w:rsidR="00EC4E49" w:rsidRDefault="00794A48" w:rsidP="00477D6B">
    <w:pPr>
      <w:jc w:val="right"/>
    </w:pPr>
    <w:r>
      <w:t xml:space="preserve">Annex, </w:t>
    </w:r>
    <w:r w:rsidR="00EC4E49">
      <w:t xml:space="preserve">page </w:t>
    </w:r>
    <w:r w:rsidR="00EC4E49">
      <w:fldChar w:fldCharType="begin"/>
    </w:r>
    <w:r w:rsidR="00EC4E49">
      <w:instrText xml:space="preserve"> PAGE  \* MERGEFORMAT </w:instrText>
    </w:r>
    <w:r w:rsidR="00EC4E49">
      <w:fldChar w:fldCharType="separate"/>
    </w:r>
    <w:r w:rsidR="00E671A6">
      <w:rPr>
        <w:noProof/>
      </w:rPr>
      <w:t>2</w:t>
    </w:r>
    <w:r w:rsidR="00EC4E49">
      <w:fldChar w:fldCharType="end"/>
    </w:r>
  </w:p>
  <w:p w14:paraId="0B569180" w14:textId="77777777" w:rsidR="00EC4E49" w:rsidRDefault="00EC4E49" w:rsidP="00477D6B">
    <w:pPr>
      <w:jc w:val="right"/>
    </w:pPr>
  </w:p>
  <w:p w14:paraId="1318975F"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01F4" w14:textId="167AD31E" w:rsidR="00CC59BE" w:rsidRDefault="00CC59BE" w:rsidP="00CC59BE">
    <w:pPr>
      <w:jc w:val="right"/>
    </w:pPr>
    <w:r>
      <w:t>CWS/14/19</w:t>
    </w:r>
    <w:r w:rsidR="005332FC">
      <w:t xml:space="preserve"> Corr.</w:t>
    </w:r>
  </w:p>
  <w:p w14:paraId="6B3DBB7C" w14:textId="0B31D312" w:rsidR="00CC59BE" w:rsidRDefault="00A042C8" w:rsidP="00CC59BE">
    <w:pPr>
      <w:jc w:val="right"/>
    </w:pPr>
    <w:r>
      <w:t>ANNEX</w:t>
    </w:r>
  </w:p>
  <w:p w14:paraId="089EB605" w14:textId="77777777" w:rsidR="00212B2B" w:rsidRDefault="00212B2B" w:rsidP="00CC59BE">
    <w:pPr>
      <w:jc w:val="right"/>
    </w:pPr>
  </w:p>
  <w:p w14:paraId="239C2BDF" w14:textId="77777777" w:rsidR="00212B2B" w:rsidRDefault="00212B2B" w:rsidP="00CC59B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6352287">
    <w:abstractNumId w:val="5"/>
  </w:num>
  <w:num w:numId="2" w16cid:durableId="1707562677">
    <w:abstractNumId w:val="4"/>
  </w:num>
  <w:num w:numId="3" w16cid:durableId="222833342">
    <w:abstractNumId w:val="3"/>
  </w:num>
  <w:num w:numId="4" w16cid:durableId="488402972">
    <w:abstractNumId w:val="0"/>
  </w:num>
  <w:num w:numId="5" w16cid:durableId="609242770">
    <w:abstractNumId w:val="2"/>
  </w:num>
  <w:num w:numId="6" w16cid:durableId="656806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04"/>
    <w:rsid w:val="000012C2"/>
    <w:rsid w:val="00007631"/>
    <w:rsid w:val="000108D1"/>
    <w:rsid w:val="000148D9"/>
    <w:rsid w:val="0001647B"/>
    <w:rsid w:val="000229D7"/>
    <w:rsid w:val="00034FB4"/>
    <w:rsid w:val="00043CAA"/>
    <w:rsid w:val="00045ADB"/>
    <w:rsid w:val="00046F0D"/>
    <w:rsid w:val="00051E51"/>
    <w:rsid w:val="000722A7"/>
    <w:rsid w:val="00075432"/>
    <w:rsid w:val="000800C5"/>
    <w:rsid w:val="000817DB"/>
    <w:rsid w:val="00095F12"/>
    <w:rsid w:val="000968ED"/>
    <w:rsid w:val="000A3FE8"/>
    <w:rsid w:val="000A5451"/>
    <w:rsid w:val="000B3365"/>
    <w:rsid w:val="000B6B2A"/>
    <w:rsid w:val="000D1007"/>
    <w:rsid w:val="000D4147"/>
    <w:rsid w:val="000D6632"/>
    <w:rsid w:val="000E1412"/>
    <w:rsid w:val="000F321E"/>
    <w:rsid w:val="000F3224"/>
    <w:rsid w:val="000F5C2C"/>
    <w:rsid w:val="000F5E56"/>
    <w:rsid w:val="001024FE"/>
    <w:rsid w:val="001045D7"/>
    <w:rsid w:val="0010466C"/>
    <w:rsid w:val="00104923"/>
    <w:rsid w:val="001129D7"/>
    <w:rsid w:val="001169F1"/>
    <w:rsid w:val="001234F5"/>
    <w:rsid w:val="00131256"/>
    <w:rsid w:val="0013448D"/>
    <w:rsid w:val="001362EE"/>
    <w:rsid w:val="00142868"/>
    <w:rsid w:val="00145512"/>
    <w:rsid w:val="00172BCE"/>
    <w:rsid w:val="001832A6"/>
    <w:rsid w:val="00183BC4"/>
    <w:rsid w:val="00187EC2"/>
    <w:rsid w:val="0019345E"/>
    <w:rsid w:val="001A7DA8"/>
    <w:rsid w:val="001B2C40"/>
    <w:rsid w:val="001B4B49"/>
    <w:rsid w:val="001B6FE6"/>
    <w:rsid w:val="001C455C"/>
    <w:rsid w:val="001C6808"/>
    <w:rsid w:val="001D0D3B"/>
    <w:rsid w:val="001D2285"/>
    <w:rsid w:val="001D22F7"/>
    <w:rsid w:val="001E0582"/>
    <w:rsid w:val="001E6786"/>
    <w:rsid w:val="001F2ED1"/>
    <w:rsid w:val="00202EDA"/>
    <w:rsid w:val="002121FA"/>
    <w:rsid w:val="00212B2B"/>
    <w:rsid w:val="00231FF5"/>
    <w:rsid w:val="002356DB"/>
    <w:rsid w:val="00236D1A"/>
    <w:rsid w:val="0024474D"/>
    <w:rsid w:val="002457D3"/>
    <w:rsid w:val="0025260B"/>
    <w:rsid w:val="00255097"/>
    <w:rsid w:val="002634C4"/>
    <w:rsid w:val="00264C76"/>
    <w:rsid w:val="0027100A"/>
    <w:rsid w:val="00275FE9"/>
    <w:rsid w:val="00282A0F"/>
    <w:rsid w:val="002928D3"/>
    <w:rsid w:val="002A4AFF"/>
    <w:rsid w:val="002B5219"/>
    <w:rsid w:val="002B548D"/>
    <w:rsid w:val="002C2BAC"/>
    <w:rsid w:val="002D6C17"/>
    <w:rsid w:val="002E1734"/>
    <w:rsid w:val="002E4C5D"/>
    <w:rsid w:val="002F1FE6"/>
    <w:rsid w:val="002F4E68"/>
    <w:rsid w:val="002F62A2"/>
    <w:rsid w:val="00311D23"/>
    <w:rsid w:val="00312F7F"/>
    <w:rsid w:val="00316BB4"/>
    <w:rsid w:val="00320606"/>
    <w:rsid w:val="003228B7"/>
    <w:rsid w:val="003464DB"/>
    <w:rsid w:val="003476F6"/>
    <w:rsid w:val="003508A3"/>
    <w:rsid w:val="00352347"/>
    <w:rsid w:val="003673CF"/>
    <w:rsid w:val="00382EC7"/>
    <w:rsid w:val="0038452C"/>
    <w:rsid w:val="003845C1"/>
    <w:rsid w:val="00391374"/>
    <w:rsid w:val="00392CF2"/>
    <w:rsid w:val="003976E2"/>
    <w:rsid w:val="003A29C4"/>
    <w:rsid w:val="003A486C"/>
    <w:rsid w:val="003A6F89"/>
    <w:rsid w:val="003B38C1"/>
    <w:rsid w:val="003B3D4D"/>
    <w:rsid w:val="003C5F40"/>
    <w:rsid w:val="003D352A"/>
    <w:rsid w:val="003D4179"/>
    <w:rsid w:val="003F441E"/>
    <w:rsid w:val="003F4D7C"/>
    <w:rsid w:val="0040346B"/>
    <w:rsid w:val="004053D9"/>
    <w:rsid w:val="0040643B"/>
    <w:rsid w:val="00406B37"/>
    <w:rsid w:val="00411BD5"/>
    <w:rsid w:val="004158DA"/>
    <w:rsid w:val="00423E3E"/>
    <w:rsid w:val="00427AF4"/>
    <w:rsid w:val="004400E2"/>
    <w:rsid w:val="00441F44"/>
    <w:rsid w:val="0044483C"/>
    <w:rsid w:val="004465CC"/>
    <w:rsid w:val="00447485"/>
    <w:rsid w:val="00461632"/>
    <w:rsid w:val="0046421B"/>
    <w:rsid w:val="004647DA"/>
    <w:rsid w:val="00465D4E"/>
    <w:rsid w:val="00467FD5"/>
    <w:rsid w:val="004714E6"/>
    <w:rsid w:val="00473E2F"/>
    <w:rsid w:val="00474062"/>
    <w:rsid w:val="00477D6B"/>
    <w:rsid w:val="004878F9"/>
    <w:rsid w:val="004A362E"/>
    <w:rsid w:val="004B14C9"/>
    <w:rsid w:val="004B6D42"/>
    <w:rsid w:val="004C0FCA"/>
    <w:rsid w:val="004C2C2F"/>
    <w:rsid w:val="004C7410"/>
    <w:rsid w:val="004D2641"/>
    <w:rsid w:val="004D39C4"/>
    <w:rsid w:val="004D5A5C"/>
    <w:rsid w:val="004E637C"/>
    <w:rsid w:val="004F5F74"/>
    <w:rsid w:val="004F5FC4"/>
    <w:rsid w:val="00521092"/>
    <w:rsid w:val="005244B9"/>
    <w:rsid w:val="005253BF"/>
    <w:rsid w:val="0053057A"/>
    <w:rsid w:val="005332FC"/>
    <w:rsid w:val="005500FD"/>
    <w:rsid w:val="00560A29"/>
    <w:rsid w:val="005666B8"/>
    <w:rsid w:val="00567BB2"/>
    <w:rsid w:val="00575637"/>
    <w:rsid w:val="00593121"/>
    <w:rsid w:val="00594D27"/>
    <w:rsid w:val="005A0603"/>
    <w:rsid w:val="005C04C5"/>
    <w:rsid w:val="005C7A9B"/>
    <w:rsid w:val="005D0C02"/>
    <w:rsid w:val="005D5452"/>
    <w:rsid w:val="005E0EE2"/>
    <w:rsid w:val="005E30E7"/>
    <w:rsid w:val="005F7AAF"/>
    <w:rsid w:val="006016C1"/>
    <w:rsid w:val="00601760"/>
    <w:rsid w:val="00605827"/>
    <w:rsid w:val="00605E23"/>
    <w:rsid w:val="00612744"/>
    <w:rsid w:val="006148AE"/>
    <w:rsid w:val="00615268"/>
    <w:rsid w:val="00622DA4"/>
    <w:rsid w:val="00624699"/>
    <w:rsid w:val="00626695"/>
    <w:rsid w:val="00630B68"/>
    <w:rsid w:val="00631F41"/>
    <w:rsid w:val="006437F7"/>
    <w:rsid w:val="00646050"/>
    <w:rsid w:val="006617C7"/>
    <w:rsid w:val="006713CA"/>
    <w:rsid w:val="00674F81"/>
    <w:rsid w:val="0067650B"/>
    <w:rsid w:val="00676C5C"/>
    <w:rsid w:val="00690804"/>
    <w:rsid w:val="006923F1"/>
    <w:rsid w:val="00695416"/>
    <w:rsid w:val="00695558"/>
    <w:rsid w:val="006A140E"/>
    <w:rsid w:val="006D2ECA"/>
    <w:rsid w:val="006D3CE3"/>
    <w:rsid w:val="006D5695"/>
    <w:rsid w:val="006D5E0F"/>
    <w:rsid w:val="006E59A0"/>
    <w:rsid w:val="006E60A2"/>
    <w:rsid w:val="006E6712"/>
    <w:rsid w:val="006F717E"/>
    <w:rsid w:val="007058FB"/>
    <w:rsid w:val="0070617C"/>
    <w:rsid w:val="00732AA0"/>
    <w:rsid w:val="0074238E"/>
    <w:rsid w:val="00742E4A"/>
    <w:rsid w:val="0075213F"/>
    <w:rsid w:val="00765686"/>
    <w:rsid w:val="0077151B"/>
    <w:rsid w:val="00773AF7"/>
    <w:rsid w:val="00773FA6"/>
    <w:rsid w:val="00776F0C"/>
    <w:rsid w:val="007862D8"/>
    <w:rsid w:val="00794530"/>
    <w:rsid w:val="00794A48"/>
    <w:rsid w:val="007A3E8C"/>
    <w:rsid w:val="007A50CA"/>
    <w:rsid w:val="007A5CED"/>
    <w:rsid w:val="007B6A58"/>
    <w:rsid w:val="007B7A97"/>
    <w:rsid w:val="007C128B"/>
    <w:rsid w:val="007C3AB3"/>
    <w:rsid w:val="007D10CA"/>
    <w:rsid w:val="007D1613"/>
    <w:rsid w:val="007E4E13"/>
    <w:rsid w:val="007E584D"/>
    <w:rsid w:val="007E72C9"/>
    <w:rsid w:val="0080377B"/>
    <w:rsid w:val="00830BF6"/>
    <w:rsid w:val="008353B3"/>
    <w:rsid w:val="0084003D"/>
    <w:rsid w:val="008411C2"/>
    <w:rsid w:val="00850271"/>
    <w:rsid w:val="00870E05"/>
    <w:rsid w:val="00872F1D"/>
    <w:rsid w:val="00873EE5"/>
    <w:rsid w:val="00883EED"/>
    <w:rsid w:val="00892EAF"/>
    <w:rsid w:val="008964E1"/>
    <w:rsid w:val="008B2CC1"/>
    <w:rsid w:val="008B4B5E"/>
    <w:rsid w:val="008B60B2"/>
    <w:rsid w:val="008B686E"/>
    <w:rsid w:val="008D26B6"/>
    <w:rsid w:val="008D7878"/>
    <w:rsid w:val="008E6E7A"/>
    <w:rsid w:val="008E7D6C"/>
    <w:rsid w:val="008F2D80"/>
    <w:rsid w:val="008F2E9A"/>
    <w:rsid w:val="0090731E"/>
    <w:rsid w:val="00910F88"/>
    <w:rsid w:val="00916EE2"/>
    <w:rsid w:val="00947CBD"/>
    <w:rsid w:val="00966A22"/>
    <w:rsid w:val="0096722F"/>
    <w:rsid w:val="009705ED"/>
    <w:rsid w:val="0098005E"/>
    <w:rsid w:val="00980843"/>
    <w:rsid w:val="009A1322"/>
    <w:rsid w:val="009B5B7E"/>
    <w:rsid w:val="009C0D44"/>
    <w:rsid w:val="009E2791"/>
    <w:rsid w:val="009E3F6F"/>
    <w:rsid w:val="009F120F"/>
    <w:rsid w:val="009F3BF9"/>
    <w:rsid w:val="009F499F"/>
    <w:rsid w:val="009F6DAF"/>
    <w:rsid w:val="00A042C8"/>
    <w:rsid w:val="00A07295"/>
    <w:rsid w:val="00A14D1B"/>
    <w:rsid w:val="00A176E5"/>
    <w:rsid w:val="00A20E78"/>
    <w:rsid w:val="00A24330"/>
    <w:rsid w:val="00A42DAF"/>
    <w:rsid w:val="00A45BD8"/>
    <w:rsid w:val="00A7382E"/>
    <w:rsid w:val="00A778BF"/>
    <w:rsid w:val="00A816C4"/>
    <w:rsid w:val="00A85B8E"/>
    <w:rsid w:val="00A93C30"/>
    <w:rsid w:val="00A97D85"/>
    <w:rsid w:val="00AB6D2E"/>
    <w:rsid w:val="00AC205C"/>
    <w:rsid w:val="00AC20DE"/>
    <w:rsid w:val="00AC5F27"/>
    <w:rsid w:val="00AC6812"/>
    <w:rsid w:val="00AE1363"/>
    <w:rsid w:val="00AE2E33"/>
    <w:rsid w:val="00AF530D"/>
    <w:rsid w:val="00AF5C73"/>
    <w:rsid w:val="00B00DAA"/>
    <w:rsid w:val="00B05A69"/>
    <w:rsid w:val="00B06271"/>
    <w:rsid w:val="00B12D02"/>
    <w:rsid w:val="00B22614"/>
    <w:rsid w:val="00B3146F"/>
    <w:rsid w:val="00B35399"/>
    <w:rsid w:val="00B40598"/>
    <w:rsid w:val="00B459B9"/>
    <w:rsid w:val="00B50B16"/>
    <w:rsid w:val="00B50B99"/>
    <w:rsid w:val="00B517EB"/>
    <w:rsid w:val="00B52EC0"/>
    <w:rsid w:val="00B5452E"/>
    <w:rsid w:val="00B56E78"/>
    <w:rsid w:val="00B604E9"/>
    <w:rsid w:val="00B60995"/>
    <w:rsid w:val="00B61DFE"/>
    <w:rsid w:val="00B62CD9"/>
    <w:rsid w:val="00B643C4"/>
    <w:rsid w:val="00B8172D"/>
    <w:rsid w:val="00B83E47"/>
    <w:rsid w:val="00B8595B"/>
    <w:rsid w:val="00B9734B"/>
    <w:rsid w:val="00BA1DB2"/>
    <w:rsid w:val="00BA5E0C"/>
    <w:rsid w:val="00BA6A41"/>
    <w:rsid w:val="00BB06F2"/>
    <w:rsid w:val="00BC41A2"/>
    <w:rsid w:val="00BE660D"/>
    <w:rsid w:val="00BE68BC"/>
    <w:rsid w:val="00BF0BA2"/>
    <w:rsid w:val="00BF51EF"/>
    <w:rsid w:val="00C11BFE"/>
    <w:rsid w:val="00C13F08"/>
    <w:rsid w:val="00C175C6"/>
    <w:rsid w:val="00C23963"/>
    <w:rsid w:val="00C24AEB"/>
    <w:rsid w:val="00C500C4"/>
    <w:rsid w:val="00C51444"/>
    <w:rsid w:val="00C52446"/>
    <w:rsid w:val="00C527CC"/>
    <w:rsid w:val="00C663E8"/>
    <w:rsid w:val="00C94629"/>
    <w:rsid w:val="00CA04D2"/>
    <w:rsid w:val="00CA281C"/>
    <w:rsid w:val="00CB166B"/>
    <w:rsid w:val="00CB4D1A"/>
    <w:rsid w:val="00CB539D"/>
    <w:rsid w:val="00CB7663"/>
    <w:rsid w:val="00CC59BE"/>
    <w:rsid w:val="00CD0F27"/>
    <w:rsid w:val="00CE61E2"/>
    <w:rsid w:val="00CE65D4"/>
    <w:rsid w:val="00D0112F"/>
    <w:rsid w:val="00D01440"/>
    <w:rsid w:val="00D10453"/>
    <w:rsid w:val="00D14C76"/>
    <w:rsid w:val="00D25513"/>
    <w:rsid w:val="00D4012D"/>
    <w:rsid w:val="00D45252"/>
    <w:rsid w:val="00D50ED7"/>
    <w:rsid w:val="00D5160F"/>
    <w:rsid w:val="00D71B4D"/>
    <w:rsid w:val="00D76670"/>
    <w:rsid w:val="00D81185"/>
    <w:rsid w:val="00D93D55"/>
    <w:rsid w:val="00DB1730"/>
    <w:rsid w:val="00DB4A0F"/>
    <w:rsid w:val="00DB4BF1"/>
    <w:rsid w:val="00DB51FE"/>
    <w:rsid w:val="00DB6653"/>
    <w:rsid w:val="00DC03F5"/>
    <w:rsid w:val="00DF0CC9"/>
    <w:rsid w:val="00E13CA7"/>
    <w:rsid w:val="00E161A2"/>
    <w:rsid w:val="00E21EBC"/>
    <w:rsid w:val="00E22325"/>
    <w:rsid w:val="00E265CC"/>
    <w:rsid w:val="00E335FE"/>
    <w:rsid w:val="00E360FC"/>
    <w:rsid w:val="00E4282F"/>
    <w:rsid w:val="00E5021F"/>
    <w:rsid w:val="00E576C0"/>
    <w:rsid w:val="00E639AF"/>
    <w:rsid w:val="00E659EA"/>
    <w:rsid w:val="00E671A6"/>
    <w:rsid w:val="00E736D6"/>
    <w:rsid w:val="00E761B4"/>
    <w:rsid w:val="00E84054"/>
    <w:rsid w:val="00E91029"/>
    <w:rsid w:val="00E92561"/>
    <w:rsid w:val="00E95B1F"/>
    <w:rsid w:val="00E9788C"/>
    <w:rsid w:val="00EA61B8"/>
    <w:rsid w:val="00EB079F"/>
    <w:rsid w:val="00EC444E"/>
    <w:rsid w:val="00EC4E49"/>
    <w:rsid w:val="00ED77FB"/>
    <w:rsid w:val="00EE67FA"/>
    <w:rsid w:val="00EE6959"/>
    <w:rsid w:val="00EF71C5"/>
    <w:rsid w:val="00F021A6"/>
    <w:rsid w:val="00F11D94"/>
    <w:rsid w:val="00F12C1E"/>
    <w:rsid w:val="00F20B8E"/>
    <w:rsid w:val="00F21074"/>
    <w:rsid w:val="00F36C0F"/>
    <w:rsid w:val="00F417FB"/>
    <w:rsid w:val="00F5282C"/>
    <w:rsid w:val="00F66152"/>
    <w:rsid w:val="00F825CD"/>
    <w:rsid w:val="00F842AC"/>
    <w:rsid w:val="00FA3C6F"/>
    <w:rsid w:val="00FB481C"/>
    <w:rsid w:val="00FC4FBA"/>
    <w:rsid w:val="00FC6C2E"/>
    <w:rsid w:val="00FC6C89"/>
    <w:rsid w:val="00FD0B01"/>
    <w:rsid w:val="00FD3237"/>
    <w:rsid w:val="00FD36B5"/>
    <w:rsid w:val="00FD655B"/>
    <w:rsid w:val="00FE2448"/>
    <w:rsid w:val="00FE30AC"/>
    <w:rsid w:val="00FE3462"/>
    <w:rsid w:val="00FE43F1"/>
    <w:rsid w:val="00FF136D"/>
    <w:rsid w:val="00FF72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C5F2E"/>
  <w15:docId w15:val="{1C9FC388-E577-4A50-A0ED-E99FA718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690804"/>
    <w:rPr>
      <w:color w:val="0000FF" w:themeColor="hyperlink"/>
      <w:u w:val="single"/>
    </w:rPr>
  </w:style>
  <w:style w:type="character" w:styleId="UnresolvedMention">
    <w:name w:val="Unresolved Mention"/>
    <w:basedOn w:val="DefaultParagraphFont"/>
    <w:uiPriority w:val="99"/>
    <w:semiHidden/>
    <w:unhideWhenUsed/>
    <w:rsid w:val="00690804"/>
    <w:rPr>
      <w:color w:val="605E5C"/>
      <w:shd w:val="clear" w:color="auto" w:fill="E1DFDD"/>
    </w:rPr>
  </w:style>
  <w:style w:type="paragraph" w:styleId="Revision">
    <w:name w:val="Revision"/>
    <w:hidden/>
    <w:uiPriority w:val="99"/>
    <w:semiHidden/>
    <w:rsid w:val="00690804"/>
    <w:rPr>
      <w:rFonts w:ascii="Arial" w:eastAsia="SimSun" w:hAnsi="Arial" w:cs="Arial"/>
      <w:sz w:val="22"/>
      <w:lang w:val="en-US" w:eastAsia="zh-CN"/>
    </w:rPr>
  </w:style>
  <w:style w:type="character" w:styleId="CommentReference">
    <w:name w:val="annotation reference"/>
    <w:basedOn w:val="DefaultParagraphFont"/>
    <w:semiHidden/>
    <w:unhideWhenUsed/>
    <w:rsid w:val="00F5282C"/>
    <w:rPr>
      <w:sz w:val="16"/>
      <w:szCs w:val="16"/>
    </w:rPr>
  </w:style>
  <w:style w:type="paragraph" w:styleId="CommentSubject">
    <w:name w:val="annotation subject"/>
    <w:basedOn w:val="CommentText"/>
    <w:next w:val="CommentText"/>
    <w:link w:val="CommentSubjectChar"/>
    <w:semiHidden/>
    <w:unhideWhenUsed/>
    <w:rsid w:val="00F5282C"/>
    <w:rPr>
      <w:b/>
      <w:bCs/>
      <w:sz w:val="20"/>
    </w:rPr>
  </w:style>
  <w:style w:type="character" w:customStyle="1" w:styleId="CommentTextChar">
    <w:name w:val="Comment Text Char"/>
    <w:basedOn w:val="DefaultParagraphFont"/>
    <w:link w:val="CommentText"/>
    <w:semiHidden/>
    <w:rsid w:val="00F5282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F5282C"/>
    <w:rPr>
      <w:rFonts w:ascii="Arial" w:eastAsia="SimSun" w:hAnsi="Arial" w:cs="Arial"/>
      <w:b/>
      <w:bCs/>
      <w:sz w:val="18"/>
      <w:lang w:val="en-US" w:eastAsia="zh-CN"/>
    </w:rPr>
  </w:style>
  <w:style w:type="character" w:styleId="FollowedHyperlink">
    <w:name w:val="FollowedHyperlink"/>
    <w:basedOn w:val="DefaultParagraphFont"/>
    <w:semiHidden/>
    <w:unhideWhenUsed/>
    <w:rsid w:val="00F12C1E"/>
    <w:rPr>
      <w:color w:val="800080" w:themeColor="followedHyperlink"/>
      <w:u w:val="single"/>
    </w:rPr>
  </w:style>
  <w:style w:type="character" w:styleId="Mention">
    <w:name w:val="Mention"/>
    <w:basedOn w:val="DefaultParagraphFont"/>
    <w:uiPriority w:val="99"/>
    <w:unhideWhenUsed/>
    <w:rsid w:val="00CE61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43A0F979BE30A3469F998CB749C11FBD22" PreviousValue="tru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ECCM_Description xmlns="0d6abe56-55ad-41de-8124-44420a0ee71d" xsi:nil="true"/>
    <m4535404f5974080b635c68c1acaf1ab xmlns="56500874-bba0-4b48-9090-b201492e8473">
      <Terms xmlns="http://schemas.microsoft.com/office/infopath/2007/PartnerControls"/>
    </m4535404f5974080b635c68c1acaf1ab>
    <_dlc_DocId xmlns="ec94eb93-2160-433d-bc9d-10bdc50beb83">ICSDBFP-360348501-20906</_dlc_DocId>
    <IPSystem xmlns="56500874-bba0-4b48-9090-b201492e8473" xsi:nil="true"/>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5</Value>
      <Value>4</Value>
      <Value>3</Value>
      <Value>1</Value>
    </TaxCatchAll>
    <k5f91d7f67f54ee29b509143279df90f xmlns="56500874-bba0-4b48-9090-b201492e8473">
      <Terms xmlns="http://schemas.microsoft.com/office/infopath/2007/PartnerControls"/>
    </k5f91d7f67f54ee29b509143279df90f>
    <DocType xmlns="0d6abe56-55ad-41de-8124-44420a0ee71d" xsi:nil="true"/>
    <_dlc_DocIdUrl xmlns="ec94eb93-2160-433d-bc9d-10bdc50beb83">
      <Url>https://wipoprod.sharepoint.com/sites/SPS-INT-BFP-ICSD-CWS/_layouts/15/DocIdRedir.aspx?ID=ICSDBFP-360348501-20906</Url>
      <Description>ICSDBFP-360348501-20906</Description>
    </_dlc_DocIdUrl>
  </documentManagement>
</p:properties>
</file>

<file path=customXml/itemProps1.xml><?xml version="1.0" encoding="utf-8"?>
<ds:datastoreItem xmlns:ds="http://schemas.openxmlformats.org/officeDocument/2006/customXml" ds:itemID="{20FAE75E-0208-4148-AD1F-274D157452B4}">
  <ds:schemaRefs>
    <ds:schemaRef ds:uri="http://schemas.microsoft.com/sharepoint/events"/>
  </ds:schemaRefs>
</ds:datastoreItem>
</file>

<file path=customXml/itemProps2.xml><?xml version="1.0" encoding="utf-8"?>
<ds:datastoreItem xmlns:ds="http://schemas.openxmlformats.org/officeDocument/2006/customXml" ds:itemID="{341F803F-2EC6-46A0-852B-2CB775A0E815}">
  <ds:schemaRefs>
    <ds:schemaRef ds:uri="Microsoft.SharePoint.Taxonomy.ContentTypeSync"/>
  </ds:schemaRefs>
</ds:datastoreItem>
</file>

<file path=customXml/itemProps3.xml><?xml version="1.0" encoding="utf-8"?>
<ds:datastoreItem xmlns:ds="http://schemas.openxmlformats.org/officeDocument/2006/customXml" ds:itemID="{45121AFC-DDED-4810-8866-F26D27B9A222}">
  <ds:schemaRefs>
    <ds:schemaRef ds:uri="http://schemas.microsoft.com/sharepoint/v3/contenttype/forms"/>
  </ds:schemaRefs>
</ds:datastoreItem>
</file>

<file path=customXml/itemProps4.xml><?xml version="1.0" encoding="utf-8"?>
<ds:datastoreItem xmlns:ds="http://schemas.openxmlformats.org/officeDocument/2006/customXml" ds:itemID="{E77A9AED-DDF6-4D8B-A449-F03422329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A1B949-4CF7-4CDB-925C-57A7A4547F74}">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823</Words>
  <Characters>4693</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CWS/14/19 Corr. Annex (English)</vt:lpstr>
      <vt:lpstr>EXAMPLES AND KINDS OF PATENT DOCUMENTS</vt:lpstr>
      <vt:lpstr>EXAMPLES AND KINDS OF PATENT DOCUMENTS LISTED ACCORDING TO CODE</vt:lpstr>
      <vt:lpstr>Part 7.3 Inventory and Examples of Kind of Patent Documents Issued by the Intell</vt:lpstr>
    </vt:vector>
  </TitlesOfParts>
  <Manager/>
  <Company>WIPO</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CWS/14/19 Corr. Annex (English)</dc:title>
  <dc:subject>Analysis of survey results on examples and kinds of patent documents, Annex</dc:subject>
  <dc:creator>WIPO</dc:creator>
  <cp:keywords/>
  <dc:description>WIPO CWS Fourteenth Session, Analysis, survey results, examples, kind of patents, Annex</dc:description>
  <cp:lastModifiedBy>EMMETT Claudia</cp:lastModifiedBy>
  <cp:revision>3</cp:revision>
  <cp:lastPrinted>2026-10-07T23:39:00Z</cp:lastPrinted>
  <dcterms:created xsi:type="dcterms:W3CDTF">2026-10-07T23:34:00Z</dcterms:created>
  <dcterms:modified xsi:type="dcterms:W3CDTF">2026-10-15T14:12:00Z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sualMarkings">
    <vt:lpwstr>Footer</vt:lpwstr>
  </property>
  <property fmtid="{D5CDD505-2E9C-101B-9397-08002B2CF9AE}" pid="3" name="BusinessUnit">
    <vt:lpwstr>4;#International Classifications and Standards Division|1bda9d19-f2c0-4f24-b9f1-c91ec6b8f041</vt:lpwstr>
  </property>
  <property fmtid="{D5CDD505-2E9C-101B-9397-08002B2CF9AE}" pid="4" name="MediaServiceImageTags">
    <vt:lpwstr/>
  </property>
  <property fmtid="{D5CDD505-2E9C-101B-9397-08002B2CF9AE}" pid="5" name="RMClassification">
    <vt:lpwstr>5;#05 Committee Files|55687a62-9585-44b6-9628-3304e4ff88e9</vt:lpwstr>
  </property>
  <property fmtid="{D5CDD505-2E9C-101B-9397-08002B2CF9AE}" pid="6" name="ContentTypeId">
    <vt:lpwstr>0x01010043A0F979BE30A3469F998CB749C11FBD22000D485C5507ECF04A97DDDFCAF62B1E60</vt:lpwstr>
  </property>
  <property fmtid="{D5CDD505-2E9C-101B-9397-08002B2CF9AE}" pid="7" name="Body1">
    <vt:lpwstr>3;#Committee on WIPO Standards|505ec630-c8e5-4e30-8a4a-e8d9be6ccbb1</vt:lpwstr>
  </property>
  <property fmtid="{D5CDD505-2E9C-101B-9397-08002B2CF9AE}" pid="8" name="Classification">
    <vt:lpwstr>For Official Use Only</vt:lpwstr>
  </property>
  <property fmtid="{D5CDD505-2E9C-101B-9397-08002B2CF9AE}" pid="9" name="IPTopics">
    <vt:lpwstr/>
  </property>
  <property fmtid="{D5CDD505-2E9C-101B-9397-08002B2CF9AE}" pid="10" name="MSIP_Label_20773ee6-353b-4fb9-a59d-0b94c8c67bea_ActionId">
    <vt:lpwstr>1e4f85ca-f63d-49ce-afb9-9280c92f61f6</vt:lpwstr>
  </property>
  <property fmtid="{D5CDD505-2E9C-101B-9397-08002B2CF9AE}" pid="11" name="MSIP_Label_20773ee6-353b-4fb9-a59d-0b94c8c67bea_ContentBits">
    <vt:lpwstr>0</vt:lpwstr>
  </property>
  <property fmtid="{D5CDD505-2E9C-101B-9397-08002B2CF9AE}" pid="12" name="docLang">
    <vt:lpwstr>en</vt:lpwstr>
  </property>
  <property fmtid="{D5CDD505-2E9C-101B-9397-08002B2CF9AE}" pid="13" name="MSIP_Label_20773ee6-353b-4fb9-a59d-0b94c8c67bea_Tag">
    <vt:lpwstr>10, 0, 1, 1</vt:lpwstr>
  </property>
  <property fmtid="{D5CDD505-2E9C-101B-9397-08002B2CF9AE}" pid="14" name="Alignment">
    <vt:lpwstr>Centre</vt:lpwstr>
  </property>
  <property fmtid="{D5CDD505-2E9C-101B-9397-08002B2CF9AE}" pid="15" name="MSIP_Label_20773ee6-353b-4fb9-a59d-0b94c8c67bea_Enabled">
    <vt:lpwstr>true</vt:lpwstr>
  </property>
  <property fmtid="{D5CDD505-2E9C-101B-9397-08002B2CF9AE}" pid="16" name="MSIP_Label_20773ee6-353b-4fb9-a59d-0b94c8c67bea_Name">
    <vt:lpwstr>No markings</vt:lpwstr>
  </property>
  <property fmtid="{D5CDD505-2E9C-101B-9397-08002B2CF9AE}" pid="17" name="Language">
    <vt:lpwstr>English</vt:lpwstr>
  </property>
  <property fmtid="{D5CDD505-2E9C-101B-9397-08002B2CF9AE}" pid="18" name="MSIP_Label_20773ee6-353b-4fb9-a59d-0b94c8c67bea_SiteId">
    <vt:lpwstr>faa31b06-8ccc-48c9-867f-f7510dd11c02</vt:lpwstr>
  </property>
  <property fmtid="{D5CDD505-2E9C-101B-9397-08002B2CF9AE}" pid="19" name="MSIP_Label_20773ee6-353b-4fb9-a59d-0b94c8c67bea_Method">
    <vt:lpwstr>Privileged</vt:lpwstr>
  </property>
  <property fmtid="{D5CDD505-2E9C-101B-9397-08002B2CF9AE}" pid="20" name="TitusGUID">
    <vt:lpwstr>1e9ce151-ed55-4aa2-a1f1-4ee82bdce666</vt:lpwstr>
  </property>
  <property fmtid="{D5CDD505-2E9C-101B-9397-08002B2CF9AE}" pid="21" name="MSIP_Label_20773ee6-353b-4fb9-a59d-0b94c8c67bea_SetDate">
    <vt:lpwstr>2026-09-28T14:57:36Z</vt:lpwstr>
  </property>
  <property fmtid="{D5CDD505-2E9C-101B-9397-08002B2CF9AE}" pid="22" name="lcf76f155ced4ddcb4097134ff3c332f">
    <vt:lpwstr/>
  </property>
  <property fmtid="{D5CDD505-2E9C-101B-9397-08002B2CF9AE}" pid="23" name="TCSClassification">
    <vt:lpwstr>FOR OFFICIAL USE ONLY</vt:lpwstr>
  </property>
  <property fmtid="{D5CDD505-2E9C-101B-9397-08002B2CF9AE}" pid="24" name="ECCM_Year">
    <vt:lpwstr/>
  </property>
  <property fmtid="{D5CDD505-2E9C-101B-9397-08002B2CF9AE}" pid="25" name="_dlc_DocIdItemGuid">
    <vt:lpwstr>20a5fb1a-f649-4b95-8c29-894a15a308c6</vt:lpwstr>
  </property>
  <property fmtid="{D5CDD505-2E9C-101B-9397-08002B2CF9AE}" pid="26" name="Languages">
    <vt:lpwstr>1;#English|950e6fa2-2df0-4983-a604-54e57c7a6d93</vt:lpwstr>
  </property>
</Properties>
</file>