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66B4F" w14:textId="77777777" w:rsidR="00713A36" w:rsidRPr="00E46032" w:rsidRDefault="00713A36" w:rsidP="00CC2723">
      <w:pPr>
        <w:pStyle w:val="Heading1"/>
        <w:rPr>
          <w:b/>
          <w:bCs/>
          <w:sz w:val="20"/>
          <w:szCs w:val="20"/>
        </w:rPr>
      </w:pPr>
      <w:bookmarkStart w:id="0" w:name="_Toc386180725"/>
      <w:bookmarkStart w:id="1" w:name="_Toc386180708"/>
      <w:bookmarkStart w:id="2" w:name="_Toc386180539"/>
      <w:bookmarkStart w:id="3" w:name="_Toc183784406"/>
      <w:bookmarkStart w:id="4" w:name="_Toc207630912"/>
      <w:r w:rsidRPr="00E46032">
        <w:rPr>
          <w:b/>
          <w:bCs/>
          <w:sz w:val="20"/>
          <w:szCs w:val="20"/>
        </w:rPr>
        <w:t>STANDARD ST.</w:t>
      </w:r>
      <w:bookmarkEnd w:id="0"/>
      <w:bookmarkEnd w:id="1"/>
      <w:bookmarkEnd w:id="2"/>
      <w:r w:rsidRPr="00E46032">
        <w:rPr>
          <w:b/>
          <w:bCs/>
          <w:sz w:val="20"/>
          <w:szCs w:val="20"/>
        </w:rPr>
        <w:t>37</w:t>
      </w:r>
      <w:bookmarkEnd w:id="3"/>
      <w:bookmarkEnd w:id="4"/>
    </w:p>
    <w:p w14:paraId="4FFFB9CC" w14:textId="77777777" w:rsidR="00713A36" w:rsidRPr="002C5079" w:rsidRDefault="00713A36" w:rsidP="00713A36">
      <w:pPr>
        <w:widowControl w:val="0"/>
        <w:kinsoku w:val="0"/>
        <w:spacing w:after="340"/>
        <w:ind w:right="11"/>
        <w:jc w:val="center"/>
        <w:rPr>
          <w:rFonts w:eastAsia="Batang"/>
          <w:color w:val="000000" w:themeColor="text1"/>
          <w:kern w:val="0"/>
          <w:szCs w:val="20"/>
          <w14:ligatures w14:val="none"/>
        </w:rPr>
      </w:pPr>
      <w:r w:rsidRPr="00EF4595">
        <w:rPr>
          <w:color w:val="000000" w:themeColor="text1"/>
        </w:rPr>
        <w:t>RECOMMENDATION FOR AN AUTHORITY FILE OF PUBLISHED PATENT DOCUMENTS</w:t>
      </w:r>
    </w:p>
    <w:p w14:paraId="75C5BB75" w14:textId="574D24B1" w:rsidR="00BE7D69" w:rsidRPr="00E46032" w:rsidRDefault="00713A36" w:rsidP="00E46032">
      <w:pPr>
        <w:widowControl w:val="0"/>
        <w:kinsoku w:val="0"/>
        <w:spacing w:after="340"/>
        <w:ind w:right="11"/>
        <w:jc w:val="center"/>
        <w:rPr>
          <w:rFonts w:eastAsia="Times New Roman"/>
          <w:i/>
          <w:color w:val="000000" w:themeColor="text1"/>
          <w:kern w:val="0"/>
          <w:szCs w:val="20"/>
          <w14:ligatures w14:val="none"/>
        </w:rPr>
      </w:pPr>
      <w:r w:rsidRPr="00EF4595">
        <w:rPr>
          <w:i/>
          <w:color w:val="000000" w:themeColor="text1"/>
        </w:rPr>
        <w:t xml:space="preserve">Version </w:t>
      </w:r>
      <w:r w:rsidR="00C502B3" w:rsidRPr="007340B7">
        <w:rPr>
          <w:i/>
          <w:color w:val="000000" w:themeColor="text1"/>
        </w:rPr>
        <w:t>3.</w:t>
      </w:r>
      <w:ins w:id="5" w:author="Author">
        <w:r w:rsidR="00104CC0">
          <w:rPr>
            <w:i/>
            <w:color w:val="000000" w:themeColor="text1"/>
          </w:rPr>
          <w:t>1</w:t>
        </w:r>
      </w:ins>
      <w:del w:id="6" w:author="Author">
        <w:r w:rsidR="00C502B3" w:rsidRPr="007340B7" w:rsidDel="00104CC0">
          <w:rPr>
            <w:i/>
            <w:color w:val="000000" w:themeColor="text1"/>
          </w:rPr>
          <w:delText>0</w:delText>
        </w:r>
      </w:del>
    </w:p>
    <w:p w14:paraId="537ABA28" w14:textId="68A09CE2" w:rsidR="008354FC" w:rsidRPr="00EF4595" w:rsidRDefault="008354FC" w:rsidP="008354FC">
      <w:pPr>
        <w:spacing w:after="480"/>
        <w:ind w:right="11"/>
        <w:jc w:val="center"/>
        <w:rPr>
          <w:i/>
        </w:rPr>
      </w:pPr>
      <w:del w:id="7" w:author="Author">
        <w:r w:rsidDel="00D7119A">
          <w:rPr>
            <w:i/>
          </w:rPr>
          <w:delText xml:space="preserve">Revision </w:delText>
        </w:r>
      </w:del>
      <w:ins w:id="8" w:author="Author">
        <w:r w:rsidR="00D7119A">
          <w:rPr>
            <w:i/>
          </w:rPr>
          <w:t xml:space="preserve">Proposal </w:t>
        </w:r>
      </w:ins>
      <w:del w:id="9" w:author="Author">
        <w:r w:rsidDel="00104CC0">
          <w:rPr>
            <w:i/>
          </w:rPr>
          <w:delText>approved</w:delText>
        </w:r>
        <w:r w:rsidRPr="007340B7" w:rsidDel="00104CC0">
          <w:rPr>
            <w:i/>
          </w:rPr>
          <w:delText xml:space="preserve"> </w:delText>
        </w:r>
      </w:del>
      <w:ins w:id="10" w:author="Author">
        <w:r w:rsidR="00104CC0">
          <w:rPr>
            <w:i/>
          </w:rPr>
          <w:t>present</w:t>
        </w:r>
        <w:r w:rsidR="00B12D19">
          <w:rPr>
            <w:i/>
          </w:rPr>
          <w:t>ed</w:t>
        </w:r>
        <w:r w:rsidR="00104CC0">
          <w:rPr>
            <w:i/>
          </w:rPr>
          <w:t xml:space="preserve"> for approval</w:t>
        </w:r>
        <w:r w:rsidR="00104CC0" w:rsidRPr="007340B7">
          <w:rPr>
            <w:i/>
          </w:rPr>
          <w:t xml:space="preserve"> </w:t>
        </w:r>
      </w:ins>
      <w:r w:rsidRPr="007340B7">
        <w:rPr>
          <w:i/>
        </w:rPr>
        <w:t xml:space="preserve">by the </w:t>
      </w:r>
      <w:r w:rsidRPr="00AF6B2F">
        <w:rPr>
          <w:i/>
        </w:rPr>
        <w:t>Committee on WIPO Standards (CWS)</w:t>
      </w:r>
      <w:r w:rsidRPr="00AF6B2F">
        <w:rPr>
          <w:i/>
        </w:rPr>
        <w:br/>
        <w:t xml:space="preserve">at its </w:t>
      </w:r>
      <w:del w:id="11" w:author="Author">
        <w:r w:rsidR="00F87DA7" w:rsidDel="00104CC0">
          <w:rPr>
            <w:i/>
          </w:rPr>
          <w:delText>t</w:delText>
        </w:r>
        <w:r w:rsidRPr="00AF6B2F" w:rsidDel="00104CC0">
          <w:rPr>
            <w:i/>
          </w:rPr>
          <w:delText xml:space="preserve">hirteenth </w:delText>
        </w:r>
      </w:del>
      <w:ins w:id="12" w:author="Author">
        <w:r w:rsidR="00104CC0">
          <w:rPr>
            <w:i/>
          </w:rPr>
          <w:t>fourteenth</w:t>
        </w:r>
        <w:r w:rsidR="00104CC0" w:rsidRPr="00AF6B2F">
          <w:rPr>
            <w:i/>
          </w:rPr>
          <w:t xml:space="preserve"> </w:t>
        </w:r>
      </w:ins>
      <w:r w:rsidR="00F87DA7">
        <w:rPr>
          <w:i/>
        </w:rPr>
        <w:t>s</w:t>
      </w:r>
      <w:r w:rsidRPr="00AF6B2F">
        <w:rPr>
          <w:i/>
        </w:rPr>
        <w:t>ession</w:t>
      </w:r>
    </w:p>
    <w:p w14:paraId="60785D14" w14:textId="0C777359" w:rsidR="00713A36" w:rsidRPr="002C5079" w:rsidRDefault="00713A36" w:rsidP="00713A36">
      <w:pPr>
        <w:jc w:val="center"/>
        <w:rPr>
          <w:rFonts w:eastAsia="Times New Roman"/>
          <w:color w:val="000000" w:themeColor="text1"/>
          <w:kern w:val="0"/>
          <w:szCs w:val="17"/>
          <w14:ligatures w14:val="none"/>
        </w:rPr>
      </w:pPr>
      <w:r w:rsidRPr="00EF4595">
        <w:rPr>
          <w:color w:val="000000" w:themeColor="text1"/>
          <w:szCs w:val="17"/>
        </w:rPr>
        <w:t>TABLE OF CONTENTS</w:t>
      </w:r>
    </w:p>
    <w:p w14:paraId="0497A568" w14:textId="77777777" w:rsidR="00713A36" w:rsidRPr="00E45092" w:rsidRDefault="00713A36" w:rsidP="00713A36">
      <w:pPr>
        <w:jc w:val="center"/>
        <w:rPr>
          <w:color w:val="000000" w:themeColor="text1"/>
          <w:szCs w:val="17"/>
        </w:rPr>
      </w:pPr>
    </w:p>
    <w:sdt>
      <w:sdtPr>
        <w:rPr>
          <w:rFonts w:asciiTheme="minorHAnsi" w:eastAsiaTheme="minorEastAsia" w:hAnsiTheme="minorHAnsi" w:cstheme="minorBidi"/>
          <w:color w:val="000000" w:themeColor="text1"/>
          <w:kern w:val="2"/>
          <w:szCs w:val="22"/>
          <w14:ligatures w14:val="standardContextual"/>
        </w:rPr>
        <w:id w:val="-601485527"/>
        <w:docPartObj>
          <w:docPartGallery w:val="Table of Contents"/>
          <w:docPartUnique/>
        </w:docPartObj>
      </w:sdtPr>
      <w:sdtEndPr>
        <w:rPr>
          <w:b/>
        </w:rPr>
      </w:sdtEndPr>
      <w:sdtContent>
        <w:p w14:paraId="520ECA54" w14:textId="4F83BD59" w:rsidR="005F619D" w:rsidRPr="003F19B9" w:rsidRDefault="00713A36" w:rsidP="008127D6">
          <w:pPr>
            <w:pStyle w:val="TOC1"/>
            <w:tabs>
              <w:tab w:val="right" w:leader="dot" w:pos="9345"/>
            </w:tabs>
            <w:rPr>
              <w:rFonts w:asciiTheme="minorHAnsi" w:eastAsiaTheme="minorEastAsia" w:hAnsiTheme="minorHAnsi" w:cstheme="minorBidi"/>
              <w:noProof/>
              <w:kern w:val="2"/>
              <w:szCs w:val="17"/>
              <w14:ligatures w14:val="standardContextual"/>
            </w:rPr>
          </w:pPr>
          <w:r w:rsidRPr="002C5079">
            <w:rPr>
              <w:rFonts w:eastAsiaTheme="majorEastAsia"/>
              <w:color w:val="000000" w:themeColor="text1"/>
              <w:szCs w:val="17"/>
            </w:rPr>
            <w:fldChar w:fldCharType="begin"/>
          </w:r>
          <w:r w:rsidRPr="00E45092">
            <w:rPr>
              <w:color w:val="000000" w:themeColor="text1"/>
              <w:szCs w:val="17"/>
            </w:rPr>
            <w:instrText xml:space="preserve"> TOC \o "1-3" \h \z \u </w:instrText>
          </w:r>
          <w:r w:rsidRPr="002C5079">
            <w:rPr>
              <w:rFonts w:eastAsiaTheme="majorEastAsia"/>
              <w:color w:val="000000" w:themeColor="text1"/>
              <w:szCs w:val="17"/>
            </w:rPr>
            <w:fldChar w:fldCharType="separate"/>
          </w:r>
          <w:hyperlink w:anchor="_Toc207630913" w:history="1">
            <w:r w:rsidR="005F619D" w:rsidRPr="003F19B9">
              <w:rPr>
                <w:rStyle w:val="Hyperlink"/>
                <w:noProof/>
                <w:szCs w:val="17"/>
              </w:rPr>
              <w:t>INTRODUCTION</w:t>
            </w:r>
            <w:r w:rsidR="005F619D" w:rsidRPr="003F19B9">
              <w:rPr>
                <w:noProof/>
                <w:webHidden/>
                <w:szCs w:val="17"/>
              </w:rPr>
              <w:tab/>
            </w:r>
            <w:r w:rsidR="005F619D" w:rsidRPr="003F19B9">
              <w:rPr>
                <w:noProof/>
                <w:webHidden/>
                <w:szCs w:val="17"/>
              </w:rPr>
              <w:fldChar w:fldCharType="begin"/>
            </w:r>
            <w:r w:rsidR="005F619D" w:rsidRPr="003F19B9">
              <w:rPr>
                <w:noProof/>
                <w:webHidden/>
                <w:szCs w:val="17"/>
              </w:rPr>
              <w:instrText xml:space="preserve"> PAGEREF _Toc207630913 \h </w:instrText>
            </w:r>
            <w:r w:rsidR="005F619D" w:rsidRPr="003F19B9">
              <w:rPr>
                <w:noProof/>
                <w:webHidden/>
                <w:szCs w:val="17"/>
              </w:rPr>
            </w:r>
            <w:r w:rsidR="005F619D" w:rsidRPr="003F19B9">
              <w:rPr>
                <w:noProof/>
                <w:webHidden/>
                <w:szCs w:val="17"/>
              </w:rPr>
              <w:fldChar w:fldCharType="separate"/>
            </w:r>
            <w:r w:rsidR="00932FB2">
              <w:rPr>
                <w:noProof/>
                <w:webHidden/>
                <w:szCs w:val="17"/>
              </w:rPr>
              <w:t>2</w:t>
            </w:r>
            <w:r w:rsidR="005F619D" w:rsidRPr="003F19B9">
              <w:rPr>
                <w:noProof/>
                <w:webHidden/>
                <w:szCs w:val="17"/>
              </w:rPr>
              <w:fldChar w:fldCharType="end"/>
            </w:r>
          </w:hyperlink>
        </w:p>
        <w:p w14:paraId="1C74D907" w14:textId="561334FB" w:rsidR="005F619D" w:rsidRPr="003F19B9" w:rsidRDefault="005F619D">
          <w:pPr>
            <w:pStyle w:val="TOC2"/>
            <w:tabs>
              <w:tab w:val="right" w:leader="dot" w:pos="9345"/>
            </w:tabs>
            <w:rPr>
              <w:rFonts w:asciiTheme="minorHAnsi" w:eastAsiaTheme="minorEastAsia" w:hAnsiTheme="minorHAnsi" w:cstheme="minorBidi"/>
              <w:noProof/>
              <w:kern w:val="2"/>
              <w:szCs w:val="17"/>
              <w14:ligatures w14:val="standardContextual"/>
            </w:rPr>
          </w:pPr>
          <w:hyperlink w:anchor="_Toc207630914" w:history="1">
            <w:r w:rsidRPr="003F19B9">
              <w:rPr>
                <w:rStyle w:val="Hyperlink"/>
                <w:noProof/>
                <w:szCs w:val="17"/>
              </w:rPr>
              <w:t>DEFINITIONS</w:t>
            </w:r>
            <w:r w:rsidRPr="003F19B9">
              <w:rPr>
                <w:noProof/>
                <w:webHidden/>
                <w:szCs w:val="17"/>
              </w:rPr>
              <w:tab/>
            </w:r>
            <w:r w:rsidRPr="003F19B9">
              <w:rPr>
                <w:noProof/>
                <w:webHidden/>
                <w:szCs w:val="17"/>
              </w:rPr>
              <w:fldChar w:fldCharType="begin"/>
            </w:r>
            <w:r w:rsidRPr="003F19B9">
              <w:rPr>
                <w:noProof/>
                <w:webHidden/>
                <w:szCs w:val="17"/>
              </w:rPr>
              <w:instrText xml:space="preserve"> PAGEREF _Toc207630914 \h </w:instrText>
            </w:r>
            <w:r w:rsidRPr="003F19B9">
              <w:rPr>
                <w:noProof/>
                <w:webHidden/>
                <w:szCs w:val="17"/>
              </w:rPr>
            </w:r>
            <w:r w:rsidRPr="003F19B9">
              <w:rPr>
                <w:noProof/>
                <w:webHidden/>
                <w:szCs w:val="17"/>
              </w:rPr>
              <w:fldChar w:fldCharType="separate"/>
            </w:r>
            <w:r w:rsidR="00932FB2">
              <w:rPr>
                <w:noProof/>
                <w:webHidden/>
                <w:szCs w:val="17"/>
              </w:rPr>
              <w:t>2</w:t>
            </w:r>
            <w:r w:rsidRPr="003F19B9">
              <w:rPr>
                <w:noProof/>
                <w:webHidden/>
                <w:szCs w:val="17"/>
              </w:rPr>
              <w:fldChar w:fldCharType="end"/>
            </w:r>
          </w:hyperlink>
        </w:p>
        <w:p w14:paraId="49B69338" w14:textId="0E62A8FD" w:rsidR="005F619D" w:rsidRPr="003F19B9" w:rsidRDefault="005F619D">
          <w:pPr>
            <w:pStyle w:val="TOC2"/>
            <w:tabs>
              <w:tab w:val="right" w:leader="dot" w:pos="9345"/>
            </w:tabs>
            <w:rPr>
              <w:rFonts w:asciiTheme="minorHAnsi" w:eastAsiaTheme="minorEastAsia" w:hAnsiTheme="minorHAnsi" w:cstheme="minorBidi"/>
              <w:noProof/>
              <w:kern w:val="2"/>
              <w:szCs w:val="17"/>
              <w14:ligatures w14:val="standardContextual"/>
            </w:rPr>
          </w:pPr>
          <w:r>
            <w:rPr>
              <w:noProof/>
            </w:rPr>
            <w:fldChar w:fldCharType="begin"/>
          </w:r>
          <w:r>
            <w:rPr>
              <w:noProof/>
            </w:rPr>
            <w:instrText>HYPERLINK \l "_Toc207630915"</w:instrText>
          </w:r>
          <w:r>
            <w:rPr>
              <w:noProof/>
            </w:rPr>
          </w:r>
          <w:r>
            <w:rPr>
              <w:noProof/>
            </w:rPr>
            <w:fldChar w:fldCharType="separate"/>
          </w:r>
          <w:r w:rsidRPr="003F19B9">
            <w:rPr>
              <w:rStyle w:val="Hyperlink"/>
              <w:noProof/>
              <w:szCs w:val="17"/>
            </w:rPr>
            <w:t>NOTATIONS</w:t>
          </w:r>
          <w:r w:rsidRPr="003F19B9">
            <w:rPr>
              <w:noProof/>
              <w:webHidden/>
              <w:szCs w:val="17"/>
            </w:rPr>
            <w:tab/>
          </w:r>
          <w:r w:rsidRPr="003F19B9">
            <w:rPr>
              <w:noProof/>
              <w:webHidden/>
              <w:szCs w:val="17"/>
            </w:rPr>
            <w:fldChar w:fldCharType="begin"/>
          </w:r>
          <w:r w:rsidRPr="003F19B9">
            <w:rPr>
              <w:noProof/>
              <w:webHidden/>
              <w:szCs w:val="17"/>
            </w:rPr>
            <w:instrText xml:space="preserve"> PAGEREF _Toc207630915 \h </w:instrText>
          </w:r>
          <w:r w:rsidRPr="003F19B9">
            <w:rPr>
              <w:noProof/>
              <w:webHidden/>
              <w:szCs w:val="17"/>
            </w:rPr>
          </w:r>
          <w:r w:rsidRPr="003F19B9">
            <w:rPr>
              <w:noProof/>
              <w:webHidden/>
              <w:szCs w:val="17"/>
            </w:rPr>
            <w:fldChar w:fldCharType="separate"/>
          </w:r>
          <w:ins w:id="13" w:author="Author">
            <w:r w:rsidR="00932FB2">
              <w:rPr>
                <w:noProof/>
                <w:webHidden/>
                <w:szCs w:val="17"/>
              </w:rPr>
              <w:t>2</w:t>
            </w:r>
          </w:ins>
          <w:del w:id="14" w:author="Author">
            <w:r w:rsidR="00DE2ECA" w:rsidDel="00932FB2">
              <w:rPr>
                <w:noProof/>
                <w:webHidden/>
                <w:szCs w:val="17"/>
              </w:rPr>
              <w:delText>3</w:delText>
            </w:r>
          </w:del>
          <w:r w:rsidRPr="003F19B9">
            <w:rPr>
              <w:noProof/>
              <w:webHidden/>
              <w:szCs w:val="17"/>
            </w:rPr>
            <w:fldChar w:fldCharType="end"/>
          </w:r>
          <w:r>
            <w:rPr>
              <w:noProof/>
            </w:rPr>
            <w:fldChar w:fldCharType="end"/>
          </w:r>
        </w:p>
        <w:p w14:paraId="7C3AB597" w14:textId="77D7D267" w:rsidR="005F619D" w:rsidRPr="003F19B9" w:rsidRDefault="005F619D">
          <w:pPr>
            <w:pStyle w:val="TOC2"/>
            <w:tabs>
              <w:tab w:val="right" w:leader="dot" w:pos="9345"/>
            </w:tabs>
            <w:rPr>
              <w:rFonts w:asciiTheme="minorHAnsi" w:eastAsiaTheme="minorEastAsia" w:hAnsiTheme="minorHAnsi" w:cstheme="minorBidi"/>
              <w:noProof/>
              <w:kern w:val="2"/>
              <w:szCs w:val="17"/>
              <w14:ligatures w14:val="standardContextual"/>
            </w:rPr>
          </w:pPr>
          <w:hyperlink w:anchor="_Toc207630916" w:history="1">
            <w:r w:rsidRPr="003F19B9">
              <w:rPr>
                <w:rStyle w:val="Hyperlink"/>
                <w:noProof/>
                <w:szCs w:val="17"/>
              </w:rPr>
              <w:t>MANDATORY DATA ELEMENTS</w:t>
            </w:r>
            <w:r w:rsidRPr="003F19B9">
              <w:rPr>
                <w:noProof/>
                <w:webHidden/>
                <w:szCs w:val="17"/>
              </w:rPr>
              <w:tab/>
            </w:r>
            <w:r w:rsidRPr="003F19B9">
              <w:rPr>
                <w:noProof/>
                <w:webHidden/>
                <w:szCs w:val="17"/>
              </w:rPr>
              <w:fldChar w:fldCharType="begin"/>
            </w:r>
            <w:r w:rsidRPr="003F19B9">
              <w:rPr>
                <w:noProof/>
                <w:webHidden/>
                <w:szCs w:val="17"/>
              </w:rPr>
              <w:instrText xml:space="preserve"> PAGEREF _Toc207630916 \h </w:instrText>
            </w:r>
            <w:r w:rsidRPr="003F19B9">
              <w:rPr>
                <w:noProof/>
                <w:webHidden/>
                <w:szCs w:val="17"/>
              </w:rPr>
            </w:r>
            <w:r w:rsidRPr="003F19B9">
              <w:rPr>
                <w:noProof/>
                <w:webHidden/>
                <w:szCs w:val="17"/>
              </w:rPr>
              <w:fldChar w:fldCharType="separate"/>
            </w:r>
            <w:r w:rsidR="00932FB2">
              <w:rPr>
                <w:noProof/>
                <w:webHidden/>
                <w:szCs w:val="17"/>
              </w:rPr>
              <w:t>3</w:t>
            </w:r>
            <w:r w:rsidRPr="003F19B9">
              <w:rPr>
                <w:noProof/>
                <w:webHidden/>
                <w:szCs w:val="17"/>
              </w:rPr>
              <w:fldChar w:fldCharType="end"/>
            </w:r>
          </w:hyperlink>
        </w:p>
        <w:p w14:paraId="7355516C" w14:textId="4327FEF4" w:rsidR="005F619D" w:rsidRPr="003F19B9" w:rsidRDefault="005F619D">
          <w:pPr>
            <w:pStyle w:val="TOC3"/>
            <w:tabs>
              <w:tab w:val="right" w:leader="dot" w:pos="9345"/>
            </w:tabs>
            <w:rPr>
              <w:rFonts w:asciiTheme="minorHAnsi" w:eastAsiaTheme="minorEastAsia" w:hAnsiTheme="minorHAnsi" w:cstheme="minorBidi"/>
              <w:noProof/>
              <w:kern w:val="2"/>
              <w:szCs w:val="17"/>
              <w14:ligatures w14:val="standardContextual"/>
            </w:rPr>
          </w:pPr>
          <w:hyperlink w:anchor="_Toc207630917" w:history="1">
            <w:r w:rsidRPr="003F19B9">
              <w:rPr>
                <w:rStyle w:val="Hyperlink"/>
                <w:noProof/>
                <w:szCs w:val="17"/>
              </w:rPr>
              <w:t>Publication authority</w:t>
            </w:r>
            <w:r w:rsidRPr="003F19B9">
              <w:rPr>
                <w:noProof/>
                <w:webHidden/>
                <w:szCs w:val="17"/>
              </w:rPr>
              <w:tab/>
            </w:r>
            <w:r w:rsidRPr="003F19B9">
              <w:rPr>
                <w:noProof/>
                <w:webHidden/>
                <w:szCs w:val="17"/>
              </w:rPr>
              <w:fldChar w:fldCharType="begin"/>
            </w:r>
            <w:r w:rsidRPr="003F19B9">
              <w:rPr>
                <w:noProof/>
                <w:webHidden/>
                <w:szCs w:val="17"/>
              </w:rPr>
              <w:instrText xml:space="preserve"> PAGEREF _Toc207630917 \h </w:instrText>
            </w:r>
            <w:r w:rsidRPr="003F19B9">
              <w:rPr>
                <w:noProof/>
                <w:webHidden/>
                <w:szCs w:val="17"/>
              </w:rPr>
            </w:r>
            <w:r w:rsidRPr="003F19B9">
              <w:rPr>
                <w:noProof/>
                <w:webHidden/>
                <w:szCs w:val="17"/>
              </w:rPr>
              <w:fldChar w:fldCharType="separate"/>
            </w:r>
            <w:r w:rsidR="00932FB2">
              <w:rPr>
                <w:noProof/>
                <w:webHidden/>
                <w:szCs w:val="17"/>
              </w:rPr>
              <w:t>3</w:t>
            </w:r>
            <w:r w:rsidRPr="003F19B9">
              <w:rPr>
                <w:noProof/>
                <w:webHidden/>
                <w:szCs w:val="17"/>
              </w:rPr>
              <w:fldChar w:fldCharType="end"/>
            </w:r>
          </w:hyperlink>
        </w:p>
        <w:p w14:paraId="2B2187E8" w14:textId="15E61CF0" w:rsidR="005F619D" w:rsidRPr="003F19B9" w:rsidRDefault="005F619D">
          <w:pPr>
            <w:pStyle w:val="TOC3"/>
            <w:tabs>
              <w:tab w:val="right" w:leader="dot" w:pos="9345"/>
            </w:tabs>
            <w:rPr>
              <w:rFonts w:asciiTheme="minorHAnsi" w:eastAsiaTheme="minorEastAsia" w:hAnsiTheme="minorHAnsi" w:cstheme="minorBidi"/>
              <w:noProof/>
              <w:kern w:val="2"/>
              <w:szCs w:val="17"/>
              <w14:ligatures w14:val="standardContextual"/>
            </w:rPr>
          </w:pPr>
          <w:hyperlink w:anchor="_Toc207630918" w:history="1">
            <w:r w:rsidRPr="003F19B9">
              <w:rPr>
                <w:rStyle w:val="Hyperlink"/>
                <w:noProof/>
                <w:szCs w:val="17"/>
              </w:rPr>
              <w:t>Publication number</w:t>
            </w:r>
            <w:r w:rsidRPr="003F19B9">
              <w:rPr>
                <w:noProof/>
                <w:webHidden/>
                <w:szCs w:val="17"/>
              </w:rPr>
              <w:tab/>
            </w:r>
            <w:r w:rsidRPr="003F19B9">
              <w:rPr>
                <w:noProof/>
                <w:webHidden/>
                <w:szCs w:val="17"/>
              </w:rPr>
              <w:fldChar w:fldCharType="begin"/>
            </w:r>
            <w:r w:rsidRPr="003F19B9">
              <w:rPr>
                <w:noProof/>
                <w:webHidden/>
                <w:szCs w:val="17"/>
              </w:rPr>
              <w:instrText xml:space="preserve"> PAGEREF _Toc207630918 \h </w:instrText>
            </w:r>
            <w:r w:rsidRPr="003F19B9">
              <w:rPr>
                <w:noProof/>
                <w:webHidden/>
                <w:szCs w:val="17"/>
              </w:rPr>
            </w:r>
            <w:r w:rsidRPr="003F19B9">
              <w:rPr>
                <w:noProof/>
                <w:webHidden/>
                <w:szCs w:val="17"/>
              </w:rPr>
              <w:fldChar w:fldCharType="separate"/>
            </w:r>
            <w:r w:rsidR="00932FB2">
              <w:rPr>
                <w:noProof/>
                <w:webHidden/>
                <w:szCs w:val="17"/>
              </w:rPr>
              <w:t>3</w:t>
            </w:r>
            <w:r w:rsidRPr="003F19B9">
              <w:rPr>
                <w:noProof/>
                <w:webHidden/>
                <w:szCs w:val="17"/>
              </w:rPr>
              <w:fldChar w:fldCharType="end"/>
            </w:r>
          </w:hyperlink>
        </w:p>
        <w:p w14:paraId="4067A9DF" w14:textId="4C476A44" w:rsidR="005F619D" w:rsidRPr="003F19B9" w:rsidRDefault="005F619D">
          <w:pPr>
            <w:pStyle w:val="TOC3"/>
            <w:tabs>
              <w:tab w:val="right" w:leader="dot" w:pos="9345"/>
            </w:tabs>
            <w:rPr>
              <w:rFonts w:asciiTheme="minorHAnsi" w:eastAsiaTheme="minorEastAsia" w:hAnsiTheme="minorHAnsi" w:cstheme="minorBidi"/>
              <w:noProof/>
              <w:kern w:val="2"/>
              <w:szCs w:val="17"/>
              <w14:ligatures w14:val="standardContextual"/>
            </w:rPr>
          </w:pPr>
          <w:hyperlink w:anchor="_Toc207630919" w:history="1">
            <w:r w:rsidRPr="003F19B9">
              <w:rPr>
                <w:rStyle w:val="Hyperlink"/>
                <w:noProof/>
                <w:szCs w:val="17"/>
              </w:rPr>
              <w:t>Kind code</w:t>
            </w:r>
            <w:r w:rsidRPr="003F19B9">
              <w:rPr>
                <w:noProof/>
                <w:webHidden/>
                <w:szCs w:val="17"/>
              </w:rPr>
              <w:tab/>
            </w:r>
            <w:r w:rsidRPr="003F19B9">
              <w:rPr>
                <w:noProof/>
                <w:webHidden/>
                <w:szCs w:val="17"/>
              </w:rPr>
              <w:fldChar w:fldCharType="begin"/>
            </w:r>
            <w:r w:rsidRPr="003F19B9">
              <w:rPr>
                <w:noProof/>
                <w:webHidden/>
                <w:szCs w:val="17"/>
              </w:rPr>
              <w:instrText xml:space="preserve"> PAGEREF _Toc207630919 \h </w:instrText>
            </w:r>
            <w:r w:rsidRPr="003F19B9">
              <w:rPr>
                <w:noProof/>
                <w:webHidden/>
                <w:szCs w:val="17"/>
              </w:rPr>
            </w:r>
            <w:r w:rsidRPr="003F19B9">
              <w:rPr>
                <w:noProof/>
                <w:webHidden/>
                <w:szCs w:val="17"/>
              </w:rPr>
              <w:fldChar w:fldCharType="separate"/>
            </w:r>
            <w:r w:rsidR="00932FB2">
              <w:rPr>
                <w:noProof/>
                <w:webHidden/>
                <w:szCs w:val="17"/>
              </w:rPr>
              <w:t>3</w:t>
            </w:r>
            <w:r w:rsidRPr="003F19B9">
              <w:rPr>
                <w:noProof/>
                <w:webHidden/>
                <w:szCs w:val="17"/>
              </w:rPr>
              <w:fldChar w:fldCharType="end"/>
            </w:r>
          </w:hyperlink>
        </w:p>
        <w:p w14:paraId="63EC9AA3" w14:textId="584E1A6D" w:rsidR="005F619D" w:rsidRPr="003F19B9" w:rsidRDefault="005F619D">
          <w:pPr>
            <w:pStyle w:val="TOC3"/>
            <w:tabs>
              <w:tab w:val="right" w:leader="dot" w:pos="9345"/>
            </w:tabs>
            <w:rPr>
              <w:rFonts w:asciiTheme="minorHAnsi" w:eastAsiaTheme="minorEastAsia" w:hAnsiTheme="minorHAnsi" w:cstheme="minorBidi"/>
              <w:noProof/>
              <w:kern w:val="2"/>
              <w:szCs w:val="17"/>
              <w14:ligatures w14:val="standardContextual"/>
            </w:rPr>
          </w:pPr>
          <w:hyperlink w:anchor="_Toc207630920" w:history="1">
            <w:r w:rsidRPr="003F19B9">
              <w:rPr>
                <w:rStyle w:val="Hyperlink"/>
                <w:noProof/>
                <w:szCs w:val="17"/>
              </w:rPr>
              <w:t>Publication date</w:t>
            </w:r>
            <w:r w:rsidRPr="003F19B9">
              <w:rPr>
                <w:noProof/>
                <w:webHidden/>
                <w:szCs w:val="17"/>
              </w:rPr>
              <w:tab/>
            </w:r>
            <w:r w:rsidRPr="003F19B9">
              <w:rPr>
                <w:noProof/>
                <w:webHidden/>
                <w:szCs w:val="17"/>
              </w:rPr>
              <w:fldChar w:fldCharType="begin"/>
            </w:r>
            <w:r w:rsidRPr="003F19B9">
              <w:rPr>
                <w:noProof/>
                <w:webHidden/>
                <w:szCs w:val="17"/>
              </w:rPr>
              <w:instrText xml:space="preserve"> PAGEREF _Toc207630920 \h </w:instrText>
            </w:r>
            <w:r w:rsidRPr="003F19B9">
              <w:rPr>
                <w:noProof/>
                <w:webHidden/>
                <w:szCs w:val="17"/>
              </w:rPr>
            </w:r>
            <w:r w:rsidRPr="003F19B9">
              <w:rPr>
                <w:noProof/>
                <w:webHidden/>
                <w:szCs w:val="17"/>
              </w:rPr>
              <w:fldChar w:fldCharType="separate"/>
            </w:r>
            <w:r w:rsidR="00932FB2">
              <w:rPr>
                <w:noProof/>
                <w:webHidden/>
                <w:szCs w:val="17"/>
              </w:rPr>
              <w:t>3</w:t>
            </w:r>
            <w:r w:rsidRPr="003F19B9">
              <w:rPr>
                <w:noProof/>
                <w:webHidden/>
                <w:szCs w:val="17"/>
              </w:rPr>
              <w:fldChar w:fldCharType="end"/>
            </w:r>
          </w:hyperlink>
        </w:p>
        <w:p w14:paraId="06F55C20" w14:textId="06619EBC" w:rsidR="005F619D" w:rsidRPr="003F19B9" w:rsidRDefault="005F619D">
          <w:pPr>
            <w:pStyle w:val="TOC2"/>
            <w:tabs>
              <w:tab w:val="right" w:leader="dot" w:pos="9345"/>
            </w:tabs>
            <w:rPr>
              <w:rFonts w:asciiTheme="minorHAnsi" w:eastAsiaTheme="minorEastAsia" w:hAnsiTheme="minorHAnsi" w:cstheme="minorBidi"/>
              <w:noProof/>
              <w:kern w:val="2"/>
              <w:szCs w:val="17"/>
              <w14:ligatures w14:val="standardContextual"/>
            </w:rPr>
          </w:pPr>
          <w:r>
            <w:rPr>
              <w:noProof/>
            </w:rPr>
            <w:fldChar w:fldCharType="begin"/>
          </w:r>
          <w:r>
            <w:rPr>
              <w:noProof/>
            </w:rPr>
            <w:instrText>HYPERLINK \l "_Toc207630921"</w:instrText>
          </w:r>
          <w:r>
            <w:rPr>
              <w:noProof/>
            </w:rPr>
          </w:r>
          <w:r>
            <w:rPr>
              <w:noProof/>
            </w:rPr>
            <w:fldChar w:fldCharType="separate"/>
          </w:r>
          <w:r w:rsidRPr="003F19B9">
            <w:rPr>
              <w:rStyle w:val="Hyperlink"/>
              <w:noProof/>
              <w:szCs w:val="17"/>
            </w:rPr>
            <w:t>DEFINITION FILE</w:t>
          </w:r>
          <w:r w:rsidRPr="003F19B9">
            <w:rPr>
              <w:noProof/>
              <w:webHidden/>
              <w:szCs w:val="17"/>
            </w:rPr>
            <w:tab/>
          </w:r>
          <w:r w:rsidRPr="003F19B9">
            <w:rPr>
              <w:noProof/>
              <w:webHidden/>
              <w:szCs w:val="17"/>
            </w:rPr>
            <w:fldChar w:fldCharType="begin"/>
          </w:r>
          <w:r w:rsidRPr="003F19B9">
            <w:rPr>
              <w:noProof/>
              <w:webHidden/>
              <w:szCs w:val="17"/>
            </w:rPr>
            <w:instrText xml:space="preserve"> PAGEREF _Toc207630921 \h </w:instrText>
          </w:r>
          <w:r w:rsidRPr="003F19B9">
            <w:rPr>
              <w:noProof/>
              <w:webHidden/>
              <w:szCs w:val="17"/>
            </w:rPr>
          </w:r>
          <w:r w:rsidRPr="003F19B9">
            <w:rPr>
              <w:noProof/>
              <w:webHidden/>
              <w:szCs w:val="17"/>
            </w:rPr>
            <w:fldChar w:fldCharType="separate"/>
          </w:r>
          <w:ins w:id="15" w:author="Author">
            <w:r w:rsidR="00932FB2">
              <w:rPr>
                <w:noProof/>
                <w:webHidden/>
                <w:szCs w:val="17"/>
              </w:rPr>
              <w:t>3</w:t>
            </w:r>
          </w:ins>
          <w:del w:id="16" w:author="Author">
            <w:r w:rsidR="00DE2ECA" w:rsidDel="00932FB2">
              <w:rPr>
                <w:noProof/>
                <w:webHidden/>
                <w:szCs w:val="17"/>
              </w:rPr>
              <w:delText>4</w:delText>
            </w:r>
          </w:del>
          <w:r w:rsidRPr="003F19B9">
            <w:rPr>
              <w:noProof/>
              <w:webHidden/>
              <w:szCs w:val="17"/>
            </w:rPr>
            <w:fldChar w:fldCharType="end"/>
          </w:r>
          <w:r>
            <w:rPr>
              <w:noProof/>
            </w:rPr>
            <w:fldChar w:fldCharType="end"/>
          </w:r>
        </w:p>
        <w:p w14:paraId="0DDBE33D" w14:textId="58CD7922" w:rsidR="005F619D" w:rsidRPr="003F19B9" w:rsidRDefault="005F619D">
          <w:pPr>
            <w:pStyle w:val="TOC2"/>
            <w:tabs>
              <w:tab w:val="right" w:leader="dot" w:pos="9345"/>
            </w:tabs>
            <w:rPr>
              <w:rFonts w:asciiTheme="minorHAnsi" w:eastAsiaTheme="minorEastAsia" w:hAnsiTheme="minorHAnsi" w:cstheme="minorBidi"/>
              <w:noProof/>
              <w:kern w:val="2"/>
              <w:szCs w:val="17"/>
              <w14:ligatures w14:val="standardContextual"/>
            </w:rPr>
          </w:pPr>
          <w:hyperlink w:anchor="_Toc207630922" w:history="1">
            <w:r w:rsidRPr="003F19B9">
              <w:rPr>
                <w:rStyle w:val="Hyperlink"/>
                <w:noProof/>
                <w:szCs w:val="17"/>
              </w:rPr>
              <w:t>OPTIONAL DATA ELEMENTS</w:t>
            </w:r>
            <w:r w:rsidRPr="003F19B9">
              <w:rPr>
                <w:noProof/>
                <w:webHidden/>
                <w:szCs w:val="17"/>
              </w:rPr>
              <w:tab/>
            </w:r>
            <w:r w:rsidRPr="003F19B9">
              <w:rPr>
                <w:noProof/>
                <w:webHidden/>
                <w:szCs w:val="17"/>
              </w:rPr>
              <w:fldChar w:fldCharType="begin"/>
            </w:r>
            <w:r w:rsidRPr="003F19B9">
              <w:rPr>
                <w:noProof/>
                <w:webHidden/>
                <w:szCs w:val="17"/>
              </w:rPr>
              <w:instrText xml:space="preserve"> PAGEREF _Toc207630922 \h </w:instrText>
            </w:r>
            <w:r w:rsidRPr="003F19B9">
              <w:rPr>
                <w:noProof/>
                <w:webHidden/>
                <w:szCs w:val="17"/>
              </w:rPr>
            </w:r>
            <w:r w:rsidRPr="003F19B9">
              <w:rPr>
                <w:noProof/>
                <w:webHidden/>
                <w:szCs w:val="17"/>
              </w:rPr>
              <w:fldChar w:fldCharType="separate"/>
            </w:r>
            <w:r w:rsidR="00932FB2">
              <w:rPr>
                <w:noProof/>
                <w:webHidden/>
                <w:szCs w:val="17"/>
              </w:rPr>
              <w:t>4</w:t>
            </w:r>
            <w:r w:rsidRPr="003F19B9">
              <w:rPr>
                <w:noProof/>
                <w:webHidden/>
                <w:szCs w:val="17"/>
              </w:rPr>
              <w:fldChar w:fldCharType="end"/>
            </w:r>
          </w:hyperlink>
        </w:p>
        <w:p w14:paraId="47A943B2" w14:textId="6C434C71" w:rsidR="005F619D" w:rsidRPr="003F19B9" w:rsidRDefault="005F619D">
          <w:pPr>
            <w:pStyle w:val="TOC3"/>
            <w:tabs>
              <w:tab w:val="right" w:leader="dot" w:pos="9345"/>
            </w:tabs>
            <w:rPr>
              <w:rFonts w:asciiTheme="minorHAnsi" w:eastAsiaTheme="minorEastAsia" w:hAnsiTheme="minorHAnsi" w:cstheme="minorBidi"/>
              <w:noProof/>
              <w:kern w:val="2"/>
              <w:szCs w:val="17"/>
              <w14:ligatures w14:val="standardContextual"/>
            </w:rPr>
          </w:pPr>
          <w:hyperlink w:anchor="_Toc207630923" w:history="1">
            <w:r w:rsidRPr="003F19B9">
              <w:rPr>
                <w:rStyle w:val="Hyperlink"/>
                <w:noProof/>
                <w:szCs w:val="17"/>
              </w:rPr>
              <w:t>Priority application identification</w:t>
            </w:r>
            <w:r w:rsidRPr="003F19B9">
              <w:rPr>
                <w:noProof/>
                <w:webHidden/>
                <w:szCs w:val="17"/>
              </w:rPr>
              <w:tab/>
            </w:r>
            <w:r w:rsidRPr="003F19B9">
              <w:rPr>
                <w:noProof/>
                <w:webHidden/>
                <w:szCs w:val="17"/>
              </w:rPr>
              <w:fldChar w:fldCharType="begin"/>
            </w:r>
            <w:r w:rsidRPr="003F19B9">
              <w:rPr>
                <w:noProof/>
                <w:webHidden/>
                <w:szCs w:val="17"/>
              </w:rPr>
              <w:instrText xml:space="preserve"> PAGEREF _Toc207630923 \h </w:instrText>
            </w:r>
            <w:r w:rsidRPr="003F19B9">
              <w:rPr>
                <w:noProof/>
                <w:webHidden/>
                <w:szCs w:val="17"/>
              </w:rPr>
            </w:r>
            <w:r w:rsidRPr="003F19B9">
              <w:rPr>
                <w:noProof/>
                <w:webHidden/>
                <w:szCs w:val="17"/>
              </w:rPr>
              <w:fldChar w:fldCharType="separate"/>
            </w:r>
            <w:r w:rsidR="00932FB2">
              <w:rPr>
                <w:noProof/>
                <w:webHidden/>
                <w:szCs w:val="17"/>
              </w:rPr>
              <w:t>4</w:t>
            </w:r>
            <w:r w:rsidRPr="003F19B9">
              <w:rPr>
                <w:noProof/>
                <w:webHidden/>
                <w:szCs w:val="17"/>
              </w:rPr>
              <w:fldChar w:fldCharType="end"/>
            </w:r>
          </w:hyperlink>
        </w:p>
        <w:p w14:paraId="4396E7C5" w14:textId="65D58A28" w:rsidR="005F619D" w:rsidRPr="003F19B9" w:rsidRDefault="005F619D">
          <w:pPr>
            <w:pStyle w:val="TOC3"/>
            <w:tabs>
              <w:tab w:val="right" w:leader="dot" w:pos="9345"/>
            </w:tabs>
            <w:rPr>
              <w:rFonts w:asciiTheme="minorHAnsi" w:eastAsiaTheme="minorEastAsia" w:hAnsiTheme="minorHAnsi" w:cstheme="minorBidi"/>
              <w:noProof/>
              <w:kern w:val="2"/>
              <w:szCs w:val="17"/>
              <w14:ligatures w14:val="standardContextual"/>
            </w:rPr>
          </w:pPr>
          <w:hyperlink w:anchor="_Toc207630924" w:history="1">
            <w:r w:rsidRPr="003F19B9">
              <w:rPr>
                <w:rStyle w:val="Hyperlink"/>
                <w:noProof/>
                <w:szCs w:val="17"/>
              </w:rPr>
              <w:t>Application Identification</w:t>
            </w:r>
            <w:r w:rsidRPr="003F19B9">
              <w:rPr>
                <w:noProof/>
                <w:webHidden/>
                <w:szCs w:val="17"/>
              </w:rPr>
              <w:tab/>
            </w:r>
            <w:r w:rsidRPr="003F19B9">
              <w:rPr>
                <w:noProof/>
                <w:webHidden/>
                <w:szCs w:val="17"/>
              </w:rPr>
              <w:fldChar w:fldCharType="begin"/>
            </w:r>
            <w:r w:rsidRPr="003F19B9">
              <w:rPr>
                <w:noProof/>
                <w:webHidden/>
                <w:szCs w:val="17"/>
              </w:rPr>
              <w:instrText xml:space="preserve"> PAGEREF _Toc207630924 \h </w:instrText>
            </w:r>
            <w:r w:rsidRPr="003F19B9">
              <w:rPr>
                <w:noProof/>
                <w:webHidden/>
                <w:szCs w:val="17"/>
              </w:rPr>
            </w:r>
            <w:r w:rsidRPr="003F19B9">
              <w:rPr>
                <w:noProof/>
                <w:webHidden/>
                <w:szCs w:val="17"/>
              </w:rPr>
              <w:fldChar w:fldCharType="separate"/>
            </w:r>
            <w:r w:rsidR="00932FB2">
              <w:rPr>
                <w:noProof/>
                <w:webHidden/>
                <w:szCs w:val="17"/>
              </w:rPr>
              <w:t>4</w:t>
            </w:r>
            <w:r w:rsidRPr="003F19B9">
              <w:rPr>
                <w:noProof/>
                <w:webHidden/>
                <w:szCs w:val="17"/>
              </w:rPr>
              <w:fldChar w:fldCharType="end"/>
            </w:r>
          </w:hyperlink>
        </w:p>
        <w:p w14:paraId="0F463DD2" w14:textId="788DABBB" w:rsidR="005F619D" w:rsidRPr="003F19B9" w:rsidRDefault="005F619D">
          <w:pPr>
            <w:pStyle w:val="TOC3"/>
            <w:tabs>
              <w:tab w:val="right" w:leader="dot" w:pos="9345"/>
            </w:tabs>
            <w:rPr>
              <w:rFonts w:asciiTheme="minorHAnsi" w:eastAsiaTheme="minorEastAsia" w:hAnsiTheme="minorHAnsi" w:cstheme="minorBidi"/>
              <w:noProof/>
              <w:kern w:val="2"/>
              <w:szCs w:val="17"/>
              <w14:ligatures w14:val="standardContextual"/>
            </w:rPr>
          </w:pPr>
          <w:r>
            <w:rPr>
              <w:noProof/>
            </w:rPr>
            <w:fldChar w:fldCharType="begin"/>
          </w:r>
          <w:r>
            <w:rPr>
              <w:noProof/>
            </w:rPr>
            <w:instrText>HYPERLINK \l "_Toc207630925"</w:instrText>
          </w:r>
          <w:r>
            <w:rPr>
              <w:noProof/>
            </w:rPr>
          </w:r>
          <w:r>
            <w:rPr>
              <w:noProof/>
            </w:rPr>
            <w:fldChar w:fldCharType="separate"/>
          </w:r>
          <w:r w:rsidRPr="003F19B9">
            <w:rPr>
              <w:rStyle w:val="Hyperlink"/>
              <w:noProof/>
              <w:szCs w:val="17"/>
            </w:rPr>
            <w:t>Publication exception code</w:t>
          </w:r>
          <w:r w:rsidRPr="003F19B9">
            <w:rPr>
              <w:noProof/>
              <w:webHidden/>
              <w:szCs w:val="17"/>
            </w:rPr>
            <w:tab/>
          </w:r>
          <w:r w:rsidRPr="003F19B9">
            <w:rPr>
              <w:noProof/>
              <w:webHidden/>
              <w:szCs w:val="17"/>
            </w:rPr>
            <w:fldChar w:fldCharType="begin"/>
          </w:r>
          <w:r w:rsidRPr="003F19B9">
            <w:rPr>
              <w:noProof/>
              <w:webHidden/>
              <w:szCs w:val="17"/>
            </w:rPr>
            <w:instrText xml:space="preserve"> PAGEREF _Toc207630925 \h </w:instrText>
          </w:r>
          <w:r w:rsidRPr="003F19B9">
            <w:rPr>
              <w:noProof/>
              <w:webHidden/>
              <w:szCs w:val="17"/>
            </w:rPr>
          </w:r>
          <w:r w:rsidRPr="003F19B9">
            <w:rPr>
              <w:noProof/>
              <w:webHidden/>
              <w:szCs w:val="17"/>
            </w:rPr>
            <w:fldChar w:fldCharType="separate"/>
          </w:r>
          <w:ins w:id="17" w:author="Author">
            <w:r w:rsidR="00932FB2">
              <w:rPr>
                <w:noProof/>
                <w:webHidden/>
                <w:szCs w:val="17"/>
              </w:rPr>
              <w:t>4</w:t>
            </w:r>
          </w:ins>
          <w:del w:id="18" w:author="Author">
            <w:r w:rsidR="00DE2ECA" w:rsidDel="00932FB2">
              <w:rPr>
                <w:noProof/>
                <w:webHidden/>
                <w:szCs w:val="17"/>
              </w:rPr>
              <w:delText>5</w:delText>
            </w:r>
          </w:del>
          <w:r w:rsidRPr="003F19B9">
            <w:rPr>
              <w:noProof/>
              <w:webHidden/>
              <w:szCs w:val="17"/>
            </w:rPr>
            <w:fldChar w:fldCharType="end"/>
          </w:r>
          <w:r>
            <w:rPr>
              <w:noProof/>
            </w:rPr>
            <w:fldChar w:fldCharType="end"/>
          </w:r>
        </w:p>
        <w:p w14:paraId="14BE5F2F" w14:textId="3BE5DE45" w:rsidR="005F619D" w:rsidRPr="003F19B9" w:rsidRDefault="005F619D">
          <w:pPr>
            <w:pStyle w:val="TOC3"/>
            <w:tabs>
              <w:tab w:val="right" w:leader="dot" w:pos="9345"/>
            </w:tabs>
            <w:rPr>
              <w:rFonts w:asciiTheme="minorHAnsi" w:eastAsiaTheme="minorEastAsia" w:hAnsiTheme="minorHAnsi" w:cstheme="minorBidi"/>
              <w:noProof/>
              <w:kern w:val="2"/>
              <w:szCs w:val="17"/>
              <w14:ligatures w14:val="standardContextual"/>
            </w:rPr>
          </w:pPr>
          <w:hyperlink w:anchor="_Toc207630926" w:history="1">
            <w:r w:rsidRPr="003F19B9">
              <w:rPr>
                <w:rStyle w:val="Hyperlink"/>
                <w:noProof/>
                <w:szCs w:val="17"/>
              </w:rPr>
              <w:t>Text-searchable indicators</w:t>
            </w:r>
            <w:r w:rsidRPr="003F19B9">
              <w:rPr>
                <w:noProof/>
                <w:webHidden/>
                <w:szCs w:val="17"/>
              </w:rPr>
              <w:tab/>
            </w:r>
            <w:r w:rsidRPr="003F19B9">
              <w:rPr>
                <w:noProof/>
                <w:webHidden/>
                <w:szCs w:val="17"/>
              </w:rPr>
              <w:fldChar w:fldCharType="begin"/>
            </w:r>
            <w:r w:rsidRPr="003F19B9">
              <w:rPr>
                <w:noProof/>
                <w:webHidden/>
                <w:szCs w:val="17"/>
              </w:rPr>
              <w:instrText xml:space="preserve"> PAGEREF _Toc207630926 \h </w:instrText>
            </w:r>
            <w:r w:rsidRPr="003F19B9">
              <w:rPr>
                <w:noProof/>
                <w:webHidden/>
                <w:szCs w:val="17"/>
              </w:rPr>
            </w:r>
            <w:r w:rsidRPr="003F19B9">
              <w:rPr>
                <w:noProof/>
                <w:webHidden/>
                <w:szCs w:val="17"/>
              </w:rPr>
              <w:fldChar w:fldCharType="separate"/>
            </w:r>
            <w:r w:rsidR="00932FB2">
              <w:rPr>
                <w:noProof/>
                <w:webHidden/>
                <w:szCs w:val="17"/>
              </w:rPr>
              <w:t>5</w:t>
            </w:r>
            <w:r w:rsidRPr="003F19B9">
              <w:rPr>
                <w:noProof/>
                <w:webHidden/>
                <w:szCs w:val="17"/>
              </w:rPr>
              <w:fldChar w:fldCharType="end"/>
            </w:r>
          </w:hyperlink>
        </w:p>
        <w:p w14:paraId="665642E6" w14:textId="6068E6DE" w:rsidR="005F619D" w:rsidRPr="003F19B9" w:rsidRDefault="005F619D">
          <w:pPr>
            <w:pStyle w:val="TOC2"/>
            <w:tabs>
              <w:tab w:val="right" w:leader="dot" w:pos="9345"/>
            </w:tabs>
            <w:rPr>
              <w:rFonts w:asciiTheme="minorHAnsi" w:eastAsiaTheme="minorEastAsia" w:hAnsiTheme="minorHAnsi" w:cstheme="minorBidi"/>
              <w:noProof/>
              <w:kern w:val="2"/>
              <w:szCs w:val="17"/>
              <w14:ligatures w14:val="standardContextual"/>
            </w:rPr>
          </w:pPr>
          <w:hyperlink w:anchor="_Toc207630927" w:history="1">
            <w:r w:rsidRPr="003F19B9">
              <w:rPr>
                <w:rStyle w:val="Hyperlink"/>
                <w:noProof/>
                <w:szCs w:val="17"/>
              </w:rPr>
              <w:t>FILE FORMATS</w:t>
            </w:r>
            <w:r w:rsidRPr="003F19B9">
              <w:rPr>
                <w:noProof/>
                <w:webHidden/>
                <w:szCs w:val="17"/>
              </w:rPr>
              <w:tab/>
            </w:r>
            <w:r w:rsidRPr="003F19B9">
              <w:rPr>
                <w:noProof/>
                <w:webHidden/>
                <w:szCs w:val="17"/>
              </w:rPr>
              <w:fldChar w:fldCharType="begin"/>
            </w:r>
            <w:r w:rsidRPr="003F19B9">
              <w:rPr>
                <w:noProof/>
                <w:webHidden/>
                <w:szCs w:val="17"/>
              </w:rPr>
              <w:instrText xml:space="preserve"> PAGEREF _Toc207630927 \h </w:instrText>
            </w:r>
            <w:r w:rsidRPr="003F19B9">
              <w:rPr>
                <w:noProof/>
                <w:webHidden/>
                <w:szCs w:val="17"/>
              </w:rPr>
            </w:r>
            <w:r w:rsidRPr="003F19B9">
              <w:rPr>
                <w:noProof/>
                <w:webHidden/>
                <w:szCs w:val="17"/>
              </w:rPr>
              <w:fldChar w:fldCharType="separate"/>
            </w:r>
            <w:r w:rsidR="00932FB2">
              <w:rPr>
                <w:noProof/>
                <w:webHidden/>
                <w:szCs w:val="17"/>
              </w:rPr>
              <w:t>5</w:t>
            </w:r>
            <w:r w:rsidRPr="003F19B9">
              <w:rPr>
                <w:noProof/>
                <w:webHidden/>
                <w:szCs w:val="17"/>
              </w:rPr>
              <w:fldChar w:fldCharType="end"/>
            </w:r>
          </w:hyperlink>
        </w:p>
        <w:p w14:paraId="16514D92" w14:textId="6947CF0E" w:rsidR="005F619D" w:rsidRPr="003F19B9" w:rsidRDefault="005F619D">
          <w:pPr>
            <w:pStyle w:val="TOC2"/>
            <w:tabs>
              <w:tab w:val="right" w:leader="dot" w:pos="9345"/>
            </w:tabs>
            <w:rPr>
              <w:rFonts w:asciiTheme="minorHAnsi" w:eastAsiaTheme="minorEastAsia" w:hAnsiTheme="minorHAnsi" w:cstheme="minorBidi"/>
              <w:noProof/>
              <w:kern w:val="2"/>
              <w:szCs w:val="17"/>
              <w14:ligatures w14:val="standardContextual"/>
            </w:rPr>
          </w:pPr>
          <w:r>
            <w:rPr>
              <w:noProof/>
            </w:rPr>
            <w:fldChar w:fldCharType="begin"/>
          </w:r>
          <w:r>
            <w:rPr>
              <w:noProof/>
            </w:rPr>
            <w:instrText>HYPERLINK \l "_Toc207630928"</w:instrText>
          </w:r>
          <w:r>
            <w:rPr>
              <w:noProof/>
            </w:rPr>
          </w:r>
          <w:r>
            <w:rPr>
              <w:noProof/>
            </w:rPr>
            <w:fldChar w:fldCharType="separate"/>
          </w:r>
          <w:r w:rsidRPr="003F19B9">
            <w:rPr>
              <w:rStyle w:val="Hyperlink"/>
              <w:noProof/>
              <w:szCs w:val="17"/>
            </w:rPr>
            <w:t>FILE NAME</w:t>
          </w:r>
          <w:r w:rsidRPr="003F19B9">
            <w:rPr>
              <w:noProof/>
              <w:webHidden/>
              <w:szCs w:val="17"/>
            </w:rPr>
            <w:tab/>
          </w:r>
          <w:r w:rsidRPr="003F19B9">
            <w:rPr>
              <w:noProof/>
              <w:webHidden/>
              <w:szCs w:val="17"/>
            </w:rPr>
            <w:fldChar w:fldCharType="begin"/>
          </w:r>
          <w:r w:rsidRPr="003F19B9">
            <w:rPr>
              <w:noProof/>
              <w:webHidden/>
              <w:szCs w:val="17"/>
            </w:rPr>
            <w:instrText xml:space="preserve"> PAGEREF _Toc207630928 \h </w:instrText>
          </w:r>
          <w:r w:rsidRPr="003F19B9">
            <w:rPr>
              <w:noProof/>
              <w:webHidden/>
              <w:szCs w:val="17"/>
            </w:rPr>
          </w:r>
          <w:r w:rsidRPr="003F19B9">
            <w:rPr>
              <w:noProof/>
              <w:webHidden/>
              <w:szCs w:val="17"/>
            </w:rPr>
            <w:fldChar w:fldCharType="separate"/>
          </w:r>
          <w:ins w:id="19" w:author="Author">
            <w:r w:rsidR="00932FB2">
              <w:rPr>
                <w:noProof/>
                <w:webHidden/>
                <w:szCs w:val="17"/>
              </w:rPr>
              <w:t>5</w:t>
            </w:r>
          </w:ins>
          <w:del w:id="20" w:author="Author">
            <w:r w:rsidR="00DE2ECA" w:rsidDel="00932FB2">
              <w:rPr>
                <w:noProof/>
                <w:webHidden/>
                <w:szCs w:val="17"/>
              </w:rPr>
              <w:delText>6</w:delText>
            </w:r>
          </w:del>
          <w:r w:rsidRPr="003F19B9">
            <w:rPr>
              <w:noProof/>
              <w:webHidden/>
              <w:szCs w:val="17"/>
            </w:rPr>
            <w:fldChar w:fldCharType="end"/>
          </w:r>
          <w:r>
            <w:rPr>
              <w:noProof/>
            </w:rPr>
            <w:fldChar w:fldCharType="end"/>
          </w:r>
        </w:p>
        <w:p w14:paraId="48198F9D" w14:textId="4BDA92FF" w:rsidR="005F619D" w:rsidRPr="003F19B9" w:rsidRDefault="005F619D">
          <w:pPr>
            <w:pStyle w:val="TOC2"/>
            <w:tabs>
              <w:tab w:val="right" w:leader="dot" w:pos="9345"/>
            </w:tabs>
            <w:rPr>
              <w:rFonts w:asciiTheme="minorHAnsi" w:eastAsiaTheme="minorEastAsia" w:hAnsiTheme="minorHAnsi" w:cstheme="minorBidi"/>
              <w:noProof/>
              <w:kern w:val="2"/>
              <w:szCs w:val="17"/>
              <w14:ligatures w14:val="standardContextual"/>
            </w:rPr>
          </w:pPr>
          <w:hyperlink w:anchor="_Toc207630929" w:history="1">
            <w:r w:rsidRPr="003F19B9">
              <w:rPr>
                <w:rStyle w:val="Hyperlink"/>
                <w:noProof/>
                <w:szCs w:val="17"/>
              </w:rPr>
              <w:t>IMPLEMENTATION OF THE AUTHORITY FILE</w:t>
            </w:r>
            <w:r w:rsidRPr="003F19B9">
              <w:rPr>
                <w:noProof/>
                <w:webHidden/>
                <w:szCs w:val="17"/>
              </w:rPr>
              <w:tab/>
            </w:r>
            <w:r w:rsidRPr="003F19B9">
              <w:rPr>
                <w:noProof/>
                <w:webHidden/>
                <w:szCs w:val="17"/>
              </w:rPr>
              <w:fldChar w:fldCharType="begin"/>
            </w:r>
            <w:r w:rsidRPr="003F19B9">
              <w:rPr>
                <w:noProof/>
                <w:webHidden/>
                <w:szCs w:val="17"/>
              </w:rPr>
              <w:instrText xml:space="preserve"> PAGEREF _Toc207630929 \h </w:instrText>
            </w:r>
            <w:r w:rsidRPr="003F19B9">
              <w:rPr>
                <w:noProof/>
                <w:webHidden/>
                <w:szCs w:val="17"/>
              </w:rPr>
            </w:r>
            <w:r w:rsidRPr="003F19B9">
              <w:rPr>
                <w:noProof/>
                <w:webHidden/>
                <w:szCs w:val="17"/>
              </w:rPr>
              <w:fldChar w:fldCharType="separate"/>
            </w:r>
            <w:r w:rsidR="00932FB2">
              <w:rPr>
                <w:noProof/>
                <w:webHidden/>
                <w:szCs w:val="17"/>
              </w:rPr>
              <w:t>7</w:t>
            </w:r>
            <w:r w:rsidRPr="003F19B9">
              <w:rPr>
                <w:noProof/>
                <w:webHidden/>
                <w:szCs w:val="17"/>
              </w:rPr>
              <w:fldChar w:fldCharType="end"/>
            </w:r>
          </w:hyperlink>
        </w:p>
        <w:p w14:paraId="17A74F02" w14:textId="0569DCFC" w:rsidR="005F619D" w:rsidRPr="003F19B9" w:rsidRDefault="005F619D">
          <w:pPr>
            <w:pStyle w:val="TOC2"/>
            <w:tabs>
              <w:tab w:val="right" w:leader="dot" w:pos="9345"/>
            </w:tabs>
            <w:rPr>
              <w:rFonts w:asciiTheme="minorHAnsi" w:eastAsiaTheme="minorEastAsia" w:hAnsiTheme="minorHAnsi" w:cstheme="minorBidi"/>
              <w:noProof/>
              <w:kern w:val="2"/>
              <w:szCs w:val="17"/>
              <w14:ligatures w14:val="standardContextual"/>
            </w:rPr>
          </w:pPr>
          <w:hyperlink w:anchor="_Toc207630930" w:history="1">
            <w:r w:rsidRPr="003F19B9">
              <w:rPr>
                <w:rStyle w:val="Hyperlink"/>
                <w:noProof/>
                <w:szCs w:val="17"/>
              </w:rPr>
              <w:t>REFERENCES</w:t>
            </w:r>
            <w:r w:rsidRPr="003F19B9">
              <w:rPr>
                <w:noProof/>
                <w:webHidden/>
                <w:szCs w:val="17"/>
              </w:rPr>
              <w:tab/>
            </w:r>
            <w:r w:rsidRPr="003F19B9">
              <w:rPr>
                <w:noProof/>
                <w:webHidden/>
                <w:szCs w:val="17"/>
              </w:rPr>
              <w:fldChar w:fldCharType="begin"/>
            </w:r>
            <w:r w:rsidRPr="003F19B9">
              <w:rPr>
                <w:noProof/>
                <w:webHidden/>
                <w:szCs w:val="17"/>
              </w:rPr>
              <w:instrText xml:space="preserve"> PAGEREF _Toc207630930 \h </w:instrText>
            </w:r>
            <w:r w:rsidRPr="003F19B9">
              <w:rPr>
                <w:noProof/>
                <w:webHidden/>
                <w:szCs w:val="17"/>
              </w:rPr>
            </w:r>
            <w:r w:rsidRPr="003F19B9">
              <w:rPr>
                <w:noProof/>
                <w:webHidden/>
                <w:szCs w:val="17"/>
              </w:rPr>
              <w:fldChar w:fldCharType="separate"/>
            </w:r>
            <w:r w:rsidR="00932FB2">
              <w:rPr>
                <w:noProof/>
                <w:webHidden/>
                <w:szCs w:val="17"/>
              </w:rPr>
              <w:t>8</w:t>
            </w:r>
            <w:r w:rsidRPr="003F19B9">
              <w:rPr>
                <w:noProof/>
                <w:webHidden/>
                <w:szCs w:val="17"/>
              </w:rPr>
              <w:fldChar w:fldCharType="end"/>
            </w:r>
          </w:hyperlink>
        </w:p>
        <w:p w14:paraId="07DA38B3" w14:textId="2531C58F" w:rsidR="00713A36" w:rsidRPr="002C5079" w:rsidRDefault="00713A36" w:rsidP="00713A36">
          <w:pPr>
            <w:ind w:left="360"/>
            <w:rPr>
              <w:b/>
              <w:color w:val="000000" w:themeColor="text1"/>
            </w:rPr>
          </w:pPr>
          <w:r w:rsidRPr="002C5079">
            <w:rPr>
              <w:b/>
              <w:color w:val="000000" w:themeColor="text1"/>
              <w:szCs w:val="17"/>
            </w:rPr>
            <w:fldChar w:fldCharType="end"/>
          </w:r>
        </w:p>
      </w:sdtContent>
    </w:sdt>
    <w:p w14:paraId="37A869FC" w14:textId="1F54248F" w:rsidR="009E1D68" w:rsidRPr="002C5079" w:rsidRDefault="009E1D68" w:rsidP="002C5079">
      <w:pPr>
        <w:pStyle w:val="Heading2"/>
        <w:rPr>
          <w:b/>
          <w:bCs/>
        </w:rPr>
      </w:pPr>
      <w:r w:rsidRPr="002C5079">
        <w:rPr>
          <w:b/>
          <w:bCs/>
        </w:rPr>
        <w:t>A</w:t>
      </w:r>
      <w:r w:rsidR="00333A3B">
        <w:rPr>
          <w:b/>
          <w:bCs/>
        </w:rPr>
        <w:t>NNEXES</w:t>
      </w:r>
    </w:p>
    <w:p w14:paraId="53235298" w14:textId="3BE9DDD6" w:rsidR="008B256F" w:rsidRDefault="008B256F" w:rsidP="00E50972">
      <w:pPr>
        <w:spacing w:after="0"/>
        <w:rPr>
          <w:color w:val="000000" w:themeColor="text1"/>
        </w:rPr>
      </w:pPr>
      <w:hyperlink w:anchor="_ANNEX_I_1" w:history="1">
        <w:r w:rsidRPr="00006930">
          <w:rPr>
            <w:rStyle w:val="Hyperlink"/>
          </w:rPr>
          <w:t>Annex I</w:t>
        </w:r>
      </w:hyperlink>
      <w:r w:rsidR="009B725A">
        <w:rPr>
          <w:color w:val="000000" w:themeColor="text1"/>
        </w:rPr>
        <w:t xml:space="preserve"> – </w:t>
      </w:r>
      <w:r w:rsidR="00006930">
        <w:rPr>
          <w:color w:val="000000" w:themeColor="text1"/>
        </w:rPr>
        <w:t>Example of a definition file</w:t>
      </w:r>
    </w:p>
    <w:p w14:paraId="368F939D" w14:textId="38C264F6" w:rsidR="009B725A" w:rsidRDefault="009B725A" w:rsidP="00E50972">
      <w:pPr>
        <w:spacing w:after="0"/>
        <w:rPr>
          <w:color w:val="000000" w:themeColor="text1"/>
        </w:rPr>
      </w:pPr>
      <w:hyperlink w:anchor="_ANNEX_II" w:history="1">
        <w:r w:rsidRPr="009C70E7">
          <w:rPr>
            <w:rStyle w:val="Hyperlink"/>
          </w:rPr>
          <w:t>Annex II</w:t>
        </w:r>
      </w:hyperlink>
      <w:r>
        <w:rPr>
          <w:color w:val="000000" w:themeColor="text1"/>
        </w:rPr>
        <w:t xml:space="preserve"> – </w:t>
      </w:r>
      <w:r w:rsidR="00D9352D">
        <w:rPr>
          <w:color w:val="000000" w:themeColor="text1"/>
        </w:rPr>
        <w:t>Text file</w:t>
      </w:r>
      <w:r w:rsidR="004851A7">
        <w:rPr>
          <w:color w:val="000000" w:themeColor="text1"/>
        </w:rPr>
        <w:t xml:space="preserve"> for authority file </w:t>
      </w:r>
    </w:p>
    <w:p w14:paraId="52FDFDFE" w14:textId="0B27DFEF" w:rsidR="009B725A" w:rsidRDefault="009B725A" w:rsidP="00E50972">
      <w:pPr>
        <w:spacing w:after="0"/>
        <w:rPr>
          <w:color w:val="000000" w:themeColor="text1"/>
        </w:rPr>
      </w:pPr>
      <w:hyperlink w:anchor="_ANNEX_III" w:history="1">
        <w:r w:rsidRPr="009C70E7">
          <w:rPr>
            <w:rStyle w:val="Hyperlink"/>
          </w:rPr>
          <w:t>Annex III</w:t>
        </w:r>
      </w:hyperlink>
      <w:r>
        <w:rPr>
          <w:color w:val="000000" w:themeColor="text1"/>
        </w:rPr>
        <w:t xml:space="preserve"> – </w:t>
      </w:r>
      <w:r w:rsidR="004851A7" w:rsidRPr="004851A7">
        <w:rPr>
          <w:color w:val="000000" w:themeColor="text1"/>
        </w:rPr>
        <w:t>XML S</w:t>
      </w:r>
      <w:r w:rsidR="004851A7">
        <w:rPr>
          <w:color w:val="000000" w:themeColor="text1"/>
        </w:rPr>
        <w:t>chema definition (XSD) for authority file</w:t>
      </w:r>
    </w:p>
    <w:p w14:paraId="1E91E1A7" w14:textId="41BD2C98" w:rsidR="009B725A" w:rsidRDefault="00E50972" w:rsidP="000C3E70">
      <w:pPr>
        <w:spacing w:after="0"/>
        <w:rPr>
          <w:color w:val="000000" w:themeColor="text1"/>
        </w:rPr>
      </w:pPr>
      <w:r>
        <w:rPr>
          <w:color w:val="000000" w:themeColor="text1"/>
        </w:rPr>
        <w:tab/>
      </w:r>
      <w:hyperlink w:anchor="_APPENDIX_TO_ANNEX" w:history="1">
        <w:r w:rsidR="009B725A" w:rsidRPr="009C70E7">
          <w:rPr>
            <w:rStyle w:val="Hyperlink"/>
          </w:rPr>
          <w:t>Appendix to Annex III</w:t>
        </w:r>
      </w:hyperlink>
    </w:p>
    <w:p w14:paraId="0B401EA7" w14:textId="5B829EC7" w:rsidR="009B725A" w:rsidRPr="009C70E7" w:rsidRDefault="009B725A" w:rsidP="00E50972">
      <w:pPr>
        <w:spacing w:after="0"/>
        <w:rPr>
          <w:color w:val="000000" w:themeColor="text1"/>
        </w:rPr>
      </w:pPr>
      <w:hyperlink w:anchor="_ANNEX_IV" w:history="1">
        <w:r w:rsidRPr="009C70E7">
          <w:rPr>
            <w:rStyle w:val="Hyperlink"/>
          </w:rPr>
          <w:t>Annex IV</w:t>
        </w:r>
      </w:hyperlink>
      <w:r w:rsidR="004851A7" w:rsidRPr="009C70E7">
        <w:rPr>
          <w:color w:val="000000" w:themeColor="text1"/>
        </w:rPr>
        <w:t xml:space="preserve"> </w:t>
      </w:r>
      <w:r w:rsidR="009C70E7" w:rsidRPr="009C70E7">
        <w:rPr>
          <w:color w:val="000000" w:themeColor="text1"/>
        </w:rPr>
        <w:t>–</w:t>
      </w:r>
      <w:r w:rsidR="004851A7" w:rsidRPr="009C70E7">
        <w:rPr>
          <w:color w:val="000000" w:themeColor="text1"/>
        </w:rPr>
        <w:t xml:space="preserve"> </w:t>
      </w:r>
      <w:r w:rsidR="009C70E7" w:rsidRPr="009C70E7">
        <w:rPr>
          <w:color w:val="000000" w:themeColor="text1"/>
        </w:rPr>
        <w:t>Document Type D</w:t>
      </w:r>
      <w:r w:rsidR="009C70E7" w:rsidRPr="002C5079">
        <w:rPr>
          <w:color w:val="000000" w:themeColor="text1"/>
        </w:rPr>
        <w:t xml:space="preserve">efinition (DTD) for </w:t>
      </w:r>
      <w:r w:rsidR="009C70E7">
        <w:rPr>
          <w:color w:val="000000" w:themeColor="text1"/>
        </w:rPr>
        <w:t>authority file</w:t>
      </w:r>
    </w:p>
    <w:p w14:paraId="05BCDA53" w14:textId="7879BD97" w:rsidR="009B725A" w:rsidRDefault="00E50972" w:rsidP="00E50972">
      <w:pPr>
        <w:spacing w:after="0"/>
        <w:rPr>
          <w:color w:val="000000" w:themeColor="text1"/>
        </w:rPr>
      </w:pPr>
      <w:r w:rsidRPr="009C70E7">
        <w:rPr>
          <w:color w:val="000000" w:themeColor="text1"/>
        </w:rPr>
        <w:tab/>
      </w:r>
      <w:hyperlink w:anchor="_Appendix_1" w:history="1">
        <w:r w:rsidR="009B725A" w:rsidRPr="009C70E7">
          <w:rPr>
            <w:rStyle w:val="Hyperlink"/>
          </w:rPr>
          <w:t>Appendix to Annex IV</w:t>
        </w:r>
      </w:hyperlink>
    </w:p>
    <w:p w14:paraId="12A19197" w14:textId="77777777" w:rsidR="00DC0E79" w:rsidRPr="00EF4595" w:rsidRDefault="00DC0E79">
      <w:pPr>
        <w:rPr>
          <w:color w:val="000000" w:themeColor="text1"/>
        </w:rPr>
      </w:pPr>
      <w:r w:rsidRPr="00EF4595">
        <w:rPr>
          <w:color w:val="000000" w:themeColor="text1"/>
        </w:rPr>
        <w:br w:type="page"/>
      </w:r>
    </w:p>
    <w:p w14:paraId="1428C1E9" w14:textId="69F261DF" w:rsidR="00F046C3" w:rsidRPr="006C0FA3" w:rsidRDefault="00F046C3" w:rsidP="00E470A5">
      <w:pPr>
        <w:jc w:val="center"/>
        <w:rPr>
          <w:rFonts w:eastAsia="Times New Roman"/>
          <w:b/>
          <w:bCs/>
          <w:caps/>
          <w:kern w:val="0"/>
          <w:sz w:val="20"/>
          <w:szCs w:val="20"/>
          <w14:ligatures w14:val="none"/>
        </w:rPr>
      </w:pPr>
      <w:r w:rsidRPr="006C0FA3">
        <w:rPr>
          <w:b/>
          <w:bCs/>
          <w:color w:val="000000" w:themeColor="text1"/>
          <w:sz w:val="20"/>
          <w:szCs w:val="20"/>
        </w:rPr>
        <w:lastRenderedPageBreak/>
        <w:t>STANDARD ST.37</w:t>
      </w:r>
    </w:p>
    <w:p w14:paraId="2FB6B581" w14:textId="77777777" w:rsidR="004739FA" w:rsidRDefault="004739FA" w:rsidP="00F046C3">
      <w:pPr>
        <w:widowControl w:val="0"/>
        <w:kinsoku w:val="0"/>
        <w:spacing w:after="340"/>
        <w:ind w:right="11"/>
        <w:jc w:val="center"/>
        <w:rPr>
          <w:color w:val="000000" w:themeColor="text1"/>
        </w:rPr>
      </w:pPr>
    </w:p>
    <w:p w14:paraId="7AA3B306" w14:textId="1594A666" w:rsidR="00F046C3" w:rsidRPr="002C5079" w:rsidRDefault="00F046C3" w:rsidP="00F046C3">
      <w:pPr>
        <w:widowControl w:val="0"/>
        <w:kinsoku w:val="0"/>
        <w:spacing w:after="340"/>
        <w:ind w:right="11"/>
        <w:jc w:val="center"/>
        <w:rPr>
          <w:rFonts w:eastAsia="Batang"/>
          <w:color w:val="000000" w:themeColor="text1"/>
          <w:kern w:val="0"/>
          <w:szCs w:val="20"/>
          <w14:ligatures w14:val="none"/>
        </w:rPr>
      </w:pPr>
      <w:r w:rsidRPr="00EF4595">
        <w:rPr>
          <w:color w:val="000000" w:themeColor="text1"/>
        </w:rPr>
        <w:t>RECOMMENDATION FOR AN AUTHORITY FILE OF PUBLISHED PATENT DOCUMENTS</w:t>
      </w:r>
    </w:p>
    <w:p w14:paraId="7517F3E6" w14:textId="31267CCD" w:rsidR="00F046C3" w:rsidRPr="002C5079" w:rsidRDefault="00F046C3" w:rsidP="00F046C3">
      <w:pPr>
        <w:widowControl w:val="0"/>
        <w:kinsoku w:val="0"/>
        <w:spacing w:after="340"/>
        <w:ind w:right="11"/>
        <w:jc w:val="center"/>
        <w:rPr>
          <w:rFonts w:eastAsia="Times New Roman"/>
          <w:i/>
          <w:color w:val="000000" w:themeColor="text1"/>
          <w:kern w:val="0"/>
          <w:szCs w:val="20"/>
          <w14:ligatures w14:val="none"/>
        </w:rPr>
      </w:pPr>
      <w:r w:rsidRPr="00EF4595">
        <w:rPr>
          <w:i/>
          <w:color w:val="000000" w:themeColor="text1"/>
        </w:rPr>
        <w:t xml:space="preserve">Version </w:t>
      </w:r>
      <w:r w:rsidR="00C502B3" w:rsidRPr="00EF4595">
        <w:rPr>
          <w:i/>
          <w:color w:val="000000" w:themeColor="text1"/>
        </w:rPr>
        <w:t>3.</w:t>
      </w:r>
      <w:ins w:id="21" w:author="Author">
        <w:r w:rsidR="00104CC0">
          <w:rPr>
            <w:i/>
            <w:color w:val="000000" w:themeColor="text1"/>
          </w:rPr>
          <w:t>1</w:t>
        </w:r>
      </w:ins>
      <w:del w:id="22" w:author="Author">
        <w:r w:rsidR="00C502B3" w:rsidRPr="00EF4595" w:rsidDel="00104CC0">
          <w:rPr>
            <w:i/>
            <w:color w:val="000000" w:themeColor="text1"/>
          </w:rPr>
          <w:delText>0</w:delText>
        </w:r>
      </w:del>
    </w:p>
    <w:p w14:paraId="08DD6634" w14:textId="1BD4D1FB" w:rsidR="008354FC" w:rsidRPr="00EF4595" w:rsidRDefault="008354FC" w:rsidP="008354FC">
      <w:pPr>
        <w:spacing w:after="480"/>
        <w:ind w:right="11"/>
        <w:jc w:val="center"/>
        <w:rPr>
          <w:i/>
        </w:rPr>
      </w:pPr>
      <w:bookmarkStart w:id="23" w:name="_Toc207630913"/>
      <w:del w:id="24" w:author="Author">
        <w:r w:rsidDel="008309BD">
          <w:rPr>
            <w:i/>
          </w:rPr>
          <w:delText xml:space="preserve">Revision </w:delText>
        </w:r>
      </w:del>
      <w:ins w:id="25" w:author="Author">
        <w:r w:rsidR="008309BD">
          <w:rPr>
            <w:i/>
          </w:rPr>
          <w:t xml:space="preserve">Proposal </w:t>
        </w:r>
      </w:ins>
      <w:del w:id="26" w:author="Author">
        <w:r w:rsidDel="00104CC0">
          <w:rPr>
            <w:i/>
          </w:rPr>
          <w:delText>approved</w:delText>
        </w:r>
        <w:r w:rsidRPr="007340B7" w:rsidDel="00104CC0">
          <w:rPr>
            <w:i/>
          </w:rPr>
          <w:delText xml:space="preserve"> </w:delText>
        </w:r>
      </w:del>
      <w:ins w:id="27" w:author="Author">
        <w:r w:rsidR="00104CC0">
          <w:rPr>
            <w:i/>
          </w:rPr>
          <w:t>presented for approval</w:t>
        </w:r>
        <w:r w:rsidR="00104CC0" w:rsidRPr="007340B7">
          <w:rPr>
            <w:i/>
          </w:rPr>
          <w:t xml:space="preserve"> </w:t>
        </w:r>
      </w:ins>
      <w:r w:rsidRPr="007340B7">
        <w:rPr>
          <w:i/>
        </w:rPr>
        <w:t xml:space="preserve">by the </w:t>
      </w:r>
      <w:r w:rsidRPr="00AF6B2F">
        <w:rPr>
          <w:i/>
        </w:rPr>
        <w:t>Committee on WIPO Standards (CWS)</w:t>
      </w:r>
      <w:r w:rsidRPr="00AF6B2F">
        <w:rPr>
          <w:i/>
        </w:rPr>
        <w:br/>
        <w:t xml:space="preserve">at its </w:t>
      </w:r>
      <w:del w:id="28" w:author="Author">
        <w:r w:rsidR="0012116F" w:rsidDel="00104CC0">
          <w:rPr>
            <w:i/>
          </w:rPr>
          <w:delText>t</w:delText>
        </w:r>
        <w:r w:rsidRPr="00AF6B2F" w:rsidDel="00104CC0">
          <w:rPr>
            <w:i/>
          </w:rPr>
          <w:delText xml:space="preserve">hirteenth </w:delText>
        </w:r>
      </w:del>
      <w:ins w:id="29" w:author="Author">
        <w:r w:rsidR="00104CC0">
          <w:rPr>
            <w:i/>
          </w:rPr>
          <w:t>fourteenth</w:t>
        </w:r>
        <w:r w:rsidR="00104CC0" w:rsidRPr="00AF6B2F">
          <w:rPr>
            <w:i/>
          </w:rPr>
          <w:t xml:space="preserve"> </w:t>
        </w:r>
      </w:ins>
      <w:r w:rsidR="0012116F">
        <w:rPr>
          <w:i/>
        </w:rPr>
        <w:t>s</w:t>
      </w:r>
      <w:r w:rsidRPr="00AF6B2F">
        <w:rPr>
          <w:i/>
        </w:rPr>
        <w:t>ession</w:t>
      </w:r>
      <w:r>
        <w:rPr>
          <w:i/>
        </w:rPr>
        <w:t xml:space="preserve"> </w:t>
      </w:r>
      <w:del w:id="30" w:author="Author">
        <w:r w:rsidDel="008309BD">
          <w:rPr>
            <w:i/>
          </w:rPr>
          <w:delText xml:space="preserve">on November </w:delText>
        </w:r>
        <w:r w:rsidDel="00104CC0">
          <w:rPr>
            <w:i/>
          </w:rPr>
          <w:delText>14</w:delText>
        </w:r>
        <w:r w:rsidDel="008309BD">
          <w:rPr>
            <w:i/>
          </w:rPr>
          <w:delText xml:space="preserve">, </w:delText>
        </w:r>
        <w:r w:rsidDel="00104CC0">
          <w:rPr>
            <w:i/>
          </w:rPr>
          <w:delText>2025</w:delText>
        </w:r>
      </w:del>
    </w:p>
    <w:p w14:paraId="6FF1051F" w14:textId="77777777" w:rsidR="00F046C3" w:rsidRPr="00994D7A" w:rsidRDefault="00F046C3" w:rsidP="00665E2B">
      <w:pPr>
        <w:pStyle w:val="Heading2"/>
        <w:spacing w:before="170" w:after="170"/>
      </w:pPr>
      <w:r w:rsidRPr="00994D7A">
        <w:t>INTRODUCTION</w:t>
      </w:r>
      <w:bookmarkEnd w:id="23"/>
    </w:p>
    <w:bookmarkStart w:id="31" w:name="_Ref533090300"/>
    <w:p w14:paraId="0C5E63CF" w14:textId="77777777" w:rsidR="00F046C3" w:rsidRPr="004B7743" w:rsidRDefault="00F046C3" w:rsidP="00665E2B">
      <w:pPr>
        <w:pStyle w:val="ONUME"/>
        <w:numPr>
          <w:ilvl w:val="0"/>
          <w:numId w:val="0"/>
        </w:numPr>
        <w:tabs>
          <w:tab w:val="left" w:pos="540"/>
        </w:tabs>
        <w:spacing w:before="170" w:after="170"/>
        <w:rPr>
          <w:color w:val="000000" w:themeColor="text1"/>
          <w:szCs w:val="17"/>
        </w:rPr>
      </w:pPr>
      <w:r w:rsidRPr="00E45092">
        <w:rPr>
          <w:color w:val="000000" w:themeColor="text1"/>
          <w:szCs w:val="17"/>
        </w:rPr>
        <w:fldChar w:fldCharType="begin"/>
      </w:r>
      <w:r w:rsidRPr="00E45092">
        <w:rPr>
          <w:color w:val="000000" w:themeColor="text1"/>
          <w:szCs w:val="17"/>
        </w:rPr>
        <w:instrText xml:space="preserve"> AUTONUM  </w:instrText>
      </w:r>
      <w:r w:rsidRPr="00E45092">
        <w:rPr>
          <w:color w:val="000000" w:themeColor="text1"/>
          <w:szCs w:val="17"/>
        </w:rPr>
        <w:fldChar w:fldCharType="end"/>
      </w:r>
      <w:r w:rsidRPr="00E45092">
        <w:rPr>
          <w:color w:val="000000" w:themeColor="text1"/>
          <w:szCs w:val="17"/>
        </w:rPr>
        <w:tab/>
      </w:r>
      <w:r w:rsidRPr="004B7743">
        <w:rPr>
          <w:color w:val="000000" w:themeColor="text1"/>
          <w:szCs w:val="17"/>
        </w:rPr>
        <w:t>This Standard defines data elements to constitute an authority file of patent documents, as well as its structure and format.</w:t>
      </w:r>
      <w:bookmarkEnd w:id="31"/>
    </w:p>
    <w:p w14:paraId="1C27C542" w14:textId="47548539" w:rsidR="00F046C3" w:rsidRPr="004B7743" w:rsidRDefault="00F046C3" w:rsidP="00665E2B">
      <w:pPr>
        <w:pStyle w:val="ONUME"/>
        <w:numPr>
          <w:ilvl w:val="0"/>
          <w:numId w:val="0"/>
        </w:numPr>
        <w:tabs>
          <w:tab w:val="left" w:pos="540"/>
        </w:tabs>
        <w:spacing w:before="170" w:after="170"/>
        <w:rPr>
          <w:color w:val="000000" w:themeColor="text1"/>
          <w:szCs w:val="17"/>
        </w:rPr>
      </w:pPr>
      <w:r w:rsidRPr="00E45092">
        <w:rPr>
          <w:color w:val="000000" w:themeColor="text1"/>
          <w:szCs w:val="17"/>
        </w:rPr>
        <w:fldChar w:fldCharType="begin"/>
      </w:r>
      <w:r w:rsidRPr="00E45092">
        <w:rPr>
          <w:color w:val="000000" w:themeColor="text1"/>
          <w:szCs w:val="17"/>
        </w:rPr>
        <w:instrText xml:space="preserve"> AUTONUM  </w:instrText>
      </w:r>
      <w:r w:rsidRPr="00E45092">
        <w:rPr>
          <w:color w:val="000000" w:themeColor="text1"/>
          <w:szCs w:val="17"/>
        </w:rPr>
        <w:fldChar w:fldCharType="end"/>
      </w:r>
      <w:r w:rsidRPr="00E45092">
        <w:rPr>
          <w:color w:val="000000" w:themeColor="text1"/>
          <w:szCs w:val="17"/>
        </w:rPr>
        <w:tab/>
      </w:r>
      <w:r w:rsidRPr="004B7743">
        <w:rPr>
          <w:color w:val="000000" w:themeColor="text1"/>
          <w:szCs w:val="17"/>
        </w:rPr>
        <w:t xml:space="preserve">The primary purpose of the authority file generated by an industrial property office (IPO) is to allow </w:t>
      </w:r>
      <w:del w:id="32" w:author="Author">
        <w:r w:rsidRPr="004B7743" w:rsidDel="00B12D19">
          <w:rPr>
            <w:color w:val="000000" w:themeColor="text1"/>
            <w:szCs w:val="17"/>
          </w:rPr>
          <w:delText xml:space="preserve">other </w:delText>
        </w:r>
      </w:del>
      <w:r w:rsidRPr="004B7743">
        <w:rPr>
          <w:color w:val="000000" w:themeColor="text1"/>
          <w:szCs w:val="17"/>
        </w:rPr>
        <w:t>IPOs and other interested parties to assess the completeness of the available patent documentation.  An authority file may also be used to capture bibliographic information for patents which form part of the PCT Minimum Documentation set</w:t>
      </w:r>
      <w:r w:rsidRPr="004B7743">
        <w:rPr>
          <w:rStyle w:val="FootnoteReference"/>
          <w:color w:val="000000" w:themeColor="text1"/>
          <w:szCs w:val="17"/>
        </w:rPr>
        <w:footnoteReference w:id="2"/>
      </w:r>
      <w:r w:rsidRPr="004B7743">
        <w:rPr>
          <w:color w:val="000000" w:themeColor="text1"/>
          <w:szCs w:val="17"/>
        </w:rPr>
        <w:t>.</w:t>
      </w:r>
    </w:p>
    <w:p w14:paraId="3CC72C46" w14:textId="428B6F25" w:rsidR="00F046C3" w:rsidRPr="004B7743" w:rsidRDefault="00F046C3" w:rsidP="00665E2B">
      <w:pPr>
        <w:pStyle w:val="ONUME"/>
        <w:numPr>
          <w:ilvl w:val="0"/>
          <w:numId w:val="0"/>
        </w:numPr>
        <w:tabs>
          <w:tab w:val="left" w:pos="540"/>
        </w:tabs>
        <w:spacing w:before="170" w:after="170"/>
        <w:rPr>
          <w:color w:val="000000" w:themeColor="text1"/>
          <w:szCs w:val="17"/>
        </w:rPr>
      </w:pPr>
      <w:r w:rsidRPr="00E45092">
        <w:rPr>
          <w:color w:val="000000" w:themeColor="text1"/>
          <w:szCs w:val="17"/>
        </w:rPr>
        <w:fldChar w:fldCharType="begin"/>
      </w:r>
      <w:r w:rsidRPr="00E45092">
        <w:rPr>
          <w:color w:val="000000" w:themeColor="text1"/>
          <w:szCs w:val="17"/>
        </w:rPr>
        <w:instrText xml:space="preserve"> AUTONUM  </w:instrText>
      </w:r>
      <w:r w:rsidRPr="00E45092">
        <w:rPr>
          <w:color w:val="000000" w:themeColor="text1"/>
          <w:szCs w:val="17"/>
        </w:rPr>
        <w:fldChar w:fldCharType="end"/>
      </w:r>
      <w:r w:rsidRPr="00E45092">
        <w:rPr>
          <w:color w:val="000000" w:themeColor="text1"/>
          <w:szCs w:val="17"/>
        </w:rPr>
        <w:tab/>
      </w:r>
      <w:r w:rsidRPr="004B7743">
        <w:rPr>
          <w:color w:val="000000" w:themeColor="text1"/>
          <w:szCs w:val="17"/>
        </w:rPr>
        <w:t xml:space="preserve">In order to allow consistency checks, the authority file should contain the list of all publication numbers assigned by the </w:t>
      </w:r>
      <w:r w:rsidRPr="00E45092">
        <w:rPr>
          <w:color w:val="000000" w:themeColor="text1"/>
          <w:szCs w:val="17"/>
        </w:rPr>
        <w:t>IPO</w:t>
      </w:r>
      <w:r w:rsidRPr="004B7743">
        <w:rPr>
          <w:color w:val="000000" w:themeColor="text1"/>
          <w:szCs w:val="17"/>
        </w:rPr>
        <w:t xml:space="preserve">.  This </w:t>
      </w:r>
      <w:r w:rsidRPr="00E45092">
        <w:rPr>
          <w:color w:val="000000" w:themeColor="text1"/>
          <w:szCs w:val="17"/>
        </w:rPr>
        <w:t>should</w:t>
      </w:r>
      <w:r w:rsidRPr="004B7743">
        <w:rPr>
          <w:color w:val="000000" w:themeColor="text1"/>
          <w:szCs w:val="17"/>
        </w:rPr>
        <w:t xml:space="preserve"> include publication numbers for which no published document is available – this can be the case for applications withdrawn shortly before the publication or for destroyed documents – as well as publication numbers for which the publication contains only bibliographic data.</w:t>
      </w:r>
    </w:p>
    <w:p w14:paraId="3FFA5538" w14:textId="77777777" w:rsidR="00F046C3" w:rsidRPr="00994D7A" w:rsidRDefault="00F046C3" w:rsidP="00665E2B">
      <w:pPr>
        <w:pStyle w:val="Heading2"/>
        <w:spacing w:before="170" w:after="170"/>
      </w:pPr>
      <w:bookmarkStart w:id="33" w:name="_Toc207630914"/>
      <w:r w:rsidRPr="00994D7A">
        <w:t>DEFINITIONS</w:t>
      </w:r>
      <w:bookmarkEnd w:id="33"/>
    </w:p>
    <w:p w14:paraId="01A40C61" w14:textId="77777777" w:rsidR="00F046C3" w:rsidRPr="004B7743" w:rsidRDefault="00F046C3" w:rsidP="00665E2B">
      <w:pPr>
        <w:pStyle w:val="ONUME"/>
        <w:numPr>
          <w:ilvl w:val="0"/>
          <w:numId w:val="0"/>
        </w:numPr>
        <w:tabs>
          <w:tab w:val="left" w:pos="540"/>
        </w:tabs>
        <w:spacing w:before="170" w:after="170"/>
        <w:rPr>
          <w:color w:val="000000" w:themeColor="text1"/>
          <w:szCs w:val="17"/>
        </w:rPr>
      </w:pPr>
      <w:r w:rsidRPr="00E45092">
        <w:rPr>
          <w:color w:val="000000" w:themeColor="text1"/>
          <w:szCs w:val="17"/>
        </w:rPr>
        <w:fldChar w:fldCharType="begin"/>
      </w:r>
      <w:r w:rsidRPr="00E45092">
        <w:rPr>
          <w:color w:val="000000" w:themeColor="text1"/>
          <w:szCs w:val="17"/>
        </w:rPr>
        <w:instrText xml:space="preserve"> AUTONUM  </w:instrText>
      </w:r>
      <w:r w:rsidRPr="00E45092">
        <w:rPr>
          <w:color w:val="000000" w:themeColor="text1"/>
          <w:szCs w:val="17"/>
        </w:rPr>
        <w:fldChar w:fldCharType="end"/>
      </w:r>
      <w:r w:rsidRPr="00E45092">
        <w:rPr>
          <w:color w:val="000000" w:themeColor="text1"/>
          <w:szCs w:val="17"/>
        </w:rPr>
        <w:tab/>
      </w:r>
      <w:r w:rsidRPr="004B7743">
        <w:rPr>
          <w:color w:val="000000" w:themeColor="text1"/>
          <w:szCs w:val="17"/>
        </w:rPr>
        <w:t>For the purposes of this Standard:</w:t>
      </w:r>
    </w:p>
    <w:p w14:paraId="0D7BA036" w14:textId="4D4BE911" w:rsidR="00F046C3" w:rsidRPr="00211530" w:rsidRDefault="00F046C3" w:rsidP="00665E2B">
      <w:pPr>
        <w:pStyle w:val="ListParagraph"/>
        <w:numPr>
          <w:ilvl w:val="0"/>
          <w:numId w:val="2"/>
        </w:numPr>
        <w:spacing w:before="170" w:after="170" w:line="240" w:lineRule="auto"/>
        <w:ind w:left="900"/>
        <w:contextualSpacing w:val="0"/>
        <w:rPr>
          <w:color w:val="000000" w:themeColor="text1"/>
        </w:rPr>
      </w:pPr>
      <w:r w:rsidRPr="00211530">
        <w:rPr>
          <w:color w:val="000000" w:themeColor="text1"/>
        </w:rPr>
        <w:t>the term “patent documents” includes patents for inventions, plant patents, design patents, inventors’ certificates, utility certificates, utility models, patents of addition, inventors’ certificates of addition, utility certificates of addition, and published applications therefor.  “Documents” means patent documents, unless otherwise stated</w:t>
      </w:r>
      <w:r w:rsidR="003D2663">
        <w:rPr>
          <w:color w:val="000000" w:themeColor="text1"/>
        </w:rPr>
        <w:t>.</w:t>
      </w:r>
    </w:p>
    <w:p w14:paraId="5ABDE938" w14:textId="77777777" w:rsidR="00F046C3" w:rsidRPr="00211530" w:rsidRDefault="00F046C3" w:rsidP="00665E2B">
      <w:pPr>
        <w:pStyle w:val="ListParagraph"/>
        <w:numPr>
          <w:ilvl w:val="0"/>
          <w:numId w:val="2"/>
        </w:numPr>
        <w:spacing w:before="170" w:after="170" w:line="240" w:lineRule="auto"/>
        <w:ind w:left="900"/>
        <w:rPr>
          <w:color w:val="000000" w:themeColor="text1"/>
        </w:rPr>
      </w:pPr>
      <w:r w:rsidRPr="00211530">
        <w:rPr>
          <w:color w:val="000000" w:themeColor="text1"/>
        </w:rPr>
        <w:t>the terms “publication” and “published” are used in the sense of making available:</w:t>
      </w:r>
    </w:p>
    <w:p w14:paraId="42A8F820" w14:textId="3692D372" w:rsidR="00F046C3" w:rsidRPr="002C5079" w:rsidRDefault="00F046C3" w:rsidP="00665E2B">
      <w:pPr>
        <w:spacing w:before="170" w:after="170"/>
        <w:ind w:left="1260" w:hanging="360"/>
        <w:rPr>
          <w:rFonts w:eastAsia="Times New Roman"/>
          <w:color w:val="000000" w:themeColor="text1"/>
          <w:kern w:val="0"/>
          <w:szCs w:val="20"/>
          <w14:ligatures w14:val="none"/>
        </w:rPr>
      </w:pPr>
      <w:r w:rsidRPr="00EF4595">
        <w:rPr>
          <w:color w:val="000000" w:themeColor="text1"/>
        </w:rPr>
        <w:t>(i)</w:t>
      </w:r>
      <w:r w:rsidRPr="00EF4595">
        <w:rPr>
          <w:color w:val="000000" w:themeColor="text1"/>
        </w:rPr>
        <w:tab/>
        <w:t xml:space="preserve">a patent document to the public for inspection or supplying a copy on request; </w:t>
      </w:r>
      <w:r w:rsidR="00533FD6">
        <w:rPr>
          <w:color w:val="000000" w:themeColor="text1"/>
        </w:rPr>
        <w:t xml:space="preserve"> </w:t>
      </w:r>
      <w:r w:rsidRPr="00EF4595">
        <w:rPr>
          <w:color w:val="000000" w:themeColor="text1"/>
        </w:rPr>
        <w:t>and</w:t>
      </w:r>
    </w:p>
    <w:p w14:paraId="6743BFA3" w14:textId="0E724F44" w:rsidR="00F046C3" w:rsidRPr="002C5079" w:rsidRDefault="00F046C3" w:rsidP="00665E2B">
      <w:pPr>
        <w:spacing w:before="170" w:after="170"/>
        <w:ind w:left="1260" w:hanging="360"/>
        <w:rPr>
          <w:rFonts w:eastAsia="Times New Roman"/>
          <w:color w:val="000000" w:themeColor="text1"/>
          <w:kern w:val="0"/>
          <w:szCs w:val="20"/>
          <w14:ligatures w14:val="none"/>
        </w:rPr>
      </w:pPr>
      <w:r w:rsidRPr="00EF4595">
        <w:rPr>
          <w:color w:val="000000" w:themeColor="text1"/>
        </w:rPr>
        <w:t>(ii)</w:t>
      </w:r>
      <w:r w:rsidRPr="00EF4595">
        <w:rPr>
          <w:color w:val="000000" w:themeColor="text1"/>
        </w:rPr>
        <w:tab/>
        <w:t>multiple copies of a patent document produced on, or by, any medium (e.g., paper, film, magnetic tape or disc, optical disc, online database, computer network,</w:t>
      </w:r>
      <w:r w:rsidRPr="00211530">
        <w:rPr>
          <w:color w:val="000000" w:themeColor="text1"/>
        </w:rPr>
        <w:t> </w:t>
      </w:r>
      <w:del w:id="34" w:author="Author">
        <w:r w:rsidRPr="007340B7" w:rsidDel="00104CC0">
          <w:rPr>
            <w:color w:val="000000" w:themeColor="text1"/>
          </w:rPr>
          <w:delText>etc</w:delText>
        </w:r>
      </w:del>
      <w:ins w:id="35" w:author="Author">
        <w:r w:rsidR="00104CC0" w:rsidRPr="007340B7">
          <w:rPr>
            <w:color w:val="000000" w:themeColor="text1"/>
          </w:rPr>
          <w:t>etc.</w:t>
        </w:r>
      </w:ins>
      <w:r w:rsidRPr="007340B7">
        <w:rPr>
          <w:color w:val="000000" w:themeColor="text1"/>
        </w:rPr>
        <w:t>)</w:t>
      </w:r>
      <w:r w:rsidR="003D2663">
        <w:rPr>
          <w:color w:val="000000" w:themeColor="text1"/>
        </w:rPr>
        <w:t>.</w:t>
      </w:r>
    </w:p>
    <w:p w14:paraId="2D1BAC27" w14:textId="77777777" w:rsidR="00F046C3" w:rsidRDefault="00F046C3" w:rsidP="00665E2B">
      <w:pPr>
        <w:pStyle w:val="ListParagraph"/>
        <w:numPr>
          <w:ilvl w:val="0"/>
          <w:numId w:val="2"/>
        </w:numPr>
        <w:spacing w:before="170" w:after="170" w:line="240" w:lineRule="auto"/>
        <w:ind w:left="907"/>
        <w:contextualSpacing w:val="0"/>
        <w:rPr>
          <w:color w:val="000000" w:themeColor="text1"/>
        </w:rPr>
      </w:pPr>
      <w:r w:rsidRPr="00211530">
        <w:rPr>
          <w:color w:val="000000" w:themeColor="text1"/>
        </w:rPr>
        <w:t>according to certain national industrial property laws or regulations or regional or international industrial property conventions or treaties, the same patent application may be published at various procedural stages.  For the purpose of this standard, a “publication level” is defined as the level corresponding to a procedural stage at which normally a document is published under a given national industrial property law or under a regional or international industrial property convention or treaty.</w:t>
      </w:r>
    </w:p>
    <w:p w14:paraId="234FAEE2" w14:textId="77777777" w:rsidR="009C56B8" w:rsidRPr="00E45092" w:rsidRDefault="009C56B8" w:rsidP="00665E2B">
      <w:pPr>
        <w:pStyle w:val="ListParagraph"/>
        <w:numPr>
          <w:ilvl w:val="0"/>
          <w:numId w:val="2"/>
        </w:numPr>
        <w:spacing w:before="170" w:after="170" w:line="240" w:lineRule="auto"/>
        <w:ind w:left="907"/>
        <w:contextualSpacing w:val="0"/>
        <w:rPr>
          <w:color w:val="000000" w:themeColor="text1"/>
          <w:szCs w:val="17"/>
        </w:rPr>
      </w:pPr>
      <w:r w:rsidRPr="00E45092">
        <w:rPr>
          <w:color w:val="000000" w:themeColor="text1"/>
          <w:szCs w:val="17"/>
        </w:rPr>
        <w:t xml:space="preserve">the term “machine-readable” indicates that the contents of the document can be extracted by a machine. It is considered interchangeable with the term “electronically available”. Included within the scope of this term are images and PDF documents. </w:t>
      </w:r>
    </w:p>
    <w:p w14:paraId="42F4EAA5" w14:textId="6624B06F" w:rsidR="009C56B8" w:rsidRPr="00E45092" w:rsidRDefault="009C56B8" w:rsidP="00665E2B">
      <w:pPr>
        <w:pStyle w:val="ListParagraph"/>
        <w:numPr>
          <w:ilvl w:val="0"/>
          <w:numId w:val="2"/>
        </w:numPr>
        <w:spacing w:before="170" w:after="170" w:line="240" w:lineRule="auto"/>
        <w:ind w:left="907"/>
        <w:contextualSpacing w:val="0"/>
        <w:rPr>
          <w:color w:val="000000" w:themeColor="text1"/>
          <w:szCs w:val="17"/>
        </w:rPr>
      </w:pPr>
      <w:r w:rsidRPr="00E45092">
        <w:rPr>
          <w:color w:val="000000" w:themeColor="text1"/>
          <w:szCs w:val="17"/>
        </w:rPr>
        <w:t xml:space="preserve">the term “text-searchable” indicates that a particular component of the document can be identified. For example, the </w:t>
      </w:r>
      <w:del w:id="36" w:author="Author">
        <w:r w:rsidRPr="00E45092" w:rsidDel="008309BD">
          <w:rPr>
            <w:color w:val="000000" w:themeColor="text1"/>
            <w:szCs w:val="17"/>
          </w:rPr>
          <w:delText xml:space="preserve">value </w:delText>
        </w:r>
      </w:del>
      <w:ins w:id="37" w:author="Author">
        <w:r w:rsidR="008309BD">
          <w:rPr>
            <w:color w:val="000000" w:themeColor="text1"/>
            <w:szCs w:val="17"/>
          </w:rPr>
          <w:t>content</w:t>
        </w:r>
        <w:r w:rsidR="008309BD" w:rsidRPr="00E45092">
          <w:rPr>
            <w:color w:val="000000" w:themeColor="text1"/>
            <w:szCs w:val="17"/>
          </w:rPr>
          <w:t xml:space="preserve"> </w:t>
        </w:r>
      </w:ins>
      <w:r w:rsidRPr="00E45092">
        <w:rPr>
          <w:color w:val="000000" w:themeColor="text1"/>
          <w:szCs w:val="17"/>
        </w:rPr>
        <w:t>of the abstract can be identified and extracted automatically by a machine.  Included within the scope of this term are XML and JSON documents.</w:t>
      </w:r>
    </w:p>
    <w:p w14:paraId="48DA8DEA" w14:textId="77777777" w:rsidR="009C56B8" w:rsidRDefault="009C56B8" w:rsidP="00665E2B">
      <w:pPr>
        <w:pStyle w:val="ListParagraph"/>
        <w:numPr>
          <w:ilvl w:val="0"/>
          <w:numId w:val="2"/>
        </w:numPr>
        <w:spacing w:before="170" w:after="170" w:line="240" w:lineRule="auto"/>
        <w:ind w:left="907"/>
        <w:contextualSpacing w:val="0"/>
        <w:rPr>
          <w:ins w:id="38" w:author="Author"/>
          <w:color w:val="000000" w:themeColor="text1"/>
          <w:szCs w:val="17"/>
        </w:rPr>
      </w:pPr>
      <w:r w:rsidRPr="00E45092">
        <w:rPr>
          <w:color w:val="000000" w:themeColor="text1"/>
          <w:szCs w:val="17"/>
        </w:rPr>
        <w:t xml:space="preserve">the term “publication exception code” refers to a one-letter code which classifies why the particular complete patent publication is not available in machine-readable form at that time. </w:t>
      </w:r>
    </w:p>
    <w:p w14:paraId="4153285C" w14:textId="6F864D66" w:rsidR="009B5598" w:rsidRDefault="0057597E" w:rsidP="00665E2B">
      <w:pPr>
        <w:pStyle w:val="ListParagraph"/>
        <w:numPr>
          <w:ilvl w:val="0"/>
          <w:numId w:val="2"/>
        </w:numPr>
        <w:spacing w:before="170" w:after="170" w:line="240" w:lineRule="auto"/>
        <w:ind w:left="907"/>
        <w:contextualSpacing w:val="0"/>
        <w:rPr>
          <w:ins w:id="39" w:author="Author"/>
          <w:color w:val="000000" w:themeColor="text1"/>
          <w:szCs w:val="17"/>
        </w:rPr>
      </w:pPr>
      <w:ins w:id="40" w:author="Author">
        <w:r>
          <w:rPr>
            <w:color w:val="000000" w:themeColor="text1"/>
            <w:szCs w:val="17"/>
          </w:rPr>
          <w:t xml:space="preserve">the term "filing date" </w:t>
        </w:r>
        <w:r w:rsidR="00D60324">
          <w:rPr>
            <w:color w:val="000000" w:themeColor="text1"/>
            <w:szCs w:val="17"/>
          </w:rPr>
          <w:t>refers</w:t>
        </w:r>
        <w:r>
          <w:rPr>
            <w:color w:val="000000" w:themeColor="text1"/>
            <w:szCs w:val="17"/>
          </w:rPr>
          <w:t xml:space="preserve"> to </w:t>
        </w:r>
        <w:r w:rsidR="00526ADC" w:rsidRPr="00526ADC">
          <w:rPr>
            <w:color w:val="000000" w:themeColor="text1"/>
            <w:szCs w:val="17"/>
          </w:rPr>
          <w:t xml:space="preserve">the date </w:t>
        </w:r>
        <w:del w:id="41" w:author="Author">
          <w:r w:rsidR="00526ADC" w:rsidRPr="00526ADC">
            <w:rPr>
              <w:color w:val="000000" w:themeColor="text1"/>
              <w:szCs w:val="17"/>
            </w:rPr>
            <w:delText xml:space="preserve">of filing </w:delText>
          </w:r>
        </w:del>
        <w:r w:rsidR="00526ADC" w:rsidRPr="00526ADC">
          <w:rPr>
            <w:color w:val="000000" w:themeColor="text1"/>
            <w:szCs w:val="17"/>
          </w:rPr>
          <w:t>the application</w:t>
        </w:r>
        <w:r w:rsidR="00767767">
          <w:rPr>
            <w:color w:val="000000" w:themeColor="text1"/>
            <w:szCs w:val="17"/>
          </w:rPr>
          <w:t xml:space="preserve"> was filed</w:t>
        </w:r>
        <w:r w:rsidR="009B5598">
          <w:rPr>
            <w:color w:val="000000" w:themeColor="text1"/>
            <w:szCs w:val="17"/>
          </w:rPr>
          <w:t xml:space="preserve">. </w:t>
        </w:r>
      </w:ins>
    </w:p>
    <w:p w14:paraId="2C7B637B" w14:textId="534E0C07" w:rsidR="0057597E" w:rsidRDefault="009B5598" w:rsidP="00665E2B">
      <w:pPr>
        <w:pStyle w:val="ListParagraph"/>
        <w:numPr>
          <w:ilvl w:val="0"/>
          <w:numId w:val="2"/>
        </w:numPr>
        <w:spacing w:before="170" w:after="170" w:line="240" w:lineRule="auto"/>
        <w:ind w:left="907"/>
        <w:contextualSpacing w:val="0"/>
        <w:rPr>
          <w:ins w:id="42" w:author="Author"/>
          <w:color w:val="000000" w:themeColor="text1"/>
          <w:szCs w:val="17"/>
        </w:rPr>
      </w:pPr>
      <w:ins w:id="43" w:author="Author">
        <w:r>
          <w:rPr>
            <w:color w:val="000000" w:themeColor="text1"/>
            <w:szCs w:val="17"/>
          </w:rPr>
          <w:t xml:space="preserve">the term </w:t>
        </w:r>
        <w:r w:rsidR="00225A73">
          <w:rPr>
            <w:color w:val="000000" w:themeColor="text1"/>
            <w:szCs w:val="17"/>
          </w:rPr>
          <w:t>"publication date</w:t>
        </w:r>
        <w:r w:rsidR="00655465">
          <w:rPr>
            <w:color w:val="000000" w:themeColor="text1"/>
            <w:szCs w:val="17"/>
          </w:rPr>
          <w:t>"</w:t>
        </w:r>
        <w:r w:rsidR="00225A73">
          <w:rPr>
            <w:color w:val="000000" w:themeColor="text1"/>
            <w:szCs w:val="17"/>
          </w:rPr>
          <w:t xml:space="preserve"> </w:t>
        </w:r>
        <w:r w:rsidR="00891000">
          <w:rPr>
            <w:color w:val="000000" w:themeColor="text1"/>
            <w:szCs w:val="17"/>
          </w:rPr>
          <w:t>refers</w:t>
        </w:r>
        <w:r w:rsidR="00225A73">
          <w:rPr>
            <w:color w:val="000000" w:themeColor="text1"/>
            <w:szCs w:val="17"/>
          </w:rPr>
          <w:t xml:space="preserve"> to the </w:t>
        </w:r>
        <w:r w:rsidR="00D55378" w:rsidRPr="00D55378">
          <w:rPr>
            <w:color w:val="000000" w:themeColor="text1"/>
            <w:szCs w:val="17"/>
          </w:rPr>
          <w:t xml:space="preserve">date of </w:t>
        </w:r>
        <w:r w:rsidR="00F76D0B">
          <w:rPr>
            <w:color w:val="000000" w:themeColor="text1"/>
            <w:szCs w:val="17"/>
          </w:rPr>
          <w:t>making the document available to the</w:t>
        </w:r>
        <w:r w:rsidR="00DB73D9">
          <w:rPr>
            <w:color w:val="000000" w:themeColor="text1"/>
            <w:szCs w:val="17"/>
          </w:rPr>
          <w:t xml:space="preserve"> public</w:t>
        </w:r>
        <w:r w:rsidR="00D55378" w:rsidRPr="00D55378">
          <w:rPr>
            <w:color w:val="000000" w:themeColor="text1"/>
            <w:szCs w:val="17"/>
          </w:rPr>
          <w:t>.</w:t>
        </w:r>
      </w:ins>
    </w:p>
    <w:p w14:paraId="472B3693" w14:textId="77777777" w:rsidR="00891000" w:rsidRDefault="00891000" w:rsidP="00665E2B">
      <w:pPr>
        <w:pStyle w:val="ListParagraph"/>
        <w:spacing w:before="170" w:after="170" w:line="240" w:lineRule="auto"/>
        <w:ind w:left="907"/>
        <w:contextualSpacing w:val="0"/>
        <w:rPr>
          <w:color w:val="000000" w:themeColor="text1"/>
          <w:szCs w:val="17"/>
        </w:rPr>
      </w:pPr>
    </w:p>
    <w:p w14:paraId="31531432" w14:textId="77777777" w:rsidR="009C56B8" w:rsidRPr="009B59BA" w:rsidRDefault="009C56B8" w:rsidP="00665E2B">
      <w:pPr>
        <w:pStyle w:val="Heading2"/>
        <w:spacing w:before="170" w:after="170"/>
      </w:pPr>
      <w:bookmarkStart w:id="44" w:name="_Toc207630915"/>
      <w:r w:rsidRPr="009B59BA">
        <w:t>NOTATIONS</w:t>
      </w:r>
      <w:bookmarkEnd w:id="44"/>
    </w:p>
    <w:p w14:paraId="5B3A87C5" w14:textId="77777777" w:rsidR="009C56B8" w:rsidRPr="009B59BA" w:rsidRDefault="009C56B8" w:rsidP="00665E2B">
      <w:pPr>
        <w:pStyle w:val="ONUME"/>
        <w:keepNext/>
        <w:numPr>
          <w:ilvl w:val="0"/>
          <w:numId w:val="0"/>
        </w:numPr>
        <w:tabs>
          <w:tab w:val="left" w:pos="540"/>
        </w:tabs>
        <w:spacing w:before="170" w:after="170"/>
        <w:rPr>
          <w:szCs w:val="17"/>
        </w:rPr>
      </w:pPr>
      <w:r w:rsidRPr="009B59BA">
        <w:rPr>
          <w:szCs w:val="17"/>
        </w:rPr>
        <w:fldChar w:fldCharType="begin"/>
      </w:r>
      <w:r w:rsidRPr="009B59BA">
        <w:rPr>
          <w:szCs w:val="17"/>
        </w:rPr>
        <w:instrText xml:space="preserve"> AUTONUM  </w:instrText>
      </w:r>
      <w:r w:rsidRPr="009B59BA">
        <w:rPr>
          <w:szCs w:val="17"/>
        </w:rPr>
        <w:fldChar w:fldCharType="end"/>
      </w:r>
      <w:r w:rsidRPr="009B59BA">
        <w:rPr>
          <w:szCs w:val="17"/>
        </w:rPr>
        <w:tab/>
        <w:t xml:space="preserve">The following notations are used throughout this document: </w:t>
      </w:r>
    </w:p>
    <w:p w14:paraId="6F7786F3" w14:textId="3AEB07B3" w:rsidR="009C56B8" w:rsidRPr="009B59BA" w:rsidRDefault="009C56B8" w:rsidP="00665E2B">
      <w:pPr>
        <w:pStyle w:val="ONUME"/>
        <w:numPr>
          <w:ilvl w:val="0"/>
          <w:numId w:val="3"/>
        </w:numPr>
        <w:spacing w:before="170" w:after="170"/>
        <w:ind w:left="921" w:hanging="374"/>
        <w:rPr>
          <w:szCs w:val="17"/>
        </w:rPr>
      </w:pPr>
      <w:r w:rsidRPr="009B59BA">
        <w:rPr>
          <w:szCs w:val="17"/>
        </w:rPr>
        <w:t xml:space="preserve">&lt;&gt;: </w:t>
      </w:r>
      <w:r w:rsidR="00531EE6">
        <w:rPr>
          <w:szCs w:val="17"/>
        </w:rPr>
        <w:t xml:space="preserve"> i</w:t>
      </w:r>
      <w:r w:rsidRPr="009B59BA">
        <w:rPr>
          <w:szCs w:val="17"/>
        </w:rPr>
        <w:t xml:space="preserve">ndicates a placeholder descriptive term that, in implementation, will be replaced by a specific instance value; </w:t>
      </w:r>
    </w:p>
    <w:p w14:paraId="5781182E" w14:textId="27E5EE13" w:rsidR="009C56B8" w:rsidRPr="00556B6C" w:rsidRDefault="009C56B8" w:rsidP="00665E2B">
      <w:pPr>
        <w:pStyle w:val="ONUME"/>
        <w:numPr>
          <w:ilvl w:val="0"/>
          <w:numId w:val="3"/>
        </w:numPr>
        <w:spacing w:before="170" w:after="170"/>
        <w:ind w:left="921" w:hanging="374"/>
        <w:rPr>
          <w:szCs w:val="17"/>
        </w:rPr>
      </w:pPr>
      <w:r w:rsidRPr="00556B6C">
        <w:rPr>
          <w:szCs w:val="17"/>
        </w:rPr>
        <w:t xml:space="preserve">“ ”: </w:t>
      </w:r>
      <w:r w:rsidR="00531EE6">
        <w:rPr>
          <w:szCs w:val="17"/>
        </w:rPr>
        <w:t xml:space="preserve"> i</w:t>
      </w:r>
      <w:r w:rsidRPr="00556B6C">
        <w:rPr>
          <w:szCs w:val="17"/>
        </w:rPr>
        <w:t xml:space="preserve">ndicates that the text included in quotes must be used verbatim in implementation; </w:t>
      </w:r>
    </w:p>
    <w:p w14:paraId="0E8978F3" w14:textId="1C6E8055" w:rsidR="009C56B8" w:rsidRPr="00556B6C" w:rsidRDefault="009C56B8" w:rsidP="00665E2B">
      <w:pPr>
        <w:pStyle w:val="ONUME"/>
        <w:numPr>
          <w:ilvl w:val="0"/>
          <w:numId w:val="3"/>
        </w:numPr>
        <w:spacing w:before="170" w:after="170"/>
        <w:ind w:left="921" w:hanging="374"/>
        <w:rPr>
          <w:szCs w:val="17"/>
        </w:rPr>
      </w:pPr>
      <w:r w:rsidRPr="00556B6C">
        <w:rPr>
          <w:szCs w:val="17"/>
        </w:rPr>
        <w:t xml:space="preserve">{ }: </w:t>
      </w:r>
      <w:r w:rsidR="00531EE6">
        <w:rPr>
          <w:szCs w:val="17"/>
        </w:rPr>
        <w:t xml:space="preserve"> i</w:t>
      </w:r>
      <w:r w:rsidRPr="00556B6C">
        <w:rPr>
          <w:szCs w:val="17"/>
        </w:rPr>
        <w:t xml:space="preserve">ndicates that the items are optional in implementation; </w:t>
      </w:r>
      <w:r w:rsidR="0032149E">
        <w:rPr>
          <w:szCs w:val="17"/>
        </w:rPr>
        <w:t xml:space="preserve"> </w:t>
      </w:r>
      <w:r w:rsidRPr="00556B6C">
        <w:rPr>
          <w:szCs w:val="17"/>
        </w:rPr>
        <w:t>and</w:t>
      </w:r>
    </w:p>
    <w:p w14:paraId="4AF1CCC1" w14:textId="719DFA14" w:rsidR="009C56B8" w:rsidRPr="00470BDF" w:rsidRDefault="009C56B8" w:rsidP="00665E2B">
      <w:pPr>
        <w:pStyle w:val="ONUME"/>
        <w:numPr>
          <w:ilvl w:val="0"/>
          <w:numId w:val="3"/>
        </w:numPr>
        <w:spacing w:before="170" w:after="170"/>
        <w:ind w:left="921" w:hanging="374"/>
        <w:rPr>
          <w:szCs w:val="17"/>
        </w:rPr>
      </w:pPr>
      <w:r w:rsidRPr="00BE7D69">
        <w:rPr>
          <w:rFonts w:ascii="Courier New" w:hAnsi="Courier New" w:cs="Courier New"/>
          <w:szCs w:val="17"/>
        </w:rPr>
        <w:t>Courier New font</w:t>
      </w:r>
      <w:r w:rsidRPr="00470BDF">
        <w:rPr>
          <w:szCs w:val="17"/>
        </w:rPr>
        <w:t xml:space="preserve">: </w:t>
      </w:r>
      <w:r w:rsidR="00531EE6">
        <w:rPr>
          <w:szCs w:val="17"/>
        </w:rPr>
        <w:t xml:space="preserve"> i</w:t>
      </w:r>
      <w:r w:rsidRPr="00470BDF">
        <w:rPr>
          <w:szCs w:val="17"/>
        </w:rPr>
        <w:t>ndicates keywords or source code</w:t>
      </w:r>
      <w:r w:rsidR="00611007">
        <w:rPr>
          <w:szCs w:val="17"/>
        </w:rPr>
        <w:t>.</w:t>
      </w:r>
    </w:p>
    <w:p w14:paraId="25C650B1" w14:textId="380F304C" w:rsidR="00713A36" w:rsidRPr="005C7C2E" w:rsidRDefault="005C7C2E" w:rsidP="00665E2B">
      <w:pPr>
        <w:pStyle w:val="Heading2"/>
        <w:spacing w:before="170" w:after="170"/>
      </w:pPr>
      <w:bookmarkStart w:id="45" w:name="_Toc207630916"/>
      <w:r>
        <w:t xml:space="preserve">MANDATORY </w:t>
      </w:r>
      <w:r w:rsidR="00E324DF" w:rsidRPr="005C7C2E">
        <w:t>DATA ELEMENTS</w:t>
      </w:r>
      <w:bookmarkEnd w:id="45"/>
    </w:p>
    <w:p w14:paraId="3708FD65" w14:textId="27B9FA05" w:rsidR="00556B6C" w:rsidRPr="00470BDF" w:rsidRDefault="00556B6C" w:rsidP="00665E2B">
      <w:pPr>
        <w:pStyle w:val="ONUME"/>
        <w:numPr>
          <w:ilvl w:val="0"/>
          <w:numId w:val="0"/>
        </w:numPr>
        <w:tabs>
          <w:tab w:val="left" w:pos="540"/>
        </w:tabs>
        <w:spacing w:before="170" w:after="170"/>
        <w:rPr>
          <w:szCs w:val="17"/>
        </w:rPr>
      </w:pPr>
      <w:r w:rsidRPr="00470BDF">
        <w:rPr>
          <w:szCs w:val="17"/>
        </w:rPr>
        <w:fldChar w:fldCharType="begin"/>
      </w:r>
      <w:r w:rsidRPr="00470BDF">
        <w:rPr>
          <w:szCs w:val="17"/>
        </w:rPr>
        <w:instrText xml:space="preserve"> AUTONUM  </w:instrText>
      </w:r>
      <w:r w:rsidRPr="00470BDF">
        <w:rPr>
          <w:szCs w:val="17"/>
        </w:rPr>
        <w:fldChar w:fldCharType="end"/>
      </w:r>
      <w:r w:rsidRPr="00470BDF">
        <w:rPr>
          <w:szCs w:val="17"/>
        </w:rPr>
        <w:tab/>
        <w:t xml:space="preserve">An authority file is generated by the IPO and contains a list of all patent documents published by that IPO from the first publication onwards.  It </w:t>
      </w:r>
      <w:r w:rsidR="00604238" w:rsidRPr="00470BDF">
        <w:rPr>
          <w:szCs w:val="17"/>
        </w:rPr>
        <w:t>should</w:t>
      </w:r>
      <w:r w:rsidRPr="00470BDF">
        <w:rPr>
          <w:szCs w:val="17"/>
        </w:rPr>
        <w:t xml:space="preserve"> include </w:t>
      </w:r>
      <w:r w:rsidR="00DE0E68">
        <w:rPr>
          <w:szCs w:val="17"/>
        </w:rPr>
        <w:t xml:space="preserve">the </w:t>
      </w:r>
      <w:ins w:id="46" w:author="Author">
        <w:r w:rsidR="00E93530">
          <w:rPr>
            <w:szCs w:val="17"/>
          </w:rPr>
          <w:t xml:space="preserve">publication </w:t>
        </w:r>
      </w:ins>
      <w:r w:rsidRPr="00470BDF">
        <w:rPr>
          <w:szCs w:val="17"/>
        </w:rPr>
        <w:t>numbers</w:t>
      </w:r>
      <w:r w:rsidR="00DE0E68">
        <w:rPr>
          <w:szCs w:val="17"/>
        </w:rPr>
        <w:t xml:space="preserve"> </w:t>
      </w:r>
      <w:ins w:id="47" w:author="Author">
        <w:r w:rsidR="00E93530">
          <w:rPr>
            <w:szCs w:val="17"/>
          </w:rPr>
          <w:t>for</w:t>
        </w:r>
      </w:ins>
      <w:del w:id="48" w:author="Author">
        <w:r w:rsidR="00DE0E68" w:rsidDel="00E93530">
          <w:rPr>
            <w:szCs w:val="17"/>
          </w:rPr>
          <w:delText>of</w:delText>
        </w:r>
      </w:del>
      <w:r w:rsidR="00DE0E68">
        <w:rPr>
          <w:szCs w:val="17"/>
        </w:rPr>
        <w:t xml:space="preserve"> documents</w:t>
      </w:r>
      <w:r w:rsidRPr="00470BDF">
        <w:rPr>
          <w:szCs w:val="17"/>
        </w:rPr>
        <w:t xml:space="preserve"> </w:t>
      </w:r>
      <w:r w:rsidR="00807B26" w:rsidRPr="00D62DB3">
        <w:rPr>
          <w:szCs w:val="17"/>
        </w:rPr>
        <w:t xml:space="preserve">which were </w:t>
      </w:r>
      <w:r w:rsidR="007B1ADF">
        <w:rPr>
          <w:szCs w:val="17"/>
        </w:rPr>
        <w:t xml:space="preserve">published </w:t>
      </w:r>
      <w:r w:rsidR="00F72728">
        <w:rPr>
          <w:szCs w:val="17"/>
        </w:rPr>
        <w:t xml:space="preserve">but </w:t>
      </w:r>
      <w:del w:id="49" w:author="Author">
        <w:r w:rsidR="00F72728" w:rsidDel="00972464">
          <w:rPr>
            <w:szCs w:val="17"/>
          </w:rPr>
          <w:delText xml:space="preserve">for </w:delText>
        </w:r>
        <w:r w:rsidRPr="00470BDF" w:rsidDel="00972464">
          <w:rPr>
            <w:szCs w:val="17"/>
          </w:rPr>
          <w:delText xml:space="preserve">which </w:delText>
        </w:r>
      </w:del>
      <w:r w:rsidRPr="00470BDF">
        <w:rPr>
          <w:szCs w:val="17"/>
        </w:rPr>
        <w:t xml:space="preserve">no document is </w:t>
      </w:r>
      <w:r w:rsidR="00604238" w:rsidRPr="00470BDF">
        <w:rPr>
          <w:szCs w:val="17"/>
        </w:rPr>
        <w:t xml:space="preserve">currently </w:t>
      </w:r>
      <w:r w:rsidRPr="00470BDF">
        <w:rPr>
          <w:szCs w:val="17"/>
        </w:rPr>
        <w:t>available</w:t>
      </w:r>
      <w:r w:rsidR="00604238" w:rsidRPr="00470BDF">
        <w:rPr>
          <w:szCs w:val="17"/>
        </w:rPr>
        <w:t xml:space="preserve"> and </w:t>
      </w:r>
      <w:r w:rsidR="005A26BB">
        <w:rPr>
          <w:szCs w:val="17"/>
        </w:rPr>
        <w:t xml:space="preserve">may include numbers within otherwise used ranges </w:t>
      </w:r>
      <w:del w:id="50" w:author="Author">
        <w:r w:rsidR="005A26BB" w:rsidDel="00972464">
          <w:rPr>
            <w:szCs w:val="17"/>
          </w:rPr>
          <w:delText>for which</w:delText>
        </w:r>
      </w:del>
      <w:ins w:id="51" w:author="Author">
        <w:r w:rsidR="00972464">
          <w:rPr>
            <w:szCs w:val="17"/>
          </w:rPr>
          <w:t>where</w:t>
        </w:r>
      </w:ins>
      <w:r w:rsidR="005A26BB">
        <w:rPr>
          <w:szCs w:val="17"/>
        </w:rPr>
        <w:t xml:space="preserve"> no document was ever published, indicating the appropriate exception codes</w:t>
      </w:r>
      <w:ins w:id="52" w:author="Author">
        <w:r w:rsidR="008F1E7C">
          <w:rPr>
            <w:szCs w:val="17"/>
          </w:rPr>
          <w:t>, defined under optional data elements</w:t>
        </w:r>
      </w:ins>
      <w:r w:rsidR="00604238" w:rsidRPr="00470BDF">
        <w:rPr>
          <w:szCs w:val="17"/>
        </w:rPr>
        <w:t xml:space="preserve"> </w:t>
      </w:r>
      <w:ins w:id="53" w:author="Author">
        <w:r w:rsidR="00582EDE">
          <w:rPr>
            <w:szCs w:val="17"/>
          </w:rPr>
          <w:t xml:space="preserve">section </w:t>
        </w:r>
      </w:ins>
      <w:r w:rsidR="00604238" w:rsidRPr="00470BDF">
        <w:rPr>
          <w:szCs w:val="17"/>
        </w:rPr>
        <w:t>below</w:t>
      </w:r>
      <w:r w:rsidR="00C661EE" w:rsidRPr="00470BDF">
        <w:rPr>
          <w:szCs w:val="17"/>
        </w:rPr>
        <w:t>.</w:t>
      </w:r>
      <w:r w:rsidRPr="00470BDF">
        <w:rPr>
          <w:szCs w:val="17"/>
        </w:rPr>
        <w:t xml:space="preserve"> </w:t>
      </w:r>
      <w:r w:rsidR="003047F6" w:rsidRPr="00470BDF">
        <w:rPr>
          <w:szCs w:val="17"/>
        </w:rPr>
        <w:t xml:space="preserve"> </w:t>
      </w:r>
    </w:p>
    <w:bookmarkStart w:id="54" w:name="_Ref76724744"/>
    <w:p w14:paraId="7ADB4F7E" w14:textId="40714DAD" w:rsidR="00F40C0F" w:rsidRPr="00470BDF" w:rsidRDefault="005A66FF" w:rsidP="00665E2B">
      <w:pPr>
        <w:pStyle w:val="ONUME"/>
        <w:numPr>
          <w:ilvl w:val="0"/>
          <w:numId w:val="0"/>
        </w:numPr>
        <w:tabs>
          <w:tab w:val="left" w:pos="540"/>
        </w:tabs>
        <w:spacing w:before="170" w:after="170"/>
        <w:rPr>
          <w:szCs w:val="17"/>
        </w:rPr>
      </w:pPr>
      <w:r>
        <w:rPr>
          <w:szCs w:val="17"/>
        </w:rPr>
        <w:fldChar w:fldCharType="begin"/>
      </w:r>
      <w:r>
        <w:rPr>
          <w:szCs w:val="17"/>
        </w:rPr>
        <w:instrText xml:space="preserve"> AUTONUM  </w:instrText>
      </w:r>
      <w:r>
        <w:rPr>
          <w:szCs w:val="17"/>
        </w:rPr>
        <w:fldChar w:fldCharType="end"/>
      </w:r>
      <w:r>
        <w:rPr>
          <w:szCs w:val="17"/>
        </w:rPr>
        <w:tab/>
      </w:r>
      <w:r w:rsidR="00F40C0F" w:rsidRPr="00470BDF">
        <w:rPr>
          <w:szCs w:val="17"/>
        </w:rPr>
        <w:t xml:space="preserve">For each publication, the authority file </w:t>
      </w:r>
      <w:r w:rsidR="00380FE9">
        <w:rPr>
          <w:szCs w:val="17"/>
        </w:rPr>
        <w:t>must</w:t>
      </w:r>
      <w:r w:rsidR="00380FE9" w:rsidRPr="00470BDF">
        <w:rPr>
          <w:szCs w:val="17"/>
        </w:rPr>
        <w:t xml:space="preserve"> </w:t>
      </w:r>
      <w:r w:rsidR="00F40C0F" w:rsidRPr="00470BDF">
        <w:rPr>
          <w:szCs w:val="17"/>
        </w:rPr>
        <w:t>contain the following minimum data elements to uniquely identify all types of patent documents as originally published by the IPO:</w:t>
      </w:r>
      <w:bookmarkEnd w:id="54"/>
    </w:p>
    <w:p w14:paraId="4A859F34" w14:textId="77777777" w:rsidR="00F40C0F" w:rsidRPr="007B3A37" w:rsidRDefault="00F40C0F" w:rsidP="00665E2B">
      <w:pPr>
        <w:pStyle w:val="ListParagraph"/>
        <w:numPr>
          <w:ilvl w:val="0"/>
          <w:numId w:val="4"/>
        </w:numPr>
        <w:spacing w:before="170" w:after="170" w:line="240" w:lineRule="auto"/>
        <w:ind w:left="900"/>
        <w:contextualSpacing w:val="0"/>
      </w:pPr>
      <w:r w:rsidRPr="007B3A37">
        <w:rPr>
          <w:color w:val="000000"/>
        </w:rPr>
        <w:t>t</w:t>
      </w:r>
      <w:r w:rsidRPr="007B3A37">
        <w:t>wo-letter alphabetic code of the IPO publishing the document (publication authority);</w:t>
      </w:r>
    </w:p>
    <w:p w14:paraId="03396AE1" w14:textId="77777777" w:rsidR="00F40C0F" w:rsidRPr="007B3A37" w:rsidRDefault="00F40C0F" w:rsidP="00665E2B">
      <w:pPr>
        <w:pStyle w:val="ListParagraph"/>
        <w:numPr>
          <w:ilvl w:val="0"/>
          <w:numId w:val="4"/>
        </w:numPr>
        <w:spacing w:before="170" w:after="170" w:line="240" w:lineRule="auto"/>
        <w:ind w:left="900"/>
        <w:contextualSpacing w:val="0"/>
      </w:pPr>
      <w:r w:rsidRPr="007B3A37">
        <w:t>publication number;</w:t>
      </w:r>
    </w:p>
    <w:p w14:paraId="4CC5FD2C" w14:textId="5A016645" w:rsidR="00F40C0F" w:rsidRPr="007B3A37" w:rsidRDefault="00F40C0F" w:rsidP="00665E2B">
      <w:pPr>
        <w:pStyle w:val="ListParagraph"/>
        <w:numPr>
          <w:ilvl w:val="0"/>
          <w:numId w:val="4"/>
        </w:numPr>
        <w:spacing w:before="170" w:after="170" w:line="240" w:lineRule="auto"/>
        <w:ind w:left="900"/>
        <w:contextualSpacing w:val="0"/>
      </w:pPr>
      <w:r w:rsidRPr="007B3A37">
        <w:t>kind code of the patent document</w:t>
      </w:r>
      <w:r w:rsidRPr="007340B7">
        <w:t>;</w:t>
      </w:r>
      <w:r w:rsidR="00531EE6">
        <w:t xml:space="preserve"> </w:t>
      </w:r>
      <w:r w:rsidRPr="007B3A37">
        <w:t xml:space="preserve"> and</w:t>
      </w:r>
    </w:p>
    <w:p w14:paraId="628E6D1B" w14:textId="77777777" w:rsidR="00F40C0F" w:rsidRPr="007B3A37" w:rsidRDefault="00F40C0F" w:rsidP="00665E2B">
      <w:pPr>
        <w:pStyle w:val="ListParagraph"/>
        <w:numPr>
          <w:ilvl w:val="0"/>
          <w:numId w:val="4"/>
        </w:numPr>
        <w:spacing w:before="170" w:after="170" w:line="240" w:lineRule="auto"/>
        <w:ind w:left="900"/>
        <w:contextualSpacing w:val="0"/>
      </w:pPr>
      <w:r w:rsidRPr="007B3A37">
        <w:t>publication date.</w:t>
      </w:r>
    </w:p>
    <w:p w14:paraId="63A9B5EB" w14:textId="244650BD" w:rsidR="00006862" w:rsidRDefault="005A66FF" w:rsidP="00665E2B">
      <w:pPr>
        <w:pStyle w:val="ONUME"/>
        <w:numPr>
          <w:ilvl w:val="0"/>
          <w:numId w:val="0"/>
        </w:numPr>
        <w:tabs>
          <w:tab w:val="left" w:pos="450"/>
          <w:tab w:val="left" w:pos="547"/>
        </w:tabs>
        <w:spacing w:before="170" w:after="170"/>
        <w:rPr>
          <w:szCs w:val="17"/>
        </w:rPr>
      </w:pPr>
      <w:r>
        <w:rPr>
          <w:szCs w:val="17"/>
        </w:rPr>
        <w:fldChar w:fldCharType="begin"/>
      </w:r>
      <w:r>
        <w:rPr>
          <w:szCs w:val="17"/>
        </w:rPr>
        <w:instrText xml:space="preserve"> AUTONUM  </w:instrText>
      </w:r>
      <w:r>
        <w:rPr>
          <w:szCs w:val="17"/>
        </w:rPr>
        <w:fldChar w:fldCharType="end"/>
      </w:r>
      <w:r>
        <w:rPr>
          <w:szCs w:val="17"/>
        </w:rPr>
        <w:tab/>
      </w:r>
      <w:r w:rsidR="00235B12" w:rsidRPr="00D62DB3">
        <w:rPr>
          <w:szCs w:val="17"/>
        </w:rPr>
        <w:t xml:space="preserve">All elements and sub-elements listed in paragraph </w:t>
      </w:r>
      <w:r w:rsidR="00093E62">
        <w:rPr>
          <w:color w:val="000000"/>
          <w:szCs w:val="17"/>
        </w:rPr>
        <w:t>7</w:t>
      </w:r>
      <w:r w:rsidR="00235B12" w:rsidRPr="00907435">
        <w:rPr>
          <w:szCs w:val="17"/>
        </w:rPr>
        <w:t xml:space="preserve"> </w:t>
      </w:r>
      <w:r w:rsidR="004A401C">
        <w:rPr>
          <w:szCs w:val="17"/>
        </w:rPr>
        <w:t xml:space="preserve">above </w:t>
      </w:r>
      <w:r w:rsidR="00235B12" w:rsidRPr="00D62DB3">
        <w:rPr>
          <w:szCs w:val="17"/>
        </w:rPr>
        <w:t>must be recorded in separate fields.</w:t>
      </w:r>
    </w:p>
    <w:p w14:paraId="6B0A55CE" w14:textId="77777777" w:rsidR="00623617" w:rsidRPr="002C5079" w:rsidRDefault="00623617" w:rsidP="00665E2B">
      <w:pPr>
        <w:pStyle w:val="Heading3"/>
        <w:spacing w:before="170" w:after="170"/>
        <w:rPr>
          <w:u w:val="single"/>
        </w:rPr>
      </w:pPr>
      <w:bookmarkStart w:id="55" w:name="_Toc183784414"/>
      <w:bookmarkStart w:id="56" w:name="_Toc207630917"/>
      <w:r w:rsidRPr="002C5079">
        <w:rPr>
          <w:u w:val="single"/>
        </w:rPr>
        <w:t>Publication authority</w:t>
      </w:r>
      <w:bookmarkEnd w:id="55"/>
      <w:bookmarkEnd w:id="56"/>
    </w:p>
    <w:bookmarkStart w:id="57" w:name="_Ref76725040"/>
    <w:p w14:paraId="068AB939" w14:textId="07E17ED0" w:rsidR="00623617" w:rsidRPr="00D62DB3" w:rsidRDefault="005A66FF" w:rsidP="00665E2B">
      <w:pPr>
        <w:pStyle w:val="ONUME"/>
        <w:numPr>
          <w:ilvl w:val="0"/>
          <w:numId w:val="0"/>
        </w:numPr>
        <w:tabs>
          <w:tab w:val="left" w:pos="547"/>
        </w:tabs>
        <w:spacing w:before="170" w:after="170"/>
        <w:rPr>
          <w:szCs w:val="17"/>
        </w:rPr>
      </w:pPr>
      <w:r>
        <w:rPr>
          <w:szCs w:val="17"/>
        </w:rPr>
        <w:fldChar w:fldCharType="begin"/>
      </w:r>
      <w:r>
        <w:rPr>
          <w:szCs w:val="17"/>
        </w:rPr>
        <w:instrText xml:space="preserve"> AUTONUM  </w:instrText>
      </w:r>
      <w:r>
        <w:rPr>
          <w:szCs w:val="17"/>
        </w:rPr>
        <w:fldChar w:fldCharType="end"/>
      </w:r>
      <w:r>
        <w:rPr>
          <w:szCs w:val="17"/>
        </w:rPr>
        <w:tab/>
      </w:r>
      <w:r w:rsidR="00623617" w:rsidRPr="00D62DB3">
        <w:rPr>
          <w:szCs w:val="17"/>
        </w:rPr>
        <w:t>The two-letter alphabetic code for the publication authority</w:t>
      </w:r>
      <w:r w:rsidR="000E07A1">
        <w:rPr>
          <w:szCs w:val="17"/>
        </w:rPr>
        <w:t xml:space="preserve">, </w:t>
      </w:r>
      <w:r w:rsidR="00623617" w:rsidRPr="00D62DB3">
        <w:rPr>
          <w:szCs w:val="17"/>
        </w:rPr>
        <w:t>country or region of the IPO generating the authority file</w:t>
      </w:r>
      <w:r w:rsidR="00133CE8">
        <w:rPr>
          <w:szCs w:val="17"/>
        </w:rPr>
        <w:t xml:space="preserve">, </w:t>
      </w:r>
      <w:r w:rsidR="00F13EDA">
        <w:rPr>
          <w:szCs w:val="17"/>
        </w:rPr>
        <w:t>must</w:t>
      </w:r>
      <w:r w:rsidR="00F13EDA" w:rsidRPr="00D62DB3">
        <w:rPr>
          <w:szCs w:val="17"/>
        </w:rPr>
        <w:t xml:space="preserve"> </w:t>
      </w:r>
      <w:r w:rsidR="00623617" w:rsidRPr="00D62DB3">
        <w:rPr>
          <w:szCs w:val="17"/>
        </w:rPr>
        <w:t>follow</w:t>
      </w:r>
      <w:r w:rsidR="001A126A">
        <w:rPr>
          <w:szCs w:val="17"/>
        </w:rPr>
        <w:t xml:space="preserve"> the</w:t>
      </w:r>
      <w:r w:rsidR="00623617" w:rsidRPr="00D62DB3">
        <w:rPr>
          <w:szCs w:val="17"/>
        </w:rPr>
        <w:t xml:space="preserve"> recommendations of WIPO Standard </w:t>
      </w:r>
      <w:hyperlink r:id="rId13" w:history="1">
        <w:r w:rsidR="00623617" w:rsidRPr="007416F5">
          <w:rPr>
            <w:rStyle w:val="Hyperlink"/>
            <w:szCs w:val="17"/>
          </w:rPr>
          <w:t>ST.3</w:t>
        </w:r>
      </w:hyperlink>
      <w:r w:rsidR="00623617" w:rsidRPr="00D62DB3">
        <w:rPr>
          <w:szCs w:val="17"/>
        </w:rPr>
        <w:t>.</w:t>
      </w:r>
      <w:bookmarkEnd w:id="57"/>
    </w:p>
    <w:p w14:paraId="12F07D14" w14:textId="77777777" w:rsidR="00623617" w:rsidRPr="002C5079" w:rsidRDefault="00623617" w:rsidP="00665E2B">
      <w:pPr>
        <w:pStyle w:val="Heading3"/>
        <w:spacing w:before="170" w:after="170"/>
        <w:rPr>
          <w:u w:val="single"/>
        </w:rPr>
      </w:pPr>
      <w:bookmarkStart w:id="58" w:name="_Toc183784415"/>
      <w:bookmarkStart w:id="59" w:name="_Toc207630918"/>
      <w:r w:rsidRPr="002C5079">
        <w:rPr>
          <w:u w:val="single"/>
        </w:rPr>
        <w:t xml:space="preserve">Publication </w:t>
      </w:r>
      <w:r w:rsidRPr="002C5079">
        <w:rPr>
          <w:color w:val="000000"/>
          <w:u w:val="single"/>
        </w:rPr>
        <w:t>n</w:t>
      </w:r>
      <w:r w:rsidRPr="002C5079">
        <w:rPr>
          <w:u w:val="single"/>
        </w:rPr>
        <w:t>umber</w:t>
      </w:r>
      <w:bookmarkEnd w:id="58"/>
      <w:bookmarkEnd w:id="59"/>
    </w:p>
    <w:p w14:paraId="2EFB12AD" w14:textId="122D2DB8" w:rsidR="00623617" w:rsidRPr="00623617" w:rsidRDefault="005A66FF" w:rsidP="00665E2B">
      <w:pPr>
        <w:pStyle w:val="ONUME"/>
        <w:numPr>
          <w:ilvl w:val="0"/>
          <w:numId w:val="0"/>
        </w:numPr>
        <w:tabs>
          <w:tab w:val="left" w:pos="547"/>
        </w:tabs>
        <w:spacing w:before="170" w:after="170"/>
        <w:rPr>
          <w:szCs w:val="17"/>
        </w:rPr>
      </w:pPr>
      <w:r>
        <w:rPr>
          <w:szCs w:val="17"/>
        </w:rPr>
        <w:fldChar w:fldCharType="begin"/>
      </w:r>
      <w:r>
        <w:rPr>
          <w:szCs w:val="17"/>
        </w:rPr>
        <w:instrText xml:space="preserve"> AUTONUM  </w:instrText>
      </w:r>
      <w:r>
        <w:rPr>
          <w:szCs w:val="17"/>
        </w:rPr>
        <w:fldChar w:fldCharType="end"/>
      </w:r>
      <w:r>
        <w:rPr>
          <w:szCs w:val="17"/>
        </w:rPr>
        <w:tab/>
      </w:r>
      <w:r w:rsidR="00623617" w:rsidRPr="00623617">
        <w:rPr>
          <w:szCs w:val="17"/>
        </w:rPr>
        <w:t>Any non-alphanumeric characters</w:t>
      </w:r>
      <w:r w:rsidR="00133CE8">
        <w:rPr>
          <w:szCs w:val="17"/>
        </w:rPr>
        <w:t xml:space="preserve">, </w:t>
      </w:r>
      <w:r w:rsidR="00623617" w:rsidRPr="00623617">
        <w:rPr>
          <w:szCs w:val="17"/>
        </w:rPr>
        <w:t>for example, those used as separators, such as dots, commas, dashes, slashes, spaces</w:t>
      </w:r>
      <w:r w:rsidR="00133CE8">
        <w:rPr>
          <w:szCs w:val="17"/>
        </w:rPr>
        <w:t xml:space="preserve">, </w:t>
      </w:r>
      <w:r w:rsidR="00623617" w:rsidRPr="00623617">
        <w:rPr>
          <w:szCs w:val="17"/>
        </w:rPr>
        <w:t xml:space="preserve">should preferably be removed from the publication number, while generally the publication number should </w:t>
      </w:r>
      <w:r w:rsidR="00F80556">
        <w:rPr>
          <w:szCs w:val="17"/>
        </w:rPr>
        <w:t>follow</w:t>
      </w:r>
      <w:r w:rsidR="00623617" w:rsidRPr="00623617">
        <w:rPr>
          <w:szCs w:val="17"/>
        </w:rPr>
        <w:t xml:space="preserve"> the recommendations of WIPO Standard </w:t>
      </w:r>
      <w:hyperlink r:id="rId14" w:history="1">
        <w:r w:rsidR="00623617" w:rsidRPr="002B4105">
          <w:rPr>
            <w:rStyle w:val="Hyperlink"/>
            <w:szCs w:val="17"/>
          </w:rPr>
          <w:t>ST.6</w:t>
        </w:r>
      </w:hyperlink>
      <w:r w:rsidR="00623617" w:rsidRPr="00623617">
        <w:rPr>
          <w:szCs w:val="17"/>
        </w:rPr>
        <w:t>.</w:t>
      </w:r>
    </w:p>
    <w:p w14:paraId="71084957" w14:textId="55A2F393" w:rsidR="00623617" w:rsidRPr="002C5079" w:rsidRDefault="00D31018" w:rsidP="00665E2B">
      <w:pPr>
        <w:pStyle w:val="Heading3"/>
        <w:spacing w:before="170" w:after="170"/>
        <w:rPr>
          <w:u w:val="single"/>
        </w:rPr>
      </w:pPr>
      <w:bookmarkStart w:id="60" w:name="_Toc183784416"/>
      <w:bookmarkStart w:id="61" w:name="_Toc207630919"/>
      <w:r w:rsidRPr="002C5079">
        <w:rPr>
          <w:u w:val="single"/>
        </w:rPr>
        <w:t>D</w:t>
      </w:r>
      <w:r w:rsidR="0030317D" w:rsidRPr="002C5079">
        <w:rPr>
          <w:u w:val="single"/>
        </w:rPr>
        <w:t>ocument k</w:t>
      </w:r>
      <w:r w:rsidR="00623617" w:rsidRPr="002C5079">
        <w:rPr>
          <w:u w:val="single"/>
        </w:rPr>
        <w:t xml:space="preserve">ind </w:t>
      </w:r>
      <w:r w:rsidR="00623617" w:rsidRPr="002C5079">
        <w:rPr>
          <w:color w:val="000000"/>
          <w:u w:val="single"/>
        </w:rPr>
        <w:t>c</w:t>
      </w:r>
      <w:r w:rsidR="00623617" w:rsidRPr="002C5079">
        <w:rPr>
          <w:u w:val="single"/>
        </w:rPr>
        <w:t>ode</w:t>
      </w:r>
      <w:bookmarkEnd w:id="60"/>
      <w:bookmarkEnd w:id="61"/>
    </w:p>
    <w:p w14:paraId="65F28E48" w14:textId="28C3DC73" w:rsidR="00623617" w:rsidRPr="00623617" w:rsidRDefault="005A66FF" w:rsidP="00665E2B">
      <w:pPr>
        <w:pStyle w:val="ONUME"/>
        <w:numPr>
          <w:ilvl w:val="0"/>
          <w:numId w:val="0"/>
        </w:numPr>
        <w:tabs>
          <w:tab w:val="left" w:pos="547"/>
        </w:tabs>
        <w:spacing w:before="170" w:after="170"/>
        <w:rPr>
          <w:szCs w:val="17"/>
        </w:rPr>
      </w:pPr>
      <w:r>
        <w:rPr>
          <w:szCs w:val="17"/>
        </w:rPr>
        <w:fldChar w:fldCharType="begin"/>
      </w:r>
      <w:r>
        <w:rPr>
          <w:szCs w:val="17"/>
        </w:rPr>
        <w:instrText xml:space="preserve"> AUTONUM  </w:instrText>
      </w:r>
      <w:r>
        <w:rPr>
          <w:szCs w:val="17"/>
        </w:rPr>
        <w:fldChar w:fldCharType="end"/>
      </w:r>
      <w:r>
        <w:rPr>
          <w:szCs w:val="17"/>
        </w:rPr>
        <w:tab/>
      </w:r>
      <w:r w:rsidR="00623617" w:rsidRPr="00623617">
        <w:rPr>
          <w:szCs w:val="17"/>
        </w:rPr>
        <w:t xml:space="preserve">Different kinds of patent documents should be identified following the recommendations of WIPO Standard </w:t>
      </w:r>
      <w:hyperlink r:id="rId15" w:history="1">
        <w:r w:rsidR="00623617" w:rsidRPr="009C1765">
          <w:rPr>
            <w:rStyle w:val="Hyperlink"/>
            <w:szCs w:val="17"/>
          </w:rPr>
          <w:t>ST.16</w:t>
        </w:r>
      </w:hyperlink>
      <w:r w:rsidR="00623617" w:rsidRPr="00623617">
        <w:rPr>
          <w:szCs w:val="17"/>
        </w:rPr>
        <w:t>.  If the IPO uses document kind codes which do not follow the recommendations of WIPO Standard ST.16, the definitions of such codes should be provided in the definition file.</w:t>
      </w:r>
    </w:p>
    <w:p w14:paraId="25494DC7" w14:textId="6960FF81" w:rsidR="00623617" w:rsidRPr="00623617" w:rsidRDefault="005A66FF" w:rsidP="00665E2B">
      <w:pPr>
        <w:pStyle w:val="ONUME"/>
        <w:numPr>
          <w:ilvl w:val="0"/>
          <w:numId w:val="0"/>
        </w:numPr>
        <w:tabs>
          <w:tab w:val="left" w:pos="547"/>
        </w:tabs>
        <w:spacing w:before="170" w:after="170"/>
        <w:rPr>
          <w:color w:val="000000"/>
          <w:szCs w:val="17"/>
          <w:u w:val="single"/>
        </w:rPr>
      </w:pPr>
      <w:r>
        <w:rPr>
          <w:szCs w:val="17"/>
        </w:rPr>
        <w:fldChar w:fldCharType="begin"/>
      </w:r>
      <w:r>
        <w:rPr>
          <w:szCs w:val="17"/>
        </w:rPr>
        <w:instrText xml:space="preserve"> AUTONUM  </w:instrText>
      </w:r>
      <w:r>
        <w:rPr>
          <w:szCs w:val="17"/>
        </w:rPr>
        <w:fldChar w:fldCharType="end"/>
      </w:r>
      <w:r>
        <w:rPr>
          <w:szCs w:val="17"/>
        </w:rPr>
        <w:tab/>
      </w:r>
      <w:r w:rsidR="00623617" w:rsidRPr="00623617">
        <w:rPr>
          <w:szCs w:val="17"/>
        </w:rPr>
        <w:t>If no document kind code was allocated or it is unknown, the corresponding data element “kind code” should not be populated.</w:t>
      </w:r>
    </w:p>
    <w:p w14:paraId="6DCA4B1C" w14:textId="77777777" w:rsidR="00623617" w:rsidRPr="002C5079" w:rsidRDefault="00623617" w:rsidP="00665E2B">
      <w:pPr>
        <w:pStyle w:val="Heading3"/>
        <w:spacing w:before="170" w:after="170"/>
        <w:rPr>
          <w:u w:val="single"/>
        </w:rPr>
      </w:pPr>
      <w:bookmarkStart w:id="62" w:name="_Toc183784418"/>
      <w:bookmarkStart w:id="63" w:name="_Toc207630920"/>
      <w:r w:rsidRPr="002C5079">
        <w:rPr>
          <w:u w:val="single"/>
        </w:rPr>
        <w:t>Publication date</w:t>
      </w:r>
      <w:bookmarkEnd w:id="62"/>
      <w:bookmarkEnd w:id="63"/>
    </w:p>
    <w:p w14:paraId="04B05A4D" w14:textId="29DFCD88" w:rsidR="00623617" w:rsidRPr="00623617" w:rsidRDefault="005A66FF" w:rsidP="00665E2B">
      <w:pPr>
        <w:pStyle w:val="ONUME"/>
        <w:numPr>
          <w:ilvl w:val="0"/>
          <w:numId w:val="0"/>
        </w:numPr>
        <w:tabs>
          <w:tab w:val="left" w:pos="547"/>
        </w:tabs>
        <w:spacing w:before="170" w:after="170"/>
        <w:rPr>
          <w:szCs w:val="17"/>
        </w:rPr>
      </w:pPr>
      <w:r>
        <w:rPr>
          <w:szCs w:val="17"/>
        </w:rPr>
        <w:fldChar w:fldCharType="begin"/>
      </w:r>
      <w:r>
        <w:rPr>
          <w:szCs w:val="17"/>
        </w:rPr>
        <w:instrText xml:space="preserve"> AUTONUM  </w:instrText>
      </w:r>
      <w:r>
        <w:rPr>
          <w:szCs w:val="17"/>
        </w:rPr>
        <w:fldChar w:fldCharType="end"/>
      </w:r>
      <w:r>
        <w:rPr>
          <w:szCs w:val="17"/>
        </w:rPr>
        <w:tab/>
      </w:r>
      <w:r w:rsidR="00623617" w:rsidRPr="00623617">
        <w:rPr>
          <w:szCs w:val="17"/>
        </w:rPr>
        <w:t xml:space="preserve">The publication date should be presented in accordance with paragraph 7(a) of WIPO Standard </w:t>
      </w:r>
      <w:hyperlink r:id="rId16" w:history="1">
        <w:r w:rsidR="00623617" w:rsidRPr="002B4105">
          <w:rPr>
            <w:rStyle w:val="Hyperlink"/>
            <w:szCs w:val="17"/>
          </w:rPr>
          <w:t>ST.2</w:t>
        </w:r>
      </w:hyperlink>
      <w:r w:rsidR="00623617" w:rsidRPr="00623617">
        <w:rPr>
          <w:szCs w:val="17"/>
        </w:rPr>
        <w:t>.  For example, ‘2017</w:t>
      </w:r>
      <w:r w:rsidR="00BB4A24">
        <w:rPr>
          <w:szCs w:val="17"/>
        </w:rPr>
        <w:t>-</w:t>
      </w:r>
      <w:r w:rsidR="00623617" w:rsidRPr="00623617">
        <w:rPr>
          <w:szCs w:val="17"/>
        </w:rPr>
        <w:t>06</w:t>
      </w:r>
      <w:r w:rsidR="00BB4A24">
        <w:rPr>
          <w:szCs w:val="17"/>
        </w:rPr>
        <w:t>-</w:t>
      </w:r>
      <w:r w:rsidR="00623617" w:rsidRPr="00623617">
        <w:rPr>
          <w:szCs w:val="17"/>
        </w:rPr>
        <w:t>02’ for ‘June 2, 2017’</w:t>
      </w:r>
      <w:r w:rsidR="001146E6">
        <w:rPr>
          <w:szCs w:val="17"/>
        </w:rPr>
        <w:t xml:space="preserve">, except for authority files created in accordance with Annex IV, where WIPO Standard ST.36 expects the format </w:t>
      </w:r>
      <w:r w:rsidR="00E42C0B">
        <w:rPr>
          <w:szCs w:val="17"/>
        </w:rPr>
        <w:t>'20170602'</w:t>
      </w:r>
      <w:r w:rsidR="00623617" w:rsidRPr="00623617">
        <w:rPr>
          <w:szCs w:val="17"/>
        </w:rPr>
        <w:t>.</w:t>
      </w:r>
    </w:p>
    <w:bookmarkStart w:id="64" w:name="_Ref76725061"/>
    <w:p w14:paraId="3787AD26" w14:textId="0920D3A8" w:rsidR="00623617" w:rsidRPr="00006862" w:rsidRDefault="005A66FF" w:rsidP="00665E2B">
      <w:pPr>
        <w:pStyle w:val="ONUME"/>
        <w:numPr>
          <w:ilvl w:val="0"/>
          <w:numId w:val="0"/>
        </w:numPr>
        <w:tabs>
          <w:tab w:val="left" w:pos="547"/>
        </w:tabs>
        <w:spacing w:before="170" w:after="170"/>
        <w:rPr>
          <w:szCs w:val="17"/>
        </w:rPr>
      </w:pPr>
      <w:r>
        <w:rPr>
          <w:szCs w:val="17"/>
        </w:rPr>
        <w:fldChar w:fldCharType="begin"/>
      </w:r>
      <w:r>
        <w:rPr>
          <w:szCs w:val="17"/>
        </w:rPr>
        <w:instrText xml:space="preserve"> AUTONUM  </w:instrText>
      </w:r>
      <w:r>
        <w:rPr>
          <w:szCs w:val="17"/>
        </w:rPr>
        <w:fldChar w:fldCharType="end"/>
      </w:r>
      <w:r>
        <w:rPr>
          <w:szCs w:val="17"/>
        </w:rPr>
        <w:tab/>
      </w:r>
      <w:r w:rsidR="00623617" w:rsidRPr="00D62DB3">
        <w:rPr>
          <w:szCs w:val="17"/>
        </w:rPr>
        <w:t xml:space="preserve">If the publication date </w:t>
      </w:r>
      <w:r w:rsidR="0050195C">
        <w:rPr>
          <w:szCs w:val="17"/>
        </w:rPr>
        <w:t xml:space="preserve">of a patent document </w:t>
      </w:r>
      <w:r w:rsidR="00623617" w:rsidRPr="00D62DB3">
        <w:rPr>
          <w:szCs w:val="17"/>
        </w:rPr>
        <w:t>is unknown to the IP</w:t>
      </w:r>
      <w:r w:rsidR="00623617">
        <w:rPr>
          <w:szCs w:val="17"/>
        </w:rPr>
        <w:t>O</w:t>
      </w:r>
      <w:r w:rsidR="00623617" w:rsidRPr="00D62DB3">
        <w:rPr>
          <w:szCs w:val="17"/>
        </w:rPr>
        <w:t xml:space="preserve"> generating the authority file</w:t>
      </w:r>
      <w:r w:rsidR="00791809">
        <w:rPr>
          <w:szCs w:val="17"/>
        </w:rPr>
        <w:t xml:space="preserve"> or a publication number is not used</w:t>
      </w:r>
      <w:r w:rsidR="00623617" w:rsidRPr="00D62DB3">
        <w:rPr>
          <w:szCs w:val="17"/>
        </w:rPr>
        <w:t xml:space="preserve">, the corresponding data element “publication date” </w:t>
      </w:r>
      <w:r w:rsidR="00623617">
        <w:rPr>
          <w:szCs w:val="17"/>
        </w:rPr>
        <w:t xml:space="preserve">component </w:t>
      </w:r>
      <w:r w:rsidR="007230AB">
        <w:rPr>
          <w:szCs w:val="17"/>
        </w:rPr>
        <w:t>may</w:t>
      </w:r>
      <w:r w:rsidR="00F20332">
        <w:rPr>
          <w:szCs w:val="17"/>
        </w:rPr>
        <w:t xml:space="preserve"> </w:t>
      </w:r>
      <w:r w:rsidR="00807B26" w:rsidRPr="00D62DB3">
        <w:rPr>
          <w:szCs w:val="17"/>
        </w:rPr>
        <w:t>not</w:t>
      </w:r>
      <w:r w:rsidR="000A5F5F">
        <w:rPr>
          <w:szCs w:val="17"/>
        </w:rPr>
        <w:t xml:space="preserve"> be populated</w:t>
      </w:r>
      <w:r w:rsidR="004E208E">
        <w:rPr>
          <w:szCs w:val="17"/>
        </w:rPr>
        <w:t>.</w:t>
      </w:r>
      <w:bookmarkEnd w:id="64"/>
      <w:ins w:id="65" w:author="Author">
        <w:r w:rsidR="00CC75AF">
          <w:rPr>
            <w:szCs w:val="17"/>
          </w:rPr>
          <w:t xml:space="preserve">  If </w:t>
        </w:r>
        <w:r w:rsidR="00DA22A5">
          <w:rPr>
            <w:szCs w:val="17"/>
          </w:rPr>
          <w:t xml:space="preserve">only </w:t>
        </w:r>
        <w:r w:rsidR="00CC75AF">
          <w:rPr>
            <w:szCs w:val="17"/>
          </w:rPr>
          <w:t>the publication year is known, the</w:t>
        </w:r>
        <w:r w:rsidR="00DA22A5">
          <w:rPr>
            <w:szCs w:val="17"/>
          </w:rPr>
          <w:t xml:space="preserve">n the month and day should be set to January 1. </w:t>
        </w:r>
        <w:r w:rsidR="0053193D">
          <w:rPr>
            <w:szCs w:val="17"/>
          </w:rPr>
          <w:t xml:space="preserve"> </w:t>
        </w:r>
        <w:r w:rsidR="00DA22A5">
          <w:rPr>
            <w:szCs w:val="17"/>
          </w:rPr>
          <w:t xml:space="preserve">For example, '1701-01-01'. </w:t>
        </w:r>
      </w:ins>
    </w:p>
    <w:p w14:paraId="03A7EECC" w14:textId="6B0037BC" w:rsidR="00B82375" w:rsidRPr="00E57577" w:rsidRDefault="005A66FF" w:rsidP="00665E2B">
      <w:pPr>
        <w:tabs>
          <w:tab w:val="left" w:pos="540"/>
        </w:tabs>
        <w:spacing w:before="170" w:after="170"/>
        <w:rPr>
          <w:szCs w:val="17"/>
        </w:rPr>
      </w:pPr>
      <w:r>
        <w:rPr>
          <w:szCs w:val="17"/>
        </w:rPr>
        <w:fldChar w:fldCharType="begin"/>
      </w:r>
      <w:r>
        <w:rPr>
          <w:szCs w:val="17"/>
        </w:rPr>
        <w:instrText xml:space="preserve"> AUTONUM  </w:instrText>
      </w:r>
      <w:r>
        <w:rPr>
          <w:szCs w:val="17"/>
        </w:rPr>
        <w:fldChar w:fldCharType="end"/>
      </w:r>
      <w:r>
        <w:rPr>
          <w:szCs w:val="17"/>
        </w:rPr>
        <w:tab/>
      </w:r>
      <w:r w:rsidR="00192716" w:rsidRPr="00EF4595">
        <w:rPr>
          <w:szCs w:val="17"/>
        </w:rPr>
        <w:t xml:space="preserve">The list </w:t>
      </w:r>
      <w:r w:rsidR="00192716" w:rsidRPr="0015346A">
        <w:rPr>
          <w:szCs w:val="17"/>
        </w:rPr>
        <w:t>of</w:t>
      </w:r>
      <w:r w:rsidR="00192716" w:rsidRPr="00EF4595">
        <w:rPr>
          <w:szCs w:val="17"/>
        </w:rPr>
        <w:t xml:space="preserve"> documents in the authority file</w:t>
      </w:r>
      <w:bookmarkStart w:id="66" w:name="_Ref76722662"/>
      <w:r w:rsidR="00192716" w:rsidRPr="00EF4595">
        <w:rPr>
          <w:szCs w:val="17"/>
        </w:rPr>
        <w:t xml:space="preserve"> should be sorted by publication number, type of document (kind code), and by publication </w:t>
      </w:r>
      <w:bookmarkEnd w:id="66"/>
      <w:r w:rsidR="00192716" w:rsidRPr="00EF4595">
        <w:rPr>
          <w:szCs w:val="17"/>
        </w:rPr>
        <w:t xml:space="preserve">date. </w:t>
      </w:r>
    </w:p>
    <w:p w14:paraId="00A16807" w14:textId="7D8C16E2" w:rsidR="00E76841" w:rsidRPr="003B0579" w:rsidRDefault="0082144C" w:rsidP="00665E2B">
      <w:pPr>
        <w:pStyle w:val="Heading2"/>
        <w:spacing w:before="170" w:after="170"/>
      </w:pPr>
      <w:bookmarkStart w:id="67" w:name="_Toc183784423"/>
      <w:bookmarkStart w:id="68" w:name="_Toc207630921"/>
      <w:r w:rsidRPr="003B0579">
        <w:t>DEFINITION FILE</w:t>
      </w:r>
      <w:bookmarkEnd w:id="67"/>
      <w:bookmarkEnd w:id="68"/>
    </w:p>
    <w:p w14:paraId="4B2073F0" w14:textId="1E4B8749" w:rsidR="00E76841" w:rsidRPr="00E324DF" w:rsidRDefault="005A66FF" w:rsidP="00665E2B">
      <w:pPr>
        <w:pStyle w:val="ONUME"/>
        <w:numPr>
          <w:ilvl w:val="0"/>
          <w:numId w:val="0"/>
        </w:numPr>
        <w:tabs>
          <w:tab w:val="left" w:pos="547"/>
        </w:tabs>
        <w:spacing w:before="170" w:after="170"/>
        <w:rPr>
          <w:szCs w:val="17"/>
        </w:rPr>
      </w:pPr>
      <w:r>
        <w:rPr>
          <w:szCs w:val="17"/>
        </w:rPr>
        <w:fldChar w:fldCharType="begin"/>
      </w:r>
      <w:r>
        <w:rPr>
          <w:szCs w:val="17"/>
        </w:rPr>
        <w:instrText xml:space="preserve"> AUTONUM  </w:instrText>
      </w:r>
      <w:r>
        <w:rPr>
          <w:szCs w:val="17"/>
        </w:rPr>
        <w:fldChar w:fldCharType="end"/>
      </w:r>
      <w:r>
        <w:rPr>
          <w:szCs w:val="17"/>
        </w:rPr>
        <w:tab/>
      </w:r>
      <w:r w:rsidR="00E76841" w:rsidRPr="00E324DF">
        <w:rPr>
          <w:szCs w:val="17"/>
        </w:rPr>
        <w:t>It i</w:t>
      </w:r>
      <w:r w:rsidR="00577E1B">
        <w:rPr>
          <w:szCs w:val="17"/>
        </w:rPr>
        <w:t xml:space="preserve">s required that </w:t>
      </w:r>
      <w:r w:rsidR="00681D11">
        <w:rPr>
          <w:szCs w:val="17"/>
        </w:rPr>
        <w:t>IPOs</w:t>
      </w:r>
      <w:r w:rsidR="00E76841" w:rsidRPr="00E324DF">
        <w:rPr>
          <w:szCs w:val="17"/>
        </w:rPr>
        <w:t xml:space="preserve"> provide a definition file, as part of or in addition to, the authority file.  </w:t>
      </w:r>
      <w:r w:rsidR="009C542B">
        <w:rPr>
          <w:szCs w:val="17"/>
        </w:rPr>
        <w:t xml:space="preserve">Information which is not evident or easily understandable </w:t>
      </w:r>
      <w:r w:rsidR="00BE46A3">
        <w:rPr>
          <w:szCs w:val="17"/>
        </w:rPr>
        <w:t xml:space="preserve">should be provided within </w:t>
      </w:r>
      <w:r w:rsidR="00001FF9">
        <w:rPr>
          <w:szCs w:val="17"/>
        </w:rPr>
        <w:t>the definition file</w:t>
      </w:r>
      <w:r w:rsidR="00EE23D4">
        <w:rPr>
          <w:szCs w:val="17"/>
        </w:rPr>
        <w:t xml:space="preserve">.  </w:t>
      </w:r>
      <w:r w:rsidR="00E76841" w:rsidRPr="00E324DF">
        <w:rPr>
          <w:szCs w:val="17"/>
        </w:rPr>
        <w:t>For example, in the definition file the IPO may:</w:t>
      </w:r>
    </w:p>
    <w:p w14:paraId="370C9C26" w14:textId="77777777" w:rsidR="00E76841" w:rsidRPr="00141DB3" w:rsidRDefault="00E76841" w:rsidP="00665E2B">
      <w:pPr>
        <w:pStyle w:val="ListParagraph"/>
        <w:numPr>
          <w:ilvl w:val="0"/>
          <w:numId w:val="9"/>
        </w:numPr>
        <w:spacing w:before="170" w:after="170" w:line="240" w:lineRule="auto"/>
        <w:ind w:left="900"/>
        <w:contextualSpacing w:val="0"/>
      </w:pPr>
      <w:r w:rsidRPr="00141DB3">
        <w:t>describe specific criteria for building the authority file(s);</w:t>
      </w:r>
    </w:p>
    <w:p w14:paraId="79CF3A90" w14:textId="343217CF" w:rsidR="00E76841" w:rsidRPr="00141DB3" w:rsidRDefault="00E76841" w:rsidP="00665E2B">
      <w:pPr>
        <w:pStyle w:val="ListParagraph"/>
        <w:numPr>
          <w:ilvl w:val="0"/>
          <w:numId w:val="9"/>
        </w:numPr>
        <w:spacing w:before="170" w:after="170" w:line="240" w:lineRule="auto"/>
        <w:ind w:left="900"/>
        <w:contextualSpacing w:val="0"/>
      </w:pPr>
      <w:r w:rsidRPr="00141DB3">
        <w:t>describe the use of publication exception codes</w:t>
      </w:r>
      <w:r w:rsidRPr="00E324DF">
        <w:rPr>
          <w:szCs w:val="17"/>
        </w:rPr>
        <w:t>;</w:t>
      </w:r>
    </w:p>
    <w:p w14:paraId="1E06A192" w14:textId="4B97AEB0" w:rsidR="00E76841" w:rsidRPr="00141DB3" w:rsidRDefault="00E76841" w:rsidP="00665E2B">
      <w:pPr>
        <w:pStyle w:val="ListParagraph"/>
        <w:numPr>
          <w:ilvl w:val="0"/>
          <w:numId w:val="9"/>
        </w:numPr>
        <w:spacing w:before="170" w:after="170" w:line="240" w:lineRule="auto"/>
        <w:ind w:left="900"/>
        <w:contextualSpacing w:val="0"/>
      </w:pPr>
      <w:r w:rsidRPr="00141DB3">
        <w:t xml:space="preserve">describe the use of </w:t>
      </w:r>
      <w:r w:rsidRPr="00E324DF">
        <w:rPr>
          <w:szCs w:val="17"/>
        </w:rPr>
        <w:t xml:space="preserve">document </w:t>
      </w:r>
      <w:r w:rsidRPr="00141DB3">
        <w:t xml:space="preserve">kind codes or provide a reference to Part 7.3 of the WIPO Handbook if up-to-date information on </w:t>
      </w:r>
      <w:r w:rsidRPr="00E324DF">
        <w:rPr>
          <w:szCs w:val="17"/>
        </w:rPr>
        <w:t xml:space="preserve">document </w:t>
      </w:r>
      <w:r w:rsidRPr="00141DB3">
        <w:t>kind codes is already described in Part 7.3 of the WIPO Handbook;</w:t>
      </w:r>
    </w:p>
    <w:p w14:paraId="7F71303B" w14:textId="10417454" w:rsidR="00E76841" w:rsidRPr="00EF4595" w:rsidRDefault="00E76841" w:rsidP="00665E2B">
      <w:pPr>
        <w:pStyle w:val="ListParagraph"/>
        <w:numPr>
          <w:ilvl w:val="0"/>
          <w:numId w:val="9"/>
        </w:numPr>
        <w:spacing w:before="170" w:after="170" w:line="240" w:lineRule="auto"/>
        <w:ind w:left="900"/>
        <w:contextualSpacing w:val="0"/>
      </w:pPr>
      <w:r w:rsidRPr="00141DB3">
        <w:t>indicate the date of the most recent document listed</w:t>
      </w:r>
      <w:r w:rsidR="001656E6">
        <w:rPr>
          <w:szCs w:val="17"/>
        </w:rPr>
        <w:t>;</w:t>
      </w:r>
      <w:r w:rsidRPr="00E324DF">
        <w:rPr>
          <w:szCs w:val="17"/>
        </w:rPr>
        <w:t xml:space="preserve">  </w:t>
      </w:r>
      <w:r w:rsidR="001656E6">
        <w:rPr>
          <w:szCs w:val="17"/>
        </w:rPr>
        <w:t>and</w:t>
      </w:r>
    </w:p>
    <w:p w14:paraId="21CB58B0" w14:textId="7484BE2B" w:rsidR="00E76841" w:rsidRPr="002C5079" w:rsidRDefault="00E76841" w:rsidP="00665E2B">
      <w:pPr>
        <w:pStyle w:val="ListParagraph"/>
        <w:numPr>
          <w:ilvl w:val="0"/>
          <w:numId w:val="9"/>
        </w:numPr>
        <w:spacing w:before="170" w:after="170" w:line="240" w:lineRule="auto"/>
        <w:ind w:left="900"/>
        <w:contextualSpacing w:val="0"/>
      </w:pPr>
      <w:r w:rsidRPr="00E324DF">
        <w:rPr>
          <w:szCs w:val="17"/>
        </w:rPr>
        <w:t>define</w:t>
      </w:r>
      <w:r w:rsidRPr="00141DB3">
        <w:t xml:space="preserve"> the numbering systems or provide a reference to Parts 7.2.6 and 7.2.7 of the WIPO Handbook if up-to-date information on the numbering systems used is already described in Parts 7.2.6 and 7.2.7 of the WIPO Handbook</w:t>
      </w:r>
      <w:r w:rsidR="001656E6">
        <w:rPr>
          <w:szCs w:val="17"/>
        </w:rPr>
        <w:t>.</w:t>
      </w:r>
    </w:p>
    <w:bookmarkStart w:id="69" w:name="_Ref76724043"/>
    <w:p w14:paraId="11162651" w14:textId="36B621BD" w:rsidR="00E76841" w:rsidRPr="00E324DF" w:rsidRDefault="005A66FF" w:rsidP="00665E2B">
      <w:pPr>
        <w:pStyle w:val="ONUME"/>
        <w:numPr>
          <w:ilvl w:val="0"/>
          <w:numId w:val="0"/>
        </w:numPr>
        <w:tabs>
          <w:tab w:val="left" w:pos="547"/>
        </w:tabs>
        <w:spacing w:before="170" w:after="170"/>
        <w:rPr>
          <w:szCs w:val="17"/>
        </w:rPr>
      </w:pPr>
      <w:r>
        <w:rPr>
          <w:szCs w:val="17"/>
        </w:rPr>
        <w:fldChar w:fldCharType="begin"/>
      </w:r>
      <w:r>
        <w:rPr>
          <w:szCs w:val="17"/>
        </w:rPr>
        <w:instrText xml:space="preserve"> AUTONUM  </w:instrText>
      </w:r>
      <w:r>
        <w:rPr>
          <w:szCs w:val="17"/>
        </w:rPr>
        <w:fldChar w:fldCharType="end"/>
      </w:r>
      <w:r>
        <w:rPr>
          <w:szCs w:val="17"/>
        </w:rPr>
        <w:tab/>
      </w:r>
      <w:r w:rsidR="00E76841" w:rsidRPr="00E324DF">
        <w:rPr>
          <w:szCs w:val="17"/>
        </w:rPr>
        <w:t xml:space="preserve">To assist other IPOs and interested parties in a first assessment of the completeness of the available patent documentation, the definition file should also include an overview of the data coverage, for example indicate the number of publications per year by kind code or by publication level.  </w:t>
      </w:r>
    </w:p>
    <w:p w14:paraId="45141239" w14:textId="20781C1F" w:rsidR="00E76841" w:rsidRPr="00E324DF" w:rsidRDefault="005A66FF" w:rsidP="00665E2B">
      <w:pPr>
        <w:pStyle w:val="ONUME"/>
        <w:numPr>
          <w:ilvl w:val="0"/>
          <w:numId w:val="0"/>
        </w:numPr>
        <w:tabs>
          <w:tab w:val="left" w:pos="547"/>
        </w:tabs>
        <w:spacing w:before="170" w:after="170"/>
        <w:rPr>
          <w:szCs w:val="17"/>
        </w:rPr>
      </w:pPr>
      <w:r>
        <w:rPr>
          <w:szCs w:val="17"/>
        </w:rPr>
        <w:fldChar w:fldCharType="begin"/>
      </w:r>
      <w:r>
        <w:rPr>
          <w:szCs w:val="17"/>
        </w:rPr>
        <w:instrText xml:space="preserve"> AUTONUM  </w:instrText>
      </w:r>
      <w:r>
        <w:rPr>
          <w:szCs w:val="17"/>
        </w:rPr>
        <w:fldChar w:fldCharType="end"/>
      </w:r>
      <w:r>
        <w:rPr>
          <w:szCs w:val="17"/>
        </w:rPr>
        <w:tab/>
      </w:r>
      <w:r w:rsidR="00E76841" w:rsidRPr="00D62DB3">
        <w:rPr>
          <w:szCs w:val="17"/>
        </w:rPr>
        <w:t>Annex I contains an example of a definition file to assist IP</w:t>
      </w:r>
      <w:r w:rsidR="00E76841">
        <w:rPr>
          <w:szCs w:val="17"/>
        </w:rPr>
        <w:t>Os</w:t>
      </w:r>
      <w:r w:rsidR="00E76841" w:rsidRPr="00D62DB3">
        <w:rPr>
          <w:szCs w:val="17"/>
        </w:rPr>
        <w:t xml:space="preserve"> in drafting their definition files.</w:t>
      </w:r>
      <w:bookmarkEnd w:id="69"/>
    </w:p>
    <w:p w14:paraId="2406D7C4" w14:textId="6B7864B3" w:rsidR="00CD72F8" w:rsidRPr="00802551" w:rsidRDefault="00E324DF" w:rsidP="00665E2B">
      <w:pPr>
        <w:pStyle w:val="Heading2"/>
        <w:spacing w:before="170" w:after="170"/>
      </w:pPr>
      <w:bookmarkStart w:id="70" w:name="_Toc207630922"/>
      <w:r>
        <w:t>O</w:t>
      </w:r>
      <w:r w:rsidR="006F605B">
        <w:t>PTIONAL DATA</w:t>
      </w:r>
      <w:r w:rsidR="006A02D1">
        <w:t xml:space="preserve"> ELEMENTS</w:t>
      </w:r>
      <w:bookmarkEnd w:id="70"/>
    </w:p>
    <w:bookmarkStart w:id="71" w:name="_Ref76724142"/>
    <w:p w14:paraId="72D78D77" w14:textId="306E7982" w:rsidR="00C77E74" w:rsidRPr="00D62DB3" w:rsidRDefault="005A66FF" w:rsidP="00665E2B">
      <w:pPr>
        <w:pStyle w:val="ONUME"/>
        <w:numPr>
          <w:ilvl w:val="0"/>
          <w:numId w:val="0"/>
        </w:numPr>
        <w:tabs>
          <w:tab w:val="left" w:pos="547"/>
        </w:tabs>
        <w:spacing w:before="170" w:after="170"/>
        <w:rPr>
          <w:szCs w:val="17"/>
        </w:rPr>
      </w:pPr>
      <w:r>
        <w:rPr>
          <w:szCs w:val="17"/>
        </w:rPr>
        <w:fldChar w:fldCharType="begin"/>
      </w:r>
      <w:r>
        <w:rPr>
          <w:szCs w:val="17"/>
        </w:rPr>
        <w:instrText xml:space="preserve"> AUTONUM  </w:instrText>
      </w:r>
      <w:r>
        <w:rPr>
          <w:szCs w:val="17"/>
        </w:rPr>
        <w:fldChar w:fldCharType="end"/>
      </w:r>
      <w:r>
        <w:rPr>
          <w:szCs w:val="17"/>
        </w:rPr>
        <w:tab/>
      </w:r>
      <w:r w:rsidR="00C77E74" w:rsidRPr="00D62DB3">
        <w:rPr>
          <w:szCs w:val="17"/>
        </w:rPr>
        <w:t xml:space="preserve">In addition to the </w:t>
      </w:r>
      <w:r w:rsidR="006B2C3D">
        <w:rPr>
          <w:szCs w:val="17"/>
        </w:rPr>
        <w:t xml:space="preserve">mandatory data </w:t>
      </w:r>
      <w:r w:rsidR="00C77E74" w:rsidRPr="00D62DB3">
        <w:rPr>
          <w:szCs w:val="17"/>
        </w:rPr>
        <w:t>elements listed above, the authority file may contain the following data elements:</w:t>
      </w:r>
      <w:bookmarkEnd w:id="71"/>
    </w:p>
    <w:p w14:paraId="525B06A4" w14:textId="77777777" w:rsidR="00C77E74" w:rsidRPr="00304431" w:rsidRDefault="00C77E74" w:rsidP="00665E2B">
      <w:pPr>
        <w:pStyle w:val="ListParagraph"/>
        <w:numPr>
          <w:ilvl w:val="0"/>
          <w:numId w:val="6"/>
        </w:numPr>
        <w:spacing w:before="170" w:after="170" w:line="240" w:lineRule="auto"/>
        <w:ind w:left="907"/>
        <w:contextualSpacing w:val="0"/>
        <w:rPr>
          <w:szCs w:val="17"/>
        </w:rPr>
      </w:pPr>
      <w:bookmarkStart w:id="72" w:name="_Ref76724148"/>
      <w:r w:rsidRPr="00304431">
        <w:rPr>
          <w:szCs w:val="17"/>
        </w:rPr>
        <w:t>publication exception code;</w:t>
      </w:r>
      <w:bookmarkEnd w:id="72"/>
    </w:p>
    <w:p w14:paraId="091A9786" w14:textId="67B67320" w:rsidR="00C77E74" w:rsidRPr="00304431" w:rsidRDefault="00C77E74" w:rsidP="00665E2B">
      <w:pPr>
        <w:pStyle w:val="ListParagraph"/>
        <w:numPr>
          <w:ilvl w:val="0"/>
          <w:numId w:val="6"/>
        </w:numPr>
        <w:spacing w:before="170" w:after="170" w:line="240" w:lineRule="auto"/>
        <w:ind w:left="907"/>
        <w:contextualSpacing w:val="0"/>
        <w:rPr>
          <w:szCs w:val="17"/>
        </w:rPr>
      </w:pPr>
      <w:r w:rsidRPr="00304431">
        <w:rPr>
          <w:szCs w:val="17"/>
        </w:rPr>
        <w:t>application identification of the corresponding publication, which typically contain</w:t>
      </w:r>
      <w:r w:rsidR="0065714A">
        <w:rPr>
          <w:szCs w:val="17"/>
        </w:rPr>
        <w:t>s</w:t>
      </w:r>
      <w:r w:rsidRPr="00304431">
        <w:rPr>
          <w:szCs w:val="17"/>
        </w:rPr>
        <w:t xml:space="preserve"> the following sub-elements:</w:t>
      </w:r>
    </w:p>
    <w:p w14:paraId="5C33B044" w14:textId="77777777" w:rsidR="00C77E74" w:rsidRPr="00EF4595" w:rsidRDefault="00C77E74" w:rsidP="00665E2B">
      <w:pPr>
        <w:pStyle w:val="ListParagraph"/>
        <w:numPr>
          <w:ilvl w:val="0"/>
          <w:numId w:val="7"/>
        </w:numPr>
        <w:spacing w:before="170" w:after="170" w:line="240" w:lineRule="auto"/>
        <w:ind w:left="1426"/>
        <w:contextualSpacing w:val="0"/>
      </w:pPr>
      <w:r w:rsidRPr="00EF4595">
        <w:t>two-letter alphabetic code of the IPO publishing the application;</w:t>
      </w:r>
    </w:p>
    <w:p w14:paraId="45FE1092" w14:textId="29A1832D" w:rsidR="00C77E74" w:rsidRPr="00EF4595" w:rsidRDefault="00C77E74" w:rsidP="00665E2B">
      <w:pPr>
        <w:pStyle w:val="ListParagraph"/>
        <w:numPr>
          <w:ilvl w:val="0"/>
          <w:numId w:val="7"/>
        </w:numPr>
        <w:spacing w:before="170" w:after="170" w:line="240" w:lineRule="auto"/>
        <w:ind w:left="1426"/>
        <w:contextualSpacing w:val="0"/>
      </w:pPr>
      <w:r w:rsidRPr="00EF4595">
        <w:t>application number;</w:t>
      </w:r>
      <w:r w:rsidR="00A63A2D">
        <w:t xml:space="preserve"> </w:t>
      </w:r>
      <w:r w:rsidRPr="00EF4595">
        <w:t xml:space="preserve"> and</w:t>
      </w:r>
    </w:p>
    <w:p w14:paraId="3ECE9226" w14:textId="77777777" w:rsidR="00C77E74" w:rsidRPr="00EF4595" w:rsidRDefault="00C77E74" w:rsidP="00665E2B">
      <w:pPr>
        <w:pStyle w:val="ListParagraph"/>
        <w:numPr>
          <w:ilvl w:val="0"/>
          <w:numId w:val="7"/>
        </w:numPr>
        <w:spacing w:before="170" w:after="170" w:line="240" w:lineRule="auto"/>
        <w:ind w:left="1426"/>
        <w:contextualSpacing w:val="0"/>
      </w:pPr>
      <w:r w:rsidRPr="00EF4595">
        <w:t>filing date.</w:t>
      </w:r>
    </w:p>
    <w:p w14:paraId="15C97EDE" w14:textId="77777777" w:rsidR="00C77E74" w:rsidRPr="00304431" w:rsidRDefault="00C77E74" w:rsidP="00665E2B">
      <w:pPr>
        <w:pStyle w:val="ListParagraph"/>
        <w:numPr>
          <w:ilvl w:val="0"/>
          <w:numId w:val="6"/>
        </w:numPr>
        <w:spacing w:before="170" w:after="170" w:line="240" w:lineRule="auto"/>
        <w:ind w:left="907"/>
        <w:contextualSpacing w:val="0"/>
        <w:rPr>
          <w:szCs w:val="17"/>
        </w:rPr>
      </w:pPr>
      <w:bookmarkStart w:id="73" w:name="_Ref76724215"/>
      <w:r w:rsidRPr="00304431">
        <w:rPr>
          <w:szCs w:val="17"/>
        </w:rPr>
        <w:t>priority application identification of the corresponding publication, which typically contain the following sub-elements:</w:t>
      </w:r>
      <w:bookmarkEnd w:id="73"/>
    </w:p>
    <w:p w14:paraId="6E14D3ED" w14:textId="77777777" w:rsidR="00C77E74" w:rsidRPr="00EF4595" w:rsidRDefault="00C77E74" w:rsidP="00665E2B">
      <w:pPr>
        <w:pStyle w:val="ListParagraph"/>
        <w:numPr>
          <w:ilvl w:val="0"/>
          <w:numId w:val="5"/>
        </w:numPr>
        <w:spacing w:before="170" w:after="170" w:line="240" w:lineRule="auto"/>
        <w:ind w:left="1426"/>
        <w:contextualSpacing w:val="0"/>
      </w:pPr>
      <w:r w:rsidRPr="00EF4595">
        <w:t>two-letter alphabetic code of the IPO publishing the priority application;</w:t>
      </w:r>
    </w:p>
    <w:p w14:paraId="6865D241" w14:textId="7B9F4EDE" w:rsidR="00C77E74" w:rsidRPr="001656E6" w:rsidRDefault="00C77E74" w:rsidP="00665E2B">
      <w:pPr>
        <w:pStyle w:val="ListParagraph"/>
        <w:numPr>
          <w:ilvl w:val="0"/>
          <w:numId w:val="5"/>
        </w:numPr>
        <w:spacing w:before="170" w:after="170" w:line="240" w:lineRule="auto"/>
        <w:ind w:left="1426"/>
        <w:contextualSpacing w:val="0"/>
        <w:rPr>
          <w:szCs w:val="17"/>
        </w:rPr>
      </w:pPr>
      <w:r w:rsidRPr="00EF4595">
        <w:t>priority application number;</w:t>
      </w:r>
      <w:r w:rsidR="001656E6">
        <w:rPr>
          <w:szCs w:val="17"/>
        </w:rPr>
        <w:t xml:space="preserve"> </w:t>
      </w:r>
      <w:r w:rsidR="00A63A2D">
        <w:rPr>
          <w:szCs w:val="17"/>
        </w:rPr>
        <w:t xml:space="preserve"> </w:t>
      </w:r>
      <w:r w:rsidRPr="001656E6">
        <w:rPr>
          <w:szCs w:val="17"/>
        </w:rPr>
        <w:t>and</w:t>
      </w:r>
    </w:p>
    <w:p w14:paraId="253FFD1A" w14:textId="77777777" w:rsidR="00C77E74" w:rsidRPr="00EF4595" w:rsidRDefault="00C77E74" w:rsidP="00665E2B">
      <w:pPr>
        <w:pStyle w:val="ListParagraph"/>
        <w:numPr>
          <w:ilvl w:val="0"/>
          <w:numId w:val="5"/>
        </w:numPr>
        <w:spacing w:before="170" w:after="170" w:line="240" w:lineRule="auto"/>
        <w:ind w:left="1426"/>
        <w:contextualSpacing w:val="0"/>
      </w:pPr>
      <w:r w:rsidRPr="00EF4595">
        <w:t>filing date of the priority application.</w:t>
      </w:r>
    </w:p>
    <w:p w14:paraId="22DDA118" w14:textId="3F5BF301" w:rsidR="00C77E74" w:rsidRPr="00304431" w:rsidRDefault="00C77E74" w:rsidP="00665E2B">
      <w:pPr>
        <w:pStyle w:val="ListParagraph"/>
        <w:numPr>
          <w:ilvl w:val="0"/>
          <w:numId w:val="6"/>
        </w:numPr>
        <w:spacing w:before="170" w:after="170" w:line="240" w:lineRule="auto"/>
        <w:ind w:left="907"/>
        <w:contextualSpacing w:val="0"/>
        <w:rPr>
          <w:szCs w:val="17"/>
        </w:rPr>
      </w:pPr>
      <w:bookmarkStart w:id="74" w:name="_Ref76724519"/>
      <w:r w:rsidRPr="00304431">
        <w:rPr>
          <w:szCs w:val="17"/>
        </w:rPr>
        <w:t>indication of whether the abstract, description, claims of a publication are text-searchable, through selection of one of the following:</w:t>
      </w:r>
      <w:bookmarkEnd w:id="74"/>
    </w:p>
    <w:p w14:paraId="2B79D69C" w14:textId="6050176B" w:rsidR="00C77E74" w:rsidRPr="00304431" w:rsidRDefault="00C77E74" w:rsidP="00665E2B">
      <w:pPr>
        <w:pStyle w:val="ListParagraph"/>
        <w:numPr>
          <w:ilvl w:val="0"/>
          <w:numId w:val="8"/>
        </w:numPr>
        <w:spacing w:before="170" w:after="170" w:line="240" w:lineRule="auto"/>
        <w:ind w:left="1350"/>
        <w:contextualSpacing w:val="0"/>
        <w:rPr>
          <w:color w:val="000000"/>
          <w:szCs w:val="17"/>
        </w:rPr>
      </w:pPr>
      <w:r w:rsidRPr="00304431">
        <w:rPr>
          <w:color w:val="000000"/>
          <w:szCs w:val="17"/>
        </w:rPr>
        <w:t>“N”</w:t>
      </w:r>
      <w:r w:rsidR="00A63A2D">
        <w:rPr>
          <w:color w:val="000000"/>
          <w:szCs w:val="17"/>
        </w:rPr>
        <w:t xml:space="preserve">:  </w:t>
      </w:r>
      <w:r w:rsidRPr="00304431">
        <w:rPr>
          <w:color w:val="000000"/>
          <w:szCs w:val="17"/>
        </w:rPr>
        <w:t>Not available</w:t>
      </w:r>
      <w:r w:rsidR="00A40D49">
        <w:rPr>
          <w:color w:val="000000"/>
          <w:szCs w:val="17"/>
        </w:rPr>
        <w:t xml:space="preserve">; </w:t>
      </w:r>
      <w:r w:rsidR="00A63A2D">
        <w:rPr>
          <w:color w:val="000000"/>
          <w:szCs w:val="17"/>
        </w:rPr>
        <w:t xml:space="preserve"> </w:t>
      </w:r>
      <w:r w:rsidR="00A40D49">
        <w:rPr>
          <w:color w:val="000000"/>
          <w:szCs w:val="17"/>
        </w:rPr>
        <w:t>and</w:t>
      </w:r>
    </w:p>
    <w:p w14:paraId="7C2ADDAF" w14:textId="6541419E" w:rsidR="00C77E74" w:rsidRPr="006F605B" w:rsidRDefault="00C77E74" w:rsidP="00665E2B">
      <w:pPr>
        <w:pStyle w:val="ListParagraph"/>
        <w:numPr>
          <w:ilvl w:val="0"/>
          <w:numId w:val="8"/>
        </w:numPr>
        <w:spacing w:before="170" w:after="170" w:line="240" w:lineRule="auto"/>
        <w:ind w:left="1350"/>
        <w:contextualSpacing w:val="0"/>
        <w:rPr>
          <w:color w:val="000000"/>
          <w:szCs w:val="17"/>
        </w:rPr>
      </w:pPr>
      <w:r w:rsidRPr="00304431">
        <w:rPr>
          <w:color w:val="000000"/>
          <w:szCs w:val="17"/>
        </w:rPr>
        <w:t xml:space="preserve">two-letter language code(s) in which the searchable text is available, either in the original language or as </w:t>
      </w:r>
      <w:r w:rsidRPr="006F605B">
        <w:rPr>
          <w:color w:val="000000"/>
          <w:szCs w:val="17"/>
        </w:rPr>
        <w:t>an official translation</w:t>
      </w:r>
      <w:r w:rsidR="00964918">
        <w:rPr>
          <w:color w:val="000000"/>
          <w:szCs w:val="17"/>
        </w:rPr>
        <w:t>.</w:t>
      </w:r>
    </w:p>
    <w:p w14:paraId="64D3534F" w14:textId="175B9C85" w:rsidR="00491C17" w:rsidRDefault="005A66FF" w:rsidP="00665E2B">
      <w:pPr>
        <w:pStyle w:val="ONUME"/>
        <w:numPr>
          <w:ilvl w:val="0"/>
          <w:numId w:val="0"/>
        </w:numPr>
        <w:tabs>
          <w:tab w:val="left" w:pos="547"/>
        </w:tabs>
        <w:spacing w:before="170" w:after="170"/>
        <w:rPr>
          <w:szCs w:val="17"/>
        </w:rPr>
      </w:pPr>
      <w:r>
        <w:rPr>
          <w:szCs w:val="17"/>
        </w:rPr>
        <w:fldChar w:fldCharType="begin"/>
      </w:r>
      <w:r>
        <w:rPr>
          <w:szCs w:val="17"/>
        </w:rPr>
        <w:instrText xml:space="preserve"> AUTONUM  </w:instrText>
      </w:r>
      <w:r>
        <w:rPr>
          <w:szCs w:val="17"/>
        </w:rPr>
        <w:fldChar w:fldCharType="end"/>
      </w:r>
      <w:r>
        <w:rPr>
          <w:szCs w:val="17"/>
        </w:rPr>
        <w:tab/>
      </w:r>
      <w:r w:rsidR="00491C17" w:rsidRPr="006F605B">
        <w:rPr>
          <w:szCs w:val="17"/>
        </w:rPr>
        <w:t xml:space="preserve">The provision of the optional data elements indicated above </w:t>
      </w:r>
      <w:proofErr w:type="gramStart"/>
      <w:r w:rsidR="00491C17" w:rsidRPr="006F605B">
        <w:rPr>
          <w:szCs w:val="17"/>
        </w:rPr>
        <w:t>remains</w:t>
      </w:r>
      <w:proofErr w:type="gramEnd"/>
      <w:r w:rsidR="00491C17" w:rsidRPr="006F605B">
        <w:rPr>
          <w:szCs w:val="17"/>
        </w:rPr>
        <w:t xml:space="preserve"> within the discretion of the IPO generating the authority file and</w:t>
      </w:r>
      <w:r w:rsidR="009921AA">
        <w:rPr>
          <w:szCs w:val="17"/>
        </w:rPr>
        <w:t xml:space="preserve"> if data is not available then</w:t>
      </w:r>
      <w:r w:rsidR="00491C17" w:rsidRPr="006F605B">
        <w:rPr>
          <w:szCs w:val="17"/>
        </w:rPr>
        <w:t xml:space="preserve"> IPOs may provide incomplete</w:t>
      </w:r>
      <w:r w:rsidR="00496850">
        <w:rPr>
          <w:szCs w:val="17"/>
        </w:rPr>
        <w:t xml:space="preserve"> </w:t>
      </w:r>
      <w:r w:rsidR="00E7105F">
        <w:rPr>
          <w:szCs w:val="17"/>
        </w:rPr>
        <w:t>or any necessary modifications to</w:t>
      </w:r>
      <w:r w:rsidR="00491C17" w:rsidRPr="006F605B">
        <w:rPr>
          <w:szCs w:val="17"/>
        </w:rPr>
        <w:t xml:space="preserve"> sub-elements for these </w:t>
      </w:r>
      <w:r w:rsidR="00B50E28">
        <w:rPr>
          <w:szCs w:val="17"/>
        </w:rPr>
        <w:t xml:space="preserve">optional </w:t>
      </w:r>
      <w:r w:rsidR="00491C17" w:rsidRPr="006F605B">
        <w:rPr>
          <w:szCs w:val="17"/>
        </w:rPr>
        <w:t xml:space="preserve">data elements. </w:t>
      </w:r>
    </w:p>
    <w:p w14:paraId="68A25B22" w14:textId="77777777" w:rsidR="00802551" w:rsidRPr="002C5079" w:rsidRDefault="00802551" w:rsidP="00665E2B">
      <w:pPr>
        <w:pStyle w:val="Heading3"/>
        <w:spacing w:before="170" w:after="170"/>
        <w:rPr>
          <w:u w:val="single"/>
        </w:rPr>
      </w:pPr>
      <w:bookmarkStart w:id="75" w:name="_Toc183784420"/>
      <w:bookmarkStart w:id="76" w:name="_Toc207630923"/>
      <w:r w:rsidRPr="002C5079">
        <w:rPr>
          <w:u w:val="single"/>
        </w:rPr>
        <w:t>Priority application identification</w:t>
      </w:r>
      <w:bookmarkEnd w:id="75"/>
      <w:bookmarkEnd w:id="76"/>
    </w:p>
    <w:p w14:paraId="0578179B" w14:textId="7010482E" w:rsidR="00802551" w:rsidRPr="006F605B" w:rsidRDefault="005A66FF" w:rsidP="00665E2B">
      <w:pPr>
        <w:pStyle w:val="ONUME"/>
        <w:numPr>
          <w:ilvl w:val="0"/>
          <w:numId w:val="0"/>
        </w:numPr>
        <w:tabs>
          <w:tab w:val="left" w:pos="547"/>
        </w:tabs>
        <w:spacing w:before="170" w:after="170"/>
        <w:rPr>
          <w:szCs w:val="17"/>
        </w:rPr>
      </w:pPr>
      <w:r>
        <w:rPr>
          <w:szCs w:val="17"/>
        </w:rPr>
        <w:fldChar w:fldCharType="begin"/>
      </w:r>
      <w:r>
        <w:rPr>
          <w:szCs w:val="17"/>
        </w:rPr>
        <w:instrText xml:space="preserve"> AUTONUM  </w:instrText>
      </w:r>
      <w:r>
        <w:rPr>
          <w:szCs w:val="17"/>
        </w:rPr>
        <w:fldChar w:fldCharType="end"/>
      </w:r>
      <w:r>
        <w:rPr>
          <w:szCs w:val="17"/>
        </w:rPr>
        <w:tab/>
      </w:r>
      <w:r w:rsidR="00802551" w:rsidRPr="006F605B">
        <w:rPr>
          <w:szCs w:val="17"/>
        </w:rPr>
        <w:t xml:space="preserve">Priority application numbers should be indicated in accordance with paragraph 12 of WIPO Standard </w:t>
      </w:r>
      <w:hyperlink r:id="rId17">
        <w:r w:rsidR="00802551" w:rsidRPr="008CFE0E">
          <w:rPr>
            <w:rStyle w:val="Hyperlink"/>
            <w:szCs w:val="17"/>
          </w:rPr>
          <w:t>ST.10/C</w:t>
        </w:r>
      </w:hyperlink>
      <w:r w:rsidR="00802551" w:rsidRPr="008CFE0E">
        <w:rPr>
          <w:szCs w:val="17"/>
        </w:rPr>
        <w:t>.</w:t>
      </w:r>
    </w:p>
    <w:p w14:paraId="43FFB1DD" w14:textId="77777777" w:rsidR="00802551" w:rsidRPr="002C5079" w:rsidRDefault="00802551" w:rsidP="00665E2B">
      <w:pPr>
        <w:pStyle w:val="Heading3"/>
        <w:spacing w:before="170" w:after="170"/>
        <w:rPr>
          <w:u w:val="single"/>
        </w:rPr>
      </w:pPr>
      <w:bookmarkStart w:id="77" w:name="_Toc183784421"/>
      <w:bookmarkStart w:id="78" w:name="_Toc207630924"/>
      <w:r w:rsidRPr="002C5079">
        <w:rPr>
          <w:u w:val="single"/>
        </w:rPr>
        <w:t>Application Identification</w:t>
      </w:r>
      <w:bookmarkEnd w:id="77"/>
      <w:bookmarkEnd w:id="78"/>
    </w:p>
    <w:p w14:paraId="566FBE36" w14:textId="5CCDDC5F" w:rsidR="00F14642" w:rsidRDefault="005A66FF" w:rsidP="00665E2B">
      <w:pPr>
        <w:pStyle w:val="ONUME"/>
        <w:numPr>
          <w:ilvl w:val="0"/>
          <w:numId w:val="0"/>
        </w:numPr>
        <w:tabs>
          <w:tab w:val="left" w:pos="547"/>
        </w:tabs>
        <w:spacing w:before="170" w:after="170"/>
        <w:rPr>
          <w:ins w:id="79" w:author="Author"/>
          <w:szCs w:val="17"/>
        </w:rPr>
      </w:pPr>
      <w:r>
        <w:rPr>
          <w:szCs w:val="17"/>
        </w:rPr>
        <w:fldChar w:fldCharType="begin"/>
      </w:r>
      <w:r>
        <w:rPr>
          <w:szCs w:val="17"/>
        </w:rPr>
        <w:instrText xml:space="preserve"> AUTONUM  </w:instrText>
      </w:r>
      <w:r>
        <w:rPr>
          <w:szCs w:val="17"/>
        </w:rPr>
        <w:fldChar w:fldCharType="end"/>
      </w:r>
      <w:r>
        <w:rPr>
          <w:szCs w:val="17"/>
        </w:rPr>
        <w:tab/>
      </w:r>
      <w:r w:rsidR="00802551" w:rsidRPr="006F605B">
        <w:rPr>
          <w:szCs w:val="17"/>
        </w:rPr>
        <w:t>A</w:t>
      </w:r>
      <w:r w:rsidR="002359E3">
        <w:rPr>
          <w:szCs w:val="17"/>
        </w:rPr>
        <w:t>n a</w:t>
      </w:r>
      <w:r w:rsidR="00802551" w:rsidRPr="006F605B">
        <w:rPr>
          <w:szCs w:val="17"/>
        </w:rPr>
        <w:t>pplication number should be provided in the same format as it appeared on the original patent publication issued by the IPO.  If the IPO uses application number formats in the authority file that are different from those used on the original publication, an explanation of the format should be provided in the definition file.</w:t>
      </w:r>
    </w:p>
    <w:p w14:paraId="5F785797" w14:textId="4DDEDA22" w:rsidR="00BF18C4" w:rsidRPr="002C5079" w:rsidRDefault="00BF18C4" w:rsidP="00665E2B">
      <w:pPr>
        <w:pStyle w:val="ONUME"/>
        <w:numPr>
          <w:ilvl w:val="0"/>
          <w:numId w:val="0"/>
        </w:numPr>
        <w:tabs>
          <w:tab w:val="left" w:pos="547"/>
        </w:tabs>
        <w:spacing w:before="170" w:after="170"/>
      </w:pPr>
      <w:ins w:id="80" w:author="Author">
        <w:r>
          <w:fldChar w:fldCharType="begin"/>
        </w:r>
        <w:r>
          <w:instrText xml:space="preserve"> AUTONUM  </w:instrText>
        </w:r>
        <w:r>
          <w:fldChar w:fldCharType="end"/>
        </w:r>
        <w:r>
          <w:tab/>
        </w:r>
        <w:r w:rsidRPr="00BF18C4">
          <w:t>Although the application number can be provided optionally, there are instances where some</w:t>
        </w:r>
      </w:ins>
      <w:ins w:id="81" w:author="Author" w:date="2026-09-24T15:33:00Z" w16du:dateUtc="2026-09-24T13:33:00Z">
        <w:r w:rsidR="00D012AE">
          <w:t>,</w:t>
        </w:r>
      </w:ins>
      <w:ins w:id="82" w:author="Author">
        <w:r w:rsidRPr="00BF18C4">
          <w:t xml:space="preserve"> but not all of the relevant fields are available</w:t>
        </w:r>
      </w:ins>
      <w:ins w:id="83" w:author="Author" w:date="2026-09-24T15:33:00Z" w16du:dateUtc="2026-09-24T13:33:00Z">
        <w:r w:rsidR="00507CB8">
          <w:t>,</w:t>
        </w:r>
      </w:ins>
      <w:ins w:id="84" w:author="Author">
        <w:r w:rsidRPr="00BF18C4">
          <w:t xml:space="preserve"> </w:t>
        </w:r>
        <w:r w:rsidRPr="004D0689">
          <w:t xml:space="preserve">but </w:t>
        </w:r>
        <w:r w:rsidR="00887CF2" w:rsidRPr="004D0689">
          <w:t>IPOs</w:t>
        </w:r>
        <w:r w:rsidRPr="00BF18C4">
          <w:t xml:space="preserve"> may still wish to provide this data. </w:t>
        </w:r>
        <w:r w:rsidR="0053193D">
          <w:t xml:space="preserve"> </w:t>
        </w:r>
        <w:r w:rsidRPr="00BF18C4">
          <w:t>If the application</w:t>
        </w:r>
        <w:r w:rsidR="00812641">
          <w:t xml:space="preserve"> number</w:t>
        </w:r>
        <w:r w:rsidRPr="00BF18C4">
          <w:t xml:space="preserve"> is not available then it is recommended that for the XML instance the following string is used:</w:t>
        </w:r>
        <w:r w:rsidR="0053193D">
          <w:t xml:space="preserve"> </w:t>
        </w:r>
        <w:r w:rsidRPr="00BF18C4">
          <w:t xml:space="preserve"> "Application Number Not Located". </w:t>
        </w:r>
        <w:r w:rsidR="0053193D">
          <w:t xml:space="preserve"> </w:t>
        </w:r>
        <w:r w:rsidRPr="00BF18C4">
          <w:t>This will serve to identify those entries for which an application number did exist but could not be located.</w:t>
        </w:r>
      </w:ins>
    </w:p>
    <w:p w14:paraId="115D1B67" w14:textId="5C1A2EEC" w:rsidR="00EF4219" w:rsidRPr="002C5079" w:rsidRDefault="00554550" w:rsidP="00665E2B">
      <w:pPr>
        <w:pStyle w:val="Heading3"/>
        <w:spacing w:before="170" w:after="170"/>
        <w:rPr>
          <w:u w:val="single"/>
        </w:rPr>
      </w:pPr>
      <w:bookmarkStart w:id="85" w:name="_Toc183784419"/>
      <w:bookmarkStart w:id="86" w:name="_Toc207630925"/>
      <w:r w:rsidRPr="002C5079">
        <w:rPr>
          <w:u w:val="single"/>
        </w:rPr>
        <w:t>Publication exception code</w:t>
      </w:r>
      <w:bookmarkEnd w:id="85"/>
      <w:bookmarkEnd w:id="86"/>
    </w:p>
    <w:p w14:paraId="7CDAFD5E" w14:textId="180DD07C" w:rsidR="00EF4219" w:rsidRPr="005079A2" w:rsidRDefault="005A66FF" w:rsidP="00665E2B">
      <w:pPr>
        <w:tabs>
          <w:tab w:val="left" w:pos="547"/>
        </w:tabs>
        <w:spacing w:before="170" w:after="170"/>
      </w:pPr>
      <w:r>
        <w:rPr>
          <w:szCs w:val="17"/>
        </w:rPr>
        <w:fldChar w:fldCharType="begin"/>
      </w:r>
      <w:r>
        <w:rPr>
          <w:szCs w:val="17"/>
        </w:rPr>
        <w:instrText xml:space="preserve"> AUTONUM  </w:instrText>
      </w:r>
      <w:r>
        <w:rPr>
          <w:szCs w:val="17"/>
        </w:rPr>
        <w:fldChar w:fldCharType="end"/>
      </w:r>
      <w:r>
        <w:rPr>
          <w:szCs w:val="17"/>
        </w:rPr>
        <w:tab/>
      </w:r>
      <w:r w:rsidR="000108D9">
        <w:rPr>
          <w:szCs w:val="17"/>
        </w:rPr>
        <w:t>When the complete publication in machine-readable format is not available, a p</w:t>
      </w:r>
      <w:r w:rsidR="00EF4219" w:rsidRPr="00EF4595">
        <w:rPr>
          <w:szCs w:val="17"/>
        </w:rPr>
        <w:t xml:space="preserve">ublication exception code should be always </w:t>
      </w:r>
      <w:r w:rsidR="001C6B8E">
        <w:rPr>
          <w:szCs w:val="17"/>
        </w:rPr>
        <w:t xml:space="preserve">be </w:t>
      </w:r>
      <w:r w:rsidR="00EF4219" w:rsidRPr="00EF4595">
        <w:rPr>
          <w:szCs w:val="17"/>
        </w:rPr>
        <w:t>included.</w:t>
      </w:r>
      <w:r w:rsidR="00EF4219" w:rsidRPr="00EF4595">
        <w:rPr>
          <w:rFonts w:cstheme="minorBidi"/>
        </w:rPr>
        <w:t xml:space="preserve">  Otherwise, the data element “publication exception code” should not be populated.</w:t>
      </w:r>
    </w:p>
    <w:p w14:paraId="011883DA" w14:textId="6CD2ED9A" w:rsidR="00554550" w:rsidRPr="00D62DB3" w:rsidRDefault="005A66FF" w:rsidP="00665E2B">
      <w:pPr>
        <w:pStyle w:val="ONUME"/>
        <w:numPr>
          <w:ilvl w:val="0"/>
          <w:numId w:val="0"/>
        </w:numPr>
        <w:tabs>
          <w:tab w:val="left" w:pos="547"/>
        </w:tabs>
        <w:spacing w:before="170" w:after="170"/>
        <w:rPr>
          <w:szCs w:val="17"/>
        </w:rPr>
      </w:pPr>
      <w:r>
        <w:rPr>
          <w:szCs w:val="17"/>
        </w:rPr>
        <w:fldChar w:fldCharType="begin"/>
      </w:r>
      <w:r>
        <w:rPr>
          <w:szCs w:val="17"/>
        </w:rPr>
        <w:instrText xml:space="preserve"> AUTONUM  </w:instrText>
      </w:r>
      <w:r>
        <w:rPr>
          <w:szCs w:val="17"/>
        </w:rPr>
        <w:fldChar w:fldCharType="end"/>
      </w:r>
      <w:r>
        <w:rPr>
          <w:szCs w:val="17"/>
        </w:rPr>
        <w:tab/>
      </w:r>
      <w:r w:rsidR="00554550" w:rsidRPr="00D62DB3">
        <w:rPr>
          <w:szCs w:val="17"/>
        </w:rPr>
        <w:t>The following single–alphabetic letter codes should be used to indicate the reason why the complete published document, for which the corresponding number is assigned, is not available:</w:t>
      </w:r>
    </w:p>
    <w:tbl>
      <w:tblPr>
        <w:tblStyle w:val="TableGrid"/>
        <w:tblW w:w="0" w:type="auto"/>
        <w:tblInd w:w="535" w:type="dxa"/>
        <w:tblLook w:val="04A0" w:firstRow="1" w:lastRow="0" w:firstColumn="1" w:lastColumn="0" w:noHBand="0" w:noVBand="1"/>
        <w:tblPrChange w:id="87" w:author="Author">
          <w:tblPr>
            <w:tblStyle w:val="TableGrid"/>
            <w:tblW w:w="0" w:type="auto"/>
            <w:tblInd w:w="535" w:type="dxa"/>
            <w:tblLook w:val="04A0" w:firstRow="1" w:lastRow="0" w:firstColumn="1" w:lastColumn="0" w:noHBand="0" w:noVBand="1"/>
          </w:tblPr>
        </w:tblPrChange>
      </w:tblPr>
      <w:tblGrid>
        <w:gridCol w:w="2341"/>
        <w:gridCol w:w="5193"/>
        <w:tblGridChange w:id="88">
          <w:tblGrid>
            <w:gridCol w:w="2341"/>
            <w:gridCol w:w="5193"/>
          </w:tblGrid>
        </w:tblGridChange>
      </w:tblGrid>
      <w:tr w:rsidR="00554550" w:rsidRPr="00D62DB3" w14:paraId="0167FF5F" w14:textId="77777777" w:rsidTr="00BF7828">
        <w:tc>
          <w:tcPr>
            <w:tcW w:w="2341" w:type="dxa"/>
            <w:shd w:val="clear" w:color="auto" w:fill="E8E8E8" w:themeFill="background2"/>
            <w:tcPrChange w:id="89" w:author="Author">
              <w:tcPr>
                <w:tcW w:w="2341" w:type="dxa"/>
              </w:tcPr>
            </w:tcPrChange>
          </w:tcPr>
          <w:p w14:paraId="2487015D" w14:textId="2F2D5A62" w:rsidR="00554550" w:rsidRPr="00EF4595" w:rsidRDefault="00554550" w:rsidP="00665E2B">
            <w:pPr>
              <w:keepNext/>
              <w:spacing w:before="120" w:after="120"/>
              <w:rPr>
                <w:b/>
                <w:szCs w:val="17"/>
              </w:rPr>
            </w:pPr>
            <w:r w:rsidRPr="00EF4595">
              <w:rPr>
                <w:b/>
                <w:szCs w:val="17"/>
              </w:rPr>
              <w:t xml:space="preserve">Publication exception code </w:t>
            </w:r>
            <w:r w:rsidR="00CE0675" w:rsidRPr="00EF4595">
              <w:rPr>
                <w:b/>
                <w:szCs w:val="17"/>
              </w:rPr>
              <w:t>l</w:t>
            </w:r>
            <w:r w:rsidRPr="00EF4595">
              <w:rPr>
                <w:b/>
                <w:szCs w:val="17"/>
              </w:rPr>
              <w:t>etter</w:t>
            </w:r>
          </w:p>
        </w:tc>
        <w:tc>
          <w:tcPr>
            <w:tcW w:w="5193" w:type="dxa"/>
            <w:shd w:val="clear" w:color="auto" w:fill="E8E8E8" w:themeFill="background2"/>
            <w:tcPrChange w:id="90" w:author="Author">
              <w:tcPr>
                <w:tcW w:w="5193" w:type="dxa"/>
              </w:tcPr>
            </w:tcPrChange>
          </w:tcPr>
          <w:p w14:paraId="6A4C04FB" w14:textId="118120C6" w:rsidR="00554550" w:rsidRPr="00EF4595" w:rsidRDefault="00554550" w:rsidP="00665E2B">
            <w:pPr>
              <w:keepNext/>
              <w:spacing w:before="120" w:after="120"/>
              <w:rPr>
                <w:b/>
                <w:szCs w:val="17"/>
              </w:rPr>
            </w:pPr>
            <w:r w:rsidRPr="00EF4595">
              <w:rPr>
                <w:b/>
                <w:szCs w:val="17"/>
              </w:rPr>
              <w:t xml:space="preserve">Code </w:t>
            </w:r>
            <w:r w:rsidR="00D90643" w:rsidRPr="00EF4595">
              <w:rPr>
                <w:b/>
                <w:szCs w:val="17"/>
              </w:rPr>
              <w:t>d</w:t>
            </w:r>
            <w:r w:rsidRPr="00EF4595">
              <w:rPr>
                <w:b/>
                <w:szCs w:val="17"/>
              </w:rPr>
              <w:t>escription</w:t>
            </w:r>
          </w:p>
        </w:tc>
      </w:tr>
      <w:tr w:rsidR="00554550" w:rsidRPr="00D62DB3" w14:paraId="0155D238" w14:textId="77777777" w:rsidTr="00152A63">
        <w:tc>
          <w:tcPr>
            <w:tcW w:w="2341" w:type="dxa"/>
          </w:tcPr>
          <w:p w14:paraId="0DBC83C8" w14:textId="77777777" w:rsidR="00554550" w:rsidRPr="00EF4595" w:rsidRDefault="00554550" w:rsidP="00665E2B">
            <w:pPr>
              <w:spacing w:before="120" w:after="120"/>
              <w:rPr>
                <w:szCs w:val="17"/>
              </w:rPr>
            </w:pPr>
            <w:r w:rsidRPr="00EF4595">
              <w:rPr>
                <w:szCs w:val="17"/>
              </w:rPr>
              <w:t>C</w:t>
            </w:r>
          </w:p>
        </w:tc>
        <w:tc>
          <w:tcPr>
            <w:tcW w:w="5193" w:type="dxa"/>
          </w:tcPr>
          <w:p w14:paraId="14183FD7" w14:textId="77777777" w:rsidR="00554550" w:rsidRPr="00EF4595" w:rsidRDefault="00554550" w:rsidP="00665E2B">
            <w:pPr>
              <w:spacing w:before="120" w:after="120"/>
              <w:rPr>
                <w:szCs w:val="17"/>
              </w:rPr>
            </w:pPr>
            <w:r w:rsidRPr="00EF4595">
              <w:rPr>
                <w:szCs w:val="17"/>
              </w:rPr>
              <w:t>Publication document which is corrupted so that not all of the text is searchable</w:t>
            </w:r>
          </w:p>
        </w:tc>
      </w:tr>
      <w:tr w:rsidR="00554550" w:rsidRPr="00D62DB3" w14:paraId="0702E9DA" w14:textId="77777777" w:rsidTr="00152A63">
        <w:tc>
          <w:tcPr>
            <w:tcW w:w="2341" w:type="dxa"/>
          </w:tcPr>
          <w:p w14:paraId="546E6587" w14:textId="77777777" w:rsidR="00554550" w:rsidRPr="00EF4595" w:rsidRDefault="00554550" w:rsidP="00665E2B">
            <w:pPr>
              <w:spacing w:before="120" w:after="120"/>
              <w:rPr>
                <w:szCs w:val="17"/>
              </w:rPr>
            </w:pPr>
            <w:r w:rsidRPr="00EF4595">
              <w:rPr>
                <w:szCs w:val="17"/>
              </w:rPr>
              <w:t>D</w:t>
            </w:r>
          </w:p>
        </w:tc>
        <w:tc>
          <w:tcPr>
            <w:tcW w:w="5193" w:type="dxa"/>
          </w:tcPr>
          <w:p w14:paraId="2A39D090" w14:textId="7D31B476" w:rsidR="00554550" w:rsidRPr="00EF4595" w:rsidRDefault="00554550" w:rsidP="00665E2B">
            <w:pPr>
              <w:spacing w:before="120" w:after="120"/>
              <w:rPr>
                <w:szCs w:val="17"/>
              </w:rPr>
            </w:pPr>
            <w:r w:rsidRPr="00EF4595">
              <w:rPr>
                <w:szCs w:val="17"/>
              </w:rPr>
              <w:t xml:space="preserve">Publication document which </w:t>
            </w:r>
            <w:r w:rsidR="00791809" w:rsidRPr="00EF4595">
              <w:rPr>
                <w:szCs w:val="17"/>
              </w:rPr>
              <w:t xml:space="preserve">was </w:t>
            </w:r>
            <w:r w:rsidRPr="00EF4595">
              <w:rPr>
                <w:szCs w:val="17"/>
              </w:rPr>
              <w:t>deleted after the publication</w:t>
            </w:r>
          </w:p>
        </w:tc>
      </w:tr>
      <w:tr w:rsidR="00554550" w:rsidRPr="00D62DB3" w14:paraId="2026C36A" w14:textId="77777777" w:rsidTr="00152A63">
        <w:tc>
          <w:tcPr>
            <w:tcW w:w="2341" w:type="dxa"/>
          </w:tcPr>
          <w:p w14:paraId="15D1F2E4" w14:textId="77777777" w:rsidR="00554550" w:rsidRPr="00EF4595" w:rsidRDefault="00554550" w:rsidP="00665E2B">
            <w:pPr>
              <w:spacing w:before="120" w:after="120"/>
              <w:rPr>
                <w:szCs w:val="17"/>
              </w:rPr>
            </w:pPr>
            <w:r w:rsidRPr="00EF4595">
              <w:rPr>
                <w:szCs w:val="17"/>
              </w:rPr>
              <w:t>E</w:t>
            </w:r>
          </w:p>
        </w:tc>
        <w:tc>
          <w:tcPr>
            <w:tcW w:w="5193" w:type="dxa"/>
          </w:tcPr>
          <w:p w14:paraId="325FCC20" w14:textId="77777777" w:rsidR="00554550" w:rsidRPr="00EF4595" w:rsidRDefault="00554550" w:rsidP="00665E2B">
            <w:pPr>
              <w:spacing w:before="120" w:after="120"/>
              <w:rPr>
                <w:szCs w:val="17"/>
              </w:rPr>
            </w:pPr>
            <w:r w:rsidRPr="00EF4595">
              <w:rPr>
                <w:szCs w:val="17"/>
              </w:rPr>
              <w:t>Publication number allocated by the IPO representing a PCT national/regional phase entry (for example Euro-PCT). No corresponding document published. A Euro-PCT application is an international (PCT) patent application that entered the European regional phase</w:t>
            </w:r>
          </w:p>
        </w:tc>
      </w:tr>
      <w:tr w:rsidR="00104CC0" w:rsidRPr="00D62DB3" w14:paraId="273828A7" w14:textId="77777777" w:rsidTr="00152A63">
        <w:trPr>
          <w:ins w:id="91" w:author="Author"/>
        </w:trPr>
        <w:tc>
          <w:tcPr>
            <w:tcW w:w="2341" w:type="dxa"/>
          </w:tcPr>
          <w:p w14:paraId="1F493508" w14:textId="1391A556" w:rsidR="00104CC0" w:rsidRPr="00EF4595" w:rsidRDefault="00104CC0" w:rsidP="00665E2B">
            <w:pPr>
              <w:spacing w:before="120" w:after="120"/>
              <w:rPr>
                <w:ins w:id="92" w:author="Author"/>
                <w:szCs w:val="17"/>
              </w:rPr>
            </w:pPr>
            <w:ins w:id="93" w:author="Author">
              <w:r>
                <w:rPr>
                  <w:szCs w:val="17"/>
                </w:rPr>
                <w:t>H</w:t>
              </w:r>
            </w:ins>
          </w:p>
        </w:tc>
        <w:tc>
          <w:tcPr>
            <w:tcW w:w="5193" w:type="dxa"/>
          </w:tcPr>
          <w:p w14:paraId="5684297B" w14:textId="555F1FCB" w:rsidR="00104CC0" w:rsidRPr="00EF4595" w:rsidRDefault="00F63A0D" w:rsidP="00665E2B">
            <w:pPr>
              <w:spacing w:before="120" w:after="120"/>
              <w:rPr>
                <w:ins w:id="94" w:author="Author"/>
                <w:szCs w:val="17"/>
              </w:rPr>
            </w:pPr>
            <w:ins w:id="95" w:author="Author">
              <w:r w:rsidRPr="00F63A0D">
                <w:rPr>
                  <w:szCs w:val="17"/>
                </w:rPr>
                <w:t>A set of patent documents with minimal publication data available but for which a full set of documents can be made available on request</w:t>
              </w:r>
            </w:ins>
          </w:p>
        </w:tc>
      </w:tr>
      <w:tr w:rsidR="00554550" w:rsidRPr="00D62DB3" w14:paraId="1CE92033" w14:textId="77777777" w:rsidTr="00152A63">
        <w:tc>
          <w:tcPr>
            <w:tcW w:w="2341" w:type="dxa"/>
          </w:tcPr>
          <w:p w14:paraId="0A23808B" w14:textId="77777777" w:rsidR="00554550" w:rsidRPr="00EF4595" w:rsidRDefault="00554550" w:rsidP="00665E2B">
            <w:pPr>
              <w:spacing w:before="120" w:after="120"/>
              <w:rPr>
                <w:szCs w:val="17"/>
              </w:rPr>
            </w:pPr>
            <w:r w:rsidRPr="00EF4595">
              <w:rPr>
                <w:szCs w:val="17"/>
              </w:rPr>
              <w:t>M</w:t>
            </w:r>
          </w:p>
        </w:tc>
        <w:tc>
          <w:tcPr>
            <w:tcW w:w="5193" w:type="dxa"/>
          </w:tcPr>
          <w:p w14:paraId="0F070F78" w14:textId="77777777" w:rsidR="00554550" w:rsidRPr="00EF4595" w:rsidRDefault="00554550" w:rsidP="00665E2B">
            <w:pPr>
              <w:spacing w:before="120" w:after="120"/>
              <w:rPr>
                <w:szCs w:val="17"/>
              </w:rPr>
            </w:pPr>
            <w:r w:rsidRPr="00EF4595">
              <w:rPr>
                <w:szCs w:val="17"/>
              </w:rPr>
              <w:t>Published document which is considered missing</w:t>
            </w:r>
          </w:p>
        </w:tc>
      </w:tr>
      <w:tr w:rsidR="00554550" w:rsidRPr="00D62DB3" w14:paraId="23BB20E2" w14:textId="77777777" w:rsidTr="00152A63">
        <w:tc>
          <w:tcPr>
            <w:tcW w:w="2341" w:type="dxa"/>
          </w:tcPr>
          <w:p w14:paraId="36850172" w14:textId="77777777" w:rsidR="00554550" w:rsidRPr="00EF4595" w:rsidRDefault="00554550" w:rsidP="00665E2B">
            <w:pPr>
              <w:spacing w:before="120" w:after="120"/>
              <w:rPr>
                <w:szCs w:val="17"/>
              </w:rPr>
            </w:pPr>
            <w:r w:rsidRPr="00EF4595">
              <w:rPr>
                <w:szCs w:val="17"/>
              </w:rPr>
              <w:t>N</w:t>
            </w:r>
          </w:p>
        </w:tc>
        <w:tc>
          <w:tcPr>
            <w:tcW w:w="5193" w:type="dxa"/>
          </w:tcPr>
          <w:p w14:paraId="27953FBE" w14:textId="1ACA0C6E" w:rsidR="00554550" w:rsidRPr="00EF4595" w:rsidRDefault="005C7C2E" w:rsidP="00665E2B">
            <w:pPr>
              <w:spacing w:before="120" w:after="120"/>
              <w:rPr>
                <w:szCs w:val="17"/>
              </w:rPr>
            </w:pPr>
            <w:r w:rsidRPr="00EF4595">
              <w:rPr>
                <w:szCs w:val="17"/>
              </w:rPr>
              <w:t>Publication number range for which a publication document was never produced</w:t>
            </w:r>
          </w:p>
        </w:tc>
      </w:tr>
      <w:tr w:rsidR="00554550" w:rsidRPr="00D62DB3" w14:paraId="70993824" w14:textId="77777777" w:rsidTr="00152A63">
        <w:tc>
          <w:tcPr>
            <w:tcW w:w="2341" w:type="dxa"/>
          </w:tcPr>
          <w:p w14:paraId="5CE9552B" w14:textId="77777777" w:rsidR="00554550" w:rsidRPr="00EF4595" w:rsidRDefault="00554550" w:rsidP="00665E2B">
            <w:pPr>
              <w:spacing w:before="120" w:after="120"/>
              <w:rPr>
                <w:szCs w:val="17"/>
              </w:rPr>
            </w:pPr>
            <w:r w:rsidRPr="00EF4595">
              <w:rPr>
                <w:szCs w:val="17"/>
              </w:rPr>
              <w:t>P</w:t>
            </w:r>
          </w:p>
        </w:tc>
        <w:tc>
          <w:tcPr>
            <w:tcW w:w="5193" w:type="dxa"/>
          </w:tcPr>
          <w:p w14:paraId="7E752F01" w14:textId="03DC79DA" w:rsidR="00554550" w:rsidRPr="00EF4595" w:rsidRDefault="00554550" w:rsidP="00665E2B">
            <w:pPr>
              <w:spacing w:before="120" w:after="120"/>
              <w:rPr>
                <w:szCs w:val="17"/>
              </w:rPr>
            </w:pPr>
            <w:r w:rsidRPr="00EF4595">
              <w:rPr>
                <w:szCs w:val="17"/>
              </w:rPr>
              <w:t xml:space="preserve">Publication document which </w:t>
            </w:r>
            <w:r w:rsidR="008B0567" w:rsidRPr="00EF4595">
              <w:rPr>
                <w:szCs w:val="17"/>
              </w:rPr>
              <w:t>is available</w:t>
            </w:r>
            <w:r w:rsidRPr="00EF4595">
              <w:rPr>
                <w:szCs w:val="17"/>
              </w:rPr>
              <w:t xml:space="preserve"> only on paper</w:t>
            </w:r>
          </w:p>
        </w:tc>
      </w:tr>
      <w:tr w:rsidR="00554550" w:rsidRPr="00D62DB3" w14:paraId="44A48E2E" w14:textId="77777777" w:rsidTr="00152A63">
        <w:tc>
          <w:tcPr>
            <w:tcW w:w="2341" w:type="dxa"/>
          </w:tcPr>
          <w:p w14:paraId="1D9AB313" w14:textId="77777777" w:rsidR="00554550" w:rsidRPr="00EF4595" w:rsidRDefault="00554550" w:rsidP="00665E2B">
            <w:pPr>
              <w:spacing w:before="120" w:after="120"/>
              <w:rPr>
                <w:szCs w:val="17"/>
              </w:rPr>
            </w:pPr>
            <w:r w:rsidRPr="00EF4595">
              <w:rPr>
                <w:szCs w:val="17"/>
              </w:rPr>
              <w:t>W</w:t>
            </w:r>
          </w:p>
        </w:tc>
        <w:tc>
          <w:tcPr>
            <w:tcW w:w="5193" w:type="dxa"/>
          </w:tcPr>
          <w:p w14:paraId="52D4B159" w14:textId="77777777" w:rsidR="00554550" w:rsidRPr="00EF4595" w:rsidRDefault="00554550" w:rsidP="00665E2B">
            <w:pPr>
              <w:spacing w:before="120" w:after="120"/>
              <w:rPr>
                <w:szCs w:val="17"/>
              </w:rPr>
            </w:pPr>
            <w:r w:rsidRPr="00EF4595">
              <w:rPr>
                <w:szCs w:val="17"/>
              </w:rPr>
              <w:t>Publication number which was assigned but withdrawn before publication of the document.</w:t>
            </w:r>
          </w:p>
        </w:tc>
      </w:tr>
      <w:tr w:rsidR="00554550" w:rsidRPr="00D62DB3" w14:paraId="571D2B7D" w14:textId="77777777" w:rsidTr="00152A63">
        <w:tc>
          <w:tcPr>
            <w:tcW w:w="2341" w:type="dxa"/>
          </w:tcPr>
          <w:p w14:paraId="77EF554C" w14:textId="77777777" w:rsidR="00554550" w:rsidRPr="00EF4595" w:rsidRDefault="00554550" w:rsidP="00665E2B">
            <w:pPr>
              <w:spacing w:before="120" w:after="120"/>
              <w:rPr>
                <w:szCs w:val="17"/>
              </w:rPr>
            </w:pPr>
            <w:r w:rsidRPr="00EF4595">
              <w:rPr>
                <w:szCs w:val="17"/>
              </w:rPr>
              <w:t>X</w:t>
            </w:r>
          </w:p>
        </w:tc>
        <w:tc>
          <w:tcPr>
            <w:tcW w:w="5193" w:type="dxa"/>
          </w:tcPr>
          <w:p w14:paraId="33A8359A" w14:textId="77777777" w:rsidR="00554550" w:rsidRPr="00EF4595" w:rsidRDefault="00554550" w:rsidP="00665E2B">
            <w:pPr>
              <w:spacing w:before="120" w:after="120"/>
              <w:rPr>
                <w:szCs w:val="17"/>
              </w:rPr>
            </w:pPr>
            <w:r w:rsidRPr="00EF4595">
              <w:rPr>
                <w:szCs w:val="17"/>
              </w:rPr>
              <w:t>The use of code 'X' must be described in the IP Office's Authority Definition File</w:t>
            </w:r>
          </w:p>
        </w:tc>
      </w:tr>
    </w:tbl>
    <w:bookmarkStart w:id="96" w:name="_Ref76724984"/>
    <w:p w14:paraId="151A2C62" w14:textId="4C55168D" w:rsidR="00554550" w:rsidRPr="00D62DB3" w:rsidRDefault="0000164F" w:rsidP="00665E2B">
      <w:pPr>
        <w:pStyle w:val="ONUME"/>
        <w:numPr>
          <w:ilvl w:val="0"/>
          <w:numId w:val="0"/>
        </w:numPr>
        <w:tabs>
          <w:tab w:val="left" w:pos="547"/>
        </w:tabs>
        <w:spacing w:before="170" w:after="170"/>
        <w:rPr>
          <w:szCs w:val="17"/>
        </w:rPr>
      </w:pPr>
      <w:r>
        <w:rPr>
          <w:szCs w:val="17"/>
        </w:rPr>
        <w:fldChar w:fldCharType="begin"/>
      </w:r>
      <w:r>
        <w:rPr>
          <w:szCs w:val="17"/>
        </w:rPr>
        <w:instrText xml:space="preserve"> AUTONUM  </w:instrText>
      </w:r>
      <w:r>
        <w:rPr>
          <w:szCs w:val="17"/>
        </w:rPr>
        <w:fldChar w:fldCharType="end"/>
      </w:r>
      <w:r>
        <w:rPr>
          <w:szCs w:val="17"/>
        </w:rPr>
        <w:tab/>
      </w:r>
      <w:r w:rsidR="00554550" w:rsidRPr="00D62DB3">
        <w:rPr>
          <w:szCs w:val="17"/>
        </w:rPr>
        <w:t>It is recommended to list only the numbers assigned by the IPO, but in case of small gaps in the numbering sequence (less than 1</w:t>
      </w:r>
      <w:r w:rsidR="008F058D">
        <w:rPr>
          <w:szCs w:val="17"/>
        </w:rPr>
        <w:t>,</w:t>
      </w:r>
      <w:r w:rsidR="00554550" w:rsidRPr="00D62DB3">
        <w:rPr>
          <w:szCs w:val="17"/>
        </w:rPr>
        <w:t>000 consecutive publication numbers), the IPO may use the publication exception code “N” to identify the numbers, which were not used.</w:t>
      </w:r>
      <w:bookmarkEnd w:id="96"/>
    </w:p>
    <w:p w14:paraId="1269F92A" w14:textId="0D3CEB9C" w:rsidR="00F02C02" w:rsidRPr="002C5079" w:rsidRDefault="006A02D1" w:rsidP="00665E2B">
      <w:pPr>
        <w:pStyle w:val="Heading3"/>
        <w:spacing w:before="170" w:after="170"/>
        <w:rPr>
          <w:u w:val="single"/>
        </w:rPr>
      </w:pPr>
      <w:bookmarkStart w:id="97" w:name="_Toc183784422"/>
      <w:bookmarkStart w:id="98" w:name="_Toc207630926"/>
      <w:r w:rsidRPr="002C5079">
        <w:rPr>
          <w:u w:val="single"/>
        </w:rPr>
        <w:t>T</w:t>
      </w:r>
      <w:r w:rsidR="00F02C02" w:rsidRPr="002C5079">
        <w:rPr>
          <w:u w:val="single"/>
        </w:rPr>
        <w:t xml:space="preserve">ext-searchable </w:t>
      </w:r>
      <w:bookmarkEnd w:id="97"/>
      <w:r w:rsidRPr="002C5079">
        <w:rPr>
          <w:u w:val="single"/>
        </w:rPr>
        <w:t>indicators</w:t>
      </w:r>
      <w:bookmarkEnd w:id="98"/>
    </w:p>
    <w:p w14:paraId="068874C9" w14:textId="75A86495" w:rsidR="00F02C02" w:rsidRPr="00AB75AF" w:rsidDel="00C147C4" w:rsidRDefault="0000164F" w:rsidP="00665E2B">
      <w:pPr>
        <w:pStyle w:val="ONUME"/>
        <w:numPr>
          <w:ilvl w:val="0"/>
          <w:numId w:val="0"/>
        </w:numPr>
        <w:tabs>
          <w:tab w:val="left" w:pos="547"/>
        </w:tabs>
        <w:spacing w:before="170" w:after="170"/>
        <w:rPr>
          <w:del w:id="99" w:author="Author"/>
          <w:szCs w:val="17"/>
        </w:rPr>
      </w:pPr>
      <w:r>
        <w:rPr>
          <w:szCs w:val="17"/>
        </w:rPr>
        <w:fldChar w:fldCharType="begin"/>
      </w:r>
      <w:r>
        <w:rPr>
          <w:szCs w:val="17"/>
        </w:rPr>
        <w:instrText xml:space="preserve"> AUTONUM  </w:instrText>
      </w:r>
      <w:r>
        <w:rPr>
          <w:szCs w:val="17"/>
        </w:rPr>
        <w:fldChar w:fldCharType="end"/>
      </w:r>
      <w:r>
        <w:rPr>
          <w:szCs w:val="17"/>
        </w:rPr>
        <w:tab/>
      </w:r>
      <w:r w:rsidR="00F02C02" w:rsidRPr="00AB75AF">
        <w:rPr>
          <w:szCs w:val="17"/>
        </w:rPr>
        <w:t xml:space="preserve">The availability of the abstract, description and/or claims of a publication in a text-searchable format may be indicated in the authority file using the appropriate </w:t>
      </w:r>
      <w:r w:rsidR="002359E3">
        <w:rPr>
          <w:szCs w:val="17"/>
        </w:rPr>
        <w:t>text-searchable indicators</w:t>
      </w:r>
      <w:r w:rsidR="00F02C02" w:rsidRPr="00AB75AF">
        <w:rPr>
          <w:szCs w:val="17"/>
        </w:rPr>
        <w:t>.</w:t>
      </w:r>
      <w:ins w:id="100" w:author="Author">
        <w:r w:rsidR="005A3009">
          <w:rPr>
            <w:szCs w:val="17"/>
          </w:rPr>
          <w:t xml:space="preserve">  If these text-searchable indicators are used, then </w:t>
        </w:r>
      </w:ins>
    </w:p>
    <w:p w14:paraId="3BF50329" w14:textId="5E1022CE" w:rsidR="00F02C02" w:rsidRDefault="00E067EA" w:rsidP="00665E2B">
      <w:pPr>
        <w:pStyle w:val="ONUME"/>
        <w:numPr>
          <w:ilvl w:val="0"/>
          <w:numId w:val="0"/>
        </w:numPr>
        <w:tabs>
          <w:tab w:val="left" w:pos="547"/>
        </w:tabs>
        <w:spacing w:before="170" w:after="170"/>
        <w:rPr>
          <w:szCs w:val="17"/>
        </w:rPr>
      </w:pPr>
      <w:del w:id="101" w:author="Author">
        <w:r w:rsidDel="00E067EA">
          <w:rPr>
            <w:szCs w:val="17"/>
          </w:rPr>
          <w:delText>28.</w:delText>
        </w:r>
        <w:r w:rsidR="0000164F" w:rsidDel="00C147C4">
          <w:rPr>
            <w:szCs w:val="17"/>
          </w:rPr>
          <w:tab/>
        </w:r>
      </w:del>
      <w:ins w:id="102" w:author="Author">
        <w:r w:rsidR="005A3009">
          <w:rPr>
            <w:szCs w:val="17"/>
          </w:rPr>
          <w:t>t</w:t>
        </w:r>
      </w:ins>
      <w:del w:id="103" w:author="Author">
        <w:r w:rsidR="00F02C02" w:rsidRPr="00AB75AF" w:rsidDel="005A3009">
          <w:rPr>
            <w:szCs w:val="17"/>
          </w:rPr>
          <w:delText>T</w:delText>
        </w:r>
      </w:del>
      <w:r w:rsidR="00F02C02" w:rsidRPr="00AB75AF">
        <w:rPr>
          <w:szCs w:val="17"/>
        </w:rPr>
        <w:t xml:space="preserve">he availability in text-searchable format of each section of a publication must be identified in the authority file with a code “N” for </w:t>
      </w:r>
      <w:r w:rsidR="002359E3">
        <w:rPr>
          <w:szCs w:val="17"/>
        </w:rPr>
        <w:t>“</w:t>
      </w:r>
      <w:r w:rsidR="00F02C02" w:rsidRPr="00AB75AF">
        <w:rPr>
          <w:szCs w:val="17"/>
        </w:rPr>
        <w:t>Not available</w:t>
      </w:r>
      <w:r w:rsidR="002359E3">
        <w:rPr>
          <w:szCs w:val="17"/>
        </w:rPr>
        <w:t>”</w:t>
      </w:r>
      <w:r w:rsidR="00F02C02" w:rsidRPr="00AB75AF">
        <w:rPr>
          <w:szCs w:val="17"/>
        </w:rPr>
        <w:t xml:space="preserve">, or the two-letter language code(s) for each corresponding language made available by the </w:t>
      </w:r>
      <w:r w:rsidR="00B94D99">
        <w:rPr>
          <w:szCs w:val="17"/>
        </w:rPr>
        <w:t>IPO</w:t>
      </w:r>
      <w:r w:rsidR="00F02C02">
        <w:rPr>
          <w:szCs w:val="17"/>
        </w:rPr>
        <w:t>,</w:t>
      </w:r>
      <w:r w:rsidR="00F02C02" w:rsidRPr="00AB75AF">
        <w:rPr>
          <w:szCs w:val="17"/>
        </w:rPr>
        <w:t xml:space="preserve"> either as the original language or an official translation.</w:t>
      </w:r>
    </w:p>
    <w:p w14:paraId="23045B52" w14:textId="154E4391" w:rsidR="00F02C02" w:rsidRPr="00BE7D69" w:rsidRDefault="0000164F" w:rsidP="00665E2B">
      <w:pPr>
        <w:pStyle w:val="ONUME"/>
        <w:numPr>
          <w:ilvl w:val="0"/>
          <w:numId w:val="0"/>
        </w:numPr>
        <w:tabs>
          <w:tab w:val="left" w:pos="547"/>
        </w:tabs>
        <w:spacing w:before="170" w:after="170"/>
        <w:rPr>
          <w:szCs w:val="17"/>
        </w:rPr>
      </w:pPr>
      <w:r>
        <w:rPr>
          <w:szCs w:val="17"/>
        </w:rPr>
        <w:fldChar w:fldCharType="begin"/>
      </w:r>
      <w:r>
        <w:rPr>
          <w:szCs w:val="17"/>
        </w:rPr>
        <w:instrText xml:space="preserve"> AUTONUM  </w:instrText>
      </w:r>
      <w:r>
        <w:rPr>
          <w:szCs w:val="17"/>
        </w:rPr>
        <w:fldChar w:fldCharType="end"/>
      </w:r>
      <w:r>
        <w:rPr>
          <w:szCs w:val="17"/>
        </w:rPr>
        <w:tab/>
      </w:r>
      <w:r w:rsidR="00F02C02" w:rsidRPr="00907435">
        <w:rPr>
          <w:szCs w:val="17"/>
        </w:rPr>
        <w:t>The two-letter code</w:t>
      </w:r>
      <w:r w:rsidR="00F02C02">
        <w:rPr>
          <w:szCs w:val="17"/>
        </w:rPr>
        <w:t>,</w:t>
      </w:r>
      <w:r w:rsidR="00F02C02" w:rsidRPr="00907435">
        <w:rPr>
          <w:szCs w:val="17"/>
        </w:rPr>
        <w:t xml:space="preserve"> which identifies the language the text is provided in</w:t>
      </w:r>
      <w:r w:rsidR="00F02C02">
        <w:rPr>
          <w:szCs w:val="17"/>
        </w:rPr>
        <w:t>,</w:t>
      </w:r>
      <w:r w:rsidR="00F02C02" w:rsidRPr="00907435">
        <w:rPr>
          <w:szCs w:val="17"/>
        </w:rPr>
        <w:t xml:space="preserve"> should follow the recommendations of WIPO Standard ST.96, </w:t>
      </w:r>
      <w:proofErr w:type="spellStart"/>
      <w:r w:rsidR="00F02C02" w:rsidRPr="00530D07">
        <w:rPr>
          <w:rFonts w:ascii="Courier New" w:hAnsi="Courier New" w:cs="Courier New"/>
          <w:szCs w:val="17"/>
        </w:rPr>
        <w:t>ExtendedISOLanguageCodeType</w:t>
      </w:r>
      <w:proofErr w:type="spellEnd"/>
      <w:r w:rsidR="00F02C02" w:rsidRPr="00907435">
        <w:rPr>
          <w:szCs w:val="17"/>
        </w:rPr>
        <w:t xml:space="preserve">, based on International Standard ISO 639-1 “Codes for the representation of names of languages – Part 1: </w:t>
      </w:r>
      <w:r w:rsidR="008B2B59">
        <w:rPr>
          <w:szCs w:val="17"/>
        </w:rPr>
        <w:t xml:space="preserve"> </w:t>
      </w:r>
      <w:r w:rsidR="00F02C02" w:rsidRPr="00907435">
        <w:rPr>
          <w:szCs w:val="17"/>
        </w:rPr>
        <w:t>Alpha2-code”</w:t>
      </w:r>
      <w:r w:rsidR="00BE7D69">
        <w:rPr>
          <w:szCs w:val="17"/>
        </w:rPr>
        <w:t>.</w:t>
      </w:r>
      <w:ins w:id="104" w:author="Author">
        <w:r w:rsidR="005A3009">
          <w:rPr>
            <w:szCs w:val="17"/>
          </w:rPr>
          <w:t xml:space="preserve">  For example, for the English language, the language code would be set to '</w:t>
        </w:r>
        <w:proofErr w:type="spellStart"/>
        <w:r w:rsidR="005A3009">
          <w:rPr>
            <w:szCs w:val="17"/>
          </w:rPr>
          <w:t>en</w:t>
        </w:r>
        <w:proofErr w:type="spellEnd"/>
        <w:r w:rsidR="005A3009">
          <w:rPr>
            <w:szCs w:val="17"/>
          </w:rPr>
          <w:t xml:space="preserve">'. </w:t>
        </w:r>
      </w:ins>
    </w:p>
    <w:p w14:paraId="6A988A82" w14:textId="019D9ED1" w:rsidR="00C94C9C" w:rsidRPr="003047F6" w:rsidRDefault="006454FD" w:rsidP="00665E2B">
      <w:pPr>
        <w:pStyle w:val="Heading2"/>
        <w:spacing w:before="170" w:after="170"/>
      </w:pPr>
      <w:bookmarkStart w:id="105" w:name="_Toc207630927"/>
      <w:r>
        <w:t xml:space="preserve">FILE </w:t>
      </w:r>
      <w:bookmarkEnd w:id="105"/>
      <w:r w:rsidR="00BD19C1">
        <w:t>HANDLING</w:t>
      </w:r>
    </w:p>
    <w:bookmarkStart w:id="106" w:name="_Ref76725228"/>
    <w:p w14:paraId="0A995BC1" w14:textId="63207305" w:rsidR="00C94C9C" w:rsidRPr="009E430F" w:rsidRDefault="0000164F" w:rsidP="00665E2B">
      <w:pPr>
        <w:pStyle w:val="ONUME"/>
        <w:numPr>
          <w:ilvl w:val="0"/>
          <w:numId w:val="0"/>
        </w:numPr>
        <w:tabs>
          <w:tab w:val="left" w:pos="547"/>
        </w:tabs>
        <w:spacing w:before="170" w:after="170"/>
        <w:ind w:right="141"/>
        <w:rPr>
          <w:szCs w:val="17"/>
        </w:rPr>
      </w:pPr>
      <w:r>
        <w:rPr>
          <w:szCs w:val="17"/>
        </w:rPr>
        <w:fldChar w:fldCharType="begin"/>
      </w:r>
      <w:r>
        <w:rPr>
          <w:szCs w:val="17"/>
        </w:rPr>
        <w:instrText xml:space="preserve"> AUTONUM  </w:instrText>
      </w:r>
      <w:r>
        <w:rPr>
          <w:szCs w:val="17"/>
        </w:rPr>
        <w:fldChar w:fldCharType="end"/>
      </w:r>
      <w:r>
        <w:rPr>
          <w:szCs w:val="17"/>
        </w:rPr>
        <w:tab/>
      </w:r>
      <w:ins w:id="107" w:author="Author">
        <w:r w:rsidR="009D7665">
          <w:rPr>
            <w:szCs w:val="17"/>
          </w:rPr>
          <w:t>An</w:t>
        </w:r>
        <w:r w:rsidR="003B19A0" w:rsidRPr="003B19A0">
          <w:rPr>
            <w:szCs w:val="17"/>
          </w:rPr>
          <w:t xml:space="preserve"> authority file must be able to be opened so that its contents can be reviewed. </w:t>
        </w:r>
        <w:r w:rsidR="00903859">
          <w:rPr>
            <w:szCs w:val="17"/>
          </w:rPr>
          <w:t xml:space="preserve"> </w:t>
        </w:r>
        <w:r w:rsidR="003B19A0" w:rsidRPr="003B19A0">
          <w:rPr>
            <w:szCs w:val="17"/>
          </w:rPr>
          <w:t>When an IPO is splitting the contents of an authority file across multiple files, they may choose to select from one or more of the following criteria:</w:t>
        </w:r>
      </w:ins>
      <w:del w:id="108" w:author="Author">
        <w:r w:rsidR="00C94C9C" w:rsidRPr="009E430F" w:rsidDel="003B19A0">
          <w:rPr>
            <w:szCs w:val="17"/>
          </w:rPr>
          <w:delText xml:space="preserve">If </w:delText>
        </w:r>
        <w:r w:rsidR="00DE035A" w:rsidDel="003B19A0">
          <w:rPr>
            <w:szCs w:val="17"/>
          </w:rPr>
          <w:delText xml:space="preserve">an IPO finds it necessary to </w:delText>
        </w:r>
        <w:r w:rsidR="00DA71B1" w:rsidDel="003B19A0">
          <w:rPr>
            <w:szCs w:val="17"/>
          </w:rPr>
          <w:delText>generate the authority file as</w:delText>
        </w:r>
        <w:r w:rsidR="00C94C9C" w:rsidRPr="009E430F" w:rsidDel="003B19A0">
          <w:rPr>
            <w:szCs w:val="17"/>
          </w:rPr>
          <w:delText xml:space="preserve"> </w:delText>
        </w:r>
        <w:r w:rsidR="00723E07" w:rsidDel="003B19A0">
          <w:rPr>
            <w:szCs w:val="17"/>
          </w:rPr>
          <w:delText>comprising</w:delText>
        </w:r>
        <w:r w:rsidR="00EF3FAA" w:rsidDel="003B19A0">
          <w:rPr>
            <w:szCs w:val="17"/>
          </w:rPr>
          <w:delText xml:space="preserve"> </w:delText>
        </w:r>
        <w:r w:rsidR="00C94C9C" w:rsidRPr="009E430F" w:rsidDel="003B19A0">
          <w:rPr>
            <w:szCs w:val="17"/>
          </w:rPr>
          <w:delText xml:space="preserve">several files, </w:delText>
        </w:r>
        <w:r w:rsidR="00723E07" w:rsidDel="003B19A0">
          <w:rPr>
            <w:szCs w:val="17"/>
          </w:rPr>
          <w:delText xml:space="preserve">it is recommended that the list of </w:delText>
        </w:r>
        <w:r w:rsidR="00EF3FAA" w:rsidDel="003B19A0">
          <w:rPr>
            <w:szCs w:val="17"/>
          </w:rPr>
          <w:delText xml:space="preserve">publication numbers </w:delText>
        </w:r>
        <w:r w:rsidR="00174111" w:rsidDel="003B19A0">
          <w:rPr>
            <w:szCs w:val="17"/>
          </w:rPr>
          <w:delText>is</w:delText>
        </w:r>
        <w:r w:rsidR="00EF3FAA" w:rsidDel="003B19A0">
          <w:rPr>
            <w:szCs w:val="17"/>
          </w:rPr>
          <w:delText xml:space="preserve"> split</w:delText>
        </w:r>
        <w:r w:rsidR="00C94C9C" w:rsidRPr="009E430F" w:rsidDel="003B19A0">
          <w:rPr>
            <w:szCs w:val="17"/>
          </w:rPr>
          <w:delText xml:space="preserve"> based on one </w:delText>
        </w:r>
        <w:r w:rsidR="009F6D1F" w:rsidDel="003B19A0">
          <w:rPr>
            <w:szCs w:val="17"/>
          </w:rPr>
          <w:delText xml:space="preserve">or more </w:delText>
        </w:r>
        <w:r w:rsidR="00C94C9C" w:rsidRPr="009E430F" w:rsidDel="003B19A0">
          <w:rPr>
            <w:szCs w:val="17"/>
          </w:rPr>
          <w:delText>of the following criteria</w:delText>
        </w:r>
      </w:del>
      <w:r w:rsidR="00C94C9C" w:rsidRPr="009E430F">
        <w:rPr>
          <w:szCs w:val="17"/>
        </w:rPr>
        <w:t>:</w:t>
      </w:r>
      <w:bookmarkEnd w:id="106"/>
    </w:p>
    <w:p w14:paraId="3861A7B2" w14:textId="77777777" w:rsidR="00C94C9C" w:rsidRPr="00EF4595" w:rsidRDefault="00C94C9C" w:rsidP="00665E2B">
      <w:pPr>
        <w:pStyle w:val="ListParagraph"/>
        <w:numPr>
          <w:ilvl w:val="0"/>
          <w:numId w:val="10"/>
        </w:numPr>
        <w:spacing w:before="170" w:after="170" w:line="240" w:lineRule="auto"/>
        <w:ind w:left="907"/>
        <w:contextualSpacing w:val="0"/>
      </w:pPr>
      <w:r w:rsidRPr="00EF4595">
        <w:t>Publication date (file per year or several years);</w:t>
      </w:r>
    </w:p>
    <w:p w14:paraId="156B346E" w14:textId="0EC67950" w:rsidR="00C94C9C" w:rsidRPr="00EF4595" w:rsidRDefault="00C94C9C" w:rsidP="00665E2B">
      <w:pPr>
        <w:pStyle w:val="ListParagraph"/>
        <w:numPr>
          <w:ilvl w:val="0"/>
          <w:numId w:val="10"/>
        </w:numPr>
        <w:spacing w:before="170" w:after="170" w:line="240" w:lineRule="auto"/>
        <w:ind w:left="907"/>
        <w:contextualSpacing w:val="0"/>
      </w:pPr>
      <w:r w:rsidRPr="00EF4595">
        <w:t xml:space="preserve">Publication level (applications, granted IP rights); </w:t>
      </w:r>
      <w:r w:rsidR="00BE7D69" w:rsidRPr="00EF4595">
        <w:t xml:space="preserve"> </w:t>
      </w:r>
      <w:r w:rsidRPr="00EF4595">
        <w:t>and</w:t>
      </w:r>
    </w:p>
    <w:p w14:paraId="4CC70E7E" w14:textId="013185CA" w:rsidR="00C94C9C" w:rsidRPr="009E430F" w:rsidRDefault="003E15B4" w:rsidP="00665E2B">
      <w:pPr>
        <w:pStyle w:val="ListParagraph"/>
        <w:numPr>
          <w:ilvl w:val="0"/>
          <w:numId w:val="10"/>
        </w:numPr>
        <w:spacing w:before="170" w:after="170" w:line="240" w:lineRule="auto"/>
        <w:ind w:left="907"/>
        <w:contextualSpacing w:val="0"/>
        <w:rPr>
          <w:szCs w:val="17"/>
        </w:rPr>
      </w:pPr>
      <w:r w:rsidRPr="00994D7A">
        <w:t xml:space="preserve">Types of patent documents (file per </w:t>
      </w:r>
      <w:proofErr w:type="gramStart"/>
      <w:r w:rsidR="00C94C9C" w:rsidRPr="009E430F">
        <w:rPr>
          <w:szCs w:val="17"/>
        </w:rPr>
        <w:t>document kind</w:t>
      </w:r>
      <w:proofErr w:type="gramEnd"/>
      <w:r w:rsidR="00C94C9C" w:rsidRPr="009E430F">
        <w:rPr>
          <w:szCs w:val="17"/>
        </w:rPr>
        <w:t xml:space="preserve"> code).</w:t>
      </w:r>
    </w:p>
    <w:bookmarkStart w:id="109" w:name="_Ref76725248"/>
    <w:p w14:paraId="0B83C9E6" w14:textId="50FD3F13" w:rsidR="00C94C9C" w:rsidRDefault="00C34949" w:rsidP="00665E2B">
      <w:pPr>
        <w:pStyle w:val="ONUME"/>
        <w:numPr>
          <w:ilvl w:val="0"/>
          <w:numId w:val="0"/>
        </w:numPr>
        <w:spacing w:before="170" w:after="170"/>
        <w:pPrChange w:id="110" w:author="Author">
          <w:pPr>
            <w:pStyle w:val="ONUME"/>
            <w:numPr>
              <w:numId w:val="0"/>
            </w:numPr>
            <w:tabs>
              <w:tab w:val="clear" w:pos="567"/>
              <w:tab w:val="left" w:pos="547"/>
            </w:tabs>
          </w:pPr>
        </w:pPrChange>
      </w:pPr>
      <w:r>
        <w:fldChar w:fldCharType="begin"/>
      </w:r>
      <w:r>
        <w:instrText xml:space="preserve"> AUTONUM  </w:instrText>
      </w:r>
      <w:r>
        <w:fldChar w:fldCharType="end"/>
      </w:r>
      <w:r>
        <w:tab/>
      </w:r>
      <w:r w:rsidR="00C94C9C" w:rsidRPr="009E430F">
        <w:t xml:space="preserve">To improve file handling, </w:t>
      </w:r>
      <w:r w:rsidR="00A7558C">
        <w:t xml:space="preserve">an </w:t>
      </w:r>
      <w:r w:rsidR="00C94C9C" w:rsidRPr="009E430F">
        <w:t>IPO may generate an update file which includes only data for the current year and a static file including all older data.</w:t>
      </w:r>
      <w:bookmarkEnd w:id="109"/>
      <w:r w:rsidR="00C94C9C" w:rsidRPr="009E430F">
        <w:t xml:space="preserve">  The Office would then indicate using the update category, that the new file is the delta only.</w:t>
      </w:r>
      <w:ins w:id="111" w:author="Author">
        <w:r w:rsidR="005A3009">
          <w:t xml:space="preserve">  Offices should indicate whether this file should be incorporated into the existing authority file or whether the authority file should be comprised of a series of files. </w:t>
        </w:r>
        <w:r w:rsidR="006B0A29">
          <w:t xml:space="preserve"> </w:t>
        </w:r>
      </w:ins>
    </w:p>
    <w:p w14:paraId="749D35CA" w14:textId="37B4698F" w:rsidR="00BD19C1" w:rsidRPr="009E430F" w:rsidRDefault="00BD19C1" w:rsidP="00665E2B">
      <w:pPr>
        <w:pStyle w:val="Heading2"/>
        <w:spacing w:before="170" w:after="170"/>
      </w:pPr>
      <w:r>
        <w:t>FILE FORMAT</w:t>
      </w:r>
    </w:p>
    <w:bookmarkStart w:id="112" w:name="_Ref76724055"/>
    <w:p w14:paraId="59E53307" w14:textId="26403CB7" w:rsidR="00C94C9C" w:rsidRPr="00304431" w:rsidRDefault="0000164F" w:rsidP="00665E2B">
      <w:pPr>
        <w:pStyle w:val="ONUME"/>
        <w:numPr>
          <w:ilvl w:val="0"/>
          <w:numId w:val="0"/>
        </w:numPr>
        <w:tabs>
          <w:tab w:val="left" w:pos="547"/>
        </w:tabs>
        <w:spacing w:before="170" w:after="170"/>
        <w:rPr>
          <w:szCs w:val="17"/>
        </w:rPr>
      </w:pPr>
      <w:r>
        <w:rPr>
          <w:szCs w:val="17"/>
        </w:rPr>
        <w:fldChar w:fldCharType="begin"/>
      </w:r>
      <w:r>
        <w:rPr>
          <w:szCs w:val="17"/>
        </w:rPr>
        <w:instrText xml:space="preserve"> AUTONUM  </w:instrText>
      </w:r>
      <w:r>
        <w:rPr>
          <w:szCs w:val="17"/>
        </w:rPr>
        <w:fldChar w:fldCharType="end"/>
      </w:r>
      <w:r>
        <w:rPr>
          <w:szCs w:val="17"/>
        </w:rPr>
        <w:tab/>
      </w:r>
      <w:r w:rsidR="00C94C9C" w:rsidRPr="00304431">
        <w:rPr>
          <w:szCs w:val="17"/>
        </w:rPr>
        <w:t>The file must be encoded using Unicode UTF-8.</w:t>
      </w:r>
      <w:bookmarkEnd w:id="112"/>
    </w:p>
    <w:p w14:paraId="48E36F68" w14:textId="6CDEE969" w:rsidR="00C94C9C" w:rsidRPr="00304431" w:rsidRDefault="0000164F" w:rsidP="00665E2B">
      <w:pPr>
        <w:pStyle w:val="ONUME"/>
        <w:numPr>
          <w:ilvl w:val="0"/>
          <w:numId w:val="0"/>
        </w:numPr>
        <w:tabs>
          <w:tab w:val="left" w:pos="547"/>
        </w:tabs>
        <w:spacing w:before="170" w:after="170"/>
        <w:rPr>
          <w:szCs w:val="17"/>
        </w:rPr>
      </w:pPr>
      <w:r>
        <w:rPr>
          <w:szCs w:val="17"/>
        </w:rPr>
        <w:fldChar w:fldCharType="begin"/>
      </w:r>
      <w:r>
        <w:rPr>
          <w:szCs w:val="17"/>
        </w:rPr>
        <w:instrText xml:space="preserve"> AUTONUM  </w:instrText>
      </w:r>
      <w:r>
        <w:rPr>
          <w:szCs w:val="17"/>
        </w:rPr>
        <w:fldChar w:fldCharType="end"/>
      </w:r>
      <w:r>
        <w:rPr>
          <w:szCs w:val="17"/>
        </w:rPr>
        <w:tab/>
      </w:r>
      <w:r w:rsidR="00C94C9C" w:rsidRPr="00304431">
        <w:rPr>
          <w:szCs w:val="17"/>
        </w:rPr>
        <w:t xml:space="preserve">With the aim </w:t>
      </w:r>
      <w:proofErr w:type="gramStart"/>
      <w:r w:rsidR="00C94C9C" w:rsidRPr="00304431">
        <w:rPr>
          <w:szCs w:val="17"/>
        </w:rPr>
        <w:t>to harmonize</w:t>
      </w:r>
      <w:proofErr w:type="gramEnd"/>
      <w:r w:rsidR="00C94C9C" w:rsidRPr="00304431">
        <w:rPr>
          <w:szCs w:val="17"/>
        </w:rPr>
        <w:t>, as much as possible, the current practices to exchange and parse authority files, two file formats are recommended:</w:t>
      </w:r>
    </w:p>
    <w:p w14:paraId="5835B6C8" w14:textId="1B77AB8C" w:rsidR="00C94C9C" w:rsidRPr="00AB7E26" w:rsidRDefault="00C94C9C" w:rsidP="00665E2B">
      <w:pPr>
        <w:pStyle w:val="ListParagraph"/>
        <w:numPr>
          <w:ilvl w:val="0"/>
          <w:numId w:val="11"/>
        </w:numPr>
        <w:tabs>
          <w:tab w:val="left" w:pos="547"/>
        </w:tabs>
        <w:spacing w:before="170" w:after="170" w:line="240" w:lineRule="auto"/>
        <w:contextualSpacing w:val="0"/>
      </w:pPr>
      <w:r w:rsidRPr="0074450C">
        <w:t>XML (</w:t>
      </w:r>
      <w:proofErr w:type="spellStart"/>
      <w:r w:rsidRPr="0074450C">
        <w:t>eXtensible</w:t>
      </w:r>
      <w:proofErr w:type="spellEnd"/>
      <w:r w:rsidRPr="0074450C">
        <w:t xml:space="preserve"> Markup Language) format</w:t>
      </w:r>
      <w:r w:rsidR="005918AE">
        <w:t xml:space="preserve">: </w:t>
      </w:r>
      <w:r w:rsidRPr="0074450C">
        <w:t xml:space="preserve"> to identify the content of </w:t>
      </w:r>
      <w:r w:rsidRPr="00020454">
        <w:rPr>
          <w:szCs w:val="17"/>
        </w:rPr>
        <w:t xml:space="preserve">minimum </w:t>
      </w:r>
      <w:r w:rsidRPr="00AB7E26">
        <w:t xml:space="preserve">data </w:t>
      </w:r>
      <w:r w:rsidR="00600C8C">
        <w:t>elements</w:t>
      </w:r>
      <w:r w:rsidRPr="00AB7E26">
        <w:t xml:space="preserve"> of an authority file (see </w:t>
      </w:r>
      <w:r w:rsidRPr="00020454">
        <w:rPr>
          <w:szCs w:val="17"/>
        </w:rPr>
        <w:t xml:space="preserve">paragraph </w:t>
      </w:r>
      <w:r w:rsidR="00054FD7" w:rsidRPr="00020454">
        <w:rPr>
          <w:szCs w:val="17"/>
        </w:rPr>
        <w:t>7</w:t>
      </w:r>
      <w:r w:rsidRPr="00AB7E26">
        <w:t xml:space="preserve">) using XML tags within an instance, either in an XML schema (as defined in Annex III) or a Document Type Definition (DTD) (see Annex IV) format; </w:t>
      </w:r>
      <w:r w:rsidR="00BE7D69" w:rsidRPr="00AB7E26">
        <w:t xml:space="preserve"> </w:t>
      </w:r>
      <w:r w:rsidRPr="00AB7E26">
        <w:t>and</w:t>
      </w:r>
    </w:p>
    <w:p w14:paraId="1FB1F3DF" w14:textId="22819A0A" w:rsidR="00C94C9C" w:rsidRPr="00AB7E26" w:rsidRDefault="00C94C9C" w:rsidP="00665E2B">
      <w:pPr>
        <w:pStyle w:val="ListParagraph"/>
        <w:numPr>
          <w:ilvl w:val="0"/>
          <w:numId w:val="11"/>
        </w:numPr>
        <w:tabs>
          <w:tab w:val="left" w:pos="547"/>
        </w:tabs>
        <w:spacing w:before="170" w:after="170" w:line="240" w:lineRule="auto"/>
        <w:ind w:left="924" w:hanging="357"/>
        <w:contextualSpacing w:val="0"/>
      </w:pPr>
      <w:r w:rsidRPr="00AB7E26">
        <w:t>Text format (file extension TXT</w:t>
      </w:r>
      <w:r w:rsidR="00054FD7" w:rsidRPr="00020454">
        <w:rPr>
          <w:szCs w:val="17"/>
        </w:rPr>
        <w:t xml:space="preserve"> or CSV</w:t>
      </w:r>
      <w:r w:rsidRPr="00AB7E26">
        <w:t>)</w:t>
      </w:r>
      <w:r w:rsidR="001E1CA5">
        <w:t xml:space="preserve">: </w:t>
      </w:r>
      <w:r w:rsidRPr="00AB7E26">
        <w:t xml:space="preserve"> to identify the content of minimum data </w:t>
      </w:r>
      <w:r w:rsidR="00F51361">
        <w:t>elements</w:t>
      </w:r>
      <w:r w:rsidRPr="00AB7E26">
        <w:t xml:space="preserve"> and the optional publication exception code element using a single text coded list, where the elements are separated by commas (preferred), tabs or semicolons and a “Carriage Return and Line Feed” (CRLF character) to represent the end of each record</w:t>
      </w:r>
      <w:r w:rsidR="007B29CF">
        <w:t>.</w:t>
      </w:r>
      <w:r w:rsidRPr="00020454">
        <w:rPr>
          <w:szCs w:val="17"/>
        </w:rPr>
        <w:t xml:space="preserve"> </w:t>
      </w:r>
      <w:r w:rsidR="004A576E" w:rsidRPr="00020454">
        <w:rPr>
          <w:szCs w:val="17"/>
        </w:rPr>
        <w:t xml:space="preserve"> However, IPOs may also include application identification information optionally as long as the content of each data field is clear and obvious.</w:t>
      </w:r>
      <w:r w:rsidR="00FA5421" w:rsidRPr="00020454">
        <w:rPr>
          <w:szCs w:val="17"/>
        </w:rPr>
        <w:t xml:space="preserve">  Examples showing minimum data fields and optional elements are shown in Annex II. </w:t>
      </w:r>
    </w:p>
    <w:p w14:paraId="6339C0AB" w14:textId="02D29C54" w:rsidR="00C94C9C" w:rsidRPr="006454FD" w:rsidRDefault="005A66FF" w:rsidP="00665E2B">
      <w:pPr>
        <w:pStyle w:val="ONUME"/>
        <w:numPr>
          <w:ilvl w:val="0"/>
          <w:numId w:val="0"/>
        </w:numPr>
        <w:tabs>
          <w:tab w:val="left" w:pos="547"/>
        </w:tabs>
        <w:spacing w:before="170" w:after="170"/>
        <w:rPr>
          <w:szCs w:val="17"/>
        </w:rPr>
      </w:pPr>
      <w:r>
        <w:rPr>
          <w:szCs w:val="17"/>
        </w:rPr>
        <w:fldChar w:fldCharType="begin"/>
      </w:r>
      <w:r>
        <w:rPr>
          <w:szCs w:val="17"/>
        </w:rPr>
        <w:instrText xml:space="preserve"> AUTONUM  </w:instrText>
      </w:r>
      <w:r>
        <w:rPr>
          <w:szCs w:val="17"/>
        </w:rPr>
        <w:fldChar w:fldCharType="end"/>
      </w:r>
      <w:r>
        <w:rPr>
          <w:szCs w:val="17"/>
        </w:rPr>
        <w:tab/>
      </w:r>
      <w:r w:rsidR="00C94C9C" w:rsidRPr="006454FD">
        <w:rPr>
          <w:szCs w:val="17"/>
        </w:rPr>
        <w:t>Examples of text format and XML file structures are provided in Annexes II to IV.</w:t>
      </w:r>
    </w:p>
    <w:p w14:paraId="39A13F35" w14:textId="1F03BD05" w:rsidR="00C94C9C" w:rsidRPr="000B0F3A" w:rsidRDefault="000B0F3A" w:rsidP="00665E2B">
      <w:pPr>
        <w:pStyle w:val="Heading2"/>
        <w:spacing w:before="170" w:after="170"/>
      </w:pPr>
      <w:bookmarkStart w:id="113" w:name="_Toc183784425"/>
      <w:bookmarkStart w:id="114" w:name="_Toc207630928"/>
      <w:r>
        <w:t>FILE NAME</w:t>
      </w:r>
      <w:bookmarkEnd w:id="113"/>
      <w:bookmarkEnd w:id="114"/>
    </w:p>
    <w:p w14:paraId="7A029AFC" w14:textId="61318397" w:rsidR="00C94C9C" w:rsidRPr="006454FD" w:rsidRDefault="005A66FF" w:rsidP="00665E2B">
      <w:pPr>
        <w:pStyle w:val="ONUME"/>
        <w:numPr>
          <w:ilvl w:val="0"/>
          <w:numId w:val="0"/>
        </w:numPr>
        <w:tabs>
          <w:tab w:val="left" w:pos="547"/>
        </w:tabs>
        <w:spacing w:before="170" w:after="170"/>
        <w:rPr>
          <w:szCs w:val="17"/>
        </w:rPr>
      </w:pPr>
      <w:r>
        <w:rPr>
          <w:szCs w:val="17"/>
        </w:rPr>
        <w:fldChar w:fldCharType="begin"/>
      </w:r>
      <w:r>
        <w:rPr>
          <w:szCs w:val="17"/>
        </w:rPr>
        <w:instrText xml:space="preserve"> AUTONUM  </w:instrText>
      </w:r>
      <w:r>
        <w:rPr>
          <w:szCs w:val="17"/>
        </w:rPr>
        <w:fldChar w:fldCharType="end"/>
      </w:r>
      <w:r>
        <w:rPr>
          <w:szCs w:val="17"/>
        </w:rPr>
        <w:tab/>
      </w:r>
      <w:r w:rsidR="00C94C9C" w:rsidRPr="1C1CB758">
        <w:rPr>
          <w:szCs w:val="17"/>
        </w:rPr>
        <w:t xml:space="preserve">The </w:t>
      </w:r>
      <w:r w:rsidR="2F38DB5C" w:rsidRPr="1C1CB758">
        <w:rPr>
          <w:szCs w:val="17"/>
        </w:rPr>
        <w:t xml:space="preserve">file </w:t>
      </w:r>
      <w:r w:rsidR="00C94C9C" w:rsidRPr="1C1CB758">
        <w:rPr>
          <w:szCs w:val="17"/>
        </w:rPr>
        <w:t>name of the authority file generated by an IPO should be structured as follows:</w:t>
      </w:r>
    </w:p>
    <w:p w14:paraId="41300B9A" w14:textId="77777777" w:rsidR="006826C2" w:rsidRPr="006826C2" w:rsidRDefault="0364CA9B" w:rsidP="00665E2B">
      <w:pPr>
        <w:pStyle w:val="ListParagraph"/>
        <w:numPr>
          <w:ilvl w:val="0"/>
          <w:numId w:val="12"/>
        </w:numPr>
        <w:tabs>
          <w:tab w:val="left" w:pos="547"/>
        </w:tabs>
        <w:spacing w:before="170" w:after="170" w:line="240" w:lineRule="auto"/>
        <w:ind w:left="924"/>
        <w:contextualSpacing w:val="0"/>
      </w:pPr>
      <w:r w:rsidRPr="00020454">
        <w:rPr>
          <w:rFonts w:eastAsia="Arial"/>
          <w:szCs w:val="17"/>
        </w:rPr>
        <w:t>A</w:t>
      </w:r>
      <w:r w:rsidR="08616725" w:rsidRPr="00AB7E26">
        <w:t xml:space="preserve"> single </w:t>
      </w:r>
      <w:r w:rsidR="08616725" w:rsidRPr="00020454">
        <w:rPr>
          <w:rFonts w:eastAsia="Arial"/>
          <w:szCs w:val="17"/>
        </w:rPr>
        <w:t>filename should consist of a generating Office</w:t>
      </w:r>
      <w:r w:rsidR="08616725" w:rsidRPr="00AB7E26">
        <w:t xml:space="preserve"> ST.3 code</w:t>
      </w:r>
      <w:r w:rsidR="08616725" w:rsidRPr="00020454">
        <w:rPr>
          <w:rFonts w:eastAsia="Arial"/>
          <w:szCs w:val="17"/>
        </w:rPr>
        <w:t>,</w:t>
      </w:r>
      <w:r w:rsidR="08616725" w:rsidRPr="00AB7E26">
        <w:t xml:space="preserve"> the </w:t>
      </w:r>
      <w:r w:rsidR="08616725" w:rsidRPr="00020454">
        <w:rPr>
          <w:rFonts w:eastAsia="Arial"/>
          <w:szCs w:val="17"/>
        </w:rPr>
        <w:t>string</w:t>
      </w:r>
      <w:r w:rsidR="08616725" w:rsidRPr="00AB7E26">
        <w:t xml:space="preserve"> “AF</w:t>
      </w:r>
      <w:r w:rsidR="08616725" w:rsidRPr="00020454">
        <w:rPr>
          <w:rFonts w:eastAsia="Arial"/>
          <w:szCs w:val="17"/>
        </w:rPr>
        <w:t>”</w:t>
      </w:r>
      <w:r w:rsidR="7919159F" w:rsidRPr="00AB7E26">
        <w:t xml:space="preserve"> and the</w:t>
      </w:r>
      <w:r w:rsidR="08616725" w:rsidRPr="00AB7E26">
        <w:t xml:space="preserve"> generation </w:t>
      </w:r>
      <w:r w:rsidR="08616725" w:rsidRPr="69891FE1">
        <w:rPr>
          <w:rFonts w:eastAsia="Arial"/>
          <w:szCs w:val="17"/>
        </w:rPr>
        <w:t xml:space="preserve">date in format YYYMMDD </w:t>
      </w:r>
      <w:r w:rsidR="002A4522" w:rsidRPr="69891FE1">
        <w:rPr>
          <w:rFonts w:eastAsia="Arial"/>
          <w:szCs w:val="17"/>
        </w:rPr>
        <w:t xml:space="preserve">followed </w:t>
      </w:r>
      <w:r w:rsidR="002A4522">
        <w:rPr>
          <w:rFonts w:eastAsia="Arial"/>
          <w:szCs w:val="17"/>
        </w:rPr>
        <w:t xml:space="preserve">by </w:t>
      </w:r>
      <w:r w:rsidR="002A4522" w:rsidRPr="69891FE1">
        <w:rPr>
          <w:rFonts w:eastAsia="Arial"/>
          <w:szCs w:val="17"/>
        </w:rPr>
        <w:t>the</w:t>
      </w:r>
      <w:r w:rsidR="08616725" w:rsidRPr="69891FE1">
        <w:rPr>
          <w:rFonts w:eastAsia="Arial"/>
          <w:szCs w:val="17"/>
        </w:rPr>
        <w:t xml:space="preserve"> file extension i.e., </w:t>
      </w:r>
      <w:r w:rsidR="43C4C908" w:rsidRPr="0099184F">
        <w:rPr>
          <w:rFonts w:ascii="Courier New" w:eastAsia="Arial" w:hAnsi="Courier New" w:cs="Courier New"/>
          <w:szCs w:val="17"/>
        </w:rPr>
        <w:t>&lt;generating Office ST.3 code&gt;</w:t>
      </w:r>
      <w:r w:rsidR="35243E43" w:rsidRPr="0099184F">
        <w:rPr>
          <w:rFonts w:ascii="Courier New" w:eastAsia="Arial" w:hAnsi="Courier New" w:cs="Courier New"/>
          <w:szCs w:val="17"/>
        </w:rPr>
        <w:t>_AF_YYYYMMDD.&lt;file extension (xml or txt or csv)&gt;</w:t>
      </w:r>
    </w:p>
    <w:p w14:paraId="2571ECE5" w14:textId="77777777" w:rsidR="006826C2" w:rsidRDefault="00C94C9C" w:rsidP="00665E2B">
      <w:pPr>
        <w:pStyle w:val="ListParagraph"/>
        <w:tabs>
          <w:tab w:val="left" w:pos="547"/>
        </w:tabs>
        <w:spacing w:before="170" w:after="170" w:line="240" w:lineRule="auto"/>
        <w:ind w:left="924"/>
        <w:contextualSpacing w:val="0"/>
      </w:pPr>
      <w:r w:rsidRPr="00AB7E26">
        <w:t>For example,</w:t>
      </w:r>
    </w:p>
    <w:p w14:paraId="5100A15E" w14:textId="1E99DCFE" w:rsidR="00C94C9C" w:rsidRPr="00AB7E26" w:rsidRDefault="00C94C9C" w:rsidP="00665E2B">
      <w:pPr>
        <w:pStyle w:val="ListParagraph"/>
        <w:tabs>
          <w:tab w:val="left" w:pos="547"/>
        </w:tabs>
        <w:spacing w:before="170" w:after="170" w:line="240" w:lineRule="auto"/>
        <w:ind w:left="924"/>
        <w:contextualSpacing w:val="0"/>
      </w:pPr>
      <w:r w:rsidRPr="00AB7E26">
        <w:rPr>
          <w:rFonts w:ascii="Courier New" w:hAnsi="Courier New"/>
        </w:rPr>
        <w:t>EP_AF_20160327</w:t>
      </w:r>
      <w:r w:rsidR="00D26258" w:rsidRPr="0099184F">
        <w:rPr>
          <w:rFonts w:ascii="Courier New" w:eastAsia="Arial" w:hAnsi="Courier New" w:cs="Courier New"/>
          <w:szCs w:val="17"/>
        </w:rPr>
        <w:t>.</w:t>
      </w:r>
      <w:r w:rsidR="42A62E4D" w:rsidRPr="0099184F">
        <w:rPr>
          <w:rFonts w:ascii="Courier New" w:eastAsia="Arial" w:hAnsi="Courier New" w:cs="Courier New"/>
          <w:szCs w:val="17"/>
        </w:rPr>
        <w:t>txt</w:t>
      </w:r>
      <w:r w:rsidRPr="00AB7E26">
        <w:t xml:space="preserve"> – single authority file generated by the EPO on March 27, 2016</w:t>
      </w:r>
      <w:r w:rsidR="601BE3E5" w:rsidRPr="69891FE1">
        <w:rPr>
          <w:rFonts w:eastAsia="Arial"/>
          <w:szCs w:val="17"/>
        </w:rPr>
        <w:t xml:space="preserve"> in text format</w:t>
      </w:r>
      <w:r w:rsidR="00F31E54">
        <w:rPr>
          <w:rFonts w:eastAsia="Arial"/>
          <w:szCs w:val="17"/>
        </w:rPr>
        <w:t>.</w:t>
      </w:r>
    </w:p>
    <w:p w14:paraId="33791C5D" w14:textId="25F81989" w:rsidR="005C21EB" w:rsidRDefault="44C5BDE3" w:rsidP="00665E2B">
      <w:pPr>
        <w:pStyle w:val="ListParagraph"/>
        <w:numPr>
          <w:ilvl w:val="0"/>
          <w:numId w:val="12"/>
        </w:numPr>
        <w:tabs>
          <w:tab w:val="left" w:pos="547"/>
        </w:tabs>
        <w:spacing w:before="170" w:after="170" w:line="240" w:lineRule="auto"/>
        <w:contextualSpacing w:val="0"/>
        <w:rPr>
          <w:rFonts w:eastAsia="Arial"/>
          <w:szCs w:val="17"/>
        </w:rPr>
      </w:pPr>
      <w:r w:rsidRPr="00020454">
        <w:rPr>
          <w:rFonts w:eastAsia="Arial"/>
          <w:szCs w:val="17"/>
        </w:rPr>
        <w:t>The filename</w:t>
      </w:r>
      <w:ins w:id="115" w:author="Author">
        <w:r w:rsidR="008924EE">
          <w:rPr>
            <w:rFonts w:eastAsia="Arial"/>
            <w:szCs w:val="17"/>
          </w:rPr>
          <w:t>,</w:t>
        </w:r>
      </w:ins>
      <w:r w:rsidRPr="00020454">
        <w:rPr>
          <w:rFonts w:eastAsia="Arial"/>
          <w:szCs w:val="17"/>
        </w:rPr>
        <w:t xml:space="preserve"> </w:t>
      </w:r>
      <w:r w:rsidRPr="00AB7E26">
        <w:t>for e</w:t>
      </w:r>
      <w:r w:rsidR="00C94C9C" w:rsidRPr="00AB7E26">
        <w:t>ach one of multiple files</w:t>
      </w:r>
      <w:r w:rsidR="15C943FE" w:rsidRPr="00AB7E26">
        <w:t xml:space="preserve"> </w:t>
      </w:r>
      <w:r w:rsidR="3392FE49" w:rsidRPr="00020454">
        <w:rPr>
          <w:rFonts w:eastAsia="Arial"/>
          <w:szCs w:val="17"/>
        </w:rPr>
        <w:t>of which an authority file is comprised</w:t>
      </w:r>
      <w:ins w:id="116" w:author="Author">
        <w:r w:rsidR="008924EE">
          <w:rPr>
            <w:rFonts w:eastAsia="Arial"/>
            <w:szCs w:val="17"/>
          </w:rPr>
          <w:t>,</w:t>
        </w:r>
      </w:ins>
      <w:r w:rsidR="3392FE49" w:rsidRPr="00020454">
        <w:rPr>
          <w:rFonts w:eastAsia="Arial"/>
          <w:szCs w:val="17"/>
        </w:rPr>
        <w:t xml:space="preserve"> </w:t>
      </w:r>
      <w:del w:id="117" w:author="Author">
        <w:r w:rsidR="3392FE49" w:rsidRPr="00020454" w:rsidDel="008924EE">
          <w:rPr>
            <w:rFonts w:eastAsia="Arial"/>
            <w:szCs w:val="17"/>
          </w:rPr>
          <w:delText xml:space="preserve">of </w:delText>
        </w:r>
      </w:del>
      <w:r w:rsidR="15C943FE" w:rsidRPr="00020454">
        <w:rPr>
          <w:rFonts w:eastAsia="Arial"/>
          <w:szCs w:val="17"/>
        </w:rPr>
        <w:t xml:space="preserve">should consist of </w:t>
      </w:r>
      <w:ins w:id="118" w:author="Author">
        <w:r w:rsidR="008924EE">
          <w:rPr>
            <w:rFonts w:eastAsia="Arial"/>
            <w:szCs w:val="17"/>
          </w:rPr>
          <w:t xml:space="preserve">the </w:t>
        </w:r>
      </w:ins>
      <w:r w:rsidR="15C943FE" w:rsidRPr="00020454">
        <w:rPr>
          <w:rFonts w:eastAsia="Arial"/>
          <w:szCs w:val="17"/>
        </w:rPr>
        <w:t xml:space="preserve">generating Office ST.3 code, </w:t>
      </w:r>
      <w:r w:rsidR="00D12FD9">
        <w:rPr>
          <w:rFonts w:eastAsia="Arial"/>
          <w:szCs w:val="17"/>
        </w:rPr>
        <w:t xml:space="preserve">the string "AF", </w:t>
      </w:r>
      <w:r w:rsidR="15C943FE" w:rsidRPr="00AB7E26">
        <w:t>criterion information</w:t>
      </w:r>
      <w:r w:rsidR="59CAFCF5" w:rsidRPr="6D3C2B75">
        <w:rPr>
          <w:rFonts w:eastAsia="Arial"/>
          <w:szCs w:val="17"/>
        </w:rPr>
        <w:t>,</w:t>
      </w:r>
      <w:r w:rsidR="15C943FE" w:rsidRPr="00AB7E26">
        <w:t xml:space="preserve"> </w:t>
      </w:r>
      <w:r w:rsidR="5DC20ABC" w:rsidRPr="00AB7E26">
        <w:t xml:space="preserve">the </w:t>
      </w:r>
      <w:r w:rsidR="15C943FE" w:rsidRPr="00AB7E26">
        <w:t xml:space="preserve">index number of </w:t>
      </w:r>
      <w:r w:rsidR="15C943FE" w:rsidRPr="6D3C2B75">
        <w:rPr>
          <w:rFonts w:eastAsia="Arial"/>
          <w:szCs w:val="17"/>
        </w:rPr>
        <w:t>the file in relation to the total number of files following by</w:t>
      </w:r>
      <w:r w:rsidR="5A5C5B0A" w:rsidRPr="6D3C2B75">
        <w:rPr>
          <w:szCs w:val="17"/>
        </w:rPr>
        <w:t xml:space="preserve"> </w:t>
      </w:r>
      <w:r w:rsidR="15C943FE" w:rsidRPr="6D3C2B75">
        <w:rPr>
          <w:rFonts w:eastAsia="Arial"/>
          <w:szCs w:val="17"/>
        </w:rPr>
        <w:t xml:space="preserve">the string “of” </w:t>
      </w:r>
      <w:r w:rsidR="666C4CD3" w:rsidRPr="6D3C2B75">
        <w:rPr>
          <w:rFonts w:eastAsia="Arial"/>
          <w:szCs w:val="17"/>
        </w:rPr>
        <w:t>with</w:t>
      </w:r>
      <w:r w:rsidR="15C943FE" w:rsidRPr="00AB7E26">
        <w:t xml:space="preserve"> the total number of files </w:t>
      </w:r>
      <w:r w:rsidR="25B355EC" w:rsidRPr="00AB7E26">
        <w:t>generated</w:t>
      </w:r>
      <w:r w:rsidR="66544A18" w:rsidRPr="00AB7E26">
        <w:t xml:space="preserve"> and</w:t>
      </w:r>
      <w:r w:rsidR="3F28F736" w:rsidRPr="00AB7E26">
        <w:t xml:space="preserve"> </w:t>
      </w:r>
      <w:r w:rsidR="3F28F736" w:rsidRPr="6D3C2B75">
        <w:rPr>
          <w:rFonts w:eastAsia="Arial"/>
          <w:szCs w:val="17"/>
        </w:rPr>
        <w:t xml:space="preserve">the file generated </w:t>
      </w:r>
      <w:r w:rsidR="3F28F736" w:rsidRPr="00AB7E26">
        <w:t>date</w:t>
      </w:r>
      <w:r w:rsidR="00C94C9C" w:rsidRPr="00AB7E26">
        <w:t xml:space="preserve"> </w:t>
      </w:r>
      <w:r w:rsidR="7400576F" w:rsidRPr="6D3C2B75">
        <w:rPr>
          <w:rFonts w:eastAsia="Arial"/>
          <w:szCs w:val="17"/>
        </w:rPr>
        <w:t>followed by the file extension i.e.,</w:t>
      </w:r>
      <w:r w:rsidR="00C94C9C" w:rsidRPr="6D3C2B75">
        <w:rPr>
          <w:rFonts w:eastAsia="Arial"/>
          <w:szCs w:val="17"/>
        </w:rPr>
        <w:t xml:space="preserve"> </w:t>
      </w:r>
      <w:r w:rsidR="37974247" w:rsidRPr="005D69F1">
        <w:rPr>
          <w:rFonts w:ascii="Courier New" w:eastAsia="Arial" w:hAnsi="Courier New" w:cs="Courier New"/>
          <w:szCs w:val="17"/>
        </w:rPr>
        <w:t>&lt;generating Office ST.3 code&gt;_</w:t>
      </w:r>
      <w:r w:rsidR="26B93BC8" w:rsidRPr="005D69F1">
        <w:rPr>
          <w:rFonts w:ascii="Courier New" w:eastAsia="Arial" w:hAnsi="Courier New" w:cs="Courier New"/>
          <w:szCs w:val="17"/>
        </w:rPr>
        <w:t xml:space="preserve">AF_{criterion information}_&lt;index of number </w:t>
      </w:r>
      <w:r w:rsidR="26B93BC8" w:rsidRPr="00AB7E26">
        <w:rPr>
          <w:rFonts w:ascii="Courier New" w:hAnsi="Courier New"/>
        </w:rPr>
        <w:t xml:space="preserve">of the </w:t>
      </w:r>
      <w:r w:rsidR="26B93BC8" w:rsidRPr="005D69F1">
        <w:rPr>
          <w:rFonts w:ascii="Courier New" w:eastAsia="Arial" w:hAnsi="Courier New" w:cs="Courier New"/>
          <w:szCs w:val="17"/>
        </w:rPr>
        <w:t>file in relation to</w:t>
      </w:r>
      <w:r w:rsidR="26B93BC8" w:rsidRPr="00AB7E26">
        <w:rPr>
          <w:rFonts w:ascii="Courier New" w:hAnsi="Courier New"/>
        </w:rPr>
        <w:t xml:space="preserve"> the </w:t>
      </w:r>
      <w:r w:rsidR="26B93BC8" w:rsidRPr="005D69F1">
        <w:rPr>
          <w:rFonts w:ascii="Courier New" w:eastAsia="Arial" w:hAnsi="Courier New" w:cs="Courier New"/>
          <w:szCs w:val="17"/>
        </w:rPr>
        <w:t>total number of files&gt;</w:t>
      </w:r>
      <w:r w:rsidR="19C35969" w:rsidRPr="005D69F1">
        <w:rPr>
          <w:rFonts w:ascii="Courier New" w:eastAsia="Arial" w:hAnsi="Courier New" w:cs="Courier New"/>
          <w:szCs w:val="17"/>
        </w:rPr>
        <w:t>of&lt;total number of files generated&gt;_YYYYMMDD.&lt;file extension (xml or txt or csv)&gt;</w:t>
      </w:r>
      <w:r w:rsidR="00C94C9C" w:rsidRPr="6D3C2B75">
        <w:rPr>
          <w:rFonts w:eastAsia="Arial"/>
          <w:szCs w:val="17"/>
        </w:rPr>
        <w:t>.</w:t>
      </w:r>
    </w:p>
    <w:p w14:paraId="7E17D6DA" w14:textId="77777777" w:rsidR="005C21EB" w:rsidRDefault="00C94C9C" w:rsidP="00665E2B">
      <w:pPr>
        <w:pStyle w:val="ListParagraph"/>
        <w:tabs>
          <w:tab w:val="left" w:pos="547"/>
        </w:tabs>
        <w:spacing w:before="170" w:after="170" w:line="240" w:lineRule="auto"/>
        <w:ind w:left="927"/>
        <w:contextualSpacing w:val="0"/>
      </w:pPr>
      <w:r w:rsidRPr="00AB7E26">
        <w:t xml:space="preserve">For example, </w:t>
      </w:r>
    </w:p>
    <w:p w14:paraId="3F9C6494" w14:textId="739A6FFE" w:rsidR="000B1988" w:rsidRPr="000B1988" w:rsidRDefault="00C94C9C" w:rsidP="00665E2B">
      <w:pPr>
        <w:pStyle w:val="ListParagraph"/>
        <w:numPr>
          <w:ilvl w:val="0"/>
          <w:numId w:val="21"/>
        </w:numPr>
        <w:tabs>
          <w:tab w:val="left" w:pos="547"/>
        </w:tabs>
        <w:spacing w:before="170" w:after="170" w:line="240" w:lineRule="auto"/>
        <w:contextualSpacing w:val="0"/>
        <w:rPr>
          <w:rFonts w:eastAsia="Arial"/>
          <w:szCs w:val="17"/>
        </w:rPr>
      </w:pPr>
      <w:r w:rsidRPr="00464B97">
        <w:rPr>
          <w:rFonts w:ascii="Courier New" w:hAnsi="Courier New"/>
        </w:rPr>
        <w:t>EP_AF_A-documents_1of2_20160327</w:t>
      </w:r>
      <w:r w:rsidR="00D26258" w:rsidRPr="00A575F1">
        <w:rPr>
          <w:rFonts w:ascii="Courier New" w:eastAsia="Arial" w:hAnsi="Courier New" w:cs="Courier New"/>
          <w:szCs w:val="17"/>
        </w:rPr>
        <w:t>.</w:t>
      </w:r>
      <w:r w:rsidR="555A5050" w:rsidRPr="00A575F1">
        <w:rPr>
          <w:rFonts w:ascii="Courier New" w:eastAsia="Arial" w:hAnsi="Courier New" w:cs="Courier New"/>
          <w:szCs w:val="17"/>
        </w:rPr>
        <w:t>txt</w:t>
      </w:r>
      <w:r w:rsidRPr="00464B97">
        <w:t xml:space="preserve"> – first of two parts of the authority file generated by the EPO on March 27, 2016</w:t>
      </w:r>
      <w:r w:rsidR="19669C10" w:rsidRPr="7C759DFB">
        <w:rPr>
          <w:rFonts w:eastAsia="Arial"/>
          <w:szCs w:val="17"/>
        </w:rPr>
        <w:t xml:space="preserve"> in text format</w:t>
      </w:r>
      <w:r w:rsidRPr="00464B97">
        <w:t>, this part covers applications only;</w:t>
      </w:r>
    </w:p>
    <w:p w14:paraId="203B7BAD" w14:textId="2E2433DE" w:rsidR="00C94C9C" w:rsidRPr="00304431" w:rsidRDefault="00C94C9C" w:rsidP="00665E2B">
      <w:pPr>
        <w:pStyle w:val="ListParagraph"/>
        <w:numPr>
          <w:ilvl w:val="0"/>
          <w:numId w:val="21"/>
        </w:numPr>
        <w:spacing w:before="170" w:after="170" w:line="240" w:lineRule="auto"/>
        <w:ind w:left="1281" w:hanging="357"/>
        <w:contextualSpacing w:val="0"/>
        <w:rPr>
          <w:rFonts w:eastAsia="Arial"/>
          <w:szCs w:val="17"/>
        </w:rPr>
      </w:pPr>
      <w:r w:rsidRPr="00464B97">
        <w:rPr>
          <w:rFonts w:ascii="Courier New" w:hAnsi="Courier New"/>
        </w:rPr>
        <w:t>EP_AF_B-documents_2of2_20160327</w:t>
      </w:r>
      <w:r w:rsidR="00D26258" w:rsidRPr="00A575F1">
        <w:rPr>
          <w:rFonts w:ascii="Courier New" w:eastAsia="Arial" w:hAnsi="Courier New" w:cs="Courier New"/>
          <w:szCs w:val="17"/>
        </w:rPr>
        <w:t>.</w:t>
      </w:r>
      <w:r w:rsidR="618DBD34" w:rsidRPr="00A575F1">
        <w:rPr>
          <w:rFonts w:ascii="Courier New" w:eastAsia="Arial" w:hAnsi="Courier New" w:cs="Courier New"/>
          <w:szCs w:val="17"/>
        </w:rPr>
        <w:t>txt</w:t>
      </w:r>
      <w:r w:rsidRPr="00464B97">
        <w:t xml:space="preserve"> – second of two parts of the authority file generated by the EPO on March 27, 2016</w:t>
      </w:r>
      <w:r w:rsidR="741D0E37" w:rsidRPr="7C759DFB">
        <w:rPr>
          <w:rFonts w:eastAsia="Arial"/>
          <w:szCs w:val="17"/>
        </w:rPr>
        <w:t xml:space="preserve"> in text format</w:t>
      </w:r>
      <w:r w:rsidRPr="00464B97">
        <w:t>, this part covers granted patents only.</w:t>
      </w:r>
    </w:p>
    <w:p w14:paraId="25045E3C" w14:textId="07A561F9" w:rsidR="00C94C9C" w:rsidRPr="005B61AE" w:rsidRDefault="00C94C9C" w:rsidP="00665E2B">
      <w:pPr>
        <w:pStyle w:val="ListParagraph"/>
        <w:numPr>
          <w:ilvl w:val="0"/>
          <w:numId w:val="12"/>
        </w:numPr>
        <w:spacing w:before="170" w:after="170" w:line="240" w:lineRule="auto"/>
      </w:pPr>
      <w:r w:rsidRPr="005B61AE">
        <w:t>for the instance where multiple files are provided, and each covers a different time period, please refer to the table below for an example of recommended file naming:</w:t>
      </w:r>
    </w:p>
    <w:p w14:paraId="10E08A2C" w14:textId="77777777" w:rsidR="00B34EEE" w:rsidRPr="00304431" w:rsidRDefault="00B34EEE" w:rsidP="00665E2B">
      <w:pPr>
        <w:pStyle w:val="ListParagraph"/>
        <w:spacing w:before="170" w:after="170" w:line="240" w:lineRule="auto"/>
        <w:ind w:left="927"/>
        <w:rPr>
          <w:szCs w:val="17"/>
        </w:rPr>
      </w:pPr>
    </w:p>
    <w:tbl>
      <w:tblPr>
        <w:tblW w:w="0" w:type="auto"/>
        <w:tblInd w:w="895"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3778"/>
        <w:gridCol w:w="4536"/>
      </w:tblGrid>
      <w:tr w:rsidR="00153652" w:rsidRPr="000C124E" w14:paraId="54B1D83D" w14:textId="77777777" w:rsidTr="000C124E">
        <w:trPr>
          <w:trHeight w:val="356"/>
        </w:trPr>
        <w:tc>
          <w:tcPr>
            <w:tcW w:w="3778" w:type="dxa"/>
            <w:tcBorders>
              <w:right w:val="single" w:sz="4" w:space="0" w:color="auto"/>
            </w:tcBorders>
            <w:shd w:val="clear" w:color="auto" w:fill="D9D9D9" w:themeFill="background1" w:themeFillShade="D9"/>
          </w:tcPr>
          <w:p w14:paraId="50111195" w14:textId="6786E3E3" w:rsidR="00153652" w:rsidRPr="000C124E" w:rsidRDefault="002B403A" w:rsidP="00665E2B">
            <w:pPr>
              <w:pStyle w:val="Default"/>
              <w:spacing w:before="120" w:after="120"/>
              <w:rPr>
                <w:b/>
                <w:bCs/>
                <w:sz w:val="17"/>
                <w:szCs w:val="17"/>
              </w:rPr>
            </w:pPr>
            <w:r w:rsidRPr="000C124E">
              <w:rPr>
                <w:b/>
                <w:bCs/>
                <w:sz w:val="17"/>
                <w:szCs w:val="17"/>
              </w:rPr>
              <w:t>Example file name</w:t>
            </w:r>
          </w:p>
        </w:tc>
        <w:tc>
          <w:tcPr>
            <w:tcW w:w="4536" w:type="dxa"/>
            <w:tcBorders>
              <w:left w:val="single" w:sz="4" w:space="0" w:color="auto"/>
            </w:tcBorders>
            <w:shd w:val="clear" w:color="auto" w:fill="D9D9D9" w:themeFill="background1" w:themeFillShade="D9"/>
          </w:tcPr>
          <w:p w14:paraId="39DC54E6" w14:textId="4284D826" w:rsidR="00153652" w:rsidRPr="000C124E" w:rsidRDefault="002B403A" w:rsidP="00665E2B">
            <w:pPr>
              <w:pStyle w:val="Default"/>
              <w:spacing w:before="120" w:after="120"/>
              <w:rPr>
                <w:b/>
                <w:bCs/>
                <w:sz w:val="17"/>
                <w:szCs w:val="17"/>
              </w:rPr>
            </w:pPr>
            <w:r w:rsidRPr="000C124E">
              <w:rPr>
                <w:b/>
                <w:bCs/>
                <w:sz w:val="17"/>
                <w:szCs w:val="17"/>
              </w:rPr>
              <w:t>Related comment</w:t>
            </w:r>
          </w:p>
        </w:tc>
      </w:tr>
      <w:tr w:rsidR="00C94C9C" w:rsidRPr="00DF6690" w14:paraId="42F6F892" w14:textId="77777777" w:rsidTr="577D0CA0">
        <w:trPr>
          <w:trHeight w:val="356"/>
        </w:trPr>
        <w:tc>
          <w:tcPr>
            <w:tcW w:w="3778" w:type="dxa"/>
            <w:tcBorders>
              <w:right w:val="single" w:sz="4" w:space="0" w:color="auto"/>
            </w:tcBorders>
          </w:tcPr>
          <w:p w14:paraId="7AED5D91" w14:textId="345F0305" w:rsidR="00C94C9C" w:rsidRPr="00B8540E" w:rsidRDefault="1702A321" w:rsidP="00665E2B">
            <w:pPr>
              <w:pStyle w:val="Default"/>
              <w:spacing w:before="120" w:after="120"/>
              <w:rPr>
                <w:rFonts w:ascii="Courier New" w:eastAsia="Courier New" w:hAnsi="Courier New" w:cs="Courier New"/>
                <w:color w:val="auto"/>
                <w:sz w:val="17"/>
                <w:szCs w:val="17"/>
              </w:rPr>
            </w:pPr>
            <w:r w:rsidRPr="00B8540E">
              <w:rPr>
                <w:rFonts w:ascii="Courier New" w:eastAsia="Courier New" w:hAnsi="Courier New" w:cs="Courier New"/>
                <w:color w:val="auto"/>
                <w:sz w:val="17"/>
                <w:szCs w:val="17"/>
              </w:rPr>
              <w:t>&lt;generating Office ST.3 code&gt; “_”&lt;authority file acronym “AF”&gt;“_</w:t>
            </w:r>
            <w:ins w:id="119" w:author="Author">
              <w:r w:rsidR="005A3009" w:rsidRPr="00B8540E" w:rsidDel="005A3009">
                <w:rPr>
                  <w:rFonts w:ascii="Courier New" w:eastAsia="Courier New" w:hAnsi="Courier New" w:cs="Courier New"/>
                  <w:color w:val="auto"/>
                  <w:sz w:val="17"/>
                  <w:szCs w:val="17"/>
                </w:rPr>
                <w:t xml:space="preserve"> </w:t>
              </w:r>
            </w:ins>
            <w:del w:id="120" w:author="Author">
              <w:r w:rsidRPr="00B8540E" w:rsidDel="005A3009">
                <w:rPr>
                  <w:rFonts w:ascii="Courier New" w:eastAsia="Courier New" w:hAnsi="Courier New" w:cs="Courier New"/>
                  <w:color w:val="auto"/>
                  <w:sz w:val="17"/>
                  <w:szCs w:val="17"/>
                </w:rPr>
                <w:delText>”gazette”</w:delText>
              </w:r>
            </w:del>
            <w:r w:rsidRPr="00B8540E">
              <w:rPr>
                <w:rFonts w:ascii="Courier New" w:eastAsia="Courier New" w:hAnsi="Courier New" w:cs="Courier New"/>
                <w:color w:val="auto"/>
                <w:sz w:val="17"/>
                <w:szCs w:val="17"/>
              </w:rPr>
              <w:t>&lt;NNXXX&gt;”_”&lt;file generation date&gt;”.”&lt;file extension (xml or txt or c</w:t>
            </w:r>
            <w:r w:rsidR="00C33AE3">
              <w:rPr>
                <w:rFonts w:ascii="Courier New" w:eastAsia="Courier New" w:hAnsi="Courier New" w:cs="Courier New"/>
                <w:color w:val="auto"/>
                <w:sz w:val="17"/>
                <w:szCs w:val="17"/>
              </w:rPr>
              <w:t>s</w:t>
            </w:r>
            <w:r w:rsidRPr="00B8540E">
              <w:rPr>
                <w:rFonts w:ascii="Courier New" w:eastAsia="Courier New" w:hAnsi="Courier New" w:cs="Courier New"/>
                <w:color w:val="auto"/>
                <w:sz w:val="17"/>
                <w:szCs w:val="17"/>
              </w:rPr>
              <w:t xml:space="preserve">v).  </w:t>
            </w:r>
          </w:p>
          <w:p w14:paraId="51BCA7FF" w14:textId="749D6A7E" w:rsidR="00C94C9C" w:rsidRPr="00B8540E" w:rsidRDefault="00C94C9C" w:rsidP="00665E2B">
            <w:pPr>
              <w:spacing w:before="120" w:after="120" w:line="240" w:lineRule="auto"/>
              <w:rPr>
                <w:rFonts w:ascii="Courier New" w:eastAsia="Courier New" w:hAnsi="Courier New" w:cs="Courier New"/>
                <w:szCs w:val="17"/>
              </w:rPr>
            </w:pPr>
          </w:p>
          <w:p w14:paraId="5497E3DB" w14:textId="25A7BCFF" w:rsidR="00C94C9C" w:rsidRPr="00B8540E" w:rsidRDefault="1702A321" w:rsidP="00665E2B">
            <w:pPr>
              <w:pStyle w:val="Default"/>
              <w:spacing w:before="120" w:after="120"/>
              <w:rPr>
                <w:rFonts w:ascii="Courier New" w:eastAsia="Courier New" w:hAnsi="Courier New" w:cs="Courier New"/>
                <w:color w:val="auto"/>
                <w:sz w:val="17"/>
                <w:szCs w:val="17"/>
              </w:rPr>
            </w:pPr>
            <w:r w:rsidRPr="00B8540E">
              <w:rPr>
                <w:rFonts w:ascii="Courier New" w:eastAsia="Courier New" w:hAnsi="Courier New" w:cs="Courier New"/>
                <w:color w:val="auto"/>
                <w:sz w:val="17"/>
                <w:szCs w:val="17"/>
              </w:rPr>
              <w:t>For example,</w:t>
            </w:r>
          </w:p>
          <w:p w14:paraId="339FFB17" w14:textId="6120CEBD" w:rsidR="00C94C9C" w:rsidRPr="002C5079" w:rsidRDefault="1702A321" w:rsidP="00665E2B">
            <w:pPr>
              <w:pStyle w:val="Default"/>
              <w:spacing w:before="120" w:after="120"/>
              <w:rPr>
                <w:rFonts w:ascii="Courier New" w:hAnsi="Courier New"/>
                <w:sz w:val="17"/>
              </w:rPr>
            </w:pPr>
            <w:r w:rsidRPr="00572B7F">
              <w:rPr>
                <w:rFonts w:ascii="Courier New" w:eastAsia="Courier New" w:hAnsi="Courier New"/>
                <w:color w:val="auto"/>
                <w:sz w:val="17"/>
              </w:rPr>
              <w:t>CC_AF_</w:t>
            </w:r>
            <w:del w:id="121" w:author="Author">
              <w:r w:rsidRPr="00572B7F" w:rsidDel="005A3009">
                <w:rPr>
                  <w:rFonts w:ascii="Courier New" w:eastAsia="Courier New" w:hAnsi="Courier New"/>
                  <w:color w:val="auto"/>
                  <w:sz w:val="17"/>
                </w:rPr>
                <w:delText>gazette</w:delText>
              </w:r>
            </w:del>
            <w:r w:rsidRPr="00572B7F">
              <w:rPr>
                <w:rFonts w:ascii="Courier New" w:eastAsia="Courier New" w:hAnsi="Courier New"/>
                <w:color w:val="auto"/>
                <w:sz w:val="17"/>
              </w:rPr>
              <w:t>NNXXXX_YYYYMMDD.</w:t>
            </w:r>
            <w:r w:rsidRPr="00B8540E">
              <w:rPr>
                <w:rFonts w:ascii="Courier New" w:eastAsia="Courier New" w:hAnsi="Courier New" w:cs="Courier New"/>
                <w:color w:val="auto"/>
                <w:sz w:val="17"/>
                <w:szCs w:val="17"/>
              </w:rPr>
              <w:t>txt</w:t>
            </w:r>
          </w:p>
        </w:tc>
        <w:tc>
          <w:tcPr>
            <w:tcW w:w="4536" w:type="dxa"/>
            <w:tcBorders>
              <w:left w:val="single" w:sz="4" w:space="0" w:color="auto"/>
            </w:tcBorders>
          </w:tcPr>
          <w:p w14:paraId="1B706C49" w14:textId="31C59B1D" w:rsidR="00C94C9C" w:rsidRPr="00FB1597" w:rsidRDefault="5815BC59" w:rsidP="00665E2B">
            <w:pPr>
              <w:pStyle w:val="Default"/>
              <w:spacing w:before="120" w:after="120"/>
              <w:rPr>
                <w:sz w:val="17"/>
                <w:szCs w:val="17"/>
              </w:rPr>
            </w:pPr>
            <w:r w:rsidRPr="3F4E45CD">
              <w:rPr>
                <w:sz w:val="17"/>
                <w:szCs w:val="17"/>
              </w:rPr>
              <w:t xml:space="preserve">Example </w:t>
            </w:r>
            <w:r w:rsidR="00C94C9C" w:rsidRPr="3F4E45CD">
              <w:rPr>
                <w:sz w:val="17"/>
                <w:szCs w:val="17"/>
              </w:rPr>
              <w:t xml:space="preserve">contains the authority file for </w:t>
            </w:r>
            <w:r w:rsidR="73EDA7EF" w:rsidRPr="3F4E45CD">
              <w:rPr>
                <w:sz w:val="17"/>
                <w:szCs w:val="17"/>
              </w:rPr>
              <w:t xml:space="preserve">authority CC </w:t>
            </w:r>
            <w:r w:rsidR="00E507CC" w:rsidRPr="3F4E45CD">
              <w:rPr>
                <w:sz w:val="17"/>
                <w:szCs w:val="17"/>
              </w:rPr>
              <w:t>produced</w:t>
            </w:r>
            <w:r w:rsidR="73EDA7EF" w:rsidRPr="3F4E45CD">
              <w:rPr>
                <w:sz w:val="17"/>
                <w:szCs w:val="17"/>
              </w:rPr>
              <w:t xml:space="preserve"> in time period</w:t>
            </w:r>
            <w:r w:rsidR="00C94C9C" w:rsidRPr="3F4E45CD">
              <w:rPr>
                <w:sz w:val="17"/>
                <w:szCs w:val="17"/>
              </w:rPr>
              <w:t xml:space="preserve"> </w:t>
            </w:r>
            <w:r w:rsidR="00C94C9C" w:rsidRPr="00BF7828">
              <w:rPr>
                <w:rFonts w:ascii="Courier New" w:hAnsi="Courier New" w:cs="Courier New"/>
                <w:sz w:val="17"/>
                <w:szCs w:val="17"/>
                <w:rPrChange w:id="122" w:author="Author">
                  <w:rPr>
                    <w:sz w:val="17"/>
                    <w:szCs w:val="17"/>
                  </w:rPr>
                </w:rPrChange>
              </w:rPr>
              <w:t>NNXXXX</w:t>
            </w:r>
            <w:r w:rsidR="00C94C9C" w:rsidRPr="3F4E45CD">
              <w:rPr>
                <w:sz w:val="17"/>
                <w:szCs w:val="17"/>
              </w:rPr>
              <w:t xml:space="preserve"> where NN is the week number, </w:t>
            </w:r>
            <w:r w:rsidR="00C94C9C" w:rsidRPr="00BF7828">
              <w:rPr>
                <w:rFonts w:ascii="Courier New" w:hAnsi="Courier New" w:cs="Courier New"/>
                <w:sz w:val="17"/>
                <w:szCs w:val="17"/>
                <w:rPrChange w:id="123" w:author="Author">
                  <w:rPr>
                    <w:sz w:val="17"/>
                    <w:szCs w:val="17"/>
                  </w:rPr>
                </w:rPrChange>
              </w:rPr>
              <w:t>XXXX</w:t>
            </w:r>
            <w:r w:rsidR="00C94C9C" w:rsidRPr="3F4E45CD">
              <w:rPr>
                <w:sz w:val="17"/>
                <w:szCs w:val="17"/>
              </w:rPr>
              <w:t xml:space="preserve"> is the year</w:t>
            </w:r>
            <w:r w:rsidR="3263172D" w:rsidRPr="3F4E45CD">
              <w:rPr>
                <w:sz w:val="17"/>
                <w:szCs w:val="17"/>
              </w:rPr>
              <w:t>,</w:t>
            </w:r>
            <w:r w:rsidR="00C94C9C" w:rsidRPr="3F4E45CD">
              <w:rPr>
                <w:sz w:val="17"/>
                <w:szCs w:val="17"/>
              </w:rPr>
              <w:t xml:space="preserve"> </w:t>
            </w:r>
            <w:r w:rsidR="58581179" w:rsidRPr="3F4E45CD">
              <w:rPr>
                <w:sz w:val="17"/>
                <w:szCs w:val="17"/>
              </w:rPr>
              <w:t>in text</w:t>
            </w:r>
            <w:r w:rsidR="00C94C9C" w:rsidRPr="3F4E45CD">
              <w:rPr>
                <w:sz w:val="17"/>
                <w:szCs w:val="17"/>
              </w:rPr>
              <w:t xml:space="preserve"> file format </w:t>
            </w:r>
          </w:p>
        </w:tc>
      </w:tr>
      <w:tr w:rsidR="00C94C9C" w:rsidRPr="00DF6690" w14:paraId="50F29616" w14:textId="77777777" w:rsidTr="577D0CA0">
        <w:trPr>
          <w:trHeight w:val="103"/>
        </w:trPr>
        <w:tc>
          <w:tcPr>
            <w:tcW w:w="3778" w:type="dxa"/>
            <w:tcBorders>
              <w:right w:val="single" w:sz="4" w:space="0" w:color="auto"/>
            </w:tcBorders>
          </w:tcPr>
          <w:p w14:paraId="63E96CF7" w14:textId="7B58AFF0" w:rsidR="00C94C9C" w:rsidRPr="00B8540E" w:rsidRDefault="495059FC" w:rsidP="00665E2B">
            <w:pPr>
              <w:pStyle w:val="Default"/>
              <w:spacing w:before="120" w:after="120"/>
              <w:rPr>
                <w:rFonts w:ascii="Courier New" w:eastAsia="Courier New" w:hAnsi="Courier New" w:cs="Courier New"/>
                <w:color w:val="auto"/>
                <w:sz w:val="17"/>
                <w:szCs w:val="17"/>
              </w:rPr>
            </w:pPr>
            <w:r w:rsidRPr="00B8540E">
              <w:rPr>
                <w:rFonts w:ascii="Courier New" w:eastAsia="Courier New" w:hAnsi="Courier New" w:cs="Courier New"/>
                <w:color w:val="auto"/>
                <w:sz w:val="17"/>
                <w:szCs w:val="17"/>
              </w:rPr>
              <w:t>&lt;generating Office ST.3 code&gt; “_”&lt;authority file acronym “AF”&gt;“_”year”&lt;XXXX&gt;”_”&lt;file generation date&gt;”.”&lt;file extension (xml or txt or c</w:t>
            </w:r>
            <w:r w:rsidR="00C33AE3">
              <w:rPr>
                <w:rFonts w:ascii="Courier New" w:eastAsia="Courier New" w:hAnsi="Courier New" w:cs="Courier New"/>
                <w:color w:val="auto"/>
                <w:sz w:val="17"/>
                <w:szCs w:val="17"/>
              </w:rPr>
              <w:t>s</w:t>
            </w:r>
            <w:r w:rsidRPr="00B8540E">
              <w:rPr>
                <w:rFonts w:ascii="Courier New" w:eastAsia="Courier New" w:hAnsi="Courier New" w:cs="Courier New"/>
                <w:color w:val="auto"/>
                <w:sz w:val="17"/>
                <w:szCs w:val="17"/>
              </w:rPr>
              <w:t xml:space="preserve">v).  </w:t>
            </w:r>
          </w:p>
          <w:p w14:paraId="46C9D6EE" w14:textId="1EC5DF57" w:rsidR="00C94C9C" w:rsidRPr="00B8540E" w:rsidRDefault="00C94C9C" w:rsidP="00665E2B">
            <w:pPr>
              <w:spacing w:before="120" w:after="120" w:line="240" w:lineRule="auto"/>
              <w:rPr>
                <w:rFonts w:ascii="Courier New" w:eastAsia="Courier New" w:hAnsi="Courier New" w:cs="Courier New"/>
                <w:szCs w:val="17"/>
              </w:rPr>
            </w:pPr>
          </w:p>
          <w:p w14:paraId="6F768534" w14:textId="35FD638A" w:rsidR="00C94C9C" w:rsidRPr="00B8540E" w:rsidRDefault="495059FC" w:rsidP="00665E2B">
            <w:pPr>
              <w:pStyle w:val="Default"/>
              <w:spacing w:before="120" w:after="120"/>
              <w:rPr>
                <w:rFonts w:ascii="Courier New" w:eastAsia="Courier New" w:hAnsi="Courier New" w:cs="Courier New"/>
                <w:color w:val="auto"/>
                <w:sz w:val="17"/>
                <w:szCs w:val="17"/>
              </w:rPr>
            </w:pPr>
            <w:r w:rsidRPr="00B8540E">
              <w:rPr>
                <w:rFonts w:ascii="Courier New" w:eastAsia="Courier New" w:hAnsi="Courier New" w:cs="Courier New"/>
                <w:color w:val="auto"/>
                <w:sz w:val="17"/>
                <w:szCs w:val="17"/>
              </w:rPr>
              <w:t>For example,</w:t>
            </w:r>
          </w:p>
          <w:p w14:paraId="17AAE0E4" w14:textId="7D075520" w:rsidR="00C94C9C" w:rsidRPr="002C5079" w:rsidRDefault="495059FC" w:rsidP="00665E2B">
            <w:pPr>
              <w:pStyle w:val="Default"/>
              <w:spacing w:before="120" w:after="120"/>
              <w:rPr>
                <w:rFonts w:ascii="Courier New" w:hAnsi="Courier New"/>
                <w:sz w:val="17"/>
              </w:rPr>
            </w:pPr>
            <w:r w:rsidRPr="00572B7F">
              <w:rPr>
                <w:rFonts w:ascii="Courier New" w:eastAsia="Courier New" w:hAnsi="Courier New"/>
                <w:color w:val="auto"/>
                <w:sz w:val="17"/>
              </w:rPr>
              <w:t>CC_AF_yearXXXX_YYYYMMDD.</w:t>
            </w:r>
            <w:r w:rsidRPr="00B8540E">
              <w:rPr>
                <w:rFonts w:ascii="Courier New" w:eastAsia="Courier New" w:hAnsi="Courier New" w:cs="Courier New"/>
                <w:color w:val="auto"/>
                <w:sz w:val="17"/>
                <w:szCs w:val="17"/>
              </w:rPr>
              <w:t>txt</w:t>
            </w:r>
          </w:p>
        </w:tc>
        <w:tc>
          <w:tcPr>
            <w:tcW w:w="4536" w:type="dxa"/>
            <w:tcBorders>
              <w:left w:val="single" w:sz="4" w:space="0" w:color="auto"/>
            </w:tcBorders>
          </w:tcPr>
          <w:p w14:paraId="11825B3B" w14:textId="1D5995C0" w:rsidR="00C94C9C" w:rsidRPr="00FB1597" w:rsidRDefault="18932F77" w:rsidP="00665E2B">
            <w:pPr>
              <w:pStyle w:val="Default"/>
              <w:spacing w:before="120" w:after="120"/>
              <w:rPr>
                <w:sz w:val="17"/>
                <w:szCs w:val="17"/>
              </w:rPr>
            </w:pPr>
            <w:r w:rsidRPr="3F4E45CD">
              <w:rPr>
                <w:sz w:val="17"/>
                <w:szCs w:val="17"/>
              </w:rPr>
              <w:t xml:space="preserve">Example </w:t>
            </w:r>
            <w:r w:rsidR="00C94C9C" w:rsidRPr="3F4E45CD">
              <w:rPr>
                <w:sz w:val="17"/>
                <w:szCs w:val="17"/>
              </w:rPr>
              <w:t xml:space="preserve">contains the authority file for </w:t>
            </w:r>
            <w:r w:rsidR="05617287" w:rsidRPr="3F4E45CD">
              <w:rPr>
                <w:sz w:val="17"/>
                <w:szCs w:val="17"/>
              </w:rPr>
              <w:t xml:space="preserve">authority </w:t>
            </w:r>
            <w:r w:rsidR="05617287" w:rsidRPr="00BF7828">
              <w:rPr>
                <w:rFonts w:ascii="Courier New" w:hAnsi="Courier New" w:cs="Courier New"/>
                <w:sz w:val="17"/>
                <w:szCs w:val="17"/>
                <w:rPrChange w:id="124" w:author="Author">
                  <w:rPr>
                    <w:sz w:val="17"/>
                    <w:szCs w:val="17"/>
                  </w:rPr>
                </w:rPrChange>
              </w:rPr>
              <w:t>CC</w:t>
            </w:r>
            <w:r w:rsidR="05617287" w:rsidRPr="3F4E45CD">
              <w:rPr>
                <w:sz w:val="17"/>
                <w:szCs w:val="17"/>
              </w:rPr>
              <w:t xml:space="preserve"> in </w:t>
            </w:r>
            <w:r w:rsidR="00C94C9C" w:rsidRPr="3F4E45CD">
              <w:rPr>
                <w:sz w:val="17"/>
                <w:szCs w:val="17"/>
              </w:rPr>
              <w:t xml:space="preserve">the year </w:t>
            </w:r>
            <w:r w:rsidR="00C94C9C" w:rsidRPr="00BF7828">
              <w:rPr>
                <w:rFonts w:ascii="Courier New" w:hAnsi="Courier New" w:cs="Courier New"/>
                <w:sz w:val="17"/>
                <w:szCs w:val="17"/>
                <w:rPrChange w:id="125" w:author="Author">
                  <w:rPr>
                    <w:sz w:val="17"/>
                    <w:szCs w:val="17"/>
                  </w:rPr>
                </w:rPrChange>
              </w:rPr>
              <w:t>XXXX</w:t>
            </w:r>
            <w:r w:rsidR="6379A4CD" w:rsidRPr="3F4E45CD">
              <w:rPr>
                <w:sz w:val="17"/>
                <w:szCs w:val="17"/>
              </w:rPr>
              <w:t>, in text file format</w:t>
            </w:r>
          </w:p>
        </w:tc>
      </w:tr>
      <w:tr w:rsidR="00C94C9C" w:rsidRPr="00DF6690" w14:paraId="11FF4AD0" w14:textId="77777777" w:rsidTr="577D0CA0">
        <w:trPr>
          <w:trHeight w:val="103"/>
        </w:trPr>
        <w:tc>
          <w:tcPr>
            <w:tcW w:w="3778" w:type="dxa"/>
            <w:tcBorders>
              <w:right w:val="single" w:sz="4" w:space="0" w:color="auto"/>
            </w:tcBorders>
          </w:tcPr>
          <w:p w14:paraId="1D79D551" w14:textId="77777777" w:rsidR="00CD0DB7" w:rsidRDefault="6379A4CD" w:rsidP="00665E2B">
            <w:pPr>
              <w:pStyle w:val="Default"/>
              <w:spacing w:before="120" w:after="120"/>
              <w:rPr>
                <w:rFonts w:ascii="Courier New" w:hAnsi="Courier New" w:cs="Courier New"/>
                <w:sz w:val="17"/>
                <w:szCs w:val="17"/>
              </w:rPr>
            </w:pPr>
            <w:r w:rsidRPr="7F05FEFA">
              <w:rPr>
                <w:rFonts w:ascii="Courier New" w:hAnsi="Courier New" w:cs="Courier New"/>
                <w:sz w:val="17"/>
                <w:szCs w:val="17"/>
              </w:rPr>
              <w:t>&lt;generating Office ST.3 code&gt; “_”&lt;authority file acronym “AF”&gt;“_”&lt;file generation date&gt;”.”&lt;file extension (xml or txt or c</w:t>
            </w:r>
            <w:r w:rsidR="00C33AE3">
              <w:rPr>
                <w:rFonts w:ascii="Courier New" w:hAnsi="Courier New" w:cs="Courier New"/>
                <w:sz w:val="17"/>
                <w:szCs w:val="17"/>
              </w:rPr>
              <w:t>s</w:t>
            </w:r>
            <w:r w:rsidRPr="7F05FEFA">
              <w:rPr>
                <w:rFonts w:ascii="Courier New" w:hAnsi="Courier New" w:cs="Courier New"/>
                <w:sz w:val="17"/>
                <w:szCs w:val="17"/>
              </w:rPr>
              <w:t xml:space="preserve">v).   </w:t>
            </w:r>
          </w:p>
          <w:p w14:paraId="26FED247" w14:textId="77777777" w:rsidR="00CD0DB7" w:rsidRDefault="00CD0DB7" w:rsidP="00665E2B">
            <w:pPr>
              <w:pStyle w:val="Default"/>
              <w:spacing w:before="120" w:after="120"/>
              <w:rPr>
                <w:rFonts w:ascii="Courier New" w:hAnsi="Courier New" w:cs="Courier New"/>
                <w:sz w:val="17"/>
                <w:szCs w:val="17"/>
              </w:rPr>
            </w:pPr>
          </w:p>
          <w:p w14:paraId="1A14CB20" w14:textId="65F945FC" w:rsidR="00CD0DB7" w:rsidRDefault="6379A4CD" w:rsidP="00665E2B">
            <w:pPr>
              <w:pStyle w:val="Default"/>
              <w:spacing w:before="120" w:after="120"/>
              <w:rPr>
                <w:rFonts w:ascii="Courier New" w:hAnsi="Courier New" w:cs="Courier New"/>
                <w:sz w:val="17"/>
                <w:szCs w:val="17"/>
              </w:rPr>
            </w:pPr>
            <w:r w:rsidRPr="7F05FEFA">
              <w:rPr>
                <w:rFonts w:ascii="Courier New" w:hAnsi="Courier New" w:cs="Courier New"/>
                <w:sz w:val="17"/>
                <w:szCs w:val="17"/>
              </w:rPr>
              <w:t xml:space="preserve">For example, </w:t>
            </w:r>
          </w:p>
          <w:p w14:paraId="0574B7EA" w14:textId="09E10F4E" w:rsidR="00C94C9C" w:rsidRPr="00DD7CF8" w:rsidRDefault="6379A4CD" w:rsidP="00665E2B">
            <w:pPr>
              <w:pStyle w:val="Default"/>
              <w:spacing w:before="120" w:after="120"/>
              <w:rPr>
                <w:rFonts w:ascii="Courier New" w:hAnsi="Courier New" w:cs="Courier New"/>
                <w:sz w:val="17"/>
                <w:szCs w:val="17"/>
              </w:rPr>
            </w:pPr>
            <w:r w:rsidRPr="7F05FEFA">
              <w:rPr>
                <w:rFonts w:ascii="Courier New" w:hAnsi="Courier New" w:cs="Courier New"/>
                <w:sz w:val="17"/>
                <w:szCs w:val="17"/>
              </w:rPr>
              <w:t xml:space="preserve">CC_AF_YYYYMMDD.txt </w:t>
            </w:r>
          </w:p>
        </w:tc>
        <w:tc>
          <w:tcPr>
            <w:tcW w:w="4536" w:type="dxa"/>
            <w:tcBorders>
              <w:left w:val="single" w:sz="4" w:space="0" w:color="auto"/>
            </w:tcBorders>
          </w:tcPr>
          <w:p w14:paraId="69C05164" w14:textId="4F93C942" w:rsidR="00C94C9C" w:rsidRPr="00FB1597" w:rsidRDefault="3710A2D0" w:rsidP="00665E2B">
            <w:pPr>
              <w:pStyle w:val="Default"/>
              <w:spacing w:before="120" w:after="120"/>
              <w:rPr>
                <w:sz w:val="17"/>
                <w:szCs w:val="17"/>
              </w:rPr>
            </w:pPr>
            <w:r w:rsidRPr="5ED2A264">
              <w:rPr>
                <w:sz w:val="17"/>
                <w:szCs w:val="17"/>
              </w:rPr>
              <w:t xml:space="preserve">Example </w:t>
            </w:r>
            <w:r w:rsidR="00C94C9C" w:rsidRPr="5ED2A264">
              <w:rPr>
                <w:sz w:val="17"/>
                <w:szCs w:val="17"/>
              </w:rPr>
              <w:t xml:space="preserve">contains the authority file </w:t>
            </w:r>
            <w:del w:id="126" w:author="Author">
              <w:r w:rsidR="00C94C9C" w:rsidRPr="5ED2A264" w:rsidDel="00F80356">
                <w:rPr>
                  <w:sz w:val="17"/>
                  <w:szCs w:val="17"/>
                </w:rPr>
                <w:delText>with</w:delText>
              </w:r>
              <w:r w:rsidR="2CB2542F" w:rsidRPr="5ED2A264" w:rsidDel="00F80356">
                <w:rPr>
                  <w:sz w:val="17"/>
                  <w:szCs w:val="17"/>
                </w:rPr>
                <w:delText xml:space="preserve"> </w:delText>
              </w:r>
            </w:del>
            <w:r w:rsidR="2CB2542F" w:rsidRPr="5ED2A264">
              <w:rPr>
                <w:sz w:val="17"/>
                <w:szCs w:val="17"/>
              </w:rPr>
              <w:t xml:space="preserve">for authority </w:t>
            </w:r>
            <w:r w:rsidR="2CB2542F" w:rsidRPr="00BF7828">
              <w:rPr>
                <w:rFonts w:ascii="Courier New" w:hAnsi="Courier New" w:cs="Courier New"/>
                <w:sz w:val="17"/>
                <w:szCs w:val="17"/>
                <w:rPrChange w:id="127" w:author="Author">
                  <w:rPr>
                    <w:sz w:val="17"/>
                    <w:szCs w:val="17"/>
                  </w:rPr>
                </w:rPrChange>
              </w:rPr>
              <w:t>CC</w:t>
            </w:r>
            <w:r w:rsidR="2CB2542F" w:rsidRPr="5ED2A264">
              <w:rPr>
                <w:sz w:val="17"/>
                <w:szCs w:val="17"/>
              </w:rPr>
              <w:t xml:space="preserve"> in</w:t>
            </w:r>
            <w:r w:rsidR="00C94C9C" w:rsidRPr="5ED2A264">
              <w:rPr>
                <w:sz w:val="17"/>
                <w:szCs w:val="17"/>
              </w:rPr>
              <w:t xml:space="preserve"> </w:t>
            </w:r>
            <w:r w:rsidR="4533A2AC" w:rsidRPr="5ED2A264">
              <w:rPr>
                <w:sz w:val="17"/>
                <w:szCs w:val="17"/>
              </w:rPr>
              <w:t xml:space="preserve">text </w:t>
            </w:r>
            <w:r w:rsidR="00C94C9C" w:rsidRPr="5ED2A264">
              <w:rPr>
                <w:sz w:val="17"/>
                <w:szCs w:val="17"/>
              </w:rPr>
              <w:t>file format</w:t>
            </w:r>
          </w:p>
        </w:tc>
      </w:tr>
      <w:tr w:rsidR="003D480A" w:rsidRPr="00444532" w14:paraId="0BC4D43C" w14:textId="77777777" w:rsidTr="577D0CA0">
        <w:trPr>
          <w:trHeight w:val="103"/>
        </w:trPr>
        <w:tc>
          <w:tcPr>
            <w:tcW w:w="3778" w:type="dxa"/>
            <w:tcBorders>
              <w:right w:val="single" w:sz="4" w:space="0" w:color="auto"/>
            </w:tcBorders>
          </w:tcPr>
          <w:p w14:paraId="0ABBA84A" w14:textId="52C91411" w:rsidR="003D480A" w:rsidRPr="00B8540E" w:rsidRDefault="1CBB8FF6" w:rsidP="00665E2B">
            <w:pPr>
              <w:pStyle w:val="Default"/>
              <w:spacing w:before="120" w:after="120"/>
              <w:rPr>
                <w:rFonts w:ascii="Courier New" w:eastAsia="Courier New" w:hAnsi="Courier New" w:cs="Courier New"/>
                <w:color w:val="auto"/>
                <w:sz w:val="17"/>
                <w:szCs w:val="17"/>
              </w:rPr>
            </w:pPr>
            <w:r w:rsidRPr="00B8540E">
              <w:rPr>
                <w:rFonts w:ascii="Courier New" w:eastAsia="Courier New" w:hAnsi="Courier New" w:cs="Courier New"/>
                <w:color w:val="auto"/>
                <w:sz w:val="17"/>
                <w:szCs w:val="17"/>
              </w:rPr>
              <w:t>&lt;generating Office ST.3 code&gt; “_”&lt;authority file acronym “AF”&gt;“_”&lt;authority file year&gt;”_”&lt;kind code&gt;”DOCUMENTS”_”&lt;file generation date&gt;”.”&lt;file extension</w:t>
            </w:r>
            <w:ins w:id="128" w:author="Author">
              <w:r w:rsidR="002E5B96">
                <w:rPr>
                  <w:rFonts w:ascii="Courier New" w:eastAsia="Courier New" w:hAnsi="Courier New" w:cs="Courier New"/>
                  <w:color w:val="auto"/>
                  <w:sz w:val="17"/>
                  <w:szCs w:val="17"/>
                </w:rPr>
                <w:t>&gt;</w:t>
              </w:r>
            </w:ins>
            <w:r w:rsidRPr="00B8540E">
              <w:rPr>
                <w:rFonts w:ascii="Courier New" w:eastAsia="Courier New" w:hAnsi="Courier New" w:cs="Courier New"/>
                <w:color w:val="auto"/>
                <w:sz w:val="17"/>
                <w:szCs w:val="17"/>
              </w:rPr>
              <w:t xml:space="preserve"> (xml or txt or c</w:t>
            </w:r>
            <w:r w:rsidR="00C33AE3">
              <w:rPr>
                <w:rFonts w:ascii="Courier New" w:eastAsia="Courier New" w:hAnsi="Courier New" w:cs="Courier New"/>
                <w:color w:val="auto"/>
                <w:sz w:val="17"/>
                <w:szCs w:val="17"/>
              </w:rPr>
              <w:t>s</w:t>
            </w:r>
            <w:r w:rsidRPr="00B8540E">
              <w:rPr>
                <w:rFonts w:ascii="Courier New" w:eastAsia="Courier New" w:hAnsi="Courier New" w:cs="Courier New"/>
                <w:color w:val="auto"/>
                <w:sz w:val="17"/>
                <w:szCs w:val="17"/>
              </w:rPr>
              <w:t xml:space="preserve">v).  </w:t>
            </w:r>
          </w:p>
          <w:p w14:paraId="517E1A4D" w14:textId="02C2921E" w:rsidR="003D480A" w:rsidRPr="00B8540E" w:rsidRDefault="003D480A" w:rsidP="00665E2B">
            <w:pPr>
              <w:spacing w:before="120" w:after="120" w:line="240" w:lineRule="auto"/>
              <w:rPr>
                <w:rFonts w:ascii="Courier New" w:eastAsia="Courier New" w:hAnsi="Courier New" w:cs="Courier New"/>
                <w:szCs w:val="17"/>
              </w:rPr>
            </w:pPr>
          </w:p>
          <w:p w14:paraId="6164F66E" w14:textId="195080C9" w:rsidR="003D480A" w:rsidRPr="005C0930" w:rsidRDefault="1CBB8FF6" w:rsidP="00665E2B">
            <w:pPr>
              <w:pStyle w:val="Default"/>
              <w:spacing w:before="120" w:after="120"/>
              <w:rPr>
                <w:rFonts w:ascii="Courier New" w:eastAsia="Courier New" w:hAnsi="Courier New" w:cs="Courier New"/>
                <w:color w:val="auto"/>
                <w:sz w:val="17"/>
                <w:szCs w:val="17"/>
              </w:rPr>
            </w:pPr>
            <w:r w:rsidRPr="005C0930">
              <w:rPr>
                <w:rFonts w:ascii="Courier New" w:eastAsia="Courier New" w:hAnsi="Courier New" w:cs="Courier New"/>
                <w:color w:val="auto"/>
                <w:sz w:val="17"/>
                <w:szCs w:val="17"/>
              </w:rPr>
              <w:t>For example,</w:t>
            </w:r>
          </w:p>
          <w:p w14:paraId="23EBEABE" w14:textId="10D2BA99" w:rsidR="003D480A" w:rsidRPr="002C5079" w:rsidRDefault="1CBB8FF6" w:rsidP="00665E2B">
            <w:pPr>
              <w:pStyle w:val="Default"/>
              <w:spacing w:before="120" w:after="120"/>
              <w:rPr>
                <w:rFonts w:ascii="Courier New" w:hAnsi="Courier New"/>
                <w:sz w:val="17"/>
              </w:rPr>
            </w:pPr>
            <w:r w:rsidRPr="00A522B1">
              <w:rPr>
                <w:rFonts w:ascii="Courier New" w:eastAsia="Courier New" w:hAnsi="Courier New"/>
                <w:color w:val="auto"/>
                <w:sz w:val="17"/>
              </w:rPr>
              <w:t>CC_AF_</w:t>
            </w:r>
            <w:r w:rsidRPr="00A522B1">
              <w:rPr>
                <w:rFonts w:ascii="Courier New" w:eastAsia="Courier New" w:hAnsi="Courier New" w:cs="Courier New"/>
                <w:color w:val="auto"/>
                <w:sz w:val="17"/>
                <w:szCs w:val="17"/>
              </w:rPr>
              <w:t>YYYY_K_DOCUMENTS.</w:t>
            </w:r>
            <w:r w:rsidR="00A522B1" w:rsidRPr="00A522B1">
              <w:rPr>
                <w:rFonts w:ascii="Courier New" w:eastAsia="Courier New" w:hAnsi="Courier New" w:cs="Courier New"/>
                <w:color w:val="auto"/>
                <w:sz w:val="17"/>
                <w:szCs w:val="17"/>
              </w:rPr>
              <w:t>t</w:t>
            </w:r>
            <w:r w:rsidR="00A522B1" w:rsidRPr="002C5079">
              <w:rPr>
                <w:rFonts w:ascii="Courier New" w:eastAsia="Courier New" w:hAnsi="Courier New" w:cs="Courier New"/>
                <w:color w:val="auto"/>
                <w:sz w:val="17"/>
                <w:szCs w:val="17"/>
              </w:rPr>
              <w:t>xt</w:t>
            </w:r>
          </w:p>
        </w:tc>
        <w:tc>
          <w:tcPr>
            <w:tcW w:w="4536" w:type="dxa"/>
            <w:tcBorders>
              <w:left w:val="single" w:sz="4" w:space="0" w:color="auto"/>
            </w:tcBorders>
          </w:tcPr>
          <w:p w14:paraId="2C992FA0" w14:textId="7F4D3CDF" w:rsidR="003D480A" w:rsidRPr="00444532" w:rsidRDefault="06966615" w:rsidP="00665E2B">
            <w:pPr>
              <w:pStyle w:val="Default"/>
              <w:spacing w:before="120" w:after="120"/>
              <w:rPr>
                <w:sz w:val="17"/>
                <w:szCs w:val="17"/>
              </w:rPr>
            </w:pPr>
            <w:r w:rsidRPr="00ED57C6">
              <w:rPr>
                <w:rFonts w:eastAsia="Arial"/>
                <w:color w:val="000000" w:themeColor="text1"/>
                <w:sz w:val="17"/>
                <w:szCs w:val="17"/>
              </w:rPr>
              <w:t xml:space="preserve">Example </w:t>
            </w:r>
            <w:r w:rsidRPr="00572B7F">
              <w:rPr>
                <w:rFonts w:eastAsia="Arial"/>
                <w:color w:val="000000" w:themeColor="text1"/>
                <w:sz w:val="17"/>
              </w:rPr>
              <w:t xml:space="preserve">contains the authority file </w:t>
            </w:r>
            <w:r w:rsidRPr="00ED57C6">
              <w:rPr>
                <w:rFonts w:eastAsia="Arial"/>
                <w:color w:val="000000" w:themeColor="text1"/>
                <w:sz w:val="17"/>
                <w:szCs w:val="17"/>
              </w:rPr>
              <w:t xml:space="preserve">for authority </w:t>
            </w:r>
            <w:r w:rsidRPr="00BF7828">
              <w:rPr>
                <w:rFonts w:ascii="Courier New" w:eastAsia="Arial" w:hAnsi="Courier New" w:cs="Courier New"/>
                <w:color w:val="000000" w:themeColor="text1"/>
                <w:sz w:val="17"/>
                <w:szCs w:val="17"/>
                <w:rPrChange w:id="129" w:author="Author">
                  <w:rPr>
                    <w:rFonts w:eastAsia="Arial"/>
                    <w:color w:val="000000" w:themeColor="text1"/>
                    <w:sz w:val="17"/>
                    <w:szCs w:val="17"/>
                  </w:rPr>
                </w:rPrChange>
              </w:rPr>
              <w:t>CC</w:t>
            </w:r>
            <w:r w:rsidRPr="00ED57C6">
              <w:rPr>
                <w:rFonts w:eastAsia="Arial"/>
                <w:color w:val="000000" w:themeColor="text1"/>
                <w:sz w:val="17"/>
                <w:szCs w:val="17"/>
              </w:rPr>
              <w:t xml:space="preserve"> in the year </w:t>
            </w:r>
            <w:r w:rsidRPr="00BF7828">
              <w:rPr>
                <w:rFonts w:ascii="Courier New" w:eastAsia="Arial" w:hAnsi="Courier New" w:cs="Courier New"/>
                <w:color w:val="000000" w:themeColor="text1"/>
                <w:sz w:val="17"/>
                <w:szCs w:val="17"/>
                <w:rPrChange w:id="130" w:author="Author">
                  <w:rPr>
                    <w:rFonts w:eastAsia="Arial"/>
                    <w:color w:val="000000" w:themeColor="text1"/>
                    <w:sz w:val="17"/>
                    <w:szCs w:val="17"/>
                  </w:rPr>
                </w:rPrChange>
              </w:rPr>
              <w:t>YYYY</w:t>
            </w:r>
            <w:r w:rsidRPr="00ED57C6">
              <w:rPr>
                <w:rFonts w:eastAsia="Arial"/>
                <w:color w:val="000000" w:themeColor="text1"/>
                <w:sz w:val="17"/>
                <w:szCs w:val="17"/>
              </w:rPr>
              <w:t xml:space="preserve"> </w:t>
            </w:r>
            <w:r w:rsidRPr="00572B7F">
              <w:rPr>
                <w:rFonts w:eastAsia="Arial"/>
                <w:color w:val="000000" w:themeColor="text1"/>
                <w:sz w:val="17"/>
              </w:rPr>
              <w:t xml:space="preserve">with </w:t>
            </w:r>
            <w:r w:rsidRPr="00ED57C6">
              <w:rPr>
                <w:rFonts w:eastAsia="Arial"/>
                <w:color w:val="000000" w:themeColor="text1"/>
                <w:sz w:val="17"/>
                <w:szCs w:val="17"/>
              </w:rPr>
              <w:t xml:space="preserve">text </w:t>
            </w:r>
            <w:r w:rsidRPr="00572B7F">
              <w:rPr>
                <w:rFonts w:eastAsia="Arial"/>
                <w:color w:val="000000" w:themeColor="text1"/>
                <w:sz w:val="17"/>
              </w:rPr>
              <w:t xml:space="preserve">file format </w:t>
            </w:r>
            <w:r w:rsidRPr="00ED57C6">
              <w:rPr>
                <w:rFonts w:eastAsia="Arial"/>
                <w:color w:val="000000" w:themeColor="text1"/>
                <w:sz w:val="17"/>
                <w:szCs w:val="17"/>
              </w:rPr>
              <w:t xml:space="preserve">and containing documents of kind code </w:t>
            </w:r>
            <w:r w:rsidRPr="00BF7828">
              <w:rPr>
                <w:rFonts w:ascii="Courier New" w:eastAsia="Arial" w:hAnsi="Courier New" w:cs="Courier New"/>
                <w:color w:val="000000" w:themeColor="text1"/>
                <w:sz w:val="17"/>
                <w:szCs w:val="17"/>
                <w:rPrChange w:id="131" w:author="Author">
                  <w:rPr>
                    <w:rFonts w:eastAsia="Arial"/>
                    <w:color w:val="000000" w:themeColor="text1"/>
                    <w:sz w:val="17"/>
                    <w:szCs w:val="17"/>
                  </w:rPr>
                </w:rPrChange>
              </w:rPr>
              <w:t>K</w:t>
            </w:r>
            <w:r w:rsidR="002D1258">
              <w:rPr>
                <w:rFonts w:eastAsia="Arial"/>
                <w:color w:val="000000" w:themeColor="text1"/>
                <w:sz w:val="17"/>
                <w:szCs w:val="17"/>
              </w:rPr>
              <w:t xml:space="preserve"> </w:t>
            </w:r>
          </w:p>
        </w:tc>
      </w:tr>
      <w:tr w:rsidR="00C94C9C" w:rsidRPr="00DF6690" w14:paraId="4D7C181F" w14:textId="77777777" w:rsidTr="577D0CA0">
        <w:trPr>
          <w:trHeight w:val="103"/>
        </w:trPr>
        <w:tc>
          <w:tcPr>
            <w:tcW w:w="3778" w:type="dxa"/>
            <w:tcBorders>
              <w:right w:val="single" w:sz="4" w:space="0" w:color="auto"/>
            </w:tcBorders>
          </w:tcPr>
          <w:p w14:paraId="6706E0A3" w14:textId="1B3D7C46" w:rsidR="00C94C9C" w:rsidRDefault="06966615" w:rsidP="00665E2B">
            <w:pPr>
              <w:pStyle w:val="Default"/>
              <w:spacing w:before="120" w:after="120"/>
              <w:rPr>
                <w:rFonts w:ascii="Courier New" w:hAnsi="Courier New" w:cs="Courier New"/>
                <w:sz w:val="17"/>
                <w:szCs w:val="17"/>
              </w:rPr>
            </w:pPr>
            <w:r w:rsidRPr="5087614E">
              <w:rPr>
                <w:rFonts w:ascii="Courier New" w:hAnsi="Courier New" w:cs="Courier New"/>
                <w:sz w:val="17"/>
                <w:szCs w:val="17"/>
              </w:rPr>
              <w:t>&lt;generating Office ST.3 code&gt; “_”&lt;authority file acronym “AF”&gt;”.”&lt;file extension (xml or txt or c</w:t>
            </w:r>
            <w:r w:rsidR="00C33AE3">
              <w:rPr>
                <w:rFonts w:ascii="Courier New" w:hAnsi="Courier New" w:cs="Courier New"/>
                <w:sz w:val="17"/>
                <w:szCs w:val="17"/>
              </w:rPr>
              <w:t>s</w:t>
            </w:r>
            <w:r w:rsidRPr="5087614E">
              <w:rPr>
                <w:rFonts w:ascii="Courier New" w:hAnsi="Courier New" w:cs="Courier New"/>
                <w:sz w:val="17"/>
                <w:szCs w:val="17"/>
              </w:rPr>
              <w:t xml:space="preserve">v).   </w:t>
            </w:r>
          </w:p>
          <w:p w14:paraId="437C5462" w14:textId="77777777" w:rsidR="00CD0DB7" w:rsidRDefault="00CD0DB7" w:rsidP="00665E2B">
            <w:pPr>
              <w:pStyle w:val="Default"/>
              <w:spacing w:before="120" w:after="120"/>
              <w:rPr>
                <w:rFonts w:ascii="Courier New" w:hAnsi="Courier New" w:cs="Courier New"/>
                <w:sz w:val="17"/>
                <w:szCs w:val="17"/>
              </w:rPr>
            </w:pPr>
          </w:p>
          <w:p w14:paraId="633E4793" w14:textId="5BC8DABC" w:rsidR="00CD0DB7" w:rsidRDefault="06966615" w:rsidP="00665E2B">
            <w:pPr>
              <w:pStyle w:val="Default"/>
              <w:spacing w:before="120" w:after="120"/>
              <w:rPr>
                <w:rFonts w:ascii="Courier New" w:hAnsi="Courier New" w:cs="Courier New"/>
                <w:sz w:val="17"/>
                <w:szCs w:val="17"/>
              </w:rPr>
            </w:pPr>
            <w:r w:rsidRPr="5087614E">
              <w:rPr>
                <w:rFonts w:ascii="Courier New" w:hAnsi="Courier New" w:cs="Courier New"/>
                <w:sz w:val="17"/>
                <w:szCs w:val="17"/>
              </w:rPr>
              <w:t xml:space="preserve">For example, </w:t>
            </w:r>
          </w:p>
          <w:p w14:paraId="09E5CD1B" w14:textId="075F048D" w:rsidR="00C94C9C" w:rsidRPr="002C5079" w:rsidRDefault="06966615" w:rsidP="00665E2B">
            <w:pPr>
              <w:pStyle w:val="Default"/>
              <w:spacing w:before="120" w:after="120"/>
            </w:pPr>
            <w:r w:rsidRPr="00572B7F">
              <w:rPr>
                <w:rFonts w:ascii="Courier New" w:hAnsi="Courier New"/>
                <w:sz w:val="17"/>
              </w:rPr>
              <w:t>CC_AF.zip</w:t>
            </w:r>
          </w:p>
        </w:tc>
        <w:tc>
          <w:tcPr>
            <w:tcW w:w="4536" w:type="dxa"/>
            <w:tcBorders>
              <w:left w:val="single" w:sz="4" w:space="0" w:color="auto"/>
            </w:tcBorders>
          </w:tcPr>
          <w:p w14:paraId="4FFA397C" w14:textId="195CE668" w:rsidR="00C94C9C" w:rsidRPr="00FB1597" w:rsidRDefault="06966615" w:rsidP="00665E2B">
            <w:pPr>
              <w:pStyle w:val="Default"/>
              <w:spacing w:before="120" w:after="120"/>
              <w:rPr>
                <w:sz w:val="17"/>
                <w:szCs w:val="17"/>
              </w:rPr>
            </w:pPr>
            <w:r w:rsidRPr="5087614E">
              <w:rPr>
                <w:sz w:val="17"/>
                <w:szCs w:val="17"/>
              </w:rPr>
              <w:t>Example is a</w:t>
            </w:r>
            <w:r w:rsidR="00C94C9C" w:rsidRPr="5087614E">
              <w:rPr>
                <w:sz w:val="17"/>
                <w:szCs w:val="17"/>
              </w:rPr>
              <w:t xml:space="preserve"> zipped file which contains </w:t>
            </w:r>
            <w:r w:rsidR="00F6526F" w:rsidRPr="5087614E">
              <w:rPr>
                <w:sz w:val="17"/>
                <w:szCs w:val="17"/>
              </w:rPr>
              <w:t>any of the</w:t>
            </w:r>
            <w:r w:rsidR="00C94C9C" w:rsidRPr="5087614E">
              <w:rPr>
                <w:sz w:val="17"/>
                <w:szCs w:val="17"/>
              </w:rPr>
              <w:t xml:space="preserve"> files above</w:t>
            </w:r>
          </w:p>
        </w:tc>
      </w:tr>
    </w:tbl>
    <w:p w14:paraId="547BAF63" w14:textId="77777777" w:rsidR="00200532" w:rsidRDefault="00200532" w:rsidP="00665E2B">
      <w:pPr>
        <w:pStyle w:val="Heading2"/>
        <w:spacing w:before="170" w:after="170"/>
      </w:pPr>
      <w:bookmarkStart w:id="132" w:name="_Toc183784426"/>
      <w:bookmarkStart w:id="133" w:name="_Toc207630929"/>
    </w:p>
    <w:p w14:paraId="278F8005" w14:textId="7450A29F" w:rsidR="007414A2" w:rsidRPr="00994D7A" w:rsidRDefault="005C29E2" w:rsidP="00665E2B">
      <w:pPr>
        <w:pStyle w:val="Heading2"/>
        <w:spacing w:before="170" w:after="170"/>
      </w:pPr>
      <w:r w:rsidRPr="00994D7A">
        <w:t>IMPLEMENTATION OF THE AUTHORITY FILE</w:t>
      </w:r>
      <w:bookmarkEnd w:id="132"/>
      <w:bookmarkEnd w:id="133"/>
    </w:p>
    <w:p w14:paraId="472F0FEA" w14:textId="10EC7C0E" w:rsidR="007414A2" w:rsidRPr="005C29E2" w:rsidRDefault="005A66FF" w:rsidP="00665E2B">
      <w:pPr>
        <w:pStyle w:val="ONUME"/>
        <w:numPr>
          <w:ilvl w:val="0"/>
          <w:numId w:val="0"/>
        </w:numPr>
        <w:tabs>
          <w:tab w:val="left" w:pos="547"/>
        </w:tabs>
        <w:spacing w:before="170" w:after="170"/>
        <w:rPr>
          <w:szCs w:val="17"/>
        </w:rPr>
      </w:pPr>
      <w:r>
        <w:rPr>
          <w:szCs w:val="17"/>
        </w:rPr>
        <w:fldChar w:fldCharType="begin"/>
      </w:r>
      <w:r>
        <w:rPr>
          <w:szCs w:val="17"/>
        </w:rPr>
        <w:instrText xml:space="preserve"> AUTONUM  </w:instrText>
      </w:r>
      <w:r>
        <w:rPr>
          <w:szCs w:val="17"/>
        </w:rPr>
        <w:fldChar w:fldCharType="end"/>
      </w:r>
      <w:r>
        <w:rPr>
          <w:szCs w:val="17"/>
        </w:rPr>
        <w:tab/>
      </w:r>
      <w:r w:rsidR="007414A2" w:rsidRPr="005C29E2">
        <w:rPr>
          <w:szCs w:val="17"/>
        </w:rPr>
        <w:t xml:space="preserve">In order to ensure efficiency of the data exchange, authority files in XML format must be structured according to the XML schema (XSD) or the data type definition (DTD) file as specified in Annex III and Annex IV, respectively. </w:t>
      </w:r>
      <w:r w:rsidR="00833CA9">
        <w:rPr>
          <w:szCs w:val="17"/>
        </w:rPr>
        <w:t xml:space="preserve"> </w:t>
      </w:r>
      <w:r w:rsidR="007414A2" w:rsidRPr="005C29E2">
        <w:rPr>
          <w:szCs w:val="17"/>
        </w:rPr>
        <w:t xml:space="preserve">Text files </w:t>
      </w:r>
      <w:r w:rsidR="00A522B1">
        <w:rPr>
          <w:szCs w:val="17"/>
        </w:rPr>
        <w:t>must</w:t>
      </w:r>
      <w:r w:rsidR="007414A2" w:rsidRPr="005C29E2">
        <w:rPr>
          <w:szCs w:val="17"/>
        </w:rPr>
        <w:t xml:space="preserve"> be structured according to the data structures provided in Annex II. </w:t>
      </w:r>
    </w:p>
    <w:p w14:paraId="73826483" w14:textId="4CC6D3B8" w:rsidR="007414A2" w:rsidRPr="00D62DB3" w:rsidRDefault="005A66FF" w:rsidP="00665E2B">
      <w:pPr>
        <w:pStyle w:val="ONUME"/>
        <w:numPr>
          <w:ilvl w:val="0"/>
          <w:numId w:val="0"/>
        </w:numPr>
        <w:tabs>
          <w:tab w:val="left" w:pos="547"/>
        </w:tabs>
        <w:spacing w:before="170" w:after="170"/>
        <w:rPr>
          <w:szCs w:val="17"/>
        </w:rPr>
      </w:pPr>
      <w:r>
        <w:rPr>
          <w:szCs w:val="17"/>
        </w:rPr>
        <w:fldChar w:fldCharType="begin"/>
      </w:r>
      <w:r>
        <w:rPr>
          <w:szCs w:val="17"/>
        </w:rPr>
        <w:instrText xml:space="preserve"> AUTONUM  </w:instrText>
      </w:r>
      <w:r>
        <w:rPr>
          <w:szCs w:val="17"/>
        </w:rPr>
        <w:fldChar w:fldCharType="end"/>
      </w:r>
      <w:r>
        <w:rPr>
          <w:szCs w:val="17"/>
        </w:rPr>
        <w:tab/>
      </w:r>
      <w:r w:rsidR="007414A2" w:rsidRPr="00D62DB3">
        <w:rPr>
          <w:szCs w:val="17"/>
        </w:rPr>
        <w:t>The update frequency for the authority file should be at least annual.</w:t>
      </w:r>
      <w:r w:rsidR="007414A2">
        <w:rPr>
          <w:szCs w:val="17"/>
        </w:rPr>
        <w:t xml:space="preserve">  </w:t>
      </w:r>
      <w:r w:rsidR="00893747" w:rsidRPr="00893747">
        <w:rPr>
          <w:szCs w:val="17"/>
        </w:rPr>
        <w:t>An authority file that is complete for all publications to the end of the previous calendar year should be provided by the IPO by March 1 of the following year</w:t>
      </w:r>
      <w:r w:rsidR="007414A2">
        <w:rPr>
          <w:szCs w:val="17"/>
        </w:rPr>
        <w:t xml:space="preserve">. </w:t>
      </w:r>
    </w:p>
    <w:p w14:paraId="5EDB4198" w14:textId="15DF3339" w:rsidR="007414A2" w:rsidRDefault="005A66FF" w:rsidP="00665E2B">
      <w:pPr>
        <w:pStyle w:val="ONUME"/>
        <w:numPr>
          <w:ilvl w:val="0"/>
          <w:numId w:val="0"/>
        </w:numPr>
        <w:tabs>
          <w:tab w:val="left" w:pos="547"/>
        </w:tabs>
        <w:spacing w:before="170" w:after="170"/>
        <w:rPr>
          <w:szCs w:val="17"/>
        </w:rPr>
      </w:pPr>
      <w:r>
        <w:rPr>
          <w:szCs w:val="17"/>
        </w:rPr>
        <w:fldChar w:fldCharType="begin"/>
      </w:r>
      <w:r>
        <w:rPr>
          <w:szCs w:val="17"/>
        </w:rPr>
        <w:instrText xml:space="preserve"> AUTONUM  </w:instrText>
      </w:r>
      <w:r>
        <w:rPr>
          <w:szCs w:val="17"/>
        </w:rPr>
        <w:fldChar w:fldCharType="end"/>
      </w:r>
      <w:r>
        <w:rPr>
          <w:szCs w:val="17"/>
        </w:rPr>
        <w:tab/>
      </w:r>
      <w:r w:rsidR="007414A2" w:rsidRPr="00D62DB3">
        <w:rPr>
          <w:szCs w:val="17"/>
        </w:rPr>
        <w:t>If an error is discovered in an authority file, a replacement file should be provided by the IP</w:t>
      </w:r>
      <w:r w:rsidR="007414A2">
        <w:rPr>
          <w:szCs w:val="17"/>
        </w:rPr>
        <w:t>O</w:t>
      </w:r>
      <w:r w:rsidR="007414A2" w:rsidRPr="00D62DB3">
        <w:rPr>
          <w:szCs w:val="17"/>
        </w:rPr>
        <w:t xml:space="preserve"> as soon as possible.</w:t>
      </w:r>
    </w:p>
    <w:p w14:paraId="4C9EC073" w14:textId="1EB98430" w:rsidR="00B34EEE" w:rsidRDefault="005A66FF" w:rsidP="00665E2B">
      <w:pPr>
        <w:tabs>
          <w:tab w:val="left" w:pos="540"/>
        </w:tabs>
        <w:spacing w:before="170" w:after="170"/>
        <w:rPr>
          <w:szCs w:val="17"/>
        </w:rPr>
      </w:pPr>
      <w:r>
        <w:rPr>
          <w:szCs w:val="17"/>
        </w:rPr>
        <w:fldChar w:fldCharType="begin"/>
      </w:r>
      <w:r>
        <w:rPr>
          <w:szCs w:val="17"/>
        </w:rPr>
        <w:instrText xml:space="preserve"> AUTONUM  </w:instrText>
      </w:r>
      <w:r>
        <w:rPr>
          <w:szCs w:val="17"/>
        </w:rPr>
        <w:fldChar w:fldCharType="end"/>
      </w:r>
      <w:r>
        <w:rPr>
          <w:szCs w:val="17"/>
        </w:rPr>
        <w:tab/>
      </w:r>
      <w:r w:rsidR="007414A2">
        <w:rPr>
          <w:szCs w:val="17"/>
        </w:rPr>
        <w:t xml:space="preserve">A set of guidelines for </w:t>
      </w:r>
      <w:del w:id="134" w:author="Author">
        <w:r w:rsidR="007414A2" w:rsidDel="001519B6">
          <w:rPr>
            <w:szCs w:val="17"/>
          </w:rPr>
          <w:delText xml:space="preserve">authoring </w:delText>
        </w:r>
      </w:del>
      <w:ins w:id="135" w:author="Author">
        <w:r w:rsidR="001519B6">
          <w:rPr>
            <w:szCs w:val="17"/>
          </w:rPr>
          <w:t>producing an</w:t>
        </w:r>
      </w:ins>
      <w:del w:id="136" w:author="Author">
        <w:r w:rsidR="007414A2" w:rsidDel="001519B6">
          <w:rPr>
            <w:szCs w:val="17"/>
          </w:rPr>
          <w:delText>the</w:delText>
        </w:r>
      </w:del>
      <w:r w:rsidR="007414A2">
        <w:rPr>
          <w:szCs w:val="17"/>
        </w:rPr>
        <w:t xml:space="preserve"> authority file by an IP</w:t>
      </w:r>
      <w:r w:rsidR="00CF5A48">
        <w:rPr>
          <w:szCs w:val="17"/>
        </w:rPr>
        <w:t>O</w:t>
      </w:r>
      <w:r w:rsidR="007414A2">
        <w:rPr>
          <w:szCs w:val="17"/>
        </w:rPr>
        <w:t xml:space="preserve"> is available here: </w:t>
      </w:r>
      <w:r w:rsidR="008B2B59">
        <w:rPr>
          <w:szCs w:val="17"/>
        </w:rPr>
        <w:t xml:space="preserve"> </w:t>
      </w:r>
      <w:hyperlink r:id="rId18" w:history="1">
        <w:r w:rsidR="00FA1219" w:rsidRPr="002665C0">
          <w:rPr>
            <w:rStyle w:val="Hyperlink"/>
            <w:szCs w:val="17"/>
          </w:rPr>
          <w:t>https://www.wipo.int/standards/en/authority-file-guidelines.html</w:t>
        </w:r>
      </w:hyperlink>
      <w:r w:rsidR="007414A2">
        <w:rPr>
          <w:szCs w:val="17"/>
        </w:rPr>
        <w:t xml:space="preserve">  </w:t>
      </w:r>
    </w:p>
    <w:p w14:paraId="677DCD13" w14:textId="4A937EDA" w:rsidR="006C0FA3" w:rsidRPr="008354FC" w:rsidRDefault="006C0FA3" w:rsidP="00665E2B">
      <w:pPr>
        <w:spacing w:before="170" w:after="170"/>
        <w:rPr>
          <w:szCs w:val="17"/>
        </w:rPr>
      </w:pPr>
      <w:r>
        <w:rPr>
          <w:szCs w:val="17"/>
        </w:rPr>
        <w:br w:type="page"/>
      </w:r>
    </w:p>
    <w:p w14:paraId="09962FAB" w14:textId="11217C00" w:rsidR="007414A2" w:rsidRPr="00D62DB3" w:rsidRDefault="00FF311A" w:rsidP="00665E2B">
      <w:pPr>
        <w:pStyle w:val="Heading2"/>
        <w:spacing w:before="170" w:after="170"/>
      </w:pPr>
      <w:bookmarkStart w:id="137" w:name="_Toc207630930"/>
      <w:r>
        <w:t>REFERENCES</w:t>
      </w:r>
      <w:bookmarkEnd w:id="137"/>
    </w:p>
    <w:p w14:paraId="61AF77C1" w14:textId="3817253C" w:rsidR="007414A2" w:rsidRPr="005C0930" w:rsidRDefault="005C0930" w:rsidP="00665E2B">
      <w:pPr>
        <w:pStyle w:val="ONUME"/>
        <w:numPr>
          <w:ilvl w:val="0"/>
          <w:numId w:val="0"/>
        </w:numPr>
        <w:tabs>
          <w:tab w:val="left" w:pos="547"/>
        </w:tabs>
        <w:spacing w:before="170" w:after="170"/>
        <w:rPr>
          <w:szCs w:val="17"/>
        </w:rPr>
      </w:pPr>
      <w:r w:rsidRPr="005C0930">
        <w:rPr>
          <w:szCs w:val="17"/>
        </w:rPr>
        <w:t>39</w:t>
      </w:r>
      <w:r w:rsidR="005464D1" w:rsidRPr="005C0930">
        <w:rPr>
          <w:szCs w:val="17"/>
        </w:rPr>
        <w:t>.</w:t>
      </w:r>
      <w:r w:rsidR="005464D1" w:rsidRPr="005C0930">
        <w:rPr>
          <w:szCs w:val="17"/>
        </w:rPr>
        <w:tab/>
      </w:r>
      <w:r w:rsidR="007414A2" w:rsidRPr="005C0930">
        <w:rPr>
          <w:szCs w:val="17"/>
        </w:rPr>
        <w:t xml:space="preserve">References to the following </w:t>
      </w:r>
      <w:r w:rsidR="00A006EB" w:rsidRPr="005C0930">
        <w:rPr>
          <w:szCs w:val="17"/>
        </w:rPr>
        <w:t xml:space="preserve">documents </w:t>
      </w:r>
      <w:r w:rsidR="007414A2" w:rsidRPr="005C0930">
        <w:rPr>
          <w:szCs w:val="17"/>
        </w:rPr>
        <w:t>are of relevance to this Recommendation:</w:t>
      </w:r>
    </w:p>
    <w:p w14:paraId="23920FA4" w14:textId="4784E81C" w:rsidR="007414A2" w:rsidRPr="002C5079" w:rsidRDefault="007414A2" w:rsidP="00665E2B">
      <w:pPr>
        <w:spacing w:before="170" w:after="170"/>
        <w:ind w:left="2342" w:hanging="2342"/>
        <w:rPr>
          <w:rFonts w:eastAsia="Times New Roman"/>
          <w:kern w:val="0"/>
          <w:szCs w:val="17"/>
          <w14:ligatures w14:val="none"/>
        </w:rPr>
      </w:pPr>
      <w:r w:rsidRPr="00EF4595">
        <w:rPr>
          <w:szCs w:val="17"/>
        </w:rPr>
        <w:t xml:space="preserve">WIPO Standard </w:t>
      </w:r>
      <w:hyperlink r:id="rId19" w:history="1">
        <w:r w:rsidRPr="00EF4595">
          <w:rPr>
            <w:rStyle w:val="Hyperlink"/>
            <w:szCs w:val="17"/>
          </w:rPr>
          <w:t>ST.1</w:t>
        </w:r>
      </w:hyperlink>
      <w:r w:rsidRPr="00EF4595">
        <w:rPr>
          <w:szCs w:val="17"/>
        </w:rPr>
        <w:tab/>
      </w:r>
      <w:del w:id="138" w:author="Author">
        <w:r w:rsidRPr="00EF4595" w:rsidDel="00230F2C">
          <w:rPr>
            <w:szCs w:val="17"/>
          </w:rPr>
          <w:delText xml:space="preserve">Recommendation Concerning the </w:delText>
        </w:r>
      </w:del>
      <w:r w:rsidRPr="00EF4595">
        <w:rPr>
          <w:szCs w:val="17"/>
        </w:rPr>
        <w:t>Minimum Data Elements Required to Uniquely Identify a Patent Document</w:t>
      </w:r>
    </w:p>
    <w:p w14:paraId="356EC8F7" w14:textId="45DF9F16" w:rsidR="007414A2" w:rsidRPr="002C5079" w:rsidRDefault="007414A2" w:rsidP="00665E2B">
      <w:pPr>
        <w:spacing w:before="170" w:after="170"/>
        <w:ind w:left="2342" w:hanging="2342"/>
        <w:rPr>
          <w:rFonts w:eastAsia="Times New Roman"/>
          <w:kern w:val="0"/>
          <w:szCs w:val="17"/>
          <w14:ligatures w14:val="none"/>
        </w:rPr>
      </w:pPr>
      <w:r w:rsidRPr="00EF4595">
        <w:rPr>
          <w:szCs w:val="17"/>
        </w:rPr>
        <w:t xml:space="preserve">WIPO Standard </w:t>
      </w:r>
      <w:hyperlink r:id="rId20" w:history="1">
        <w:r w:rsidRPr="00EF4595">
          <w:rPr>
            <w:rStyle w:val="Hyperlink"/>
            <w:szCs w:val="17"/>
          </w:rPr>
          <w:t>ST.2</w:t>
        </w:r>
      </w:hyperlink>
      <w:r w:rsidRPr="00EF4595">
        <w:rPr>
          <w:szCs w:val="17"/>
        </w:rPr>
        <w:tab/>
      </w:r>
      <w:del w:id="139" w:author="Author">
        <w:r w:rsidRPr="00EF4595" w:rsidDel="00CA7BAF">
          <w:rPr>
            <w:szCs w:val="17"/>
          </w:rPr>
          <w:delText xml:space="preserve">Standard </w:delText>
        </w:r>
      </w:del>
      <w:r w:rsidRPr="00EF4595">
        <w:rPr>
          <w:szCs w:val="17"/>
        </w:rPr>
        <w:t>Manner for Designating Calendar Dates by Using the Gregorian Calendar</w:t>
      </w:r>
    </w:p>
    <w:p w14:paraId="76208305" w14:textId="3BEE796B" w:rsidR="007414A2" w:rsidRPr="002C5079" w:rsidRDefault="007414A2" w:rsidP="00665E2B">
      <w:pPr>
        <w:spacing w:before="170" w:after="170"/>
        <w:ind w:left="2342" w:hanging="2342"/>
        <w:rPr>
          <w:rFonts w:eastAsia="Times New Roman"/>
          <w:kern w:val="0"/>
          <w:szCs w:val="17"/>
          <w14:ligatures w14:val="none"/>
        </w:rPr>
      </w:pPr>
      <w:r w:rsidRPr="00EF4595">
        <w:rPr>
          <w:szCs w:val="17"/>
        </w:rPr>
        <w:t xml:space="preserve">WIPO Standard </w:t>
      </w:r>
      <w:hyperlink r:id="rId21" w:history="1">
        <w:r w:rsidRPr="00EF4595">
          <w:rPr>
            <w:rStyle w:val="Hyperlink"/>
            <w:szCs w:val="17"/>
          </w:rPr>
          <w:t>ST.3</w:t>
        </w:r>
      </w:hyperlink>
      <w:r w:rsidRPr="00EF4595">
        <w:rPr>
          <w:szCs w:val="17"/>
        </w:rPr>
        <w:tab/>
      </w:r>
      <w:del w:id="140" w:author="Author">
        <w:r w:rsidRPr="00EF4595" w:rsidDel="002F662C">
          <w:rPr>
            <w:szCs w:val="17"/>
          </w:rPr>
          <w:delText xml:space="preserve">Recommended Standard on </w:delText>
        </w:r>
      </w:del>
      <w:r w:rsidRPr="00EF4595">
        <w:rPr>
          <w:szCs w:val="17"/>
        </w:rPr>
        <w:t>Two</w:t>
      </w:r>
      <w:r w:rsidRPr="005C0930">
        <w:rPr>
          <w:szCs w:val="17"/>
        </w:rPr>
        <w:t>–Letter Codes for the Representation of States, Other Entities and Intergovernmental Organizations</w:t>
      </w:r>
    </w:p>
    <w:p w14:paraId="584F481B" w14:textId="66896074" w:rsidR="007414A2" w:rsidRDefault="007414A2" w:rsidP="00665E2B">
      <w:pPr>
        <w:spacing w:before="170" w:after="170"/>
        <w:ind w:left="2342" w:hanging="2342"/>
        <w:rPr>
          <w:ins w:id="141" w:author="Author"/>
          <w:szCs w:val="17"/>
        </w:rPr>
      </w:pPr>
      <w:r w:rsidRPr="00EF4595">
        <w:rPr>
          <w:szCs w:val="17"/>
        </w:rPr>
        <w:t xml:space="preserve">WIPO Standard </w:t>
      </w:r>
      <w:hyperlink r:id="rId22" w:history="1">
        <w:r w:rsidRPr="00EF4595">
          <w:rPr>
            <w:rStyle w:val="Hyperlink"/>
            <w:szCs w:val="17"/>
          </w:rPr>
          <w:t>ST.6</w:t>
        </w:r>
      </w:hyperlink>
      <w:r w:rsidRPr="00EF4595">
        <w:rPr>
          <w:szCs w:val="17"/>
        </w:rPr>
        <w:tab/>
      </w:r>
      <w:del w:id="142" w:author="Author">
        <w:r w:rsidRPr="00EF4595" w:rsidDel="00CA7BAF">
          <w:rPr>
            <w:szCs w:val="17"/>
          </w:rPr>
          <w:delText xml:space="preserve">Recommendation for the </w:delText>
        </w:r>
      </w:del>
      <w:r w:rsidRPr="00EF4595">
        <w:rPr>
          <w:szCs w:val="17"/>
        </w:rPr>
        <w:t>Numbering of Published Patent Documents</w:t>
      </w:r>
    </w:p>
    <w:p w14:paraId="02E8F093" w14:textId="53354DBE" w:rsidR="00824D77" w:rsidRPr="002C5079" w:rsidRDefault="00824D77" w:rsidP="00665E2B">
      <w:pPr>
        <w:spacing w:before="170" w:after="170"/>
        <w:ind w:left="2342" w:hanging="2342"/>
        <w:rPr>
          <w:rFonts w:eastAsia="Times New Roman"/>
          <w:kern w:val="0"/>
          <w:szCs w:val="17"/>
          <w14:ligatures w14:val="none"/>
        </w:rPr>
      </w:pPr>
      <w:ins w:id="143" w:author="Author">
        <w:r>
          <w:rPr>
            <w:szCs w:val="17"/>
          </w:rPr>
          <w:t xml:space="preserve">WIPO Standard </w:t>
        </w:r>
        <w:r w:rsidR="002F662C">
          <w:rPr>
            <w:szCs w:val="17"/>
          </w:rPr>
          <w:fldChar w:fldCharType="begin"/>
        </w:r>
        <w:r w:rsidR="002F662C">
          <w:rPr>
            <w:szCs w:val="17"/>
          </w:rPr>
          <w:instrText>HYPERLINK "https://www.wipo.int/documents/d/standards/docs-en-03-09-01.pdf"</w:instrText>
        </w:r>
        <w:r w:rsidR="002F662C">
          <w:rPr>
            <w:szCs w:val="17"/>
          </w:rPr>
        </w:r>
        <w:r w:rsidR="002F662C">
          <w:rPr>
            <w:szCs w:val="17"/>
          </w:rPr>
          <w:fldChar w:fldCharType="separate"/>
        </w:r>
        <w:r w:rsidRPr="002F662C">
          <w:rPr>
            <w:rStyle w:val="Hyperlink"/>
            <w:szCs w:val="17"/>
          </w:rPr>
          <w:t>ST.9</w:t>
        </w:r>
        <w:r w:rsidR="002F662C">
          <w:rPr>
            <w:szCs w:val="17"/>
          </w:rPr>
          <w:fldChar w:fldCharType="end"/>
        </w:r>
        <w:r>
          <w:rPr>
            <w:szCs w:val="17"/>
          </w:rPr>
          <w:tab/>
        </w:r>
        <w:r w:rsidR="00125361">
          <w:rPr>
            <w:szCs w:val="17"/>
          </w:rPr>
          <w:t>Bibliographic data on and relating to patents and SPCs</w:t>
        </w:r>
      </w:ins>
    </w:p>
    <w:p w14:paraId="748E2639" w14:textId="41835108" w:rsidR="007414A2" w:rsidRPr="002C5079" w:rsidRDefault="007414A2" w:rsidP="00665E2B">
      <w:pPr>
        <w:spacing w:before="170" w:after="170"/>
        <w:ind w:left="2342" w:hanging="2342"/>
        <w:rPr>
          <w:rFonts w:eastAsia="Times New Roman"/>
          <w:kern w:val="0"/>
          <w:szCs w:val="17"/>
          <w14:ligatures w14:val="none"/>
        </w:rPr>
      </w:pPr>
      <w:r w:rsidRPr="00EF4595">
        <w:rPr>
          <w:szCs w:val="17"/>
        </w:rPr>
        <w:t xml:space="preserve">WIPO Standard </w:t>
      </w:r>
      <w:hyperlink r:id="rId23" w:history="1">
        <w:r w:rsidRPr="00EF4595">
          <w:rPr>
            <w:rStyle w:val="Hyperlink"/>
            <w:szCs w:val="17"/>
          </w:rPr>
          <w:t>ST.10/C</w:t>
        </w:r>
      </w:hyperlink>
      <w:r w:rsidRPr="00EF4595">
        <w:rPr>
          <w:szCs w:val="17"/>
        </w:rPr>
        <w:tab/>
        <w:t xml:space="preserve">Presentation of Bibliographic Data Components </w:t>
      </w:r>
    </w:p>
    <w:p w14:paraId="0C5D4090" w14:textId="409D47E6" w:rsidR="007414A2" w:rsidRPr="002C5079" w:rsidRDefault="007414A2" w:rsidP="00665E2B">
      <w:pPr>
        <w:spacing w:before="170" w:after="170"/>
        <w:ind w:left="2342" w:hanging="2342"/>
        <w:rPr>
          <w:rFonts w:eastAsia="Times New Roman"/>
          <w:kern w:val="0"/>
          <w:szCs w:val="17"/>
          <w14:ligatures w14:val="none"/>
        </w:rPr>
      </w:pPr>
      <w:r w:rsidRPr="00EF4595">
        <w:rPr>
          <w:szCs w:val="17"/>
        </w:rPr>
        <w:t xml:space="preserve">WIPO Standard </w:t>
      </w:r>
      <w:hyperlink r:id="rId24" w:history="1">
        <w:r w:rsidRPr="00EF4595">
          <w:rPr>
            <w:rStyle w:val="Hyperlink"/>
            <w:szCs w:val="17"/>
          </w:rPr>
          <w:t>ST.16</w:t>
        </w:r>
      </w:hyperlink>
      <w:r w:rsidRPr="00EF4595">
        <w:rPr>
          <w:szCs w:val="17"/>
        </w:rPr>
        <w:tab/>
      </w:r>
      <w:del w:id="144" w:author="Author">
        <w:r w:rsidRPr="00EF4595" w:rsidDel="00CA7BAF">
          <w:rPr>
            <w:szCs w:val="17"/>
          </w:rPr>
          <w:delText xml:space="preserve">Recommended Standard Code for the </w:delText>
        </w:r>
      </w:del>
      <w:r w:rsidRPr="00EF4595">
        <w:rPr>
          <w:szCs w:val="17"/>
        </w:rPr>
        <w:t>Identification of Different Kinds of Patent Documents</w:t>
      </w:r>
    </w:p>
    <w:p w14:paraId="70827E7F" w14:textId="73E5FBB1" w:rsidR="007414A2" w:rsidRPr="002C5079" w:rsidRDefault="007414A2" w:rsidP="00665E2B">
      <w:pPr>
        <w:spacing w:before="170" w:after="170"/>
        <w:ind w:left="2342" w:hanging="2342"/>
        <w:rPr>
          <w:rFonts w:eastAsia="Times New Roman"/>
          <w:kern w:val="0"/>
          <w:szCs w:val="17"/>
          <w14:ligatures w14:val="none"/>
        </w:rPr>
      </w:pPr>
      <w:r w:rsidRPr="00EF4595">
        <w:rPr>
          <w:szCs w:val="17"/>
        </w:rPr>
        <w:t xml:space="preserve">WIPO Standard </w:t>
      </w:r>
      <w:hyperlink r:id="rId25" w:history="1">
        <w:r w:rsidRPr="00EF4595">
          <w:rPr>
            <w:rStyle w:val="Hyperlink"/>
            <w:szCs w:val="17"/>
          </w:rPr>
          <w:t>ST.36</w:t>
        </w:r>
      </w:hyperlink>
      <w:r w:rsidRPr="00EF4595">
        <w:rPr>
          <w:szCs w:val="17"/>
        </w:rPr>
        <w:tab/>
      </w:r>
      <w:del w:id="145" w:author="Author">
        <w:r w:rsidRPr="00EF4595" w:rsidDel="00CA7BAF">
          <w:rPr>
            <w:szCs w:val="17"/>
          </w:rPr>
          <w:delText xml:space="preserve">Recommendation for the </w:delText>
        </w:r>
      </w:del>
      <w:r w:rsidRPr="00EF4595">
        <w:rPr>
          <w:szCs w:val="17"/>
        </w:rPr>
        <w:t>Processing of Patent Information Using XML (</w:t>
      </w:r>
      <w:proofErr w:type="spellStart"/>
      <w:r w:rsidRPr="00EF4595">
        <w:rPr>
          <w:szCs w:val="17"/>
        </w:rPr>
        <w:t>eXtensible</w:t>
      </w:r>
      <w:proofErr w:type="spellEnd"/>
      <w:r w:rsidRPr="00EF4595">
        <w:rPr>
          <w:szCs w:val="17"/>
        </w:rPr>
        <w:t xml:space="preserve"> Markup Language)</w:t>
      </w:r>
    </w:p>
    <w:p w14:paraId="28067360" w14:textId="48E6E0EA" w:rsidR="00A006EB" w:rsidRPr="002C5079" w:rsidRDefault="007414A2" w:rsidP="00665E2B">
      <w:pPr>
        <w:spacing w:before="170" w:after="170"/>
        <w:ind w:left="2340" w:hanging="2340"/>
        <w:rPr>
          <w:rFonts w:eastAsia="Times New Roman"/>
          <w:kern w:val="0"/>
          <w:szCs w:val="17"/>
          <w14:ligatures w14:val="none"/>
        </w:rPr>
      </w:pPr>
      <w:r w:rsidRPr="00EF4595">
        <w:rPr>
          <w:szCs w:val="17"/>
        </w:rPr>
        <w:t xml:space="preserve">WIPO Standard </w:t>
      </w:r>
      <w:hyperlink r:id="rId26" w:history="1">
        <w:r w:rsidRPr="00EF4595">
          <w:rPr>
            <w:rStyle w:val="Hyperlink"/>
            <w:szCs w:val="17"/>
          </w:rPr>
          <w:t>ST.96</w:t>
        </w:r>
      </w:hyperlink>
      <w:r w:rsidRPr="00EF4595">
        <w:rPr>
          <w:szCs w:val="17"/>
        </w:rPr>
        <w:tab/>
      </w:r>
      <w:del w:id="146" w:author="Author">
        <w:r w:rsidRPr="00EF4595" w:rsidDel="00CA7BAF">
          <w:rPr>
            <w:szCs w:val="17"/>
          </w:rPr>
          <w:delText xml:space="preserve">Recommendation for the </w:delText>
        </w:r>
      </w:del>
      <w:r w:rsidRPr="00EF4595">
        <w:rPr>
          <w:szCs w:val="17"/>
        </w:rPr>
        <w:t>Processing of Intellectual Property Information Using XML (</w:t>
      </w:r>
      <w:proofErr w:type="spellStart"/>
      <w:r w:rsidRPr="00EF4595">
        <w:rPr>
          <w:szCs w:val="17"/>
        </w:rPr>
        <w:t>eXtensible</w:t>
      </w:r>
      <w:proofErr w:type="spellEnd"/>
      <w:r w:rsidRPr="00EF4595">
        <w:rPr>
          <w:szCs w:val="17"/>
        </w:rPr>
        <w:t xml:space="preserve"> Markup Language)</w:t>
      </w:r>
    </w:p>
    <w:p w14:paraId="15EA468A" w14:textId="77777777" w:rsidR="0068241E" w:rsidRDefault="0068241E" w:rsidP="007414A2">
      <w:pPr>
        <w:pStyle w:val="ONUME"/>
        <w:numPr>
          <w:ilvl w:val="0"/>
          <w:numId w:val="0"/>
        </w:numPr>
        <w:spacing w:after="0"/>
        <w:ind w:left="5529"/>
        <w:rPr>
          <w:szCs w:val="17"/>
        </w:rPr>
      </w:pPr>
    </w:p>
    <w:p w14:paraId="28A0FD93" w14:textId="77777777" w:rsidR="00C0324A" w:rsidRDefault="00C0324A" w:rsidP="007414A2">
      <w:pPr>
        <w:pStyle w:val="ONUME"/>
        <w:numPr>
          <w:ilvl w:val="0"/>
          <w:numId w:val="0"/>
        </w:numPr>
        <w:spacing w:after="0"/>
        <w:ind w:left="5529"/>
        <w:rPr>
          <w:szCs w:val="17"/>
        </w:rPr>
      </w:pPr>
    </w:p>
    <w:p w14:paraId="72869426" w14:textId="77777777" w:rsidR="00C0324A" w:rsidRDefault="00C0324A" w:rsidP="007414A2">
      <w:pPr>
        <w:pStyle w:val="ONUME"/>
        <w:numPr>
          <w:ilvl w:val="0"/>
          <w:numId w:val="0"/>
        </w:numPr>
        <w:spacing w:after="0"/>
        <w:ind w:left="5529"/>
        <w:rPr>
          <w:szCs w:val="17"/>
        </w:rPr>
      </w:pPr>
    </w:p>
    <w:p w14:paraId="5E1E1D8D" w14:textId="0893962C" w:rsidR="008669FD" w:rsidRDefault="00D50C7D" w:rsidP="00823502">
      <w:pPr>
        <w:ind w:left="5533"/>
        <w:rPr>
          <w:szCs w:val="17"/>
        </w:rPr>
      </w:pPr>
      <w:r>
        <w:rPr>
          <w:szCs w:val="17"/>
        </w:rPr>
        <w:t>[Annex I follows]</w:t>
      </w:r>
    </w:p>
    <w:p w14:paraId="4460973E" w14:textId="77777777" w:rsidR="008669FD" w:rsidRDefault="008669FD" w:rsidP="00D50C7D">
      <w:pPr>
        <w:jc w:val="right"/>
        <w:rPr>
          <w:szCs w:val="17"/>
        </w:rPr>
        <w:sectPr w:rsidR="008669FD" w:rsidSect="00200532">
          <w:headerReference w:type="even" r:id="rId27"/>
          <w:headerReference w:type="default" r:id="rId28"/>
          <w:headerReference w:type="first" r:id="rId29"/>
          <w:endnotePr>
            <w:numFmt w:val="decimal"/>
          </w:endnotePr>
          <w:pgSz w:w="11907" w:h="16840" w:code="9"/>
          <w:pgMar w:top="1418" w:right="1134" w:bottom="1418" w:left="1418" w:header="510" w:footer="1020" w:gutter="0"/>
          <w:pgNumType w:start="1"/>
          <w:cols w:space="720"/>
          <w:titlePg/>
          <w:docGrid w:linePitch="299"/>
        </w:sectPr>
      </w:pPr>
      <w:bookmarkStart w:id="147" w:name="_ANNEX_I"/>
      <w:bookmarkStart w:id="148" w:name="_Toc183784427"/>
      <w:bookmarkStart w:id="149" w:name="_Toc207630931"/>
      <w:bookmarkEnd w:id="147"/>
    </w:p>
    <w:p w14:paraId="7AEE02E1" w14:textId="77777777" w:rsidR="00D83290" w:rsidRPr="008729B5" w:rsidRDefault="00D83290">
      <w:pPr>
        <w:pStyle w:val="Heading1"/>
        <w:rPr>
          <w:b/>
          <w:bCs/>
          <w:sz w:val="20"/>
          <w:szCs w:val="20"/>
        </w:rPr>
      </w:pPr>
      <w:bookmarkStart w:id="150" w:name="_ANNEX_I_1"/>
      <w:bookmarkEnd w:id="150"/>
      <w:r w:rsidRPr="008729B5">
        <w:rPr>
          <w:b/>
          <w:bCs/>
          <w:sz w:val="20"/>
          <w:szCs w:val="20"/>
        </w:rPr>
        <w:t>ANNEX I</w:t>
      </w:r>
      <w:bookmarkEnd w:id="148"/>
      <w:bookmarkEnd w:id="149"/>
    </w:p>
    <w:p w14:paraId="17F17444" w14:textId="77777777" w:rsidR="00D83290" w:rsidRPr="002C5079" w:rsidRDefault="00D83290" w:rsidP="00D83290">
      <w:pPr>
        <w:widowControl w:val="0"/>
        <w:kinsoku w:val="0"/>
        <w:spacing w:after="340"/>
        <w:ind w:right="11"/>
        <w:jc w:val="center"/>
        <w:rPr>
          <w:rFonts w:eastAsia="Batang"/>
          <w:kern w:val="0"/>
          <w:szCs w:val="20"/>
          <w14:ligatures w14:val="none"/>
        </w:rPr>
      </w:pPr>
      <w:r w:rsidRPr="00EF4595">
        <w:t>EXAMPLE OF A DEFINITION FILE</w:t>
      </w:r>
    </w:p>
    <w:p w14:paraId="250623C1" w14:textId="6A74ECC5" w:rsidR="00D83290" w:rsidRPr="002C5079" w:rsidRDefault="00D83290" w:rsidP="00D83290">
      <w:pPr>
        <w:spacing w:after="480"/>
        <w:ind w:right="11"/>
        <w:jc w:val="center"/>
        <w:rPr>
          <w:rFonts w:eastAsia="Times New Roman"/>
          <w:i/>
          <w:kern w:val="0"/>
          <w:szCs w:val="20"/>
          <w14:ligatures w14:val="none"/>
        </w:rPr>
      </w:pPr>
      <w:r w:rsidRPr="00EF4595">
        <w:rPr>
          <w:i/>
        </w:rPr>
        <w:t xml:space="preserve">Version </w:t>
      </w:r>
      <w:r w:rsidR="00753942" w:rsidRPr="00EF4595">
        <w:rPr>
          <w:i/>
        </w:rPr>
        <w:t>3.</w:t>
      </w:r>
      <w:ins w:id="151" w:author="Author">
        <w:r w:rsidR="00F63A0D">
          <w:rPr>
            <w:i/>
          </w:rPr>
          <w:t>1</w:t>
        </w:r>
      </w:ins>
      <w:del w:id="152" w:author="Author">
        <w:r w:rsidR="00753942" w:rsidRPr="00EF4595" w:rsidDel="00F63A0D">
          <w:rPr>
            <w:i/>
          </w:rPr>
          <w:delText>0</w:delText>
        </w:r>
      </w:del>
    </w:p>
    <w:p w14:paraId="77966ECA" w14:textId="18F72D3B" w:rsidR="00D83290" w:rsidRPr="00EF4595" w:rsidRDefault="00860BAA" w:rsidP="0033293A">
      <w:pPr>
        <w:spacing w:after="480"/>
        <w:ind w:right="11"/>
        <w:jc w:val="center"/>
        <w:rPr>
          <w:i/>
        </w:rPr>
      </w:pPr>
      <w:del w:id="153" w:author="Author">
        <w:r w:rsidDel="000D6BDE">
          <w:rPr>
            <w:i/>
          </w:rPr>
          <w:delText xml:space="preserve">Revision </w:delText>
        </w:r>
      </w:del>
      <w:ins w:id="154" w:author="Author">
        <w:r w:rsidR="000D6BDE">
          <w:rPr>
            <w:i/>
          </w:rPr>
          <w:t xml:space="preserve">Proposal </w:t>
        </w:r>
      </w:ins>
      <w:del w:id="155" w:author="Author">
        <w:r w:rsidDel="00F63A0D">
          <w:rPr>
            <w:i/>
          </w:rPr>
          <w:delText>approved</w:delText>
        </w:r>
        <w:r w:rsidR="00D83290" w:rsidRPr="007340B7" w:rsidDel="00F63A0D">
          <w:rPr>
            <w:i/>
          </w:rPr>
          <w:delText xml:space="preserve"> </w:delText>
        </w:r>
      </w:del>
      <w:ins w:id="156" w:author="Author">
        <w:r w:rsidR="00F63A0D">
          <w:rPr>
            <w:i/>
          </w:rPr>
          <w:t>presented for approval</w:t>
        </w:r>
        <w:r w:rsidR="00F63A0D" w:rsidRPr="007340B7">
          <w:rPr>
            <w:i/>
          </w:rPr>
          <w:t xml:space="preserve"> </w:t>
        </w:r>
      </w:ins>
      <w:r w:rsidR="00D83290" w:rsidRPr="007340B7">
        <w:rPr>
          <w:i/>
        </w:rPr>
        <w:t xml:space="preserve">by the </w:t>
      </w:r>
      <w:r w:rsidR="00D83290" w:rsidRPr="00AF6B2F">
        <w:rPr>
          <w:i/>
        </w:rPr>
        <w:t>Committee on WIPO Standards (CWS)</w:t>
      </w:r>
      <w:r w:rsidR="00D83290" w:rsidRPr="00AF6B2F">
        <w:rPr>
          <w:i/>
        </w:rPr>
        <w:br/>
        <w:t xml:space="preserve">at its </w:t>
      </w:r>
      <w:del w:id="157" w:author="Author">
        <w:r w:rsidR="00F87DA7" w:rsidDel="00F63A0D">
          <w:rPr>
            <w:i/>
          </w:rPr>
          <w:delText>t</w:delText>
        </w:r>
        <w:r w:rsidR="00D83290" w:rsidRPr="00AF6B2F" w:rsidDel="00F63A0D">
          <w:rPr>
            <w:i/>
          </w:rPr>
          <w:delText xml:space="preserve">hirteenth </w:delText>
        </w:r>
      </w:del>
      <w:ins w:id="158" w:author="Author">
        <w:r w:rsidR="00F63A0D">
          <w:rPr>
            <w:i/>
          </w:rPr>
          <w:t>fourteenth</w:t>
        </w:r>
        <w:r w:rsidR="00F63A0D" w:rsidRPr="00AF6B2F">
          <w:rPr>
            <w:i/>
          </w:rPr>
          <w:t xml:space="preserve"> </w:t>
        </w:r>
      </w:ins>
      <w:r w:rsidR="00F87DA7">
        <w:rPr>
          <w:i/>
        </w:rPr>
        <w:t>s</w:t>
      </w:r>
      <w:r w:rsidR="00D83290" w:rsidRPr="00AF6B2F">
        <w:rPr>
          <w:i/>
        </w:rPr>
        <w:t>ession</w:t>
      </w:r>
      <w:del w:id="159" w:author="Author">
        <w:r w:rsidR="008813F0" w:rsidDel="000D6BDE">
          <w:rPr>
            <w:i/>
          </w:rPr>
          <w:delText xml:space="preserve"> on November </w:delText>
        </w:r>
        <w:r w:rsidR="008813F0" w:rsidDel="00F63A0D">
          <w:rPr>
            <w:i/>
          </w:rPr>
          <w:delText>14</w:delText>
        </w:r>
        <w:r w:rsidR="008813F0" w:rsidDel="000D6BDE">
          <w:rPr>
            <w:i/>
          </w:rPr>
          <w:delText xml:space="preserve">, </w:delText>
        </w:r>
        <w:r w:rsidR="008813F0" w:rsidDel="00F63A0D">
          <w:rPr>
            <w:i/>
          </w:rPr>
          <w:delText>2025</w:delText>
        </w:r>
      </w:del>
    </w:p>
    <w:p w14:paraId="612526C1" w14:textId="231F33C6" w:rsidR="00D83290" w:rsidRPr="0041505C" w:rsidRDefault="00D83290" w:rsidP="00665E2B">
      <w:pPr>
        <w:pStyle w:val="Heading2"/>
        <w:spacing w:before="170" w:after="170"/>
        <w:rPr>
          <w:u w:val="single"/>
        </w:rPr>
      </w:pPr>
      <w:bookmarkStart w:id="160" w:name="_Toc183784428"/>
      <w:bookmarkStart w:id="161" w:name="_Toc207630932"/>
      <w:r w:rsidRPr="0041505C">
        <w:rPr>
          <w:u w:val="single"/>
        </w:rPr>
        <w:t>Definition File for XX Authority File</w:t>
      </w:r>
      <w:bookmarkEnd w:id="160"/>
      <w:bookmarkEnd w:id="161"/>
      <w:r w:rsidR="008F6A5A">
        <w:rPr>
          <w:u w:val="single"/>
        </w:rPr>
        <w:t xml:space="preserve"> :</w:t>
      </w:r>
    </w:p>
    <w:p w14:paraId="694C9F30" w14:textId="40A00080" w:rsidR="00D83290" w:rsidRPr="002C5079" w:rsidRDefault="00D83290" w:rsidP="00665E2B">
      <w:pPr>
        <w:spacing w:before="170" w:after="170"/>
        <w:rPr>
          <w:rFonts w:eastAsia="Times New Roman"/>
          <w:kern w:val="0"/>
          <w:szCs w:val="20"/>
          <w14:ligatures w14:val="none"/>
        </w:rPr>
      </w:pPr>
      <w:r w:rsidRPr="00EF4595">
        <w:t xml:space="preserve">This definition file relates to the following authority file: </w:t>
      </w:r>
      <w:r w:rsidR="00FA1219">
        <w:t xml:space="preserve"> </w:t>
      </w:r>
      <w:r w:rsidRPr="00EF4595">
        <w:t>XX_AF_20170322</w:t>
      </w:r>
    </w:p>
    <w:p w14:paraId="3B83F5EA" w14:textId="2B676ADB" w:rsidR="00D83290" w:rsidRPr="0041505C" w:rsidRDefault="00D83290" w:rsidP="00665E2B">
      <w:pPr>
        <w:pStyle w:val="Heading3"/>
        <w:spacing w:before="170" w:after="170"/>
        <w:rPr>
          <w:u w:val="single"/>
        </w:rPr>
      </w:pPr>
      <w:bookmarkStart w:id="162" w:name="_Toc183784429"/>
      <w:bookmarkStart w:id="163" w:name="_Toc207630933"/>
      <w:r w:rsidRPr="0041505C">
        <w:rPr>
          <w:u w:val="single"/>
        </w:rPr>
        <w:t>Date of production</w:t>
      </w:r>
      <w:bookmarkEnd w:id="162"/>
      <w:bookmarkEnd w:id="163"/>
      <w:r w:rsidR="008F6A5A">
        <w:rPr>
          <w:u w:val="single"/>
        </w:rPr>
        <w:t xml:space="preserve"> :</w:t>
      </w:r>
    </w:p>
    <w:p w14:paraId="507DE70D" w14:textId="77777777" w:rsidR="00D83290" w:rsidRPr="002C5079" w:rsidRDefault="00D83290" w:rsidP="00665E2B">
      <w:pPr>
        <w:spacing w:before="170" w:after="170"/>
        <w:rPr>
          <w:rFonts w:eastAsia="Times New Roman"/>
          <w:kern w:val="0"/>
          <w:szCs w:val="20"/>
          <w14:ligatures w14:val="none"/>
        </w:rPr>
      </w:pPr>
      <w:r w:rsidRPr="00EF4595">
        <w:t>2017-03-22</w:t>
      </w:r>
    </w:p>
    <w:p w14:paraId="0915BDC9" w14:textId="4164C373" w:rsidR="00D83290" w:rsidRPr="0041505C" w:rsidRDefault="00D83290" w:rsidP="00665E2B">
      <w:pPr>
        <w:pStyle w:val="Heading3"/>
        <w:spacing w:before="170" w:after="170"/>
        <w:rPr>
          <w:u w:val="single"/>
        </w:rPr>
      </w:pPr>
      <w:bookmarkStart w:id="164" w:name="_Toc183784430"/>
      <w:bookmarkStart w:id="165" w:name="_Toc207630934"/>
      <w:r w:rsidRPr="0041505C">
        <w:rPr>
          <w:u w:val="single"/>
        </w:rPr>
        <w:t>Data coverage</w:t>
      </w:r>
      <w:bookmarkEnd w:id="164"/>
      <w:bookmarkEnd w:id="165"/>
      <w:r w:rsidR="008F6A5A">
        <w:rPr>
          <w:u w:val="single"/>
        </w:rPr>
        <w:t xml:space="preserve"> :</w:t>
      </w:r>
    </w:p>
    <w:p w14:paraId="221E7641" w14:textId="77777777" w:rsidR="00D83290" w:rsidRPr="002C5079" w:rsidRDefault="00D83290" w:rsidP="00665E2B">
      <w:pPr>
        <w:spacing w:before="170" w:after="170"/>
        <w:rPr>
          <w:rFonts w:eastAsia="Times New Roman"/>
          <w:kern w:val="0"/>
          <w:szCs w:val="20"/>
          <w14:ligatures w14:val="none"/>
        </w:rPr>
      </w:pPr>
      <w:r w:rsidRPr="00EF4595">
        <w:t>Public XX documents from 1974-01-01 to 2016-12-31.</w:t>
      </w:r>
    </w:p>
    <w:p w14:paraId="05AB51DE" w14:textId="77777777" w:rsidR="00D83290" w:rsidRPr="002C5079" w:rsidRDefault="00D83290" w:rsidP="00665E2B">
      <w:pPr>
        <w:spacing w:before="170" w:after="170"/>
        <w:rPr>
          <w:rFonts w:eastAsia="Times New Roman"/>
          <w:kern w:val="0"/>
          <w:szCs w:val="20"/>
          <w14:ligatures w14:val="none"/>
        </w:rPr>
      </w:pPr>
      <w:r w:rsidRPr="00EF4595">
        <w:t xml:space="preserve">The </w:t>
      </w:r>
      <w:proofErr w:type="gramStart"/>
      <w:r w:rsidRPr="00EF4595">
        <w:t>XX authority</w:t>
      </w:r>
      <w:proofErr w:type="gramEnd"/>
      <w:r w:rsidRPr="00EF4595">
        <w:t xml:space="preserve"> file lists all XX </w:t>
      </w:r>
      <w:proofErr w:type="gramStart"/>
      <w:r w:rsidRPr="00EF4595">
        <w:t>patent</w:t>
      </w:r>
      <w:proofErr w:type="gramEnd"/>
      <w:r w:rsidRPr="00EF4595">
        <w:t xml:space="preserve"> and</w:t>
      </w:r>
      <w:r w:rsidRPr="00EF4595">
        <w:rPr>
          <w:szCs w:val="17"/>
        </w:rPr>
        <w:t>, if applicable,</w:t>
      </w:r>
      <w:r w:rsidRPr="00EF4595">
        <w:t xml:space="preserve"> XX utility model publications.</w:t>
      </w:r>
    </w:p>
    <w:p w14:paraId="1870523F" w14:textId="270BAB14" w:rsidR="00D83290" w:rsidRPr="002C5079" w:rsidRDefault="00D83290" w:rsidP="00665E2B">
      <w:pPr>
        <w:spacing w:before="170" w:after="170"/>
        <w:rPr>
          <w:rFonts w:eastAsia="Times New Roman"/>
          <w:kern w:val="0"/>
          <w:szCs w:val="20"/>
          <w14:ligatures w14:val="none"/>
        </w:rPr>
      </w:pPr>
      <w:r w:rsidRPr="00EF4595">
        <w:t xml:space="preserve">Coverage according to document type and kind-of-document code (see </w:t>
      </w:r>
      <w:hyperlink r:id="rId30" w:history="1">
        <w:r w:rsidR="0071761C">
          <w:rPr>
            <w:rStyle w:val="Hyperlink"/>
          </w:rPr>
          <w:t>Part 7.3.2 of the WIPO Handbook</w:t>
        </w:r>
      </w:hyperlink>
      <w:r w:rsidRPr="00F23288">
        <w:rPr>
          <w:szCs w:val="17"/>
        </w:rPr>
        <w:t xml:space="preserve"> </w:t>
      </w:r>
      <w:r w:rsidRPr="00847FD0">
        <w:rPr>
          <w:szCs w:val="17"/>
        </w:rPr>
        <w:t>for details on kind codes):</w:t>
      </w:r>
    </w:p>
    <w:tbl>
      <w:tblPr>
        <w:tblStyle w:val="TableGrid1"/>
        <w:tblW w:w="0" w:type="auto"/>
        <w:jc w:val="center"/>
        <w:tblLook w:val="04A0" w:firstRow="1" w:lastRow="0" w:firstColumn="1" w:lastColumn="0" w:noHBand="0" w:noVBand="1"/>
      </w:tblPr>
      <w:tblGrid>
        <w:gridCol w:w="3080"/>
        <w:gridCol w:w="1564"/>
        <w:gridCol w:w="1372"/>
      </w:tblGrid>
      <w:tr w:rsidR="00D83290" w:rsidRPr="00EE3E07" w14:paraId="7A72BCD5" w14:textId="77777777" w:rsidTr="00B62847">
        <w:trPr>
          <w:jc w:val="center"/>
        </w:trPr>
        <w:tc>
          <w:tcPr>
            <w:tcW w:w="3080" w:type="dxa"/>
            <w:shd w:val="clear" w:color="auto" w:fill="D9D9D9" w:themeFill="background1" w:themeFillShade="D9"/>
          </w:tcPr>
          <w:p w14:paraId="280FEEE4" w14:textId="77777777" w:rsidR="00D83290" w:rsidRPr="002C5079" w:rsidRDefault="00D83290" w:rsidP="00665E2B">
            <w:pPr>
              <w:jc w:val="center"/>
              <w:rPr>
                <w:rFonts w:ascii="Arial" w:hAnsi="Arial" w:cs="Arial"/>
                <w:b/>
                <w:sz w:val="17"/>
                <w:szCs w:val="17"/>
                <w:lang w:val="en-US"/>
              </w:rPr>
            </w:pPr>
            <w:r w:rsidRPr="00D008A3">
              <w:rPr>
                <w:rFonts w:ascii="Arial" w:hAnsi="Arial" w:cs="Arial"/>
                <w:b/>
                <w:sz w:val="17"/>
                <w:szCs w:val="17"/>
              </w:rPr>
              <w:t>Type</w:t>
            </w:r>
          </w:p>
        </w:tc>
        <w:tc>
          <w:tcPr>
            <w:tcW w:w="1564" w:type="dxa"/>
            <w:shd w:val="clear" w:color="auto" w:fill="D9D9D9" w:themeFill="background1" w:themeFillShade="D9"/>
          </w:tcPr>
          <w:p w14:paraId="064C568E" w14:textId="77777777" w:rsidR="00D83290" w:rsidRPr="002C5079" w:rsidRDefault="00D83290" w:rsidP="00665E2B">
            <w:pPr>
              <w:jc w:val="center"/>
              <w:rPr>
                <w:rFonts w:ascii="Arial" w:hAnsi="Arial" w:cs="Arial"/>
                <w:b/>
                <w:sz w:val="17"/>
                <w:szCs w:val="17"/>
                <w:lang w:val="en-US"/>
              </w:rPr>
            </w:pPr>
            <w:r w:rsidRPr="00D008A3">
              <w:rPr>
                <w:rFonts w:ascii="Arial" w:hAnsi="Arial" w:cs="Arial"/>
                <w:b/>
                <w:sz w:val="17"/>
                <w:szCs w:val="17"/>
              </w:rPr>
              <w:t>Kind Code</w:t>
            </w:r>
          </w:p>
        </w:tc>
        <w:tc>
          <w:tcPr>
            <w:tcW w:w="1372" w:type="dxa"/>
            <w:shd w:val="clear" w:color="auto" w:fill="D9D9D9" w:themeFill="background1" w:themeFillShade="D9"/>
          </w:tcPr>
          <w:p w14:paraId="39A14221" w14:textId="77777777" w:rsidR="00D83290" w:rsidRPr="002C5079" w:rsidRDefault="00D83290" w:rsidP="00665E2B">
            <w:pPr>
              <w:jc w:val="center"/>
              <w:rPr>
                <w:rFonts w:ascii="Arial" w:hAnsi="Arial" w:cs="Arial"/>
                <w:b/>
                <w:sz w:val="17"/>
                <w:szCs w:val="17"/>
                <w:lang w:val="en-US"/>
              </w:rPr>
            </w:pPr>
            <w:r w:rsidRPr="00D008A3">
              <w:rPr>
                <w:rFonts w:ascii="Arial" w:hAnsi="Arial" w:cs="Arial"/>
                <w:b/>
                <w:sz w:val="17"/>
                <w:szCs w:val="17"/>
              </w:rPr>
              <w:t>Total</w:t>
            </w:r>
          </w:p>
        </w:tc>
      </w:tr>
      <w:tr w:rsidR="00D83290" w:rsidRPr="00EE3E07" w14:paraId="0B47FC48" w14:textId="77777777" w:rsidTr="00B62847">
        <w:trPr>
          <w:jc w:val="center"/>
        </w:trPr>
        <w:tc>
          <w:tcPr>
            <w:tcW w:w="3080" w:type="dxa"/>
          </w:tcPr>
          <w:p w14:paraId="1EC33735" w14:textId="77777777" w:rsidR="00D83290" w:rsidRPr="002C5079" w:rsidRDefault="00D83290" w:rsidP="00665E2B">
            <w:pPr>
              <w:rPr>
                <w:rFonts w:ascii="Arial" w:hAnsi="Arial" w:cs="Arial"/>
                <w:sz w:val="17"/>
                <w:szCs w:val="17"/>
                <w:lang w:val="en-US"/>
              </w:rPr>
            </w:pPr>
            <w:r w:rsidRPr="00D008A3">
              <w:rPr>
                <w:rFonts w:ascii="Arial" w:hAnsi="Arial" w:cs="Arial"/>
                <w:sz w:val="17"/>
                <w:szCs w:val="17"/>
              </w:rPr>
              <w:t>Patent Application</w:t>
            </w:r>
          </w:p>
        </w:tc>
        <w:tc>
          <w:tcPr>
            <w:tcW w:w="1564" w:type="dxa"/>
          </w:tcPr>
          <w:p w14:paraId="4229C199" w14:textId="77777777" w:rsidR="00D83290" w:rsidRPr="002C5079" w:rsidRDefault="00D83290" w:rsidP="00665E2B">
            <w:pPr>
              <w:jc w:val="center"/>
              <w:rPr>
                <w:rFonts w:ascii="Arial" w:hAnsi="Arial" w:cs="Arial"/>
                <w:sz w:val="17"/>
                <w:szCs w:val="17"/>
                <w:lang w:val="en-US"/>
              </w:rPr>
            </w:pPr>
            <w:r w:rsidRPr="00D008A3">
              <w:rPr>
                <w:rFonts w:ascii="Arial" w:hAnsi="Arial" w:cs="Arial"/>
                <w:sz w:val="17"/>
                <w:szCs w:val="17"/>
              </w:rPr>
              <w:t>A1</w:t>
            </w:r>
          </w:p>
        </w:tc>
        <w:tc>
          <w:tcPr>
            <w:tcW w:w="1372" w:type="dxa"/>
          </w:tcPr>
          <w:p w14:paraId="56F4E026" w14:textId="77777777" w:rsidR="00D83290" w:rsidRPr="002C5079" w:rsidRDefault="00D83290" w:rsidP="00665E2B">
            <w:pPr>
              <w:jc w:val="right"/>
              <w:rPr>
                <w:rFonts w:ascii="Arial" w:hAnsi="Arial" w:cs="Arial"/>
                <w:sz w:val="17"/>
                <w:szCs w:val="17"/>
                <w:lang w:val="en-US"/>
              </w:rPr>
            </w:pPr>
            <w:r w:rsidRPr="00D008A3">
              <w:rPr>
                <w:rFonts w:ascii="Arial" w:hAnsi="Arial" w:cs="Arial"/>
                <w:sz w:val="17"/>
                <w:szCs w:val="17"/>
              </w:rPr>
              <w:t>125.568</w:t>
            </w:r>
          </w:p>
        </w:tc>
      </w:tr>
      <w:tr w:rsidR="00D83290" w:rsidRPr="00EE3E07" w14:paraId="4475D779" w14:textId="77777777" w:rsidTr="00B62847">
        <w:trPr>
          <w:jc w:val="center"/>
        </w:trPr>
        <w:tc>
          <w:tcPr>
            <w:tcW w:w="3080" w:type="dxa"/>
          </w:tcPr>
          <w:p w14:paraId="63A60DE7" w14:textId="77777777" w:rsidR="00D83290" w:rsidRPr="002C5079" w:rsidRDefault="00D83290" w:rsidP="00665E2B">
            <w:pPr>
              <w:rPr>
                <w:rFonts w:ascii="Arial" w:hAnsi="Arial" w:cs="Arial"/>
                <w:sz w:val="17"/>
                <w:szCs w:val="17"/>
                <w:lang w:val="en-US"/>
              </w:rPr>
            </w:pPr>
            <w:r w:rsidRPr="00D008A3">
              <w:rPr>
                <w:rFonts w:ascii="Arial" w:hAnsi="Arial" w:cs="Arial"/>
                <w:sz w:val="17"/>
                <w:szCs w:val="17"/>
              </w:rPr>
              <w:t>Patent Application</w:t>
            </w:r>
          </w:p>
        </w:tc>
        <w:tc>
          <w:tcPr>
            <w:tcW w:w="1564" w:type="dxa"/>
          </w:tcPr>
          <w:p w14:paraId="74703626" w14:textId="77777777" w:rsidR="00D83290" w:rsidRPr="002C5079" w:rsidRDefault="00D83290" w:rsidP="00665E2B">
            <w:pPr>
              <w:jc w:val="center"/>
              <w:rPr>
                <w:rFonts w:ascii="Arial" w:hAnsi="Arial" w:cs="Arial"/>
                <w:sz w:val="17"/>
                <w:szCs w:val="17"/>
                <w:lang w:val="en-US"/>
              </w:rPr>
            </w:pPr>
            <w:r w:rsidRPr="00D008A3">
              <w:rPr>
                <w:rFonts w:ascii="Arial" w:hAnsi="Arial" w:cs="Arial"/>
                <w:sz w:val="17"/>
                <w:szCs w:val="17"/>
              </w:rPr>
              <w:t>A2</w:t>
            </w:r>
          </w:p>
        </w:tc>
        <w:tc>
          <w:tcPr>
            <w:tcW w:w="1372" w:type="dxa"/>
          </w:tcPr>
          <w:p w14:paraId="0FDA4AD7" w14:textId="77777777" w:rsidR="00D83290" w:rsidRPr="002C5079" w:rsidRDefault="00D83290" w:rsidP="00665E2B">
            <w:pPr>
              <w:jc w:val="right"/>
              <w:rPr>
                <w:rFonts w:ascii="Arial" w:hAnsi="Arial" w:cs="Arial"/>
                <w:sz w:val="17"/>
                <w:szCs w:val="17"/>
                <w:lang w:val="en-US"/>
              </w:rPr>
            </w:pPr>
            <w:r w:rsidRPr="00D008A3">
              <w:rPr>
                <w:rFonts w:ascii="Arial" w:hAnsi="Arial" w:cs="Arial"/>
                <w:sz w:val="17"/>
                <w:szCs w:val="17"/>
              </w:rPr>
              <w:t>96.430</w:t>
            </w:r>
          </w:p>
        </w:tc>
      </w:tr>
      <w:tr w:rsidR="00D83290" w:rsidRPr="00EE3E07" w14:paraId="4A4A04EC" w14:textId="77777777" w:rsidTr="00B62847">
        <w:trPr>
          <w:jc w:val="center"/>
        </w:trPr>
        <w:tc>
          <w:tcPr>
            <w:tcW w:w="3080" w:type="dxa"/>
          </w:tcPr>
          <w:p w14:paraId="77D80DBA" w14:textId="77777777" w:rsidR="00D83290" w:rsidRPr="002C5079" w:rsidRDefault="00D83290" w:rsidP="00665E2B">
            <w:pPr>
              <w:rPr>
                <w:rFonts w:ascii="Arial" w:hAnsi="Arial" w:cs="Arial"/>
                <w:sz w:val="17"/>
                <w:szCs w:val="17"/>
                <w:lang w:val="en-US"/>
              </w:rPr>
            </w:pPr>
            <w:r w:rsidRPr="00D008A3">
              <w:rPr>
                <w:rFonts w:ascii="Arial" w:hAnsi="Arial" w:cs="Arial"/>
                <w:sz w:val="17"/>
                <w:szCs w:val="17"/>
              </w:rPr>
              <w:t>Patent Granted</w:t>
            </w:r>
          </w:p>
        </w:tc>
        <w:tc>
          <w:tcPr>
            <w:tcW w:w="1564" w:type="dxa"/>
          </w:tcPr>
          <w:p w14:paraId="3693916E" w14:textId="77777777" w:rsidR="00D83290" w:rsidRPr="002C5079" w:rsidRDefault="00D83290" w:rsidP="00665E2B">
            <w:pPr>
              <w:jc w:val="center"/>
              <w:rPr>
                <w:rFonts w:ascii="Arial" w:hAnsi="Arial" w:cs="Arial"/>
                <w:sz w:val="17"/>
                <w:szCs w:val="17"/>
                <w:lang w:val="en-US"/>
              </w:rPr>
            </w:pPr>
            <w:r w:rsidRPr="00D008A3">
              <w:rPr>
                <w:rFonts w:ascii="Arial" w:hAnsi="Arial" w:cs="Arial"/>
                <w:sz w:val="17"/>
                <w:szCs w:val="17"/>
              </w:rPr>
              <w:t>B1</w:t>
            </w:r>
          </w:p>
        </w:tc>
        <w:tc>
          <w:tcPr>
            <w:tcW w:w="1372" w:type="dxa"/>
          </w:tcPr>
          <w:p w14:paraId="563F0259" w14:textId="77777777" w:rsidR="00D83290" w:rsidRPr="002C5079" w:rsidRDefault="00D83290" w:rsidP="00665E2B">
            <w:pPr>
              <w:jc w:val="right"/>
              <w:rPr>
                <w:rFonts w:ascii="Arial" w:hAnsi="Arial" w:cs="Arial"/>
                <w:sz w:val="17"/>
                <w:szCs w:val="17"/>
                <w:lang w:val="en-US"/>
              </w:rPr>
            </w:pPr>
            <w:r w:rsidRPr="00D008A3">
              <w:rPr>
                <w:rFonts w:ascii="Arial" w:hAnsi="Arial" w:cs="Arial"/>
                <w:sz w:val="17"/>
                <w:szCs w:val="17"/>
              </w:rPr>
              <w:t>144.879</w:t>
            </w:r>
          </w:p>
        </w:tc>
      </w:tr>
      <w:tr w:rsidR="00D83290" w:rsidRPr="00EE3E07" w14:paraId="3DB0875A" w14:textId="77777777" w:rsidTr="00B62847">
        <w:trPr>
          <w:jc w:val="center"/>
        </w:trPr>
        <w:tc>
          <w:tcPr>
            <w:tcW w:w="3080" w:type="dxa"/>
          </w:tcPr>
          <w:p w14:paraId="14AB9D7D" w14:textId="77777777" w:rsidR="00D83290" w:rsidRPr="002C5079" w:rsidRDefault="00D83290" w:rsidP="00665E2B">
            <w:pPr>
              <w:rPr>
                <w:rFonts w:ascii="Arial" w:hAnsi="Arial" w:cs="Arial"/>
                <w:sz w:val="17"/>
                <w:szCs w:val="17"/>
                <w:lang w:val="en-US"/>
              </w:rPr>
            </w:pPr>
            <w:r w:rsidRPr="00D008A3">
              <w:rPr>
                <w:rFonts w:ascii="Arial" w:hAnsi="Arial" w:cs="Arial"/>
                <w:sz w:val="17"/>
                <w:szCs w:val="17"/>
              </w:rPr>
              <w:t>Utility Model Application</w:t>
            </w:r>
          </w:p>
        </w:tc>
        <w:tc>
          <w:tcPr>
            <w:tcW w:w="1564" w:type="dxa"/>
          </w:tcPr>
          <w:p w14:paraId="16C59064" w14:textId="77777777" w:rsidR="00D83290" w:rsidRPr="002C5079" w:rsidRDefault="00D83290" w:rsidP="00665E2B">
            <w:pPr>
              <w:jc w:val="center"/>
              <w:rPr>
                <w:rFonts w:ascii="Arial" w:hAnsi="Arial" w:cs="Arial"/>
                <w:sz w:val="17"/>
                <w:szCs w:val="17"/>
                <w:lang w:val="en-US"/>
              </w:rPr>
            </w:pPr>
            <w:r w:rsidRPr="00D008A3">
              <w:rPr>
                <w:rFonts w:ascii="Arial" w:hAnsi="Arial" w:cs="Arial"/>
                <w:sz w:val="17"/>
                <w:szCs w:val="17"/>
              </w:rPr>
              <w:t>U</w:t>
            </w:r>
          </w:p>
        </w:tc>
        <w:tc>
          <w:tcPr>
            <w:tcW w:w="1372" w:type="dxa"/>
          </w:tcPr>
          <w:p w14:paraId="344106D9" w14:textId="77777777" w:rsidR="00D83290" w:rsidRPr="002C5079" w:rsidRDefault="00D83290" w:rsidP="00665E2B">
            <w:pPr>
              <w:jc w:val="right"/>
              <w:rPr>
                <w:rFonts w:ascii="Arial" w:hAnsi="Arial" w:cs="Arial"/>
                <w:sz w:val="17"/>
                <w:szCs w:val="17"/>
                <w:lang w:val="en-US"/>
              </w:rPr>
            </w:pPr>
            <w:r w:rsidRPr="00D008A3">
              <w:rPr>
                <w:rFonts w:ascii="Arial" w:hAnsi="Arial" w:cs="Arial"/>
                <w:sz w:val="17"/>
                <w:szCs w:val="17"/>
              </w:rPr>
              <w:t>24.332</w:t>
            </w:r>
          </w:p>
        </w:tc>
      </w:tr>
      <w:tr w:rsidR="00D83290" w:rsidRPr="00EE3E07" w14:paraId="3AF49FEC" w14:textId="77777777" w:rsidTr="00B62847">
        <w:trPr>
          <w:jc w:val="center"/>
        </w:trPr>
        <w:tc>
          <w:tcPr>
            <w:tcW w:w="3080" w:type="dxa"/>
          </w:tcPr>
          <w:p w14:paraId="38455D57" w14:textId="77777777" w:rsidR="00D83290" w:rsidRPr="002C5079" w:rsidRDefault="00D83290" w:rsidP="00665E2B">
            <w:pPr>
              <w:rPr>
                <w:rFonts w:ascii="Arial" w:hAnsi="Arial" w:cs="Arial"/>
                <w:sz w:val="17"/>
                <w:szCs w:val="17"/>
                <w:lang w:val="en-US"/>
              </w:rPr>
            </w:pPr>
            <w:r w:rsidRPr="00D008A3">
              <w:rPr>
                <w:rFonts w:ascii="Arial" w:hAnsi="Arial" w:cs="Arial"/>
                <w:sz w:val="17"/>
                <w:szCs w:val="17"/>
              </w:rPr>
              <w:t>Utility Model Examined</w:t>
            </w:r>
          </w:p>
        </w:tc>
        <w:tc>
          <w:tcPr>
            <w:tcW w:w="1564" w:type="dxa"/>
          </w:tcPr>
          <w:p w14:paraId="581A9DAF" w14:textId="77777777" w:rsidR="00D83290" w:rsidRPr="002C5079" w:rsidRDefault="00D83290" w:rsidP="00665E2B">
            <w:pPr>
              <w:jc w:val="center"/>
              <w:rPr>
                <w:rFonts w:ascii="Arial" w:hAnsi="Arial" w:cs="Arial"/>
                <w:sz w:val="17"/>
                <w:szCs w:val="17"/>
                <w:lang w:val="en-US"/>
              </w:rPr>
            </w:pPr>
            <w:r w:rsidRPr="00D008A3">
              <w:rPr>
                <w:rFonts w:ascii="Arial" w:hAnsi="Arial" w:cs="Arial"/>
                <w:sz w:val="17"/>
                <w:szCs w:val="17"/>
              </w:rPr>
              <w:t>Y1</w:t>
            </w:r>
          </w:p>
        </w:tc>
        <w:tc>
          <w:tcPr>
            <w:tcW w:w="1372" w:type="dxa"/>
          </w:tcPr>
          <w:p w14:paraId="10201C91" w14:textId="77777777" w:rsidR="00D83290" w:rsidRPr="002C5079" w:rsidRDefault="00D83290" w:rsidP="00665E2B">
            <w:pPr>
              <w:jc w:val="right"/>
              <w:rPr>
                <w:rFonts w:ascii="Arial" w:hAnsi="Arial" w:cs="Arial"/>
                <w:sz w:val="17"/>
                <w:szCs w:val="17"/>
                <w:lang w:val="en-US"/>
              </w:rPr>
            </w:pPr>
            <w:r w:rsidRPr="00D008A3">
              <w:rPr>
                <w:rFonts w:ascii="Arial" w:hAnsi="Arial" w:cs="Arial"/>
                <w:sz w:val="17"/>
                <w:szCs w:val="17"/>
              </w:rPr>
              <w:t>18.445</w:t>
            </w:r>
          </w:p>
        </w:tc>
      </w:tr>
    </w:tbl>
    <w:p w14:paraId="55A7F1E1" w14:textId="1F18B30B" w:rsidR="00D83290" w:rsidRPr="002C5079" w:rsidRDefault="00D83290" w:rsidP="00665E2B">
      <w:pPr>
        <w:spacing w:before="170" w:after="170"/>
        <w:rPr>
          <w:rFonts w:eastAsia="Times New Roman"/>
          <w:kern w:val="0"/>
          <w:szCs w:val="20"/>
          <w14:ligatures w14:val="none"/>
        </w:rPr>
      </w:pPr>
      <w:r w:rsidRPr="00EF4595">
        <w:t>A detailed (annual) data-coverage can be found online at</w:t>
      </w:r>
      <w:r w:rsidR="00FA1219">
        <w:t xml:space="preserve">: </w:t>
      </w:r>
      <w:r w:rsidRPr="00EF4595">
        <w:t xml:space="preserve"> </w:t>
      </w:r>
      <w:hyperlink r:id="rId31" w:history="1">
        <w:r w:rsidRPr="003E4735">
          <w:rPr>
            <w:rStyle w:val="Hyperlink"/>
          </w:rPr>
          <w:t>http://www.XX-office.org/coverage</w:t>
        </w:r>
      </w:hyperlink>
      <w:r w:rsidRPr="00EF4595">
        <w:t>.</w:t>
      </w:r>
    </w:p>
    <w:p w14:paraId="26F73A14" w14:textId="6FA973F5" w:rsidR="00D83290" w:rsidRPr="00350F3F" w:rsidRDefault="00D83290" w:rsidP="00665E2B">
      <w:pPr>
        <w:pStyle w:val="Heading3"/>
        <w:spacing w:before="170" w:after="170"/>
        <w:rPr>
          <w:u w:val="single"/>
        </w:rPr>
      </w:pPr>
      <w:bookmarkStart w:id="166" w:name="_Toc183784431"/>
      <w:bookmarkStart w:id="167" w:name="_Toc207630935"/>
      <w:r w:rsidRPr="00350F3F">
        <w:rPr>
          <w:u w:val="single"/>
        </w:rPr>
        <w:t>Used options</w:t>
      </w:r>
      <w:bookmarkEnd w:id="166"/>
      <w:bookmarkEnd w:id="167"/>
      <w:r w:rsidR="008F6A5A">
        <w:rPr>
          <w:u w:val="single"/>
        </w:rPr>
        <w:t xml:space="preserve"> :</w:t>
      </w:r>
    </w:p>
    <w:p w14:paraId="757BD5F9" w14:textId="77777777" w:rsidR="00D83290" w:rsidRPr="006F6A4A" w:rsidRDefault="00D83290" w:rsidP="00665E2B">
      <w:pPr>
        <w:pStyle w:val="ListParagraph"/>
        <w:numPr>
          <w:ilvl w:val="0"/>
          <w:numId w:val="13"/>
        </w:numPr>
        <w:spacing w:before="170" w:after="170" w:line="240" w:lineRule="auto"/>
      </w:pPr>
      <w:r w:rsidRPr="006F6A4A">
        <w:t>Application information is provided where available</w:t>
      </w:r>
    </w:p>
    <w:p w14:paraId="2ACCA0F4" w14:textId="77777777" w:rsidR="00D83290" w:rsidRPr="006F6A4A" w:rsidRDefault="00D83290" w:rsidP="00665E2B">
      <w:pPr>
        <w:pStyle w:val="ListParagraph"/>
        <w:numPr>
          <w:ilvl w:val="0"/>
          <w:numId w:val="13"/>
        </w:numPr>
        <w:spacing w:before="170" w:after="170" w:line="240" w:lineRule="auto"/>
        <w:rPr>
          <w:color w:val="000000"/>
          <w:u w:val="single"/>
        </w:rPr>
      </w:pPr>
      <w:r w:rsidRPr="006F6A4A">
        <w:t>Priority data not included</w:t>
      </w:r>
    </w:p>
    <w:p w14:paraId="07476EE9" w14:textId="77777777" w:rsidR="00D83290" w:rsidRPr="006F6A4A" w:rsidRDefault="00D83290" w:rsidP="00665E2B">
      <w:pPr>
        <w:pStyle w:val="ListParagraph"/>
        <w:numPr>
          <w:ilvl w:val="0"/>
          <w:numId w:val="13"/>
        </w:numPr>
        <w:spacing w:before="170" w:after="170" w:line="240" w:lineRule="auto"/>
      </w:pPr>
      <w:r w:rsidRPr="006F6A4A">
        <w:t xml:space="preserve">Availability of abstract, description and claims of the publication in text-searchable format is provided </w:t>
      </w:r>
    </w:p>
    <w:p w14:paraId="5A7691F2" w14:textId="4437B605" w:rsidR="00D83290" w:rsidRPr="006F6A4A" w:rsidRDefault="00D83290" w:rsidP="00665E2B">
      <w:pPr>
        <w:pStyle w:val="ListParagraph"/>
        <w:numPr>
          <w:ilvl w:val="0"/>
          <w:numId w:val="13"/>
        </w:numPr>
        <w:spacing w:before="170" w:after="170" w:line="240" w:lineRule="auto"/>
        <w:ind w:left="714" w:hanging="357"/>
        <w:contextualSpacing w:val="0"/>
      </w:pPr>
      <w:r w:rsidRPr="0086562E">
        <w:rPr>
          <w:szCs w:val="17"/>
        </w:rPr>
        <w:t>Additional publication exception codes</w:t>
      </w:r>
      <w:r w:rsidRPr="006F6A4A">
        <w:t xml:space="preserve"> used are the following:</w:t>
      </w:r>
    </w:p>
    <w:tbl>
      <w:tblPr>
        <w:tblStyle w:val="TableGrid1"/>
        <w:tblW w:w="9209" w:type="dxa"/>
        <w:tblLook w:val="04A0" w:firstRow="1" w:lastRow="0" w:firstColumn="1" w:lastColumn="0" w:noHBand="0" w:noVBand="1"/>
      </w:tblPr>
      <w:tblGrid>
        <w:gridCol w:w="3258"/>
        <w:gridCol w:w="5951"/>
      </w:tblGrid>
      <w:tr w:rsidR="00D83290" w:rsidRPr="00EE3E07" w14:paraId="681E4253" w14:textId="77777777" w:rsidTr="00B62847">
        <w:tc>
          <w:tcPr>
            <w:tcW w:w="3258" w:type="dxa"/>
            <w:shd w:val="clear" w:color="auto" w:fill="D9D9D9" w:themeFill="background1" w:themeFillShade="D9"/>
          </w:tcPr>
          <w:p w14:paraId="11C9DEB0" w14:textId="77777777" w:rsidR="00D83290" w:rsidRPr="002C5079" w:rsidRDefault="00D83290" w:rsidP="00665E2B">
            <w:pPr>
              <w:jc w:val="center"/>
              <w:rPr>
                <w:rFonts w:ascii="Arial" w:hAnsi="Arial" w:cs="Arial"/>
                <w:b/>
                <w:sz w:val="17"/>
                <w:szCs w:val="17"/>
                <w:lang w:val="en-US"/>
              </w:rPr>
            </w:pPr>
            <w:r w:rsidRPr="00D008A3">
              <w:rPr>
                <w:rFonts w:ascii="Arial" w:hAnsi="Arial" w:cs="Arial"/>
                <w:b/>
                <w:sz w:val="17"/>
                <w:szCs w:val="17"/>
              </w:rPr>
              <w:t>Publication Exception Code</w:t>
            </w:r>
          </w:p>
        </w:tc>
        <w:tc>
          <w:tcPr>
            <w:tcW w:w="5951" w:type="dxa"/>
            <w:shd w:val="clear" w:color="auto" w:fill="D9D9D9" w:themeFill="background1" w:themeFillShade="D9"/>
          </w:tcPr>
          <w:p w14:paraId="0870BD63" w14:textId="77777777" w:rsidR="00D83290" w:rsidRPr="002C5079" w:rsidRDefault="00D83290" w:rsidP="00665E2B">
            <w:pPr>
              <w:jc w:val="center"/>
              <w:rPr>
                <w:rFonts w:ascii="Arial" w:hAnsi="Arial" w:cs="Arial"/>
                <w:b/>
                <w:sz w:val="17"/>
                <w:szCs w:val="17"/>
                <w:lang w:val="en-US"/>
              </w:rPr>
            </w:pPr>
            <w:r w:rsidRPr="00D008A3">
              <w:rPr>
                <w:rFonts w:ascii="Arial" w:hAnsi="Arial" w:cs="Arial"/>
                <w:b/>
                <w:sz w:val="17"/>
                <w:szCs w:val="17"/>
              </w:rPr>
              <w:t>Definition</w:t>
            </w:r>
          </w:p>
        </w:tc>
      </w:tr>
      <w:tr w:rsidR="00BF61DF" w:rsidRPr="00D62DB3" w14:paraId="4C7A15F7" w14:textId="77777777" w:rsidTr="00F63190">
        <w:tc>
          <w:tcPr>
            <w:tcW w:w="3258" w:type="dxa"/>
          </w:tcPr>
          <w:p w14:paraId="02830CAA" w14:textId="77777777" w:rsidR="00807B26" w:rsidRPr="002C5079" w:rsidRDefault="00807B26" w:rsidP="00665E2B">
            <w:pPr>
              <w:jc w:val="center"/>
              <w:rPr>
                <w:rFonts w:ascii="Arial" w:hAnsi="Arial" w:cs="Arial"/>
                <w:b/>
                <w:sz w:val="17"/>
                <w:szCs w:val="17"/>
                <w:lang w:val="en-US"/>
              </w:rPr>
            </w:pPr>
            <w:r w:rsidRPr="00D008A3">
              <w:rPr>
                <w:rFonts w:ascii="Arial" w:hAnsi="Arial" w:cs="Arial"/>
                <w:b/>
                <w:sz w:val="17"/>
                <w:szCs w:val="17"/>
              </w:rPr>
              <w:t>D</w:t>
            </w:r>
          </w:p>
        </w:tc>
        <w:tc>
          <w:tcPr>
            <w:tcW w:w="5951" w:type="dxa"/>
          </w:tcPr>
          <w:p w14:paraId="788975D3" w14:textId="751A3B48" w:rsidR="00807B26" w:rsidRPr="002C5079" w:rsidRDefault="00807B26" w:rsidP="00665E2B">
            <w:pPr>
              <w:jc w:val="both"/>
              <w:rPr>
                <w:rFonts w:ascii="Arial" w:hAnsi="Arial" w:cs="Arial"/>
                <w:sz w:val="17"/>
                <w:szCs w:val="17"/>
                <w:lang w:val="en-US"/>
              </w:rPr>
            </w:pPr>
            <w:r w:rsidRPr="00D008A3">
              <w:rPr>
                <w:rFonts w:ascii="Arial" w:eastAsia="Arial" w:hAnsi="Arial" w:cs="Arial"/>
                <w:sz w:val="17"/>
                <w:szCs w:val="17"/>
              </w:rPr>
              <w:t>Documents deleted after the publication</w:t>
            </w:r>
          </w:p>
        </w:tc>
      </w:tr>
      <w:tr w:rsidR="00BF61DF" w:rsidRPr="00D62DB3" w14:paraId="56B2AAC5" w14:textId="77777777" w:rsidTr="00F63190">
        <w:tc>
          <w:tcPr>
            <w:tcW w:w="3258" w:type="dxa"/>
          </w:tcPr>
          <w:p w14:paraId="5285A04B" w14:textId="77777777" w:rsidR="00807B26" w:rsidRPr="002C5079" w:rsidRDefault="00807B26" w:rsidP="00665E2B">
            <w:pPr>
              <w:jc w:val="center"/>
              <w:rPr>
                <w:rFonts w:ascii="Arial" w:hAnsi="Arial" w:cs="Arial"/>
                <w:b/>
                <w:sz w:val="17"/>
                <w:szCs w:val="17"/>
                <w:lang w:val="en-US"/>
              </w:rPr>
            </w:pPr>
            <w:r w:rsidRPr="00D008A3">
              <w:rPr>
                <w:rFonts w:ascii="Arial" w:hAnsi="Arial" w:cs="Arial"/>
                <w:b/>
                <w:sz w:val="17"/>
                <w:szCs w:val="17"/>
              </w:rPr>
              <w:t>E</w:t>
            </w:r>
          </w:p>
        </w:tc>
        <w:tc>
          <w:tcPr>
            <w:tcW w:w="5951" w:type="dxa"/>
          </w:tcPr>
          <w:p w14:paraId="6B632C98" w14:textId="77777777" w:rsidR="00807B26" w:rsidRPr="002C5079" w:rsidRDefault="00807B26" w:rsidP="00665E2B">
            <w:pPr>
              <w:jc w:val="both"/>
              <w:rPr>
                <w:rFonts w:ascii="Arial" w:hAnsi="Arial" w:cs="Arial"/>
                <w:sz w:val="17"/>
                <w:szCs w:val="17"/>
                <w:lang w:val="en-US"/>
              </w:rPr>
            </w:pPr>
            <w:r w:rsidRPr="00D008A3">
              <w:rPr>
                <w:rFonts w:ascii="Arial" w:hAnsi="Arial" w:cs="Arial"/>
                <w:sz w:val="17"/>
                <w:szCs w:val="17"/>
              </w:rPr>
              <w:t>PCT applications which have not been republished</w:t>
            </w:r>
          </w:p>
        </w:tc>
      </w:tr>
      <w:tr w:rsidR="00BF61DF" w:rsidRPr="00D62DB3" w14:paraId="282A723E" w14:textId="77777777" w:rsidTr="00F63190">
        <w:tc>
          <w:tcPr>
            <w:tcW w:w="3258" w:type="dxa"/>
          </w:tcPr>
          <w:p w14:paraId="35D07B54" w14:textId="77777777" w:rsidR="00807B26" w:rsidRPr="002C5079" w:rsidRDefault="00807B26" w:rsidP="00665E2B">
            <w:pPr>
              <w:jc w:val="center"/>
              <w:rPr>
                <w:rFonts w:ascii="Arial" w:hAnsi="Arial" w:cs="Arial"/>
                <w:b/>
                <w:sz w:val="17"/>
                <w:szCs w:val="17"/>
                <w:lang w:val="en-US"/>
              </w:rPr>
            </w:pPr>
            <w:r w:rsidRPr="00D008A3">
              <w:rPr>
                <w:rFonts w:ascii="Arial" w:hAnsi="Arial" w:cs="Arial"/>
                <w:b/>
                <w:sz w:val="17"/>
                <w:szCs w:val="17"/>
              </w:rPr>
              <w:t>M</w:t>
            </w:r>
          </w:p>
        </w:tc>
        <w:tc>
          <w:tcPr>
            <w:tcW w:w="5951" w:type="dxa"/>
          </w:tcPr>
          <w:p w14:paraId="1A180FFF" w14:textId="77777777" w:rsidR="00807B26" w:rsidRPr="002C5079" w:rsidRDefault="00807B26" w:rsidP="00665E2B">
            <w:pPr>
              <w:jc w:val="both"/>
              <w:rPr>
                <w:rFonts w:ascii="Arial" w:hAnsi="Arial" w:cs="Arial"/>
                <w:sz w:val="17"/>
                <w:szCs w:val="17"/>
                <w:lang w:val="en-US"/>
              </w:rPr>
            </w:pPr>
            <w:r w:rsidRPr="00D008A3">
              <w:rPr>
                <w:rFonts w:ascii="Arial" w:eastAsia="Arial" w:hAnsi="Arial" w:cs="Arial"/>
                <w:sz w:val="17"/>
                <w:szCs w:val="17"/>
              </w:rPr>
              <w:t>Missing published documents</w:t>
            </w:r>
          </w:p>
        </w:tc>
      </w:tr>
      <w:tr w:rsidR="00D83290" w:rsidRPr="00EE3E07" w14:paraId="347EBAD8" w14:textId="77777777" w:rsidTr="00B62847">
        <w:tc>
          <w:tcPr>
            <w:tcW w:w="3258" w:type="dxa"/>
          </w:tcPr>
          <w:p w14:paraId="38AAFBC3" w14:textId="518DF51D" w:rsidR="00D83290" w:rsidRPr="002C5079" w:rsidRDefault="00D83290" w:rsidP="00665E2B">
            <w:pPr>
              <w:jc w:val="center"/>
              <w:rPr>
                <w:rFonts w:ascii="Arial" w:hAnsi="Arial" w:cs="Arial"/>
                <w:b/>
                <w:sz w:val="17"/>
                <w:szCs w:val="17"/>
                <w:lang w:val="en-US"/>
              </w:rPr>
            </w:pPr>
            <w:r w:rsidRPr="00D008A3">
              <w:rPr>
                <w:rFonts w:ascii="Arial" w:hAnsi="Arial" w:cs="Arial"/>
                <w:b/>
                <w:sz w:val="17"/>
                <w:szCs w:val="17"/>
              </w:rPr>
              <w:t>N</w:t>
            </w:r>
          </w:p>
        </w:tc>
        <w:tc>
          <w:tcPr>
            <w:tcW w:w="5951" w:type="dxa"/>
          </w:tcPr>
          <w:p w14:paraId="12893339" w14:textId="4E01485B" w:rsidR="00D83290" w:rsidRPr="002C5079" w:rsidRDefault="00D83290" w:rsidP="00665E2B">
            <w:pPr>
              <w:jc w:val="both"/>
              <w:rPr>
                <w:rFonts w:ascii="Arial" w:hAnsi="Arial" w:cs="Arial"/>
                <w:sz w:val="17"/>
                <w:szCs w:val="17"/>
                <w:lang w:val="en-US"/>
              </w:rPr>
            </w:pPr>
            <w:r w:rsidRPr="00D008A3">
              <w:rPr>
                <w:rFonts w:ascii="Arial" w:hAnsi="Arial" w:cs="Arial"/>
                <w:sz w:val="17"/>
                <w:szCs w:val="17"/>
              </w:rPr>
              <w:t>Publication numbers not used</w:t>
            </w:r>
          </w:p>
        </w:tc>
      </w:tr>
      <w:tr w:rsidR="00D83290" w:rsidRPr="00EE3E07" w14:paraId="594D919C" w14:textId="77777777" w:rsidTr="00B62847">
        <w:tc>
          <w:tcPr>
            <w:tcW w:w="3258" w:type="dxa"/>
          </w:tcPr>
          <w:p w14:paraId="7CD2BF97" w14:textId="77777777" w:rsidR="00D83290" w:rsidRPr="002C5079" w:rsidRDefault="00D83290" w:rsidP="00665E2B">
            <w:pPr>
              <w:jc w:val="center"/>
              <w:rPr>
                <w:rFonts w:ascii="Arial" w:hAnsi="Arial" w:cs="Arial"/>
                <w:b/>
                <w:sz w:val="17"/>
                <w:szCs w:val="17"/>
                <w:lang w:val="en-US"/>
              </w:rPr>
            </w:pPr>
            <w:r w:rsidRPr="00D008A3">
              <w:rPr>
                <w:rFonts w:ascii="Arial" w:hAnsi="Arial" w:cs="Arial"/>
                <w:b/>
                <w:sz w:val="17"/>
                <w:szCs w:val="17"/>
              </w:rPr>
              <w:t>X</w:t>
            </w:r>
          </w:p>
        </w:tc>
        <w:tc>
          <w:tcPr>
            <w:tcW w:w="5951" w:type="dxa"/>
          </w:tcPr>
          <w:p w14:paraId="3C0CFCDD" w14:textId="22419756" w:rsidR="00D83290" w:rsidRPr="002C5079" w:rsidRDefault="00961B12" w:rsidP="00665E2B">
            <w:pPr>
              <w:jc w:val="both"/>
              <w:rPr>
                <w:rFonts w:ascii="Arial" w:hAnsi="Arial" w:cs="Arial"/>
                <w:sz w:val="17"/>
                <w:szCs w:val="17"/>
                <w:lang w:val="en-US"/>
              </w:rPr>
            </w:pPr>
            <w:r>
              <w:rPr>
                <w:rFonts w:ascii="Arial" w:hAnsi="Arial" w:cs="Arial"/>
                <w:sz w:val="17"/>
                <w:szCs w:val="17"/>
              </w:rPr>
              <w:t>Publication or application numbers have been modified</w:t>
            </w:r>
          </w:p>
        </w:tc>
      </w:tr>
      <w:tr w:rsidR="00807B26" w:rsidRPr="00D62DB3" w14:paraId="437B906A" w14:textId="77777777" w:rsidTr="00F63190">
        <w:tc>
          <w:tcPr>
            <w:tcW w:w="3258" w:type="dxa"/>
          </w:tcPr>
          <w:p w14:paraId="38B70266" w14:textId="77777777" w:rsidR="00807B26" w:rsidRPr="00D008A3" w:rsidRDefault="00807B26" w:rsidP="00665E2B">
            <w:pPr>
              <w:jc w:val="center"/>
              <w:rPr>
                <w:rFonts w:ascii="Arial" w:hAnsi="Arial" w:cs="Arial"/>
                <w:b/>
                <w:sz w:val="17"/>
                <w:szCs w:val="17"/>
                <w:lang w:val="en-US"/>
              </w:rPr>
            </w:pPr>
            <w:r w:rsidRPr="00D008A3">
              <w:rPr>
                <w:rFonts w:ascii="Arial" w:hAnsi="Arial" w:cs="Arial"/>
                <w:b/>
                <w:sz w:val="17"/>
                <w:szCs w:val="17"/>
              </w:rPr>
              <w:t>W</w:t>
            </w:r>
          </w:p>
        </w:tc>
        <w:tc>
          <w:tcPr>
            <w:tcW w:w="5951" w:type="dxa"/>
          </w:tcPr>
          <w:p w14:paraId="5FE3DBFE" w14:textId="77777777" w:rsidR="00807B26" w:rsidRPr="00D008A3" w:rsidRDefault="00807B26" w:rsidP="00665E2B">
            <w:pPr>
              <w:jc w:val="both"/>
              <w:rPr>
                <w:rFonts w:ascii="Arial" w:hAnsi="Arial" w:cs="Arial"/>
                <w:sz w:val="17"/>
                <w:szCs w:val="17"/>
                <w:lang w:val="en-US"/>
              </w:rPr>
            </w:pPr>
            <w:r w:rsidRPr="00D008A3">
              <w:rPr>
                <w:rFonts w:ascii="Arial" w:eastAsia="Arial" w:hAnsi="Arial" w:cs="Arial"/>
                <w:sz w:val="17"/>
                <w:szCs w:val="17"/>
              </w:rPr>
              <w:t>Applications (or patents), which were withdrawn before the publication</w:t>
            </w:r>
          </w:p>
        </w:tc>
      </w:tr>
    </w:tbl>
    <w:p w14:paraId="75DD7B3D" w14:textId="52D25E49" w:rsidR="00D83290" w:rsidRPr="00350F3F" w:rsidRDefault="00D83290" w:rsidP="00665E2B">
      <w:pPr>
        <w:pStyle w:val="Heading3"/>
        <w:spacing w:before="170" w:after="170"/>
        <w:rPr>
          <w:u w:val="single"/>
        </w:rPr>
      </w:pPr>
      <w:bookmarkStart w:id="168" w:name="_Toc183784432"/>
      <w:bookmarkStart w:id="169" w:name="_Toc207630936"/>
      <w:r w:rsidRPr="00350F3F">
        <w:rPr>
          <w:u w:val="single"/>
        </w:rPr>
        <w:t>Remark</w:t>
      </w:r>
      <w:r w:rsidR="008F6A5A">
        <w:rPr>
          <w:u w:val="single"/>
        </w:rPr>
        <w:t xml:space="preserve"> </w:t>
      </w:r>
      <w:r w:rsidRPr="00350F3F">
        <w:rPr>
          <w:u w:val="single"/>
        </w:rPr>
        <w:t>:</w:t>
      </w:r>
      <w:bookmarkEnd w:id="168"/>
      <w:bookmarkEnd w:id="169"/>
    </w:p>
    <w:p w14:paraId="4CCDD1CA" w14:textId="57136E01" w:rsidR="00D83290" w:rsidRPr="002C5079" w:rsidRDefault="00873342" w:rsidP="00665E2B">
      <w:pPr>
        <w:keepNext/>
        <w:keepLines/>
        <w:spacing w:before="170" w:after="170"/>
        <w:rPr>
          <w:rFonts w:eastAsia="Times New Roman"/>
          <w:kern w:val="0"/>
          <w:szCs w:val="20"/>
          <w14:ligatures w14:val="none"/>
        </w:rPr>
      </w:pPr>
      <w:r>
        <w:t>X</w:t>
      </w:r>
      <w:r w:rsidR="00471937">
        <w:t xml:space="preserve">:  </w:t>
      </w:r>
      <w:r w:rsidR="00961B12">
        <w:t>Publication/application number modified</w:t>
      </w:r>
    </w:p>
    <w:p w14:paraId="0EF60B53" w14:textId="366AB471" w:rsidR="00D83290" w:rsidRPr="002C5079" w:rsidRDefault="00961B12" w:rsidP="00665E2B">
      <w:pPr>
        <w:spacing w:before="170" w:after="170"/>
        <w:rPr>
          <w:rFonts w:eastAsia="Times New Roman"/>
          <w:kern w:val="0"/>
          <w:szCs w:val="20"/>
          <w14:ligatures w14:val="none"/>
        </w:rPr>
      </w:pPr>
      <w:del w:id="170" w:author="Author">
        <w:r w:rsidRPr="00EF4595" w:rsidDel="000D6BDE">
          <w:delText>Be</w:delText>
        </w:r>
        <w:r w:rsidDel="000D6BDE">
          <w:delText>tween</w:delText>
        </w:r>
        <w:r w:rsidRPr="00EF4595" w:rsidDel="000D6BDE">
          <w:delText xml:space="preserve"> </w:delText>
        </w:r>
      </w:del>
      <w:ins w:id="171" w:author="Author">
        <w:r w:rsidR="000D063C">
          <w:t>F</w:t>
        </w:r>
        <w:r w:rsidR="000D6BDE">
          <w:t>rom</w:t>
        </w:r>
        <w:r w:rsidR="000D6BDE" w:rsidRPr="00EF4595">
          <w:t xml:space="preserve"> </w:t>
        </w:r>
      </w:ins>
      <w:r>
        <w:t>19</w:t>
      </w:r>
      <w:r w:rsidR="005B270C">
        <w:t xml:space="preserve">39 </w:t>
      </w:r>
      <w:del w:id="172" w:author="Author">
        <w:r w:rsidR="005B270C" w:rsidDel="000D6BDE">
          <w:delText xml:space="preserve">until </w:delText>
        </w:r>
      </w:del>
      <w:ins w:id="173" w:author="Author">
        <w:r w:rsidR="000D6BDE">
          <w:t xml:space="preserve">to </w:t>
        </w:r>
      </w:ins>
      <w:r w:rsidR="005B270C">
        <w:t>195</w:t>
      </w:r>
      <w:r w:rsidR="002A5CF5">
        <w:t>0</w:t>
      </w:r>
      <w:r w:rsidR="00D83290" w:rsidRPr="00EF4595">
        <w:t xml:space="preserve"> </w:t>
      </w:r>
      <w:r w:rsidR="002A5CF5">
        <w:t xml:space="preserve">certain patent publications or patent applications were published with </w:t>
      </w:r>
      <w:r w:rsidR="00B13EAF">
        <w:t>the same publication or application number</w:t>
      </w:r>
      <w:r w:rsidR="00D83290" w:rsidRPr="00350F3F">
        <w:t>.</w:t>
      </w:r>
      <w:r w:rsidR="00B13EAF">
        <w:t xml:space="preserve"> </w:t>
      </w:r>
      <w:r w:rsidR="007551B9">
        <w:t xml:space="preserve"> </w:t>
      </w:r>
      <w:r w:rsidR="00B13EAF">
        <w:t>To address this problem, the publication or application number was corrected after the initial publication</w:t>
      </w:r>
      <w:r w:rsidR="00673DC6">
        <w:t xml:space="preserve"> to ensure uniqueness</w:t>
      </w:r>
      <w:r w:rsidR="00555D96">
        <w:t xml:space="preserve"> in the authority file</w:t>
      </w:r>
      <w:r w:rsidR="00B13EAF">
        <w:t xml:space="preserve">. </w:t>
      </w:r>
    </w:p>
    <w:p w14:paraId="101D39EF" w14:textId="6B780017" w:rsidR="00D83290" w:rsidRPr="00350F3F" w:rsidRDefault="00D83290" w:rsidP="00665E2B">
      <w:pPr>
        <w:pStyle w:val="Heading3"/>
        <w:spacing w:before="170" w:after="170"/>
        <w:rPr>
          <w:u w:val="single"/>
        </w:rPr>
      </w:pPr>
      <w:bookmarkStart w:id="174" w:name="_Toc183784433"/>
      <w:bookmarkStart w:id="175" w:name="_Toc207630937"/>
      <w:r w:rsidRPr="00350F3F">
        <w:rPr>
          <w:u w:val="single"/>
        </w:rPr>
        <w:t>Numbering Formats</w:t>
      </w:r>
      <w:r w:rsidR="008F6A5A">
        <w:rPr>
          <w:u w:val="single"/>
        </w:rPr>
        <w:t xml:space="preserve"> </w:t>
      </w:r>
      <w:r w:rsidRPr="00350F3F">
        <w:rPr>
          <w:u w:val="single"/>
        </w:rPr>
        <w:t>:</w:t>
      </w:r>
      <w:bookmarkEnd w:id="174"/>
      <w:bookmarkEnd w:id="175"/>
    </w:p>
    <w:p w14:paraId="043F1FBD" w14:textId="7DC11288" w:rsidR="00284FBF" w:rsidRDefault="00D83290" w:rsidP="00485016">
      <w:pPr>
        <w:pStyle w:val="ONUME"/>
        <w:numPr>
          <w:ilvl w:val="0"/>
          <w:numId w:val="0"/>
        </w:numPr>
        <w:spacing w:before="170" w:after="170"/>
      </w:pPr>
      <w:r w:rsidRPr="00EF4595">
        <w:t xml:space="preserve">For details on the numbering systems used by XX office see the corresponding entries in Parts </w:t>
      </w:r>
      <w:hyperlink r:id="rId32" w:history="1">
        <w:r w:rsidRPr="00EF4595">
          <w:rPr>
            <w:rStyle w:val="Hyperlink"/>
          </w:rPr>
          <w:t>7.2.6</w:t>
        </w:r>
      </w:hyperlink>
      <w:r w:rsidRPr="00EE3E07">
        <w:t xml:space="preserve"> and </w:t>
      </w:r>
      <w:hyperlink r:id="rId33" w:history="1">
        <w:r w:rsidRPr="00EF4595">
          <w:rPr>
            <w:rStyle w:val="Hyperlink"/>
          </w:rPr>
          <w:t>7.2.7</w:t>
        </w:r>
      </w:hyperlink>
      <w:r w:rsidRPr="00EE3E07">
        <w:t xml:space="preserve"> of the WIPO Handbook</w:t>
      </w:r>
      <w:r w:rsidR="00022AD5">
        <w:t>.</w:t>
      </w:r>
    </w:p>
    <w:p w14:paraId="312507DF" w14:textId="77777777" w:rsidR="00471937" w:rsidRDefault="00471937" w:rsidP="00485016">
      <w:pPr>
        <w:pStyle w:val="ONUME"/>
        <w:numPr>
          <w:ilvl w:val="0"/>
          <w:numId w:val="0"/>
        </w:numPr>
        <w:spacing w:after="0"/>
        <w:jc w:val="right"/>
      </w:pPr>
    </w:p>
    <w:p w14:paraId="15F22721" w14:textId="0118D80C" w:rsidR="00637E04" w:rsidRDefault="00637E04" w:rsidP="00485016">
      <w:pPr>
        <w:pStyle w:val="ONUME"/>
        <w:numPr>
          <w:ilvl w:val="0"/>
          <w:numId w:val="0"/>
        </w:numPr>
        <w:spacing w:before="20" w:after="0"/>
        <w:ind w:left="5533"/>
      </w:pPr>
      <w:r>
        <w:t>[Annex II follows]</w:t>
      </w:r>
    </w:p>
    <w:p w14:paraId="2AA65D64" w14:textId="77777777" w:rsidR="008669FD" w:rsidRDefault="008669FD" w:rsidP="00637E04">
      <w:pPr>
        <w:pStyle w:val="ONUME"/>
        <w:numPr>
          <w:ilvl w:val="0"/>
          <w:numId w:val="0"/>
        </w:numPr>
        <w:spacing w:after="0"/>
        <w:jc w:val="right"/>
        <w:sectPr w:rsidR="008669FD" w:rsidSect="00C179C1">
          <w:headerReference w:type="default" r:id="rId34"/>
          <w:footerReference w:type="default" r:id="rId35"/>
          <w:headerReference w:type="first" r:id="rId36"/>
          <w:footerReference w:type="first" r:id="rId37"/>
          <w:endnotePr>
            <w:numFmt w:val="decimal"/>
          </w:endnotePr>
          <w:pgSz w:w="11907" w:h="16840" w:code="9"/>
          <w:pgMar w:top="1418" w:right="1134" w:bottom="1418" w:left="1418" w:header="709" w:footer="709" w:gutter="0"/>
          <w:cols w:space="720"/>
          <w:titlePg/>
          <w:docGrid w:linePitch="299"/>
        </w:sectPr>
      </w:pPr>
    </w:p>
    <w:p w14:paraId="3C5B6C14" w14:textId="77777777" w:rsidR="00AF6B2F" w:rsidRPr="007567CD" w:rsidRDefault="00AF6B2F">
      <w:pPr>
        <w:pStyle w:val="Heading1"/>
        <w:rPr>
          <w:b/>
          <w:bCs/>
          <w:caps/>
          <w:sz w:val="20"/>
          <w:szCs w:val="20"/>
        </w:rPr>
      </w:pPr>
      <w:bookmarkStart w:id="176" w:name="_ANNEX_II"/>
      <w:bookmarkStart w:id="177" w:name="_Toc183784434"/>
      <w:bookmarkStart w:id="178" w:name="_Toc207630938"/>
      <w:bookmarkEnd w:id="176"/>
      <w:r w:rsidRPr="007567CD">
        <w:rPr>
          <w:b/>
          <w:bCs/>
          <w:sz w:val="20"/>
          <w:szCs w:val="20"/>
        </w:rPr>
        <w:t>ANNEX II</w:t>
      </w:r>
      <w:bookmarkEnd w:id="177"/>
      <w:bookmarkEnd w:id="178"/>
    </w:p>
    <w:p w14:paraId="1A4E096B" w14:textId="62707AA7" w:rsidR="00AF6B2F" w:rsidRPr="002C5079" w:rsidRDefault="00AF6B2F" w:rsidP="00283188">
      <w:pPr>
        <w:widowControl w:val="0"/>
        <w:kinsoku w:val="0"/>
        <w:spacing w:after="340"/>
        <w:ind w:right="11"/>
        <w:jc w:val="center"/>
        <w:rPr>
          <w:rFonts w:eastAsia="Batang"/>
          <w:kern w:val="0"/>
          <w:szCs w:val="20"/>
          <w14:ligatures w14:val="none"/>
        </w:rPr>
      </w:pPr>
      <w:r w:rsidRPr="00EF4595">
        <w:t>TEXT FILE (TXT)</w:t>
      </w:r>
    </w:p>
    <w:p w14:paraId="3ECC12A8" w14:textId="4CED47AE" w:rsidR="00AF6B2F" w:rsidRPr="002C5079" w:rsidRDefault="00AF6B2F" w:rsidP="00CA29ED">
      <w:pPr>
        <w:spacing w:after="340"/>
        <w:ind w:right="11"/>
        <w:jc w:val="center"/>
        <w:rPr>
          <w:rFonts w:eastAsia="Times New Roman"/>
          <w:i/>
          <w:kern w:val="0"/>
          <w:szCs w:val="20"/>
          <w14:ligatures w14:val="none"/>
        </w:rPr>
      </w:pPr>
      <w:r w:rsidRPr="00EF4595">
        <w:rPr>
          <w:i/>
        </w:rPr>
        <w:t xml:space="preserve">Version </w:t>
      </w:r>
      <w:r w:rsidR="00753942" w:rsidRPr="004643CF">
        <w:rPr>
          <w:i/>
        </w:rPr>
        <w:t>3.</w:t>
      </w:r>
      <w:ins w:id="179" w:author="Author">
        <w:r w:rsidR="000D6BDE">
          <w:rPr>
            <w:i/>
          </w:rPr>
          <w:t>1</w:t>
        </w:r>
      </w:ins>
      <w:del w:id="180" w:author="Author">
        <w:r w:rsidR="00753942" w:rsidRPr="004643CF" w:rsidDel="000D6BDE">
          <w:rPr>
            <w:i/>
          </w:rPr>
          <w:delText>0</w:delText>
        </w:r>
      </w:del>
    </w:p>
    <w:p w14:paraId="13719B23" w14:textId="5F41CE20" w:rsidR="008813F0" w:rsidRPr="008813F0" w:rsidRDefault="008813F0" w:rsidP="008813F0">
      <w:pPr>
        <w:spacing w:after="480"/>
        <w:ind w:left="360" w:right="11"/>
        <w:jc w:val="center"/>
        <w:rPr>
          <w:i/>
        </w:rPr>
      </w:pPr>
      <w:del w:id="181" w:author="Author">
        <w:r w:rsidRPr="008813F0" w:rsidDel="000D6BDE">
          <w:rPr>
            <w:i/>
          </w:rPr>
          <w:delText xml:space="preserve">Revision </w:delText>
        </w:r>
      </w:del>
      <w:ins w:id="182" w:author="Author">
        <w:r w:rsidR="000D6BDE">
          <w:rPr>
            <w:i/>
          </w:rPr>
          <w:t>Proposal presented for approval</w:t>
        </w:r>
        <w:r w:rsidR="000D6BDE" w:rsidRPr="008813F0">
          <w:rPr>
            <w:i/>
          </w:rPr>
          <w:t xml:space="preserve"> </w:t>
        </w:r>
      </w:ins>
      <w:del w:id="183" w:author="Author">
        <w:r w:rsidRPr="008813F0" w:rsidDel="000D6BDE">
          <w:rPr>
            <w:i/>
          </w:rPr>
          <w:delText xml:space="preserve">approved </w:delText>
        </w:r>
      </w:del>
      <w:r w:rsidRPr="008813F0">
        <w:rPr>
          <w:i/>
        </w:rPr>
        <w:t>by the Committee on WIPO Standards (CWS)</w:t>
      </w:r>
      <w:r w:rsidRPr="008813F0">
        <w:rPr>
          <w:i/>
        </w:rPr>
        <w:br/>
        <w:t xml:space="preserve">at its </w:t>
      </w:r>
      <w:del w:id="184" w:author="Author">
        <w:r w:rsidR="00F87DA7" w:rsidDel="000D6BDE">
          <w:rPr>
            <w:i/>
          </w:rPr>
          <w:delText>t</w:delText>
        </w:r>
        <w:r w:rsidRPr="008813F0" w:rsidDel="000D6BDE">
          <w:rPr>
            <w:i/>
          </w:rPr>
          <w:delText xml:space="preserve">hirteenth </w:delText>
        </w:r>
      </w:del>
      <w:ins w:id="185" w:author="Author">
        <w:r w:rsidR="000D6BDE">
          <w:rPr>
            <w:i/>
          </w:rPr>
          <w:t>fourteenth</w:t>
        </w:r>
        <w:r w:rsidR="000D6BDE" w:rsidRPr="008813F0">
          <w:rPr>
            <w:i/>
          </w:rPr>
          <w:t xml:space="preserve"> </w:t>
        </w:r>
      </w:ins>
      <w:r w:rsidR="00F87DA7">
        <w:rPr>
          <w:i/>
        </w:rPr>
        <w:t>s</w:t>
      </w:r>
      <w:r w:rsidRPr="008813F0">
        <w:rPr>
          <w:i/>
        </w:rPr>
        <w:t>ession</w:t>
      </w:r>
      <w:del w:id="186" w:author="Author">
        <w:r w:rsidRPr="008813F0" w:rsidDel="000D6BDE">
          <w:rPr>
            <w:i/>
          </w:rPr>
          <w:delText xml:space="preserve"> on November 14, 2025</w:delText>
        </w:r>
      </w:del>
    </w:p>
    <w:p w14:paraId="00F0DD80" w14:textId="191986BB" w:rsidR="00AF6B2F" w:rsidRPr="00EF4595" w:rsidRDefault="00AF6B2F" w:rsidP="001325FB">
      <w:pPr>
        <w:pStyle w:val="ListParagraph"/>
        <w:numPr>
          <w:ilvl w:val="0"/>
          <w:numId w:val="22"/>
        </w:numPr>
        <w:tabs>
          <w:tab w:val="left" w:pos="567"/>
        </w:tabs>
        <w:spacing w:before="170" w:after="170" w:line="240" w:lineRule="auto"/>
        <w:ind w:left="0" w:firstLine="0"/>
        <w:contextualSpacing w:val="0"/>
      </w:pPr>
      <w:r w:rsidRPr="00EF4595">
        <w:t>The authority file text structure lists the minimum data elements, the optional publication exception code element, and the optional text-searchable</w:t>
      </w:r>
      <w:r w:rsidR="006646F0">
        <w:t xml:space="preserve"> indicators for</w:t>
      </w:r>
      <w:r w:rsidRPr="00EF4595">
        <w:t xml:space="preserve"> abstract, description and claims elements (see </w:t>
      </w:r>
      <w:r w:rsidRPr="009137AD">
        <w:rPr>
          <w:szCs w:val="17"/>
        </w:rPr>
        <w:t xml:space="preserve">paragraph </w:t>
      </w:r>
      <w:r w:rsidR="002359E3" w:rsidRPr="009137AD">
        <w:rPr>
          <w:szCs w:val="17"/>
        </w:rPr>
        <w:t>7</w:t>
      </w:r>
      <w:r w:rsidRPr="00EF4595">
        <w:t xml:space="preserve"> of Main Body) for each publication record in one line, separated by a comma (preferred), or semicolon and a “Carriage Return and Line Feed” </w:t>
      </w:r>
      <w:r w:rsidR="00DE6D10">
        <w:t>or equivalent end of line character</w:t>
      </w:r>
      <w:r w:rsidRPr="00EF4595">
        <w:t xml:space="preserve"> to </w:t>
      </w:r>
      <w:r w:rsidR="00DE6D10">
        <w:t>signal</w:t>
      </w:r>
      <w:r w:rsidR="00DE6D10" w:rsidRPr="00EF4595">
        <w:t xml:space="preserve"> </w:t>
      </w:r>
      <w:r w:rsidRPr="00EF4595">
        <w:t>the end of each record.</w:t>
      </w:r>
    </w:p>
    <w:p w14:paraId="28FAFB4A" w14:textId="7A4DA0AF" w:rsidR="00AF6B2F" w:rsidRPr="009137AD" w:rsidRDefault="00AF6B2F" w:rsidP="001325FB">
      <w:pPr>
        <w:pStyle w:val="ListParagraph"/>
        <w:numPr>
          <w:ilvl w:val="0"/>
          <w:numId w:val="22"/>
        </w:numPr>
        <w:tabs>
          <w:tab w:val="left" w:pos="567"/>
        </w:tabs>
        <w:spacing w:before="170" w:after="170" w:line="240" w:lineRule="auto"/>
        <w:ind w:left="0" w:firstLine="0"/>
        <w:contextualSpacing w:val="0"/>
        <w:rPr>
          <w:rFonts w:ascii="Courier New" w:hAnsi="Courier New" w:cs="Courier New"/>
          <w:szCs w:val="17"/>
        </w:rPr>
      </w:pPr>
      <w:r w:rsidRPr="00EF4595">
        <w:t>Data structure</w:t>
      </w:r>
      <w:r w:rsidRPr="009137AD">
        <w:rPr>
          <w:szCs w:val="17"/>
        </w:rPr>
        <w:t xml:space="preserve"> for mandatory components</w:t>
      </w:r>
      <w:r w:rsidR="00402E18" w:rsidRPr="009137AD">
        <w:rPr>
          <w:szCs w:val="17"/>
        </w:rPr>
        <w:t xml:space="preserve"> </w:t>
      </w:r>
      <w:r w:rsidR="00B83E49" w:rsidRPr="009137AD">
        <w:rPr>
          <w:szCs w:val="17"/>
        </w:rPr>
        <w:t>with optional text searchable indicators</w:t>
      </w:r>
      <w:r w:rsidRPr="00EF4595">
        <w:t>:</w:t>
      </w:r>
      <w:r w:rsidRPr="009137AD">
        <w:rPr>
          <w:szCs w:val="17"/>
        </w:rPr>
        <w:t xml:space="preserve">  </w:t>
      </w:r>
      <w:r w:rsidRPr="009137AD">
        <w:rPr>
          <w:rFonts w:ascii="Courier New" w:hAnsi="Courier New"/>
        </w:rPr>
        <w:t>&lt;publication authority&gt;,&lt;publication number&gt;,&lt;kind-of-document code&gt;,&lt;publication date&gt;,&lt;publication exception code</w:t>
      </w:r>
      <w:r w:rsidRPr="009137AD">
        <w:rPr>
          <w:rFonts w:ascii="Courier New" w:hAnsi="Courier New" w:cs="Courier New"/>
          <w:szCs w:val="17"/>
        </w:rPr>
        <w:t>&gt;, &lt;</w:t>
      </w:r>
      <w:r w:rsidRPr="009137AD">
        <w:rPr>
          <w:rFonts w:ascii="Courier New" w:hAnsi="Courier New"/>
        </w:rPr>
        <w:t>searchable abstract code (language codes or N)&gt;, &lt;searchable description code (language codes or N )&gt;, &lt;searchable claims code (language codes or N )&gt; &lt;CRLF&gt;.</w:t>
      </w:r>
    </w:p>
    <w:p w14:paraId="3CF44829" w14:textId="441D0FF7" w:rsidR="00AF6B2F" w:rsidRPr="00B5541C" w:rsidRDefault="00AF6B2F" w:rsidP="001325FB">
      <w:pPr>
        <w:pStyle w:val="ListParagraph"/>
        <w:numPr>
          <w:ilvl w:val="0"/>
          <w:numId w:val="22"/>
        </w:numPr>
        <w:tabs>
          <w:tab w:val="left" w:pos="567"/>
        </w:tabs>
        <w:spacing w:before="170" w:after="170" w:line="240" w:lineRule="auto"/>
        <w:ind w:left="0" w:firstLine="0"/>
        <w:contextualSpacing w:val="0"/>
        <w:rPr>
          <w:szCs w:val="17"/>
        </w:rPr>
      </w:pPr>
      <w:r w:rsidRPr="00B5541C">
        <w:rPr>
          <w:szCs w:val="17"/>
        </w:rPr>
        <w:t xml:space="preserve">Data structure including </w:t>
      </w:r>
      <w:r w:rsidR="00B83E49" w:rsidRPr="00B5541C">
        <w:rPr>
          <w:szCs w:val="17"/>
        </w:rPr>
        <w:t xml:space="preserve">all allowable </w:t>
      </w:r>
      <w:r w:rsidRPr="00B5541C">
        <w:rPr>
          <w:szCs w:val="17"/>
        </w:rPr>
        <w:t>optional components:</w:t>
      </w:r>
      <w:r w:rsidRPr="00B5541C">
        <w:rPr>
          <w:rFonts w:ascii="Courier New" w:hAnsi="Courier New" w:cs="Courier New"/>
          <w:szCs w:val="17"/>
        </w:rPr>
        <w:t xml:space="preserve"> &lt;publication authority&gt;,&lt;publication number&gt;,&lt;kind-of-document code&gt;,&lt;publication date&gt;,&lt;publication exception code&gt;, &lt;application authority&gt;,&lt;application number&gt;,&lt;filing date&gt;, &lt;searchable abstract code (language codes or N)&gt;, &lt;searchable description code (language codes or N )&gt;, &lt;searchable claims code (language codes or N )&gt; &lt;CRLF&gt;.</w:t>
      </w:r>
    </w:p>
    <w:p w14:paraId="2FE2EA08" w14:textId="5F244187" w:rsidR="00AF6B2F" w:rsidRPr="00B5541C" w:rsidRDefault="00AF6B2F" w:rsidP="001325FB">
      <w:pPr>
        <w:pStyle w:val="ListParagraph"/>
        <w:numPr>
          <w:ilvl w:val="0"/>
          <w:numId w:val="22"/>
        </w:numPr>
        <w:tabs>
          <w:tab w:val="left" w:pos="567"/>
        </w:tabs>
        <w:spacing w:before="170" w:after="170" w:line="240" w:lineRule="auto"/>
        <w:ind w:left="0" w:firstLine="0"/>
        <w:contextualSpacing w:val="0"/>
        <w:rPr>
          <w:szCs w:val="17"/>
          <w:u w:val="single"/>
        </w:rPr>
      </w:pPr>
      <w:r w:rsidRPr="00B5541C">
        <w:rPr>
          <w:szCs w:val="17"/>
        </w:rPr>
        <w:t>The code “N</w:t>
      </w:r>
      <w:r w:rsidRPr="00EF4595">
        <w:rPr>
          <w:rFonts w:hint="eastAsia"/>
        </w:rPr>
        <w:t>”</w:t>
      </w:r>
      <w:r w:rsidR="008B3E0B" w:rsidRPr="00EF4595">
        <w:t xml:space="preserve"> </w:t>
      </w:r>
      <w:r w:rsidRPr="00EF4595">
        <w:t>in the elements &lt;searchable description code&gt;, &lt;searchable claims code&gt; &lt;searchable abstract code&gt; mean “Not available”, respectively. The codes “language code</w:t>
      </w:r>
      <w:r w:rsidRPr="00B5541C">
        <w:rPr>
          <w:szCs w:val="17"/>
        </w:rPr>
        <w:t>”</w:t>
      </w:r>
      <w:r w:rsidR="00467287" w:rsidRPr="00B5541C">
        <w:rPr>
          <w:szCs w:val="17"/>
        </w:rPr>
        <w:t xml:space="preserve"> e.g., “</w:t>
      </w:r>
      <w:proofErr w:type="spellStart"/>
      <w:r w:rsidR="00467287" w:rsidRPr="00B5541C">
        <w:rPr>
          <w:szCs w:val="17"/>
        </w:rPr>
        <w:t>en</w:t>
      </w:r>
      <w:proofErr w:type="spellEnd"/>
      <w:r w:rsidR="00467287" w:rsidRPr="00EF4595">
        <w:t>”</w:t>
      </w:r>
      <w:r w:rsidR="00D82BB1">
        <w:t xml:space="preserve"> and</w:t>
      </w:r>
      <w:r w:rsidRPr="00EF4595">
        <w:t xml:space="preserve"> “N” are represented as a suffix of the corresponding element of the publication using one of the following options, following by a dash:</w:t>
      </w:r>
    </w:p>
    <w:p w14:paraId="2F38F6D9" w14:textId="7838A0BA" w:rsidR="00AF6B2F" w:rsidRPr="00221116" w:rsidRDefault="00AF6B2F" w:rsidP="001325FB">
      <w:pPr>
        <w:pStyle w:val="ListParagraph"/>
        <w:numPr>
          <w:ilvl w:val="0"/>
          <w:numId w:val="23"/>
        </w:numPr>
        <w:spacing w:before="170" w:after="170" w:line="240" w:lineRule="auto"/>
      </w:pPr>
      <w:r w:rsidRPr="00221116">
        <w:t xml:space="preserve">ABST </w:t>
      </w:r>
      <w:r w:rsidR="009D6778">
        <w:t xml:space="preserve">– </w:t>
      </w:r>
      <w:r w:rsidRPr="00221116">
        <w:t>Abstract</w:t>
      </w:r>
    </w:p>
    <w:p w14:paraId="3762A751" w14:textId="325C6D50" w:rsidR="00AF6B2F" w:rsidRPr="00221116" w:rsidRDefault="00AF6B2F" w:rsidP="001325FB">
      <w:pPr>
        <w:pStyle w:val="ListParagraph"/>
        <w:numPr>
          <w:ilvl w:val="0"/>
          <w:numId w:val="23"/>
        </w:numPr>
        <w:spacing w:before="170" w:after="170" w:line="240" w:lineRule="auto"/>
      </w:pPr>
      <w:r w:rsidRPr="00221116">
        <w:t xml:space="preserve">DESC </w:t>
      </w:r>
      <w:r w:rsidR="009D6778">
        <w:t xml:space="preserve">– </w:t>
      </w:r>
      <w:r w:rsidRPr="00221116">
        <w:t>Description</w:t>
      </w:r>
    </w:p>
    <w:p w14:paraId="5EB9A903" w14:textId="4B083BD1" w:rsidR="00AF6B2F" w:rsidRPr="00205DA7" w:rsidRDefault="00AF6B2F" w:rsidP="001325FB">
      <w:pPr>
        <w:pStyle w:val="ListParagraph"/>
        <w:numPr>
          <w:ilvl w:val="0"/>
          <w:numId w:val="23"/>
        </w:numPr>
        <w:spacing w:before="170" w:after="170" w:line="240" w:lineRule="auto"/>
        <w:ind w:left="1077" w:hanging="357"/>
        <w:contextualSpacing w:val="0"/>
        <w:rPr>
          <w:szCs w:val="17"/>
        </w:rPr>
      </w:pPr>
      <w:r w:rsidRPr="005F6F83">
        <w:t xml:space="preserve">CLMS </w:t>
      </w:r>
      <w:r w:rsidR="0075762D" w:rsidRPr="00205DA7">
        <w:rPr>
          <w:szCs w:val="17"/>
        </w:rPr>
        <w:t>–</w:t>
      </w:r>
      <w:r w:rsidRPr="005F6F83">
        <w:t xml:space="preserve"> Claims</w:t>
      </w:r>
    </w:p>
    <w:p w14:paraId="0396F0DF" w14:textId="5A000A56" w:rsidR="00E7247A" w:rsidRPr="0075762D" w:rsidRDefault="00AF6B2F" w:rsidP="001325FB">
      <w:pPr>
        <w:pStyle w:val="ListParagraph"/>
        <w:numPr>
          <w:ilvl w:val="0"/>
          <w:numId w:val="22"/>
        </w:numPr>
        <w:tabs>
          <w:tab w:val="left" w:pos="567"/>
        </w:tabs>
        <w:spacing w:before="170" w:after="170" w:line="240" w:lineRule="auto"/>
        <w:ind w:left="0" w:firstLine="0"/>
        <w:contextualSpacing w:val="0"/>
        <w:rPr>
          <w:szCs w:val="17"/>
        </w:rPr>
      </w:pPr>
      <w:r w:rsidRPr="0075762D">
        <w:t xml:space="preserve">If there are multiple languages available for these elements, the language indications must be separated by spaces instead of the separator referred to in paragraph 1 above.  For example:  </w:t>
      </w:r>
    </w:p>
    <w:p w14:paraId="7450012B" w14:textId="1CC93C15" w:rsidR="00AF6B2F" w:rsidRPr="00715E39" w:rsidRDefault="00AF6B2F" w:rsidP="001325FB">
      <w:pPr>
        <w:pStyle w:val="ListParagraph"/>
        <w:spacing w:before="170" w:after="170" w:line="240" w:lineRule="auto"/>
        <w:ind w:left="900" w:firstLine="360"/>
        <w:contextualSpacing w:val="0"/>
        <w:rPr>
          <w:rFonts w:ascii="Courier New" w:hAnsi="Courier New" w:cs="Courier New"/>
          <w:szCs w:val="17"/>
          <w:lang w:val="fr-CH"/>
        </w:rPr>
      </w:pPr>
      <w:r w:rsidRPr="002C5079">
        <w:rPr>
          <w:rFonts w:ascii="Courier New" w:hAnsi="Courier New"/>
          <w:color w:val="000000"/>
          <w:lang w:val="fr-CH"/>
        </w:rPr>
        <w:t>ABST-en ABST-de ABST-</w:t>
      </w:r>
      <w:proofErr w:type="spellStart"/>
      <w:r w:rsidRPr="002C5079">
        <w:rPr>
          <w:rFonts w:ascii="Courier New" w:hAnsi="Courier New"/>
          <w:color w:val="000000"/>
          <w:lang w:val="fr-CH"/>
        </w:rPr>
        <w:t>fr</w:t>
      </w:r>
      <w:proofErr w:type="spellEnd"/>
      <w:r w:rsidRPr="002C5079">
        <w:rPr>
          <w:rFonts w:ascii="Courier New" w:hAnsi="Courier New"/>
          <w:color w:val="000000"/>
          <w:lang w:val="fr-CH"/>
        </w:rPr>
        <w:t>, DESC-N, CLMS-N</w:t>
      </w:r>
    </w:p>
    <w:p w14:paraId="7562740D" w14:textId="77777777" w:rsidR="00AF6B2F" w:rsidRPr="00EF4595" w:rsidRDefault="00AF6B2F" w:rsidP="001325FB">
      <w:pPr>
        <w:pStyle w:val="ListParagraph"/>
        <w:numPr>
          <w:ilvl w:val="0"/>
          <w:numId w:val="22"/>
        </w:numPr>
        <w:tabs>
          <w:tab w:val="left" w:pos="567"/>
        </w:tabs>
        <w:spacing w:before="170" w:after="170" w:line="240" w:lineRule="auto"/>
        <w:ind w:left="0" w:firstLine="0"/>
      </w:pPr>
      <w:r w:rsidRPr="0075762D">
        <w:t>This first example illustrates an authority file, produced with only the mandatory elements, represented using a TXT structure with comm</w:t>
      </w:r>
      <w:r w:rsidRPr="00EF4595">
        <w:t>a separators:</w:t>
      </w:r>
    </w:p>
    <w:p w14:paraId="777E5FDC" w14:textId="77777777" w:rsidR="00933AA5" w:rsidRPr="00003323" w:rsidRDefault="00933AA5" w:rsidP="001325FB">
      <w:pPr>
        <w:pStyle w:val="ListParagraph"/>
        <w:spacing w:before="170" w:after="170"/>
        <w:ind w:firstLine="539"/>
        <w:rPr>
          <w:rFonts w:ascii="Courier New" w:eastAsia="Times New Roman" w:hAnsi="Courier New" w:cs="Courier New"/>
          <w:kern w:val="0"/>
          <w:szCs w:val="20"/>
          <w:lang w:val="es-419"/>
          <w14:ligatures w14:val="none"/>
        </w:rPr>
      </w:pPr>
      <w:r w:rsidRPr="00003323">
        <w:rPr>
          <w:lang w:val="es-419"/>
        </w:rPr>
        <w:t>...</w:t>
      </w:r>
    </w:p>
    <w:p w14:paraId="6553185C" w14:textId="6E814F88" w:rsidR="00AF6B2F" w:rsidRPr="00BF7828" w:rsidRDefault="00AF6B2F" w:rsidP="001325FB">
      <w:pPr>
        <w:pStyle w:val="ONUME"/>
        <w:numPr>
          <w:ilvl w:val="0"/>
          <w:numId w:val="0"/>
        </w:numPr>
        <w:spacing w:before="170" w:after="170"/>
        <w:ind w:left="1259"/>
        <w:contextualSpacing/>
        <w:rPr>
          <w:rFonts w:ascii="Courier New" w:hAnsi="Courier New"/>
          <w:color w:val="000000"/>
          <w:lang w:val="es-ES"/>
          <w:rPrChange w:id="187" w:author="Author">
            <w:rPr>
              <w:rFonts w:ascii="Courier New" w:hAnsi="Courier New"/>
              <w:color w:val="000000"/>
              <w:lang w:val="it-IT"/>
            </w:rPr>
          </w:rPrChange>
        </w:rPr>
      </w:pPr>
      <w:r w:rsidRPr="00BF7828">
        <w:rPr>
          <w:rFonts w:ascii="Courier New" w:hAnsi="Courier New"/>
          <w:color w:val="000000"/>
          <w:lang w:val="es-ES"/>
          <w:rPrChange w:id="188" w:author="Author">
            <w:rPr>
              <w:rFonts w:ascii="Courier New" w:hAnsi="Courier New"/>
              <w:color w:val="000000"/>
              <w:lang w:val="it-IT"/>
            </w:rPr>
          </w:rPrChange>
        </w:rPr>
        <w:t>UA,1,C2,1993-04-30 &lt;CRLF&gt;</w:t>
      </w:r>
    </w:p>
    <w:p w14:paraId="3FDA73B0" w14:textId="77777777" w:rsidR="00AF6B2F" w:rsidRPr="00BF7828" w:rsidRDefault="00AF6B2F" w:rsidP="001325FB">
      <w:pPr>
        <w:pStyle w:val="ONUME"/>
        <w:numPr>
          <w:ilvl w:val="0"/>
          <w:numId w:val="0"/>
        </w:numPr>
        <w:spacing w:before="170" w:after="170"/>
        <w:ind w:left="1259"/>
        <w:contextualSpacing/>
        <w:rPr>
          <w:rFonts w:ascii="Courier New" w:hAnsi="Courier New"/>
          <w:color w:val="000000"/>
          <w:lang w:val="es-ES"/>
          <w:rPrChange w:id="189" w:author="Author">
            <w:rPr>
              <w:rFonts w:ascii="Courier New" w:hAnsi="Courier New"/>
              <w:color w:val="000000"/>
              <w:lang w:val="it-IT"/>
            </w:rPr>
          </w:rPrChange>
        </w:rPr>
      </w:pPr>
      <w:r w:rsidRPr="00BF7828">
        <w:rPr>
          <w:rFonts w:ascii="Courier New" w:hAnsi="Courier New"/>
          <w:color w:val="000000"/>
          <w:lang w:val="es-ES"/>
          <w:rPrChange w:id="190" w:author="Author">
            <w:rPr>
              <w:rFonts w:ascii="Courier New" w:hAnsi="Courier New"/>
              <w:color w:val="000000"/>
              <w:lang w:val="it-IT"/>
            </w:rPr>
          </w:rPrChange>
        </w:rPr>
        <w:t>UA,1,U,1995-06-30 &lt;CRLF&gt;</w:t>
      </w:r>
    </w:p>
    <w:p w14:paraId="3A9500DA" w14:textId="77777777" w:rsidR="00AF6B2F" w:rsidRPr="00BF7828" w:rsidRDefault="00AF6B2F" w:rsidP="001325FB">
      <w:pPr>
        <w:pStyle w:val="ONUME"/>
        <w:numPr>
          <w:ilvl w:val="0"/>
          <w:numId w:val="0"/>
        </w:numPr>
        <w:spacing w:before="170" w:after="170"/>
        <w:ind w:left="1259"/>
        <w:contextualSpacing/>
        <w:rPr>
          <w:rFonts w:ascii="Courier New" w:hAnsi="Courier New"/>
          <w:color w:val="000000"/>
          <w:lang w:val="es-ES"/>
          <w:rPrChange w:id="191" w:author="Author">
            <w:rPr>
              <w:rFonts w:ascii="Courier New" w:hAnsi="Courier New"/>
              <w:color w:val="000000"/>
              <w:lang w:val="it-IT"/>
            </w:rPr>
          </w:rPrChange>
        </w:rPr>
      </w:pPr>
      <w:r w:rsidRPr="00BF7828">
        <w:rPr>
          <w:rFonts w:ascii="Courier New" w:hAnsi="Courier New"/>
          <w:color w:val="000000"/>
          <w:lang w:val="es-ES"/>
          <w:rPrChange w:id="192" w:author="Author">
            <w:rPr>
              <w:rFonts w:ascii="Courier New" w:hAnsi="Courier New"/>
              <w:color w:val="000000"/>
              <w:lang w:val="it-IT"/>
            </w:rPr>
          </w:rPrChange>
        </w:rPr>
        <w:t>UA,2,C2,1993-04-30 &lt;CRLF&gt;</w:t>
      </w:r>
    </w:p>
    <w:p w14:paraId="014E83D7" w14:textId="77777777" w:rsidR="00AF6B2F" w:rsidRPr="00BF7828" w:rsidRDefault="00AF6B2F" w:rsidP="001325FB">
      <w:pPr>
        <w:pStyle w:val="ONUME"/>
        <w:numPr>
          <w:ilvl w:val="0"/>
          <w:numId w:val="0"/>
        </w:numPr>
        <w:spacing w:before="170" w:after="170"/>
        <w:ind w:left="1259"/>
        <w:contextualSpacing/>
        <w:rPr>
          <w:rFonts w:ascii="Courier New" w:hAnsi="Courier New"/>
          <w:color w:val="000000"/>
          <w:lang w:val="es-ES"/>
          <w:rPrChange w:id="193" w:author="Author">
            <w:rPr>
              <w:rFonts w:ascii="Courier New" w:hAnsi="Courier New"/>
              <w:color w:val="000000"/>
              <w:lang w:val="it-IT"/>
            </w:rPr>
          </w:rPrChange>
        </w:rPr>
      </w:pPr>
      <w:r w:rsidRPr="00BF7828">
        <w:rPr>
          <w:rFonts w:ascii="Courier New" w:hAnsi="Courier New"/>
          <w:color w:val="000000"/>
          <w:lang w:val="es-ES"/>
          <w:rPrChange w:id="194" w:author="Author">
            <w:rPr>
              <w:rFonts w:ascii="Courier New" w:hAnsi="Courier New"/>
              <w:color w:val="000000"/>
              <w:lang w:val="it-IT"/>
            </w:rPr>
          </w:rPrChange>
        </w:rPr>
        <w:t>UA,2,U,1995-06-30 &lt;CRLF&gt;</w:t>
      </w:r>
    </w:p>
    <w:p w14:paraId="3C247E03" w14:textId="77777777" w:rsidR="00AF6B2F" w:rsidRPr="001F07A7" w:rsidRDefault="00AF6B2F" w:rsidP="001325FB">
      <w:pPr>
        <w:pStyle w:val="ONUME"/>
        <w:numPr>
          <w:ilvl w:val="0"/>
          <w:numId w:val="0"/>
        </w:numPr>
        <w:spacing w:before="170" w:after="170"/>
        <w:ind w:left="1259"/>
        <w:contextualSpacing/>
        <w:rPr>
          <w:rFonts w:ascii="Courier New" w:hAnsi="Courier New"/>
        </w:rPr>
      </w:pPr>
      <w:r w:rsidRPr="001F07A7">
        <w:rPr>
          <w:rFonts w:ascii="Courier New" w:hAnsi="Courier New"/>
          <w:color w:val="000000"/>
        </w:rPr>
        <w:t>UA,3,C2,1993-04-30 &lt;CRLF&gt;</w:t>
      </w:r>
    </w:p>
    <w:p w14:paraId="538ED51B" w14:textId="2A1288D2" w:rsidR="00AF6B2F" w:rsidRPr="0075762D" w:rsidRDefault="00AF6B2F" w:rsidP="001325FB">
      <w:pPr>
        <w:pStyle w:val="ListParagraph"/>
        <w:numPr>
          <w:ilvl w:val="0"/>
          <w:numId w:val="22"/>
        </w:numPr>
        <w:tabs>
          <w:tab w:val="left" w:pos="567"/>
        </w:tabs>
        <w:spacing w:before="170" w:after="170" w:line="240" w:lineRule="auto"/>
        <w:ind w:left="0" w:firstLine="0"/>
        <w:rPr>
          <w:color w:val="000000"/>
          <w:u w:val="single"/>
        </w:rPr>
      </w:pPr>
      <w:r w:rsidRPr="00EF4595">
        <w:t xml:space="preserve">This second example illustrates an authority file, produced with the optional text-searchable abstract, description and claims </w:t>
      </w:r>
      <w:r w:rsidRPr="0075762D">
        <w:rPr>
          <w:szCs w:val="17"/>
        </w:rPr>
        <w:t>indicat</w:t>
      </w:r>
      <w:r w:rsidR="00467287" w:rsidRPr="0075762D">
        <w:rPr>
          <w:szCs w:val="17"/>
        </w:rPr>
        <w:t>or</w:t>
      </w:r>
      <w:r w:rsidRPr="00EF4595">
        <w:t xml:space="preserve"> elements again represented using a TXT structure where the data elements are separated by a comma:</w:t>
      </w:r>
    </w:p>
    <w:p w14:paraId="299242AE" w14:textId="77777777" w:rsidR="00AF6B2F" w:rsidRPr="00BF7828" w:rsidRDefault="00AF6B2F" w:rsidP="001325FB">
      <w:pPr>
        <w:spacing w:before="170" w:after="170"/>
        <w:ind w:left="1260"/>
        <w:rPr>
          <w:rFonts w:ascii="Courier New" w:eastAsia="Times New Roman" w:hAnsi="Courier New" w:cs="Courier New"/>
          <w:kern w:val="0"/>
          <w:szCs w:val="20"/>
          <w:lang w:val="pt-BR"/>
          <w14:ligatures w14:val="none"/>
          <w:rPrChange w:id="195" w:author="Author">
            <w:rPr>
              <w:rFonts w:ascii="Courier New" w:eastAsia="Times New Roman" w:hAnsi="Courier New" w:cs="Courier New"/>
              <w:kern w:val="0"/>
              <w:szCs w:val="20"/>
              <w14:ligatures w14:val="none"/>
            </w:rPr>
          </w:rPrChange>
        </w:rPr>
      </w:pPr>
      <w:r w:rsidRPr="00BF7828">
        <w:rPr>
          <w:lang w:val="pt-BR"/>
          <w:rPrChange w:id="196" w:author="Author">
            <w:rPr/>
          </w:rPrChange>
        </w:rPr>
        <w:t>...</w:t>
      </w:r>
    </w:p>
    <w:p w14:paraId="6B14C6D4" w14:textId="0B57A109" w:rsidR="00AF6B2F" w:rsidRPr="00BF7828" w:rsidRDefault="00AF6B2F" w:rsidP="001325FB">
      <w:pPr>
        <w:spacing w:before="170" w:after="170"/>
        <w:ind w:left="1259"/>
        <w:contextualSpacing/>
        <w:rPr>
          <w:rFonts w:ascii="Courier New" w:eastAsia="Times New Roman" w:hAnsi="Courier New"/>
          <w:kern w:val="0"/>
          <w:szCs w:val="20"/>
          <w:lang w:val="pt-BR"/>
          <w14:ligatures w14:val="none"/>
          <w:rPrChange w:id="197" w:author="Author">
            <w:rPr>
              <w:rFonts w:ascii="Courier New" w:eastAsia="Times New Roman" w:hAnsi="Courier New"/>
              <w:kern w:val="0"/>
              <w:szCs w:val="20"/>
              <w14:ligatures w14:val="none"/>
            </w:rPr>
          </w:rPrChange>
        </w:rPr>
      </w:pPr>
      <w:r w:rsidRPr="00BF7828">
        <w:rPr>
          <w:rFonts w:ascii="Courier New" w:hAnsi="Courier New" w:cs="Courier New"/>
          <w:lang w:val="pt-BR"/>
          <w:rPrChange w:id="198" w:author="Author">
            <w:rPr>
              <w:rFonts w:ascii="Courier New" w:hAnsi="Courier New" w:cs="Courier New"/>
            </w:rPr>
          </w:rPrChange>
        </w:rPr>
        <w:t>EP,2363052,A1,20110907,W,</w:t>
      </w:r>
      <w:r w:rsidR="00A27AD9" w:rsidRPr="00BF7828">
        <w:rPr>
          <w:rFonts w:ascii="Courier New" w:hAnsi="Courier New" w:cs="Courier New"/>
          <w:lang w:val="pt-BR"/>
          <w:rPrChange w:id="199" w:author="Author">
            <w:rPr>
              <w:rFonts w:ascii="Courier New" w:hAnsi="Courier New" w:cs="Courier New"/>
            </w:rPr>
          </w:rPrChange>
        </w:rPr>
        <w:t>,</w:t>
      </w:r>
      <w:r w:rsidRPr="00BF7828">
        <w:rPr>
          <w:rFonts w:ascii="Courier New" w:hAnsi="Courier New" w:cs="Courier New"/>
          <w:lang w:val="pt-BR"/>
          <w:rPrChange w:id="200" w:author="Author">
            <w:rPr>
              <w:rFonts w:ascii="Courier New" w:hAnsi="Courier New" w:cs="Courier New"/>
            </w:rPr>
          </w:rPrChange>
        </w:rPr>
        <w:t>ABST-</w:t>
      </w:r>
      <w:r w:rsidR="00B83E49" w:rsidRPr="00BF7828">
        <w:rPr>
          <w:rFonts w:ascii="Courier New" w:hAnsi="Courier New" w:cs="Courier New"/>
          <w:szCs w:val="17"/>
          <w:lang w:val="pt-BR"/>
          <w:rPrChange w:id="201" w:author="Author">
            <w:rPr>
              <w:rFonts w:ascii="Courier New" w:hAnsi="Courier New" w:cs="Courier New"/>
              <w:szCs w:val="17"/>
            </w:rPr>
          </w:rPrChange>
        </w:rPr>
        <w:t>N</w:t>
      </w:r>
      <w:r w:rsidRPr="00BF7828">
        <w:rPr>
          <w:rFonts w:ascii="Courier New" w:hAnsi="Courier New" w:cs="Courier New"/>
          <w:lang w:val="pt-BR"/>
          <w:rPrChange w:id="202" w:author="Author">
            <w:rPr>
              <w:rFonts w:ascii="Courier New" w:hAnsi="Courier New" w:cs="Courier New"/>
            </w:rPr>
          </w:rPrChange>
        </w:rPr>
        <w:t>,DESC-</w:t>
      </w:r>
      <w:r w:rsidR="00B83E49" w:rsidRPr="00BF7828">
        <w:rPr>
          <w:rFonts w:ascii="Courier New" w:hAnsi="Courier New" w:cs="Courier New"/>
          <w:szCs w:val="17"/>
          <w:lang w:val="pt-BR"/>
          <w:rPrChange w:id="203" w:author="Author">
            <w:rPr>
              <w:rFonts w:ascii="Courier New" w:hAnsi="Courier New" w:cs="Courier New"/>
              <w:szCs w:val="17"/>
            </w:rPr>
          </w:rPrChange>
        </w:rPr>
        <w:t>N</w:t>
      </w:r>
      <w:r w:rsidRPr="00BF7828">
        <w:rPr>
          <w:rFonts w:ascii="Courier New" w:hAnsi="Courier New" w:cs="Courier New"/>
          <w:lang w:val="pt-BR"/>
          <w:rPrChange w:id="204" w:author="Author">
            <w:rPr>
              <w:rFonts w:ascii="Courier New" w:hAnsi="Courier New" w:cs="Courier New"/>
            </w:rPr>
          </w:rPrChange>
        </w:rPr>
        <w:t>,CLMS-</w:t>
      </w:r>
      <w:r w:rsidR="00B83E49" w:rsidRPr="00BF7828">
        <w:rPr>
          <w:rFonts w:ascii="Courier New" w:hAnsi="Courier New" w:cs="Courier New"/>
          <w:szCs w:val="17"/>
          <w:lang w:val="pt-BR"/>
          <w:rPrChange w:id="205" w:author="Author">
            <w:rPr>
              <w:rFonts w:ascii="Courier New" w:hAnsi="Courier New" w:cs="Courier New"/>
              <w:szCs w:val="17"/>
            </w:rPr>
          </w:rPrChange>
        </w:rPr>
        <w:t>N</w:t>
      </w:r>
      <w:r w:rsidRPr="00BF7828">
        <w:rPr>
          <w:rFonts w:ascii="Courier New" w:hAnsi="Courier New" w:cs="Courier New"/>
          <w:lang w:val="pt-BR"/>
          <w:rPrChange w:id="206" w:author="Author">
            <w:rPr>
              <w:rFonts w:ascii="Courier New" w:hAnsi="Courier New" w:cs="Courier New"/>
            </w:rPr>
          </w:rPrChange>
        </w:rPr>
        <w:t xml:space="preserve"> &lt;CRL</w:t>
      </w:r>
      <w:r w:rsidRPr="00BF7828">
        <w:rPr>
          <w:rFonts w:ascii="Courier New" w:hAnsi="Courier New"/>
          <w:lang w:val="pt-BR"/>
          <w:rPrChange w:id="207" w:author="Author">
            <w:rPr>
              <w:rFonts w:ascii="Courier New" w:hAnsi="Courier New"/>
            </w:rPr>
          </w:rPrChange>
        </w:rPr>
        <w:t>F&gt;</w:t>
      </w:r>
    </w:p>
    <w:p w14:paraId="171CA702" w14:textId="3BC99882" w:rsidR="00AF6B2F" w:rsidRPr="00BF7828" w:rsidRDefault="00AF6B2F" w:rsidP="001325FB">
      <w:pPr>
        <w:spacing w:before="170" w:after="170"/>
        <w:ind w:left="1259"/>
        <w:contextualSpacing/>
        <w:rPr>
          <w:rFonts w:ascii="Courier New" w:eastAsia="Times New Roman" w:hAnsi="Courier New"/>
          <w:kern w:val="0"/>
          <w:szCs w:val="17"/>
          <w:lang w:val="pt-BR"/>
          <w14:ligatures w14:val="none"/>
          <w:rPrChange w:id="208" w:author="Author">
            <w:rPr>
              <w:rFonts w:ascii="Courier New" w:eastAsia="Times New Roman" w:hAnsi="Courier New"/>
              <w:kern w:val="0"/>
              <w:szCs w:val="17"/>
              <w14:ligatures w14:val="none"/>
            </w:rPr>
          </w:rPrChange>
        </w:rPr>
      </w:pPr>
      <w:r w:rsidRPr="00BF7828">
        <w:rPr>
          <w:rFonts w:ascii="Courier New" w:hAnsi="Courier New"/>
          <w:szCs w:val="17"/>
          <w:lang w:val="pt-BR"/>
          <w:rPrChange w:id="209" w:author="Author">
            <w:rPr>
              <w:rFonts w:ascii="Courier New" w:hAnsi="Courier New"/>
              <w:szCs w:val="17"/>
            </w:rPr>
          </w:rPrChange>
        </w:rPr>
        <w:t>EP,2363053,A2,20110907,M,</w:t>
      </w:r>
      <w:r w:rsidR="00A21554" w:rsidRPr="00BF7828">
        <w:rPr>
          <w:szCs w:val="17"/>
          <w:lang w:val="pt-BR"/>
          <w:rPrChange w:id="210" w:author="Author">
            <w:rPr>
              <w:szCs w:val="17"/>
            </w:rPr>
          </w:rPrChange>
        </w:rPr>
        <w:t xml:space="preserve"> </w:t>
      </w:r>
      <w:r w:rsidR="00A27AD9" w:rsidRPr="00BF7828">
        <w:rPr>
          <w:szCs w:val="17"/>
          <w:lang w:val="pt-BR"/>
          <w:rPrChange w:id="211" w:author="Author">
            <w:rPr>
              <w:szCs w:val="17"/>
            </w:rPr>
          </w:rPrChange>
        </w:rPr>
        <w:t>,</w:t>
      </w:r>
      <w:r w:rsidRPr="00BF7828">
        <w:rPr>
          <w:rFonts w:ascii="Courier New" w:hAnsi="Courier New"/>
          <w:szCs w:val="17"/>
          <w:lang w:val="pt-BR"/>
          <w:rPrChange w:id="212" w:author="Author">
            <w:rPr>
              <w:rFonts w:ascii="Courier New" w:hAnsi="Courier New"/>
              <w:szCs w:val="17"/>
            </w:rPr>
          </w:rPrChange>
        </w:rPr>
        <w:t>ABST-en,DESC-N,</w:t>
      </w:r>
      <w:r w:rsidR="00EE69BF" w:rsidRPr="00BF7828">
        <w:rPr>
          <w:rFonts w:ascii="Courier New" w:hAnsi="Courier New"/>
          <w:szCs w:val="17"/>
          <w:lang w:val="pt-BR"/>
          <w:rPrChange w:id="213" w:author="Author">
            <w:rPr>
              <w:rFonts w:ascii="Courier New" w:hAnsi="Courier New"/>
              <w:szCs w:val="17"/>
            </w:rPr>
          </w:rPrChange>
        </w:rPr>
        <w:t>CLMS</w:t>
      </w:r>
      <w:r w:rsidRPr="00BF7828">
        <w:rPr>
          <w:rFonts w:ascii="Courier New" w:hAnsi="Courier New"/>
          <w:szCs w:val="17"/>
          <w:lang w:val="pt-BR"/>
          <w:rPrChange w:id="214" w:author="Author">
            <w:rPr>
              <w:rFonts w:ascii="Courier New" w:hAnsi="Courier New"/>
              <w:szCs w:val="17"/>
            </w:rPr>
          </w:rPrChange>
        </w:rPr>
        <w:t>-N&lt;CRLF&gt;</w:t>
      </w:r>
    </w:p>
    <w:p w14:paraId="413FB219" w14:textId="3FEC9393" w:rsidR="00AF6B2F" w:rsidRPr="00BF7828" w:rsidRDefault="00AF6B2F" w:rsidP="001325FB">
      <w:pPr>
        <w:spacing w:before="170" w:after="170"/>
        <w:ind w:left="1259"/>
        <w:contextualSpacing/>
        <w:rPr>
          <w:rFonts w:ascii="Courier New" w:eastAsia="Times New Roman" w:hAnsi="Courier New"/>
          <w:kern w:val="0"/>
          <w:szCs w:val="20"/>
          <w:lang w:val="pt-BR"/>
          <w14:ligatures w14:val="none"/>
          <w:rPrChange w:id="215" w:author="Author">
            <w:rPr>
              <w:rFonts w:ascii="Courier New" w:eastAsia="Times New Roman" w:hAnsi="Courier New"/>
              <w:kern w:val="0"/>
              <w:szCs w:val="20"/>
              <w14:ligatures w14:val="none"/>
            </w:rPr>
          </w:rPrChange>
        </w:rPr>
      </w:pPr>
      <w:r w:rsidRPr="00BF7828">
        <w:rPr>
          <w:rFonts w:ascii="Courier New" w:hAnsi="Courier New"/>
          <w:lang w:val="pt-BR"/>
          <w:rPrChange w:id="216" w:author="Author">
            <w:rPr>
              <w:rFonts w:ascii="Courier New" w:hAnsi="Courier New"/>
            </w:rPr>
          </w:rPrChange>
        </w:rPr>
        <w:t>EP,2540632,A1,20130102,P,</w:t>
      </w:r>
      <w:r w:rsidR="00A27AD9" w:rsidRPr="00BF7828">
        <w:rPr>
          <w:rFonts w:ascii="Courier New" w:hAnsi="Courier New"/>
          <w:lang w:val="pt-BR"/>
          <w:rPrChange w:id="217" w:author="Author">
            <w:rPr>
              <w:rFonts w:ascii="Courier New" w:hAnsi="Courier New"/>
            </w:rPr>
          </w:rPrChange>
        </w:rPr>
        <w:t>,</w:t>
      </w:r>
      <w:r w:rsidRPr="00BF7828">
        <w:rPr>
          <w:rFonts w:ascii="Courier New" w:hAnsi="Courier New"/>
          <w:lang w:val="pt-BR"/>
          <w:rPrChange w:id="218" w:author="Author">
            <w:rPr>
              <w:rFonts w:ascii="Courier New" w:hAnsi="Courier New"/>
            </w:rPr>
          </w:rPrChange>
        </w:rPr>
        <w:t>ABST-N,DESC-N,CLMS-N&lt;CRLF&gt;</w:t>
      </w:r>
    </w:p>
    <w:p w14:paraId="15750646" w14:textId="0B176895" w:rsidR="00AF6B2F" w:rsidRPr="00D008A3" w:rsidRDefault="00AF6B2F" w:rsidP="001325FB">
      <w:pPr>
        <w:spacing w:before="170" w:after="170"/>
        <w:ind w:left="1259"/>
        <w:contextualSpacing/>
        <w:rPr>
          <w:rFonts w:ascii="Courier New" w:eastAsia="Times New Roman" w:hAnsi="Courier New"/>
          <w:kern w:val="0"/>
          <w:szCs w:val="17"/>
          <w:lang w:val="fr-CH"/>
          <w14:ligatures w14:val="none"/>
        </w:rPr>
      </w:pPr>
      <w:r w:rsidRPr="008CFE0E">
        <w:rPr>
          <w:rFonts w:ascii="Courier New" w:hAnsi="Courier New"/>
          <w:szCs w:val="17"/>
          <w:lang w:val="fr-CH"/>
        </w:rPr>
        <w:t>EP,2540632,B1,</w:t>
      </w:r>
      <w:proofErr w:type="gramStart"/>
      <w:r w:rsidRPr="008CFE0E">
        <w:rPr>
          <w:rFonts w:ascii="Courier New" w:hAnsi="Courier New"/>
          <w:szCs w:val="17"/>
          <w:lang w:val="fr-CH"/>
        </w:rPr>
        <w:t>20151202</w:t>
      </w:r>
      <w:r w:rsidRPr="008CFE0E">
        <w:rPr>
          <w:rFonts w:ascii="Courier New" w:hAnsi="Courier New" w:cs="Courier New"/>
          <w:szCs w:val="17"/>
          <w:lang w:val="fr-CH"/>
        </w:rPr>
        <w:t>,,</w:t>
      </w:r>
      <w:proofErr w:type="gramEnd"/>
      <w:r w:rsidRPr="008CFE0E">
        <w:rPr>
          <w:rFonts w:ascii="Courier New" w:hAnsi="Courier New"/>
          <w:szCs w:val="17"/>
          <w:lang w:val="fr-CH"/>
        </w:rPr>
        <w:t>ABST-en ABST-</w:t>
      </w:r>
      <w:proofErr w:type="spellStart"/>
      <w:r w:rsidRPr="008CFE0E">
        <w:rPr>
          <w:rFonts w:ascii="Courier New" w:hAnsi="Courier New"/>
          <w:szCs w:val="17"/>
          <w:lang w:val="fr-CH"/>
        </w:rPr>
        <w:t>fr</w:t>
      </w:r>
      <w:proofErr w:type="spellEnd"/>
      <w:r w:rsidRPr="008CFE0E">
        <w:rPr>
          <w:rFonts w:ascii="Courier New" w:hAnsi="Courier New"/>
          <w:szCs w:val="17"/>
          <w:lang w:val="fr-CH"/>
        </w:rPr>
        <w:t xml:space="preserve"> ABST-</w:t>
      </w:r>
      <w:proofErr w:type="spellStart"/>
      <w:r w:rsidRPr="008CFE0E">
        <w:rPr>
          <w:rFonts w:ascii="Courier New" w:hAnsi="Courier New"/>
          <w:szCs w:val="17"/>
          <w:lang w:val="fr-CH"/>
        </w:rPr>
        <w:t>de,DESC</w:t>
      </w:r>
      <w:proofErr w:type="spellEnd"/>
      <w:r w:rsidRPr="008CFE0E">
        <w:rPr>
          <w:rFonts w:ascii="Courier New" w:hAnsi="Courier New"/>
          <w:szCs w:val="17"/>
          <w:lang w:val="fr-CH"/>
        </w:rPr>
        <w:t>-</w:t>
      </w:r>
      <w:proofErr w:type="spellStart"/>
      <w:r w:rsidRPr="008CFE0E">
        <w:rPr>
          <w:rFonts w:ascii="Courier New" w:hAnsi="Courier New"/>
          <w:szCs w:val="17"/>
          <w:lang w:val="fr-CH"/>
        </w:rPr>
        <w:t>en,CLMS</w:t>
      </w:r>
      <w:proofErr w:type="spellEnd"/>
      <w:r w:rsidRPr="008CFE0E">
        <w:rPr>
          <w:rFonts w:ascii="Courier New" w:hAnsi="Courier New"/>
          <w:szCs w:val="17"/>
          <w:lang w:val="fr-CH"/>
        </w:rPr>
        <w:t>-en</w:t>
      </w:r>
      <w:r w:rsidR="00EE69BF">
        <w:rPr>
          <w:rFonts w:ascii="Courier New" w:hAnsi="Courier New"/>
          <w:szCs w:val="17"/>
          <w:lang w:val="fr-CH"/>
        </w:rPr>
        <w:t xml:space="preserve"> </w:t>
      </w:r>
      <w:r w:rsidRPr="008CFE0E">
        <w:rPr>
          <w:rFonts w:ascii="Courier New" w:hAnsi="Courier New"/>
          <w:szCs w:val="17"/>
          <w:lang w:val="fr-CH"/>
        </w:rPr>
        <w:t>&lt;CRLF&gt;</w:t>
      </w:r>
    </w:p>
    <w:p w14:paraId="1B9388F4" w14:textId="77777777" w:rsidR="00B51077" w:rsidRDefault="00B51077" w:rsidP="007A1B68">
      <w:pPr>
        <w:pStyle w:val="ONUME"/>
        <w:numPr>
          <w:ilvl w:val="0"/>
          <w:numId w:val="0"/>
        </w:numPr>
        <w:spacing w:after="0"/>
        <w:jc w:val="right"/>
        <w:rPr>
          <w:szCs w:val="17"/>
          <w:lang w:val="fr-CH"/>
        </w:rPr>
      </w:pPr>
    </w:p>
    <w:p w14:paraId="615C5F4C" w14:textId="77777777" w:rsidR="008638FD" w:rsidRDefault="008638FD" w:rsidP="007A1B68">
      <w:pPr>
        <w:pStyle w:val="ONUME"/>
        <w:numPr>
          <w:ilvl w:val="0"/>
          <w:numId w:val="0"/>
        </w:numPr>
        <w:spacing w:after="0"/>
        <w:jc w:val="right"/>
        <w:rPr>
          <w:szCs w:val="17"/>
          <w:lang w:val="fr-CH"/>
        </w:rPr>
      </w:pPr>
    </w:p>
    <w:p w14:paraId="7850E325" w14:textId="77777777" w:rsidR="007A1B68" w:rsidRDefault="007A1B68" w:rsidP="007A1B68">
      <w:pPr>
        <w:pStyle w:val="ONUME"/>
        <w:numPr>
          <w:ilvl w:val="0"/>
          <w:numId w:val="0"/>
        </w:numPr>
        <w:spacing w:after="0"/>
        <w:jc w:val="right"/>
        <w:rPr>
          <w:szCs w:val="17"/>
          <w:lang w:val="fr-CH"/>
        </w:rPr>
      </w:pPr>
    </w:p>
    <w:p w14:paraId="151BF191" w14:textId="3D52CA60" w:rsidR="00B5541C" w:rsidRPr="00FE3FB1" w:rsidRDefault="00B27BAB" w:rsidP="00823502">
      <w:pPr>
        <w:pStyle w:val="ONUME"/>
        <w:numPr>
          <w:ilvl w:val="0"/>
          <w:numId w:val="0"/>
        </w:numPr>
        <w:spacing w:after="0"/>
        <w:ind w:left="5533"/>
        <w:rPr>
          <w:szCs w:val="17"/>
        </w:rPr>
      </w:pPr>
      <w:r w:rsidRPr="00FE3FB1">
        <w:rPr>
          <w:szCs w:val="17"/>
        </w:rPr>
        <w:t>[Annex III follows]</w:t>
      </w:r>
    </w:p>
    <w:p w14:paraId="64E33C7F" w14:textId="77777777" w:rsidR="008669FD" w:rsidRDefault="008669FD" w:rsidP="001F07A7">
      <w:pPr>
        <w:pStyle w:val="ONUME"/>
        <w:numPr>
          <w:ilvl w:val="0"/>
          <w:numId w:val="0"/>
        </w:numPr>
        <w:spacing w:after="0"/>
        <w:rPr>
          <w:szCs w:val="17"/>
        </w:rPr>
        <w:sectPr w:rsidR="008669FD" w:rsidSect="00C179C1">
          <w:headerReference w:type="first" r:id="rId38"/>
          <w:footerReference w:type="first" r:id="rId39"/>
          <w:endnotePr>
            <w:numFmt w:val="decimal"/>
          </w:endnotePr>
          <w:pgSz w:w="11907" w:h="16840" w:code="9"/>
          <w:pgMar w:top="1418" w:right="1134" w:bottom="1418" w:left="1418" w:header="709" w:footer="709" w:gutter="0"/>
          <w:cols w:space="720"/>
          <w:titlePg/>
          <w:docGrid w:linePitch="299"/>
        </w:sectPr>
      </w:pPr>
      <w:bookmarkStart w:id="219" w:name="_Toc183784435"/>
      <w:bookmarkStart w:id="220" w:name="_Toc207630939"/>
    </w:p>
    <w:p w14:paraId="1E4FC42A" w14:textId="7F9CD5CF" w:rsidR="00D64D8F" w:rsidRPr="00B27BAB" w:rsidRDefault="00D64D8F">
      <w:pPr>
        <w:pStyle w:val="Heading1"/>
        <w:rPr>
          <w:b/>
          <w:bCs/>
          <w:caps/>
          <w:sz w:val="20"/>
          <w:szCs w:val="20"/>
        </w:rPr>
      </w:pPr>
      <w:bookmarkStart w:id="221" w:name="_ANNEX_III"/>
      <w:bookmarkEnd w:id="221"/>
      <w:r w:rsidRPr="00B27BAB">
        <w:rPr>
          <w:b/>
          <w:bCs/>
          <w:sz w:val="20"/>
          <w:szCs w:val="20"/>
        </w:rPr>
        <w:t>ANNEX III</w:t>
      </w:r>
      <w:bookmarkEnd w:id="219"/>
      <w:bookmarkEnd w:id="220"/>
    </w:p>
    <w:p w14:paraId="75254098" w14:textId="77777777" w:rsidR="00D64D8F" w:rsidRPr="002C5079" w:rsidRDefault="00D64D8F" w:rsidP="00D64D8F">
      <w:pPr>
        <w:widowControl w:val="0"/>
        <w:kinsoku w:val="0"/>
        <w:spacing w:after="340"/>
        <w:ind w:right="11"/>
        <w:jc w:val="center"/>
        <w:rPr>
          <w:rFonts w:eastAsia="Batang"/>
          <w:kern w:val="0"/>
          <w:szCs w:val="20"/>
          <w14:ligatures w14:val="none"/>
        </w:rPr>
      </w:pPr>
      <w:r w:rsidRPr="00EF4595">
        <w:t>XML SCHEMA DEFINITION (XSD) FOR AUTHORITY FILE</w:t>
      </w:r>
    </w:p>
    <w:p w14:paraId="312BF00B" w14:textId="142F40B9" w:rsidR="00D64D8F" w:rsidRPr="002C5079" w:rsidRDefault="00D64D8F" w:rsidP="00D64D8F">
      <w:pPr>
        <w:spacing w:after="480"/>
        <w:ind w:right="11"/>
        <w:jc w:val="center"/>
        <w:rPr>
          <w:rFonts w:eastAsia="Times New Roman"/>
          <w:i/>
          <w:kern w:val="0"/>
          <w:szCs w:val="20"/>
          <w14:ligatures w14:val="none"/>
        </w:rPr>
      </w:pPr>
      <w:r w:rsidRPr="00EF4595">
        <w:rPr>
          <w:i/>
        </w:rPr>
        <w:t xml:space="preserve">Version </w:t>
      </w:r>
      <w:r w:rsidR="00753942" w:rsidRPr="00EF4595">
        <w:rPr>
          <w:i/>
        </w:rPr>
        <w:t>3.</w:t>
      </w:r>
      <w:ins w:id="222" w:author="Author">
        <w:r w:rsidR="00F63A0D">
          <w:rPr>
            <w:i/>
          </w:rPr>
          <w:t>1</w:t>
        </w:r>
      </w:ins>
      <w:del w:id="223" w:author="Author">
        <w:r w:rsidR="00753942" w:rsidRPr="00EF4595" w:rsidDel="00F63A0D">
          <w:rPr>
            <w:i/>
          </w:rPr>
          <w:delText>0</w:delText>
        </w:r>
      </w:del>
    </w:p>
    <w:p w14:paraId="52E6421A" w14:textId="421DA280" w:rsidR="008813F0" w:rsidRPr="00EF4595" w:rsidRDefault="008813F0" w:rsidP="008813F0">
      <w:pPr>
        <w:spacing w:after="480"/>
        <w:ind w:right="11"/>
        <w:jc w:val="center"/>
        <w:rPr>
          <w:i/>
        </w:rPr>
      </w:pPr>
      <w:del w:id="224" w:author="Author">
        <w:r w:rsidDel="000D6BDE">
          <w:rPr>
            <w:i/>
          </w:rPr>
          <w:delText xml:space="preserve">Revision </w:delText>
        </w:r>
      </w:del>
      <w:ins w:id="225" w:author="Author">
        <w:r w:rsidR="000D6BDE">
          <w:rPr>
            <w:i/>
          </w:rPr>
          <w:t xml:space="preserve">Proposal </w:t>
        </w:r>
      </w:ins>
      <w:del w:id="226" w:author="Author">
        <w:r w:rsidDel="00F63A0D">
          <w:rPr>
            <w:i/>
          </w:rPr>
          <w:delText>approved</w:delText>
        </w:r>
        <w:r w:rsidRPr="007340B7" w:rsidDel="00F63A0D">
          <w:rPr>
            <w:i/>
          </w:rPr>
          <w:delText xml:space="preserve"> </w:delText>
        </w:r>
      </w:del>
      <w:ins w:id="227" w:author="Author">
        <w:r w:rsidR="00F63A0D">
          <w:rPr>
            <w:i/>
          </w:rPr>
          <w:t>presented for approval</w:t>
        </w:r>
        <w:r w:rsidR="00F63A0D" w:rsidRPr="007340B7">
          <w:rPr>
            <w:i/>
          </w:rPr>
          <w:t xml:space="preserve"> </w:t>
        </w:r>
      </w:ins>
      <w:r w:rsidRPr="007340B7">
        <w:rPr>
          <w:i/>
        </w:rPr>
        <w:t xml:space="preserve">by the </w:t>
      </w:r>
      <w:r w:rsidRPr="00AF6B2F">
        <w:rPr>
          <w:i/>
        </w:rPr>
        <w:t>Committee on WIPO Standards (CWS)</w:t>
      </w:r>
      <w:r w:rsidRPr="00AF6B2F">
        <w:rPr>
          <w:i/>
        </w:rPr>
        <w:br/>
        <w:t xml:space="preserve">at its </w:t>
      </w:r>
      <w:del w:id="228" w:author="Author">
        <w:r w:rsidR="00F87DA7" w:rsidDel="00F63A0D">
          <w:rPr>
            <w:i/>
          </w:rPr>
          <w:delText>t</w:delText>
        </w:r>
        <w:r w:rsidRPr="00AF6B2F" w:rsidDel="00F63A0D">
          <w:rPr>
            <w:i/>
          </w:rPr>
          <w:delText xml:space="preserve">hirteenth </w:delText>
        </w:r>
      </w:del>
      <w:ins w:id="229" w:author="Author">
        <w:r w:rsidR="00F63A0D">
          <w:rPr>
            <w:i/>
          </w:rPr>
          <w:t>fourteenth</w:t>
        </w:r>
        <w:r w:rsidR="00F63A0D" w:rsidRPr="00AF6B2F">
          <w:rPr>
            <w:i/>
          </w:rPr>
          <w:t xml:space="preserve"> </w:t>
        </w:r>
      </w:ins>
      <w:r w:rsidR="00F87DA7">
        <w:rPr>
          <w:i/>
        </w:rPr>
        <w:t>s</w:t>
      </w:r>
      <w:r w:rsidRPr="00AF6B2F">
        <w:rPr>
          <w:i/>
        </w:rPr>
        <w:t>ession</w:t>
      </w:r>
      <w:del w:id="230" w:author="Author">
        <w:r w:rsidDel="000D6BDE">
          <w:rPr>
            <w:i/>
          </w:rPr>
          <w:delText xml:space="preserve"> on November </w:delText>
        </w:r>
        <w:r w:rsidDel="00F63A0D">
          <w:rPr>
            <w:i/>
          </w:rPr>
          <w:delText>14</w:delText>
        </w:r>
        <w:r w:rsidDel="000D6BDE">
          <w:rPr>
            <w:i/>
          </w:rPr>
          <w:delText xml:space="preserve">, </w:delText>
        </w:r>
        <w:r w:rsidDel="00F63A0D">
          <w:rPr>
            <w:i/>
          </w:rPr>
          <w:delText>2025</w:delText>
        </w:r>
      </w:del>
    </w:p>
    <w:p w14:paraId="32A6EEA8" w14:textId="77777777" w:rsidR="00D64D8F" w:rsidRPr="002C5079" w:rsidRDefault="00D64D8F" w:rsidP="001325FB">
      <w:pPr>
        <w:spacing w:before="170" w:after="170"/>
        <w:jc w:val="center"/>
        <w:rPr>
          <w:rFonts w:eastAsia="Times New Roman"/>
          <w:i/>
          <w:kern w:val="0"/>
          <w:szCs w:val="17"/>
          <w14:ligatures w14:val="none"/>
        </w:rPr>
      </w:pPr>
      <w:r w:rsidRPr="00EF4595">
        <w:rPr>
          <w:i/>
          <w:szCs w:val="17"/>
        </w:rPr>
        <w:t>Editorial Note by the International Bureau:</w:t>
      </w:r>
    </w:p>
    <w:p w14:paraId="69D7882E" w14:textId="339F000F" w:rsidR="00B27BAB" w:rsidRDefault="00D64D8F" w:rsidP="001325FB">
      <w:pPr>
        <w:spacing w:before="170" w:after="170"/>
        <w:rPr>
          <w:i/>
          <w:szCs w:val="17"/>
        </w:rPr>
      </w:pPr>
      <w:r w:rsidRPr="00EF4595">
        <w:rPr>
          <w:i/>
        </w:rPr>
        <w:t xml:space="preserve">Annex III of WIPO Standard ST.37 is the set of XML schema components to represent the minimum and extended data elements of an </w:t>
      </w:r>
      <w:r w:rsidR="00F63A0D">
        <w:rPr>
          <w:i/>
        </w:rPr>
        <w:t>a</w:t>
      </w:r>
      <w:r w:rsidR="00F63A0D" w:rsidRPr="00EF4595">
        <w:rPr>
          <w:i/>
        </w:rPr>
        <w:t xml:space="preserve">uthority </w:t>
      </w:r>
      <w:r w:rsidR="00F63A0D">
        <w:rPr>
          <w:i/>
        </w:rPr>
        <w:t>f</w:t>
      </w:r>
      <w:r w:rsidRPr="00EF4595">
        <w:rPr>
          <w:i/>
        </w:rPr>
        <w:t xml:space="preserve">ile of patent documents issued by a Patent Office.  Annex III is based on WIPO Standard ST.96, including the naming convention used to identify the names of the specific data components for </w:t>
      </w:r>
      <w:r w:rsidR="00F63A0D">
        <w:rPr>
          <w:i/>
        </w:rPr>
        <w:t>a</w:t>
      </w:r>
      <w:r w:rsidRPr="00EF4595">
        <w:rPr>
          <w:i/>
        </w:rPr>
        <w:t xml:space="preserve">uthority </w:t>
      </w:r>
      <w:r w:rsidR="00F63A0D">
        <w:rPr>
          <w:i/>
        </w:rPr>
        <w:t>f</w:t>
      </w:r>
      <w:r w:rsidRPr="00EF4595">
        <w:rPr>
          <w:i/>
        </w:rPr>
        <w:t>ile.  Annex III includes an Appendix which is a sample XML instance of an Authority File structured according to the XML schema</w:t>
      </w:r>
      <w:r w:rsidR="00531607" w:rsidRPr="00EF4595">
        <w:rPr>
          <w:i/>
        </w:rPr>
        <w:t xml:space="preserve"> of </w:t>
      </w:r>
      <w:r w:rsidRPr="008B4A54">
        <w:rPr>
          <w:i/>
        </w:rPr>
        <w:t xml:space="preserve">WIPO </w:t>
      </w:r>
      <w:r w:rsidRPr="008B4A54">
        <w:rPr>
          <w:i/>
          <w:szCs w:val="17"/>
        </w:rPr>
        <w:t xml:space="preserve">Standard </w:t>
      </w:r>
      <w:r w:rsidRPr="008B4A54">
        <w:rPr>
          <w:i/>
        </w:rPr>
        <w:t>ST.96</w:t>
      </w:r>
      <w:r w:rsidR="007E795D" w:rsidRPr="008B4A54">
        <w:rPr>
          <w:i/>
        </w:rPr>
        <w:t xml:space="preserve"> </w:t>
      </w:r>
      <w:r w:rsidR="005714EA" w:rsidRPr="008B4A54">
        <w:rPr>
          <w:i/>
        </w:rPr>
        <w:t>V</w:t>
      </w:r>
      <w:r w:rsidR="00B5260A" w:rsidRPr="008B4A54">
        <w:rPr>
          <w:i/>
        </w:rPr>
        <w:t xml:space="preserve">ersion </w:t>
      </w:r>
      <w:r w:rsidR="001657E2" w:rsidRPr="008B4A54">
        <w:rPr>
          <w:i/>
        </w:rPr>
        <w:t>8</w:t>
      </w:r>
      <w:r w:rsidR="00B5260A" w:rsidRPr="008B4A54">
        <w:rPr>
          <w:i/>
        </w:rPr>
        <w:t>.0</w:t>
      </w:r>
      <w:r w:rsidR="00017872">
        <w:rPr>
          <w:i/>
        </w:rPr>
        <w:t>.</w:t>
      </w:r>
    </w:p>
    <w:p w14:paraId="22A46F62" w14:textId="5B32532C" w:rsidR="00590451" w:rsidRDefault="00FA1AE4" w:rsidP="001325FB">
      <w:pPr>
        <w:widowControl w:val="0"/>
        <w:kinsoku w:val="0"/>
        <w:spacing w:before="170" w:after="170"/>
        <w:rPr>
          <w:ins w:id="231" w:author="Author" w:date="2026-09-17T11:47:00Z" w16du:dateUtc="2026-09-17T09:47:00Z"/>
          <w:szCs w:val="17"/>
        </w:rPr>
      </w:pPr>
      <w:r w:rsidRPr="00BF7828">
        <w:rPr>
          <w:szCs w:val="17"/>
          <w:rPrChange w:id="232" w:author="Author">
            <w:rPr>
              <w:i/>
              <w:iCs/>
              <w:szCs w:val="17"/>
            </w:rPr>
          </w:rPrChange>
        </w:rPr>
        <w:t xml:space="preserve">The complete XSD can be downloaded from </w:t>
      </w:r>
      <w:del w:id="233" w:author="EMMETT Claudia" w:date="2026-09-15T17:04:00Z" w16du:dateUtc="2026-09-15T15:04:00Z">
        <w:r w:rsidRPr="00BF7828" w:rsidDel="00DE02E9">
          <w:rPr>
            <w:szCs w:val="17"/>
            <w:rPrChange w:id="234" w:author="Author">
              <w:rPr>
                <w:i/>
                <w:iCs/>
                <w:szCs w:val="17"/>
              </w:rPr>
            </w:rPrChange>
          </w:rPr>
          <w:delText xml:space="preserve">here </w:delText>
        </w:r>
      </w:del>
      <w:ins w:id="235" w:author="EMMETT Claudia" w:date="2026-09-15T17:04:00Z" w16du:dateUtc="2026-09-15T15:04:00Z">
        <w:r w:rsidR="00DE02E9">
          <w:rPr>
            <w:szCs w:val="17"/>
          </w:rPr>
          <w:t xml:space="preserve">the </w:t>
        </w:r>
      </w:ins>
      <w:ins w:id="236" w:author="EMMETT Claudia" w:date="2026-09-15T17:07:00Z" w16du:dateUtc="2026-09-15T15:07:00Z">
        <w:r w:rsidR="00B8246C">
          <w:rPr>
            <w:szCs w:val="17"/>
          </w:rPr>
          <w:t xml:space="preserve">following </w:t>
        </w:r>
      </w:ins>
      <w:ins w:id="237" w:author="EMMETT Claudia" w:date="2026-09-15T17:04:00Z" w16du:dateUtc="2026-09-15T15:04:00Z">
        <w:r w:rsidR="00DE02E9">
          <w:rPr>
            <w:szCs w:val="17"/>
          </w:rPr>
          <w:t>link,</w:t>
        </w:r>
        <w:r w:rsidR="00DE02E9" w:rsidRPr="00BF7828" w:rsidDel="00F63A0D">
          <w:rPr>
            <w:szCs w:val="17"/>
            <w:rPrChange w:id="238" w:author="Author">
              <w:rPr>
                <w:i/>
                <w:iCs/>
                <w:szCs w:val="17"/>
              </w:rPr>
            </w:rPrChange>
          </w:rPr>
          <w:t xml:space="preserve"> </w:t>
        </w:r>
      </w:ins>
      <w:r w:rsidRPr="00BF7828" w:rsidDel="00F63A0D">
        <w:rPr>
          <w:szCs w:val="17"/>
          <w:rPrChange w:id="239" w:author="Author">
            <w:rPr>
              <w:i/>
              <w:iCs/>
              <w:szCs w:val="17"/>
            </w:rPr>
          </w:rPrChange>
        </w:rPr>
        <w:t>but its contents are also included for reference</w:t>
      </w:r>
      <w:r w:rsidRPr="00BF7828">
        <w:rPr>
          <w:szCs w:val="17"/>
          <w:rPrChange w:id="240" w:author="Author">
            <w:rPr>
              <w:i/>
              <w:iCs/>
              <w:szCs w:val="17"/>
            </w:rPr>
          </w:rPrChange>
        </w:rPr>
        <w:t xml:space="preserve"> below:</w:t>
      </w:r>
      <w:r w:rsidR="0090457E" w:rsidRPr="00652101">
        <w:rPr>
          <w:i/>
          <w:iCs/>
          <w:szCs w:val="17"/>
        </w:rPr>
        <w:t xml:space="preserve"> </w:t>
      </w:r>
      <w:r w:rsidR="002E293F">
        <w:rPr>
          <w:i/>
          <w:iCs/>
          <w:szCs w:val="17"/>
        </w:rPr>
        <w:t xml:space="preserve"> </w:t>
      </w:r>
      <w:ins w:id="241" w:author="Author">
        <w:r w:rsidR="006842D1">
          <w:rPr>
            <w:szCs w:val="17"/>
          </w:rPr>
          <w:fldChar w:fldCharType="begin"/>
        </w:r>
        <w:r w:rsidR="006842D1">
          <w:rPr>
            <w:szCs w:val="17"/>
          </w:rPr>
          <w:instrText>HYPERLINK "</w:instrText>
        </w:r>
        <w:r w:rsidR="006842D1" w:rsidRPr="00BF7828">
          <w:rPr>
            <w:rPrChange w:id="242" w:author="Author">
              <w:rPr>
                <w:rStyle w:val="Hyperlink"/>
                <w:szCs w:val="17"/>
              </w:rPr>
            </w:rPrChange>
          </w:rPr>
          <w:instrText xml:space="preserve"> </w:instrText>
        </w:r>
        <w:r w:rsidR="006842D1" w:rsidRPr="00BF7828">
          <w:rPr>
            <w:rPrChange w:id="243" w:author="Author">
              <w:rPr>
                <w:rStyle w:val="Hyperlink"/>
                <w:szCs w:val="17"/>
              </w:rPr>
            </w:rPrChange>
          </w:rPr>
          <w:br/>
          <w:instrText>https://www.wipo.int/standards/XMLSchema/AFPatent/V3_1/ST37PatentAuthorityFile_V3_1.xsd</w:instrText>
        </w:r>
        <w:r w:rsidR="006842D1">
          <w:rPr>
            <w:szCs w:val="17"/>
          </w:rPr>
          <w:instrText>"</w:instrText>
        </w:r>
        <w:r w:rsidR="006842D1">
          <w:rPr>
            <w:szCs w:val="17"/>
          </w:rPr>
        </w:r>
        <w:r w:rsidR="006842D1">
          <w:rPr>
            <w:szCs w:val="17"/>
          </w:rPr>
          <w:fldChar w:fldCharType="separate"/>
        </w:r>
      </w:ins>
      <w:del w:id="244" w:author="Author">
        <w:r w:rsidR="006842D1" w:rsidRPr="006842D1" w:rsidDel="00125361">
          <w:rPr>
            <w:rStyle w:val="Hyperlink"/>
            <w:szCs w:val="17"/>
          </w:rPr>
          <w:delText>https://www.wipo.int/standards/XMLSchema/AFPatent/V3_0/ST37PatentAuthorityFile_V3_0.xsd</w:delText>
        </w:r>
      </w:del>
      <w:ins w:id="245" w:author="Author">
        <w:r w:rsidR="006842D1" w:rsidRPr="006842D1">
          <w:rPr>
            <w:rStyle w:val="Hyperlink"/>
            <w:szCs w:val="17"/>
          </w:rPr>
          <w:t xml:space="preserve"> </w:t>
        </w:r>
        <w:r w:rsidR="006842D1" w:rsidRPr="006842D1">
          <w:rPr>
            <w:rStyle w:val="Hyperlink"/>
            <w:szCs w:val="17"/>
          </w:rPr>
          <w:br/>
        </w:r>
      </w:ins>
      <w:ins w:id="246" w:author="Author" w:date="2026-09-17T11:49:00Z" w16du:dateUtc="2026-09-17T09:49:00Z">
        <w:r w:rsidR="00DF76C0" w:rsidRPr="00DF76C0">
          <w:rPr>
            <w:rStyle w:val="Hyperlink"/>
            <w:szCs w:val="17"/>
          </w:rPr>
          <w:t>https://www.wipo.int/edocs/mdocs/cws/en/cws_14/cws_14_15-annexii.zip</w:t>
        </w:r>
      </w:ins>
      <w:ins w:id="247" w:author="Author">
        <w:r w:rsidR="006842D1">
          <w:rPr>
            <w:szCs w:val="17"/>
          </w:rPr>
          <w:fldChar w:fldCharType="end"/>
        </w:r>
      </w:ins>
      <w:r w:rsidR="007B68D7">
        <w:rPr>
          <w:szCs w:val="17"/>
        </w:rPr>
        <w:t xml:space="preserve"> </w:t>
      </w:r>
    </w:p>
    <w:p w14:paraId="1951D39A" w14:textId="543668D4" w:rsidR="00590451" w:rsidRPr="00C111D3" w:rsidRDefault="00590451" w:rsidP="001325FB">
      <w:pPr>
        <w:widowControl w:val="0"/>
        <w:kinsoku w:val="0"/>
        <w:spacing w:before="170" w:after="170"/>
        <w:rPr>
          <w:ins w:id="248" w:author="Author" w:date="2026-09-17T11:47:00Z" w16du:dateUtc="2026-09-17T09:47:00Z"/>
          <w:rFonts w:eastAsia="SimSun"/>
          <w:kern w:val="0"/>
          <w:szCs w:val="20"/>
          <w14:ligatures w14:val="none"/>
        </w:rPr>
      </w:pPr>
      <w:ins w:id="249" w:author="Author" w:date="2026-09-17T11:47:00Z" w16du:dateUtc="2026-09-17T09:47:00Z">
        <w:r w:rsidRPr="00053B09">
          <w:rPr>
            <w:rFonts w:eastAsia="SimSun"/>
            <w:kern w:val="0"/>
            <w:szCs w:val="20"/>
            <w14:ligatures w14:val="none"/>
          </w:rPr>
          <w:t xml:space="preserve">(Notes: </w:t>
        </w:r>
        <w:r>
          <w:rPr>
            <w:rFonts w:eastAsia="SimSun"/>
            <w:kern w:val="0"/>
            <w:szCs w:val="20"/>
            <w14:ligatures w14:val="none"/>
          </w:rPr>
          <w:t xml:space="preserve"> </w:t>
        </w:r>
        <w:r w:rsidRPr="00053B09">
          <w:rPr>
            <w:rFonts w:eastAsia="SimSun"/>
            <w:kern w:val="0"/>
            <w:szCs w:val="20"/>
            <w14:ligatures w14:val="none"/>
          </w:rPr>
          <w:t xml:space="preserve">the link to </w:t>
        </w:r>
      </w:ins>
      <w:ins w:id="250" w:author="Author" w:date="2026-09-17T11:48:00Z" w16du:dateUtc="2026-09-17T09:48:00Z">
        <w:r w:rsidR="006C0AFA">
          <w:rPr>
            <w:rFonts w:eastAsia="SimSun"/>
            <w:kern w:val="0"/>
            <w:szCs w:val="20"/>
            <w14:ligatures w14:val="none"/>
          </w:rPr>
          <w:t>XSD</w:t>
        </w:r>
        <w:r w:rsidR="0052518F">
          <w:rPr>
            <w:rFonts w:eastAsia="SimSun"/>
            <w:kern w:val="0"/>
            <w:szCs w:val="20"/>
            <w14:ligatures w14:val="none"/>
          </w:rPr>
          <w:t xml:space="preserve"> </w:t>
        </w:r>
      </w:ins>
      <w:ins w:id="251" w:author="Author" w:date="2026-09-17T11:47:00Z" w16du:dateUtc="2026-09-17T09:47:00Z">
        <w:r w:rsidRPr="00053B09">
          <w:rPr>
            <w:rFonts w:eastAsia="SimSun"/>
            <w:kern w:val="0"/>
            <w:szCs w:val="20"/>
            <w14:ligatures w14:val="none"/>
          </w:rPr>
          <w:t>will be updated when the Standard is published)</w:t>
        </w:r>
      </w:ins>
    </w:p>
    <w:p w14:paraId="209FE39B" w14:textId="732F7BFB" w:rsidR="00FA1AE4" w:rsidRPr="00EF4595" w:rsidRDefault="00FA1AE4" w:rsidP="001325FB">
      <w:pPr>
        <w:spacing w:before="170" w:after="170"/>
        <w:rPr>
          <w:szCs w:val="17"/>
        </w:rPr>
      </w:pPr>
    </w:p>
    <w:p w14:paraId="4B9CDD47" w14:textId="3321AAE4" w:rsidR="0015509D" w:rsidRPr="00677657" w:rsidDel="00F63A0D" w:rsidRDefault="0015509D" w:rsidP="00994D7A">
      <w:pPr>
        <w:autoSpaceDE w:val="0"/>
        <w:autoSpaceDN w:val="0"/>
        <w:adjustRightInd w:val="0"/>
        <w:spacing w:after="0" w:line="240" w:lineRule="auto"/>
        <w:rPr>
          <w:rFonts w:ascii="Courier New" w:eastAsia="Times New Roman" w:hAnsi="Courier New" w:cs="Courier New"/>
          <w:kern w:val="0"/>
          <w:sz w:val="22"/>
          <w:szCs w:val="20"/>
          <w:highlight w:val="white"/>
          <w14:ligatures w14:val="none"/>
        </w:rPr>
      </w:pPr>
      <w:r w:rsidRPr="00677657" w:rsidDel="00F63A0D">
        <w:rPr>
          <w:rFonts w:ascii="Courier New" w:hAnsi="Courier New" w:cs="Courier New"/>
          <w:kern w:val="0"/>
          <w:szCs w:val="17"/>
          <w:highlight w:val="white"/>
        </w:rPr>
        <w:t>&lt;?</w:t>
      </w:r>
      <w:r w:rsidRPr="00677657" w:rsidDel="00F63A0D">
        <w:rPr>
          <w:rFonts w:ascii="Courier New" w:hAnsi="Courier New" w:cs="Courier New"/>
          <w:kern w:val="0"/>
          <w:highlight w:val="white"/>
        </w:rPr>
        <w:t xml:space="preserve">xml version="1.0" </w:t>
      </w:r>
      <w:r w:rsidRPr="00677657" w:rsidDel="00F63A0D">
        <w:rPr>
          <w:rFonts w:ascii="Courier New" w:hAnsi="Courier New" w:cs="Courier New"/>
          <w:highlight w:val="white"/>
        </w:rPr>
        <w:t>encoding="UTF-8"?&gt;</w:t>
      </w:r>
    </w:p>
    <w:p w14:paraId="5BE1CC2D" w14:textId="13AAA7C5"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&lt;</w:t>
      </w:r>
      <w:proofErr w:type="spellStart"/>
      <w:r w:rsidRPr="00677657" w:rsidDel="00F63A0D">
        <w:rPr>
          <w:rFonts w:ascii="Courier New" w:hAnsi="Courier New" w:cs="Courier New"/>
          <w:kern w:val="0"/>
          <w:highlight w:val="white"/>
        </w:rPr>
        <w:t>xsd:schema</w:t>
      </w:r>
      <w:proofErr w:type="spellEnd"/>
      <w:r w:rsidRPr="00677657" w:rsidDel="00F63A0D">
        <w:rPr>
          <w:rFonts w:ascii="Courier New" w:hAnsi="Courier New" w:cs="Courier New"/>
          <w:highlight w:val="white"/>
        </w:rPr>
        <w:t xml:space="preserve"> </w:t>
      </w:r>
      <w:proofErr w:type="spellStart"/>
      <w:r w:rsidRPr="00677657" w:rsidDel="00F63A0D">
        <w:rPr>
          <w:rFonts w:ascii="Courier New" w:hAnsi="Courier New" w:cs="Courier New"/>
          <w:highlight w:val="white"/>
        </w:rPr>
        <w:t>xmlns:xsd</w:t>
      </w:r>
      <w:proofErr w:type="spellEnd"/>
      <w:r w:rsidRPr="00677657" w:rsidDel="00F63A0D">
        <w:rPr>
          <w:rFonts w:ascii="Courier New" w:hAnsi="Courier New" w:cs="Courier New"/>
          <w:highlight w:val="white"/>
        </w:rPr>
        <w:t xml:space="preserve">="http://www.w3.org/2001/XMLSchema" </w:t>
      </w:r>
      <w:proofErr w:type="spellStart"/>
      <w:r w:rsidRPr="00677657" w:rsidDel="00F63A0D">
        <w:rPr>
          <w:rFonts w:ascii="Courier New" w:hAnsi="Courier New" w:cs="Courier New"/>
          <w:highlight w:val="white"/>
        </w:rPr>
        <w:t>xmlns:afp</w:t>
      </w:r>
      <w:proofErr w:type="spellEnd"/>
      <w:r w:rsidRPr="00677657" w:rsidDel="00F63A0D">
        <w:rPr>
          <w:rFonts w:ascii="Courier New" w:hAnsi="Courier New" w:cs="Courier New"/>
          <w:highlight w:val="white"/>
        </w:rPr>
        <w:t xml:space="preserve">="http://www.wipo.int/standards/XMLSchema/AFPatent" </w:t>
      </w:r>
      <w:proofErr w:type="spellStart"/>
      <w:r w:rsidRPr="00677657" w:rsidDel="00F63A0D">
        <w:rPr>
          <w:rFonts w:ascii="Courier New" w:hAnsi="Courier New" w:cs="Courier New"/>
          <w:highlight w:val="white"/>
        </w:rPr>
        <w:t>xmlns:com</w:t>
      </w:r>
      <w:proofErr w:type="spellEnd"/>
      <w:r w:rsidRPr="00677657" w:rsidDel="00F63A0D">
        <w:rPr>
          <w:rFonts w:ascii="Courier New" w:hAnsi="Courier New" w:cs="Courier New"/>
          <w:highlight w:val="white"/>
        </w:rPr>
        <w:t xml:space="preserve">="http://www.wipo.int/standards/XMLSchema/ST96/Common" </w:t>
      </w:r>
      <w:proofErr w:type="spellStart"/>
      <w:r w:rsidRPr="00677657" w:rsidDel="00F63A0D">
        <w:rPr>
          <w:rFonts w:ascii="Courier New" w:hAnsi="Courier New" w:cs="Courier New"/>
          <w:highlight w:val="white"/>
        </w:rPr>
        <w:t>xmlns:pat</w:t>
      </w:r>
      <w:proofErr w:type="spellEnd"/>
      <w:r w:rsidRPr="00677657" w:rsidDel="00F63A0D">
        <w:rPr>
          <w:rFonts w:ascii="Courier New" w:hAnsi="Courier New" w:cs="Courier New"/>
          <w:highlight w:val="white"/>
        </w:rPr>
        <w:t xml:space="preserve">="http://www.wipo.int/standards/XMLSchema/ST96/Patent" targetNamespace="http://www.wipo.int/standards/XMLSchema/AFPatent" </w:t>
      </w:r>
      <w:proofErr w:type="spellStart"/>
      <w:r w:rsidRPr="00677657" w:rsidDel="00F63A0D">
        <w:rPr>
          <w:rFonts w:ascii="Courier New" w:hAnsi="Courier New" w:cs="Courier New"/>
          <w:highlight w:val="white"/>
        </w:rPr>
        <w:t>elementFormDefault</w:t>
      </w:r>
      <w:proofErr w:type="spellEnd"/>
      <w:r w:rsidRPr="00677657" w:rsidDel="00F63A0D">
        <w:rPr>
          <w:rFonts w:ascii="Courier New" w:hAnsi="Courier New" w:cs="Courier New"/>
          <w:highlight w:val="white"/>
        </w:rPr>
        <w:t xml:space="preserve">="qualified" </w:t>
      </w:r>
      <w:proofErr w:type="spellStart"/>
      <w:r w:rsidRPr="00677657" w:rsidDel="00F63A0D">
        <w:rPr>
          <w:rFonts w:ascii="Courier New" w:hAnsi="Courier New" w:cs="Courier New"/>
          <w:highlight w:val="white"/>
        </w:rPr>
        <w:t>attributeFormDefault</w:t>
      </w:r>
      <w:proofErr w:type="spellEnd"/>
      <w:r w:rsidRPr="00677657" w:rsidDel="00F63A0D">
        <w:rPr>
          <w:rFonts w:ascii="Courier New" w:hAnsi="Courier New" w:cs="Courier New"/>
          <w:highlight w:val="white"/>
        </w:rPr>
        <w:t>="qualified" versio</w:t>
      </w:r>
      <w:r w:rsidRPr="003B3E7B" w:rsidDel="00F63A0D">
        <w:rPr>
          <w:rFonts w:ascii="Courier New" w:hAnsi="Courier New" w:cs="Courier New"/>
        </w:rPr>
        <w:t>n</w:t>
      </w:r>
      <w:r w:rsidRPr="003B3E7B" w:rsidDel="00F63A0D">
        <w:rPr>
          <w:rFonts w:ascii="Courier New" w:hAnsi="Courier New" w:cs="Courier New"/>
          <w:rPrChange w:id="252" w:author="YUN Young-Woo" w:date="2026-09-24T10:33:00Z" w16du:dateUtc="2026-09-24T08:33:00Z">
            <w:rPr>
              <w:rFonts w:ascii="Courier New" w:hAnsi="Courier New" w:cs="Courier New"/>
              <w:highlight w:val="white"/>
            </w:rPr>
          </w:rPrChange>
        </w:rPr>
        <w:t>="V</w:t>
      </w:r>
      <w:r w:rsidR="007E48ED" w:rsidRPr="003B3E7B" w:rsidDel="00F63A0D">
        <w:rPr>
          <w:rFonts w:ascii="Courier New" w:hAnsi="Courier New" w:cs="Courier New"/>
          <w:rPrChange w:id="253" w:author="YUN Young-Woo" w:date="2026-09-24T10:33:00Z" w16du:dateUtc="2026-09-24T08:33:00Z">
            <w:rPr>
              <w:rFonts w:ascii="Courier New" w:hAnsi="Courier New" w:cs="Courier New"/>
              <w:highlight w:val="white"/>
            </w:rPr>
          </w:rPrChange>
        </w:rPr>
        <w:t>3</w:t>
      </w:r>
      <w:r w:rsidRPr="003B3E7B" w:rsidDel="00F63A0D">
        <w:rPr>
          <w:rFonts w:ascii="Courier New" w:hAnsi="Courier New" w:cs="Courier New"/>
          <w:rPrChange w:id="254" w:author="YUN Young-Woo" w:date="2026-09-24T10:33:00Z" w16du:dateUtc="2026-09-24T08:33:00Z">
            <w:rPr>
              <w:rFonts w:ascii="Courier New" w:hAnsi="Courier New" w:cs="Courier New"/>
              <w:highlight w:val="white"/>
            </w:rPr>
          </w:rPrChange>
        </w:rPr>
        <w:t>_</w:t>
      </w:r>
      <w:del w:id="255" w:author="Author" w:date="2026-09-24T15:23:00Z" w16du:dateUtc="2026-09-24T13:23:00Z">
        <w:r w:rsidR="007E48ED" w:rsidRPr="003B3E7B" w:rsidDel="003B3E7B">
          <w:rPr>
            <w:rFonts w:ascii="Courier New" w:hAnsi="Courier New" w:cs="Courier New"/>
            <w:szCs w:val="17"/>
            <w:rPrChange w:id="256" w:author="YUN Young-Woo" w:date="2026-09-24T10:33:00Z" w16du:dateUtc="2026-09-24T08:33:00Z">
              <w:rPr>
                <w:rFonts w:ascii="Courier New" w:hAnsi="Courier New" w:cs="Courier New"/>
                <w:szCs w:val="17"/>
                <w:highlight w:val="white"/>
              </w:rPr>
            </w:rPrChange>
          </w:rPr>
          <w:delText>0</w:delText>
        </w:r>
      </w:del>
      <w:ins w:id="257" w:author="Author" w:date="2026-09-24T15:23:00Z" w16du:dateUtc="2026-09-24T13:23:00Z">
        <w:r w:rsidR="003B3E7B">
          <w:rPr>
            <w:rFonts w:ascii="Courier New" w:hAnsi="Courier New" w:cs="Courier New"/>
            <w:szCs w:val="17"/>
          </w:rPr>
          <w:t>1</w:t>
        </w:r>
      </w:ins>
      <w:r w:rsidRPr="003B3E7B" w:rsidDel="00F63A0D">
        <w:rPr>
          <w:rFonts w:ascii="Courier New" w:hAnsi="Courier New" w:cs="Courier New"/>
          <w:rPrChange w:id="258" w:author="YUN Young-Woo" w:date="2026-09-24T10:33:00Z" w16du:dateUtc="2026-09-24T08:33:00Z">
            <w:rPr>
              <w:rFonts w:ascii="Courier New" w:hAnsi="Courier New" w:cs="Courier New"/>
              <w:highlight w:val="white"/>
            </w:rPr>
          </w:rPrChange>
        </w:rPr>
        <w:t>"&gt;</w:t>
      </w:r>
    </w:p>
    <w:p w14:paraId="0062BCF5" w14:textId="720E3B45"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xsd:import</w:t>
      </w:r>
      <w:proofErr w:type="spellEnd"/>
      <w:r w:rsidRPr="00677657" w:rsidDel="00F63A0D">
        <w:rPr>
          <w:rFonts w:ascii="Courier New" w:hAnsi="Courier New" w:cs="Courier New"/>
          <w:highlight w:val="white"/>
        </w:rPr>
        <w:t xml:space="preserve"> namespace="http://www.wipo.int/standards/XMLSchema/ST96/Patent"</w:t>
      </w:r>
      <w:r w:rsidRPr="00677657" w:rsidDel="00F63A0D">
        <w:rPr>
          <w:rFonts w:ascii="Courier New" w:hAnsi="Courier New" w:cs="Courier New"/>
          <w:kern w:val="0"/>
          <w:highlight w:val="white"/>
        </w:rPr>
        <w:t xml:space="preserve"> </w:t>
      </w:r>
      <w:proofErr w:type="spellStart"/>
      <w:r w:rsidRPr="00677657" w:rsidDel="00F63A0D">
        <w:rPr>
          <w:rFonts w:ascii="Courier New" w:hAnsi="Courier New" w:cs="Courier New"/>
          <w:kern w:val="0"/>
          <w:highlight w:val="white"/>
        </w:rPr>
        <w:t>schemaLocation</w:t>
      </w:r>
      <w:proofErr w:type="spellEnd"/>
      <w:r w:rsidRPr="00677657" w:rsidDel="00F63A0D">
        <w:rPr>
          <w:rFonts w:ascii="Courier New" w:hAnsi="Courier New" w:cs="Courier New"/>
          <w:highlight w:val="white"/>
        </w:rPr>
        <w:t>="</w:t>
      </w:r>
      <w:r w:rsidRPr="00677657" w:rsidDel="00F63A0D">
        <w:rPr>
          <w:rFonts w:ascii="Courier New" w:hAnsi="Courier New" w:cs="Courier New"/>
          <w:szCs w:val="17"/>
          <w:highlight w:val="white"/>
        </w:rPr>
        <w:t>PatentPublication_V8</w:t>
      </w:r>
      <w:r w:rsidRPr="00677657" w:rsidDel="00F63A0D">
        <w:rPr>
          <w:rFonts w:ascii="Courier New" w:hAnsi="Courier New" w:cs="Courier New"/>
          <w:highlight w:val="white"/>
        </w:rPr>
        <w:t>_0.xsd"/&gt;</w:t>
      </w:r>
    </w:p>
    <w:p w14:paraId="66F7B7FA" w14:textId="48CD0A7B"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xsd:import</w:t>
      </w:r>
      <w:proofErr w:type="spellEnd"/>
      <w:r w:rsidRPr="00677657" w:rsidDel="00F63A0D">
        <w:rPr>
          <w:rFonts w:ascii="Courier New" w:hAnsi="Courier New" w:cs="Courier New"/>
          <w:highlight w:val="white"/>
        </w:rPr>
        <w:t xml:space="preserve"> namespace="http://www.wipo.int/standards/XMLSchema/ST96/Common"</w:t>
      </w:r>
      <w:r w:rsidRPr="00677657" w:rsidDel="00F63A0D">
        <w:rPr>
          <w:rFonts w:ascii="Courier New" w:hAnsi="Courier New" w:cs="Courier New"/>
          <w:kern w:val="0"/>
          <w:highlight w:val="white"/>
        </w:rPr>
        <w:t xml:space="preserve"> </w:t>
      </w:r>
      <w:proofErr w:type="spellStart"/>
      <w:r w:rsidRPr="00677657" w:rsidDel="00F63A0D">
        <w:rPr>
          <w:rFonts w:ascii="Courier New" w:hAnsi="Courier New" w:cs="Courier New"/>
          <w:kern w:val="0"/>
          <w:highlight w:val="white"/>
        </w:rPr>
        <w:t>schemaLocation</w:t>
      </w:r>
      <w:proofErr w:type="spellEnd"/>
      <w:r w:rsidRPr="00677657" w:rsidDel="00F63A0D">
        <w:rPr>
          <w:rFonts w:ascii="Courier New" w:hAnsi="Courier New" w:cs="Courier New"/>
          <w:highlight w:val="white"/>
        </w:rPr>
        <w:t>="</w:t>
      </w:r>
      <w:r w:rsidRPr="00677657" w:rsidDel="00F63A0D">
        <w:rPr>
          <w:rFonts w:ascii="Courier New" w:hAnsi="Courier New" w:cs="Courier New"/>
          <w:szCs w:val="17"/>
          <w:highlight w:val="white"/>
        </w:rPr>
        <w:t>PatentPublication_V8_0_Common</w:t>
      </w:r>
      <w:r w:rsidRPr="00677657" w:rsidDel="00F63A0D">
        <w:rPr>
          <w:rFonts w:ascii="Courier New" w:hAnsi="Courier New" w:cs="Courier New"/>
          <w:highlight w:val="white"/>
        </w:rPr>
        <w:t>.xsd"/&gt;</w:t>
      </w:r>
    </w:p>
    <w:p w14:paraId="4859DBC5" w14:textId="10D32E8C"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xsd:annotation</w:t>
      </w:r>
      <w:proofErr w:type="spellEnd"/>
      <w:r w:rsidRPr="00677657" w:rsidDel="00F63A0D">
        <w:rPr>
          <w:rFonts w:ascii="Courier New" w:hAnsi="Courier New" w:cs="Courier New"/>
          <w:highlight w:val="white"/>
        </w:rPr>
        <w:t>&gt;</w:t>
      </w:r>
    </w:p>
    <w:p w14:paraId="3A50F6A6" w14:textId="320B3E94"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xsd:appinfo</w:t>
      </w:r>
      <w:proofErr w:type="spellEnd"/>
      <w:r w:rsidRPr="00677657" w:rsidDel="00F63A0D">
        <w:rPr>
          <w:rFonts w:ascii="Courier New" w:hAnsi="Courier New" w:cs="Courier New"/>
          <w:highlight w:val="white"/>
        </w:rPr>
        <w:t>&gt;</w:t>
      </w:r>
    </w:p>
    <w:p w14:paraId="4F130F3A" w14:textId="1EAC9AEC"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&lt;com:SchemaLastModifiedDate</w:t>
      </w:r>
      <w:r w:rsidRPr="00677657" w:rsidDel="00F63A0D">
        <w:rPr>
          <w:rFonts w:ascii="Courier New" w:hAnsi="Courier New" w:cs="Courier New"/>
          <w:highlight w:val="white"/>
        </w:rPr>
        <w:t>&gt;</w:t>
      </w:r>
      <w:r w:rsidRPr="00677657">
        <w:rPr>
          <w:rFonts w:ascii="Courier New" w:hAnsi="Courier New" w:cs="Courier New"/>
          <w:szCs w:val="17"/>
          <w:highlight w:val="white"/>
        </w:rPr>
        <w:t>202</w:t>
      </w:r>
      <w:ins w:id="259" w:author="Author">
        <w:r w:rsidR="00D9334D">
          <w:rPr>
            <w:rFonts w:ascii="Courier New" w:hAnsi="Courier New" w:cs="Courier New"/>
            <w:szCs w:val="17"/>
            <w:highlight w:val="white"/>
          </w:rPr>
          <w:t>6</w:t>
        </w:r>
      </w:ins>
      <w:del w:id="260" w:author="Author">
        <w:r w:rsidRPr="00677657" w:rsidDel="00D9334D">
          <w:rPr>
            <w:rFonts w:ascii="Courier New" w:hAnsi="Courier New" w:cs="Courier New"/>
            <w:szCs w:val="17"/>
            <w:highlight w:val="white"/>
          </w:rPr>
          <w:delText>5</w:delText>
        </w:r>
      </w:del>
      <w:r w:rsidRPr="00677657">
        <w:rPr>
          <w:rFonts w:ascii="Courier New" w:hAnsi="Courier New" w:cs="Courier New"/>
          <w:szCs w:val="17"/>
          <w:highlight w:val="white"/>
        </w:rPr>
        <w:t>-</w:t>
      </w:r>
      <w:ins w:id="261" w:author="Author">
        <w:r w:rsidR="001642EC">
          <w:rPr>
            <w:rFonts w:ascii="Courier New" w:hAnsi="Courier New" w:cs="Courier New"/>
            <w:szCs w:val="17"/>
            <w:highlight w:val="white"/>
          </w:rPr>
          <w:t>06</w:t>
        </w:r>
      </w:ins>
      <w:del w:id="262" w:author="Author">
        <w:r w:rsidR="00BE1127" w:rsidRPr="00677657" w:rsidDel="001642EC">
          <w:rPr>
            <w:rFonts w:ascii="Courier New" w:hAnsi="Courier New" w:cs="Courier New"/>
            <w:szCs w:val="17"/>
            <w:highlight w:val="white"/>
          </w:rPr>
          <w:delText>11</w:delText>
        </w:r>
      </w:del>
      <w:r w:rsidRPr="00677657">
        <w:rPr>
          <w:rFonts w:ascii="Courier New" w:hAnsi="Courier New" w:cs="Courier New"/>
          <w:szCs w:val="17"/>
          <w:highlight w:val="white"/>
        </w:rPr>
        <w:t>-</w:t>
      </w:r>
      <w:ins w:id="263" w:author="Author">
        <w:r w:rsidR="001642EC">
          <w:rPr>
            <w:rFonts w:ascii="Courier New" w:hAnsi="Courier New" w:cs="Courier New"/>
            <w:szCs w:val="17"/>
            <w:highlight w:val="white"/>
          </w:rPr>
          <w:t>04</w:t>
        </w:r>
      </w:ins>
      <w:del w:id="264" w:author="Author">
        <w:r w:rsidRPr="00677657" w:rsidDel="00F63A0D">
          <w:rPr>
            <w:rFonts w:ascii="Courier New" w:hAnsi="Courier New" w:cs="Courier New"/>
            <w:szCs w:val="17"/>
            <w:highlight w:val="white"/>
          </w:rPr>
          <w:delText>0</w:delText>
        </w:r>
        <w:r w:rsidR="00BE1127" w:rsidRPr="00677657" w:rsidDel="00F63A0D">
          <w:rPr>
            <w:rFonts w:ascii="Courier New" w:hAnsi="Courier New" w:cs="Courier New"/>
            <w:szCs w:val="17"/>
            <w:highlight w:val="white"/>
          </w:rPr>
          <w:delText>9</w:delText>
        </w:r>
      </w:del>
      <w:r w:rsidRPr="00677657" w:rsidDel="00F63A0D">
        <w:rPr>
          <w:rFonts w:ascii="Courier New" w:hAnsi="Courier New" w:cs="Courier New"/>
          <w:highlight w:val="white"/>
        </w:rPr>
        <w:t>&lt;/com:SchemaLastModifiedDate&gt;</w:t>
      </w:r>
    </w:p>
    <w:p w14:paraId="293C0481" w14:textId="47626AB2"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&lt;com:SchemaContactPoint</w:t>
      </w:r>
      <w:r w:rsidRPr="00677657" w:rsidDel="00F63A0D">
        <w:rPr>
          <w:rFonts w:ascii="Courier New" w:hAnsi="Courier New" w:cs="Courier New"/>
          <w:highlight w:val="white"/>
        </w:rPr>
        <w:t>&gt;standards@wipo.int&lt;/com:SchemaContactPoint&gt;</w:t>
      </w:r>
    </w:p>
    <w:p w14:paraId="39B2BE6A" w14:textId="1EE1A5D1" w:rsidR="00537A2E" w:rsidRPr="00677657" w:rsidDel="00F63A0D" w:rsidRDefault="00537A2E" w:rsidP="00BC6BAB">
      <w:pPr>
        <w:autoSpaceDE w:val="0"/>
        <w:autoSpaceDN w:val="0"/>
        <w:adjustRightInd w:val="0"/>
        <w:spacing w:after="0"/>
        <w:rPr>
          <w:rFonts w:ascii="Courier New" w:hAnsi="Courier New" w:cs="Courier New"/>
          <w:szCs w:val="17"/>
          <w:highlight w:val="white"/>
        </w:rPr>
      </w:pPr>
      <w:r w:rsidRPr="00677657" w:rsidDel="00F63A0D">
        <w:rPr>
          <w:rFonts w:ascii="Courier New" w:hAnsi="Courier New" w:cs="Courier New"/>
          <w:szCs w:val="17"/>
          <w:highlight w:val="white"/>
        </w:rPr>
        <w:tab/>
      </w:r>
      <w:r w:rsidRPr="00677657" w:rsidDel="00F63A0D">
        <w:rPr>
          <w:rFonts w:ascii="Courier New" w:hAnsi="Courier New" w:cs="Courier New"/>
          <w:szCs w:val="17"/>
          <w:highlight w:val="white"/>
        </w:rPr>
        <w:tab/>
      </w:r>
      <w:r w:rsidRPr="00677657" w:rsidDel="00F63A0D">
        <w:rPr>
          <w:rFonts w:ascii="Courier New" w:hAnsi="Courier New" w:cs="Courier New"/>
          <w:szCs w:val="17"/>
          <w:highlight w:val="white"/>
        </w:rPr>
        <w:tab/>
      </w:r>
    </w:p>
    <w:p w14:paraId="5E5C9ED9" w14:textId="77777777" w:rsidR="00B7499B" w:rsidRPr="00B7499B" w:rsidRDefault="00537A2E" w:rsidP="00B7499B">
      <w:pPr>
        <w:autoSpaceDE w:val="0"/>
        <w:autoSpaceDN w:val="0"/>
        <w:adjustRightInd w:val="0"/>
        <w:spacing w:after="0"/>
        <w:ind w:left="1440" w:firstLine="720"/>
        <w:rPr>
          <w:ins w:id="265" w:author="Author"/>
          <w:rFonts w:ascii="Courier New" w:hAnsi="Courier New" w:cs="Courier New"/>
          <w:szCs w:val="17"/>
          <w:highlight w:val="white"/>
        </w:rPr>
      </w:pPr>
      <w:r w:rsidRPr="00677657" w:rsidDel="00F63A0D">
        <w:rPr>
          <w:rFonts w:ascii="Courier New" w:hAnsi="Courier New" w:cs="Courier New"/>
          <w:szCs w:val="17"/>
          <w:highlight w:val="white"/>
        </w:rPr>
        <w:t>&lt;</w:t>
      </w:r>
      <w:proofErr w:type="spellStart"/>
      <w:r w:rsidRPr="00677657" w:rsidDel="00F63A0D">
        <w:rPr>
          <w:rFonts w:ascii="Courier New" w:hAnsi="Courier New" w:cs="Courier New"/>
          <w:szCs w:val="17"/>
          <w:highlight w:val="white"/>
        </w:rPr>
        <w:t>xsd:documentation</w:t>
      </w:r>
      <w:proofErr w:type="spellEnd"/>
      <w:r w:rsidRPr="00677657" w:rsidDel="00F63A0D">
        <w:rPr>
          <w:rFonts w:ascii="Courier New" w:hAnsi="Courier New" w:cs="Courier New"/>
          <w:szCs w:val="17"/>
          <w:highlight w:val="white"/>
        </w:rPr>
        <w:t>&gt;</w:t>
      </w:r>
    </w:p>
    <w:p w14:paraId="32E8F1BB" w14:textId="77777777" w:rsidR="00B7499B" w:rsidRPr="00B7499B" w:rsidRDefault="00B7499B" w:rsidP="00B7499B">
      <w:pPr>
        <w:autoSpaceDE w:val="0"/>
        <w:autoSpaceDN w:val="0"/>
        <w:adjustRightInd w:val="0"/>
        <w:spacing w:after="0"/>
        <w:ind w:left="1440" w:firstLine="720"/>
        <w:rPr>
          <w:ins w:id="266" w:author="Author"/>
          <w:rFonts w:ascii="Courier New" w:hAnsi="Courier New" w:cs="Courier New"/>
          <w:szCs w:val="17"/>
          <w:highlight w:val="white"/>
        </w:rPr>
      </w:pPr>
      <w:ins w:id="267" w:author="Author">
        <w:r w:rsidRPr="00B7499B">
          <w:rPr>
            <w:rFonts w:ascii="Courier New" w:hAnsi="Courier New" w:cs="Courier New"/>
            <w:szCs w:val="17"/>
            <w:highlight w:val="white"/>
          </w:rPr>
          <w:t>Changes introduced since version 3.0 comprise:</w:t>
        </w:r>
      </w:ins>
    </w:p>
    <w:p w14:paraId="2D8E6B0D" w14:textId="77777777" w:rsidR="00B7499B" w:rsidRPr="00B7499B" w:rsidRDefault="00B7499B" w:rsidP="00B7499B">
      <w:pPr>
        <w:autoSpaceDE w:val="0"/>
        <w:autoSpaceDN w:val="0"/>
        <w:adjustRightInd w:val="0"/>
        <w:spacing w:after="0"/>
        <w:ind w:left="1440" w:firstLine="720"/>
        <w:rPr>
          <w:ins w:id="268" w:author="Author"/>
          <w:rFonts w:ascii="Courier New" w:hAnsi="Courier New" w:cs="Courier New"/>
          <w:szCs w:val="17"/>
          <w:highlight w:val="white"/>
        </w:rPr>
      </w:pPr>
      <w:ins w:id="269" w:author="Author">
        <w:r w:rsidRPr="00B7499B">
          <w:rPr>
            <w:rFonts w:ascii="Courier New" w:hAnsi="Courier New" w:cs="Courier New"/>
            <w:szCs w:val="17"/>
            <w:highlight w:val="white"/>
          </w:rPr>
          <w:tab/>
        </w:r>
        <w:r w:rsidRPr="00B7499B">
          <w:rPr>
            <w:rFonts w:ascii="Courier New" w:hAnsi="Courier New" w:cs="Courier New"/>
            <w:szCs w:val="17"/>
            <w:highlight w:val="white"/>
          </w:rPr>
          <w:tab/>
        </w:r>
        <w:r w:rsidRPr="00B7499B">
          <w:rPr>
            <w:rFonts w:ascii="Courier New" w:hAnsi="Courier New" w:cs="Courier New"/>
            <w:szCs w:val="17"/>
            <w:highlight w:val="white"/>
          </w:rPr>
          <w:tab/>
        </w:r>
        <w:r w:rsidRPr="00B7499B">
          <w:rPr>
            <w:rFonts w:ascii="Courier New" w:hAnsi="Courier New" w:cs="Courier New"/>
            <w:szCs w:val="17"/>
            <w:highlight w:val="white"/>
          </w:rPr>
          <w:tab/>
          <w:t xml:space="preserve">(i) </w:t>
        </w:r>
        <w:proofErr w:type="spellStart"/>
        <w:r w:rsidRPr="00B7499B">
          <w:rPr>
            <w:rFonts w:ascii="Courier New" w:hAnsi="Courier New" w:cs="Courier New"/>
            <w:szCs w:val="17"/>
            <w:highlight w:val="white"/>
          </w:rPr>
          <w:t>ExceptionCodeDefinition</w:t>
        </w:r>
        <w:proofErr w:type="spellEnd"/>
        <w:r w:rsidRPr="00B7499B">
          <w:rPr>
            <w:rFonts w:ascii="Courier New" w:hAnsi="Courier New" w:cs="Courier New"/>
            <w:szCs w:val="17"/>
            <w:highlight w:val="white"/>
          </w:rPr>
          <w:t xml:space="preserve"> - update annotation to "A set of exception codes and their descriptions as defined by the IP Office, which are different from definitions in WIPO ST.37"</w:t>
        </w:r>
      </w:ins>
    </w:p>
    <w:p w14:paraId="6E585355" w14:textId="4BAD9C93" w:rsidR="00537A2E" w:rsidRPr="00677657" w:rsidDel="00F63A0D" w:rsidRDefault="00B7499B" w:rsidP="002C5079">
      <w:pPr>
        <w:autoSpaceDE w:val="0"/>
        <w:autoSpaceDN w:val="0"/>
        <w:adjustRightInd w:val="0"/>
        <w:spacing w:after="0"/>
        <w:ind w:left="1440" w:firstLine="720"/>
        <w:rPr>
          <w:del w:id="270" w:author="Author"/>
          <w:rFonts w:ascii="Courier New" w:hAnsi="Courier New" w:cs="Courier New"/>
          <w:szCs w:val="17"/>
          <w:highlight w:val="white"/>
        </w:rPr>
      </w:pPr>
      <w:ins w:id="271" w:author="Author">
        <w:r w:rsidRPr="00B7499B">
          <w:rPr>
            <w:rFonts w:ascii="Courier New" w:hAnsi="Courier New" w:cs="Courier New"/>
            <w:szCs w:val="17"/>
            <w:highlight w:val="white"/>
          </w:rPr>
          <w:tab/>
        </w:r>
        <w:r w:rsidRPr="00B7499B">
          <w:rPr>
            <w:rFonts w:ascii="Courier New" w:hAnsi="Courier New" w:cs="Courier New"/>
            <w:szCs w:val="17"/>
            <w:highlight w:val="white"/>
          </w:rPr>
          <w:tab/>
        </w:r>
        <w:r w:rsidRPr="00B7499B">
          <w:rPr>
            <w:rFonts w:ascii="Courier New" w:hAnsi="Courier New" w:cs="Courier New"/>
            <w:szCs w:val="17"/>
            <w:highlight w:val="white"/>
          </w:rPr>
          <w:tab/>
        </w:r>
        <w:r w:rsidRPr="00B7499B">
          <w:rPr>
            <w:rFonts w:ascii="Courier New" w:hAnsi="Courier New" w:cs="Courier New"/>
            <w:szCs w:val="17"/>
            <w:highlight w:val="white"/>
          </w:rPr>
          <w:tab/>
          <w:t xml:space="preserve">(ii) </w:t>
        </w:r>
        <w:proofErr w:type="spellStart"/>
        <w:r w:rsidRPr="00B7499B">
          <w:rPr>
            <w:rFonts w:ascii="Courier New" w:hAnsi="Courier New" w:cs="Courier New"/>
            <w:szCs w:val="17"/>
            <w:highlight w:val="white"/>
          </w:rPr>
          <w:t>ExceptionCodeType</w:t>
        </w:r>
        <w:proofErr w:type="spellEnd"/>
        <w:r w:rsidRPr="00B7499B">
          <w:rPr>
            <w:rFonts w:ascii="Courier New" w:hAnsi="Courier New" w:cs="Courier New"/>
            <w:szCs w:val="17"/>
            <w:highlight w:val="white"/>
          </w:rPr>
          <w:t xml:space="preserve"> - Add new exception code value 'H'</w:t>
        </w:r>
      </w:ins>
      <w:del w:id="272" w:author="Author">
        <w:r w:rsidR="00537A2E" w:rsidRPr="00677657" w:rsidDel="00F63A0D">
          <w:rPr>
            <w:rFonts w:ascii="Courier New" w:hAnsi="Courier New" w:cs="Courier New"/>
            <w:szCs w:val="17"/>
            <w:highlight w:val="white"/>
          </w:rPr>
          <w:delText>Changes introduced since version 2.2 comprise:</w:delText>
        </w:r>
      </w:del>
    </w:p>
    <w:p w14:paraId="4D81D518" w14:textId="13431810" w:rsidR="00537A2E" w:rsidRPr="00677657" w:rsidDel="00F63A0D" w:rsidRDefault="00537A2E" w:rsidP="00B7499B">
      <w:pPr>
        <w:autoSpaceDE w:val="0"/>
        <w:autoSpaceDN w:val="0"/>
        <w:adjustRightInd w:val="0"/>
        <w:spacing w:after="0"/>
        <w:ind w:left="1440" w:firstLine="720"/>
        <w:rPr>
          <w:del w:id="273" w:author="Author"/>
          <w:rFonts w:ascii="Courier New" w:hAnsi="Courier New" w:cs="Courier New"/>
          <w:szCs w:val="17"/>
          <w:highlight w:val="white"/>
        </w:rPr>
      </w:pPr>
      <w:del w:id="274" w:author="Author">
        <w:r w:rsidRPr="00677657" w:rsidDel="00F63A0D">
          <w:rPr>
            <w:rFonts w:ascii="Courier New" w:hAnsi="Courier New" w:cs="Courier New"/>
            <w:szCs w:val="17"/>
            <w:highlight w:val="white"/>
          </w:rPr>
          <w:delText xml:space="preserve">Adding a new bag to capture multiple number ranges in AuthorityFileDataCoverageType </w:delText>
        </w:r>
        <w:r w:rsidR="00D17395" w:rsidRPr="00677657" w:rsidDel="00F63A0D">
          <w:rPr>
            <w:rFonts w:ascii="Courier New" w:hAnsi="Courier New" w:cs="Courier New"/>
            <w:szCs w:val="17"/>
            <w:highlight w:val="white"/>
          </w:rPr>
          <w:delText>–</w:delText>
        </w:r>
        <w:r w:rsidRPr="00677657" w:rsidDel="00F63A0D">
          <w:rPr>
            <w:rFonts w:ascii="Courier New" w:hAnsi="Courier New" w:cs="Courier New"/>
            <w:szCs w:val="17"/>
            <w:highlight w:val="white"/>
          </w:rPr>
          <w:delText xml:space="preserve"> PublicationNumberRangeBag</w:delText>
        </w:r>
      </w:del>
    </w:p>
    <w:p w14:paraId="4D98B505" w14:textId="3F92BFD4" w:rsidR="00D751AE" w:rsidRPr="00677657" w:rsidDel="00F63A0D" w:rsidRDefault="00D751AE" w:rsidP="00B7499B">
      <w:pPr>
        <w:autoSpaceDE w:val="0"/>
        <w:autoSpaceDN w:val="0"/>
        <w:adjustRightInd w:val="0"/>
        <w:spacing w:after="0"/>
        <w:ind w:left="1440" w:firstLine="720"/>
        <w:rPr>
          <w:del w:id="275" w:author="Author"/>
          <w:rFonts w:ascii="Courier New" w:hAnsi="Courier New" w:cs="Courier New"/>
          <w:szCs w:val="17"/>
          <w:highlight w:val="white"/>
        </w:rPr>
      </w:pPr>
      <w:del w:id="276" w:author="Author">
        <w:r w:rsidRPr="00677657" w:rsidDel="00F63A0D">
          <w:rPr>
            <w:rFonts w:ascii="Courier New" w:hAnsi="Courier New" w:cs="Courier New"/>
            <w:szCs w:val="17"/>
          </w:rPr>
          <w:delText>Adding a date range for which the number range is effective - StartDate and EndDate added to PublicationNumberRangeType</w:delText>
        </w:r>
      </w:del>
    </w:p>
    <w:p w14:paraId="0644BB18" w14:textId="5BBBC41C" w:rsidR="00D751AE" w:rsidRPr="00677657" w:rsidDel="00F63A0D" w:rsidRDefault="00537A2E" w:rsidP="00B7499B">
      <w:pPr>
        <w:autoSpaceDE w:val="0"/>
        <w:autoSpaceDN w:val="0"/>
        <w:adjustRightInd w:val="0"/>
        <w:spacing w:after="0"/>
        <w:ind w:left="1440" w:firstLine="720"/>
        <w:rPr>
          <w:del w:id="277" w:author="Author"/>
          <w:rFonts w:ascii="Courier New" w:hAnsi="Courier New" w:cs="Courier New"/>
          <w:szCs w:val="17"/>
          <w:highlight w:val="white"/>
        </w:rPr>
      </w:pPr>
      <w:del w:id="278" w:author="Author">
        <w:r w:rsidRPr="00677657" w:rsidDel="00F63A0D">
          <w:rPr>
            <w:rFonts w:ascii="Courier New" w:hAnsi="Courier New" w:cs="Courier New"/>
            <w:szCs w:val="17"/>
            <w:highlight w:val="white"/>
          </w:rPr>
          <w:delText>Created new definition for PriorityApplicationIdentificationBag which allows the application number to be optionally provided</w:delText>
        </w:r>
      </w:del>
    </w:p>
    <w:p w14:paraId="481D3FFE" w14:textId="5B5DF6CB" w:rsidR="00D751AE" w:rsidRPr="00677657" w:rsidDel="00F63A0D" w:rsidRDefault="00537A2E" w:rsidP="00B7499B">
      <w:pPr>
        <w:autoSpaceDE w:val="0"/>
        <w:autoSpaceDN w:val="0"/>
        <w:adjustRightInd w:val="0"/>
        <w:spacing w:after="0"/>
        <w:ind w:left="1440" w:firstLine="720"/>
        <w:rPr>
          <w:del w:id="279" w:author="Author"/>
          <w:rFonts w:ascii="Courier New" w:hAnsi="Courier New" w:cs="Courier New"/>
          <w:szCs w:val="17"/>
          <w:highlight w:val="white"/>
        </w:rPr>
      </w:pPr>
      <w:del w:id="280" w:author="Author">
        <w:r w:rsidRPr="00677657" w:rsidDel="00F63A0D">
          <w:rPr>
            <w:rFonts w:ascii="Courier New" w:hAnsi="Courier New" w:cs="Courier New"/>
            <w:szCs w:val="17"/>
            <w:highlight w:val="white"/>
          </w:rPr>
          <w:delText>Updating AuthorityFileEntry to refer to the new priority application component</w:delText>
        </w:r>
      </w:del>
    </w:p>
    <w:p w14:paraId="5EEC62E2" w14:textId="0DB6A990" w:rsidR="00D751AE" w:rsidRPr="00677657" w:rsidDel="00F63A0D" w:rsidRDefault="00537A2E" w:rsidP="00B7499B">
      <w:pPr>
        <w:autoSpaceDE w:val="0"/>
        <w:autoSpaceDN w:val="0"/>
        <w:adjustRightInd w:val="0"/>
        <w:spacing w:after="0"/>
        <w:ind w:left="1440" w:firstLine="720"/>
        <w:rPr>
          <w:del w:id="281" w:author="Author"/>
          <w:rFonts w:ascii="Courier New" w:hAnsi="Courier New" w:cs="Courier New"/>
          <w:szCs w:val="17"/>
          <w:highlight w:val="white"/>
        </w:rPr>
      </w:pPr>
      <w:del w:id="282" w:author="Author">
        <w:r w:rsidRPr="00677657" w:rsidDel="00F63A0D">
          <w:rPr>
            <w:rFonts w:ascii="Courier New" w:hAnsi="Courier New" w:cs="Courier New"/>
            <w:szCs w:val="17"/>
            <w:highlight w:val="white"/>
          </w:rPr>
          <w:delText>Removed codes R and U from the list of allowable exception codes</w:delText>
        </w:r>
      </w:del>
    </w:p>
    <w:p w14:paraId="04E80540" w14:textId="11BDA17D" w:rsidR="00537A2E" w:rsidRPr="00677657" w:rsidDel="00F63A0D" w:rsidRDefault="007E0822" w:rsidP="00B7499B">
      <w:pPr>
        <w:autoSpaceDE w:val="0"/>
        <w:autoSpaceDN w:val="0"/>
        <w:adjustRightInd w:val="0"/>
        <w:spacing w:after="0"/>
        <w:ind w:left="1440" w:firstLine="720"/>
        <w:rPr>
          <w:rFonts w:ascii="Courier New" w:hAnsi="Courier New" w:cs="Courier New"/>
          <w:highlight w:val="white"/>
        </w:rPr>
      </w:pPr>
      <w:del w:id="283" w:author="Author">
        <w:r w:rsidRPr="00677657" w:rsidDel="00F63A0D">
          <w:rPr>
            <w:rFonts w:ascii="Courier New" w:hAnsi="Courier New" w:cs="Courier New"/>
            <w:highlight w:val="white"/>
          </w:rPr>
          <w:delText>Included new</w:delText>
        </w:r>
        <w:r w:rsidR="00537A2E" w:rsidRPr="00677657" w:rsidDel="00F63A0D">
          <w:rPr>
            <w:rFonts w:ascii="Courier New" w:hAnsi="Courier New" w:cs="Courier New"/>
            <w:highlight w:val="white"/>
          </w:rPr>
          <w:delText xml:space="preserve"> component Document</w:delText>
        </w:r>
        <w:r w:rsidR="00EA7701" w:rsidRPr="00677657" w:rsidDel="00F63A0D">
          <w:rPr>
            <w:rFonts w:ascii="Courier New" w:hAnsi="Courier New" w:cs="Courier New"/>
            <w:highlight w:val="white"/>
          </w:rPr>
          <w:delText>Total</w:delText>
        </w:r>
        <w:r w:rsidR="00537A2E" w:rsidRPr="00677657" w:rsidDel="00F63A0D">
          <w:rPr>
            <w:rFonts w:ascii="Courier New" w:hAnsi="Courier New" w:cs="Courier New"/>
            <w:highlight w:val="white"/>
          </w:rPr>
          <w:delText xml:space="preserve">Quantity </w:delText>
        </w:r>
        <w:r w:rsidR="00C426EC" w:rsidRPr="00677657" w:rsidDel="00F63A0D">
          <w:rPr>
            <w:rFonts w:ascii="Courier New" w:hAnsi="Courier New" w:cs="Courier New"/>
            <w:highlight w:val="white"/>
          </w:rPr>
          <w:delText xml:space="preserve">and DocumentCoverageURI and updateAFCategory </w:delText>
        </w:r>
        <w:r w:rsidRPr="00677657" w:rsidDel="00F63A0D">
          <w:rPr>
            <w:rFonts w:ascii="Courier New" w:hAnsi="Courier New" w:cs="Courier New"/>
            <w:highlight w:val="white"/>
          </w:rPr>
          <w:delText>as no longer present in ST.96</w:delText>
        </w:r>
      </w:del>
    </w:p>
    <w:p w14:paraId="65F8CDEF" w14:textId="255C4BD5" w:rsidR="00537A2E" w:rsidRPr="00677657" w:rsidDel="00F63A0D" w:rsidRDefault="00537A2E" w:rsidP="00290C72">
      <w:pPr>
        <w:autoSpaceDE w:val="0"/>
        <w:autoSpaceDN w:val="0"/>
        <w:adjustRightInd w:val="0"/>
        <w:rPr>
          <w:rFonts w:ascii="Courier New" w:hAnsi="Courier New" w:cs="Courier New"/>
          <w:szCs w:val="17"/>
          <w:highlight w:val="white"/>
        </w:rPr>
      </w:pPr>
      <w:r w:rsidRPr="00677657" w:rsidDel="00F63A0D">
        <w:rPr>
          <w:rFonts w:ascii="Courier New" w:hAnsi="Courier New" w:cs="Courier New"/>
          <w:szCs w:val="17"/>
          <w:highlight w:val="white"/>
        </w:rPr>
        <w:tab/>
      </w:r>
      <w:r w:rsidRPr="00677657" w:rsidDel="00F63A0D">
        <w:rPr>
          <w:rFonts w:ascii="Courier New" w:hAnsi="Courier New" w:cs="Courier New"/>
          <w:szCs w:val="17"/>
          <w:highlight w:val="white"/>
        </w:rPr>
        <w:tab/>
      </w:r>
      <w:r w:rsidRPr="00677657" w:rsidDel="00F63A0D">
        <w:rPr>
          <w:rFonts w:ascii="Courier New" w:hAnsi="Courier New" w:cs="Courier New"/>
          <w:szCs w:val="17"/>
          <w:highlight w:val="white"/>
        </w:rPr>
        <w:tab/>
        <w:t>&lt;/</w:t>
      </w:r>
      <w:proofErr w:type="spellStart"/>
      <w:r w:rsidRPr="00677657" w:rsidDel="00F63A0D">
        <w:rPr>
          <w:rFonts w:ascii="Courier New" w:hAnsi="Courier New" w:cs="Courier New"/>
          <w:szCs w:val="17"/>
          <w:highlight w:val="white"/>
        </w:rPr>
        <w:t>xsd:documentation</w:t>
      </w:r>
      <w:proofErr w:type="spellEnd"/>
      <w:r w:rsidRPr="00677657" w:rsidDel="00F63A0D">
        <w:rPr>
          <w:rFonts w:ascii="Courier New" w:hAnsi="Courier New" w:cs="Courier New"/>
          <w:szCs w:val="17"/>
          <w:highlight w:val="white"/>
        </w:rPr>
        <w:t>&gt;</w:t>
      </w:r>
    </w:p>
    <w:p w14:paraId="7E8599EF" w14:textId="6F8F5A17"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xsd:appinfo</w:t>
      </w:r>
      <w:proofErr w:type="spellEnd"/>
      <w:r w:rsidRPr="00677657" w:rsidDel="00F63A0D">
        <w:rPr>
          <w:rFonts w:ascii="Courier New" w:hAnsi="Courier New" w:cs="Courier New"/>
          <w:highlight w:val="white"/>
        </w:rPr>
        <w:t>&gt;</w:t>
      </w:r>
    </w:p>
    <w:p w14:paraId="666F5431" w14:textId="317A7157"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xsd:annotation</w:t>
      </w:r>
      <w:proofErr w:type="spellEnd"/>
      <w:r w:rsidRPr="00677657" w:rsidDel="00F63A0D">
        <w:rPr>
          <w:rFonts w:ascii="Courier New" w:hAnsi="Courier New" w:cs="Courier New"/>
          <w:highlight w:val="white"/>
        </w:rPr>
        <w:t>&gt;</w:t>
      </w:r>
    </w:p>
    <w:p w14:paraId="57FDCB11" w14:textId="72CC6920"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xsd:element</w:t>
      </w:r>
      <w:proofErr w:type="spellEnd"/>
      <w:r w:rsidRPr="00677657" w:rsidDel="00F63A0D">
        <w:rPr>
          <w:rFonts w:ascii="Courier New" w:hAnsi="Courier New" w:cs="Courier New"/>
          <w:highlight w:val="white"/>
        </w:rPr>
        <w:t xml:space="preserve"> name="</w:t>
      </w:r>
      <w:proofErr w:type="spellStart"/>
      <w:r w:rsidRPr="00677657" w:rsidDel="00F63A0D">
        <w:rPr>
          <w:rFonts w:ascii="Courier New" w:hAnsi="Courier New" w:cs="Courier New"/>
          <w:highlight w:val="white"/>
        </w:rPr>
        <w:t>PatentAuthorityFile</w:t>
      </w:r>
      <w:proofErr w:type="spellEnd"/>
      <w:r w:rsidRPr="00677657" w:rsidDel="00F63A0D">
        <w:rPr>
          <w:rFonts w:ascii="Courier New" w:hAnsi="Courier New" w:cs="Courier New"/>
          <w:highlight w:val="white"/>
        </w:rPr>
        <w:t>" type="</w:t>
      </w:r>
      <w:proofErr w:type="spellStart"/>
      <w:r w:rsidRPr="00677657" w:rsidDel="00F63A0D">
        <w:rPr>
          <w:rFonts w:ascii="Courier New" w:hAnsi="Courier New" w:cs="Courier New"/>
          <w:highlight w:val="white"/>
        </w:rPr>
        <w:t>afp:PatentAuthorityFileType</w:t>
      </w:r>
      <w:proofErr w:type="spellEnd"/>
      <w:r w:rsidRPr="00677657" w:rsidDel="00F63A0D">
        <w:rPr>
          <w:rFonts w:ascii="Courier New" w:hAnsi="Courier New" w:cs="Courier New"/>
          <w:highlight w:val="white"/>
        </w:rPr>
        <w:t>"&gt;</w:t>
      </w:r>
    </w:p>
    <w:p w14:paraId="3E644143" w14:textId="66A75E07"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xsd:annotation</w:t>
      </w:r>
      <w:proofErr w:type="spellEnd"/>
      <w:r w:rsidRPr="00677657" w:rsidDel="00F63A0D">
        <w:rPr>
          <w:rFonts w:ascii="Courier New" w:hAnsi="Courier New" w:cs="Courier New"/>
          <w:highlight w:val="white"/>
        </w:rPr>
        <w:t>&gt;</w:t>
      </w:r>
    </w:p>
    <w:p w14:paraId="27288B5F" w14:textId="68433013"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xsd:documentation</w:t>
      </w:r>
      <w:proofErr w:type="spellEnd"/>
      <w:r w:rsidRPr="00677657" w:rsidDel="00F63A0D">
        <w:rPr>
          <w:rFonts w:ascii="Courier New" w:hAnsi="Courier New" w:cs="Courier New"/>
          <w:highlight w:val="white"/>
        </w:rPr>
        <w:t xml:space="preserve">&gt;Authority file for patent documents provided by patent </w:t>
      </w:r>
      <w:proofErr w:type="spellStart"/>
      <w:r w:rsidRPr="00677657" w:rsidDel="00F63A0D">
        <w:rPr>
          <w:rFonts w:ascii="Courier New" w:hAnsi="Courier New" w:cs="Courier New"/>
          <w:highlight w:val="white"/>
        </w:rPr>
        <w:t>offices</w:t>
      </w:r>
      <w:proofErr w:type="spellEnd"/>
      <w:r w:rsidRPr="00677657" w:rsidDel="00F63A0D">
        <w:rPr>
          <w:rFonts w:ascii="Courier New" w:hAnsi="Courier New" w:cs="Courier New"/>
          <w:highlight w:val="white"/>
        </w:rPr>
        <w:t xml:space="preserve"> according to WIPO Standard ST.37&lt;/</w:t>
      </w:r>
      <w:proofErr w:type="spellStart"/>
      <w:r w:rsidRPr="00677657" w:rsidDel="00F63A0D">
        <w:rPr>
          <w:rFonts w:ascii="Courier New" w:hAnsi="Courier New" w:cs="Courier New"/>
          <w:highlight w:val="white"/>
        </w:rPr>
        <w:t>xsd:documentation</w:t>
      </w:r>
      <w:proofErr w:type="spellEnd"/>
      <w:r w:rsidRPr="00677657" w:rsidDel="00F63A0D">
        <w:rPr>
          <w:rFonts w:ascii="Courier New" w:hAnsi="Courier New" w:cs="Courier New"/>
          <w:highlight w:val="white"/>
        </w:rPr>
        <w:t>&gt;</w:t>
      </w:r>
    </w:p>
    <w:p w14:paraId="597781CB" w14:textId="31B3D3EE"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2C5079" w:rsidDel="00F63A0D">
        <w:rPr>
          <w:rFonts w:ascii="Courier New" w:hAnsi="Courier New" w:cs="Courier New"/>
          <w:color w:val="000000"/>
          <w:kern w:val="0"/>
          <w:highlight w:val="white"/>
        </w:rPr>
        <w:tab/>
      </w:r>
      <w:r w:rsidRPr="002C5079" w:rsidDel="00F63A0D">
        <w:rPr>
          <w:rFonts w:ascii="Courier New" w:hAnsi="Courier New" w:cs="Courier New"/>
          <w:color w:val="000000"/>
          <w:kern w:val="0"/>
          <w:highlight w:val="white"/>
        </w:rPr>
        <w:tab/>
      </w:r>
      <w:r w:rsidRPr="00677657" w:rsidDel="00F63A0D">
        <w:rPr>
          <w:rFonts w:ascii="Courier New" w:hAnsi="Courier New" w:cs="Courier New"/>
          <w:kern w:val="0"/>
          <w:highlight w:val="white"/>
        </w:rPr>
        <w:t>&lt;/</w:t>
      </w:r>
      <w:proofErr w:type="spellStart"/>
      <w:r w:rsidRPr="00677657" w:rsidDel="00F63A0D">
        <w:rPr>
          <w:rFonts w:ascii="Courier New" w:hAnsi="Courier New" w:cs="Courier New"/>
          <w:highlight w:val="white"/>
        </w:rPr>
        <w:t>xsd:annotation</w:t>
      </w:r>
      <w:proofErr w:type="spellEnd"/>
      <w:r w:rsidRPr="00677657" w:rsidDel="00F63A0D">
        <w:rPr>
          <w:rFonts w:ascii="Courier New" w:hAnsi="Courier New" w:cs="Courier New"/>
          <w:highlight w:val="white"/>
        </w:rPr>
        <w:t>&gt;</w:t>
      </w:r>
    </w:p>
    <w:p w14:paraId="58BB311F" w14:textId="218B6C5C"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xsd:element</w:t>
      </w:r>
      <w:proofErr w:type="spellEnd"/>
      <w:r w:rsidRPr="00677657" w:rsidDel="00F63A0D">
        <w:rPr>
          <w:rFonts w:ascii="Courier New" w:hAnsi="Courier New" w:cs="Courier New"/>
          <w:highlight w:val="white"/>
        </w:rPr>
        <w:t>&gt;</w:t>
      </w:r>
    </w:p>
    <w:p w14:paraId="20584D14" w14:textId="03431DA6"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xsd:element</w:t>
      </w:r>
      <w:proofErr w:type="spellEnd"/>
      <w:r w:rsidRPr="00677657" w:rsidDel="00F63A0D">
        <w:rPr>
          <w:rFonts w:ascii="Courier New" w:hAnsi="Courier New" w:cs="Courier New"/>
          <w:highlight w:val="white"/>
        </w:rPr>
        <w:t xml:space="preserve"> name="</w:t>
      </w:r>
      <w:proofErr w:type="spellStart"/>
      <w:r w:rsidRPr="00677657" w:rsidDel="00F63A0D">
        <w:rPr>
          <w:rFonts w:ascii="Courier New" w:hAnsi="Courier New" w:cs="Courier New"/>
          <w:highlight w:val="white"/>
        </w:rPr>
        <w:t>AuthorityFileDataCoverage</w:t>
      </w:r>
      <w:proofErr w:type="spellEnd"/>
      <w:r w:rsidRPr="00677657" w:rsidDel="00F63A0D">
        <w:rPr>
          <w:rFonts w:ascii="Courier New" w:hAnsi="Courier New" w:cs="Courier New"/>
          <w:highlight w:val="white"/>
        </w:rPr>
        <w:t>" type="</w:t>
      </w:r>
      <w:proofErr w:type="spellStart"/>
      <w:r w:rsidRPr="00677657" w:rsidDel="00F63A0D">
        <w:rPr>
          <w:rFonts w:ascii="Courier New" w:hAnsi="Courier New" w:cs="Courier New"/>
          <w:highlight w:val="white"/>
        </w:rPr>
        <w:t>afp:AuthorityFileDataCoverageType</w:t>
      </w:r>
      <w:proofErr w:type="spellEnd"/>
      <w:r w:rsidRPr="00677657" w:rsidDel="00F63A0D">
        <w:rPr>
          <w:rFonts w:ascii="Courier New" w:hAnsi="Courier New" w:cs="Courier New"/>
          <w:highlight w:val="white"/>
        </w:rPr>
        <w:t>"&gt;</w:t>
      </w:r>
    </w:p>
    <w:p w14:paraId="7691B16F" w14:textId="18322E3D"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xsd:annotation</w:t>
      </w:r>
      <w:proofErr w:type="spellEnd"/>
      <w:r w:rsidRPr="00677657" w:rsidDel="00F63A0D">
        <w:rPr>
          <w:rFonts w:ascii="Courier New" w:hAnsi="Courier New" w:cs="Courier New"/>
          <w:highlight w:val="white"/>
        </w:rPr>
        <w:t>&gt;</w:t>
      </w:r>
    </w:p>
    <w:p w14:paraId="4E50DFDE" w14:textId="3D7B25AE"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xsd:documentation</w:t>
      </w:r>
      <w:proofErr w:type="spellEnd"/>
      <w:r w:rsidRPr="00677657" w:rsidDel="00F63A0D">
        <w:rPr>
          <w:rFonts w:ascii="Courier New" w:hAnsi="Courier New" w:cs="Courier New"/>
          <w:highlight w:val="white"/>
        </w:rPr>
        <w:t>&gt;List of patent documents published by industrial property offices grouped according to their ST.16 kind-of-document codes for a given date range&lt;/</w:t>
      </w:r>
      <w:proofErr w:type="spellStart"/>
      <w:r w:rsidRPr="00677657" w:rsidDel="00F63A0D">
        <w:rPr>
          <w:rFonts w:ascii="Courier New" w:hAnsi="Courier New" w:cs="Courier New"/>
          <w:highlight w:val="white"/>
        </w:rPr>
        <w:t>xsd:documentation</w:t>
      </w:r>
      <w:proofErr w:type="spellEnd"/>
      <w:r w:rsidRPr="00677657" w:rsidDel="00F63A0D">
        <w:rPr>
          <w:rFonts w:ascii="Courier New" w:hAnsi="Courier New" w:cs="Courier New"/>
          <w:highlight w:val="white"/>
        </w:rPr>
        <w:t>&gt;</w:t>
      </w:r>
    </w:p>
    <w:p w14:paraId="0FA91AE6" w14:textId="7774E92B"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xsd:annotation</w:t>
      </w:r>
      <w:proofErr w:type="spellEnd"/>
      <w:r w:rsidRPr="00677657" w:rsidDel="00F63A0D">
        <w:rPr>
          <w:rFonts w:ascii="Courier New" w:hAnsi="Courier New" w:cs="Courier New"/>
          <w:highlight w:val="white"/>
        </w:rPr>
        <w:t>&gt;</w:t>
      </w:r>
    </w:p>
    <w:p w14:paraId="65799576" w14:textId="434D41B1"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xsd:element</w:t>
      </w:r>
      <w:proofErr w:type="spellEnd"/>
      <w:r w:rsidRPr="00677657" w:rsidDel="00F63A0D">
        <w:rPr>
          <w:rFonts w:ascii="Courier New" w:hAnsi="Courier New" w:cs="Courier New"/>
          <w:highlight w:val="white"/>
        </w:rPr>
        <w:t>&gt;</w:t>
      </w:r>
    </w:p>
    <w:p w14:paraId="0467BAA5" w14:textId="3B54B13D"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xsd:complexType</w:t>
      </w:r>
      <w:proofErr w:type="spellEnd"/>
      <w:r w:rsidRPr="00677657" w:rsidDel="00F63A0D">
        <w:rPr>
          <w:rFonts w:ascii="Courier New" w:hAnsi="Courier New" w:cs="Courier New"/>
          <w:highlight w:val="white"/>
        </w:rPr>
        <w:t xml:space="preserve"> name="</w:t>
      </w:r>
      <w:proofErr w:type="spellStart"/>
      <w:r w:rsidRPr="00677657" w:rsidDel="00F63A0D">
        <w:rPr>
          <w:rFonts w:ascii="Courier New" w:hAnsi="Courier New" w:cs="Courier New"/>
          <w:highlight w:val="white"/>
        </w:rPr>
        <w:t>AuthorityFileDataCoverageType</w:t>
      </w:r>
      <w:proofErr w:type="spellEnd"/>
      <w:r w:rsidRPr="00677657" w:rsidDel="00F63A0D">
        <w:rPr>
          <w:rFonts w:ascii="Courier New" w:hAnsi="Courier New" w:cs="Courier New"/>
          <w:highlight w:val="white"/>
        </w:rPr>
        <w:t>"&gt;</w:t>
      </w:r>
    </w:p>
    <w:p w14:paraId="1A6FF933" w14:textId="6360964A"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xsd:sequence</w:t>
      </w:r>
      <w:proofErr w:type="spellEnd"/>
      <w:r w:rsidRPr="00677657" w:rsidDel="00F63A0D">
        <w:rPr>
          <w:rFonts w:ascii="Courier New" w:hAnsi="Courier New" w:cs="Courier New"/>
          <w:highlight w:val="white"/>
        </w:rPr>
        <w:t>&gt;</w:t>
      </w:r>
    </w:p>
    <w:p w14:paraId="5B0FFE3B" w14:textId="17045154" w:rsidR="00C13F9D" w:rsidRPr="00677657" w:rsidDel="00F63A0D" w:rsidRDefault="0015509D" w:rsidP="002C5079">
      <w:pPr>
        <w:autoSpaceDE w:val="0"/>
        <w:autoSpaceDN w:val="0"/>
        <w:adjustRightInd w:val="0"/>
        <w:spacing w:after="0" w:line="240" w:lineRule="auto"/>
        <w:ind w:left="1440" w:firstLine="720"/>
        <w:rPr>
          <w:rFonts w:ascii="Courier New" w:hAnsi="Courier New" w:cs="Courier New"/>
          <w:kern w:val="0"/>
        </w:rPr>
      </w:pPr>
      <w:r w:rsidRPr="00677657" w:rsidDel="00F63A0D">
        <w:rPr>
          <w:rFonts w:ascii="Courier New" w:hAnsi="Courier New" w:cs="Courier New"/>
          <w:kern w:val="0"/>
        </w:rPr>
        <w:t>&lt;</w:t>
      </w:r>
      <w:proofErr w:type="spellStart"/>
      <w:r w:rsidRPr="00677657" w:rsidDel="00F63A0D">
        <w:rPr>
          <w:rFonts w:ascii="Courier New" w:hAnsi="Courier New" w:cs="Courier New"/>
          <w:kern w:val="0"/>
        </w:rPr>
        <w:t>xsd:element</w:t>
      </w:r>
      <w:proofErr w:type="spellEnd"/>
      <w:r w:rsidRPr="00677657" w:rsidDel="00F63A0D">
        <w:rPr>
          <w:rFonts w:ascii="Courier New" w:hAnsi="Courier New" w:cs="Courier New"/>
        </w:rPr>
        <w:t xml:space="preserve"> ref="</w:t>
      </w:r>
      <w:proofErr w:type="spellStart"/>
      <w:r w:rsidRPr="00677657" w:rsidDel="00F63A0D">
        <w:rPr>
          <w:rFonts w:ascii="Courier New" w:hAnsi="Courier New" w:cs="Courier New"/>
          <w:szCs w:val="17"/>
        </w:rPr>
        <w:t>afp</w:t>
      </w:r>
      <w:r w:rsidRPr="00677657" w:rsidDel="00F63A0D">
        <w:rPr>
          <w:rFonts w:ascii="Courier New" w:hAnsi="Courier New" w:cs="Courier New"/>
        </w:rPr>
        <w:t>:PublicationDateRange</w:t>
      </w:r>
      <w:proofErr w:type="spellEnd"/>
      <w:r w:rsidRPr="00677657" w:rsidDel="00F63A0D">
        <w:rPr>
          <w:rFonts w:ascii="Courier New" w:hAnsi="Courier New" w:cs="Courier New"/>
        </w:rPr>
        <w:t>"/&gt;</w:t>
      </w:r>
    </w:p>
    <w:p w14:paraId="515BCFDC" w14:textId="3263C495"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rPr>
        <w:tab/>
      </w:r>
      <w:r w:rsidRPr="00677657" w:rsidDel="00F63A0D">
        <w:rPr>
          <w:rFonts w:ascii="Courier New" w:hAnsi="Courier New" w:cs="Courier New"/>
          <w:kern w:val="0"/>
        </w:rPr>
        <w:tab/>
      </w:r>
      <w:r w:rsidRPr="00677657" w:rsidDel="00F63A0D">
        <w:rPr>
          <w:rFonts w:ascii="Courier New" w:hAnsi="Courier New" w:cs="Courier New"/>
          <w:kern w:val="0"/>
        </w:rPr>
        <w:tab/>
        <w:t>&lt;</w:t>
      </w:r>
      <w:proofErr w:type="spellStart"/>
      <w:r w:rsidRPr="00677657" w:rsidDel="00F63A0D">
        <w:rPr>
          <w:rFonts w:ascii="Courier New" w:hAnsi="Courier New" w:cs="Courier New"/>
          <w:kern w:val="0"/>
        </w:rPr>
        <w:t>xsd:element</w:t>
      </w:r>
      <w:proofErr w:type="spellEnd"/>
      <w:r w:rsidRPr="00677657" w:rsidDel="00F63A0D">
        <w:rPr>
          <w:rFonts w:ascii="Courier New" w:hAnsi="Courier New" w:cs="Courier New"/>
        </w:rPr>
        <w:t xml:space="preserve"> ref="</w:t>
      </w:r>
      <w:proofErr w:type="spellStart"/>
      <w:r w:rsidRPr="00677657" w:rsidDel="00F63A0D">
        <w:rPr>
          <w:rFonts w:ascii="Courier New" w:hAnsi="Courier New" w:cs="Courier New"/>
        </w:rPr>
        <w:t>afp:</w:t>
      </w:r>
      <w:r w:rsidRPr="00677657" w:rsidDel="00F63A0D">
        <w:rPr>
          <w:rFonts w:ascii="Courier New" w:hAnsi="Courier New" w:cs="Courier New"/>
          <w:szCs w:val="17"/>
        </w:rPr>
        <w:t>PublicationNumberRangeBag</w:t>
      </w:r>
      <w:proofErr w:type="spellEnd"/>
      <w:r w:rsidRPr="00677657" w:rsidDel="00F63A0D">
        <w:rPr>
          <w:rFonts w:ascii="Courier New" w:hAnsi="Courier New" w:cs="Courier New"/>
        </w:rPr>
        <w:t>"</w:t>
      </w:r>
      <w:r w:rsidRPr="00677657" w:rsidDel="00F63A0D">
        <w:rPr>
          <w:rFonts w:ascii="Courier New" w:hAnsi="Courier New" w:cs="Courier New"/>
          <w:kern w:val="0"/>
        </w:rPr>
        <w:t xml:space="preserve"> </w:t>
      </w:r>
      <w:r w:rsidRPr="00677657" w:rsidDel="00F63A0D">
        <w:rPr>
          <w:rFonts w:ascii="Courier New" w:hAnsi="Courier New" w:cs="Courier New"/>
          <w:kern w:val="0"/>
          <w:highlight w:val="white"/>
        </w:rPr>
        <w:t>minOccurs</w:t>
      </w:r>
      <w:r w:rsidRPr="00677657" w:rsidDel="00F63A0D">
        <w:rPr>
          <w:rFonts w:ascii="Courier New" w:hAnsi="Courier New" w:cs="Courier New"/>
          <w:highlight w:val="white"/>
        </w:rPr>
        <w:t>="0"/&gt;</w:t>
      </w:r>
    </w:p>
    <w:p w14:paraId="4A420E6D" w14:textId="447D7957"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xsd:element</w:t>
      </w:r>
      <w:proofErr w:type="spellEnd"/>
      <w:r w:rsidRPr="00677657" w:rsidDel="00F63A0D">
        <w:rPr>
          <w:rFonts w:ascii="Courier New" w:hAnsi="Courier New" w:cs="Courier New"/>
          <w:highlight w:val="white"/>
        </w:rPr>
        <w:t xml:space="preserve"> ref="</w:t>
      </w:r>
      <w:proofErr w:type="spellStart"/>
      <w:r w:rsidRPr="00677657" w:rsidDel="00F63A0D">
        <w:rPr>
          <w:rFonts w:ascii="Courier New" w:hAnsi="Courier New" w:cs="Courier New"/>
          <w:highlight w:val="white"/>
        </w:rPr>
        <w:t>afp:KindCodeCoverageBag</w:t>
      </w:r>
      <w:proofErr w:type="spellEnd"/>
      <w:r w:rsidRPr="00677657" w:rsidDel="00F63A0D">
        <w:rPr>
          <w:rFonts w:ascii="Courier New" w:hAnsi="Courier New" w:cs="Courier New"/>
          <w:highlight w:val="white"/>
        </w:rPr>
        <w:t>" minOccurs="0"/&gt;</w:t>
      </w:r>
    </w:p>
    <w:p w14:paraId="63304DD4" w14:textId="3848DF15"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xsd:element</w:t>
      </w:r>
      <w:proofErr w:type="spellEnd"/>
      <w:r w:rsidRPr="00677657" w:rsidDel="00F63A0D">
        <w:rPr>
          <w:rFonts w:ascii="Courier New" w:hAnsi="Courier New" w:cs="Courier New"/>
          <w:highlight w:val="white"/>
        </w:rPr>
        <w:t xml:space="preserve"> ref="</w:t>
      </w:r>
      <w:proofErr w:type="spellStart"/>
      <w:r w:rsidRPr="00677657" w:rsidDel="00F63A0D">
        <w:rPr>
          <w:rFonts w:ascii="Courier New" w:hAnsi="Courier New" w:cs="Courier New"/>
          <w:highlight w:val="white"/>
        </w:rPr>
        <w:t>afp:ExceptionCodeCoverageBag</w:t>
      </w:r>
      <w:proofErr w:type="spellEnd"/>
      <w:r w:rsidRPr="00677657" w:rsidDel="00F63A0D">
        <w:rPr>
          <w:rFonts w:ascii="Courier New" w:hAnsi="Courier New" w:cs="Courier New"/>
          <w:highlight w:val="white"/>
        </w:rPr>
        <w:t>" minOccurs="0"/&gt;</w:t>
      </w:r>
    </w:p>
    <w:p w14:paraId="4F269CE0" w14:textId="7EE0BFCC"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xsd:element</w:t>
      </w:r>
      <w:proofErr w:type="spellEnd"/>
      <w:r w:rsidRPr="00677657" w:rsidDel="00F63A0D">
        <w:rPr>
          <w:rFonts w:ascii="Courier New" w:hAnsi="Courier New" w:cs="Courier New"/>
          <w:highlight w:val="white"/>
        </w:rPr>
        <w:t xml:space="preserve"> ref="</w:t>
      </w:r>
      <w:proofErr w:type="spellStart"/>
      <w:r w:rsidR="00A715DA" w:rsidRPr="00677657" w:rsidDel="00F63A0D">
        <w:rPr>
          <w:rFonts w:ascii="Courier New" w:hAnsi="Courier New" w:cs="Courier New"/>
          <w:highlight w:val="white"/>
        </w:rPr>
        <w:t>afp</w:t>
      </w:r>
      <w:r w:rsidRPr="00677657" w:rsidDel="00F63A0D">
        <w:rPr>
          <w:rFonts w:ascii="Courier New" w:hAnsi="Courier New" w:cs="Courier New"/>
          <w:highlight w:val="white"/>
        </w:rPr>
        <w:t>:DataCoverageURI</w:t>
      </w:r>
      <w:proofErr w:type="spellEnd"/>
      <w:r w:rsidRPr="00677657" w:rsidDel="00F63A0D">
        <w:rPr>
          <w:rFonts w:ascii="Courier New" w:hAnsi="Courier New" w:cs="Courier New"/>
          <w:highlight w:val="white"/>
        </w:rPr>
        <w:t>" minOccurs="0"/&gt;</w:t>
      </w:r>
    </w:p>
    <w:p w14:paraId="175D1592" w14:textId="17E96DEC"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xsd:sequence</w:t>
      </w:r>
      <w:proofErr w:type="spellEnd"/>
      <w:r w:rsidRPr="00677657" w:rsidDel="00F63A0D">
        <w:rPr>
          <w:rFonts w:ascii="Courier New" w:hAnsi="Courier New" w:cs="Courier New"/>
          <w:highlight w:val="white"/>
        </w:rPr>
        <w:t>&gt;</w:t>
      </w:r>
    </w:p>
    <w:p w14:paraId="69112D7F" w14:textId="1EC7C99C"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xsd:complexType</w:t>
      </w:r>
      <w:proofErr w:type="spellEnd"/>
      <w:r w:rsidRPr="00677657" w:rsidDel="00F63A0D">
        <w:rPr>
          <w:rFonts w:ascii="Courier New" w:hAnsi="Courier New" w:cs="Courier New"/>
          <w:highlight w:val="white"/>
        </w:rPr>
        <w:t>&gt;</w:t>
      </w:r>
    </w:p>
    <w:p w14:paraId="530B4876" w14:textId="3C2A9759"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xsd:element</w:t>
      </w:r>
      <w:proofErr w:type="spellEnd"/>
      <w:r w:rsidRPr="00677657" w:rsidDel="00F63A0D">
        <w:rPr>
          <w:rFonts w:ascii="Courier New" w:hAnsi="Courier New" w:cs="Courier New"/>
          <w:highlight w:val="white"/>
        </w:rPr>
        <w:t xml:space="preserve"> name="</w:t>
      </w:r>
      <w:proofErr w:type="spellStart"/>
      <w:r w:rsidRPr="00677657" w:rsidDel="00F63A0D">
        <w:rPr>
          <w:rFonts w:ascii="Courier New" w:hAnsi="Courier New" w:cs="Courier New"/>
          <w:highlight w:val="white"/>
        </w:rPr>
        <w:t>AuthorityFileDefinition</w:t>
      </w:r>
      <w:proofErr w:type="spellEnd"/>
      <w:r w:rsidRPr="00677657" w:rsidDel="00F63A0D">
        <w:rPr>
          <w:rFonts w:ascii="Courier New" w:hAnsi="Courier New" w:cs="Courier New"/>
          <w:highlight w:val="white"/>
        </w:rPr>
        <w:t>" type="</w:t>
      </w:r>
      <w:proofErr w:type="spellStart"/>
      <w:r w:rsidRPr="00677657" w:rsidDel="00F63A0D">
        <w:rPr>
          <w:rFonts w:ascii="Courier New" w:hAnsi="Courier New" w:cs="Courier New"/>
          <w:highlight w:val="white"/>
        </w:rPr>
        <w:t>afp:AuthorityFileDefinitionType</w:t>
      </w:r>
      <w:proofErr w:type="spellEnd"/>
      <w:r w:rsidRPr="00677657" w:rsidDel="00F63A0D">
        <w:rPr>
          <w:rFonts w:ascii="Courier New" w:hAnsi="Courier New" w:cs="Courier New"/>
          <w:highlight w:val="white"/>
        </w:rPr>
        <w:t>"&gt;</w:t>
      </w:r>
    </w:p>
    <w:p w14:paraId="72E7C336" w14:textId="50BDA6D5"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xsd:annotation</w:t>
      </w:r>
      <w:proofErr w:type="spellEnd"/>
      <w:r w:rsidRPr="00677657" w:rsidDel="00F63A0D">
        <w:rPr>
          <w:rFonts w:ascii="Courier New" w:hAnsi="Courier New" w:cs="Courier New"/>
          <w:highlight w:val="white"/>
        </w:rPr>
        <w:t>&gt;</w:t>
      </w:r>
    </w:p>
    <w:p w14:paraId="4038E17C" w14:textId="3A106FEA"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xsd:documentation</w:t>
      </w:r>
      <w:proofErr w:type="spellEnd"/>
      <w:r w:rsidRPr="00677657" w:rsidDel="00F63A0D">
        <w:rPr>
          <w:rFonts w:ascii="Courier New" w:hAnsi="Courier New" w:cs="Courier New"/>
          <w:highlight w:val="white"/>
        </w:rPr>
        <w:t>&gt;Provide definition file information relating to this associated authority file, including file coverage&lt;/</w:t>
      </w:r>
      <w:proofErr w:type="spellStart"/>
      <w:r w:rsidRPr="00677657" w:rsidDel="00F63A0D">
        <w:rPr>
          <w:rFonts w:ascii="Courier New" w:hAnsi="Courier New" w:cs="Courier New"/>
          <w:highlight w:val="white"/>
        </w:rPr>
        <w:t>xsd:documentation</w:t>
      </w:r>
      <w:proofErr w:type="spellEnd"/>
      <w:r w:rsidRPr="00677657" w:rsidDel="00F63A0D">
        <w:rPr>
          <w:rFonts w:ascii="Courier New" w:hAnsi="Courier New" w:cs="Courier New"/>
          <w:highlight w:val="white"/>
        </w:rPr>
        <w:t>&gt;</w:t>
      </w:r>
    </w:p>
    <w:p w14:paraId="612F170E" w14:textId="14A80BDB"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xsd:annotation</w:t>
      </w:r>
      <w:proofErr w:type="spellEnd"/>
      <w:r w:rsidRPr="00677657" w:rsidDel="00F63A0D">
        <w:rPr>
          <w:rFonts w:ascii="Courier New" w:hAnsi="Courier New" w:cs="Courier New"/>
          <w:highlight w:val="white"/>
        </w:rPr>
        <w:t>&gt;</w:t>
      </w:r>
    </w:p>
    <w:p w14:paraId="66945916" w14:textId="5818D02B"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xsd:element</w:t>
      </w:r>
      <w:proofErr w:type="spellEnd"/>
      <w:r w:rsidRPr="00677657" w:rsidDel="00F63A0D">
        <w:rPr>
          <w:rFonts w:ascii="Courier New" w:hAnsi="Courier New" w:cs="Courier New"/>
          <w:highlight w:val="white"/>
        </w:rPr>
        <w:t>&gt;</w:t>
      </w:r>
    </w:p>
    <w:p w14:paraId="642A9B80" w14:textId="35542DA9"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xsd:complexType</w:t>
      </w:r>
      <w:proofErr w:type="spellEnd"/>
      <w:r w:rsidRPr="00677657" w:rsidDel="00F63A0D">
        <w:rPr>
          <w:rFonts w:ascii="Courier New" w:hAnsi="Courier New" w:cs="Courier New"/>
          <w:highlight w:val="white"/>
        </w:rPr>
        <w:t xml:space="preserve"> name="</w:t>
      </w:r>
      <w:proofErr w:type="spellStart"/>
      <w:r w:rsidRPr="00677657" w:rsidDel="00F63A0D">
        <w:rPr>
          <w:rFonts w:ascii="Courier New" w:hAnsi="Courier New" w:cs="Courier New"/>
          <w:highlight w:val="white"/>
        </w:rPr>
        <w:t>AuthorityFileDefinitionType</w:t>
      </w:r>
      <w:proofErr w:type="spellEnd"/>
      <w:r w:rsidRPr="00677657" w:rsidDel="00F63A0D">
        <w:rPr>
          <w:rFonts w:ascii="Courier New" w:hAnsi="Courier New" w:cs="Courier New"/>
          <w:highlight w:val="white"/>
        </w:rPr>
        <w:t>"&gt;</w:t>
      </w:r>
    </w:p>
    <w:p w14:paraId="519C56AA" w14:textId="44FF3270"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xsd:choice</w:t>
      </w:r>
      <w:proofErr w:type="spellEnd"/>
      <w:r w:rsidRPr="00677657" w:rsidDel="00F63A0D">
        <w:rPr>
          <w:rFonts w:ascii="Courier New" w:hAnsi="Courier New" w:cs="Courier New"/>
          <w:highlight w:val="white"/>
        </w:rPr>
        <w:t xml:space="preserve"> </w:t>
      </w:r>
      <w:proofErr w:type="spellStart"/>
      <w:r w:rsidRPr="00677657" w:rsidDel="00F63A0D">
        <w:rPr>
          <w:rFonts w:ascii="Courier New" w:hAnsi="Courier New" w:cs="Courier New"/>
          <w:highlight w:val="white"/>
        </w:rPr>
        <w:t>maxOccurs</w:t>
      </w:r>
      <w:proofErr w:type="spellEnd"/>
      <w:r w:rsidRPr="00677657" w:rsidDel="00F63A0D">
        <w:rPr>
          <w:rFonts w:ascii="Courier New" w:hAnsi="Courier New" w:cs="Courier New"/>
          <w:highlight w:val="white"/>
        </w:rPr>
        <w:t>="unbounded"&gt;</w:t>
      </w:r>
    </w:p>
    <w:p w14:paraId="75B59770" w14:textId="5AAF972B"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xsd:element</w:t>
      </w:r>
      <w:proofErr w:type="spellEnd"/>
      <w:r w:rsidRPr="00677657" w:rsidDel="00F63A0D">
        <w:rPr>
          <w:rFonts w:ascii="Courier New" w:hAnsi="Courier New" w:cs="Courier New"/>
          <w:highlight w:val="white"/>
        </w:rPr>
        <w:t xml:space="preserve"> ref="</w:t>
      </w:r>
      <w:proofErr w:type="spellStart"/>
      <w:r w:rsidRPr="00677657" w:rsidDel="00F63A0D">
        <w:rPr>
          <w:rFonts w:ascii="Courier New" w:hAnsi="Courier New" w:cs="Courier New"/>
          <w:highlight w:val="white"/>
        </w:rPr>
        <w:t>afp:ExceptionCodeDefinitionBag</w:t>
      </w:r>
      <w:proofErr w:type="spellEnd"/>
      <w:r w:rsidRPr="00677657" w:rsidDel="00F63A0D">
        <w:rPr>
          <w:rFonts w:ascii="Courier New" w:hAnsi="Courier New" w:cs="Courier New"/>
          <w:highlight w:val="white"/>
        </w:rPr>
        <w:t>"/&gt;</w:t>
      </w:r>
    </w:p>
    <w:p w14:paraId="527FA22A" w14:textId="7FC1F811" w:rsidR="0015509D" w:rsidRPr="001519B6" w:rsidDel="00F63A0D" w:rsidRDefault="0015509D" w:rsidP="00994D7A">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1519B6" w:rsidDel="00F63A0D">
        <w:rPr>
          <w:rFonts w:ascii="Courier New" w:hAnsi="Courier New" w:cs="Courier New"/>
          <w:kern w:val="0"/>
          <w:szCs w:val="17"/>
          <w:highlight w:val="white"/>
        </w:rPr>
        <w:t>&lt;</w:t>
      </w:r>
      <w:proofErr w:type="spellStart"/>
      <w:r w:rsidRPr="001519B6" w:rsidDel="00F63A0D">
        <w:rPr>
          <w:rFonts w:ascii="Courier New" w:hAnsi="Courier New" w:cs="Courier New"/>
          <w:kern w:val="0"/>
          <w:szCs w:val="17"/>
          <w:highlight w:val="white"/>
        </w:rPr>
        <w:t>xsd:element</w:t>
      </w:r>
      <w:proofErr w:type="spellEnd"/>
      <w:r w:rsidRPr="001519B6" w:rsidDel="00F63A0D">
        <w:rPr>
          <w:rFonts w:ascii="Courier New" w:hAnsi="Courier New" w:cs="Courier New"/>
          <w:szCs w:val="17"/>
          <w:highlight w:val="white"/>
        </w:rPr>
        <w:t xml:space="preserve"> ref="</w:t>
      </w:r>
      <w:proofErr w:type="spellStart"/>
      <w:r w:rsidRPr="001519B6" w:rsidDel="00F63A0D">
        <w:rPr>
          <w:rFonts w:ascii="Courier New" w:hAnsi="Courier New" w:cs="Courier New"/>
          <w:szCs w:val="17"/>
          <w:highlight w:val="white"/>
        </w:rPr>
        <w:t>pat:PatentDocumentKindCodeDefinitionBag</w:t>
      </w:r>
      <w:proofErr w:type="spellEnd"/>
      <w:r w:rsidRPr="001519B6" w:rsidDel="00F63A0D">
        <w:rPr>
          <w:rFonts w:ascii="Courier New" w:hAnsi="Courier New" w:cs="Courier New"/>
          <w:szCs w:val="17"/>
          <w:highlight w:val="white"/>
        </w:rPr>
        <w:t>"/&gt;</w:t>
      </w:r>
    </w:p>
    <w:p w14:paraId="057D167A" w14:textId="5C97B05C" w:rsidR="0015509D" w:rsidRPr="001519B6" w:rsidDel="00F63A0D" w:rsidRDefault="0015509D" w:rsidP="00994D7A">
      <w:pPr>
        <w:autoSpaceDE w:val="0"/>
        <w:autoSpaceDN w:val="0"/>
        <w:adjustRightInd w:val="0"/>
        <w:spacing w:after="0" w:line="240" w:lineRule="auto"/>
        <w:rPr>
          <w:rFonts w:ascii="Courier New" w:hAnsi="Courier New" w:cs="Courier New"/>
          <w:kern w:val="0"/>
          <w:szCs w:val="17"/>
          <w:highlight w:val="white"/>
        </w:rPr>
      </w:pPr>
      <w:r w:rsidRPr="001519B6" w:rsidDel="00F63A0D">
        <w:rPr>
          <w:rFonts w:ascii="Courier New" w:hAnsi="Courier New" w:cs="Courier New"/>
          <w:kern w:val="0"/>
          <w:highlight w:val="white"/>
        </w:rPr>
        <w:tab/>
      </w:r>
      <w:r w:rsidRPr="001519B6" w:rsidDel="00F63A0D">
        <w:rPr>
          <w:rFonts w:ascii="Courier New" w:hAnsi="Courier New" w:cs="Courier New"/>
          <w:kern w:val="0"/>
          <w:highlight w:val="white"/>
        </w:rPr>
        <w:tab/>
      </w:r>
      <w:r w:rsidRPr="001519B6" w:rsidDel="00F63A0D">
        <w:rPr>
          <w:rFonts w:ascii="Courier New" w:hAnsi="Courier New" w:cs="Courier New"/>
          <w:kern w:val="0"/>
          <w:highlight w:val="white"/>
        </w:rPr>
        <w:tab/>
      </w:r>
      <w:r w:rsidRPr="001519B6" w:rsidDel="00F63A0D">
        <w:rPr>
          <w:rFonts w:ascii="Courier New" w:hAnsi="Courier New" w:cs="Courier New"/>
          <w:kern w:val="0"/>
          <w:szCs w:val="17"/>
          <w:highlight w:val="white"/>
        </w:rPr>
        <w:t>&lt;</w:t>
      </w:r>
      <w:proofErr w:type="spellStart"/>
      <w:r w:rsidRPr="001519B6" w:rsidDel="00F63A0D">
        <w:rPr>
          <w:rFonts w:ascii="Courier New" w:hAnsi="Courier New" w:cs="Courier New"/>
          <w:kern w:val="0"/>
          <w:szCs w:val="17"/>
          <w:highlight w:val="white"/>
        </w:rPr>
        <w:t>xsd:element</w:t>
      </w:r>
      <w:proofErr w:type="spellEnd"/>
      <w:r w:rsidRPr="001519B6" w:rsidDel="00F63A0D">
        <w:rPr>
          <w:rFonts w:ascii="Courier New" w:hAnsi="Courier New" w:cs="Courier New"/>
          <w:szCs w:val="17"/>
          <w:highlight w:val="white"/>
        </w:rPr>
        <w:t xml:space="preserve"> ref="</w:t>
      </w:r>
      <w:proofErr w:type="spellStart"/>
      <w:r w:rsidRPr="001519B6" w:rsidDel="00F63A0D">
        <w:rPr>
          <w:rFonts w:ascii="Courier New" w:hAnsi="Courier New" w:cs="Courier New"/>
          <w:szCs w:val="17"/>
          <w:highlight w:val="white"/>
        </w:rPr>
        <w:t>afp:MostRecentDocument</w:t>
      </w:r>
      <w:proofErr w:type="spellEnd"/>
      <w:r w:rsidRPr="001519B6" w:rsidDel="00F63A0D">
        <w:rPr>
          <w:rFonts w:ascii="Courier New" w:hAnsi="Courier New" w:cs="Courier New"/>
          <w:szCs w:val="17"/>
          <w:highlight w:val="white"/>
        </w:rPr>
        <w:t>"/&gt;</w:t>
      </w:r>
    </w:p>
    <w:p w14:paraId="2AD40B68" w14:textId="3541DD28"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1519B6" w:rsidDel="00F63A0D">
        <w:rPr>
          <w:rFonts w:ascii="Courier New" w:hAnsi="Courier New" w:cs="Courier New"/>
          <w:kern w:val="0"/>
          <w:highlight w:val="white"/>
        </w:rPr>
        <w:tab/>
      </w:r>
      <w:r w:rsidRPr="001519B6" w:rsidDel="00F63A0D">
        <w:rPr>
          <w:rFonts w:ascii="Courier New" w:hAnsi="Courier New" w:cs="Courier New"/>
          <w:kern w:val="0"/>
          <w:highlight w:val="white"/>
        </w:rPr>
        <w:tab/>
      </w:r>
      <w:r w:rsidRPr="001519B6" w:rsidDel="00F63A0D">
        <w:rPr>
          <w:rFonts w:ascii="Courier New" w:hAnsi="Courier New" w:cs="Courier New"/>
          <w:kern w:val="0"/>
          <w:highlight w:val="white"/>
        </w:rPr>
        <w:tab/>
      </w:r>
      <w:r w:rsidRPr="00677657" w:rsidDel="00F63A0D">
        <w:rPr>
          <w:rFonts w:ascii="Courier New" w:hAnsi="Courier New" w:cs="Courier New"/>
          <w:kern w:val="0"/>
          <w:highlight w:val="white"/>
        </w:rPr>
        <w:t>&lt;</w:t>
      </w:r>
      <w:proofErr w:type="spellStart"/>
      <w:r w:rsidRPr="00677657" w:rsidDel="00F63A0D">
        <w:rPr>
          <w:rFonts w:ascii="Courier New" w:hAnsi="Courier New" w:cs="Courier New"/>
          <w:kern w:val="0"/>
          <w:highlight w:val="white"/>
        </w:rPr>
        <w:t>xsd:element</w:t>
      </w:r>
      <w:proofErr w:type="spellEnd"/>
      <w:r w:rsidRPr="00677657" w:rsidDel="00F63A0D">
        <w:rPr>
          <w:rFonts w:ascii="Courier New" w:hAnsi="Courier New" w:cs="Courier New"/>
          <w:highlight w:val="white"/>
        </w:rPr>
        <w:t xml:space="preserve"> ref="</w:t>
      </w:r>
      <w:proofErr w:type="spellStart"/>
      <w:r w:rsidRPr="00677657" w:rsidDel="00F63A0D">
        <w:rPr>
          <w:rFonts w:ascii="Courier New" w:hAnsi="Courier New" w:cs="Courier New"/>
          <w:highlight w:val="white"/>
        </w:rPr>
        <w:t>afp:AuthorityFileDataCoverage</w:t>
      </w:r>
      <w:proofErr w:type="spellEnd"/>
      <w:r w:rsidRPr="00677657" w:rsidDel="00F63A0D">
        <w:rPr>
          <w:rFonts w:ascii="Courier New" w:hAnsi="Courier New" w:cs="Courier New"/>
          <w:highlight w:val="white"/>
        </w:rPr>
        <w:t>"/&gt;</w:t>
      </w:r>
    </w:p>
    <w:p w14:paraId="23C65A64" w14:textId="5839146B"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xsd:element</w:t>
      </w:r>
      <w:proofErr w:type="spellEnd"/>
      <w:r w:rsidRPr="00677657" w:rsidDel="00F63A0D">
        <w:rPr>
          <w:rFonts w:ascii="Courier New" w:hAnsi="Courier New" w:cs="Courier New"/>
          <w:highlight w:val="white"/>
        </w:rPr>
        <w:t xml:space="preserve"> ref="</w:t>
      </w:r>
      <w:proofErr w:type="spellStart"/>
      <w:r w:rsidRPr="00677657" w:rsidDel="00F63A0D">
        <w:rPr>
          <w:rFonts w:ascii="Courier New" w:hAnsi="Courier New" w:cs="Courier New"/>
          <w:highlight w:val="white"/>
        </w:rPr>
        <w:t>com:CommentText</w:t>
      </w:r>
      <w:proofErr w:type="spellEnd"/>
      <w:r w:rsidRPr="00677657" w:rsidDel="00F63A0D">
        <w:rPr>
          <w:rFonts w:ascii="Courier New" w:hAnsi="Courier New" w:cs="Courier New"/>
          <w:highlight w:val="white"/>
        </w:rPr>
        <w:t>"/&gt;</w:t>
      </w:r>
    </w:p>
    <w:p w14:paraId="0B867E5B" w14:textId="65404793"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xsd:element</w:t>
      </w:r>
      <w:proofErr w:type="spellEnd"/>
      <w:r w:rsidRPr="00677657" w:rsidDel="00F63A0D">
        <w:rPr>
          <w:rFonts w:ascii="Courier New" w:hAnsi="Courier New" w:cs="Courier New"/>
          <w:highlight w:val="white"/>
        </w:rPr>
        <w:t xml:space="preserve"> ref="</w:t>
      </w:r>
      <w:proofErr w:type="spellStart"/>
      <w:r w:rsidRPr="00677657" w:rsidDel="00F63A0D">
        <w:rPr>
          <w:rFonts w:ascii="Courier New" w:hAnsi="Courier New" w:cs="Courier New"/>
          <w:highlight w:val="white"/>
        </w:rPr>
        <w:t>com:DocumentLocationURI</w:t>
      </w:r>
      <w:proofErr w:type="spellEnd"/>
      <w:r w:rsidRPr="00677657" w:rsidDel="00F63A0D">
        <w:rPr>
          <w:rFonts w:ascii="Courier New" w:hAnsi="Courier New" w:cs="Courier New"/>
          <w:highlight w:val="white"/>
        </w:rPr>
        <w:t>"/&gt;</w:t>
      </w:r>
    </w:p>
    <w:p w14:paraId="41AA1C3C" w14:textId="463581A7"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xsd:choice</w:t>
      </w:r>
      <w:proofErr w:type="spellEnd"/>
      <w:r w:rsidRPr="00677657" w:rsidDel="00F63A0D">
        <w:rPr>
          <w:rFonts w:ascii="Courier New" w:hAnsi="Courier New" w:cs="Courier New"/>
          <w:highlight w:val="white"/>
        </w:rPr>
        <w:t>&gt;</w:t>
      </w:r>
    </w:p>
    <w:p w14:paraId="360A05F6" w14:textId="61C68640"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xsd:attribute</w:t>
      </w:r>
      <w:proofErr w:type="spellEnd"/>
      <w:r w:rsidRPr="00677657" w:rsidDel="00F63A0D">
        <w:rPr>
          <w:rFonts w:ascii="Courier New" w:hAnsi="Courier New" w:cs="Courier New"/>
          <w:highlight w:val="white"/>
        </w:rPr>
        <w:t xml:space="preserve"> ref="</w:t>
      </w:r>
      <w:proofErr w:type="spellStart"/>
      <w:r w:rsidRPr="00677657" w:rsidDel="00F63A0D">
        <w:rPr>
          <w:rFonts w:ascii="Courier New" w:hAnsi="Courier New" w:cs="Courier New"/>
          <w:highlight w:val="white"/>
        </w:rPr>
        <w:t>com:id</w:t>
      </w:r>
      <w:proofErr w:type="spellEnd"/>
      <w:r w:rsidRPr="00677657" w:rsidDel="00F63A0D">
        <w:rPr>
          <w:rFonts w:ascii="Courier New" w:hAnsi="Courier New" w:cs="Courier New"/>
          <w:highlight w:val="white"/>
        </w:rPr>
        <w:t>"/&gt;</w:t>
      </w:r>
    </w:p>
    <w:p w14:paraId="399371E1" w14:textId="3991495F"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xsd:attribute</w:t>
      </w:r>
      <w:proofErr w:type="spellEnd"/>
      <w:r w:rsidRPr="00677657" w:rsidDel="00F63A0D">
        <w:rPr>
          <w:rFonts w:ascii="Courier New" w:hAnsi="Courier New" w:cs="Courier New"/>
          <w:highlight w:val="white"/>
        </w:rPr>
        <w:t xml:space="preserve"> ref="</w:t>
      </w:r>
      <w:proofErr w:type="spellStart"/>
      <w:r w:rsidRPr="00677657" w:rsidDel="00F63A0D">
        <w:rPr>
          <w:rFonts w:ascii="Courier New" w:hAnsi="Courier New" w:cs="Courier New"/>
          <w:highlight w:val="white"/>
        </w:rPr>
        <w:t>afp:groupedAFIndicator</w:t>
      </w:r>
      <w:proofErr w:type="spellEnd"/>
      <w:r w:rsidRPr="00677657" w:rsidDel="00F63A0D">
        <w:rPr>
          <w:rFonts w:ascii="Courier New" w:hAnsi="Courier New" w:cs="Courier New"/>
          <w:highlight w:val="white"/>
        </w:rPr>
        <w:t>" use="required"/&gt;</w:t>
      </w:r>
    </w:p>
    <w:p w14:paraId="68849176" w14:textId="767B95AB"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xsd:attribute</w:t>
      </w:r>
      <w:proofErr w:type="spellEnd"/>
      <w:r w:rsidRPr="00677657" w:rsidDel="00F63A0D">
        <w:rPr>
          <w:rFonts w:ascii="Courier New" w:hAnsi="Courier New" w:cs="Courier New"/>
          <w:highlight w:val="white"/>
        </w:rPr>
        <w:t xml:space="preserve"> ref="</w:t>
      </w:r>
      <w:proofErr w:type="spellStart"/>
      <w:r w:rsidRPr="00677657" w:rsidDel="00F63A0D">
        <w:rPr>
          <w:rFonts w:ascii="Courier New" w:hAnsi="Courier New" w:cs="Courier New"/>
          <w:highlight w:val="white"/>
        </w:rPr>
        <w:t>afp:groupAFCategory</w:t>
      </w:r>
      <w:proofErr w:type="spellEnd"/>
      <w:r w:rsidRPr="00677657" w:rsidDel="00F63A0D">
        <w:rPr>
          <w:rFonts w:ascii="Courier New" w:hAnsi="Courier New" w:cs="Courier New"/>
          <w:highlight w:val="white"/>
        </w:rPr>
        <w:t>"/&gt;</w:t>
      </w:r>
    </w:p>
    <w:p w14:paraId="40CD5C12" w14:textId="7EA102A4"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xsd:attribute</w:t>
      </w:r>
      <w:proofErr w:type="spellEnd"/>
      <w:r w:rsidRPr="00677657" w:rsidDel="00F63A0D">
        <w:rPr>
          <w:rFonts w:ascii="Courier New" w:hAnsi="Courier New" w:cs="Courier New"/>
          <w:highlight w:val="white"/>
        </w:rPr>
        <w:t xml:space="preserve"> ref="</w:t>
      </w:r>
      <w:proofErr w:type="spellStart"/>
      <w:r w:rsidRPr="00677657" w:rsidDel="00F63A0D">
        <w:rPr>
          <w:rFonts w:ascii="Courier New" w:hAnsi="Courier New" w:cs="Courier New"/>
          <w:highlight w:val="white"/>
        </w:rPr>
        <w:t>com:updateAFCategory</w:t>
      </w:r>
      <w:proofErr w:type="spellEnd"/>
      <w:r w:rsidRPr="00677657" w:rsidDel="00F63A0D">
        <w:rPr>
          <w:rFonts w:ascii="Courier New" w:hAnsi="Courier New" w:cs="Courier New"/>
          <w:highlight w:val="white"/>
        </w:rPr>
        <w:t>" use="required"/&gt;</w:t>
      </w:r>
    </w:p>
    <w:p w14:paraId="2151F037" w14:textId="24EE78FB"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xsd:complexType</w:t>
      </w:r>
      <w:proofErr w:type="spellEnd"/>
      <w:r w:rsidRPr="00677657" w:rsidDel="00F63A0D">
        <w:rPr>
          <w:rFonts w:ascii="Courier New" w:hAnsi="Courier New" w:cs="Courier New"/>
          <w:highlight w:val="white"/>
        </w:rPr>
        <w:t>&gt;</w:t>
      </w:r>
    </w:p>
    <w:p w14:paraId="5F792101" w14:textId="36AE686C"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xsd:element</w:t>
      </w:r>
      <w:proofErr w:type="spellEnd"/>
      <w:r w:rsidRPr="00677657" w:rsidDel="00F63A0D">
        <w:rPr>
          <w:rFonts w:ascii="Courier New" w:hAnsi="Courier New" w:cs="Courier New"/>
          <w:highlight w:val="white"/>
        </w:rPr>
        <w:t xml:space="preserve"> name="</w:t>
      </w:r>
      <w:proofErr w:type="spellStart"/>
      <w:r w:rsidRPr="00677657" w:rsidDel="00F63A0D">
        <w:rPr>
          <w:rFonts w:ascii="Courier New" w:hAnsi="Courier New" w:cs="Courier New"/>
          <w:highlight w:val="white"/>
        </w:rPr>
        <w:t>AuthorityFileEntry</w:t>
      </w:r>
      <w:proofErr w:type="spellEnd"/>
      <w:r w:rsidRPr="00677657" w:rsidDel="00F63A0D">
        <w:rPr>
          <w:rFonts w:ascii="Courier New" w:hAnsi="Courier New" w:cs="Courier New"/>
          <w:highlight w:val="white"/>
        </w:rPr>
        <w:t>" type="</w:t>
      </w:r>
      <w:proofErr w:type="spellStart"/>
      <w:r w:rsidRPr="00677657" w:rsidDel="00F63A0D">
        <w:rPr>
          <w:rFonts w:ascii="Courier New" w:hAnsi="Courier New" w:cs="Courier New"/>
          <w:highlight w:val="white"/>
        </w:rPr>
        <w:t>afp:AuthorityFileEntryType</w:t>
      </w:r>
      <w:proofErr w:type="spellEnd"/>
      <w:r w:rsidRPr="00677657" w:rsidDel="00F63A0D">
        <w:rPr>
          <w:rFonts w:ascii="Courier New" w:hAnsi="Courier New" w:cs="Courier New"/>
          <w:highlight w:val="white"/>
        </w:rPr>
        <w:t>"&gt;</w:t>
      </w:r>
    </w:p>
    <w:p w14:paraId="44F417F4" w14:textId="2A4A0768"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xsd:annotation</w:t>
      </w:r>
      <w:proofErr w:type="spellEnd"/>
      <w:r w:rsidRPr="00677657" w:rsidDel="00F63A0D">
        <w:rPr>
          <w:rFonts w:ascii="Courier New" w:hAnsi="Courier New" w:cs="Courier New"/>
          <w:highlight w:val="white"/>
        </w:rPr>
        <w:t>&gt;</w:t>
      </w:r>
    </w:p>
    <w:p w14:paraId="6347B764" w14:textId="394C4BDB"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xsd:documentation</w:t>
      </w:r>
      <w:proofErr w:type="spellEnd"/>
      <w:r w:rsidRPr="00677657" w:rsidDel="00F63A0D">
        <w:rPr>
          <w:rFonts w:ascii="Courier New" w:hAnsi="Courier New" w:cs="Courier New"/>
          <w:highlight w:val="white"/>
        </w:rPr>
        <w:t>&gt;An authority file entry consists of data required to uniquely identify a patent publication according to WIPO ST.37&lt;/</w:t>
      </w:r>
      <w:proofErr w:type="spellStart"/>
      <w:r w:rsidRPr="00677657" w:rsidDel="00F63A0D">
        <w:rPr>
          <w:rFonts w:ascii="Courier New" w:hAnsi="Courier New" w:cs="Courier New"/>
          <w:highlight w:val="white"/>
        </w:rPr>
        <w:t>xsd:documentation</w:t>
      </w:r>
      <w:proofErr w:type="spellEnd"/>
      <w:r w:rsidRPr="00677657" w:rsidDel="00F63A0D">
        <w:rPr>
          <w:rFonts w:ascii="Courier New" w:hAnsi="Courier New" w:cs="Courier New"/>
          <w:highlight w:val="white"/>
        </w:rPr>
        <w:t>&gt;</w:t>
      </w:r>
    </w:p>
    <w:p w14:paraId="515369AB" w14:textId="398B3093"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xsd:annotation</w:t>
      </w:r>
      <w:proofErr w:type="spellEnd"/>
      <w:r w:rsidRPr="00677657" w:rsidDel="00F63A0D">
        <w:rPr>
          <w:rFonts w:ascii="Courier New" w:hAnsi="Courier New" w:cs="Courier New"/>
          <w:highlight w:val="white"/>
        </w:rPr>
        <w:t>&gt;</w:t>
      </w:r>
    </w:p>
    <w:p w14:paraId="0809A602" w14:textId="602CB18B" w:rsidR="0015509D" w:rsidRPr="00677657" w:rsidDel="00F63A0D" w:rsidRDefault="0015509D" w:rsidP="00994D7A">
      <w:pPr>
        <w:autoSpaceDE w:val="0"/>
        <w:autoSpaceDN w:val="0"/>
        <w:adjustRightInd w:val="0"/>
        <w:spacing w:after="0" w:line="240" w:lineRule="auto"/>
        <w:rPr>
          <w:rFonts w:ascii="Courier New" w:hAnsi="Courier New" w:cs="Courier New"/>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xsd:element</w:t>
      </w:r>
      <w:proofErr w:type="spellEnd"/>
      <w:r w:rsidRPr="00677657" w:rsidDel="00F63A0D">
        <w:rPr>
          <w:rFonts w:ascii="Courier New" w:hAnsi="Courier New" w:cs="Courier New"/>
          <w:highlight w:val="white"/>
        </w:rPr>
        <w:t>&gt;</w:t>
      </w:r>
    </w:p>
    <w:p w14:paraId="665F7A96" w14:textId="0BA80D79" w:rsidR="00C91B05" w:rsidRPr="00677657" w:rsidDel="00F63A0D" w:rsidRDefault="00C91B05" w:rsidP="00C91B05">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xsd:element</w:t>
      </w:r>
      <w:proofErr w:type="spellEnd"/>
      <w:r w:rsidRPr="00677657" w:rsidDel="00F63A0D">
        <w:rPr>
          <w:rFonts w:ascii="Courier New" w:hAnsi="Courier New" w:cs="Courier New"/>
          <w:kern w:val="0"/>
          <w:highlight w:val="white"/>
        </w:rPr>
        <w:t xml:space="preserve"> name="</w:t>
      </w:r>
      <w:proofErr w:type="spellStart"/>
      <w:r w:rsidRPr="00677657" w:rsidDel="00F63A0D">
        <w:rPr>
          <w:rFonts w:ascii="Courier New" w:hAnsi="Courier New" w:cs="Courier New"/>
          <w:kern w:val="0"/>
          <w:highlight w:val="white"/>
        </w:rPr>
        <w:t>DataCoverageURI</w:t>
      </w:r>
      <w:proofErr w:type="spellEnd"/>
      <w:r w:rsidRPr="00677657" w:rsidDel="00F63A0D">
        <w:rPr>
          <w:rFonts w:ascii="Courier New" w:hAnsi="Courier New" w:cs="Courier New"/>
          <w:kern w:val="0"/>
          <w:highlight w:val="white"/>
        </w:rPr>
        <w:t>" type="</w:t>
      </w:r>
      <w:proofErr w:type="spellStart"/>
      <w:r w:rsidRPr="00677657" w:rsidDel="00F63A0D">
        <w:rPr>
          <w:rFonts w:ascii="Courier New" w:hAnsi="Courier New" w:cs="Courier New"/>
          <w:kern w:val="0"/>
          <w:highlight w:val="white"/>
        </w:rPr>
        <w:t>xsd:anyURI</w:t>
      </w:r>
      <w:proofErr w:type="spellEnd"/>
      <w:r w:rsidRPr="00677657" w:rsidDel="00F63A0D">
        <w:rPr>
          <w:rFonts w:ascii="Courier New" w:hAnsi="Courier New" w:cs="Courier New"/>
          <w:kern w:val="0"/>
          <w:highlight w:val="white"/>
        </w:rPr>
        <w:t>"&gt;</w:t>
      </w:r>
    </w:p>
    <w:p w14:paraId="77EEBB75" w14:textId="731E39A4" w:rsidR="00C91B05" w:rsidRPr="00677657" w:rsidDel="00F63A0D" w:rsidRDefault="00C91B05" w:rsidP="00C91B05">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xsd:annotation</w:t>
      </w:r>
      <w:proofErr w:type="spellEnd"/>
      <w:r w:rsidRPr="00677657" w:rsidDel="00F63A0D">
        <w:rPr>
          <w:rFonts w:ascii="Courier New" w:hAnsi="Courier New" w:cs="Courier New"/>
          <w:kern w:val="0"/>
          <w:highlight w:val="white"/>
        </w:rPr>
        <w:t>&gt;</w:t>
      </w:r>
    </w:p>
    <w:p w14:paraId="1C9A7815" w14:textId="455ED33C" w:rsidR="00C91B05" w:rsidRPr="00677657" w:rsidDel="00F63A0D" w:rsidRDefault="00C91B05" w:rsidP="00C91B05">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xsd:documentation</w:t>
      </w:r>
      <w:proofErr w:type="spellEnd"/>
      <w:r w:rsidRPr="00677657" w:rsidDel="00F63A0D">
        <w:rPr>
          <w:rFonts w:ascii="Courier New" w:hAnsi="Courier New" w:cs="Courier New"/>
          <w:kern w:val="0"/>
          <w:highlight w:val="white"/>
        </w:rPr>
        <w:t>&gt;</w:t>
      </w:r>
    </w:p>
    <w:p w14:paraId="6CFD8BC7" w14:textId="59E84E65" w:rsidR="00C91B05" w:rsidRPr="00677657" w:rsidDel="00F63A0D" w:rsidRDefault="00C91B05" w:rsidP="00C91B05">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009A74C9" w:rsidRPr="00677657" w:rsidDel="00F63A0D">
        <w:rPr>
          <w:rFonts w:ascii="Courier New" w:hAnsi="Courier New" w:cs="Courier New"/>
          <w:kern w:val="0"/>
          <w:highlight w:val="white"/>
        </w:rPr>
        <w:t>Provides the URI for where details regarding the data coverage can be found online</w:t>
      </w:r>
    </w:p>
    <w:p w14:paraId="55E83C70" w14:textId="68F962B2" w:rsidR="00C91B05" w:rsidRPr="00677657" w:rsidDel="00F63A0D" w:rsidRDefault="00C91B05" w:rsidP="00C91B05">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xsd:documentation</w:t>
      </w:r>
      <w:proofErr w:type="spellEnd"/>
      <w:r w:rsidRPr="00677657" w:rsidDel="00F63A0D">
        <w:rPr>
          <w:rFonts w:ascii="Courier New" w:hAnsi="Courier New" w:cs="Courier New"/>
          <w:kern w:val="0"/>
          <w:highlight w:val="white"/>
        </w:rPr>
        <w:t>&gt;</w:t>
      </w:r>
    </w:p>
    <w:p w14:paraId="49638B4C" w14:textId="7DF5019E" w:rsidR="00C91B05" w:rsidRPr="00677657" w:rsidDel="00F63A0D" w:rsidRDefault="00C91B05" w:rsidP="00C91B05">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xsd:annotation</w:t>
      </w:r>
      <w:proofErr w:type="spellEnd"/>
      <w:r w:rsidRPr="00677657" w:rsidDel="00F63A0D">
        <w:rPr>
          <w:rFonts w:ascii="Courier New" w:hAnsi="Courier New" w:cs="Courier New"/>
          <w:kern w:val="0"/>
          <w:highlight w:val="white"/>
        </w:rPr>
        <w:t>&gt;</w:t>
      </w:r>
    </w:p>
    <w:p w14:paraId="6C6C0EF0" w14:textId="6EB58DE6" w:rsidR="00C91B05" w:rsidRPr="00677657" w:rsidDel="00F63A0D" w:rsidRDefault="00C91B05" w:rsidP="00C91B05">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xsd:element</w:t>
      </w:r>
      <w:proofErr w:type="spellEnd"/>
      <w:r w:rsidRPr="00677657" w:rsidDel="00F63A0D">
        <w:rPr>
          <w:rFonts w:ascii="Courier New" w:hAnsi="Courier New" w:cs="Courier New"/>
          <w:kern w:val="0"/>
          <w:highlight w:val="white"/>
        </w:rPr>
        <w:t>&gt;</w:t>
      </w:r>
    </w:p>
    <w:p w14:paraId="753248E1" w14:textId="254F1F8C"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xsd:element</w:t>
      </w:r>
      <w:proofErr w:type="spellEnd"/>
      <w:r w:rsidRPr="00677657" w:rsidDel="00F63A0D">
        <w:rPr>
          <w:rFonts w:ascii="Courier New" w:hAnsi="Courier New" w:cs="Courier New"/>
          <w:highlight w:val="white"/>
        </w:rPr>
        <w:t xml:space="preserve"> name="</w:t>
      </w:r>
      <w:proofErr w:type="spellStart"/>
      <w:r w:rsidRPr="00677657" w:rsidDel="00F63A0D">
        <w:rPr>
          <w:rFonts w:ascii="Courier New" w:hAnsi="Courier New" w:cs="Courier New"/>
          <w:szCs w:val="17"/>
          <w:highlight w:val="white"/>
        </w:rPr>
        <w:t>PublicationDateRange</w:t>
      </w:r>
      <w:proofErr w:type="spellEnd"/>
      <w:r w:rsidRPr="00677657" w:rsidDel="00F63A0D">
        <w:rPr>
          <w:rFonts w:ascii="Courier New" w:hAnsi="Courier New" w:cs="Courier New"/>
          <w:highlight w:val="white"/>
        </w:rPr>
        <w:t>"</w:t>
      </w:r>
      <w:r w:rsidRPr="00677657" w:rsidDel="00F63A0D">
        <w:rPr>
          <w:rFonts w:ascii="Courier New" w:hAnsi="Courier New" w:cs="Courier New"/>
          <w:kern w:val="0"/>
          <w:highlight w:val="white"/>
        </w:rPr>
        <w:t xml:space="preserve"> type</w:t>
      </w:r>
      <w:r w:rsidRPr="00677657" w:rsidDel="00F63A0D">
        <w:rPr>
          <w:rFonts w:ascii="Courier New" w:hAnsi="Courier New" w:cs="Courier New"/>
          <w:highlight w:val="white"/>
        </w:rPr>
        <w:t>="</w:t>
      </w:r>
      <w:proofErr w:type="spellStart"/>
      <w:r w:rsidRPr="00677657" w:rsidDel="00F63A0D">
        <w:rPr>
          <w:rFonts w:ascii="Courier New" w:hAnsi="Courier New" w:cs="Courier New"/>
          <w:highlight w:val="white"/>
        </w:rPr>
        <w:t>afp:</w:t>
      </w:r>
      <w:r w:rsidRPr="00677657" w:rsidDel="00F63A0D">
        <w:rPr>
          <w:rFonts w:ascii="Courier New" w:hAnsi="Courier New" w:cs="Courier New"/>
          <w:szCs w:val="17"/>
          <w:highlight w:val="white"/>
        </w:rPr>
        <w:t>PublicationDateRangeType</w:t>
      </w:r>
      <w:proofErr w:type="spellEnd"/>
      <w:r w:rsidRPr="00677657" w:rsidDel="00F63A0D">
        <w:rPr>
          <w:rFonts w:ascii="Courier New" w:hAnsi="Courier New" w:cs="Courier New"/>
          <w:highlight w:val="white"/>
        </w:rPr>
        <w:t>"&gt;</w:t>
      </w:r>
    </w:p>
    <w:p w14:paraId="2522DBBF" w14:textId="0175CE47"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xsd:annotation</w:t>
      </w:r>
      <w:proofErr w:type="spellEnd"/>
      <w:r w:rsidRPr="00677657" w:rsidDel="00F63A0D">
        <w:rPr>
          <w:rFonts w:ascii="Courier New" w:hAnsi="Courier New" w:cs="Courier New"/>
          <w:highlight w:val="white"/>
        </w:rPr>
        <w:t>&gt;</w:t>
      </w:r>
    </w:p>
    <w:p w14:paraId="4554F98A" w14:textId="08768E2E"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xsd:documentation</w:t>
      </w:r>
      <w:proofErr w:type="spellEnd"/>
      <w:r w:rsidRPr="00677657" w:rsidDel="00F63A0D">
        <w:rPr>
          <w:rFonts w:ascii="Courier New" w:hAnsi="Courier New" w:cs="Courier New"/>
          <w:highlight w:val="white"/>
        </w:rPr>
        <w:t>&gt;</w:t>
      </w:r>
      <w:r w:rsidRPr="00677657" w:rsidDel="00F63A0D">
        <w:rPr>
          <w:rFonts w:ascii="Courier New" w:hAnsi="Courier New" w:cs="Courier New"/>
          <w:kern w:val="0"/>
          <w:szCs w:val="17"/>
          <w:highlight w:val="white"/>
        </w:rPr>
        <w:t xml:space="preserve">Publication date range </w:t>
      </w:r>
      <w:r w:rsidRPr="00677657" w:rsidDel="00F63A0D">
        <w:rPr>
          <w:rFonts w:ascii="Courier New" w:hAnsi="Courier New" w:cs="Courier New"/>
          <w:szCs w:val="17"/>
          <w:highlight w:val="white"/>
        </w:rPr>
        <w:t>over</w:t>
      </w:r>
      <w:r w:rsidRPr="00677657" w:rsidDel="00F63A0D">
        <w:rPr>
          <w:rFonts w:ascii="Courier New" w:hAnsi="Courier New" w:cs="Courier New"/>
          <w:highlight w:val="white"/>
        </w:rPr>
        <w:t xml:space="preserve"> which the </w:t>
      </w:r>
      <w:r w:rsidRPr="00677657" w:rsidDel="00F63A0D">
        <w:rPr>
          <w:rFonts w:ascii="Courier New" w:hAnsi="Courier New" w:cs="Courier New"/>
          <w:szCs w:val="17"/>
          <w:highlight w:val="white"/>
        </w:rPr>
        <w:t>authority file</w:t>
      </w:r>
      <w:r w:rsidRPr="00677657" w:rsidDel="00F63A0D">
        <w:rPr>
          <w:rFonts w:ascii="Courier New" w:hAnsi="Courier New" w:cs="Courier New"/>
          <w:highlight w:val="white"/>
        </w:rPr>
        <w:t xml:space="preserve"> is </w:t>
      </w:r>
      <w:r w:rsidRPr="00677657" w:rsidDel="00F63A0D">
        <w:rPr>
          <w:rFonts w:ascii="Courier New" w:hAnsi="Courier New" w:cs="Courier New"/>
          <w:szCs w:val="17"/>
          <w:highlight w:val="white"/>
        </w:rPr>
        <w:t>valid</w:t>
      </w:r>
      <w:r w:rsidRPr="00677657" w:rsidDel="00F63A0D">
        <w:rPr>
          <w:rFonts w:ascii="Courier New" w:hAnsi="Courier New" w:cs="Courier New"/>
          <w:highlight w:val="white"/>
        </w:rPr>
        <w:t>&lt;/</w:t>
      </w:r>
      <w:proofErr w:type="spellStart"/>
      <w:r w:rsidRPr="00677657" w:rsidDel="00F63A0D">
        <w:rPr>
          <w:rFonts w:ascii="Courier New" w:hAnsi="Courier New" w:cs="Courier New"/>
          <w:highlight w:val="white"/>
        </w:rPr>
        <w:t>xsd:documentation</w:t>
      </w:r>
      <w:proofErr w:type="spellEnd"/>
      <w:r w:rsidRPr="00677657" w:rsidDel="00F63A0D">
        <w:rPr>
          <w:rFonts w:ascii="Courier New" w:hAnsi="Courier New" w:cs="Courier New"/>
          <w:highlight w:val="white"/>
        </w:rPr>
        <w:t>&gt;</w:t>
      </w:r>
    </w:p>
    <w:p w14:paraId="67F60417" w14:textId="7DCC3039"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xsd:annotation</w:t>
      </w:r>
      <w:proofErr w:type="spellEnd"/>
      <w:r w:rsidRPr="00677657" w:rsidDel="00F63A0D">
        <w:rPr>
          <w:rFonts w:ascii="Courier New" w:hAnsi="Courier New" w:cs="Courier New"/>
          <w:highlight w:val="white"/>
        </w:rPr>
        <w:t>&gt;</w:t>
      </w:r>
    </w:p>
    <w:p w14:paraId="6407C1D7" w14:textId="686CDDCD"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xsd:element</w:t>
      </w:r>
      <w:proofErr w:type="spellEnd"/>
      <w:r w:rsidRPr="00677657" w:rsidDel="00F63A0D">
        <w:rPr>
          <w:rFonts w:ascii="Courier New" w:hAnsi="Courier New" w:cs="Courier New"/>
          <w:highlight w:val="white"/>
        </w:rPr>
        <w:t>&gt;</w:t>
      </w:r>
    </w:p>
    <w:p w14:paraId="18A44CFE" w14:textId="104C9602"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xsd:complexType</w:t>
      </w:r>
      <w:proofErr w:type="spellEnd"/>
      <w:r w:rsidRPr="00677657" w:rsidDel="00F63A0D">
        <w:rPr>
          <w:rFonts w:ascii="Courier New" w:hAnsi="Courier New" w:cs="Courier New"/>
          <w:highlight w:val="white"/>
        </w:rPr>
        <w:t xml:space="preserve"> name="</w:t>
      </w:r>
      <w:proofErr w:type="spellStart"/>
      <w:r w:rsidRPr="00677657" w:rsidDel="00F63A0D">
        <w:rPr>
          <w:rFonts w:ascii="Courier New" w:hAnsi="Courier New" w:cs="Courier New"/>
          <w:szCs w:val="17"/>
          <w:highlight w:val="white"/>
        </w:rPr>
        <w:t>PublicationDateRangeType</w:t>
      </w:r>
      <w:proofErr w:type="spellEnd"/>
      <w:r w:rsidRPr="00677657" w:rsidDel="00F63A0D">
        <w:rPr>
          <w:rFonts w:ascii="Courier New" w:hAnsi="Courier New" w:cs="Courier New"/>
          <w:szCs w:val="17"/>
          <w:highlight w:val="white"/>
        </w:rPr>
        <w:t>"&gt;</w:t>
      </w:r>
    </w:p>
    <w:p w14:paraId="722A77B9" w14:textId="75C880A6"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kern w:val="0"/>
          <w:szCs w:val="17"/>
          <w:highlight w:val="white"/>
        </w:rPr>
        <w:t>xsd:sequence</w:t>
      </w:r>
      <w:proofErr w:type="spellEnd"/>
      <w:r w:rsidRPr="00677657" w:rsidDel="00F63A0D">
        <w:rPr>
          <w:rFonts w:ascii="Courier New" w:hAnsi="Courier New" w:cs="Courier New"/>
          <w:szCs w:val="17"/>
          <w:highlight w:val="white"/>
        </w:rPr>
        <w:t>&gt;</w:t>
      </w:r>
    </w:p>
    <w:p w14:paraId="623FF109" w14:textId="5CB03493"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kern w:val="0"/>
          <w:szCs w:val="17"/>
          <w:highlight w:val="white"/>
        </w:rPr>
        <w:t>xsd:element</w:t>
      </w:r>
      <w:proofErr w:type="spellEnd"/>
      <w:r w:rsidRPr="00677657" w:rsidDel="00F63A0D">
        <w:rPr>
          <w:rFonts w:ascii="Courier New" w:hAnsi="Courier New" w:cs="Courier New"/>
          <w:szCs w:val="17"/>
          <w:highlight w:val="white"/>
        </w:rPr>
        <w:t xml:space="preserve"> ref="</w:t>
      </w:r>
      <w:proofErr w:type="spellStart"/>
      <w:r w:rsidRPr="00677657" w:rsidDel="00F63A0D">
        <w:rPr>
          <w:rFonts w:ascii="Courier New" w:hAnsi="Courier New" w:cs="Courier New"/>
          <w:szCs w:val="17"/>
          <w:highlight w:val="white"/>
        </w:rPr>
        <w:t>com:StartDate</w:t>
      </w:r>
      <w:proofErr w:type="spellEnd"/>
      <w:r w:rsidRPr="00677657" w:rsidDel="00F63A0D">
        <w:rPr>
          <w:rFonts w:ascii="Courier New" w:hAnsi="Courier New" w:cs="Courier New"/>
          <w:szCs w:val="17"/>
          <w:highlight w:val="white"/>
        </w:rPr>
        <w:t>"/&gt;</w:t>
      </w:r>
    </w:p>
    <w:p w14:paraId="4A0ED7C9" w14:textId="2EFBF1B6"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kern w:val="0"/>
          <w:szCs w:val="17"/>
          <w:highlight w:val="white"/>
        </w:rPr>
        <w:t>xsd:element</w:t>
      </w:r>
      <w:proofErr w:type="spellEnd"/>
      <w:r w:rsidRPr="00677657" w:rsidDel="00F63A0D">
        <w:rPr>
          <w:rFonts w:ascii="Courier New" w:hAnsi="Courier New" w:cs="Courier New"/>
          <w:szCs w:val="17"/>
          <w:highlight w:val="white"/>
        </w:rPr>
        <w:t xml:space="preserve"> ref="</w:t>
      </w:r>
      <w:proofErr w:type="spellStart"/>
      <w:r w:rsidRPr="00677657" w:rsidDel="00F63A0D">
        <w:rPr>
          <w:rFonts w:ascii="Courier New" w:hAnsi="Courier New" w:cs="Courier New"/>
          <w:szCs w:val="17"/>
          <w:highlight w:val="white"/>
        </w:rPr>
        <w:t>com:EndDate</w:t>
      </w:r>
      <w:proofErr w:type="spellEnd"/>
      <w:r w:rsidRPr="00677657" w:rsidDel="00F63A0D">
        <w:rPr>
          <w:rFonts w:ascii="Courier New" w:hAnsi="Courier New" w:cs="Courier New"/>
          <w:szCs w:val="17"/>
          <w:highlight w:val="white"/>
        </w:rPr>
        <w:t>"/&gt;</w:t>
      </w:r>
    </w:p>
    <w:p w14:paraId="36791AFA" w14:textId="060BE2F9"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szCs w:val="17"/>
          <w:highlight w:val="white"/>
        </w:rPr>
        <w:t>xsd:sequence</w:t>
      </w:r>
      <w:proofErr w:type="spellEnd"/>
      <w:r w:rsidRPr="00677657" w:rsidDel="00F63A0D">
        <w:rPr>
          <w:rFonts w:ascii="Courier New" w:hAnsi="Courier New" w:cs="Courier New"/>
          <w:szCs w:val="17"/>
          <w:highlight w:val="white"/>
        </w:rPr>
        <w:t>&gt;</w:t>
      </w:r>
    </w:p>
    <w:p w14:paraId="5F0CC44E" w14:textId="53ED7729"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szCs w:val="17"/>
          <w:highlight w:val="white"/>
        </w:rPr>
        <w:t>xsd:complexType</w:t>
      </w:r>
      <w:proofErr w:type="spellEnd"/>
      <w:r w:rsidRPr="00677657" w:rsidDel="00F63A0D">
        <w:rPr>
          <w:rFonts w:ascii="Courier New" w:hAnsi="Courier New" w:cs="Courier New"/>
          <w:szCs w:val="17"/>
          <w:highlight w:val="white"/>
        </w:rPr>
        <w:t>&gt;</w:t>
      </w:r>
    </w:p>
    <w:p w14:paraId="07D3DC3A" w14:textId="571580D4"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kern w:val="0"/>
          <w:szCs w:val="17"/>
          <w:highlight w:val="white"/>
        </w:rPr>
        <w:t>xsd:element</w:t>
      </w:r>
      <w:proofErr w:type="spellEnd"/>
      <w:r w:rsidRPr="00677657" w:rsidDel="00F63A0D">
        <w:rPr>
          <w:rFonts w:ascii="Courier New" w:hAnsi="Courier New" w:cs="Courier New"/>
          <w:szCs w:val="17"/>
          <w:highlight w:val="white"/>
        </w:rPr>
        <w:t xml:space="preserve"> name="</w:t>
      </w:r>
      <w:proofErr w:type="spellStart"/>
      <w:r w:rsidRPr="00677657" w:rsidDel="00F63A0D">
        <w:rPr>
          <w:rFonts w:ascii="Courier New" w:hAnsi="Courier New" w:cs="Courier New"/>
          <w:szCs w:val="17"/>
        </w:rPr>
        <w:t>SearchableDescriptionCode</w:t>
      </w:r>
      <w:proofErr w:type="spellEnd"/>
      <w:r w:rsidRPr="00677657" w:rsidDel="00F63A0D">
        <w:rPr>
          <w:rFonts w:ascii="Courier New" w:hAnsi="Courier New" w:cs="Courier New"/>
          <w:szCs w:val="17"/>
        </w:rPr>
        <w:t>"</w:t>
      </w:r>
      <w:r w:rsidRPr="00677657" w:rsidDel="00F63A0D">
        <w:rPr>
          <w:rFonts w:ascii="Courier New" w:hAnsi="Courier New" w:cs="Courier New"/>
          <w:kern w:val="0"/>
          <w:szCs w:val="17"/>
        </w:rPr>
        <w:t xml:space="preserve"> type</w:t>
      </w:r>
      <w:r w:rsidRPr="00677657" w:rsidDel="00F63A0D">
        <w:rPr>
          <w:rFonts w:ascii="Courier New" w:hAnsi="Courier New" w:cs="Courier New"/>
          <w:szCs w:val="17"/>
        </w:rPr>
        <w:t>="</w:t>
      </w:r>
      <w:proofErr w:type="spellStart"/>
      <w:r w:rsidRPr="00677657" w:rsidDel="00F63A0D">
        <w:rPr>
          <w:rFonts w:ascii="Courier New" w:hAnsi="Courier New" w:cs="Courier New"/>
          <w:szCs w:val="17"/>
        </w:rPr>
        <w:t>afp:SearchableCodeType</w:t>
      </w:r>
      <w:proofErr w:type="spellEnd"/>
      <w:r w:rsidRPr="00677657" w:rsidDel="00F63A0D">
        <w:rPr>
          <w:rFonts w:ascii="Courier New" w:hAnsi="Courier New" w:cs="Courier New"/>
          <w:szCs w:val="17"/>
        </w:rPr>
        <w:t>"&gt;</w:t>
      </w:r>
    </w:p>
    <w:p w14:paraId="65B44228" w14:textId="56FDA593"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xsd:annotation</w:t>
      </w:r>
      <w:proofErr w:type="spellEnd"/>
      <w:r w:rsidRPr="00677657" w:rsidDel="00F63A0D">
        <w:rPr>
          <w:rFonts w:ascii="Courier New" w:hAnsi="Courier New" w:cs="Courier New"/>
          <w:highlight w:val="white"/>
        </w:rPr>
        <w:t>&gt;</w:t>
      </w:r>
    </w:p>
    <w:p w14:paraId="4F5AF55C" w14:textId="66E7E6B2"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kern w:val="0"/>
          <w:szCs w:val="17"/>
          <w:highlight w:val="white"/>
        </w:rPr>
        <w:t>xsd:documentation</w:t>
      </w:r>
      <w:proofErr w:type="spellEnd"/>
      <w:r w:rsidRPr="00677657" w:rsidDel="00F63A0D">
        <w:rPr>
          <w:rFonts w:ascii="Courier New" w:hAnsi="Courier New" w:cs="Courier New"/>
          <w:szCs w:val="17"/>
          <w:highlight w:val="white"/>
        </w:rPr>
        <w:t>&gt;A code which indicates the language if a text-searchable description is available, or otherwise indicated with 'N' if not available&lt;/</w:t>
      </w:r>
      <w:proofErr w:type="spellStart"/>
      <w:r w:rsidRPr="00677657" w:rsidDel="00F63A0D">
        <w:rPr>
          <w:rFonts w:ascii="Courier New" w:hAnsi="Courier New" w:cs="Courier New"/>
          <w:szCs w:val="17"/>
          <w:highlight w:val="white"/>
        </w:rPr>
        <w:t>xsd:documentation</w:t>
      </w:r>
      <w:proofErr w:type="spellEnd"/>
      <w:r w:rsidRPr="00677657" w:rsidDel="00F63A0D">
        <w:rPr>
          <w:rFonts w:ascii="Courier New" w:hAnsi="Courier New" w:cs="Courier New"/>
          <w:szCs w:val="17"/>
          <w:highlight w:val="white"/>
        </w:rPr>
        <w:t>&gt;</w:t>
      </w:r>
    </w:p>
    <w:p w14:paraId="6F83BBC9" w14:textId="26644BD4"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xsd:annotation</w:t>
      </w:r>
      <w:proofErr w:type="spellEnd"/>
      <w:r w:rsidRPr="00677657" w:rsidDel="00F63A0D">
        <w:rPr>
          <w:rFonts w:ascii="Courier New" w:hAnsi="Courier New" w:cs="Courier New"/>
          <w:highlight w:val="white"/>
        </w:rPr>
        <w:t>&gt;</w:t>
      </w:r>
    </w:p>
    <w:p w14:paraId="2BC80768" w14:textId="4C116D15"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szCs w:val="17"/>
          <w:highlight w:val="white"/>
        </w:rPr>
        <w:t>xsd:element</w:t>
      </w:r>
      <w:proofErr w:type="spellEnd"/>
      <w:r w:rsidRPr="00677657" w:rsidDel="00F63A0D">
        <w:rPr>
          <w:rFonts w:ascii="Courier New" w:hAnsi="Courier New" w:cs="Courier New"/>
          <w:szCs w:val="17"/>
          <w:highlight w:val="white"/>
        </w:rPr>
        <w:t>&gt;</w:t>
      </w:r>
    </w:p>
    <w:p w14:paraId="33D0DE26" w14:textId="3AFE0D69"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kern w:val="0"/>
          <w:szCs w:val="17"/>
          <w:highlight w:val="white"/>
        </w:rPr>
        <w:t>xsd:complexType</w:t>
      </w:r>
      <w:proofErr w:type="spellEnd"/>
      <w:r w:rsidRPr="00677657" w:rsidDel="00F63A0D">
        <w:rPr>
          <w:rFonts w:ascii="Courier New" w:hAnsi="Courier New" w:cs="Courier New"/>
          <w:szCs w:val="17"/>
          <w:highlight w:val="white"/>
        </w:rPr>
        <w:t xml:space="preserve"> name="</w:t>
      </w:r>
      <w:proofErr w:type="spellStart"/>
      <w:r w:rsidRPr="00677657" w:rsidDel="00F63A0D">
        <w:rPr>
          <w:rFonts w:ascii="Courier New" w:hAnsi="Courier New" w:cs="Courier New"/>
          <w:szCs w:val="17"/>
          <w:highlight w:val="white"/>
        </w:rPr>
        <w:t>SearchableCodeType</w:t>
      </w:r>
      <w:proofErr w:type="spellEnd"/>
      <w:r w:rsidRPr="00677657" w:rsidDel="00F63A0D">
        <w:rPr>
          <w:rFonts w:ascii="Courier New" w:hAnsi="Courier New" w:cs="Courier New"/>
          <w:highlight w:val="white"/>
        </w:rPr>
        <w:t>"&gt;</w:t>
      </w:r>
    </w:p>
    <w:p w14:paraId="6EE72893" w14:textId="1A8E9947"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xsd:choice</w:t>
      </w:r>
      <w:proofErr w:type="spellEnd"/>
      <w:r w:rsidRPr="00677657" w:rsidDel="00F63A0D">
        <w:rPr>
          <w:rFonts w:ascii="Courier New" w:hAnsi="Courier New" w:cs="Courier New"/>
          <w:highlight w:val="white"/>
        </w:rPr>
        <w:t>&gt;</w:t>
      </w:r>
    </w:p>
    <w:p w14:paraId="350C8843" w14:textId="337E61E5"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xsd:element</w:t>
      </w:r>
      <w:proofErr w:type="spellEnd"/>
      <w:r w:rsidRPr="00677657" w:rsidDel="00F63A0D">
        <w:rPr>
          <w:rFonts w:ascii="Courier New" w:hAnsi="Courier New" w:cs="Courier New"/>
          <w:highlight w:val="white"/>
        </w:rPr>
        <w:t xml:space="preserve"> ref="</w:t>
      </w:r>
      <w:proofErr w:type="spellStart"/>
      <w:r w:rsidRPr="00677657" w:rsidDel="00F63A0D">
        <w:rPr>
          <w:rFonts w:ascii="Courier New" w:hAnsi="Courier New" w:cs="Courier New"/>
          <w:highlight w:val="white"/>
        </w:rPr>
        <w:t>afp:NotSearchableCode</w:t>
      </w:r>
      <w:proofErr w:type="spellEnd"/>
      <w:r w:rsidRPr="00677657" w:rsidDel="00F63A0D">
        <w:rPr>
          <w:rFonts w:ascii="Courier New" w:hAnsi="Courier New" w:cs="Courier New"/>
          <w:highlight w:val="white"/>
        </w:rPr>
        <w:t>"/&gt;</w:t>
      </w:r>
    </w:p>
    <w:p w14:paraId="3CD44BBB" w14:textId="160FB4F1"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xsd:element</w:t>
      </w:r>
      <w:proofErr w:type="spellEnd"/>
      <w:r w:rsidRPr="00677657" w:rsidDel="00F63A0D">
        <w:rPr>
          <w:rFonts w:ascii="Courier New" w:hAnsi="Courier New" w:cs="Courier New"/>
          <w:highlight w:val="white"/>
        </w:rPr>
        <w:t xml:space="preserve"> ref="</w:t>
      </w:r>
      <w:proofErr w:type="spellStart"/>
      <w:r w:rsidRPr="00677657" w:rsidDel="00F63A0D">
        <w:rPr>
          <w:rFonts w:ascii="Courier New" w:hAnsi="Courier New" w:cs="Courier New"/>
          <w:highlight w:val="white"/>
        </w:rPr>
        <w:t>afp:SearchableLanguageCode</w:t>
      </w:r>
      <w:proofErr w:type="spellEnd"/>
      <w:r w:rsidRPr="00677657" w:rsidDel="00F63A0D">
        <w:rPr>
          <w:rFonts w:ascii="Courier New" w:hAnsi="Courier New" w:cs="Courier New"/>
          <w:highlight w:val="white"/>
        </w:rPr>
        <w:t>"</w:t>
      </w:r>
      <w:r w:rsidRPr="00677657" w:rsidDel="00F63A0D">
        <w:rPr>
          <w:rFonts w:ascii="Courier New" w:hAnsi="Courier New" w:cs="Courier New"/>
          <w:kern w:val="0"/>
          <w:highlight w:val="white"/>
        </w:rPr>
        <w:t xml:space="preserve"> minOccurs</w:t>
      </w:r>
      <w:r w:rsidRPr="00677657" w:rsidDel="00F63A0D">
        <w:rPr>
          <w:rFonts w:ascii="Courier New" w:hAnsi="Courier New" w:cs="Courier New"/>
          <w:highlight w:val="white"/>
        </w:rPr>
        <w:t>="1</w:t>
      </w:r>
      <w:r w:rsidRPr="00677657" w:rsidDel="00F63A0D">
        <w:rPr>
          <w:rFonts w:ascii="Courier New" w:hAnsi="Courier New" w:cs="Courier New"/>
          <w:kern w:val="0"/>
          <w:highlight w:val="white"/>
        </w:rPr>
        <w:t xml:space="preserve">" </w:t>
      </w:r>
      <w:proofErr w:type="spellStart"/>
      <w:r w:rsidRPr="00677657" w:rsidDel="00F63A0D">
        <w:rPr>
          <w:rFonts w:ascii="Courier New" w:hAnsi="Courier New" w:cs="Courier New"/>
          <w:kern w:val="0"/>
          <w:highlight w:val="white"/>
        </w:rPr>
        <w:t>maxOccurs</w:t>
      </w:r>
      <w:proofErr w:type="spellEnd"/>
      <w:r w:rsidRPr="00677657" w:rsidDel="00F63A0D">
        <w:rPr>
          <w:rFonts w:ascii="Courier New" w:hAnsi="Courier New" w:cs="Courier New"/>
          <w:highlight w:val="white"/>
        </w:rPr>
        <w:t>="unbounded"/&gt;</w:t>
      </w:r>
    </w:p>
    <w:p w14:paraId="376A1329" w14:textId="5F642028"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xsd:choice</w:t>
      </w:r>
      <w:proofErr w:type="spellEnd"/>
      <w:r w:rsidRPr="00677657" w:rsidDel="00F63A0D">
        <w:rPr>
          <w:rFonts w:ascii="Courier New" w:hAnsi="Courier New" w:cs="Courier New"/>
          <w:highlight w:val="white"/>
        </w:rPr>
        <w:t>&gt;</w:t>
      </w:r>
    </w:p>
    <w:p w14:paraId="7B6DD7A5" w14:textId="5CCD9436"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xsd:attribute</w:t>
      </w:r>
      <w:proofErr w:type="spellEnd"/>
      <w:r w:rsidRPr="00677657" w:rsidDel="00F63A0D">
        <w:rPr>
          <w:rFonts w:ascii="Courier New" w:hAnsi="Courier New" w:cs="Courier New"/>
          <w:highlight w:val="white"/>
        </w:rPr>
        <w:t xml:space="preserve"> ref="</w:t>
      </w:r>
      <w:proofErr w:type="spellStart"/>
      <w:r w:rsidRPr="00677657" w:rsidDel="00F63A0D">
        <w:rPr>
          <w:rFonts w:ascii="Courier New" w:hAnsi="Courier New" w:cs="Courier New"/>
          <w:highlight w:val="white"/>
        </w:rPr>
        <w:t>com:id</w:t>
      </w:r>
      <w:proofErr w:type="spellEnd"/>
      <w:r w:rsidRPr="00677657" w:rsidDel="00F63A0D">
        <w:rPr>
          <w:rFonts w:ascii="Courier New" w:hAnsi="Courier New" w:cs="Courier New"/>
          <w:highlight w:val="white"/>
        </w:rPr>
        <w:t>"/&gt;</w:t>
      </w:r>
    </w:p>
    <w:p w14:paraId="3FF6C748" w14:textId="26EF6458"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xsd:complexType</w:t>
      </w:r>
      <w:proofErr w:type="spellEnd"/>
      <w:r w:rsidRPr="00677657" w:rsidDel="00F63A0D">
        <w:rPr>
          <w:rFonts w:ascii="Courier New" w:hAnsi="Courier New" w:cs="Courier New"/>
          <w:highlight w:val="white"/>
        </w:rPr>
        <w:t>&gt;</w:t>
      </w:r>
    </w:p>
    <w:p w14:paraId="7947F62F" w14:textId="5FFA72F8"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xsd:element</w:t>
      </w:r>
      <w:proofErr w:type="spellEnd"/>
      <w:r w:rsidRPr="00677657" w:rsidDel="00F63A0D">
        <w:rPr>
          <w:rFonts w:ascii="Courier New" w:hAnsi="Courier New" w:cs="Courier New"/>
          <w:highlight w:val="white"/>
        </w:rPr>
        <w:t xml:space="preserve"> name="</w:t>
      </w:r>
      <w:proofErr w:type="spellStart"/>
      <w:r w:rsidRPr="00677657" w:rsidDel="00F63A0D">
        <w:rPr>
          <w:rFonts w:ascii="Courier New" w:hAnsi="Courier New" w:cs="Courier New"/>
          <w:highlight w:val="white"/>
        </w:rPr>
        <w:t>NotSearchableCode</w:t>
      </w:r>
      <w:proofErr w:type="spellEnd"/>
      <w:r w:rsidRPr="00677657" w:rsidDel="00F63A0D">
        <w:rPr>
          <w:rFonts w:ascii="Courier New" w:hAnsi="Courier New" w:cs="Courier New"/>
          <w:highlight w:val="white"/>
        </w:rPr>
        <w:t>"</w:t>
      </w:r>
      <w:r w:rsidRPr="00677657" w:rsidDel="00F63A0D">
        <w:rPr>
          <w:rFonts w:ascii="Courier New" w:hAnsi="Courier New" w:cs="Courier New"/>
          <w:kern w:val="0"/>
          <w:highlight w:val="white"/>
        </w:rPr>
        <w:t xml:space="preserve"> type</w:t>
      </w:r>
      <w:r w:rsidRPr="00677657" w:rsidDel="00F63A0D">
        <w:rPr>
          <w:rFonts w:ascii="Courier New" w:hAnsi="Courier New" w:cs="Courier New"/>
          <w:highlight w:val="white"/>
        </w:rPr>
        <w:t>="</w:t>
      </w:r>
      <w:proofErr w:type="spellStart"/>
      <w:r w:rsidRPr="00677657" w:rsidDel="00F63A0D">
        <w:rPr>
          <w:rFonts w:ascii="Courier New" w:hAnsi="Courier New" w:cs="Courier New"/>
          <w:szCs w:val="17"/>
          <w:highlight w:val="white"/>
        </w:rPr>
        <w:t>xsd:string</w:t>
      </w:r>
      <w:proofErr w:type="spellEnd"/>
      <w:r w:rsidRPr="00677657" w:rsidDel="00F63A0D">
        <w:rPr>
          <w:rFonts w:ascii="Courier New" w:hAnsi="Courier New" w:cs="Courier New"/>
          <w:szCs w:val="17"/>
          <w:highlight w:val="white"/>
        </w:rPr>
        <w:t>" default="N</w:t>
      </w:r>
      <w:r w:rsidRPr="00677657" w:rsidDel="00F63A0D">
        <w:rPr>
          <w:rFonts w:ascii="Courier New" w:hAnsi="Courier New" w:cs="Courier New"/>
          <w:highlight w:val="white"/>
        </w:rPr>
        <w:t>"&gt;</w:t>
      </w:r>
    </w:p>
    <w:p w14:paraId="58BC71E4" w14:textId="28799FA7"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xsd:annotation</w:t>
      </w:r>
      <w:proofErr w:type="spellEnd"/>
      <w:r w:rsidRPr="00677657" w:rsidDel="00F63A0D">
        <w:rPr>
          <w:rFonts w:ascii="Courier New" w:hAnsi="Courier New" w:cs="Courier New"/>
          <w:highlight w:val="white"/>
        </w:rPr>
        <w:t>&gt;</w:t>
      </w:r>
    </w:p>
    <w:p w14:paraId="506A2BBE" w14:textId="6A80C101"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xsd:documentation</w:t>
      </w:r>
      <w:proofErr w:type="spellEnd"/>
      <w:r w:rsidRPr="00677657" w:rsidDel="00F63A0D">
        <w:rPr>
          <w:rFonts w:ascii="Courier New" w:hAnsi="Courier New" w:cs="Courier New"/>
          <w:highlight w:val="white"/>
        </w:rPr>
        <w:t>&gt;</w:t>
      </w:r>
      <w:r w:rsidRPr="00677657" w:rsidDel="00F63A0D">
        <w:rPr>
          <w:rFonts w:ascii="Courier New" w:hAnsi="Courier New" w:cs="Courier New"/>
          <w:kern w:val="0"/>
          <w:highlight w:val="white"/>
        </w:rPr>
        <w:t xml:space="preserve">Where the text is not </w:t>
      </w:r>
      <w:r w:rsidRPr="00677657" w:rsidDel="00F63A0D">
        <w:rPr>
          <w:rFonts w:ascii="Courier New" w:hAnsi="Courier New" w:cs="Courier New"/>
          <w:szCs w:val="17"/>
          <w:highlight w:val="white"/>
        </w:rPr>
        <w:t xml:space="preserve">searchable, this </w:t>
      </w:r>
      <w:r w:rsidRPr="00677657" w:rsidDel="00F63A0D">
        <w:rPr>
          <w:rFonts w:ascii="Courier New" w:hAnsi="Courier New" w:cs="Courier New"/>
          <w:highlight w:val="white"/>
        </w:rPr>
        <w:t xml:space="preserve">indicator is </w:t>
      </w:r>
      <w:r w:rsidRPr="00677657" w:rsidDel="00F63A0D">
        <w:rPr>
          <w:rFonts w:ascii="Courier New" w:hAnsi="Courier New" w:cs="Courier New"/>
          <w:szCs w:val="17"/>
          <w:highlight w:val="white"/>
        </w:rPr>
        <w:t>set to</w:t>
      </w:r>
      <w:r w:rsidRPr="00677657" w:rsidDel="00F63A0D">
        <w:rPr>
          <w:rFonts w:ascii="Courier New" w:hAnsi="Courier New" w:cs="Courier New"/>
          <w:highlight w:val="white"/>
        </w:rPr>
        <w:t xml:space="preserve"> N&lt;/</w:t>
      </w:r>
      <w:proofErr w:type="spellStart"/>
      <w:r w:rsidRPr="00677657" w:rsidDel="00F63A0D">
        <w:rPr>
          <w:rFonts w:ascii="Courier New" w:hAnsi="Courier New" w:cs="Courier New"/>
          <w:highlight w:val="white"/>
        </w:rPr>
        <w:t>xsd:documentation</w:t>
      </w:r>
      <w:proofErr w:type="spellEnd"/>
      <w:r w:rsidRPr="00677657" w:rsidDel="00F63A0D">
        <w:rPr>
          <w:rFonts w:ascii="Courier New" w:hAnsi="Courier New" w:cs="Courier New"/>
          <w:highlight w:val="white"/>
        </w:rPr>
        <w:t>&gt;</w:t>
      </w:r>
    </w:p>
    <w:p w14:paraId="141CF1CA" w14:textId="2A52C883"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xsd:annotation</w:t>
      </w:r>
      <w:proofErr w:type="spellEnd"/>
      <w:r w:rsidRPr="00677657" w:rsidDel="00F63A0D">
        <w:rPr>
          <w:rFonts w:ascii="Courier New" w:hAnsi="Courier New" w:cs="Courier New"/>
          <w:highlight w:val="white"/>
        </w:rPr>
        <w:t>&gt;</w:t>
      </w:r>
    </w:p>
    <w:p w14:paraId="35749D16" w14:textId="307EB02E"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xsd:element</w:t>
      </w:r>
      <w:proofErr w:type="spellEnd"/>
      <w:r w:rsidRPr="00677657" w:rsidDel="00F63A0D">
        <w:rPr>
          <w:rFonts w:ascii="Courier New" w:hAnsi="Courier New" w:cs="Courier New"/>
          <w:highlight w:val="white"/>
        </w:rPr>
        <w:t>&gt;</w:t>
      </w:r>
    </w:p>
    <w:p w14:paraId="55BB3280" w14:textId="5F4CB632"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xsd:element</w:t>
      </w:r>
      <w:proofErr w:type="spellEnd"/>
      <w:r w:rsidRPr="00677657" w:rsidDel="00F63A0D">
        <w:rPr>
          <w:rFonts w:ascii="Courier New" w:hAnsi="Courier New" w:cs="Courier New"/>
          <w:highlight w:val="white"/>
        </w:rPr>
        <w:t xml:space="preserve"> name="</w:t>
      </w:r>
      <w:proofErr w:type="spellStart"/>
      <w:r w:rsidRPr="00677657" w:rsidDel="00F63A0D">
        <w:rPr>
          <w:rFonts w:ascii="Courier New" w:hAnsi="Courier New" w:cs="Courier New"/>
          <w:highlight w:val="white"/>
        </w:rPr>
        <w:t>SearchableLanguageCode</w:t>
      </w:r>
      <w:proofErr w:type="spellEnd"/>
      <w:r w:rsidRPr="00677657" w:rsidDel="00F63A0D">
        <w:rPr>
          <w:rFonts w:ascii="Courier New" w:hAnsi="Courier New" w:cs="Courier New"/>
          <w:highlight w:val="white"/>
        </w:rPr>
        <w:t>"</w:t>
      </w:r>
      <w:r w:rsidRPr="00677657" w:rsidDel="00F63A0D">
        <w:rPr>
          <w:rFonts w:ascii="Courier New" w:hAnsi="Courier New" w:cs="Courier New"/>
          <w:kern w:val="0"/>
          <w:highlight w:val="white"/>
        </w:rPr>
        <w:t xml:space="preserve"> type</w:t>
      </w:r>
      <w:r w:rsidRPr="00677657" w:rsidDel="00F63A0D">
        <w:rPr>
          <w:rFonts w:ascii="Courier New" w:hAnsi="Courier New" w:cs="Courier New"/>
          <w:highlight w:val="white"/>
        </w:rPr>
        <w:t>="</w:t>
      </w:r>
      <w:proofErr w:type="spellStart"/>
      <w:r w:rsidRPr="00677657" w:rsidDel="00F63A0D">
        <w:rPr>
          <w:rFonts w:ascii="Courier New" w:hAnsi="Courier New" w:cs="Courier New"/>
          <w:highlight w:val="white"/>
        </w:rPr>
        <w:t>com:ISOLanguageCodeType</w:t>
      </w:r>
      <w:proofErr w:type="spellEnd"/>
      <w:r w:rsidRPr="00677657" w:rsidDel="00F63A0D">
        <w:rPr>
          <w:rFonts w:ascii="Courier New" w:hAnsi="Courier New" w:cs="Courier New"/>
          <w:highlight w:val="white"/>
        </w:rPr>
        <w:t>"&gt;</w:t>
      </w:r>
    </w:p>
    <w:p w14:paraId="098D4CB8" w14:textId="6085B8BB"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xsd:annotation</w:t>
      </w:r>
      <w:proofErr w:type="spellEnd"/>
      <w:r w:rsidRPr="00677657" w:rsidDel="00F63A0D">
        <w:rPr>
          <w:rFonts w:ascii="Courier New" w:hAnsi="Courier New" w:cs="Courier New"/>
          <w:highlight w:val="white"/>
        </w:rPr>
        <w:t>&gt;</w:t>
      </w:r>
    </w:p>
    <w:p w14:paraId="0CC4D7C2" w14:textId="4B05C73B"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yellow"/>
        </w:rPr>
      </w:pPr>
      <w:r w:rsidRPr="00677657" w:rsidDel="00F63A0D">
        <w:rPr>
          <w:rFonts w:ascii="Courier New" w:hAnsi="Courier New" w:cs="Courier New"/>
          <w:kern w:val="0"/>
        </w:rPr>
        <w:tab/>
      </w:r>
      <w:r w:rsidRPr="00677657" w:rsidDel="00F63A0D">
        <w:rPr>
          <w:rFonts w:ascii="Courier New" w:hAnsi="Courier New" w:cs="Courier New"/>
          <w:kern w:val="0"/>
        </w:rPr>
        <w:tab/>
      </w:r>
      <w:r w:rsidRPr="00677657" w:rsidDel="00F63A0D">
        <w:rPr>
          <w:rFonts w:ascii="Courier New" w:hAnsi="Courier New" w:cs="Courier New"/>
          <w:kern w:val="0"/>
        </w:rPr>
        <w:tab/>
        <w:t>&lt;</w:t>
      </w:r>
      <w:proofErr w:type="spellStart"/>
      <w:r w:rsidRPr="00677657" w:rsidDel="00F63A0D">
        <w:rPr>
          <w:rFonts w:ascii="Courier New" w:hAnsi="Courier New" w:cs="Courier New"/>
          <w:kern w:val="0"/>
        </w:rPr>
        <w:t>xsd:documentation</w:t>
      </w:r>
      <w:proofErr w:type="spellEnd"/>
      <w:r w:rsidRPr="00677657" w:rsidDel="00F63A0D">
        <w:rPr>
          <w:rFonts w:ascii="Courier New" w:hAnsi="Courier New" w:cs="Courier New"/>
        </w:rPr>
        <w:t>&gt;</w:t>
      </w:r>
      <w:r w:rsidRPr="00677657" w:rsidDel="00F63A0D">
        <w:rPr>
          <w:rFonts w:ascii="Courier New" w:hAnsi="Courier New" w:cs="Courier New"/>
          <w:szCs w:val="17"/>
        </w:rPr>
        <w:t>2</w:t>
      </w:r>
      <w:r w:rsidRPr="00677657" w:rsidDel="00F63A0D">
        <w:rPr>
          <w:rFonts w:ascii="Courier New" w:hAnsi="Courier New" w:cs="Courier New"/>
          <w:kern w:val="0"/>
        </w:rPr>
        <w:t xml:space="preserve">-letter </w:t>
      </w:r>
      <w:r w:rsidRPr="00677657" w:rsidDel="00F63A0D">
        <w:rPr>
          <w:rFonts w:ascii="Courier New" w:hAnsi="Courier New" w:cs="Courier New"/>
        </w:rPr>
        <w:t xml:space="preserve">code </w:t>
      </w:r>
      <w:r w:rsidRPr="00677657" w:rsidDel="00F63A0D">
        <w:rPr>
          <w:rFonts w:ascii="Courier New" w:hAnsi="Courier New" w:cs="Courier New"/>
          <w:szCs w:val="17"/>
        </w:rPr>
        <w:t>indicating</w:t>
      </w:r>
      <w:r w:rsidRPr="00677657" w:rsidDel="00F63A0D">
        <w:rPr>
          <w:rFonts w:ascii="Courier New" w:hAnsi="Courier New" w:cs="Courier New"/>
        </w:rPr>
        <w:t xml:space="preserve"> the language the </w:t>
      </w:r>
      <w:r w:rsidRPr="00677657" w:rsidDel="00F63A0D">
        <w:rPr>
          <w:rFonts w:ascii="Courier New" w:hAnsi="Courier New" w:cs="Courier New"/>
          <w:szCs w:val="17"/>
        </w:rPr>
        <w:t>text-searchable abstract,</w:t>
      </w:r>
      <w:r w:rsidRPr="00677657" w:rsidDel="00F63A0D">
        <w:rPr>
          <w:rFonts w:ascii="Courier New" w:hAnsi="Courier New" w:cs="Courier New"/>
        </w:rPr>
        <w:t xml:space="preserve"> claims </w:t>
      </w:r>
      <w:r w:rsidRPr="00677657" w:rsidDel="00F63A0D">
        <w:rPr>
          <w:rFonts w:ascii="Courier New" w:hAnsi="Courier New" w:cs="Courier New"/>
          <w:szCs w:val="17"/>
        </w:rPr>
        <w:t>or description</w:t>
      </w:r>
      <w:r w:rsidRPr="00677657" w:rsidDel="00F63A0D">
        <w:rPr>
          <w:rFonts w:ascii="Courier New" w:hAnsi="Courier New" w:cs="Courier New"/>
        </w:rPr>
        <w:t xml:space="preserve"> is available</w:t>
      </w:r>
      <w:r w:rsidRPr="00677657" w:rsidDel="00F63A0D">
        <w:rPr>
          <w:rFonts w:ascii="Courier New" w:hAnsi="Courier New" w:cs="Courier New"/>
          <w:szCs w:val="17"/>
        </w:rPr>
        <w:t xml:space="preserve"> in</w:t>
      </w:r>
      <w:r w:rsidRPr="00677657" w:rsidDel="00F63A0D">
        <w:rPr>
          <w:rFonts w:ascii="Courier New" w:hAnsi="Courier New" w:cs="Courier New"/>
        </w:rPr>
        <w:t>&lt;/</w:t>
      </w:r>
      <w:proofErr w:type="spellStart"/>
      <w:r w:rsidRPr="00677657" w:rsidDel="00F63A0D">
        <w:rPr>
          <w:rFonts w:ascii="Courier New" w:hAnsi="Courier New" w:cs="Courier New"/>
        </w:rPr>
        <w:t>xsd:documentation</w:t>
      </w:r>
      <w:proofErr w:type="spellEnd"/>
      <w:r w:rsidRPr="00677657" w:rsidDel="00F63A0D">
        <w:rPr>
          <w:rFonts w:ascii="Courier New" w:hAnsi="Courier New" w:cs="Courier New"/>
        </w:rPr>
        <w:t>&gt;</w:t>
      </w:r>
    </w:p>
    <w:p w14:paraId="7695E7B1" w14:textId="75237FCC"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xsd:annotation</w:t>
      </w:r>
      <w:proofErr w:type="spellEnd"/>
      <w:r w:rsidRPr="00677657" w:rsidDel="00F63A0D">
        <w:rPr>
          <w:rFonts w:ascii="Courier New" w:hAnsi="Courier New" w:cs="Courier New"/>
          <w:highlight w:val="white"/>
        </w:rPr>
        <w:t>&gt;</w:t>
      </w:r>
    </w:p>
    <w:p w14:paraId="6FE676AC" w14:textId="67825D57"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xsd:element</w:t>
      </w:r>
      <w:proofErr w:type="spellEnd"/>
      <w:r w:rsidRPr="00677657" w:rsidDel="00F63A0D">
        <w:rPr>
          <w:rFonts w:ascii="Courier New" w:hAnsi="Courier New" w:cs="Courier New"/>
          <w:highlight w:val="white"/>
        </w:rPr>
        <w:t>&gt;</w:t>
      </w:r>
    </w:p>
    <w:p w14:paraId="77638A9C" w14:textId="28D2A6C9"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kern w:val="0"/>
          <w:szCs w:val="17"/>
          <w:highlight w:val="white"/>
        </w:rPr>
        <w:t>xsd:element</w:t>
      </w:r>
      <w:proofErr w:type="spellEnd"/>
      <w:r w:rsidRPr="00677657" w:rsidDel="00F63A0D">
        <w:rPr>
          <w:rFonts w:ascii="Courier New" w:hAnsi="Courier New" w:cs="Courier New"/>
          <w:szCs w:val="17"/>
          <w:highlight w:val="white"/>
        </w:rPr>
        <w:t xml:space="preserve"> name="</w:t>
      </w:r>
      <w:proofErr w:type="spellStart"/>
      <w:r w:rsidRPr="00677657" w:rsidDel="00F63A0D">
        <w:rPr>
          <w:rFonts w:ascii="Courier New" w:hAnsi="Courier New" w:cs="Courier New"/>
          <w:szCs w:val="17"/>
          <w:highlight w:val="white"/>
        </w:rPr>
        <w:t>SearchableClaimsCode</w:t>
      </w:r>
      <w:proofErr w:type="spellEnd"/>
      <w:r w:rsidRPr="00677657" w:rsidDel="00F63A0D">
        <w:rPr>
          <w:rFonts w:ascii="Courier New" w:hAnsi="Courier New" w:cs="Courier New"/>
          <w:szCs w:val="17"/>
          <w:highlight w:val="white"/>
        </w:rPr>
        <w:t>" type="</w:t>
      </w:r>
      <w:proofErr w:type="spellStart"/>
      <w:r w:rsidRPr="00677657" w:rsidDel="00F63A0D">
        <w:rPr>
          <w:rFonts w:ascii="Courier New" w:hAnsi="Courier New" w:cs="Courier New"/>
          <w:szCs w:val="17"/>
          <w:highlight w:val="white"/>
        </w:rPr>
        <w:t>afp:SearchableCodeType</w:t>
      </w:r>
      <w:proofErr w:type="spellEnd"/>
      <w:r w:rsidRPr="00677657" w:rsidDel="00F63A0D">
        <w:rPr>
          <w:rFonts w:ascii="Courier New" w:hAnsi="Courier New" w:cs="Courier New"/>
          <w:szCs w:val="17"/>
          <w:highlight w:val="white"/>
        </w:rPr>
        <w:t>"&gt;</w:t>
      </w:r>
    </w:p>
    <w:p w14:paraId="40C972B1" w14:textId="1493DA82"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kern w:val="0"/>
          <w:szCs w:val="17"/>
          <w:highlight w:val="white"/>
        </w:rPr>
        <w:t>xsd:annotation</w:t>
      </w:r>
      <w:proofErr w:type="spellEnd"/>
      <w:r w:rsidRPr="00677657" w:rsidDel="00F63A0D">
        <w:rPr>
          <w:rFonts w:ascii="Courier New" w:hAnsi="Courier New" w:cs="Courier New"/>
          <w:szCs w:val="17"/>
          <w:highlight w:val="white"/>
        </w:rPr>
        <w:t>&gt;</w:t>
      </w:r>
    </w:p>
    <w:p w14:paraId="0B41B90F" w14:textId="6C150DBB"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kern w:val="0"/>
          <w:szCs w:val="17"/>
          <w:highlight w:val="white"/>
        </w:rPr>
        <w:t>xsd:documentation</w:t>
      </w:r>
      <w:proofErr w:type="spellEnd"/>
      <w:r w:rsidRPr="00677657" w:rsidDel="00F63A0D">
        <w:rPr>
          <w:rFonts w:ascii="Courier New" w:hAnsi="Courier New" w:cs="Courier New"/>
          <w:szCs w:val="17"/>
          <w:highlight w:val="white"/>
        </w:rPr>
        <w:t>&gt;A code which indicates the language if a text-searchable claims is available, or otherwise the code value 'N'&lt;/</w:t>
      </w:r>
      <w:proofErr w:type="spellStart"/>
      <w:r w:rsidRPr="00677657" w:rsidDel="00F63A0D">
        <w:rPr>
          <w:rFonts w:ascii="Courier New" w:hAnsi="Courier New" w:cs="Courier New"/>
          <w:szCs w:val="17"/>
          <w:highlight w:val="white"/>
        </w:rPr>
        <w:t>xsd:documentation</w:t>
      </w:r>
      <w:proofErr w:type="spellEnd"/>
      <w:r w:rsidRPr="00677657" w:rsidDel="00F63A0D">
        <w:rPr>
          <w:rFonts w:ascii="Courier New" w:hAnsi="Courier New" w:cs="Courier New"/>
          <w:szCs w:val="17"/>
          <w:highlight w:val="white"/>
        </w:rPr>
        <w:t>&gt;</w:t>
      </w:r>
    </w:p>
    <w:p w14:paraId="7365363C" w14:textId="1517D0F7"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xsd:annotation</w:t>
      </w:r>
      <w:proofErr w:type="spellEnd"/>
      <w:r w:rsidRPr="00677657" w:rsidDel="00F63A0D">
        <w:rPr>
          <w:rFonts w:ascii="Courier New" w:hAnsi="Courier New" w:cs="Courier New"/>
          <w:highlight w:val="white"/>
        </w:rPr>
        <w:t>&gt;</w:t>
      </w:r>
    </w:p>
    <w:p w14:paraId="0CDE8812" w14:textId="1512074C"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xsd:element</w:t>
      </w:r>
      <w:proofErr w:type="spellEnd"/>
      <w:r w:rsidRPr="00677657" w:rsidDel="00F63A0D">
        <w:rPr>
          <w:rFonts w:ascii="Courier New" w:hAnsi="Courier New" w:cs="Courier New"/>
          <w:highlight w:val="white"/>
        </w:rPr>
        <w:t>&gt;</w:t>
      </w:r>
    </w:p>
    <w:p w14:paraId="5016E026" w14:textId="4659FB86"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xsd:element</w:t>
      </w:r>
      <w:proofErr w:type="spellEnd"/>
      <w:r w:rsidRPr="00677657" w:rsidDel="00F63A0D">
        <w:rPr>
          <w:rFonts w:ascii="Courier New" w:hAnsi="Courier New" w:cs="Courier New"/>
          <w:highlight w:val="white"/>
        </w:rPr>
        <w:t xml:space="preserve"> name="</w:t>
      </w:r>
      <w:proofErr w:type="spellStart"/>
      <w:r w:rsidRPr="00677657" w:rsidDel="00F63A0D">
        <w:rPr>
          <w:rFonts w:ascii="Courier New" w:hAnsi="Courier New" w:cs="Courier New"/>
          <w:highlight w:val="white"/>
        </w:rPr>
        <w:t>SearchableAbstractCode</w:t>
      </w:r>
      <w:proofErr w:type="spellEnd"/>
      <w:r w:rsidRPr="00677657" w:rsidDel="00F63A0D">
        <w:rPr>
          <w:rFonts w:ascii="Courier New" w:hAnsi="Courier New" w:cs="Courier New"/>
          <w:highlight w:val="white"/>
        </w:rPr>
        <w:t>"</w:t>
      </w:r>
      <w:r w:rsidRPr="00677657" w:rsidDel="00F63A0D">
        <w:rPr>
          <w:rFonts w:ascii="Courier New" w:hAnsi="Courier New" w:cs="Courier New"/>
          <w:kern w:val="0"/>
          <w:highlight w:val="white"/>
        </w:rPr>
        <w:t xml:space="preserve"> type</w:t>
      </w:r>
      <w:r w:rsidRPr="00677657" w:rsidDel="00F63A0D">
        <w:rPr>
          <w:rFonts w:ascii="Courier New" w:hAnsi="Courier New" w:cs="Courier New"/>
          <w:highlight w:val="white"/>
        </w:rPr>
        <w:t>="</w:t>
      </w:r>
      <w:proofErr w:type="spellStart"/>
      <w:r w:rsidRPr="00677657" w:rsidDel="00F63A0D">
        <w:rPr>
          <w:rFonts w:ascii="Courier New" w:hAnsi="Courier New" w:cs="Courier New"/>
          <w:highlight w:val="white"/>
        </w:rPr>
        <w:t>afp:</w:t>
      </w:r>
      <w:r w:rsidRPr="00677657" w:rsidDel="00F63A0D">
        <w:rPr>
          <w:rFonts w:ascii="Courier New" w:hAnsi="Courier New" w:cs="Courier New"/>
          <w:szCs w:val="17"/>
          <w:highlight w:val="white"/>
        </w:rPr>
        <w:t>SearchableCodeType</w:t>
      </w:r>
      <w:proofErr w:type="spellEnd"/>
      <w:r w:rsidRPr="00677657" w:rsidDel="00F63A0D">
        <w:rPr>
          <w:rFonts w:ascii="Courier New" w:hAnsi="Courier New" w:cs="Courier New"/>
          <w:highlight w:val="white"/>
        </w:rPr>
        <w:t>"&gt;</w:t>
      </w:r>
    </w:p>
    <w:p w14:paraId="18A1E1D5" w14:textId="3704C3B6"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xsd:annotation</w:t>
      </w:r>
      <w:proofErr w:type="spellEnd"/>
      <w:r w:rsidRPr="00677657" w:rsidDel="00F63A0D">
        <w:rPr>
          <w:rFonts w:ascii="Courier New" w:hAnsi="Courier New" w:cs="Courier New"/>
          <w:highlight w:val="white"/>
        </w:rPr>
        <w:t>&gt;</w:t>
      </w:r>
    </w:p>
    <w:p w14:paraId="15615B8F" w14:textId="607A20C0"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xsd:documentation</w:t>
      </w:r>
      <w:proofErr w:type="spellEnd"/>
      <w:r w:rsidRPr="00677657" w:rsidDel="00F63A0D">
        <w:rPr>
          <w:rFonts w:ascii="Courier New" w:hAnsi="Courier New" w:cs="Courier New"/>
          <w:highlight w:val="white"/>
        </w:rPr>
        <w:t>&gt;</w:t>
      </w:r>
      <w:r w:rsidRPr="00677657" w:rsidDel="00F63A0D">
        <w:rPr>
          <w:rFonts w:ascii="Courier New" w:hAnsi="Courier New" w:cs="Courier New"/>
          <w:kern w:val="0"/>
          <w:highlight w:val="white"/>
        </w:rPr>
        <w:t xml:space="preserve">A code which indicates the language </w:t>
      </w:r>
      <w:r w:rsidRPr="00677657" w:rsidDel="00F63A0D">
        <w:rPr>
          <w:rFonts w:ascii="Courier New" w:hAnsi="Courier New" w:cs="Courier New"/>
          <w:highlight w:val="white"/>
        </w:rPr>
        <w:t xml:space="preserve">if a text-searchable abstract is available, or otherwise the code </w:t>
      </w:r>
      <w:r w:rsidRPr="00677657" w:rsidDel="00F63A0D">
        <w:rPr>
          <w:rFonts w:ascii="Courier New" w:hAnsi="Courier New" w:cs="Courier New"/>
          <w:szCs w:val="17"/>
          <w:highlight w:val="white"/>
        </w:rPr>
        <w:t>value 'N'</w:t>
      </w:r>
      <w:r w:rsidRPr="00677657" w:rsidDel="00F63A0D">
        <w:rPr>
          <w:rFonts w:ascii="Courier New" w:hAnsi="Courier New" w:cs="Courier New"/>
          <w:highlight w:val="white"/>
        </w:rPr>
        <w:t>&lt;/</w:t>
      </w:r>
      <w:proofErr w:type="spellStart"/>
      <w:r w:rsidRPr="00677657" w:rsidDel="00F63A0D">
        <w:rPr>
          <w:rFonts w:ascii="Courier New" w:hAnsi="Courier New" w:cs="Courier New"/>
          <w:highlight w:val="white"/>
        </w:rPr>
        <w:t>xsd:documentation</w:t>
      </w:r>
      <w:proofErr w:type="spellEnd"/>
      <w:r w:rsidRPr="00677657" w:rsidDel="00F63A0D">
        <w:rPr>
          <w:rFonts w:ascii="Courier New" w:hAnsi="Courier New" w:cs="Courier New"/>
          <w:highlight w:val="white"/>
        </w:rPr>
        <w:t>&gt;</w:t>
      </w:r>
    </w:p>
    <w:p w14:paraId="7974469D" w14:textId="62A4A3E9"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xsd:annotation</w:t>
      </w:r>
      <w:proofErr w:type="spellEnd"/>
      <w:r w:rsidRPr="00677657" w:rsidDel="00F63A0D">
        <w:rPr>
          <w:rFonts w:ascii="Courier New" w:hAnsi="Courier New" w:cs="Courier New"/>
          <w:highlight w:val="white"/>
        </w:rPr>
        <w:t>&gt;</w:t>
      </w:r>
    </w:p>
    <w:p w14:paraId="7CC5FFA6" w14:textId="73C7B26D"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xsd:element</w:t>
      </w:r>
      <w:proofErr w:type="spellEnd"/>
      <w:r w:rsidRPr="00677657" w:rsidDel="00F63A0D">
        <w:rPr>
          <w:rFonts w:ascii="Courier New" w:hAnsi="Courier New" w:cs="Courier New"/>
          <w:highlight w:val="white"/>
        </w:rPr>
        <w:t>&gt;</w:t>
      </w:r>
    </w:p>
    <w:p w14:paraId="530232BF" w14:textId="70113666" w:rsidR="0015509D" w:rsidRPr="00677657" w:rsidDel="00F63A0D" w:rsidRDefault="0015509D" w:rsidP="00A2211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p>
    <w:p w14:paraId="1661B343" w14:textId="791E0117"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szCs w:val="17"/>
          <w:highlight w:val="white"/>
        </w:rPr>
        <w:tab/>
      </w:r>
      <w:r w:rsidRPr="00677657" w:rsidDel="00F63A0D">
        <w:rPr>
          <w:rFonts w:ascii="Courier New" w:hAnsi="Courier New" w:cs="Courier New"/>
          <w:kern w:val="0"/>
          <w:highlight w:val="white"/>
        </w:rPr>
        <w:t>&gt;</w:t>
      </w:r>
    </w:p>
    <w:p w14:paraId="3D26DE11" w14:textId="11D5805D"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xsd:complexType</w:t>
      </w:r>
      <w:proofErr w:type="spellEnd"/>
      <w:r w:rsidRPr="00677657" w:rsidDel="00F63A0D">
        <w:rPr>
          <w:rFonts w:ascii="Courier New" w:hAnsi="Courier New" w:cs="Courier New"/>
          <w:highlight w:val="white"/>
        </w:rPr>
        <w:t xml:space="preserve"> name="</w:t>
      </w:r>
      <w:proofErr w:type="spellStart"/>
      <w:r w:rsidRPr="00677657" w:rsidDel="00F63A0D">
        <w:rPr>
          <w:rFonts w:ascii="Courier New" w:hAnsi="Courier New" w:cs="Courier New"/>
          <w:highlight w:val="white"/>
        </w:rPr>
        <w:t>AuthorityFileEntryType</w:t>
      </w:r>
      <w:proofErr w:type="spellEnd"/>
      <w:r w:rsidRPr="00677657" w:rsidDel="00F63A0D">
        <w:rPr>
          <w:rFonts w:ascii="Courier New" w:hAnsi="Courier New" w:cs="Courier New"/>
          <w:highlight w:val="white"/>
        </w:rPr>
        <w:t>"&gt;</w:t>
      </w:r>
    </w:p>
    <w:p w14:paraId="17220C05" w14:textId="6B8C152C" w:rsidR="0015509D" w:rsidRPr="004D0689"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4D0689" w:rsidDel="00F63A0D">
        <w:rPr>
          <w:rFonts w:ascii="Courier New" w:hAnsi="Courier New" w:cs="Courier New"/>
          <w:kern w:val="0"/>
          <w:highlight w:val="white"/>
        </w:rPr>
        <w:t>&lt;</w:t>
      </w:r>
      <w:proofErr w:type="spellStart"/>
      <w:r w:rsidRPr="004D0689" w:rsidDel="00F63A0D">
        <w:rPr>
          <w:rFonts w:ascii="Courier New" w:hAnsi="Courier New" w:cs="Courier New"/>
          <w:kern w:val="0"/>
          <w:highlight w:val="white"/>
        </w:rPr>
        <w:t>xsd:sequence</w:t>
      </w:r>
      <w:proofErr w:type="spellEnd"/>
      <w:r w:rsidRPr="004D0689" w:rsidDel="00F63A0D">
        <w:rPr>
          <w:rFonts w:ascii="Courier New" w:hAnsi="Courier New" w:cs="Courier New"/>
          <w:highlight w:val="white"/>
        </w:rPr>
        <w:t>&gt;</w:t>
      </w:r>
    </w:p>
    <w:p w14:paraId="1033C721" w14:textId="66CB1F05" w:rsidR="0015509D" w:rsidRPr="004D0689"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4D0689" w:rsidDel="00F63A0D">
        <w:rPr>
          <w:rFonts w:ascii="Courier New" w:hAnsi="Courier New" w:cs="Courier New"/>
          <w:kern w:val="0"/>
          <w:highlight w:val="white"/>
        </w:rPr>
        <w:tab/>
      </w:r>
      <w:r w:rsidRPr="004D0689" w:rsidDel="00F63A0D">
        <w:rPr>
          <w:rFonts w:ascii="Courier New" w:hAnsi="Courier New" w:cs="Courier New"/>
          <w:kern w:val="0"/>
          <w:highlight w:val="white"/>
        </w:rPr>
        <w:tab/>
      </w:r>
      <w:r w:rsidRPr="004D0689" w:rsidDel="00F63A0D">
        <w:rPr>
          <w:rFonts w:ascii="Courier New" w:hAnsi="Courier New" w:cs="Courier New"/>
          <w:kern w:val="0"/>
          <w:highlight w:val="white"/>
        </w:rPr>
        <w:tab/>
        <w:t>&lt;</w:t>
      </w:r>
      <w:proofErr w:type="spellStart"/>
      <w:r w:rsidRPr="004D0689" w:rsidDel="00F63A0D">
        <w:rPr>
          <w:rFonts w:ascii="Courier New" w:hAnsi="Courier New" w:cs="Courier New"/>
          <w:kern w:val="0"/>
          <w:highlight w:val="white"/>
        </w:rPr>
        <w:t>xsd:element</w:t>
      </w:r>
      <w:proofErr w:type="spellEnd"/>
      <w:r w:rsidRPr="004D0689" w:rsidDel="00F63A0D">
        <w:rPr>
          <w:rFonts w:ascii="Courier New" w:hAnsi="Courier New" w:cs="Courier New"/>
          <w:highlight w:val="white"/>
        </w:rPr>
        <w:t xml:space="preserve"> ref="</w:t>
      </w:r>
      <w:proofErr w:type="spellStart"/>
      <w:r w:rsidRPr="004D0689" w:rsidDel="00F63A0D">
        <w:rPr>
          <w:rFonts w:ascii="Courier New" w:hAnsi="Courier New" w:cs="Courier New"/>
          <w:highlight w:val="white"/>
        </w:rPr>
        <w:t>pat:PatentPublicationIdentification</w:t>
      </w:r>
      <w:proofErr w:type="spellEnd"/>
      <w:r w:rsidRPr="004D0689" w:rsidDel="00F63A0D">
        <w:rPr>
          <w:rFonts w:ascii="Courier New" w:hAnsi="Courier New" w:cs="Courier New"/>
          <w:highlight w:val="white"/>
        </w:rPr>
        <w:t>"/&gt;</w:t>
      </w:r>
    </w:p>
    <w:p w14:paraId="2D6AF004" w14:textId="66B641E9" w:rsidR="0015509D" w:rsidRPr="004D0689"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4D0689" w:rsidDel="00F63A0D">
        <w:rPr>
          <w:rFonts w:ascii="Courier New" w:hAnsi="Courier New" w:cs="Courier New"/>
          <w:kern w:val="0"/>
          <w:highlight w:val="white"/>
        </w:rPr>
        <w:tab/>
      </w:r>
      <w:r w:rsidRPr="004D0689" w:rsidDel="00F63A0D">
        <w:rPr>
          <w:rFonts w:ascii="Courier New" w:hAnsi="Courier New" w:cs="Courier New"/>
          <w:kern w:val="0"/>
          <w:highlight w:val="white"/>
        </w:rPr>
        <w:tab/>
      </w:r>
      <w:r w:rsidRPr="004D0689" w:rsidDel="00F63A0D">
        <w:rPr>
          <w:rFonts w:ascii="Courier New" w:hAnsi="Courier New" w:cs="Courier New"/>
          <w:kern w:val="0"/>
          <w:highlight w:val="white"/>
        </w:rPr>
        <w:tab/>
        <w:t>&lt;</w:t>
      </w:r>
      <w:proofErr w:type="spellStart"/>
      <w:r w:rsidRPr="004D0689" w:rsidDel="00F63A0D">
        <w:rPr>
          <w:rFonts w:ascii="Courier New" w:hAnsi="Courier New" w:cs="Courier New"/>
          <w:kern w:val="0"/>
          <w:highlight w:val="white"/>
        </w:rPr>
        <w:t>xsd:element</w:t>
      </w:r>
      <w:proofErr w:type="spellEnd"/>
      <w:r w:rsidRPr="004D0689" w:rsidDel="00F63A0D">
        <w:rPr>
          <w:rFonts w:ascii="Courier New" w:hAnsi="Courier New" w:cs="Courier New"/>
          <w:highlight w:val="white"/>
        </w:rPr>
        <w:t xml:space="preserve"> ref="</w:t>
      </w:r>
      <w:proofErr w:type="spellStart"/>
      <w:r w:rsidRPr="004D0689" w:rsidDel="00F63A0D">
        <w:rPr>
          <w:rFonts w:ascii="Courier New" w:hAnsi="Courier New" w:cs="Courier New"/>
          <w:highlight w:val="white"/>
        </w:rPr>
        <w:t>afp:ExceptionCode</w:t>
      </w:r>
      <w:proofErr w:type="spellEnd"/>
      <w:r w:rsidRPr="004D0689" w:rsidDel="00F63A0D">
        <w:rPr>
          <w:rFonts w:ascii="Courier New" w:hAnsi="Courier New" w:cs="Courier New"/>
          <w:highlight w:val="white"/>
        </w:rPr>
        <w:t>"</w:t>
      </w:r>
      <w:r w:rsidRPr="004D0689" w:rsidDel="00F63A0D">
        <w:rPr>
          <w:rFonts w:ascii="Courier New" w:hAnsi="Courier New" w:cs="Courier New"/>
          <w:kern w:val="0"/>
          <w:highlight w:val="white"/>
        </w:rPr>
        <w:t xml:space="preserve"> minOccurs</w:t>
      </w:r>
      <w:r w:rsidRPr="004D0689" w:rsidDel="00F63A0D">
        <w:rPr>
          <w:rFonts w:ascii="Courier New" w:hAnsi="Courier New" w:cs="Courier New"/>
          <w:highlight w:val="white"/>
        </w:rPr>
        <w:t>="0</w:t>
      </w:r>
      <w:r w:rsidRPr="004D0689" w:rsidDel="00F63A0D">
        <w:rPr>
          <w:rFonts w:ascii="Courier New" w:hAnsi="Courier New" w:cs="Courier New"/>
          <w:kern w:val="0"/>
          <w:highlight w:val="white"/>
        </w:rPr>
        <w:t>"/&gt;</w:t>
      </w:r>
    </w:p>
    <w:p w14:paraId="51086C36" w14:textId="77318BA2" w:rsidR="000651A2" w:rsidRPr="004D0689" w:rsidDel="00F63A0D" w:rsidRDefault="0015509D" w:rsidP="002C5079">
      <w:pPr>
        <w:autoSpaceDE w:val="0"/>
        <w:autoSpaceDN w:val="0"/>
        <w:adjustRightInd w:val="0"/>
        <w:spacing w:after="0" w:line="240" w:lineRule="auto"/>
        <w:ind w:left="1440" w:firstLine="720"/>
        <w:rPr>
          <w:rFonts w:ascii="Courier New" w:hAnsi="Courier New" w:cs="Courier New"/>
          <w:kern w:val="0"/>
          <w:highlight w:val="white"/>
        </w:rPr>
      </w:pPr>
      <w:r w:rsidRPr="004D0689" w:rsidDel="00F63A0D">
        <w:rPr>
          <w:rFonts w:ascii="Courier New" w:hAnsi="Courier New" w:cs="Courier New"/>
          <w:kern w:val="0"/>
          <w:highlight w:val="white"/>
        </w:rPr>
        <w:tab/>
      </w:r>
      <w:r w:rsidRPr="004D0689" w:rsidDel="00F63A0D">
        <w:rPr>
          <w:rFonts w:ascii="Courier New" w:hAnsi="Courier New" w:cs="Courier New"/>
          <w:kern w:val="0"/>
          <w:highlight w:val="white"/>
        </w:rPr>
        <w:tab/>
      </w:r>
      <w:r w:rsidRPr="004D0689" w:rsidDel="00F63A0D">
        <w:rPr>
          <w:rFonts w:ascii="Courier New" w:hAnsi="Courier New" w:cs="Courier New"/>
          <w:kern w:val="0"/>
          <w:highlight w:val="white"/>
        </w:rPr>
        <w:tab/>
        <w:t>&lt;</w:t>
      </w:r>
      <w:proofErr w:type="spellStart"/>
      <w:r w:rsidRPr="004D0689" w:rsidDel="00F63A0D">
        <w:rPr>
          <w:rFonts w:ascii="Courier New" w:hAnsi="Courier New" w:cs="Courier New"/>
          <w:kern w:val="0"/>
          <w:highlight w:val="white"/>
        </w:rPr>
        <w:t>xsd:element</w:t>
      </w:r>
      <w:proofErr w:type="spellEnd"/>
      <w:r w:rsidRPr="004D0689" w:rsidDel="00F63A0D">
        <w:rPr>
          <w:rFonts w:ascii="Courier New" w:hAnsi="Courier New" w:cs="Courier New"/>
          <w:highlight w:val="white"/>
        </w:rPr>
        <w:t xml:space="preserve"> ref="</w:t>
      </w:r>
      <w:proofErr w:type="spellStart"/>
      <w:r w:rsidRPr="004D0689" w:rsidDel="00F63A0D">
        <w:rPr>
          <w:rFonts w:ascii="Courier New" w:hAnsi="Courier New" w:cs="Courier New"/>
          <w:highlight w:val="white"/>
        </w:rPr>
        <w:t>pat:ApplicationIdentification</w:t>
      </w:r>
      <w:proofErr w:type="spellEnd"/>
      <w:r w:rsidRPr="004D0689" w:rsidDel="00F63A0D">
        <w:rPr>
          <w:rFonts w:ascii="Courier New" w:hAnsi="Courier New" w:cs="Courier New"/>
          <w:highlight w:val="white"/>
        </w:rPr>
        <w:t>"</w:t>
      </w:r>
      <w:r w:rsidRPr="004D0689" w:rsidDel="00F63A0D">
        <w:rPr>
          <w:rFonts w:ascii="Courier New" w:hAnsi="Courier New" w:cs="Courier New"/>
          <w:kern w:val="0"/>
          <w:highlight w:val="white"/>
        </w:rPr>
        <w:t xml:space="preserve"> minOccurs</w:t>
      </w:r>
      <w:r w:rsidRPr="004D0689" w:rsidDel="00F63A0D">
        <w:rPr>
          <w:rFonts w:ascii="Courier New" w:hAnsi="Courier New" w:cs="Courier New"/>
          <w:highlight w:val="white"/>
        </w:rPr>
        <w:t>="0</w:t>
      </w:r>
      <w:r w:rsidRPr="004D0689" w:rsidDel="00F63A0D">
        <w:rPr>
          <w:rFonts w:ascii="Courier New" w:hAnsi="Courier New" w:cs="Courier New"/>
          <w:kern w:val="0"/>
          <w:highlight w:val="white"/>
        </w:rPr>
        <w:t>"/&gt;</w:t>
      </w:r>
    </w:p>
    <w:p w14:paraId="776C04C8" w14:textId="3E04B965" w:rsidR="0015509D" w:rsidRPr="004D0689" w:rsidDel="00F63A0D" w:rsidRDefault="0015509D" w:rsidP="00994D7A">
      <w:pPr>
        <w:autoSpaceDE w:val="0"/>
        <w:autoSpaceDN w:val="0"/>
        <w:adjustRightInd w:val="0"/>
        <w:spacing w:after="0" w:line="240" w:lineRule="auto"/>
        <w:rPr>
          <w:rFonts w:ascii="Courier New" w:hAnsi="Courier New" w:cs="Courier New"/>
          <w:kern w:val="0"/>
          <w:szCs w:val="17"/>
          <w:highlight w:val="white"/>
        </w:rPr>
      </w:pPr>
      <w:r w:rsidRPr="004D0689" w:rsidDel="00F63A0D">
        <w:rPr>
          <w:rFonts w:ascii="Courier New" w:hAnsi="Courier New" w:cs="Courier New"/>
          <w:kern w:val="0"/>
          <w:highlight w:val="white"/>
        </w:rPr>
        <w:tab/>
      </w:r>
      <w:r w:rsidRPr="004D0689" w:rsidDel="00F63A0D">
        <w:rPr>
          <w:rFonts w:ascii="Courier New" w:hAnsi="Courier New" w:cs="Courier New"/>
          <w:kern w:val="0"/>
          <w:highlight w:val="white"/>
        </w:rPr>
        <w:tab/>
      </w:r>
      <w:r w:rsidRPr="004D0689" w:rsidDel="00F63A0D">
        <w:rPr>
          <w:rFonts w:ascii="Courier New" w:hAnsi="Courier New" w:cs="Courier New"/>
          <w:kern w:val="0"/>
          <w:highlight w:val="white"/>
        </w:rPr>
        <w:tab/>
      </w:r>
      <w:r w:rsidRPr="004D0689" w:rsidDel="00F63A0D">
        <w:rPr>
          <w:rFonts w:ascii="Courier New" w:hAnsi="Courier New" w:cs="Courier New"/>
          <w:kern w:val="0"/>
          <w:szCs w:val="17"/>
          <w:highlight w:val="white"/>
        </w:rPr>
        <w:t>&lt;</w:t>
      </w:r>
      <w:proofErr w:type="spellStart"/>
      <w:r w:rsidRPr="004D0689" w:rsidDel="00F63A0D">
        <w:rPr>
          <w:rFonts w:ascii="Courier New" w:hAnsi="Courier New" w:cs="Courier New"/>
          <w:kern w:val="0"/>
          <w:szCs w:val="17"/>
          <w:highlight w:val="white"/>
        </w:rPr>
        <w:t>xsd:element</w:t>
      </w:r>
      <w:proofErr w:type="spellEnd"/>
      <w:r w:rsidRPr="004D0689" w:rsidDel="00F63A0D">
        <w:rPr>
          <w:rFonts w:ascii="Courier New" w:hAnsi="Courier New" w:cs="Courier New"/>
          <w:szCs w:val="17"/>
          <w:highlight w:val="white"/>
        </w:rPr>
        <w:t xml:space="preserve"> ref="</w:t>
      </w:r>
      <w:proofErr w:type="spellStart"/>
      <w:r w:rsidR="00290C72" w:rsidRPr="004D0689" w:rsidDel="00F63A0D">
        <w:rPr>
          <w:rFonts w:ascii="Courier New" w:hAnsi="Courier New" w:cs="Courier New"/>
          <w:szCs w:val="17"/>
        </w:rPr>
        <w:t>pat</w:t>
      </w:r>
      <w:r w:rsidRPr="004D0689" w:rsidDel="00F63A0D">
        <w:rPr>
          <w:rFonts w:ascii="Courier New" w:hAnsi="Courier New" w:cs="Courier New"/>
          <w:szCs w:val="17"/>
          <w:highlight w:val="white"/>
        </w:rPr>
        <w:t>afp:PriorityApplicationIdentificationBag</w:t>
      </w:r>
      <w:proofErr w:type="spellEnd"/>
      <w:r w:rsidRPr="004D0689" w:rsidDel="00F63A0D">
        <w:rPr>
          <w:rFonts w:ascii="Courier New" w:hAnsi="Courier New" w:cs="Courier New"/>
          <w:szCs w:val="17"/>
          <w:highlight w:val="white"/>
        </w:rPr>
        <w:t>"</w:t>
      </w:r>
      <w:r w:rsidRPr="004D0689" w:rsidDel="00F63A0D">
        <w:rPr>
          <w:rFonts w:ascii="Courier New" w:hAnsi="Courier New" w:cs="Courier New"/>
          <w:kern w:val="0"/>
          <w:szCs w:val="17"/>
          <w:highlight w:val="white"/>
        </w:rPr>
        <w:t xml:space="preserve"> minOccurs</w:t>
      </w:r>
      <w:r w:rsidRPr="004D0689" w:rsidDel="00F63A0D">
        <w:rPr>
          <w:rFonts w:ascii="Courier New" w:hAnsi="Courier New" w:cs="Courier New"/>
          <w:szCs w:val="17"/>
          <w:highlight w:val="white"/>
        </w:rPr>
        <w:t>="0</w:t>
      </w:r>
      <w:r w:rsidRPr="004D0689" w:rsidDel="00F63A0D">
        <w:rPr>
          <w:rFonts w:ascii="Courier New" w:hAnsi="Courier New" w:cs="Courier New"/>
          <w:kern w:val="0"/>
          <w:szCs w:val="17"/>
          <w:highlight w:val="white"/>
        </w:rPr>
        <w:t>"/&gt;</w:t>
      </w:r>
    </w:p>
    <w:p w14:paraId="06005483" w14:textId="43746041" w:rsidR="0015509D" w:rsidRPr="00BF7828" w:rsidDel="00F63A0D" w:rsidRDefault="0015509D" w:rsidP="00994D7A">
      <w:pPr>
        <w:autoSpaceDE w:val="0"/>
        <w:autoSpaceDN w:val="0"/>
        <w:adjustRightInd w:val="0"/>
        <w:spacing w:after="0" w:line="240" w:lineRule="auto"/>
        <w:rPr>
          <w:rFonts w:ascii="Courier New" w:hAnsi="Courier New" w:cs="Courier New"/>
          <w:kern w:val="0"/>
          <w:highlight w:val="white"/>
          <w:lang w:val="fr-FR"/>
          <w:rPrChange w:id="284" w:author="Author">
            <w:rPr>
              <w:rFonts w:ascii="Courier New" w:hAnsi="Courier New" w:cs="Courier New"/>
              <w:kern w:val="0"/>
              <w:highlight w:val="white"/>
              <w:lang w:val="fr-CH"/>
            </w:rPr>
          </w:rPrChange>
        </w:rPr>
      </w:pPr>
      <w:r w:rsidRPr="004D0689" w:rsidDel="00F63A0D">
        <w:rPr>
          <w:rFonts w:ascii="Courier New" w:hAnsi="Courier New" w:cs="Courier New"/>
          <w:kern w:val="0"/>
          <w:highlight w:val="white"/>
        </w:rPr>
        <w:tab/>
      </w:r>
      <w:r w:rsidRPr="004D0689" w:rsidDel="00F63A0D">
        <w:rPr>
          <w:rFonts w:ascii="Courier New" w:hAnsi="Courier New" w:cs="Courier New"/>
          <w:kern w:val="0"/>
          <w:highlight w:val="white"/>
        </w:rPr>
        <w:tab/>
      </w:r>
      <w:r w:rsidRPr="004D0689" w:rsidDel="00F63A0D">
        <w:rPr>
          <w:rFonts w:ascii="Courier New" w:hAnsi="Courier New" w:cs="Courier New"/>
          <w:kern w:val="0"/>
          <w:highlight w:val="white"/>
        </w:rPr>
        <w:tab/>
      </w:r>
      <w:r w:rsidRPr="00BF7828" w:rsidDel="00F63A0D">
        <w:rPr>
          <w:rFonts w:ascii="Courier New" w:hAnsi="Courier New" w:cs="Courier New"/>
          <w:kern w:val="0"/>
          <w:highlight w:val="white"/>
          <w:lang w:val="fr-FR"/>
          <w:rPrChange w:id="285" w:author="Author">
            <w:rPr>
              <w:rFonts w:ascii="Courier New" w:hAnsi="Courier New" w:cs="Courier New"/>
              <w:kern w:val="0"/>
              <w:highlight w:val="white"/>
              <w:lang w:val="fr-CH"/>
            </w:rPr>
          </w:rPrChange>
        </w:rPr>
        <w:t>&lt;</w:t>
      </w:r>
      <w:proofErr w:type="spellStart"/>
      <w:r w:rsidRPr="00BF7828" w:rsidDel="00F63A0D">
        <w:rPr>
          <w:rFonts w:ascii="Courier New" w:hAnsi="Courier New" w:cs="Courier New"/>
          <w:kern w:val="0"/>
          <w:highlight w:val="white"/>
          <w:lang w:val="fr-FR"/>
          <w:rPrChange w:id="286" w:author="Author">
            <w:rPr>
              <w:rFonts w:ascii="Courier New" w:hAnsi="Courier New" w:cs="Courier New"/>
              <w:kern w:val="0"/>
              <w:highlight w:val="white"/>
              <w:lang w:val="fr-CH"/>
            </w:rPr>
          </w:rPrChange>
        </w:rPr>
        <w:t>xsd:element</w:t>
      </w:r>
      <w:proofErr w:type="spellEnd"/>
      <w:r w:rsidRPr="00BF7828" w:rsidDel="00F63A0D">
        <w:rPr>
          <w:rFonts w:ascii="Courier New" w:hAnsi="Courier New" w:cs="Courier New"/>
          <w:highlight w:val="white"/>
          <w:lang w:val="fr-FR"/>
          <w:rPrChange w:id="287" w:author="Author">
            <w:rPr>
              <w:rFonts w:ascii="Courier New" w:hAnsi="Courier New" w:cs="Courier New"/>
              <w:highlight w:val="white"/>
              <w:lang w:val="fr-CH"/>
            </w:rPr>
          </w:rPrChange>
        </w:rPr>
        <w:t xml:space="preserve"> </w:t>
      </w:r>
      <w:proofErr w:type="spellStart"/>
      <w:r w:rsidRPr="00BF7828" w:rsidDel="00F63A0D">
        <w:rPr>
          <w:rFonts w:ascii="Courier New" w:hAnsi="Courier New" w:cs="Courier New"/>
          <w:highlight w:val="white"/>
          <w:lang w:val="fr-FR"/>
          <w:rPrChange w:id="288" w:author="Author">
            <w:rPr>
              <w:rFonts w:ascii="Courier New" w:hAnsi="Courier New" w:cs="Courier New"/>
              <w:highlight w:val="white"/>
              <w:lang w:val="fr-CH"/>
            </w:rPr>
          </w:rPrChange>
        </w:rPr>
        <w:t>ref</w:t>
      </w:r>
      <w:proofErr w:type="spellEnd"/>
      <w:r w:rsidRPr="00BF7828" w:rsidDel="00F63A0D">
        <w:rPr>
          <w:rFonts w:ascii="Courier New" w:hAnsi="Courier New" w:cs="Courier New"/>
          <w:highlight w:val="white"/>
          <w:lang w:val="fr-FR"/>
          <w:rPrChange w:id="289" w:author="Author">
            <w:rPr>
              <w:rFonts w:ascii="Courier New" w:hAnsi="Courier New" w:cs="Courier New"/>
              <w:highlight w:val="white"/>
              <w:lang w:val="fr-CH"/>
            </w:rPr>
          </w:rPrChange>
        </w:rPr>
        <w:t>="</w:t>
      </w:r>
      <w:proofErr w:type="spellStart"/>
      <w:r w:rsidRPr="00BF7828" w:rsidDel="00F63A0D">
        <w:rPr>
          <w:rFonts w:ascii="Courier New" w:hAnsi="Courier New" w:cs="Courier New"/>
          <w:highlight w:val="white"/>
          <w:lang w:val="fr-FR"/>
          <w:rPrChange w:id="290" w:author="Author">
            <w:rPr>
              <w:rFonts w:ascii="Courier New" w:hAnsi="Courier New" w:cs="Courier New"/>
              <w:highlight w:val="white"/>
              <w:lang w:val="fr-CH"/>
            </w:rPr>
          </w:rPrChange>
        </w:rPr>
        <w:t>afp:SearchableAbstractCode</w:t>
      </w:r>
      <w:proofErr w:type="spellEnd"/>
      <w:r w:rsidRPr="00BF7828" w:rsidDel="00F63A0D">
        <w:rPr>
          <w:rFonts w:ascii="Courier New" w:hAnsi="Courier New" w:cs="Courier New"/>
          <w:highlight w:val="white"/>
          <w:lang w:val="fr-FR"/>
          <w:rPrChange w:id="291" w:author="Author">
            <w:rPr>
              <w:rFonts w:ascii="Courier New" w:hAnsi="Courier New" w:cs="Courier New"/>
              <w:highlight w:val="white"/>
              <w:lang w:val="fr-CH"/>
            </w:rPr>
          </w:rPrChange>
        </w:rPr>
        <w:t>"</w:t>
      </w:r>
      <w:r w:rsidRPr="00BF7828" w:rsidDel="00F63A0D">
        <w:rPr>
          <w:rFonts w:ascii="Courier New" w:hAnsi="Courier New" w:cs="Courier New"/>
          <w:kern w:val="0"/>
          <w:highlight w:val="white"/>
          <w:lang w:val="fr-FR"/>
          <w:rPrChange w:id="292" w:author="Author">
            <w:rPr>
              <w:rFonts w:ascii="Courier New" w:hAnsi="Courier New" w:cs="Courier New"/>
              <w:kern w:val="0"/>
              <w:highlight w:val="white"/>
              <w:lang w:val="fr-CH"/>
            </w:rPr>
          </w:rPrChange>
        </w:rPr>
        <w:t xml:space="preserve"> </w:t>
      </w:r>
      <w:proofErr w:type="spellStart"/>
      <w:r w:rsidRPr="00BF7828" w:rsidDel="00F63A0D">
        <w:rPr>
          <w:rFonts w:ascii="Courier New" w:hAnsi="Courier New" w:cs="Courier New"/>
          <w:kern w:val="0"/>
          <w:highlight w:val="white"/>
          <w:lang w:val="fr-FR"/>
          <w:rPrChange w:id="293" w:author="Author">
            <w:rPr>
              <w:rFonts w:ascii="Courier New" w:hAnsi="Courier New" w:cs="Courier New"/>
              <w:kern w:val="0"/>
              <w:highlight w:val="white"/>
              <w:lang w:val="fr-CH"/>
            </w:rPr>
          </w:rPrChange>
        </w:rPr>
        <w:t>minOccurs</w:t>
      </w:r>
      <w:proofErr w:type="spellEnd"/>
      <w:r w:rsidRPr="00BF7828" w:rsidDel="00F63A0D">
        <w:rPr>
          <w:rFonts w:ascii="Courier New" w:hAnsi="Courier New" w:cs="Courier New"/>
          <w:highlight w:val="white"/>
          <w:lang w:val="fr-FR"/>
          <w:rPrChange w:id="294" w:author="Author">
            <w:rPr>
              <w:rFonts w:ascii="Courier New" w:hAnsi="Courier New" w:cs="Courier New"/>
              <w:highlight w:val="white"/>
              <w:lang w:val="fr-CH"/>
            </w:rPr>
          </w:rPrChange>
        </w:rPr>
        <w:t>="0</w:t>
      </w:r>
      <w:r w:rsidRPr="00BF7828" w:rsidDel="00F63A0D">
        <w:rPr>
          <w:rFonts w:ascii="Courier New" w:hAnsi="Courier New" w:cs="Courier New"/>
          <w:kern w:val="0"/>
          <w:highlight w:val="white"/>
          <w:lang w:val="fr-FR"/>
          <w:rPrChange w:id="295" w:author="Author">
            <w:rPr>
              <w:rFonts w:ascii="Courier New" w:hAnsi="Courier New" w:cs="Courier New"/>
              <w:kern w:val="0"/>
              <w:highlight w:val="white"/>
              <w:lang w:val="fr-CH"/>
            </w:rPr>
          </w:rPrChange>
        </w:rPr>
        <w:t xml:space="preserve">" </w:t>
      </w:r>
      <w:proofErr w:type="spellStart"/>
      <w:r w:rsidRPr="00BF7828" w:rsidDel="00F63A0D">
        <w:rPr>
          <w:rFonts w:ascii="Courier New" w:hAnsi="Courier New" w:cs="Courier New"/>
          <w:kern w:val="0"/>
          <w:highlight w:val="white"/>
          <w:lang w:val="fr-FR"/>
          <w:rPrChange w:id="296" w:author="Author">
            <w:rPr>
              <w:rFonts w:ascii="Courier New" w:hAnsi="Courier New" w:cs="Courier New"/>
              <w:kern w:val="0"/>
              <w:highlight w:val="white"/>
              <w:lang w:val="fr-CH"/>
            </w:rPr>
          </w:rPrChange>
        </w:rPr>
        <w:t>maxOccurs</w:t>
      </w:r>
      <w:proofErr w:type="spellEnd"/>
      <w:r w:rsidRPr="00BF7828" w:rsidDel="00F63A0D">
        <w:rPr>
          <w:rFonts w:ascii="Courier New" w:hAnsi="Courier New" w:cs="Courier New"/>
          <w:highlight w:val="white"/>
          <w:lang w:val="fr-FR"/>
          <w:rPrChange w:id="297" w:author="Author">
            <w:rPr>
              <w:rFonts w:ascii="Courier New" w:hAnsi="Courier New" w:cs="Courier New"/>
              <w:highlight w:val="white"/>
              <w:lang w:val="fr-CH"/>
            </w:rPr>
          </w:rPrChange>
        </w:rPr>
        <w:t>="1</w:t>
      </w:r>
      <w:r w:rsidRPr="00BF7828" w:rsidDel="00F63A0D">
        <w:rPr>
          <w:rFonts w:ascii="Courier New" w:hAnsi="Courier New" w:cs="Courier New"/>
          <w:kern w:val="0"/>
          <w:highlight w:val="white"/>
          <w:lang w:val="fr-FR"/>
          <w:rPrChange w:id="298" w:author="Author">
            <w:rPr>
              <w:rFonts w:ascii="Courier New" w:hAnsi="Courier New" w:cs="Courier New"/>
              <w:kern w:val="0"/>
              <w:highlight w:val="white"/>
              <w:lang w:val="fr-CH"/>
            </w:rPr>
          </w:rPrChange>
        </w:rPr>
        <w:t>"/&gt;</w:t>
      </w:r>
    </w:p>
    <w:p w14:paraId="55B6CFC6" w14:textId="19C7D7C7" w:rsidR="0015509D" w:rsidRPr="00BF7828" w:rsidDel="00F63A0D" w:rsidRDefault="0015509D" w:rsidP="00994D7A">
      <w:pPr>
        <w:autoSpaceDE w:val="0"/>
        <w:autoSpaceDN w:val="0"/>
        <w:adjustRightInd w:val="0"/>
        <w:spacing w:after="0" w:line="240" w:lineRule="auto"/>
        <w:rPr>
          <w:rFonts w:ascii="Courier New" w:hAnsi="Courier New" w:cs="Courier New"/>
          <w:kern w:val="0"/>
          <w:highlight w:val="white"/>
          <w:lang w:val="fr-FR"/>
          <w:rPrChange w:id="299" w:author="Author">
            <w:rPr>
              <w:rFonts w:ascii="Courier New" w:hAnsi="Courier New" w:cs="Courier New"/>
              <w:kern w:val="0"/>
              <w:highlight w:val="white"/>
              <w:lang w:val="fr-CH"/>
            </w:rPr>
          </w:rPrChange>
        </w:rPr>
      </w:pPr>
      <w:r w:rsidRPr="00BF7828" w:rsidDel="00F63A0D">
        <w:rPr>
          <w:rFonts w:ascii="Courier New" w:hAnsi="Courier New" w:cs="Courier New"/>
          <w:kern w:val="0"/>
          <w:highlight w:val="white"/>
          <w:lang w:val="fr-FR"/>
          <w:rPrChange w:id="300" w:author="Author">
            <w:rPr>
              <w:rFonts w:ascii="Courier New" w:hAnsi="Courier New" w:cs="Courier New"/>
              <w:kern w:val="0"/>
              <w:highlight w:val="white"/>
              <w:lang w:val="fr-CH"/>
            </w:rPr>
          </w:rPrChange>
        </w:rPr>
        <w:tab/>
      </w:r>
      <w:r w:rsidRPr="00BF7828" w:rsidDel="00F63A0D">
        <w:rPr>
          <w:rFonts w:ascii="Courier New" w:hAnsi="Courier New" w:cs="Courier New"/>
          <w:kern w:val="0"/>
          <w:highlight w:val="white"/>
          <w:lang w:val="fr-FR"/>
          <w:rPrChange w:id="301" w:author="Author">
            <w:rPr>
              <w:rFonts w:ascii="Courier New" w:hAnsi="Courier New" w:cs="Courier New"/>
              <w:kern w:val="0"/>
              <w:highlight w:val="white"/>
              <w:lang w:val="fr-CH"/>
            </w:rPr>
          </w:rPrChange>
        </w:rPr>
        <w:tab/>
      </w:r>
      <w:r w:rsidRPr="00BF7828" w:rsidDel="00F63A0D">
        <w:rPr>
          <w:rFonts w:ascii="Courier New" w:hAnsi="Courier New" w:cs="Courier New"/>
          <w:kern w:val="0"/>
          <w:highlight w:val="white"/>
          <w:lang w:val="fr-FR"/>
          <w:rPrChange w:id="302" w:author="Author">
            <w:rPr>
              <w:rFonts w:ascii="Courier New" w:hAnsi="Courier New" w:cs="Courier New"/>
              <w:kern w:val="0"/>
              <w:highlight w:val="white"/>
              <w:lang w:val="fr-CH"/>
            </w:rPr>
          </w:rPrChange>
        </w:rPr>
        <w:tab/>
        <w:t>&lt;</w:t>
      </w:r>
      <w:proofErr w:type="spellStart"/>
      <w:r w:rsidRPr="00BF7828" w:rsidDel="00F63A0D">
        <w:rPr>
          <w:rFonts w:ascii="Courier New" w:hAnsi="Courier New" w:cs="Courier New"/>
          <w:kern w:val="0"/>
          <w:highlight w:val="white"/>
          <w:lang w:val="fr-FR"/>
          <w:rPrChange w:id="303" w:author="Author">
            <w:rPr>
              <w:rFonts w:ascii="Courier New" w:hAnsi="Courier New" w:cs="Courier New"/>
              <w:kern w:val="0"/>
              <w:highlight w:val="white"/>
              <w:lang w:val="fr-CH"/>
            </w:rPr>
          </w:rPrChange>
        </w:rPr>
        <w:t>xsd:element</w:t>
      </w:r>
      <w:proofErr w:type="spellEnd"/>
      <w:r w:rsidRPr="00BF7828" w:rsidDel="00F63A0D">
        <w:rPr>
          <w:rFonts w:ascii="Courier New" w:hAnsi="Courier New" w:cs="Courier New"/>
          <w:highlight w:val="white"/>
          <w:lang w:val="fr-FR"/>
          <w:rPrChange w:id="304" w:author="Author">
            <w:rPr>
              <w:rFonts w:ascii="Courier New" w:hAnsi="Courier New" w:cs="Courier New"/>
              <w:highlight w:val="white"/>
              <w:lang w:val="fr-CH"/>
            </w:rPr>
          </w:rPrChange>
        </w:rPr>
        <w:t xml:space="preserve"> </w:t>
      </w:r>
      <w:proofErr w:type="spellStart"/>
      <w:r w:rsidRPr="00BF7828" w:rsidDel="00F63A0D">
        <w:rPr>
          <w:rFonts w:ascii="Courier New" w:hAnsi="Courier New" w:cs="Courier New"/>
          <w:highlight w:val="white"/>
          <w:lang w:val="fr-FR"/>
          <w:rPrChange w:id="305" w:author="Author">
            <w:rPr>
              <w:rFonts w:ascii="Courier New" w:hAnsi="Courier New" w:cs="Courier New"/>
              <w:highlight w:val="white"/>
              <w:lang w:val="fr-CH"/>
            </w:rPr>
          </w:rPrChange>
        </w:rPr>
        <w:t>ref</w:t>
      </w:r>
      <w:proofErr w:type="spellEnd"/>
      <w:r w:rsidRPr="00BF7828" w:rsidDel="00F63A0D">
        <w:rPr>
          <w:rFonts w:ascii="Courier New" w:hAnsi="Courier New" w:cs="Courier New"/>
          <w:highlight w:val="white"/>
          <w:lang w:val="fr-FR"/>
          <w:rPrChange w:id="306" w:author="Author">
            <w:rPr>
              <w:rFonts w:ascii="Courier New" w:hAnsi="Courier New" w:cs="Courier New"/>
              <w:highlight w:val="white"/>
              <w:lang w:val="fr-CH"/>
            </w:rPr>
          </w:rPrChange>
        </w:rPr>
        <w:t>="</w:t>
      </w:r>
      <w:proofErr w:type="spellStart"/>
      <w:r w:rsidRPr="00BF7828" w:rsidDel="00F63A0D">
        <w:rPr>
          <w:rFonts w:ascii="Courier New" w:hAnsi="Courier New" w:cs="Courier New"/>
          <w:highlight w:val="white"/>
          <w:lang w:val="fr-FR"/>
          <w:rPrChange w:id="307" w:author="Author">
            <w:rPr>
              <w:rFonts w:ascii="Courier New" w:hAnsi="Courier New" w:cs="Courier New"/>
              <w:highlight w:val="white"/>
              <w:lang w:val="fr-CH"/>
            </w:rPr>
          </w:rPrChange>
        </w:rPr>
        <w:t>afp:SearchableDescriptionCode</w:t>
      </w:r>
      <w:proofErr w:type="spellEnd"/>
      <w:r w:rsidRPr="00BF7828" w:rsidDel="00F63A0D">
        <w:rPr>
          <w:rFonts w:ascii="Courier New" w:hAnsi="Courier New" w:cs="Courier New"/>
          <w:highlight w:val="white"/>
          <w:lang w:val="fr-FR"/>
          <w:rPrChange w:id="308" w:author="Author">
            <w:rPr>
              <w:rFonts w:ascii="Courier New" w:hAnsi="Courier New" w:cs="Courier New"/>
              <w:highlight w:val="white"/>
              <w:lang w:val="fr-CH"/>
            </w:rPr>
          </w:rPrChange>
        </w:rPr>
        <w:t>"</w:t>
      </w:r>
      <w:r w:rsidRPr="00BF7828" w:rsidDel="00F63A0D">
        <w:rPr>
          <w:rFonts w:ascii="Courier New" w:hAnsi="Courier New" w:cs="Courier New"/>
          <w:kern w:val="0"/>
          <w:highlight w:val="white"/>
          <w:lang w:val="fr-FR"/>
          <w:rPrChange w:id="309" w:author="Author">
            <w:rPr>
              <w:rFonts w:ascii="Courier New" w:hAnsi="Courier New" w:cs="Courier New"/>
              <w:kern w:val="0"/>
              <w:highlight w:val="white"/>
              <w:lang w:val="fr-CH"/>
            </w:rPr>
          </w:rPrChange>
        </w:rPr>
        <w:t xml:space="preserve"> </w:t>
      </w:r>
      <w:proofErr w:type="spellStart"/>
      <w:r w:rsidRPr="00BF7828" w:rsidDel="00F63A0D">
        <w:rPr>
          <w:rFonts w:ascii="Courier New" w:hAnsi="Courier New" w:cs="Courier New"/>
          <w:kern w:val="0"/>
          <w:highlight w:val="white"/>
          <w:lang w:val="fr-FR"/>
          <w:rPrChange w:id="310" w:author="Author">
            <w:rPr>
              <w:rFonts w:ascii="Courier New" w:hAnsi="Courier New" w:cs="Courier New"/>
              <w:kern w:val="0"/>
              <w:highlight w:val="white"/>
              <w:lang w:val="fr-CH"/>
            </w:rPr>
          </w:rPrChange>
        </w:rPr>
        <w:t>minOccurs</w:t>
      </w:r>
      <w:proofErr w:type="spellEnd"/>
      <w:r w:rsidRPr="00BF7828" w:rsidDel="00F63A0D">
        <w:rPr>
          <w:rFonts w:ascii="Courier New" w:hAnsi="Courier New" w:cs="Courier New"/>
          <w:highlight w:val="white"/>
          <w:lang w:val="fr-FR"/>
          <w:rPrChange w:id="311" w:author="Author">
            <w:rPr>
              <w:rFonts w:ascii="Courier New" w:hAnsi="Courier New" w:cs="Courier New"/>
              <w:highlight w:val="white"/>
              <w:lang w:val="fr-CH"/>
            </w:rPr>
          </w:rPrChange>
        </w:rPr>
        <w:t>="0</w:t>
      </w:r>
      <w:r w:rsidRPr="00BF7828" w:rsidDel="00F63A0D">
        <w:rPr>
          <w:rFonts w:ascii="Courier New" w:hAnsi="Courier New" w:cs="Courier New"/>
          <w:kern w:val="0"/>
          <w:highlight w:val="white"/>
          <w:lang w:val="fr-FR"/>
          <w:rPrChange w:id="312" w:author="Author">
            <w:rPr>
              <w:rFonts w:ascii="Courier New" w:hAnsi="Courier New" w:cs="Courier New"/>
              <w:kern w:val="0"/>
              <w:highlight w:val="white"/>
              <w:lang w:val="fr-CH"/>
            </w:rPr>
          </w:rPrChange>
        </w:rPr>
        <w:t xml:space="preserve">" </w:t>
      </w:r>
      <w:proofErr w:type="spellStart"/>
      <w:r w:rsidRPr="00BF7828" w:rsidDel="00F63A0D">
        <w:rPr>
          <w:rFonts w:ascii="Courier New" w:hAnsi="Courier New" w:cs="Courier New"/>
          <w:kern w:val="0"/>
          <w:highlight w:val="white"/>
          <w:lang w:val="fr-FR"/>
          <w:rPrChange w:id="313" w:author="Author">
            <w:rPr>
              <w:rFonts w:ascii="Courier New" w:hAnsi="Courier New" w:cs="Courier New"/>
              <w:kern w:val="0"/>
              <w:highlight w:val="white"/>
              <w:lang w:val="fr-CH"/>
            </w:rPr>
          </w:rPrChange>
        </w:rPr>
        <w:t>maxOccurs</w:t>
      </w:r>
      <w:proofErr w:type="spellEnd"/>
      <w:r w:rsidRPr="00BF7828" w:rsidDel="00F63A0D">
        <w:rPr>
          <w:rFonts w:ascii="Courier New" w:hAnsi="Courier New" w:cs="Courier New"/>
          <w:highlight w:val="white"/>
          <w:lang w:val="fr-FR"/>
          <w:rPrChange w:id="314" w:author="Author">
            <w:rPr>
              <w:rFonts w:ascii="Courier New" w:hAnsi="Courier New" w:cs="Courier New"/>
              <w:highlight w:val="white"/>
              <w:lang w:val="fr-CH"/>
            </w:rPr>
          </w:rPrChange>
        </w:rPr>
        <w:t>="1</w:t>
      </w:r>
      <w:r w:rsidRPr="00BF7828" w:rsidDel="00F63A0D">
        <w:rPr>
          <w:rFonts w:ascii="Courier New" w:hAnsi="Courier New" w:cs="Courier New"/>
          <w:kern w:val="0"/>
          <w:highlight w:val="white"/>
          <w:lang w:val="fr-FR"/>
          <w:rPrChange w:id="315" w:author="Author">
            <w:rPr>
              <w:rFonts w:ascii="Courier New" w:hAnsi="Courier New" w:cs="Courier New"/>
              <w:kern w:val="0"/>
              <w:highlight w:val="white"/>
              <w:lang w:val="fr-CH"/>
            </w:rPr>
          </w:rPrChange>
        </w:rPr>
        <w:t>"/&gt;</w:t>
      </w:r>
    </w:p>
    <w:p w14:paraId="614DC2E2" w14:textId="7704D6CE" w:rsidR="0015509D" w:rsidRPr="00BF7828" w:rsidDel="00F63A0D" w:rsidRDefault="0015509D" w:rsidP="00994D7A">
      <w:pPr>
        <w:autoSpaceDE w:val="0"/>
        <w:autoSpaceDN w:val="0"/>
        <w:adjustRightInd w:val="0"/>
        <w:spacing w:after="0" w:line="240" w:lineRule="auto"/>
        <w:rPr>
          <w:rFonts w:ascii="Courier New" w:hAnsi="Courier New" w:cs="Courier New"/>
          <w:kern w:val="0"/>
          <w:highlight w:val="white"/>
          <w:lang w:val="fr-FR"/>
          <w:rPrChange w:id="316" w:author="Author">
            <w:rPr>
              <w:rFonts w:ascii="Courier New" w:hAnsi="Courier New" w:cs="Courier New"/>
              <w:kern w:val="0"/>
              <w:highlight w:val="white"/>
              <w:lang w:val="fr-CH"/>
            </w:rPr>
          </w:rPrChange>
        </w:rPr>
      </w:pPr>
      <w:r w:rsidRPr="00BF7828" w:rsidDel="00F63A0D">
        <w:rPr>
          <w:rFonts w:ascii="Courier New" w:hAnsi="Courier New" w:cs="Courier New"/>
          <w:kern w:val="0"/>
          <w:highlight w:val="white"/>
          <w:lang w:val="fr-FR"/>
          <w:rPrChange w:id="317" w:author="Author">
            <w:rPr>
              <w:rFonts w:ascii="Courier New" w:hAnsi="Courier New" w:cs="Courier New"/>
              <w:kern w:val="0"/>
              <w:highlight w:val="white"/>
              <w:lang w:val="fr-CH"/>
            </w:rPr>
          </w:rPrChange>
        </w:rPr>
        <w:tab/>
      </w:r>
      <w:r w:rsidRPr="00BF7828" w:rsidDel="00F63A0D">
        <w:rPr>
          <w:rFonts w:ascii="Courier New" w:hAnsi="Courier New" w:cs="Courier New"/>
          <w:kern w:val="0"/>
          <w:highlight w:val="white"/>
          <w:lang w:val="fr-FR"/>
          <w:rPrChange w:id="318" w:author="Author">
            <w:rPr>
              <w:rFonts w:ascii="Courier New" w:hAnsi="Courier New" w:cs="Courier New"/>
              <w:kern w:val="0"/>
              <w:highlight w:val="white"/>
              <w:lang w:val="fr-CH"/>
            </w:rPr>
          </w:rPrChange>
        </w:rPr>
        <w:tab/>
      </w:r>
      <w:r w:rsidRPr="00BF7828" w:rsidDel="00F63A0D">
        <w:rPr>
          <w:rFonts w:ascii="Courier New" w:hAnsi="Courier New" w:cs="Courier New"/>
          <w:kern w:val="0"/>
          <w:highlight w:val="white"/>
          <w:lang w:val="fr-FR"/>
          <w:rPrChange w:id="319" w:author="Author">
            <w:rPr>
              <w:rFonts w:ascii="Courier New" w:hAnsi="Courier New" w:cs="Courier New"/>
              <w:kern w:val="0"/>
              <w:highlight w:val="white"/>
              <w:lang w:val="fr-CH"/>
            </w:rPr>
          </w:rPrChange>
        </w:rPr>
        <w:tab/>
        <w:t>&lt;</w:t>
      </w:r>
      <w:proofErr w:type="spellStart"/>
      <w:r w:rsidRPr="00BF7828" w:rsidDel="00F63A0D">
        <w:rPr>
          <w:rFonts w:ascii="Courier New" w:hAnsi="Courier New" w:cs="Courier New"/>
          <w:kern w:val="0"/>
          <w:highlight w:val="white"/>
          <w:lang w:val="fr-FR"/>
          <w:rPrChange w:id="320" w:author="Author">
            <w:rPr>
              <w:rFonts w:ascii="Courier New" w:hAnsi="Courier New" w:cs="Courier New"/>
              <w:kern w:val="0"/>
              <w:highlight w:val="white"/>
              <w:lang w:val="fr-CH"/>
            </w:rPr>
          </w:rPrChange>
        </w:rPr>
        <w:t>xsd:element</w:t>
      </w:r>
      <w:proofErr w:type="spellEnd"/>
      <w:r w:rsidRPr="00BF7828" w:rsidDel="00F63A0D">
        <w:rPr>
          <w:rFonts w:ascii="Courier New" w:hAnsi="Courier New" w:cs="Courier New"/>
          <w:highlight w:val="white"/>
          <w:lang w:val="fr-FR"/>
          <w:rPrChange w:id="321" w:author="Author">
            <w:rPr>
              <w:rFonts w:ascii="Courier New" w:hAnsi="Courier New" w:cs="Courier New"/>
              <w:highlight w:val="white"/>
              <w:lang w:val="fr-CH"/>
            </w:rPr>
          </w:rPrChange>
        </w:rPr>
        <w:t xml:space="preserve"> </w:t>
      </w:r>
      <w:proofErr w:type="spellStart"/>
      <w:r w:rsidRPr="00BF7828" w:rsidDel="00F63A0D">
        <w:rPr>
          <w:rFonts w:ascii="Courier New" w:hAnsi="Courier New" w:cs="Courier New"/>
          <w:highlight w:val="white"/>
          <w:lang w:val="fr-FR"/>
          <w:rPrChange w:id="322" w:author="Author">
            <w:rPr>
              <w:rFonts w:ascii="Courier New" w:hAnsi="Courier New" w:cs="Courier New"/>
              <w:highlight w:val="white"/>
              <w:lang w:val="fr-CH"/>
            </w:rPr>
          </w:rPrChange>
        </w:rPr>
        <w:t>ref</w:t>
      </w:r>
      <w:proofErr w:type="spellEnd"/>
      <w:r w:rsidRPr="00BF7828" w:rsidDel="00F63A0D">
        <w:rPr>
          <w:rFonts w:ascii="Courier New" w:hAnsi="Courier New" w:cs="Courier New"/>
          <w:highlight w:val="white"/>
          <w:lang w:val="fr-FR"/>
          <w:rPrChange w:id="323" w:author="Author">
            <w:rPr>
              <w:rFonts w:ascii="Courier New" w:hAnsi="Courier New" w:cs="Courier New"/>
              <w:highlight w:val="white"/>
              <w:lang w:val="fr-CH"/>
            </w:rPr>
          </w:rPrChange>
        </w:rPr>
        <w:t>="</w:t>
      </w:r>
      <w:proofErr w:type="spellStart"/>
      <w:r w:rsidRPr="00BF7828" w:rsidDel="00F63A0D">
        <w:rPr>
          <w:rFonts w:ascii="Courier New" w:hAnsi="Courier New" w:cs="Courier New"/>
          <w:highlight w:val="white"/>
          <w:lang w:val="fr-FR"/>
          <w:rPrChange w:id="324" w:author="Author">
            <w:rPr>
              <w:rFonts w:ascii="Courier New" w:hAnsi="Courier New" w:cs="Courier New"/>
              <w:highlight w:val="white"/>
              <w:lang w:val="fr-CH"/>
            </w:rPr>
          </w:rPrChange>
        </w:rPr>
        <w:t>afp:SearchableClaimsCode</w:t>
      </w:r>
      <w:proofErr w:type="spellEnd"/>
      <w:r w:rsidRPr="00BF7828" w:rsidDel="00F63A0D">
        <w:rPr>
          <w:rFonts w:ascii="Courier New" w:hAnsi="Courier New" w:cs="Courier New"/>
          <w:highlight w:val="white"/>
          <w:lang w:val="fr-FR"/>
          <w:rPrChange w:id="325" w:author="Author">
            <w:rPr>
              <w:rFonts w:ascii="Courier New" w:hAnsi="Courier New" w:cs="Courier New"/>
              <w:highlight w:val="white"/>
              <w:lang w:val="fr-CH"/>
            </w:rPr>
          </w:rPrChange>
        </w:rPr>
        <w:t>"</w:t>
      </w:r>
      <w:r w:rsidRPr="00BF7828" w:rsidDel="00F63A0D">
        <w:rPr>
          <w:rFonts w:ascii="Courier New" w:hAnsi="Courier New" w:cs="Courier New"/>
          <w:kern w:val="0"/>
          <w:highlight w:val="white"/>
          <w:lang w:val="fr-FR"/>
          <w:rPrChange w:id="326" w:author="Author">
            <w:rPr>
              <w:rFonts w:ascii="Courier New" w:hAnsi="Courier New" w:cs="Courier New"/>
              <w:kern w:val="0"/>
              <w:highlight w:val="white"/>
              <w:lang w:val="fr-CH"/>
            </w:rPr>
          </w:rPrChange>
        </w:rPr>
        <w:t xml:space="preserve"> </w:t>
      </w:r>
      <w:proofErr w:type="spellStart"/>
      <w:r w:rsidRPr="00BF7828" w:rsidDel="00F63A0D">
        <w:rPr>
          <w:rFonts w:ascii="Courier New" w:hAnsi="Courier New" w:cs="Courier New"/>
          <w:kern w:val="0"/>
          <w:highlight w:val="white"/>
          <w:lang w:val="fr-FR"/>
          <w:rPrChange w:id="327" w:author="Author">
            <w:rPr>
              <w:rFonts w:ascii="Courier New" w:hAnsi="Courier New" w:cs="Courier New"/>
              <w:kern w:val="0"/>
              <w:highlight w:val="white"/>
              <w:lang w:val="fr-CH"/>
            </w:rPr>
          </w:rPrChange>
        </w:rPr>
        <w:t>minOccurs</w:t>
      </w:r>
      <w:proofErr w:type="spellEnd"/>
      <w:r w:rsidRPr="00BF7828" w:rsidDel="00F63A0D">
        <w:rPr>
          <w:rFonts w:ascii="Courier New" w:hAnsi="Courier New" w:cs="Courier New"/>
          <w:highlight w:val="white"/>
          <w:lang w:val="fr-FR"/>
          <w:rPrChange w:id="328" w:author="Author">
            <w:rPr>
              <w:rFonts w:ascii="Courier New" w:hAnsi="Courier New" w:cs="Courier New"/>
              <w:highlight w:val="white"/>
              <w:lang w:val="fr-CH"/>
            </w:rPr>
          </w:rPrChange>
        </w:rPr>
        <w:t>="0</w:t>
      </w:r>
      <w:r w:rsidRPr="00BF7828" w:rsidDel="00F63A0D">
        <w:rPr>
          <w:rFonts w:ascii="Courier New" w:hAnsi="Courier New" w:cs="Courier New"/>
          <w:kern w:val="0"/>
          <w:highlight w:val="white"/>
          <w:lang w:val="fr-FR"/>
          <w:rPrChange w:id="329" w:author="Author">
            <w:rPr>
              <w:rFonts w:ascii="Courier New" w:hAnsi="Courier New" w:cs="Courier New"/>
              <w:kern w:val="0"/>
              <w:highlight w:val="white"/>
              <w:lang w:val="fr-CH"/>
            </w:rPr>
          </w:rPrChange>
        </w:rPr>
        <w:t xml:space="preserve">" </w:t>
      </w:r>
      <w:proofErr w:type="spellStart"/>
      <w:r w:rsidRPr="00BF7828" w:rsidDel="00F63A0D">
        <w:rPr>
          <w:rFonts w:ascii="Courier New" w:hAnsi="Courier New" w:cs="Courier New"/>
          <w:kern w:val="0"/>
          <w:highlight w:val="white"/>
          <w:lang w:val="fr-FR"/>
          <w:rPrChange w:id="330" w:author="Author">
            <w:rPr>
              <w:rFonts w:ascii="Courier New" w:hAnsi="Courier New" w:cs="Courier New"/>
              <w:kern w:val="0"/>
              <w:highlight w:val="white"/>
              <w:lang w:val="fr-CH"/>
            </w:rPr>
          </w:rPrChange>
        </w:rPr>
        <w:t>maxOccurs</w:t>
      </w:r>
      <w:proofErr w:type="spellEnd"/>
      <w:r w:rsidRPr="00BF7828" w:rsidDel="00F63A0D">
        <w:rPr>
          <w:rFonts w:ascii="Courier New" w:hAnsi="Courier New" w:cs="Courier New"/>
          <w:highlight w:val="white"/>
          <w:lang w:val="fr-FR"/>
          <w:rPrChange w:id="331" w:author="Author">
            <w:rPr>
              <w:rFonts w:ascii="Courier New" w:hAnsi="Courier New" w:cs="Courier New"/>
              <w:highlight w:val="white"/>
              <w:lang w:val="fr-CH"/>
            </w:rPr>
          </w:rPrChange>
        </w:rPr>
        <w:t>="1</w:t>
      </w:r>
      <w:r w:rsidRPr="00BF7828" w:rsidDel="00F63A0D">
        <w:rPr>
          <w:rFonts w:ascii="Courier New" w:hAnsi="Courier New" w:cs="Courier New"/>
          <w:kern w:val="0"/>
          <w:highlight w:val="white"/>
          <w:lang w:val="fr-FR"/>
          <w:rPrChange w:id="332" w:author="Author">
            <w:rPr>
              <w:rFonts w:ascii="Courier New" w:hAnsi="Courier New" w:cs="Courier New"/>
              <w:kern w:val="0"/>
              <w:highlight w:val="white"/>
              <w:lang w:val="fr-CH"/>
            </w:rPr>
          </w:rPrChange>
        </w:rPr>
        <w:t>"/&gt;</w:t>
      </w:r>
    </w:p>
    <w:p w14:paraId="7F3A3DC7" w14:textId="67402F5B" w:rsidR="0015509D" w:rsidRPr="004D0689" w:rsidDel="00F63A0D" w:rsidRDefault="0015509D" w:rsidP="00994D7A">
      <w:pPr>
        <w:autoSpaceDE w:val="0"/>
        <w:autoSpaceDN w:val="0"/>
        <w:adjustRightInd w:val="0"/>
        <w:spacing w:after="0" w:line="240" w:lineRule="auto"/>
        <w:rPr>
          <w:rFonts w:ascii="Courier New" w:hAnsi="Courier New" w:cs="Courier New"/>
          <w:kern w:val="0"/>
          <w:szCs w:val="17"/>
          <w:highlight w:val="white"/>
        </w:rPr>
      </w:pPr>
      <w:r w:rsidRPr="00BF7828" w:rsidDel="00F63A0D">
        <w:rPr>
          <w:rFonts w:ascii="Courier New" w:hAnsi="Courier New" w:cs="Courier New"/>
          <w:kern w:val="0"/>
          <w:highlight w:val="white"/>
          <w:lang w:val="fr-FR"/>
          <w:rPrChange w:id="333" w:author="Author">
            <w:rPr>
              <w:rFonts w:ascii="Courier New" w:hAnsi="Courier New" w:cs="Courier New"/>
              <w:kern w:val="0"/>
              <w:highlight w:val="white"/>
              <w:lang w:val="fr-CH"/>
            </w:rPr>
          </w:rPrChange>
        </w:rPr>
        <w:tab/>
      </w:r>
      <w:r w:rsidRPr="00BF7828" w:rsidDel="00F63A0D">
        <w:rPr>
          <w:rFonts w:ascii="Courier New" w:hAnsi="Courier New" w:cs="Courier New"/>
          <w:kern w:val="0"/>
          <w:highlight w:val="white"/>
          <w:lang w:val="fr-FR"/>
          <w:rPrChange w:id="334" w:author="Author">
            <w:rPr>
              <w:rFonts w:ascii="Courier New" w:hAnsi="Courier New" w:cs="Courier New"/>
              <w:kern w:val="0"/>
              <w:highlight w:val="white"/>
              <w:lang w:val="fr-CH"/>
            </w:rPr>
          </w:rPrChange>
        </w:rPr>
        <w:tab/>
      </w:r>
      <w:r w:rsidRPr="004D0689" w:rsidDel="00F63A0D">
        <w:rPr>
          <w:rFonts w:ascii="Courier New" w:hAnsi="Courier New" w:cs="Courier New"/>
          <w:kern w:val="0"/>
          <w:szCs w:val="17"/>
          <w:highlight w:val="white"/>
        </w:rPr>
        <w:t>&lt;/</w:t>
      </w:r>
      <w:proofErr w:type="spellStart"/>
      <w:r w:rsidRPr="004D0689" w:rsidDel="00F63A0D">
        <w:rPr>
          <w:rFonts w:ascii="Courier New" w:hAnsi="Courier New" w:cs="Courier New"/>
          <w:szCs w:val="17"/>
          <w:highlight w:val="white"/>
        </w:rPr>
        <w:t>xsd:sequence</w:t>
      </w:r>
      <w:proofErr w:type="spellEnd"/>
      <w:r w:rsidRPr="004D0689" w:rsidDel="00F63A0D">
        <w:rPr>
          <w:rFonts w:ascii="Courier New" w:hAnsi="Courier New" w:cs="Courier New"/>
          <w:szCs w:val="17"/>
          <w:highlight w:val="white"/>
        </w:rPr>
        <w:t>&gt;</w:t>
      </w:r>
    </w:p>
    <w:p w14:paraId="7860E7C9" w14:textId="3A6A7987" w:rsidR="0015509D" w:rsidRPr="004D0689" w:rsidDel="00F63A0D" w:rsidRDefault="0015509D" w:rsidP="00994D7A">
      <w:pPr>
        <w:autoSpaceDE w:val="0"/>
        <w:autoSpaceDN w:val="0"/>
        <w:adjustRightInd w:val="0"/>
        <w:spacing w:after="0" w:line="240" w:lineRule="auto"/>
        <w:rPr>
          <w:rFonts w:ascii="Courier New" w:hAnsi="Courier New" w:cs="Courier New"/>
          <w:kern w:val="0"/>
          <w:szCs w:val="17"/>
          <w:highlight w:val="white"/>
        </w:rPr>
      </w:pPr>
      <w:r w:rsidRPr="004D0689" w:rsidDel="00F63A0D">
        <w:rPr>
          <w:rFonts w:ascii="Courier New" w:hAnsi="Courier New" w:cs="Courier New"/>
          <w:kern w:val="0"/>
          <w:highlight w:val="white"/>
        </w:rPr>
        <w:tab/>
      </w:r>
      <w:r w:rsidRPr="004D0689" w:rsidDel="00F63A0D">
        <w:rPr>
          <w:rFonts w:ascii="Courier New" w:hAnsi="Courier New" w:cs="Courier New"/>
          <w:kern w:val="0"/>
          <w:highlight w:val="white"/>
        </w:rPr>
        <w:tab/>
      </w:r>
      <w:r w:rsidRPr="004D0689" w:rsidDel="00F63A0D">
        <w:rPr>
          <w:rFonts w:ascii="Courier New" w:hAnsi="Courier New" w:cs="Courier New"/>
          <w:kern w:val="0"/>
          <w:szCs w:val="17"/>
          <w:highlight w:val="white"/>
        </w:rPr>
        <w:t>&lt;</w:t>
      </w:r>
      <w:proofErr w:type="spellStart"/>
      <w:r w:rsidRPr="004D0689" w:rsidDel="00F63A0D">
        <w:rPr>
          <w:rFonts w:ascii="Courier New" w:hAnsi="Courier New" w:cs="Courier New"/>
          <w:kern w:val="0"/>
          <w:szCs w:val="17"/>
          <w:highlight w:val="white"/>
        </w:rPr>
        <w:t>xsd:attribute</w:t>
      </w:r>
      <w:proofErr w:type="spellEnd"/>
      <w:r w:rsidRPr="004D0689" w:rsidDel="00F63A0D">
        <w:rPr>
          <w:rFonts w:ascii="Courier New" w:hAnsi="Courier New" w:cs="Courier New"/>
          <w:szCs w:val="17"/>
          <w:highlight w:val="white"/>
        </w:rPr>
        <w:t xml:space="preserve"> ref="</w:t>
      </w:r>
      <w:proofErr w:type="spellStart"/>
      <w:r w:rsidRPr="004D0689" w:rsidDel="00F63A0D">
        <w:rPr>
          <w:rFonts w:ascii="Courier New" w:hAnsi="Courier New" w:cs="Courier New"/>
          <w:szCs w:val="17"/>
          <w:highlight w:val="white"/>
        </w:rPr>
        <w:t>com:id</w:t>
      </w:r>
      <w:proofErr w:type="spellEnd"/>
      <w:r w:rsidRPr="004D0689" w:rsidDel="00F63A0D">
        <w:rPr>
          <w:rFonts w:ascii="Courier New" w:hAnsi="Courier New" w:cs="Courier New"/>
          <w:szCs w:val="17"/>
          <w:highlight w:val="white"/>
        </w:rPr>
        <w:t>"/&gt;</w:t>
      </w:r>
    </w:p>
    <w:p w14:paraId="38A90AD2" w14:textId="1BB2A4AB" w:rsidR="0015509D" w:rsidRPr="004D0689" w:rsidDel="00F63A0D" w:rsidRDefault="0015509D" w:rsidP="00994D7A">
      <w:pPr>
        <w:autoSpaceDE w:val="0"/>
        <w:autoSpaceDN w:val="0"/>
        <w:adjustRightInd w:val="0"/>
        <w:spacing w:after="0" w:line="240" w:lineRule="auto"/>
        <w:rPr>
          <w:rFonts w:ascii="Courier New" w:hAnsi="Courier New" w:cs="Courier New"/>
          <w:kern w:val="0"/>
          <w:szCs w:val="17"/>
          <w:highlight w:val="white"/>
        </w:rPr>
      </w:pPr>
      <w:r w:rsidRPr="004D0689" w:rsidDel="00F63A0D">
        <w:rPr>
          <w:rFonts w:ascii="Courier New" w:hAnsi="Courier New" w:cs="Courier New"/>
          <w:kern w:val="0"/>
          <w:highlight w:val="white"/>
        </w:rPr>
        <w:tab/>
      </w:r>
      <w:r w:rsidRPr="004D0689" w:rsidDel="00F63A0D">
        <w:rPr>
          <w:rFonts w:ascii="Courier New" w:hAnsi="Courier New" w:cs="Courier New"/>
          <w:kern w:val="0"/>
          <w:szCs w:val="17"/>
          <w:highlight w:val="white"/>
        </w:rPr>
        <w:t>&lt;/</w:t>
      </w:r>
      <w:proofErr w:type="spellStart"/>
      <w:r w:rsidRPr="004D0689" w:rsidDel="00F63A0D">
        <w:rPr>
          <w:rFonts w:ascii="Courier New" w:hAnsi="Courier New" w:cs="Courier New"/>
          <w:szCs w:val="17"/>
          <w:highlight w:val="white"/>
        </w:rPr>
        <w:t>xsd:complexType</w:t>
      </w:r>
      <w:proofErr w:type="spellEnd"/>
      <w:r w:rsidRPr="004D0689" w:rsidDel="00F63A0D">
        <w:rPr>
          <w:rFonts w:ascii="Courier New" w:hAnsi="Courier New" w:cs="Courier New"/>
          <w:szCs w:val="17"/>
          <w:highlight w:val="white"/>
        </w:rPr>
        <w:t>&gt;</w:t>
      </w:r>
    </w:p>
    <w:p w14:paraId="4810FD6B" w14:textId="36F74F40" w:rsidR="0015509D" w:rsidRPr="004D0689" w:rsidDel="00F63A0D" w:rsidRDefault="0015509D" w:rsidP="00994D7A">
      <w:pPr>
        <w:autoSpaceDE w:val="0"/>
        <w:autoSpaceDN w:val="0"/>
        <w:adjustRightInd w:val="0"/>
        <w:spacing w:after="0" w:line="240" w:lineRule="auto"/>
        <w:rPr>
          <w:rFonts w:ascii="Courier New" w:hAnsi="Courier New" w:cs="Courier New"/>
          <w:kern w:val="0"/>
          <w:szCs w:val="17"/>
          <w:highlight w:val="white"/>
        </w:rPr>
      </w:pPr>
      <w:r w:rsidRPr="004D0689" w:rsidDel="00F63A0D">
        <w:rPr>
          <w:rFonts w:ascii="Courier New" w:hAnsi="Courier New" w:cs="Courier New"/>
          <w:kern w:val="0"/>
          <w:highlight w:val="white"/>
        </w:rPr>
        <w:tab/>
      </w:r>
      <w:r w:rsidRPr="004D0689" w:rsidDel="00F63A0D">
        <w:rPr>
          <w:rFonts w:ascii="Courier New" w:hAnsi="Courier New" w:cs="Courier New"/>
          <w:kern w:val="0"/>
          <w:szCs w:val="17"/>
          <w:highlight w:val="white"/>
        </w:rPr>
        <w:t>&lt;</w:t>
      </w:r>
      <w:proofErr w:type="spellStart"/>
      <w:r w:rsidRPr="004D0689" w:rsidDel="00F63A0D">
        <w:rPr>
          <w:rFonts w:ascii="Courier New" w:hAnsi="Courier New" w:cs="Courier New"/>
          <w:kern w:val="0"/>
          <w:szCs w:val="17"/>
          <w:highlight w:val="white"/>
        </w:rPr>
        <w:t>xsd:complexType</w:t>
      </w:r>
      <w:proofErr w:type="spellEnd"/>
      <w:r w:rsidRPr="004D0689" w:rsidDel="00F63A0D">
        <w:rPr>
          <w:rFonts w:ascii="Courier New" w:hAnsi="Courier New" w:cs="Courier New"/>
          <w:szCs w:val="17"/>
          <w:highlight w:val="white"/>
        </w:rPr>
        <w:t xml:space="preserve"> name="</w:t>
      </w:r>
      <w:proofErr w:type="spellStart"/>
      <w:r w:rsidRPr="004D0689" w:rsidDel="00F63A0D">
        <w:rPr>
          <w:rFonts w:ascii="Courier New" w:hAnsi="Courier New" w:cs="Courier New"/>
          <w:szCs w:val="17"/>
          <w:highlight w:val="white"/>
        </w:rPr>
        <w:t>PatentAuthorityFileType</w:t>
      </w:r>
      <w:proofErr w:type="spellEnd"/>
      <w:r w:rsidRPr="004D0689" w:rsidDel="00F63A0D">
        <w:rPr>
          <w:rFonts w:ascii="Courier New" w:hAnsi="Courier New" w:cs="Courier New"/>
          <w:szCs w:val="17"/>
          <w:highlight w:val="white"/>
        </w:rPr>
        <w:t>"&gt;</w:t>
      </w:r>
    </w:p>
    <w:p w14:paraId="4ED6D7A0" w14:textId="321BAE50"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4D0689" w:rsidDel="00F63A0D">
        <w:rPr>
          <w:rFonts w:ascii="Courier New" w:hAnsi="Courier New" w:cs="Courier New"/>
          <w:kern w:val="0"/>
          <w:highlight w:val="white"/>
        </w:rPr>
        <w:tab/>
      </w:r>
      <w:r w:rsidRPr="004D0689" w:rsidDel="00F63A0D">
        <w:rPr>
          <w:rFonts w:ascii="Courier New" w:hAnsi="Courier New" w:cs="Courier New"/>
          <w:kern w:val="0"/>
          <w:highlight w:val="white"/>
        </w:rPr>
        <w:tab/>
      </w:r>
      <w:r w:rsidRPr="00677657" w:rsidDel="00F63A0D">
        <w:rPr>
          <w:rFonts w:ascii="Courier New" w:hAnsi="Courier New" w:cs="Courier New"/>
          <w:kern w:val="0"/>
          <w:highlight w:val="white"/>
        </w:rPr>
        <w:t>&lt;</w:t>
      </w:r>
      <w:proofErr w:type="spellStart"/>
      <w:r w:rsidRPr="00677657" w:rsidDel="00F63A0D">
        <w:rPr>
          <w:rFonts w:ascii="Courier New" w:hAnsi="Courier New" w:cs="Courier New"/>
          <w:kern w:val="0"/>
          <w:highlight w:val="white"/>
        </w:rPr>
        <w:t>xsd:sequence</w:t>
      </w:r>
      <w:proofErr w:type="spellEnd"/>
      <w:r w:rsidRPr="00677657" w:rsidDel="00F63A0D">
        <w:rPr>
          <w:rFonts w:ascii="Courier New" w:hAnsi="Courier New" w:cs="Courier New"/>
          <w:highlight w:val="white"/>
        </w:rPr>
        <w:t>&gt;</w:t>
      </w:r>
    </w:p>
    <w:p w14:paraId="231AE23A" w14:textId="127F5A12"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xsd:element</w:t>
      </w:r>
      <w:proofErr w:type="spellEnd"/>
      <w:r w:rsidRPr="00677657" w:rsidDel="00F63A0D">
        <w:rPr>
          <w:rFonts w:ascii="Courier New" w:hAnsi="Courier New" w:cs="Courier New"/>
          <w:highlight w:val="white"/>
        </w:rPr>
        <w:t xml:space="preserve"> ref="</w:t>
      </w:r>
      <w:proofErr w:type="spellStart"/>
      <w:r w:rsidRPr="00677657" w:rsidDel="00F63A0D">
        <w:rPr>
          <w:rFonts w:ascii="Courier New" w:hAnsi="Courier New" w:cs="Courier New"/>
          <w:highlight w:val="white"/>
        </w:rPr>
        <w:t>afp:AuthorityFileDefinition</w:t>
      </w:r>
      <w:proofErr w:type="spellEnd"/>
      <w:r w:rsidRPr="00677657" w:rsidDel="00F63A0D">
        <w:rPr>
          <w:rFonts w:ascii="Courier New" w:hAnsi="Courier New" w:cs="Courier New"/>
          <w:highlight w:val="white"/>
        </w:rPr>
        <w:t>" minOccurs="0"/&gt;</w:t>
      </w:r>
    </w:p>
    <w:p w14:paraId="5965A163" w14:textId="0341F213"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xsd:element</w:t>
      </w:r>
      <w:proofErr w:type="spellEnd"/>
      <w:r w:rsidRPr="00677657" w:rsidDel="00F63A0D">
        <w:rPr>
          <w:rFonts w:ascii="Courier New" w:hAnsi="Courier New" w:cs="Courier New"/>
          <w:highlight w:val="white"/>
        </w:rPr>
        <w:t xml:space="preserve"> ref="</w:t>
      </w:r>
      <w:proofErr w:type="spellStart"/>
      <w:r w:rsidRPr="00677657" w:rsidDel="00F63A0D">
        <w:rPr>
          <w:rFonts w:ascii="Courier New" w:hAnsi="Courier New" w:cs="Courier New"/>
          <w:highlight w:val="white"/>
        </w:rPr>
        <w:t>afp:AuthorityFileEntry</w:t>
      </w:r>
      <w:proofErr w:type="spellEnd"/>
      <w:r w:rsidRPr="00677657" w:rsidDel="00F63A0D">
        <w:rPr>
          <w:rFonts w:ascii="Courier New" w:hAnsi="Courier New" w:cs="Courier New"/>
          <w:highlight w:val="white"/>
        </w:rPr>
        <w:t xml:space="preserve">" </w:t>
      </w:r>
      <w:proofErr w:type="spellStart"/>
      <w:r w:rsidRPr="00677657" w:rsidDel="00F63A0D">
        <w:rPr>
          <w:rFonts w:ascii="Courier New" w:hAnsi="Courier New" w:cs="Courier New"/>
          <w:highlight w:val="white"/>
        </w:rPr>
        <w:t>maxOccurs</w:t>
      </w:r>
      <w:proofErr w:type="spellEnd"/>
      <w:r w:rsidRPr="00677657" w:rsidDel="00F63A0D">
        <w:rPr>
          <w:rFonts w:ascii="Courier New" w:hAnsi="Courier New" w:cs="Courier New"/>
          <w:highlight w:val="white"/>
        </w:rPr>
        <w:t>="unbounded"/&gt;</w:t>
      </w:r>
    </w:p>
    <w:p w14:paraId="2AED3665" w14:textId="0D4B743A"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xsd:sequence</w:t>
      </w:r>
      <w:proofErr w:type="spellEnd"/>
      <w:r w:rsidRPr="00677657" w:rsidDel="00F63A0D">
        <w:rPr>
          <w:rFonts w:ascii="Courier New" w:hAnsi="Courier New" w:cs="Courier New"/>
          <w:highlight w:val="white"/>
        </w:rPr>
        <w:t>&gt;</w:t>
      </w:r>
    </w:p>
    <w:p w14:paraId="694C9BF4" w14:textId="33CD02EA"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xsd:attribute</w:t>
      </w:r>
      <w:proofErr w:type="spellEnd"/>
      <w:r w:rsidRPr="00677657" w:rsidDel="00F63A0D">
        <w:rPr>
          <w:rFonts w:ascii="Courier New" w:hAnsi="Courier New" w:cs="Courier New"/>
          <w:highlight w:val="white"/>
        </w:rPr>
        <w:t xml:space="preserve"> ref="</w:t>
      </w:r>
      <w:proofErr w:type="spellStart"/>
      <w:r w:rsidRPr="00677657" w:rsidDel="00F63A0D">
        <w:rPr>
          <w:rFonts w:ascii="Courier New" w:hAnsi="Courier New" w:cs="Courier New"/>
          <w:highlight w:val="white"/>
        </w:rPr>
        <w:t>com:id</w:t>
      </w:r>
      <w:proofErr w:type="spellEnd"/>
      <w:r w:rsidRPr="00677657" w:rsidDel="00F63A0D">
        <w:rPr>
          <w:rFonts w:ascii="Courier New" w:hAnsi="Courier New" w:cs="Courier New"/>
          <w:highlight w:val="white"/>
        </w:rPr>
        <w:t>"/&gt;</w:t>
      </w:r>
    </w:p>
    <w:p w14:paraId="3B07C29F" w14:textId="5E4717D4"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xsd:attribute</w:t>
      </w:r>
      <w:proofErr w:type="spellEnd"/>
      <w:r w:rsidRPr="00677657" w:rsidDel="00F63A0D">
        <w:rPr>
          <w:rFonts w:ascii="Courier New" w:hAnsi="Courier New" w:cs="Courier New"/>
          <w:highlight w:val="white"/>
        </w:rPr>
        <w:t xml:space="preserve"> ref="</w:t>
      </w:r>
      <w:proofErr w:type="spellStart"/>
      <w:r w:rsidRPr="00677657" w:rsidDel="00F63A0D">
        <w:rPr>
          <w:rFonts w:ascii="Courier New" w:hAnsi="Courier New" w:cs="Courier New"/>
          <w:highlight w:val="white"/>
        </w:rPr>
        <w:t>com:officeCode</w:t>
      </w:r>
      <w:proofErr w:type="spellEnd"/>
      <w:r w:rsidRPr="00677657" w:rsidDel="00F63A0D">
        <w:rPr>
          <w:rFonts w:ascii="Courier New" w:hAnsi="Courier New" w:cs="Courier New"/>
          <w:highlight w:val="white"/>
        </w:rPr>
        <w:t>" use="required"/&gt;</w:t>
      </w:r>
    </w:p>
    <w:p w14:paraId="33C22594" w14:textId="2F5B2990"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EC7C45" w:rsidDel="00F63A0D">
        <w:rPr>
          <w:rFonts w:ascii="Courier New" w:hAnsi="Courier New" w:cs="Courier New"/>
          <w:color w:val="808080" w:themeColor="background1" w:themeShade="80"/>
          <w:kern w:val="0"/>
          <w:highlight w:val="white"/>
        </w:rPr>
        <w:tab/>
      </w:r>
      <w:r w:rsidRPr="00EC7C45" w:rsidDel="00F63A0D">
        <w:rPr>
          <w:rFonts w:ascii="Courier New" w:hAnsi="Courier New" w:cs="Courier New"/>
          <w:color w:val="808080" w:themeColor="background1" w:themeShade="80"/>
          <w:kern w:val="0"/>
          <w:highlight w:val="white"/>
        </w:rPr>
        <w:tab/>
      </w:r>
      <w:r w:rsidRPr="00677657" w:rsidDel="00F63A0D">
        <w:rPr>
          <w:rFonts w:ascii="Courier New" w:hAnsi="Courier New" w:cs="Courier New"/>
          <w:kern w:val="0"/>
          <w:highlight w:val="white"/>
        </w:rPr>
        <w:t>&lt;</w:t>
      </w:r>
      <w:proofErr w:type="spellStart"/>
      <w:r w:rsidRPr="00677657" w:rsidDel="00F63A0D">
        <w:rPr>
          <w:rFonts w:ascii="Courier New" w:hAnsi="Courier New" w:cs="Courier New"/>
          <w:kern w:val="0"/>
          <w:highlight w:val="white"/>
        </w:rPr>
        <w:t>xsd:attribute</w:t>
      </w:r>
      <w:proofErr w:type="spellEnd"/>
      <w:r w:rsidRPr="00677657" w:rsidDel="00F63A0D">
        <w:rPr>
          <w:rFonts w:ascii="Courier New" w:hAnsi="Courier New" w:cs="Courier New"/>
          <w:highlight w:val="white"/>
        </w:rPr>
        <w:t xml:space="preserve"> ref="</w:t>
      </w:r>
      <w:proofErr w:type="spellStart"/>
      <w:r w:rsidRPr="00677657" w:rsidDel="00F63A0D">
        <w:rPr>
          <w:rFonts w:ascii="Courier New" w:hAnsi="Courier New" w:cs="Courier New"/>
          <w:highlight w:val="white"/>
        </w:rPr>
        <w:t>com:creationDate</w:t>
      </w:r>
      <w:proofErr w:type="spellEnd"/>
      <w:r w:rsidRPr="00677657" w:rsidDel="00F63A0D">
        <w:rPr>
          <w:rFonts w:ascii="Courier New" w:hAnsi="Courier New" w:cs="Courier New"/>
          <w:highlight w:val="white"/>
        </w:rPr>
        <w:t>"/&gt;</w:t>
      </w:r>
    </w:p>
    <w:p w14:paraId="3A28741C" w14:textId="5639EE63"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xsd:attribute</w:t>
      </w:r>
      <w:proofErr w:type="spellEnd"/>
      <w:r w:rsidRPr="00677657" w:rsidDel="00F63A0D">
        <w:rPr>
          <w:rFonts w:ascii="Courier New" w:hAnsi="Courier New" w:cs="Courier New"/>
          <w:highlight w:val="white"/>
        </w:rPr>
        <w:t xml:space="preserve"> ref="afp:st37Version" use="required"/&gt;</w:t>
      </w:r>
    </w:p>
    <w:p w14:paraId="3CFB2BBE" w14:textId="4373D51A"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xsd:attribute</w:t>
      </w:r>
      <w:proofErr w:type="spellEnd"/>
      <w:r w:rsidRPr="00677657" w:rsidDel="00F63A0D">
        <w:rPr>
          <w:rFonts w:ascii="Courier New" w:hAnsi="Courier New" w:cs="Courier New"/>
          <w:highlight w:val="white"/>
        </w:rPr>
        <w:t xml:space="preserve"> ref="</w:t>
      </w:r>
      <w:proofErr w:type="spellStart"/>
      <w:r w:rsidRPr="00677657" w:rsidDel="00F63A0D">
        <w:rPr>
          <w:rFonts w:ascii="Courier New" w:hAnsi="Courier New" w:cs="Courier New"/>
          <w:highlight w:val="white"/>
        </w:rPr>
        <w:t>com:ipoVersion</w:t>
      </w:r>
      <w:proofErr w:type="spellEnd"/>
      <w:r w:rsidRPr="00677657" w:rsidDel="00F63A0D">
        <w:rPr>
          <w:rFonts w:ascii="Courier New" w:hAnsi="Courier New" w:cs="Courier New"/>
          <w:highlight w:val="white"/>
        </w:rPr>
        <w:t>"/&gt;</w:t>
      </w:r>
    </w:p>
    <w:p w14:paraId="0AC9DC23" w14:textId="3B553F90"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xsd:complexType</w:t>
      </w:r>
      <w:proofErr w:type="spellEnd"/>
      <w:r w:rsidRPr="00677657" w:rsidDel="00F63A0D">
        <w:rPr>
          <w:rFonts w:ascii="Courier New" w:hAnsi="Courier New" w:cs="Courier New"/>
          <w:highlight w:val="white"/>
        </w:rPr>
        <w:t>&gt;</w:t>
      </w:r>
    </w:p>
    <w:p w14:paraId="7D0EE275" w14:textId="515A0054"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xsd:attribute</w:t>
      </w:r>
      <w:proofErr w:type="spellEnd"/>
      <w:r w:rsidRPr="00677657" w:rsidDel="00F63A0D">
        <w:rPr>
          <w:rFonts w:ascii="Courier New" w:hAnsi="Courier New" w:cs="Courier New"/>
          <w:highlight w:val="white"/>
        </w:rPr>
        <w:t xml:space="preserve"> name="</w:t>
      </w:r>
      <w:proofErr w:type="spellStart"/>
      <w:r w:rsidRPr="00677657" w:rsidDel="00F63A0D">
        <w:rPr>
          <w:rFonts w:ascii="Courier New" w:hAnsi="Courier New" w:cs="Courier New"/>
          <w:highlight w:val="white"/>
        </w:rPr>
        <w:t>groupedAFIndicator</w:t>
      </w:r>
      <w:proofErr w:type="spellEnd"/>
      <w:r w:rsidRPr="00677657" w:rsidDel="00F63A0D">
        <w:rPr>
          <w:rFonts w:ascii="Courier New" w:hAnsi="Courier New" w:cs="Courier New"/>
          <w:highlight w:val="white"/>
        </w:rPr>
        <w:t>" type="</w:t>
      </w:r>
      <w:proofErr w:type="spellStart"/>
      <w:r w:rsidRPr="00677657" w:rsidDel="00F63A0D">
        <w:rPr>
          <w:rFonts w:ascii="Courier New" w:hAnsi="Courier New" w:cs="Courier New"/>
          <w:highlight w:val="white"/>
        </w:rPr>
        <w:t>xsd:boolean</w:t>
      </w:r>
      <w:proofErr w:type="spellEnd"/>
      <w:r w:rsidRPr="00677657" w:rsidDel="00F63A0D">
        <w:rPr>
          <w:rFonts w:ascii="Courier New" w:hAnsi="Courier New" w:cs="Courier New"/>
          <w:highlight w:val="white"/>
        </w:rPr>
        <w:t>"&gt;</w:t>
      </w:r>
    </w:p>
    <w:p w14:paraId="3F12A81A" w14:textId="3ADCC26C"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xsd:annotation</w:t>
      </w:r>
      <w:proofErr w:type="spellEnd"/>
      <w:r w:rsidRPr="00677657" w:rsidDel="00F63A0D">
        <w:rPr>
          <w:rFonts w:ascii="Courier New" w:hAnsi="Courier New" w:cs="Courier New"/>
          <w:highlight w:val="white"/>
        </w:rPr>
        <w:t>&gt;</w:t>
      </w:r>
    </w:p>
    <w:p w14:paraId="49C7C230" w14:textId="0C32A437"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xsd:documentation</w:t>
      </w:r>
      <w:proofErr w:type="spellEnd"/>
      <w:r w:rsidRPr="00677657" w:rsidDel="00F63A0D">
        <w:rPr>
          <w:rFonts w:ascii="Courier New" w:hAnsi="Courier New" w:cs="Courier New"/>
          <w:highlight w:val="white"/>
        </w:rPr>
        <w:t>&gt;Indicates that the authority file has been grouped, or not, according to one of the defined categories&lt;/</w:t>
      </w:r>
      <w:proofErr w:type="spellStart"/>
      <w:r w:rsidRPr="00677657" w:rsidDel="00F63A0D">
        <w:rPr>
          <w:rFonts w:ascii="Courier New" w:hAnsi="Courier New" w:cs="Courier New"/>
          <w:highlight w:val="white"/>
        </w:rPr>
        <w:t>xsd:documentation</w:t>
      </w:r>
      <w:proofErr w:type="spellEnd"/>
      <w:r w:rsidRPr="00677657" w:rsidDel="00F63A0D">
        <w:rPr>
          <w:rFonts w:ascii="Courier New" w:hAnsi="Courier New" w:cs="Courier New"/>
          <w:highlight w:val="white"/>
        </w:rPr>
        <w:t>&gt;</w:t>
      </w:r>
    </w:p>
    <w:p w14:paraId="0F7195FD" w14:textId="683E21CC"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xsd:annotation</w:t>
      </w:r>
      <w:proofErr w:type="spellEnd"/>
      <w:r w:rsidRPr="00677657" w:rsidDel="00F63A0D">
        <w:rPr>
          <w:rFonts w:ascii="Courier New" w:hAnsi="Courier New" w:cs="Courier New"/>
          <w:highlight w:val="white"/>
        </w:rPr>
        <w:t>&gt;</w:t>
      </w:r>
    </w:p>
    <w:p w14:paraId="1393C9A1" w14:textId="429A1CF1" w:rsidR="0015509D" w:rsidRPr="00677657" w:rsidDel="00F63A0D" w:rsidRDefault="0015509D" w:rsidP="00994D7A">
      <w:pPr>
        <w:autoSpaceDE w:val="0"/>
        <w:autoSpaceDN w:val="0"/>
        <w:adjustRightInd w:val="0"/>
        <w:spacing w:after="0" w:line="240" w:lineRule="auto"/>
        <w:rPr>
          <w:rFonts w:ascii="Courier New" w:hAnsi="Courier New" w:cs="Courier New"/>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xsd:attribute</w:t>
      </w:r>
      <w:proofErr w:type="spellEnd"/>
      <w:r w:rsidRPr="00677657" w:rsidDel="00F63A0D">
        <w:rPr>
          <w:rFonts w:ascii="Courier New" w:hAnsi="Courier New" w:cs="Courier New"/>
          <w:highlight w:val="white"/>
        </w:rPr>
        <w:t>&gt;</w:t>
      </w:r>
    </w:p>
    <w:p w14:paraId="2E365EA0" w14:textId="352D5128" w:rsidR="00456F10" w:rsidRPr="00677657" w:rsidDel="00F63A0D" w:rsidRDefault="00456F10" w:rsidP="00456F10">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xsd:element</w:t>
      </w:r>
      <w:proofErr w:type="spellEnd"/>
      <w:r w:rsidRPr="00677657" w:rsidDel="00F63A0D">
        <w:rPr>
          <w:rFonts w:ascii="Courier New" w:hAnsi="Courier New" w:cs="Courier New"/>
          <w:kern w:val="0"/>
          <w:highlight w:val="white"/>
        </w:rPr>
        <w:t xml:space="preserve"> name="</w:t>
      </w:r>
      <w:proofErr w:type="spellStart"/>
      <w:r w:rsidRPr="00677657" w:rsidDel="00F63A0D">
        <w:rPr>
          <w:rFonts w:ascii="Courier New" w:hAnsi="Courier New" w:cs="Courier New"/>
          <w:kern w:val="0"/>
          <w:highlight w:val="white"/>
        </w:rPr>
        <w:t>DocumentTotalQuantity</w:t>
      </w:r>
      <w:proofErr w:type="spellEnd"/>
      <w:r w:rsidRPr="00677657" w:rsidDel="00F63A0D">
        <w:rPr>
          <w:rFonts w:ascii="Courier New" w:hAnsi="Courier New" w:cs="Courier New"/>
          <w:kern w:val="0"/>
          <w:highlight w:val="white"/>
        </w:rPr>
        <w:t>" type="</w:t>
      </w:r>
      <w:proofErr w:type="spellStart"/>
      <w:r w:rsidRPr="00677657" w:rsidDel="00F63A0D">
        <w:rPr>
          <w:rFonts w:ascii="Courier New" w:hAnsi="Courier New" w:cs="Courier New"/>
          <w:kern w:val="0"/>
          <w:highlight w:val="white"/>
        </w:rPr>
        <w:t>xsd:nonNegativeInteger</w:t>
      </w:r>
      <w:proofErr w:type="spellEnd"/>
      <w:r w:rsidRPr="00677657" w:rsidDel="00F63A0D">
        <w:rPr>
          <w:rFonts w:ascii="Courier New" w:hAnsi="Courier New" w:cs="Courier New"/>
          <w:kern w:val="0"/>
          <w:highlight w:val="white"/>
        </w:rPr>
        <w:t>"&gt;</w:t>
      </w:r>
    </w:p>
    <w:p w14:paraId="76D8F9D0" w14:textId="61E3997E" w:rsidR="00456F10" w:rsidRPr="00677657" w:rsidDel="00F63A0D" w:rsidRDefault="00456F10" w:rsidP="00456F10">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xsd:annotation</w:t>
      </w:r>
      <w:proofErr w:type="spellEnd"/>
      <w:r w:rsidRPr="00677657" w:rsidDel="00F63A0D">
        <w:rPr>
          <w:rFonts w:ascii="Courier New" w:hAnsi="Courier New" w:cs="Courier New"/>
          <w:kern w:val="0"/>
          <w:highlight w:val="white"/>
        </w:rPr>
        <w:t>&gt;</w:t>
      </w:r>
    </w:p>
    <w:p w14:paraId="7CF48AA8" w14:textId="37969761" w:rsidR="00456F10" w:rsidRPr="00677657" w:rsidDel="00F63A0D" w:rsidRDefault="00456F10" w:rsidP="00456F10">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xsd:documentation</w:t>
      </w:r>
      <w:proofErr w:type="spellEnd"/>
      <w:r w:rsidRPr="00677657" w:rsidDel="00F63A0D">
        <w:rPr>
          <w:rFonts w:ascii="Courier New" w:hAnsi="Courier New" w:cs="Courier New"/>
          <w:kern w:val="0"/>
          <w:highlight w:val="white"/>
        </w:rPr>
        <w:t>&gt;Total number of documents available or provided&lt;/</w:t>
      </w:r>
      <w:proofErr w:type="spellStart"/>
      <w:r w:rsidRPr="00677657" w:rsidDel="00F63A0D">
        <w:rPr>
          <w:rFonts w:ascii="Courier New" w:hAnsi="Courier New" w:cs="Courier New"/>
          <w:kern w:val="0"/>
          <w:highlight w:val="white"/>
        </w:rPr>
        <w:t>xsd:documentation</w:t>
      </w:r>
      <w:proofErr w:type="spellEnd"/>
      <w:r w:rsidRPr="00677657" w:rsidDel="00F63A0D">
        <w:rPr>
          <w:rFonts w:ascii="Courier New" w:hAnsi="Courier New" w:cs="Courier New"/>
          <w:kern w:val="0"/>
          <w:highlight w:val="white"/>
        </w:rPr>
        <w:t>&gt;</w:t>
      </w:r>
    </w:p>
    <w:p w14:paraId="4C785707" w14:textId="7E1671D5" w:rsidR="00456F10" w:rsidRPr="00677657" w:rsidDel="00F63A0D" w:rsidRDefault="00456F10" w:rsidP="00456F10">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xsd:annotation</w:t>
      </w:r>
      <w:proofErr w:type="spellEnd"/>
      <w:r w:rsidRPr="00677657" w:rsidDel="00F63A0D">
        <w:rPr>
          <w:rFonts w:ascii="Courier New" w:hAnsi="Courier New" w:cs="Courier New"/>
          <w:kern w:val="0"/>
          <w:highlight w:val="white"/>
        </w:rPr>
        <w:t>&gt;</w:t>
      </w:r>
    </w:p>
    <w:p w14:paraId="21675444" w14:textId="074AE7E5" w:rsidR="00456F10" w:rsidRPr="00677657" w:rsidDel="00F63A0D" w:rsidRDefault="00456F10" w:rsidP="00456F10">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xsd:element</w:t>
      </w:r>
      <w:proofErr w:type="spellEnd"/>
      <w:r w:rsidRPr="00677657" w:rsidDel="00F63A0D">
        <w:rPr>
          <w:rFonts w:ascii="Courier New" w:hAnsi="Courier New" w:cs="Courier New"/>
          <w:kern w:val="0"/>
          <w:highlight w:val="white"/>
        </w:rPr>
        <w:t>&gt;</w:t>
      </w:r>
    </w:p>
    <w:p w14:paraId="27AADA3D" w14:textId="05C78847"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xsd:element</w:t>
      </w:r>
      <w:proofErr w:type="spellEnd"/>
      <w:r w:rsidRPr="00677657" w:rsidDel="00F63A0D">
        <w:rPr>
          <w:rFonts w:ascii="Courier New" w:hAnsi="Courier New" w:cs="Courier New"/>
          <w:highlight w:val="white"/>
        </w:rPr>
        <w:t xml:space="preserve"> name="</w:t>
      </w:r>
      <w:proofErr w:type="spellStart"/>
      <w:r w:rsidRPr="00677657" w:rsidDel="00F63A0D">
        <w:rPr>
          <w:rFonts w:ascii="Courier New" w:hAnsi="Courier New" w:cs="Courier New"/>
          <w:highlight w:val="white"/>
        </w:rPr>
        <w:t>ExceptionCode</w:t>
      </w:r>
      <w:proofErr w:type="spellEnd"/>
      <w:r w:rsidRPr="00677657" w:rsidDel="00F63A0D">
        <w:rPr>
          <w:rFonts w:ascii="Courier New" w:hAnsi="Courier New" w:cs="Courier New"/>
          <w:highlight w:val="white"/>
        </w:rPr>
        <w:t>" type="</w:t>
      </w:r>
      <w:proofErr w:type="spellStart"/>
      <w:r w:rsidRPr="00677657" w:rsidDel="00F63A0D">
        <w:rPr>
          <w:rFonts w:ascii="Courier New" w:hAnsi="Courier New" w:cs="Courier New"/>
          <w:highlight w:val="white"/>
        </w:rPr>
        <w:t>afp:ExceptionCodeType</w:t>
      </w:r>
      <w:proofErr w:type="spellEnd"/>
      <w:r w:rsidRPr="00677657" w:rsidDel="00F63A0D">
        <w:rPr>
          <w:rFonts w:ascii="Courier New" w:hAnsi="Courier New" w:cs="Courier New"/>
          <w:highlight w:val="white"/>
        </w:rPr>
        <w:t>"&gt;</w:t>
      </w:r>
    </w:p>
    <w:p w14:paraId="60832B34" w14:textId="70C521B5"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xsd:annotation</w:t>
      </w:r>
      <w:proofErr w:type="spellEnd"/>
      <w:r w:rsidRPr="00677657" w:rsidDel="00F63A0D">
        <w:rPr>
          <w:rFonts w:ascii="Courier New" w:hAnsi="Courier New" w:cs="Courier New"/>
          <w:highlight w:val="white"/>
        </w:rPr>
        <w:t>&gt;</w:t>
      </w:r>
    </w:p>
    <w:p w14:paraId="231D49F3" w14:textId="280C78E5"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xsd:documentation</w:t>
      </w:r>
      <w:proofErr w:type="spellEnd"/>
      <w:r w:rsidRPr="00677657" w:rsidDel="00F63A0D">
        <w:rPr>
          <w:rFonts w:ascii="Courier New" w:hAnsi="Courier New" w:cs="Courier New"/>
          <w:highlight w:val="white"/>
        </w:rPr>
        <w:t>&gt;</w:t>
      </w:r>
      <w:r w:rsidR="003F1C73" w:rsidRPr="00677657" w:rsidDel="00F63A0D">
        <w:rPr>
          <w:rFonts w:ascii="Courier New" w:hAnsi="Courier New" w:cs="Courier New"/>
          <w:szCs w:val="17"/>
        </w:rPr>
        <w:t>A one-letter code which classifies why the particular complete patent publication is not available in machine-readable form at that time</w:t>
      </w:r>
      <w:r w:rsidR="003F1C73" w:rsidRPr="00677657" w:rsidDel="00F63A0D">
        <w:rPr>
          <w:rFonts w:ascii="Courier New" w:hAnsi="Courier New" w:cs="Courier New"/>
          <w:szCs w:val="17"/>
          <w:highlight w:val="white"/>
        </w:rPr>
        <w:t xml:space="preserve"> </w:t>
      </w:r>
      <w:r w:rsidRPr="00677657" w:rsidDel="00F63A0D">
        <w:rPr>
          <w:rFonts w:ascii="Courier New" w:hAnsi="Courier New" w:cs="Courier New"/>
          <w:highlight w:val="white"/>
        </w:rPr>
        <w:t>&lt;/</w:t>
      </w:r>
      <w:proofErr w:type="spellStart"/>
      <w:r w:rsidRPr="00677657" w:rsidDel="00F63A0D">
        <w:rPr>
          <w:rFonts w:ascii="Courier New" w:hAnsi="Courier New" w:cs="Courier New"/>
          <w:highlight w:val="white"/>
        </w:rPr>
        <w:t>xsd:documentation</w:t>
      </w:r>
      <w:proofErr w:type="spellEnd"/>
      <w:r w:rsidRPr="00677657" w:rsidDel="00F63A0D">
        <w:rPr>
          <w:rFonts w:ascii="Courier New" w:hAnsi="Courier New" w:cs="Courier New"/>
          <w:highlight w:val="white"/>
        </w:rPr>
        <w:t>&gt;</w:t>
      </w:r>
    </w:p>
    <w:p w14:paraId="35AAC3DF" w14:textId="14B3E1E1"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xsd:annotation</w:t>
      </w:r>
      <w:proofErr w:type="spellEnd"/>
      <w:r w:rsidRPr="00677657" w:rsidDel="00F63A0D">
        <w:rPr>
          <w:rFonts w:ascii="Courier New" w:hAnsi="Courier New" w:cs="Courier New"/>
          <w:highlight w:val="white"/>
        </w:rPr>
        <w:t>&gt;</w:t>
      </w:r>
    </w:p>
    <w:p w14:paraId="73291E9F" w14:textId="6330B6DE"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xsd:element</w:t>
      </w:r>
      <w:proofErr w:type="spellEnd"/>
      <w:r w:rsidRPr="00677657" w:rsidDel="00F63A0D">
        <w:rPr>
          <w:rFonts w:ascii="Courier New" w:hAnsi="Courier New" w:cs="Courier New"/>
          <w:highlight w:val="white"/>
        </w:rPr>
        <w:t>&gt;</w:t>
      </w:r>
    </w:p>
    <w:p w14:paraId="0B88A716" w14:textId="309B723E"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xsd:element</w:t>
      </w:r>
      <w:proofErr w:type="spellEnd"/>
      <w:r w:rsidRPr="00677657" w:rsidDel="00F63A0D">
        <w:rPr>
          <w:rFonts w:ascii="Courier New" w:hAnsi="Courier New" w:cs="Courier New"/>
          <w:highlight w:val="white"/>
        </w:rPr>
        <w:t xml:space="preserve"> name="</w:t>
      </w:r>
      <w:proofErr w:type="spellStart"/>
      <w:r w:rsidRPr="00677657" w:rsidDel="00F63A0D">
        <w:rPr>
          <w:rFonts w:ascii="Courier New" w:hAnsi="Courier New" w:cs="Courier New"/>
          <w:highlight w:val="white"/>
        </w:rPr>
        <w:t>ExceptionCodeCoverage</w:t>
      </w:r>
      <w:proofErr w:type="spellEnd"/>
      <w:r w:rsidRPr="00677657" w:rsidDel="00F63A0D">
        <w:rPr>
          <w:rFonts w:ascii="Courier New" w:hAnsi="Courier New" w:cs="Courier New"/>
          <w:highlight w:val="white"/>
        </w:rPr>
        <w:t>" type="</w:t>
      </w:r>
      <w:proofErr w:type="spellStart"/>
      <w:r w:rsidRPr="00677657" w:rsidDel="00F63A0D">
        <w:rPr>
          <w:rFonts w:ascii="Courier New" w:hAnsi="Courier New" w:cs="Courier New"/>
          <w:highlight w:val="white"/>
        </w:rPr>
        <w:t>afp:ExceptionCodeCoverageType</w:t>
      </w:r>
      <w:proofErr w:type="spellEnd"/>
      <w:r w:rsidRPr="00677657" w:rsidDel="00F63A0D">
        <w:rPr>
          <w:rFonts w:ascii="Courier New" w:hAnsi="Courier New" w:cs="Courier New"/>
          <w:highlight w:val="white"/>
        </w:rPr>
        <w:t>"&gt;</w:t>
      </w:r>
    </w:p>
    <w:p w14:paraId="147EAB12" w14:textId="3DA518D4"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xsd:annotation</w:t>
      </w:r>
      <w:proofErr w:type="spellEnd"/>
      <w:r w:rsidRPr="00677657" w:rsidDel="00F63A0D">
        <w:rPr>
          <w:rFonts w:ascii="Courier New" w:hAnsi="Courier New" w:cs="Courier New"/>
          <w:highlight w:val="white"/>
        </w:rPr>
        <w:t>&gt;</w:t>
      </w:r>
    </w:p>
    <w:p w14:paraId="5A758E3B" w14:textId="1F32A47A"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xsd:documentation</w:t>
      </w:r>
      <w:proofErr w:type="spellEnd"/>
      <w:r w:rsidRPr="00677657" w:rsidDel="00F63A0D">
        <w:rPr>
          <w:rFonts w:ascii="Courier New" w:hAnsi="Courier New" w:cs="Courier New"/>
          <w:highlight w:val="white"/>
        </w:rPr>
        <w:t>&gt;Data coverage summary by exception code including total quantity of documents&lt;/</w:t>
      </w:r>
      <w:proofErr w:type="spellStart"/>
      <w:r w:rsidRPr="00677657" w:rsidDel="00F63A0D">
        <w:rPr>
          <w:rFonts w:ascii="Courier New" w:hAnsi="Courier New" w:cs="Courier New"/>
          <w:highlight w:val="white"/>
        </w:rPr>
        <w:t>xsd:documentation</w:t>
      </w:r>
      <w:proofErr w:type="spellEnd"/>
      <w:r w:rsidRPr="00677657" w:rsidDel="00F63A0D">
        <w:rPr>
          <w:rFonts w:ascii="Courier New" w:hAnsi="Courier New" w:cs="Courier New"/>
          <w:highlight w:val="white"/>
        </w:rPr>
        <w:t>&gt;</w:t>
      </w:r>
    </w:p>
    <w:p w14:paraId="6ADE4C37" w14:textId="4BF270B3"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xsd:annotation</w:t>
      </w:r>
      <w:proofErr w:type="spellEnd"/>
      <w:r w:rsidRPr="00677657" w:rsidDel="00F63A0D">
        <w:rPr>
          <w:rFonts w:ascii="Courier New" w:hAnsi="Courier New" w:cs="Courier New"/>
          <w:highlight w:val="white"/>
        </w:rPr>
        <w:t>&gt;</w:t>
      </w:r>
    </w:p>
    <w:p w14:paraId="6D1ED190" w14:textId="404C9ADA"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xsd:element</w:t>
      </w:r>
      <w:proofErr w:type="spellEnd"/>
      <w:r w:rsidRPr="00677657" w:rsidDel="00F63A0D">
        <w:rPr>
          <w:rFonts w:ascii="Courier New" w:hAnsi="Courier New" w:cs="Courier New"/>
          <w:highlight w:val="white"/>
        </w:rPr>
        <w:t>&gt;</w:t>
      </w:r>
    </w:p>
    <w:p w14:paraId="525A7D9E" w14:textId="6FCDBF3F"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xsd:complexType</w:t>
      </w:r>
      <w:proofErr w:type="spellEnd"/>
      <w:r w:rsidRPr="00677657" w:rsidDel="00F63A0D">
        <w:rPr>
          <w:rFonts w:ascii="Courier New" w:hAnsi="Courier New" w:cs="Courier New"/>
          <w:highlight w:val="white"/>
        </w:rPr>
        <w:t xml:space="preserve"> name="</w:t>
      </w:r>
      <w:proofErr w:type="spellStart"/>
      <w:r w:rsidRPr="00677657" w:rsidDel="00F63A0D">
        <w:rPr>
          <w:rFonts w:ascii="Courier New" w:hAnsi="Courier New" w:cs="Courier New"/>
          <w:highlight w:val="white"/>
        </w:rPr>
        <w:t>ExceptionCodeCoverageType</w:t>
      </w:r>
      <w:proofErr w:type="spellEnd"/>
      <w:r w:rsidRPr="00677657" w:rsidDel="00F63A0D">
        <w:rPr>
          <w:rFonts w:ascii="Courier New" w:hAnsi="Courier New" w:cs="Courier New"/>
          <w:highlight w:val="white"/>
        </w:rPr>
        <w:t>"&gt;</w:t>
      </w:r>
    </w:p>
    <w:p w14:paraId="7491FD6C" w14:textId="337EE2A7" w:rsidR="0015509D" w:rsidRPr="00EF575A" w:rsidDel="00F63A0D" w:rsidRDefault="0015509D" w:rsidP="00994D7A">
      <w:pPr>
        <w:autoSpaceDE w:val="0"/>
        <w:autoSpaceDN w:val="0"/>
        <w:adjustRightInd w:val="0"/>
        <w:spacing w:after="0" w:line="240" w:lineRule="auto"/>
        <w:rPr>
          <w:rFonts w:ascii="Courier New" w:hAnsi="Courier New" w:cs="Courier New"/>
          <w:kern w:val="0"/>
          <w:highlight w:val="white"/>
          <w:lang w:val="fr-FR"/>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EF575A" w:rsidDel="00F63A0D">
        <w:rPr>
          <w:rFonts w:ascii="Courier New" w:hAnsi="Courier New" w:cs="Courier New"/>
          <w:kern w:val="0"/>
          <w:highlight w:val="white"/>
          <w:lang w:val="fr-FR"/>
        </w:rPr>
        <w:t>&lt;</w:t>
      </w:r>
      <w:proofErr w:type="spellStart"/>
      <w:r w:rsidRPr="00EF575A" w:rsidDel="00F63A0D">
        <w:rPr>
          <w:rFonts w:ascii="Courier New" w:hAnsi="Courier New" w:cs="Courier New"/>
          <w:kern w:val="0"/>
          <w:highlight w:val="white"/>
          <w:lang w:val="fr-FR"/>
        </w:rPr>
        <w:t>xsd:sequence</w:t>
      </w:r>
      <w:proofErr w:type="spellEnd"/>
      <w:r w:rsidRPr="00EF575A" w:rsidDel="00F63A0D">
        <w:rPr>
          <w:rFonts w:ascii="Courier New" w:hAnsi="Courier New" w:cs="Courier New"/>
          <w:highlight w:val="white"/>
          <w:lang w:val="fr-FR"/>
        </w:rPr>
        <w:t>&gt;</w:t>
      </w:r>
    </w:p>
    <w:p w14:paraId="1FB40F13" w14:textId="697699EB" w:rsidR="0015509D" w:rsidRPr="00EF575A" w:rsidDel="00F63A0D" w:rsidRDefault="0015509D" w:rsidP="00994D7A">
      <w:pPr>
        <w:autoSpaceDE w:val="0"/>
        <w:autoSpaceDN w:val="0"/>
        <w:adjustRightInd w:val="0"/>
        <w:spacing w:after="0" w:line="240" w:lineRule="auto"/>
        <w:rPr>
          <w:rFonts w:ascii="Courier New" w:hAnsi="Courier New" w:cs="Courier New"/>
          <w:kern w:val="0"/>
          <w:highlight w:val="white"/>
          <w:lang w:val="fr-FR"/>
        </w:rPr>
      </w:pPr>
      <w:r w:rsidRPr="00EF575A" w:rsidDel="00F63A0D">
        <w:rPr>
          <w:rFonts w:ascii="Courier New" w:hAnsi="Courier New" w:cs="Courier New"/>
          <w:kern w:val="0"/>
          <w:highlight w:val="white"/>
          <w:lang w:val="fr-FR"/>
        </w:rPr>
        <w:tab/>
      </w:r>
      <w:r w:rsidRPr="00EF575A" w:rsidDel="00F63A0D">
        <w:rPr>
          <w:rFonts w:ascii="Courier New" w:hAnsi="Courier New" w:cs="Courier New"/>
          <w:kern w:val="0"/>
          <w:highlight w:val="white"/>
          <w:lang w:val="fr-FR"/>
        </w:rPr>
        <w:tab/>
      </w:r>
      <w:r w:rsidRPr="00EF575A" w:rsidDel="00F63A0D">
        <w:rPr>
          <w:rFonts w:ascii="Courier New" w:hAnsi="Courier New" w:cs="Courier New"/>
          <w:kern w:val="0"/>
          <w:highlight w:val="white"/>
          <w:lang w:val="fr-FR"/>
        </w:rPr>
        <w:tab/>
        <w:t>&lt;</w:t>
      </w:r>
      <w:proofErr w:type="spellStart"/>
      <w:r w:rsidRPr="00EF575A" w:rsidDel="00F63A0D">
        <w:rPr>
          <w:rFonts w:ascii="Courier New" w:hAnsi="Courier New" w:cs="Courier New"/>
          <w:kern w:val="0"/>
          <w:highlight w:val="white"/>
          <w:lang w:val="fr-FR"/>
        </w:rPr>
        <w:t>xsd:element</w:t>
      </w:r>
      <w:proofErr w:type="spellEnd"/>
      <w:r w:rsidRPr="00EF575A" w:rsidDel="00F63A0D">
        <w:rPr>
          <w:rFonts w:ascii="Courier New" w:hAnsi="Courier New" w:cs="Courier New"/>
          <w:highlight w:val="white"/>
          <w:lang w:val="fr-FR"/>
        </w:rPr>
        <w:t xml:space="preserve"> </w:t>
      </w:r>
      <w:proofErr w:type="spellStart"/>
      <w:r w:rsidRPr="00EF575A" w:rsidDel="00F63A0D">
        <w:rPr>
          <w:rFonts w:ascii="Courier New" w:hAnsi="Courier New" w:cs="Courier New"/>
          <w:highlight w:val="white"/>
          <w:lang w:val="fr-FR"/>
        </w:rPr>
        <w:t>ref</w:t>
      </w:r>
      <w:proofErr w:type="spellEnd"/>
      <w:r w:rsidRPr="00EF575A" w:rsidDel="00F63A0D">
        <w:rPr>
          <w:rFonts w:ascii="Courier New" w:hAnsi="Courier New" w:cs="Courier New"/>
          <w:highlight w:val="white"/>
          <w:lang w:val="fr-FR"/>
        </w:rPr>
        <w:t>="</w:t>
      </w:r>
      <w:proofErr w:type="spellStart"/>
      <w:r w:rsidRPr="00EF575A" w:rsidDel="00F63A0D">
        <w:rPr>
          <w:rFonts w:ascii="Courier New" w:hAnsi="Courier New" w:cs="Courier New"/>
          <w:highlight w:val="white"/>
          <w:lang w:val="fr-FR"/>
        </w:rPr>
        <w:t>afp:ExceptionCode</w:t>
      </w:r>
      <w:proofErr w:type="spellEnd"/>
      <w:r w:rsidRPr="00EF575A" w:rsidDel="00F63A0D">
        <w:rPr>
          <w:rFonts w:ascii="Courier New" w:hAnsi="Courier New" w:cs="Courier New"/>
          <w:highlight w:val="white"/>
          <w:lang w:val="fr-FR"/>
        </w:rPr>
        <w:t>"/&gt;</w:t>
      </w:r>
    </w:p>
    <w:p w14:paraId="59B302AC" w14:textId="0A7CA478" w:rsidR="0015509D" w:rsidRPr="00EF575A" w:rsidDel="00F63A0D" w:rsidRDefault="0015509D" w:rsidP="00994D7A">
      <w:pPr>
        <w:autoSpaceDE w:val="0"/>
        <w:autoSpaceDN w:val="0"/>
        <w:adjustRightInd w:val="0"/>
        <w:spacing w:after="0" w:line="240" w:lineRule="auto"/>
        <w:rPr>
          <w:rFonts w:ascii="Courier New" w:hAnsi="Courier New" w:cs="Courier New"/>
          <w:kern w:val="0"/>
          <w:highlight w:val="white"/>
          <w:lang w:val="fr-FR"/>
        </w:rPr>
      </w:pPr>
      <w:r w:rsidRPr="00EF575A" w:rsidDel="00F63A0D">
        <w:rPr>
          <w:rFonts w:ascii="Courier New" w:hAnsi="Courier New" w:cs="Courier New"/>
          <w:kern w:val="0"/>
          <w:highlight w:val="white"/>
          <w:lang w:val="fr-FR"/>
        </w:rPr>
        <w:tab/>
      </w:r>
      <w:r w:rsidRPr="00EF575A" w:rsidDel="00F63A0D">
        <w:rPr>
          <w:rFonts w:ascii="Courier New" w:hAnsi="Courier New" w:cs="Courier New"/>
          <w:kern w:val="0"/>
          <w:highlight w:val="white"/>
          <w:lang w:val="fr-FR"/>
        </w:rPr>
        <w:tab/>
      </w:r>
      <w:r w:rsidRPr="00EF575A" w:rsidDel="00F63A0D">
        <w:rPr>
          <w:rFonts w:ascii="Courier New" w:hAnsi="Courier New" w:cs="Courier New"/>
          <w:kern w:val="0"/>
          <w:highlight w:val="white"/>
          <w:lang w:val="fr-FR"/>
        </w:rPr>
        <w:tab/>
        <w:t>&lt;</w:t>
      </w:r>
      <w:proofErr w:type="spellStart"/>
      <w:r w:rsidRPr="00EF575A" w:rsidDel="00F63A0D">
        <w:rPr>
          <w:rFonts w:ascii="Courier New" w:hAnsi="Courier New" w:cs="Courier New"/>
          <w:kern w:val="0"/>
          <w:highlight w:val="white"/>
          <w:lang w:val="fr-FR"/>
        </w:rPr>
        <w:t>xsd:element</w:t>
      </w:r>
      <w:proofErr w:type="spellEnd"/>
      <w:r w:rsidRPr="00EF575A" w:rsidDel="00F63A0D">
        <w:rPr>
          <w:rFonts w:ascii="Courier New" w:hAnsi="Courier New" w:cs="Courier New"/>
          <w:highlight w:val="white"/>
          <w:lang w:val="fr-FR"/>
        </w:rPr>
        <w:t xml:space="preserve"> </w:t>
      </w:r>
      <w:proofErr w:type="spellStart"/>
      <w:r w:rsidRPr="00EF575A" w:rsidDel="00F63A0D">
        <w:rPr>
          <w:rFonts w:ascii="Courier New" w:hAnsi="Courier New" w:cs="Courier New"/>
          <w:highlight w:val="white"/>
          <w:lang w:val="fr-FR"/>
        </w:rPr>
        <w:t>ref</w:t>
      </w:r>
      <w:proofErr w:type="spellEnd"/>
      <w:r w:rsidRPr="00EF575A" w:rsidDel="00F63A0D">
        <w:rPr>
          <w:rFonts w:ascii="Courier New" w:hAnsi="Courier New" w:cs="Courier New"/>
          <w:highlight w:val="white"/>
          <w:lang w:val="fr-FR"/>
        </w:rPr>
        <w:t>="</w:t>
      </w:r>
      <w:proofErr w:type="spellStart"/>
      <w:r w:rsidR="00456F10" w:rsidRPr="00EF575A" w:rsidDel="00F63A0D">
        <w:rPr>
          <w:rFonts w:ascii="Courier New" w:hAnsi="Courier New" w:cs="Courier New"/>
          <w:highlight w:val="white"/>
          <w:lang w:val="fr-FR"/>
        </w:rPr>
        <w:t>afp</w:t>
      </w:r>
      <w:r w:rsidRPr="00EF575A" w:rsidDel="00F63A0D">
        <w:rPr>
          <w:rFonts w:ascii="Courier New" w:hAnsi="Courier New" w:cs="Courier New"/>
          <w:highlight w:val="white"/>
          <w:lang w:val="fr-FR"/>
        </w:rPr>
        <w:t>:</w:t>
      </w:r>
      <w:r w:rsidR="00290C72" w:rsidRPr="00EF575A" w:rsidDel="00F63A0D">
        <w:rPr>
          <w:rFonts w:ascii="Courier New" w:hAnsi="Courier New" w:cs="Courier New"/>
          <w:szCs w:val="17"/>
          <w:highlight w:val="white"/>
          <w:lang w:val="fr-FR"/>
        </w:rPr>
        <w:t>DocumentTotalQuantity</w:t>
      </w:r>
      <w:proofErr w:type="spellEnd"/>
      <w:r w:rsidRPr="00EF575A" w:rsidDel="00F63A0D">
        <w:rPr>
          <w:rFonts w:ascii="Courier New" w:hAnsi="Courier New" w:cs="Courier New"/>
          <w:highlight w:val="white"/>
          <w:lang w:val="fr-FR"/>
        </w:rPr>
        <w:t>"/&gt;</w:t>
      </w:r>
    </w:p>
    <w:p w14:paraId="437A7838" w14:textId="5F8D6D9B"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EF575A" w:rsidDel="00F63A0D">
        <w:rPr>
          <w:rFonts w:ascii="Courier New" w:hAnsi="Courier New" w:cs="Courier New"/>
          <w:kern w:val="0"/>
          <w:highlight w:val="white"/>
          <w:lang w:val="fr-FR"/>
        </w:rPr>
        <w:tab/>
      </w:r>
      <w:r w:rsidRPr="00EF575A" w:rsidDel="00F63A0D">
        <w:rPr>
          <w:rFonts w:ascii="Courier New" w:hAnsi="Courier New" w:cs="Courier New"/>
          <w:kern w:val="0"/>
          <w:highlight w:val="white"/>
          <w:lang w:val="fr-FR"/>
        </w:rPr>
        <w:tab/>
      </w:r>
      <w:r w:rsidRPr="00677657" w:rsidDel="00F63A0D">
        <w:rPr>
          <w:rFonts w:ascii="Courier New" w:hAnsi="Courier New" w:cs="Courier New"/>
          <w:kern w:val="0"/>
          <w:highlight w:val="white"/>
        </w:rPr>
        <w:t>&lt;/</w:t>
      </w:r>
      <w:proofErr w:type="spellStart"/>
      <w:r w:rsidRPr="00677657" w:rsidDel="00F63A0D">
        <w:rPr>
          <w:rFonts w:ascii="Courier New" w:hAnsi="Courier New" w:cs="Courier New"/>
          <w:highlight w:val="white"/>
        </w:rPr>
        <w:t>xsd:sequence</w:t>
      </w:r>
      <w:proofErr w:type="spellEnd"/>
      <w:r w:rsidRPr="00677657" w:rsidDel="00F63A0D">
        <w:rPr>
          <w:rFonts w:ascii="Courier New" w:hAnsi="Courier New" w:cs="Courier New"/>
          <w:highlight w:val="white"/>
        </w:rPr>
        <w:t>&gt;</w:t>
      </w:r>
    </w:p>
    <w:p w14:paraId="4C62E039" w14:textId="1AB54337"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xsd:complexType</w:t>
      </w:r>
      <w:proofErr w:type="spellEnd"/>
      <w:r w:rsidRPr="00677657" w:rsidDel="00F63A0D">
        <w:rPr>
          <w:rFonts w:ascii="Courier New" w:hAnsi="Courier New" w:cs="Courier New"/>
          <w:highlight w:val="white"/>
        </w:rPr>
        <w:t>&gt;</w:t>
      </w:r>
    </w:p>
    <w:p w14:paraId="0840C96C" w14:textId="591B4034"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xsd:element</w:t>
      </w:r>
      <w:proofErr w:type="spellEnd"/>
      <w:r w:rsidRPr="00677657" w:rsidDel="00F63A0D">
        <w:rPr>
          <w:rFonts w:ascii="Courier New" w:hAnsi="Courier New" w:cs="Courier New"/>
          <w:highlight w:val="white"/>
        </w:rPr>
        <w:t xml:space="preserve"> name="</w:t>
      </w:r>
      <w:proofErr w:type="spellStart"/>
      <w:r w:rsidRPr="00677657" w:rsidDel="00F63A0D">
        <w:rPr>
          <w:rFonts w:ascii="Courier New" w:hAnsi="Courier New" w:cs="Courier New"/>
          <w:highlight w:val="white"/>
        </w:rPr>
        <w:t>ExceptionCodeCoverageBag</w:t>
      </w:r>
      <w:proofErr w:type="spellEnd"/>
      <w:r w:rsidRPr="00677657" w:rsidDel="00F63A0D">
        <w:rPr>
          <w:rFonts w:ascii="Courier New" w:hAnsi="Courier New" w:cs="Courier New"/>
          <w:highlight w:val="white"/>
        </w:rPr>
        <w:t>" type="</w:t>
      </w:r>
      <w:proofErr w:type="spellStart"/>
      <w:r w:rsidRPr="00677657" w:rsidDel="00F63A0D">
        <w:rPr>
          <w:rFonts w:ascii="Courier New" w:hAnsi="Courier New" w:cs="Courier New"/>
          <w:highlight w:val="white"/>
        </w:rPr>
        <w:t>afp:ExceptionCodeCoverageBagType</w:t>
      </w:r>
      <w:proofErr w:type="spellEnd"/>
      <w:r w:rsidRPr="00677657" w:rsidDel="00F63A0D">
        <w:rPr>
          <w:rFonts w:ascii="Courier New" w:hAnsi="Courier New" w:cs="Courier New"/>
          <w:highlight w:val="white"/>
        </w:rPr>
        <w:t>"&gt;</w:t>
      </w:r>
    </w:p>
    <w:p w14:paraId="387BD820" w14:textId="3E8DE5EA"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xsd:annotation</w:t>
      </w:r>
      <w:proofErr w:type="spellEnd"/>
      <w:r w:rsidRPr="00677657" w:rsidDel="00F63A0D">
        <w:rPr>
          <w:rFonts w:ascii="Courier New" w:hAnsi="Courier New" w:cs="Courier New"/>
          <w:highlight w:val="white"/>
        </w:rPr>
        <w:t>&gt;</w:t>
      </w:r>
    </w:p>
    <w:p w14:paraId="021F1DB1" w14:textId="2C78C451"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xsd:documentation</w:t>
      </w:r>
      <w:proofErr w:type="spellEnd"/>
      <w:r w:rsidRPr="00677657" w:rsidDel="00F63A0D">
        <w:rPr>
          <w:rFonts w:ascii="Courier New" w:hAnsi="Courier New" w:cs="Courier New"/>
          <w:highlight w:val="white"/>
        </w:rPr>
        <w:t>&gt;Collection of data coverage summary by exception code&lt;/</w:t>
      </w:r>
      <w:proofErr w:type="spellStart"/>
      <w:r w:rsidRPr="00677657" w:rsidDel="00F63A0D">
        <w:rPr>
          <w:rFonts w:ascii="Courier New" w:hAnsi="Courier New" w:cs="Courier New"/>
          <w:highlight w:val="white"/>
        </w:rPr>
        <w:t>xsd:documentation</w:t>
      </w:r>
      <w:proofErr w:type="spellEnd"/>
      <w:r w:rsidRPr="00677657" w:rsidDel="00F63A0D">
        <w:rPr>
          <w:rFonts w:ascii="Courier New" w:hAnsi="Courier New" w:cs="Courier New"/>
          <w:highlight w:val="white"/>
        </w:rPr>
        <w:t>&gt;</w:t>
      </w:r>
    </w:p>
    <w:p w14:paraId="7EC2CF83" w14:textId="05D3BE80"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xsd:annotation</w:t>
      </w:r>
      <w:proofErr w:type="spellEnd"/>
      <w:r w:rsidRPr="00677657" w:rsidDel="00F63A0D">
        <w:rPr>
          <w:rFonts w:ascii="Courier New" w:hAnsi="Courier New" w:cs="Courier New"/>
          <w:highlight w:val="white"/>
        </w:rPr>
        <w:t>&gt;</w:t>
      </w:r>
    </w:p>
    <w:p w14:paraId="129FC7FC" w14:textId="42750344"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xsd:element</w:t>
      </w:r>
      <w:proofErr w:type="spellEnd"/>
      <w:r w:rsidRPr="00677657" w:rsidDel="00F63A0D">
        <w:rPr>
          <w:rFonts w:ascii="Courier New" w:hAnsi="Courier New" w:cs="Courier New"/>
          <w:highlight w:val="white"/>
        </w:rPr>
        <w:t>&gt;</w:t>
      </w:r>
    </w:p>
    <w:p w14:paraId="16C7CE9D" w14:textId="5A119A6F"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xsd:complexType</w:t>
      </w:r>
      <w:proofErr w:type="spellEnd"/>
      <w:r w:rsidRPr="00677657" w:rsidDel="00F63A0D">
        <w:rPr>
          <w:rFonts w:ascii="Courier New" w:hAnsi="Courier New" w:cs="Courier New"/>
          <w:highlight w:val="white"/>
        </w:rPr>
        <w:t xml:space="preserve"> name="</w:t>
      </w:r>
      <w:proofErr w:type="spellStart"/>
      <w:r w:rsidRPr="00677657" w:rsidDel="00F63A0D">
        <w:rPr>
          <w:rFonts w:ascii="Courier New" w:hAnsi="Courier New" w:cs="Courier New"/>
          <w:highlight w:val="white"/>
        </w:rPr>
        <w:t>ExceptionCodeCoverageBagType</w:t>
      </w:r>
      <w:proofErr w:type="spellEnd"/>
      <w:r w:rsidRPr="00677657" w:rsidDel="00F63A0D">
        <w:rPr>
          <w:rFonts w:ascii="Courier New" w:hAnsi="Courier New" w:cs="Courier New"/>
          <w:highlight w:val="white"/>
        </w:rPr>
        <w:t>"&gt;</w:t>
      </w:r>
    </w:p>
    <w:p w14:paraId="0A4E1C21" w14:textId="5E256B11"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xsd:sequence</w:t>
      </w:r>
      <w:proofErr w:type="spellEnd"/>
      <w:r w:rsidRPr="00677657" w:rsidDel="00F63A0D">
        <w:rPr>
          <w:rFonts w:ascii="Courier New" w:hAnsi="Courier New" w:cs="Courier New"/>
          <w:highlight w:val="white"/>
        </w:rPr>
        <w:t xml:space="preserve"> </w:t>
      </w:r>
      <w:proofErr w:type="spellStart"/>
      <w:r w:rsidRPr="00677657" w:rsidDel="00F63A0D">
        <w:rPr>
          <w:rFonts w:ascii="Courier New" w:hAnsi="Courier New" w:cs="Courier New"/>
          <w:highlight w:val="white"/>
        </w:rPr>
        <w:t>maxOccurs</w:t>
      </w:r>
      <w:proofErr w:type="spellEnd"/>
      <w:r w:rsidRPr="00677657" w:rsidDel="00F63A0D">
        <w:rPr>
          <w:rFonts w:ascii="Courier New" w:hAnsi="Courier New" w:cs="Courier New"/>
          <w:highlight w:val="white"/>
        </w:rPr>
        <w:t>="unbounded"&gt;</w:t>
      </w:r>
    </w:p>
    <w:p w14:paraId="7199CF37" w14:textId="050BF6D5"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xsd:element</w:t>
      </w:r>
      <w:proofErr w:type="spellEnd"/>
      <w:r w:rsidRPr="00677657" w:rsidDel="00F63A0D">
        <w:rPr>
          <w:rFonts w:ascii="Courier New" w:hAnsi="Courier New" w:cs="Courier New"/>
          <w:highlight w:val="white"/>
        </w:rPr>
        <w:t xml:space="preserve"> ref="</w:t>
      </w:r>
      <w:proofErr w:type="spellStart"/>
      <w:r w:rsidRPr="00677657" w:rsidDel="00F63A0D">
        <w:rPr>
          <w:rFonts w:ascii="Courier New" w:hAnsi="Courier New" w:cs="Courier New"/>
          <w:highlight w:val="white"/>
        </w:rPr>
        <w:t>afp:ExceptionCodeCoverage</w:t>
      </w:r>
      <w:proofErr w:type="spellEnd"/>
      <w:r w:rsidRPr="00677657" w:rsidDel="00F63A0D">
        <w:rPr>
          <w:rFonts w:ascii="Courier New" w:hAnsi="Courier New" w:cs="Courier New"/>
          <w:highlight w:val="white"/>
        </w:rPr>
        <w:t>"/&gt;</w:t>
      </w:r>
    </w:p>
    <w:p w14:paraId="34AF57C8" w14:textId="6BD503D6"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xsd:sequence</w:t>
      </w:r>
      <w:proofErr w:type="spellEnd"/>
      <w:r w:rsidRPr="00677657" w:rsidDel="00F63A0D">
        <w:rPr>
          <w:rFonts w:ascii="Courier New" w:hAnsi="Courier New" w:cs="Courier New"/>
          <w:highlight w:val="white"/>
        </w:rPr>
        <w:t>&gt;</w:t>
      </w:r>
    </w:p>
    <w:p w14:paraId="45C77596" w14:textId="30D0338D"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xsd:complexType</w:t>
      </w:r>
      <w:proofErr w:type="spellEnd"/>
      <w:r w:rsidRPr="00677657" w:rsidDel="00F63A0D">
        <w:rPr>
          <w:rFonts w:ascii="Courier New" w:hAnsi="Courier New" w:cs="Courier New"/>
          <w:highlight w:val="white"/>
        </w:rPr>
        <w:t>&gt;</w:t>
      </w:r>
    </w:p>
    <w:p w14:paraId="0FF6E4D8" w14:textId="68A59074"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xsd:element</w:t>
      </w:r>
      <w:proofErr w:type="spellEnd"/>
      <w:r w:rsidRPr="00677657" w:rsidDel="00F63A0D">
        <w:rPr>
          <w:rFonts w:ascii="Courier New" w:hAnsi="Courier New" w:cs="Courier New"/>
          <w:highlight w:val="white"/>
        </w:rPr>
        <w:t xml:space="preserve"> name="</w:t>
      </w:r>
      <w:proofErr w:type="spellStart"/>
      <w:r w:rsidRPr="00677657" w:rsidDel="00F63A0D">
        <w:rPr>
          <w:rFonts w:ascii="Courier New" w:hAnsi="Courier New" w:cs="Courier New"/>
          <w:highlight w:val="white"/>
        </w:rPr>
        <w:t>ExceptionCodeDefinition</w:t>
      </w:r>
      <w:proofErr w:type="spellEnd"/>
      <w:r w:rsidRPr="00677657" w:rsidDel="00F63A0D">
        <w:rPr>
          <w:rFonts w:ascii="Courier New" w:hAnsi="Courier New" w:cs="Courier New"/>
          <w:highlight w:val="white"/>
        </w:rPr>
        <w:t>" type="</w:t>
      </w:r>
      <w:proofErr w:type="spellStart"/>
      <w:r w:rsidRPr="00677657" w:rsidDel="00F63A0D">
        <w:rPr>
          <w:rFonts w:ascii="Courier New" w:hAnsi="Courier New" w:cs="Courier New"/>
          <w:highlight w:val="white"/>
        </w:rPr>
        <w:t>afp:ExceptionCodeDefinitionType</w:t>
      </w:r>
      <w:proofErr w:type="spellEnd"/>
      <w:r w:rsidRPr="00677657" w:rsidDel="00F63A0D">
        <w:rPr>
          <w:rFonts w:ascii="Courier New" w:hAnsi="Courier New" w:cs="Courier New"/>
          <w:highlight w:val="white"/>
        </w:rPr>
        <w:t>"&gt;</w:t>
      </w:r>
    </w:p>
    <w:p w14:paraId="0DB5F4C9" w14:textId="29333013"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xsd:annotation</w:t>
      </w:r>
      <w:proofErr w:type="spellEnd"/>
      <w:r w:rsidRPr="00677657" w:rsidDel="00F63A0D">
        <w:rPr>
          <w:rFonts w:ascii="Courier New" w:hAnsi="Courier New" w:cs="Courier New"/>
          <w:highlight w:val="white"/>
        </w:rPr>
        <w:t>&gt;</w:t>
      </w:r>
    </w:p>
    <w:p w14:paraId="187C6CFB" w14:textId="613C31C6"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xsd:documentation</w:t>
      </w:r>
      <w:proofErr w:type="spellEnd"/>
      <w:r w:rsidRPr="00677657" w:rsidDel="00F63A0D">
        <w:rPr>
          <w:rFonts w:ascii="Courier New" w:hAnsi="Courier New" w:cs="Courier New"/>
          <w:highlight w:val="white"/>
        </w:rPr>
        <w:t>&gt;</w:t>
      </w:r>
      <w:ins w:id="335" w:author="Author">
        <w:r w:rsidR="00522A45" w:rsidRPr="00522A45">
          <w:rPr>
            <w:rFonts w:ascii="Consolas" w:hAnsi="Consolas" w:cs="Consolas"/>
            <w:color w:val="000000"/>
            <w:kern w:val="0"/>
            <w:sz w:val="20"/>
            <w:szCs w:val="20"/>
            <w:highlight w:val="white"/>
          </w:rPr>
          <w:t xml:space="preserve"> </w:t>
        </w:r>
        <w:r w:rsidR="00522A45" w:rsidRPr="00522A45">
          <w:rPr>
            <w:rFonts w:ascii="Courier New" w:hAnsi="Courier New" w:cs="Courier New"/>
            <w:highlight w:val="white"/>
          </w:rPr>
          <w:t>A set of exception codes and their descriptions as defined by the IP Office, which are different from definitions in WIPO Standard ST.37</w:t>
        </w:r>
      </w:ins>
      <w:del w:id="336" w:author="Author">
        <w:r w:rsidRPr="00677657" w:rsidDel="00F63A0D">
          <w:rPr>
            <w:rFonts w:ascii="Courier New" w:hAnsi="Courier New" w:cs="Courier New"/>
            <w:highlight w:val="white"/>
          </w:rPr>
          <w:delText>A set of Exception codes, particularly the codes N and X, and their descriptions as defined by the IP Office, which are different from definitions in WIPO ST.37</w:delText>
        </w:r>
      </w:del>
      <w:r w:rsidRPr="00677657" w:rsidDel="00F63A0D">
        <w:rPr>
          <w:rFonts w:ascii="Courier New" w:hAnsi="Courier New" w:cs="Courier New"/>
          <w:highlight w:val="white"/>
        </w:rPr>
        <w:t>&lt;/</w:t>
      </w:r>
      <w:proofErr w:type="spellStart"/>
      <w:r w:rsidRPr="00677657" w:rsidDel="00F63A0D">
        <w:rPr>
          <w:rFonts w:ascii="Courier New" w:hAnsi="Courier New" w:cs="Courier New"/>
          <w:highlight w:val="white"/>
        </w:rPr>
        <w:t>xsd:documentation</w:t>
      </w:r>
      <w:proofErr w:type="spellEnd"/>
      <w:r w:rsidRPr="00677657" w:rsidDel="00F63A0D">
        <w:rPr>
          <w:rFonts w:ascii="Courier New" w:hAnsi="Courier New" w:cs="Courier New"/>
          <w:highlight w:val="white"/>
        </w:rPr>
        <w:t>&gt;</w:t>
      </w:r>
    </w:p>
    <w:p w14:paraId="786DA83B" w14:textId="474061D9"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xsd:annotation</w:t>
      </w:r>
      <w:proofErr w:type="spellEnd"/>
      <w:r w:rsidRPr="00677657" w:rsidDel="00F63A0D">
        <w:rPr>
          <w:rFonts w:ascii="Courier New" w:hAnsi="Courier New" w:cs="Courier New"/>
          <w:highlight w:val="white"/>
        </w:rPr>
        <w:t>&gt;</w:t>
      </w:r>
    </w:p>
    <w:p w14:paraId="21DBD17A" w14:textId="5E513BEC"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xsd:element</w:t>
      </w:r>
      <w:proofErr w:type="spellEnd"/>
      <w:r w:rsidRPr="00677657" w:rsidDel="00F63A0D">
        <w:rPr>
          <w:rFonts w:ascii="Courier New" w:hAnsi="Courier New" w:cs="Courier New"/>
          <w:highlight w:val="white"/>
        </w:rPr>
        <w:t>&gt;</w:t>
      </w:r>
    </w:p>
    <w:p w14:paraId="08FFFA7C" w14:textId="1F751D54"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xsd:complexType</w:t>
      </w:r>
      <w:proofErr w:type="spellEnd"/>
      <w:r w:rsidRPr="00677657" w:rsidDel="00F63A0D">
        <w:rPr>
          <w:rFonts w:ascii="Courier New" w:hAnsi="Courier New" w:cs="Courier New"/>
          <w:highlight w:val="white"/>
        </w:rPr>
        <w:t xml:space="preserve"> name="</w:t>
      </w:r>
      <w:proofErr w:type="spellStart"/>
      <w:r w:rsidRPr="00677657" w:rsidDel="00F63A0D">
        <w:rPr>
          <w:rFonts w:ascii="Courier New" w:hAnsi="Courier New" w:cs="Courier New"/>
          <w:highlight w:val="white"/>
        </w:rPr>
        <w:t>ExceptionCodeDefinitionType</w:t>
      </w:r>
      <w:proofErr w:type="spellEnd"/>
      <w:r w:rsidRPr="00677657" w:rsidDel="00F63A0D">
        <w:rPr>
          <w:rFonts w:ascii="Courier New" w:hAnsi="Courier New" w:cs="Courier New"/>
          <w:highlight w:val="white"/>
        </w:rPr>
        <w:t>"&gt;</w:t>
      </w:r>
    </w:p>
    <w:p w14:paraId="5F390D42" w14:textId="14CD8EF0"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xsd:sequence</w:t>
      </w:r>
      <w:proofErr w:type="spellEnd"/>
      <w:r w:rsidRPr="00677657" w:rsidDel="00F63A0D">
        <w:rPr>
          <w:rFonts w:ascii="Courier New" w:hAnsi="Courier New" w:cs="Courier New"/>
          <w:highlight w:val="white"/>
        </w:rPr>
        <w:t>&gt;</w:t>
      </w:r>
    </w:p>
    <w:p w14:paraId="2ABE8F3E" w14:textId="194FBBE0"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xsd:element</w:t>
      </w:r>
      <w:proofErr w:type="spellEnd"/>
      <w:r w:rsidRPr="00677657" w:rsidDel="00F63A0D">
        <w:rPr>
          <w:rFonts w:ascii="Courier New" w:hAnsi="Courier New" w:cs="Courier New"/>
          <w:highlight w:val="white"/>
        </w:rPr>
        <w:t xml:space="preserve"> ref="</w:t>
      </w:r>
      <w:proofErr w:type="spellStart"/>
      <w:r w:rsidRPr="00677657" w:rsidDel="00F63A0D">
        <w:rPr>
          <w:rFonts w:ascii="Courier New" w:hAnsi="Courier New" w:cs="Courier New"/>
          <w:highlight w:val="white"/>
        </w:rPr>
        <w:t>afp:ExceptionCode</w:t>
      </w:r>
      <w:proofErr w:type="spellEnd"/>
      <w:r w:rsidRPr="00677657" w:rsidDel="00F63A0D">
        <w:rPr>
          <w:rFonts w:ascii="Courier New" w:hAnsi="Courier New" w:cs="Courier New"/>
          <w:highlight w:val="white"/>
        </w:rPr>
        <w:t>"/&gt;</w:t>
      </w:r>
    </w:p>
    <w:p w14:paraId="6B8A176F" w14:textId="0D3FD594"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xsd:element</w:t>
      </w:r>
      <w:proofErr w:type="spellEnd"/>
      <w:r w:rsidRPr="00677657" w:rsidDel="00F63A0D">
        <w:rPr>
          <w:rFonts w:ascii="Courier New" w:hAnsi="Courier New" w:cs="Courier New"/>
          <w:highlight w:val="white"/>
        </w:rPr>
        <w:t xml:space="preserve"> ref="</w:t>
      </w:r>
      <w:proofErr w:type="spellStart"/>
      <w:r w:rsidRPr="00677657" w:rsidDel="00F63A0D">
        <w:rPr>
          <w:rFonts w:ascii="Courier New" w:hAnsi="Courier New" w:cs="Courier New"/>
          <w:highlight w:val="white"/>
        </w:rPr>
        <w:t>afp:ExceptionCodeDescriptionText</w:t>
      </w:r>
      <w:proofErr w:type="spellEnd"/>
      <w:r w:rsidRPr="00677657" w:rsidDel="00F63A0D">
        <w:rPr>
          <w:rFonts w:ascii="Courier New" w:hAnsi="Courier New" w:cs="Courier New"/>
          <w:highlight w:val="white"/>
        </w:rPr>
        <w:t>"/&gt;</w:t>
      </w:r>
    </w:p>
    <w:p w14:paraId="2BB1FC54" w14:textId="66C1932B"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xsd:sequence</w:t>
      </w:r>
      <w:proofErr w:type="spellEnd"/>
      <w:r w:rsidRPr="00677657" w:rsidDel="00F63A0D">
        <w:rPr>
          <w:rFonts w:ascii="Courier New" w:hAnsi="Courier New" w:cs="Courier New"/>
          <w:highlight w:val="white"/>
        </w:rPr>
        <w:t>&gt;</w:t>
      </w:r>
    </w:p>
    <w:p w14:paraId="6629F7DB" w14:textId="5294188A"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xsd:complexType</w:t>
      </w:r>
      <w:proofErr w:type="spellEnd"/>
      <w:r w:rsidRPr="00677657" w:rsidDel="00F63A0D">
        <w:rPr>
          <w:rFonts w:ascii="Courier New" w:hAnsi="Courier New" w:cs="Courier New"/>
          <w:highlight w:val="white"/>
        </w:rPr>
        <w:t>&gt;</w:t>
      </w:r>
    </w:p>
    <w:p w14:paraId="7316887D" w14:textId="3C23EA55"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xsd:element</w:t>
      </w:r>
      <w:proofErr w:type="spellEnd"/>
      <w:r w:rsidRPr="00677657" w:rsidDel="00F63A0D">
        <w:rPr>
          <w:rFonts w:ascii="Courier New" w:hAnsi="Courier New" w:cs="Courier New"/>
          <w:highlight w:val="white"/>
        </w:rPr>
        <w:t xml:space="preserve"> name="</w:t>
      </w:r>
      <w:proofErr w:type="spellStart"/>
      <w:r w:rsidRPr="00677657" w:rsidDel="00F63A0D">
        <w:rPr>
          <w:rFonts w:ascii="Courier New" w:hAnsi="Courier New" w:cs="Courier New"/>
          <w:highlight w:val="white"/>
        </w:rPr>
        <w:t>ExceptionCodeDescriptionText</w:t>
      </w:r>
      <w:proofErr w:type="spellEnd"/>
      <w:r w:rsidRPr="00677657" w:rsidDel="00F63A0D">
        <w:rPr>
          <w:rFonts w:ascii="Courier New" w:hAnsi="Courier New" w:cs="Courier New"/>
          <w:highlight w:val="white"/>
        </w:rPr>
        <w:t>" type="</w:t>
      </w:r>
      <w:proofErr w:type="spellStart"/>
      <w:r w:rsidRPr="00677657" w:rsidDel="00F63A0D">
        <w:rPr>
          <w:rFonts w:ascii="Courier New" w:hAnsi="Courier New" w:cs="Courier New"/>
          <w:highlight w:val="white"/>
        </w:rPr>
        <w:t>xsd:string</w:t>
      </w:r>
      <w:proofErr w:type="spellEnd"/>
      <w:r w:rsidRPr="00677657" w:rsidDel="00F63A0D">
        <w:rPr>
          <w:rFonts w:ascii="Courier New" w:hAnsi="Courier New" w:cs="Courier New"/>
          <w:highlight w:val="white"/>
        </w:rPr>
        <w:t>"&gt;</w:t>
      </w:r>
    </w:p>
    <w:p w14:paraId="427F0DE2" w14:textId="647E5D46"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xsd:annotation</w:t>
      </w:r>
      <w:proofErr w:type="spellEnd"/>
      <w:r w:rsidRPr="00677657" w:rsidDel="00F63A0D">
        <w:rPr>
          <w:rFonts w:ascii="Courier New" w:hAnsi="Courier New" w:cs="Courier New"/>
          <w:highlight w:val="white"/>
        </w:rPr>
        <w:t>&gt;</w:t>
      </w:r>
    </w:p>
    <w:p w14:paraId="1F44754A" w14:textId="79F6F6D8"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xsd:documentation</w:t>
      </w:r>
      <w:proofErr w:type="spellEnd"/>
      <w:r w:rsidRPr="00677657" w:rsidDel="00F63A0D">
        <w:rPr>
          <w:rFonts w:ascii="Courier New" w:hAnsi="Courier New" w:cs="Courier New"/>
          <w:highlight w:val="white"/>
        </w:rPr>
        <w:t>&gt;A different or specific description of an exception code, which an IP Office uses in their authority file&lt;/</w:t>
      </w:r>
      <w:proofErr w:type="spellStart"/>
      <w:r w:rsidRPr="00677657" w:rsidDel="00F63A0D">
        <w:rPr>
          <w:rFonts w:ascii="Courier New" w:hAnsi="Courier New" w:cs="Courier New"/>
          <w:highlight w:val="white"/>
        </w:rPr>
        <w:t>xsd:documentation</w:t>
      </w:r>
      <w:proofErr w:type="spellEnd"/>
      <w:r w:rsidRPr="00677657" w:rsidDel="00F63A0D">
        <w:rPr>
          <w:rFonts w:ascii="Courier New" w:hAnsi="Courier New" w:cs="Courier New"/>
          <w:highlight w:val="white"/>
        </w:rPr>
        <w:t>&gt;</w:t>
      </w:r>
    </w:p>
    <w:p w14:paraId="205457B9" w14:textId="7CA2DC85"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xsd:annotation</w:t>
      </w:r>
      <w:proofErr w:type="spellEnd"/>
      <w:r w:rsidRPr="00677657" w:rsidDel="00F63A0D">
        <w:rPr>
          <w:rFonts w:ascii="Courier New" w:hAnsi="Courier New" w:cs="Courier New"/>
          <w:highlight w:val="white"/>
        </w:rPr>
        <w:t>&gt;</w:t>
      </w:r>
    </w:p>
    <w:p w14:paraId="5EB624C1" w14:textId="13D3C774"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xsd:element</w:t>
      </w:r>
      <w:proofErr w:type="spellEnd"/>
      <w:r w:rsidRPr="00677657" w:rsidDel="00F63A0D">
        <w:rPr>
          <w:rFonts w:ascii="Courier New" w:hAnsi="Courier New" w:cs="Courier New"/>
          <w:highlight w:val="white"/>
        </w:rPr>
        <w:t>&gt;</w:t>
      </w:r>
    </w:p>
    <w:p w14:paraId="0CACE412" w14:textId="62B4EE4F"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xsd:element</w:t>
      </w:r>
      <w:proofErr w:type="spellEnd"/>
      <w:r w:rsidRPr="00677657" w:rsidDel="00F63A0D">
        <w:rPr>
          <w:rFonts w:ascii="Courier New" w:hAnsi="Courier New" w:cs="Courier New"/>
          <w:highlight w:val="white"/>
        </w:rPr>
        <w:t xml:space="preserve"> name="</w:t>
      </w:r>
      <w:proofErr w:type="spellStart"/>
      <w:r w:rsidRPr="00677657" w:rsidDel="00F63A0D">
        <w:rPr>
          <w:rFonts w:ascii="Courier New" w:hAnsi="Courier New" w:cs="Courier New"/>
          <w:highlight w:val="white"/>
        </w:rPr>
        <w:t>ExceptionCodeDefinitionBag</w:t>
      </w:r>
      <w:proofErr w:type="spellEnd"/>
      <w:r w:rsidRPr="00677657" w:rsidDel="00F63A0D">
        <w:rPr>
          <w:rFonts w:ascii="Courier New" w:hAnsi="Courier New" w:cs="Courier New"/>
          <w:highlight w:val="white"/>
        </w:rPr>
        <w:t>" type="</w:t>
      </w:r>
      <w:proofErr w:type="spellStart"/>
      <w:r w:rsidRPr="00677657" w:rsidDel="00F63A0D">
        <w:rPr>
          <w:rFonts w:ascii="Courier New" w:hAnsi="Courier New" w:cs="Courier New"/>
          <w:highlight w:val="white"/>
        </w:rPr>
        <w:t>afp:ExceptionCodeDefinitionBagType</w:t>
      </w:r>
      <w:proofErr w:type="spellEnd"/>
      <w:r w:rsidRPr="00677657" w:rsidDel="00F63A0D">
        <w:rPr>
          <w:rFonts w:ascii="Courier New" w:hAnsi="Courier New" w:cs="Courier New"/>
          <w:highlight w:val="white"/>
        </w:rPr>
        <w:t>"&gt;</w:t>
      </w:r>
    </w:p>
    <w:p w14:paraId="5FB645DA" w14:textId="4090290F"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xsd:annotation</w:t>
      </w:r>
      <w:proofErr w:type="spellEnd"/>
      <w:r w:rsidRPr="00677657" w:rsidDel="00F63A0D">
        <w:rPr>
          <w:rFonts w:ascii="Courier New" w:hAnsi="Courier New" w:cs="Courier New"/>
          <w:highlight w:val="white"/>
        </w:rPr>
        <w:t>&gt;</w:t>
      </w:r>
    </w:p>
    <w:p w14:paraId="6EA2A8B0" w14:textId="34DA4910"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xsd:documentation</w:t>
      </w:r>
      <w:proofErr w:type="spellEnd"/>
      <w:r w:rsidRPr="00677657" w:rsidDel="00F63A0D">
        <w:rPr>
          <w:rFonts w:ascii="Courier New" w:hAnsi="Courier New" w:cs="Courier New"/>
          <w:highlight w:val="white"/>
        </w:rPr>
        <w:t>&gt;List of exception codes that have a different or specific definition in use by the IP Office rather than the definitions of exception codes defined in WIPO ST.37&lt;/</w:t>
      </w:r>
      <w:proofErr w:type="spellStart"/>
      <w:r w:rsidRPr="00677657" w:rsidDel="00F63A0D">
        <w:rPr>
          <w:rFonts w:ascii="Courier New" w:hAnsi="Courier New" w:cs="Courier New"/>
          <w:highlight w:val="white"/>
        </w:rPr>
        <w:t>xsd:documentation</w:t>
      </w:r>
      <w:proofErr w:type="spellEnd"/>
      <w:r w:rsidRPr="00677657" w:rsidDel="00F63A0D">
        <w:rPr>
          <w:rFonts w:ascii="Courier New" w:hAnsi="Courier New" w:cs="Courier New"/>
          <w:highlight w:val="white"/>
        </w:rPr>
        <w:t>&gt;</w:t>
      </w:r>
    </w:p>
    <w:p w14:paraId="712E68BD" w14:textId="16E7EC6A"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xsd:annotation</w:t>
      </w:r>
      <w:proofErr w:type="spellEnd"/>
      <w:r w:rsidRPr="00677657" w:rsidDel="00F63A0D">
        <w:rPr>
          <w:rFonts w:ascii="Courier New" w:hAnsi="Courier New" w:cs="Courier New"/>
          <w:highlight w:val="white"/>
        </w:rPr>
        <w:t>&gt;</w:t>
      </w:r>
    </w:p>
    <w:p w14:paraId="1C74FDCB" w14:textId="5908CDCD"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xsd:element</w:t>
      </w:r>
      <w:proofErr w:type="spellEnd"/>
      <w:r w:rsidRPr="00677657" w:rsidDel="00F63A0D">
        <w:rPr>
          <w:rFonts w:ascii="Courier New" w:hAnsi="Courier New" w:cs="Courier New"/>
          <w:highlight w:val="white"/>
        </w:rPr>
        <w:t>&gt;</w:t>
      </w:r>
    </w:p>
    <w:p w14:paraId="4F391436" w14:textId="7A6F31D8"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xsd:complexType</w:t>
      </w:r>
      <w:proofErr w:type="spellEnd"/>
      <w:r w:rsidRPr="00677657" w:rsidDel="00F63A0D">
        <w:rPr>
          <w:rFonts w:ascii="Courier New" w:hAnsi="Courier New" w:cs="Courier New"/>
          <w:highlight w:val="white"/>
        </w:rPr>
        <w:t xml:space="preserve"> name="</w:t>
      </w:r>
      <w:proofErr w:type="spellStart"/>
      <w:r w:rsidRPr="00677657" w:rsidDel="00F63A0D">
        <w:rPr>
          <w:rFonts w:ascii="Courier New" w:hAnsi="Courier New" w:cs="Courier New"/>
          <w:highlight w:val="white"/>
        </w:rPr>
        <w:t>ExceptionCodeDefinitionBagType</w:t>
      </w:r>
      <w:proofErr w:type="spellEnd"/>
      <w:r w:rsidRPr="00677657" w:rsidDel="00F63A0D">
        <w:rPr>
          <w:rFonts w:ascii="Courier New" w:hAnsi="Courier New" w:cs="Courier New"/>
          <w:highlight w:val="white"/>
        </w:rPr>
        <w:t>"&gt;</w:t>
      </w:r>
    </w:p>
    <w:p w14:paraId="5BC92FAF" w14:textId="2D7B2D67"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xsd:sequence</w:t>
      </w:r>
      <w:proofErr w:type="spellEnd"/>
      <w:r w:rsidRPr="00677657" w:rsidDel="00F63A0D">
        <w:rPr>
          <w:rFonts w:ascii="Courier New" w:hAnsi="Courier New" w:cs="Courier New"/>
          <w:highlight w:val="white"/>
        </w:rPr>
        <w:t xml:space="preserve"> </w:t>
      </w:r>
      <w:proofErr w:type="spellStart"/>
      <w:r w:rsidRPr="00677657" w:rsidDel="00F63A0D">
        <w:rPr>
          <w:rFonts w:ascii="Courier New" w:hAnsi="Courier New" w:cs="Courier New"/>
          <w:highlight w:val="white"/>
        </w:rPr>
        <w:t>maxOccurs</w:t>
      </w:r>
      <w:proofErr w:type="spellEnd"/>
      <w:r w:rsidRPr="00677657" w:rsidDel="00F63A0D">
        <w:rPr>
          <w:rFonts w:ascii="Courier New" w:hAnsi="Courier New" w:cs="Courier New"/>
          <w:highlight w:val="white"/>
        </w:rPr>
        <w:t>="unbounded"&gt;</w:t>
      </w:r>
    </w:p>
    <w:p w14:paraId="50374522" w14:textId="296A2120"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xsd:element</w:t>
      </w:r>
      <w:proofErr w:type="spellEnd"/>
      <w:r w:rsidRPr="00677657" w:rsidDel="00F63A0D">
        <w:rPr>
          <w:rFonts w:ascii="Courier New" w:hAnsi="Courier New" w:cs="Courier New"/>
          <w:highlight w:val="white"/>
        </w:rPr>
        <w:t xml:space="preserve"> ref="</w:t>
      </w:r>
      <w:proofErr w:type="spellStart"/>
      <w:r w:rsidRPr="00677657" w:rsidDel="00F63A0D">
        <w:rPr>
          <w:rFonts w:ascii="Courier New" w:hAnsi="Courier New" w:cs="Courier New"/>
          <w:highlight w:val="white"/>
        </w:rPr>
        <w:t>afp:ExceptionCodeDefinition</w:t>
      </w:r>
      <w:proofErr w:type="spellEnd"/>
      <w:r w:rsidRPr="00677657" w:rsidDel="00F63A0D">
        <w:rPr>
          <w:rFonts w:ascii="Courier New" w:hAnsi="Courier New" w:cs="Courier New"/>
          <w:highlight w:val="white"/>
        </w:rPr>
        <w:t>"/&gt;</w:t>
      </w:r>
    </w:p>
    <w:p w14:paraId="73640D27" w14:textId="27EFB06F"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xsd:sequence</w:t>
      </w:r>
      <w:proofErr w:type="spellEnd"/>
      <w:r w:rsidRPr="00677657" w:rsidDel="00F63A0D">
        <w:rPr>
          <w:rFonts w:ascii="Courier New" w:hAnsi="Courier New" w:cs="Courier New"/>
          <w:highlight w:val="white"/>
        </w:rPr>
        <w:t>&gt;</w:t>
      </w:r>
    </w:p>
    <w:p w14:paraId="60598F45" w14:textId="171A1C80"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xsd:complexType</w:t>
      </w:r>
      <w:proofErr w:type="spellEnd"/>
      <w:r w:rsidRPr="00677657" w:rsidDel="00F63A0D">
        <w:rPr>
          <w:rFonts w:ascii="Courier New" w:hAnsi="Courier New" w:cs="Courier New"/>
          <w:highlight w:val="white"/>
        </w:rPr>
        <w:t>&gt;</w:t>
      </w:r>
    </w:p>
    <w:p w14:paraId="66DA3EE1" w14:textId="0A716016"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xsd:simpleType</w:t>
      </w:r>
      <w:proofErr w:type="spellEnd"/>
      <w:r w:rsidRPr="00677657" w:rsidDel="00F63A0D">
        <w:rPr>
          <w:rFonts w:ascii="Courier New" w:hAnsi="Courier New" w:cs="Courier New"/>
          <w:highlight w:val="white"/>
        </w:rPr>
        <w:t xml:space="preserve"> name="</w:t>
      </w:r>
      <w:proofErr w:type="spellStart"/>
      <w:r w:rsidRPr="00677657" w:rsidDel="00F63A0D">
        <w:rPr>
          <w:rFonts w:ascii="Courier New" w:hAnsi="Courier New" w:cs="Courier New"/>
          <w:highlight w:val="white"/>
        </w:rPr>
        <w:t>ExceptionCodeType</w:t>
      </w:r>
      <w:proofErr w:type="spellEnd"/>
      <w:r w:rsidRPr="00677657" w:rsidDel="00F63A0D">
        <w:rPr>
          <w:rFonts w:ascii="Courier New" w:hAnsi="Courier New" w:cs="Courier New"/>
          <w:highlight w:val="white"/>
        </w:rPr>
        <w:t>"&gt;</w:t>
      </w:r>
    </w:p>
    <w:p w14:paraId="5DAB1E65" w14:textId="03496157"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xsd:restriction</w:t>
      </w:r>
      <w:proofErr w:type="spellEnd"/>
      <w:r w:rsidRPr="00677657" w:rsidDel="00F63A0D">
        <w:rPr>
          <w:rFonts w:ascii="Courier New" w:hAnsi="Courier New" w:cs="Courier New"/>
          <w:highlight w:val="white"/>
        </w:rPr>
        <w:t xml:space="preserve"> base="</w:t>
      </w:r>
      <w:proofErr w:type="spellStart"/>
      <w:r w:rsidRPr="00677657" w:rsidDel="00F63A0D">
        <w:rPr>
          <w:rFonts w:ascii="Courier New" w:hAnsi="Courier New" w:cs="Courier New"/>
          <w:highlight w:val="white"/>
        </w:rPr>
        <w:t>xsd:token</w:t>
      </w:r>
      <w:proofErr w:type="spellEnd"/>
      <w:r w:rsidRPr="00677657" w:rsidDel="00F63A0D">
        <w:rPr>
          <w:rFonts w:ascii="Courier New" w:hAnsi="Courier New" w:cs="Courier New"/>
          <w:highlight w:val="white"/>
        </w:rPr>
        <w:t>"&gt;</w:t>
      </w:r>
    </w:p>
    <w:p w14:paraId="08B9EEAC" w14:textId="49A0E257"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xsd:enumeration</w:t>
      </w:r>
      <w:proofErr w:type="spellEnd"/>
      <w:r w:rsidRPr="00677657" w:rsidDel="00F63A0D">
        <w:rPr>
          <w:rFonts w:ascii="Courier New" w:hAnsi="Courier New" w:cs="Courier New"/>
          <w:highlight w:val="white"/>
        </w:rPr>
        <w:t xml:space="preserve"> value="C"&gt;</w:t>
      </w:r>
    </w:p>
    <w:p w14:paraId="6005F820" w14:textId="0CF4D27E"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xsd:annotation</w:t>
      </w:r>
      <w:proofErr w:type="spellEnd"/>
      <w:r w:rsidRPr="00677657" w:rsidDel="00F63A0D">
        <w:rPr>
          <w:rFonts w:ascii="Courier New" w:hAnsi="Courier New" w:cs="Courier New"/>
          <w:highlight w:val="white"/>
        </w:rPr>
        <w:t>&gt;</w:t>
      </w:r>
    </w:p>
    <w:p w14:paraId="600CD3F1" w14:textId="32050043"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xsd:documentation</w:t>
      </w:r>
      <w:proofErr w:type="spellEnd"/>
      <w:r w:rsidRPr="00677657" w:rsidDel="00F63A0D">
        <w:rPr>
          <w:rFonts w:ascii="Courier New" w:hAnsi="Courier New" w:cs="Courier New"/>
          <w:highlight w:val="white"/>
        </w:rPr>
        <w:t>&gt;</w:t>
      </w:r>
      <w:r w:rsidRPr="00677657" w:rsidDel="00F63A0D">
        <w:rPr>
          <w:rFonts w:ascii="Courier New" w:hAnsi="Courier New" w:cs="Courier New"/>
          <w:kern w:val="0"/>
          <w:szCs w:val="17"/>
          <w:highlight w:val="white"/>
        </w:rPr>
        <w:t xml:space="preserve">Publication document </w:t>
      </w:r>
      <w:r w:rsidRPr="00677657" w:rsidDel="00F63A0D">
        <w:rPr>
          <w:rFonts w:ascii="Courier New" w:hAnsi="Courier New" w:cs="Courier New"/>
          <w:szCs w:val="17"/>
          <w:highlight w:val="white"/>
        </w:rPr>
        <w:t>which is corrupted so that not all of the text is searchable</w:t>
      </w:r>
      <w:r w:rsidRPr="00677657" w:rsidDel="00F63A0D">
        <w:rPr>
          <w:rFonts w:ascii="Courier New" w:hAnsi="Courier New" w:cs="Courier New"/>
          <w:highlight w:val="white"/>
        </w:rPr>
        <w:t>&lt;/</w:t>
      </w:r>
      <w:proofErr w:type="spellStart"/>
      <w:r w:rsidRPr="00677657" w:rsidDel="00F63A0D">
        <w:rPr>
          <w:rFonts w:ascii="Courier New" w:hAnsi="Courier New" w:cs="Courier New"/>
          <w:highlight w:val="white"/>
        </w:rPr>
        <w:t>xsd:documentation</w:t>
      </w:r>
      <w:proofErr w:type="spellEnd"/>
      <w:r w:rsidRPr="00677657" w:rsidDel="00F63A0D">
        <w:rPr>
          <w:rFonts w:ascii="Courier New" w:hAnsi="Courier New" w:cs="Courier New"/>
          <w:highlight w:val="white"/>
        </w:rPr>
        <w:t>&gt;</w:t>
      </w:r>
    </w:p>
    <w:p w14:paraId="672BA91A" w14:textId="07ECE535"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xsd:annotation</w:t>
      </w:r>
      <w:proofErr w:type="spellEnd"/>
      <w:r w:rsidRPr="00677657" w:rsidDel="00F63A0D">
        <w:rPr>
          <w:rFonts w:ascii="Courier New" w:hAnsi="Courier New" w:cs="Courier New"/>
          <w:highlight w:val="white"/>
        </w:rPr>
        <w:t>&gt;</w:t>
      </w:r>
    </w:p>
    <w:p w14:paraId="11034182" w14:textId="34F201C1"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xsd:enumeration</w:t>
      </w:r>
      <w:proofErr w:type="spellEnd"/>
      <w:r w:rsidRPr="00677657" w:rsidDel="00F63A0D">
        <w:rPr>
          <w:rFonts w:ascii="Courier New" w:hAnsi="Courier New" w:cs="Courier New"/>
          <w:highlight w:val="white"/>
        </w:rPr>
        <w:t>&gt;</w:t>
      </w:r>
    </w:p>
    <w:p w14:paraId="44F4E3C1" w14:textId="333963A3"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xsd:enumeration</w:t>
      </w:r>
      <w:proofErr w:type="spellEnd"/>
      <w:r w:rsidRPr="00677657" w:rsidDel="00F63A0D">
        <w:rPr>
          <w:rFonts w:ascii="Courier New" w:hAnsi="Courier New" w:cs="Courier New"/>
          <w:highlight w:val="white"/>
        </w:rPr>
        <w:t xml:space="preserve"> value="D"&gt;</w:t>
      </w:r>
    </w:p>
    <w:p w14:paraId="01D2408E" w14:textId="40238CC1"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xsd:annotation</w:t>
      </w:r>
      <w:proofErr w:type="spellEnd"/>
      <w:r w:rsidRPr="00677657" w:rsidDel="00F63A0D">
        <w:rPr>
          <w:rFonts w:ascii="Courier New" w:hAnsi="Courier New" w:cs="Courier New"/>
          <w:highlight w:val="white"/>
        </w:rPr>
        <w:t>&gt;</w:t>
      </w:r>
    </w:p>
    <w:p w14:paraId="7A03281A" w14:textId="6E312004"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xsd:documentation</w:t>
      </w:r>
      <w:proofErr w:type="spellEnd"/>
      <w:r w:rsidRPr="00677657" w:rsidDel="00F63A0D">
        <w:rPr>
          <w:rFonts w:ascii="Courier New" w:hAnsi="Courier New" w:cs="Courier New"/>
          <w:highlight w:val="white"/>
        </w:rPr>
        <w:t>&gt;</w:t>
      </w:r>
      <w:r w:rsidRPr="00677657" w:rsidDel="00F63A0D">
        <w:rPr>
          <w:rFonts w:ascii="Courier New" w:hAnsi="Courier New" w:cs="Courier New"/>
          <w:szCs w:val="17"/>
          <w:highlight w:val="white"/>
        </w:rPr>
        <w:t>Publication</w:t>
      </w:r>
      <w:r w:rsidRPr="00677657" w:rsidDel="00F63A0D">
        <w:rPr>
          <w:rFonts w:ascii="Courier New" w:hAnsi="Courier New" w:cs="Courier New"/>
          <w:highlight w:val="white"/>
        </w:rPr>
        <w:t xml:space="preserve"> document </w:t>
      </w:r>
      <w:r w:rsidRPr="00677657" w:rsidDel="00F63A0D">
        <w:rPr>
          <w:rFonts w:ascii="Courier New" w:hAnsi="Courier New" w:cs="Courier New"/>
          <w:szCs w:val="17"/>
          <w:highlight w:val="white"/>
        </w:rPr>
        <w:t>which</w:t>
      </w:r>
      <w:r w:rsidRPr="00677657" w:rsidDel="00F63A0D">
        <w:rPr>
          <w:rFonts w:ascii="Courier New" w:hAnsi="Courier New" w:cs="Courier New"/>
          <w:highlight w:val="white"/>
        </w:rPr>
        <w:t xml:space="preserve"> deleted after the publication&lt;/</w:t>
      </w:r>
      <w:proofErr w:type="spellStart"/>
      <w:r w:rsidRPr="00677657" w:rsidDel="00F63A0D">
        <w:rPr>
          <w:rFonts w:ascii="Courier New" w:hAnsi="Courier New" w:cs="Courier New"/>
          <w:highlight w:val="white"/>
        </w:rPr>
        <w:t>xsd:documentation</w:t>
      </w:r>
      <w:proofErr w:type="spellEnd"/>
      <w:r w:rsidRPr="00677657" w:rsidDel="00F63A0D">
        <w:rPr>
          <w:rFonts w:ascii="Courier New" w:hAnsi="Courier New" w:cs="Courier New"/>
          <w:highlight w:val="white"/>
        </w:rPr>
        <w:t>&gt;</w:t>
      </w:r>
    </w:p>
    <w:p w14:paraId="66266734" w14:textId="6BD66661"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xsd:annotation</w:t>
      </w:r>
      <w:proofErr w:type="spellEnd"/>
      <w:r w:rsidRPr="00677657" w:rsidDel="00F63A0D">
        <w:rPr>
          <w:rFonts w:ascii="Courier New" w:hAnsi="Courier New" w:cs="Courier New"/>
          <w:highlight w:val="white"/>
        </w:rPr>
        <w:t>&gt;</w:t>
      </w:r>
    </w:p>
    <w:p w14:paraId="6A522D19" w14:textId="05940EFD"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xsd:enumeration</w:t>
      </w:r>
      <w:proofErr w:type="spellEnd"/>
      <w:r w:rsidRPr="00677657" w:rsidDel="00F63A0D">
        <w:rPr>
          <w:rFonts w:ascii="Courier New" w:hAnsi="Courier New" w:cs="Courier New"/>
          <w:highlight w:val="white"/>
        </w:rPr>
        <w:t>&gt;</w:t>
      </w:r>
    </w:p>
    <w:p w14:paraId="6D9917E8" w14:textId="3F050A85"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xsd:enumeration</w:t>
      </w:r>
      <w:proofErr w:type="spellEnd"/>
      <w:r w:rsidRPr="00677657" w:rsidDel="00F63A0D">
        <w:rPr>
          <w:rFonts w:ascii="Courier New" w:hAnsi="Courier New" w:cs="Courier New"/>
          <w:highlight w:val="white"/>
        </w:rPr>
        <w:t xml:space="preserve"> value="E"&gt;</w:t>
      </w:r>
    </w:p>
    <w:p w14:paraId="25371AD7" w14:textId="109C86C3"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xsd:annotation</w:t>
      </w:r>
      <w:proofErr w:type="spellEnd"/>
      <w:r w:rsidRPr="00677657" w:rsidDel="00F63A0D">
        <w:rPr>
          <w:rFonts w:ascii="Courier New" w:hAnsi="Courier New" w:cs="Courier New"/>
          <w:highlight w:val="white"/>
        </w:rPr>
        <w:t>&gt;</w:t>
      </w:r>
    </w:p>
    <w:p w14:paraId="4E0D71D0" w14:textId="66FE70D8"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xsd:documentation</w:t>
      </w:r>
      <w:proofErr w:type="spellEnd"/>
      <w:r w:rsidRPr="00677657" w:rsidDel="00F63A0D">
        <w:rPr>
          <w:rFonts w:ascii="Courier New" w:hAnsi="Courier New" w:cs="Courier New"/>
          <w:highlight w:val="white"/>
        </w:rPr>
        <w:t>&gt;Publication number allocated by the IPO representing a PCT national/regional phase entry (for example Euro-PCT). No corresponding document published. A Euro-PCT application is an international (PCT) patent application that entered the European regional phase&lt;/</w:t>
      </w:r>
      <w:proofErr w:type="spellStart"/>
      <w:r w:rsidRPr="00677657" w:rsidDel="00F63A0D">
        <w:rPr>
          <w:rFonts w:ascii="Courier New" w:hAnsi="Courier New" w:cs="Courier New"/>
          <w:highlight w:val="white"/>
        </w:rPr>
        <w:t>xsd:documentation</w:t>
      </w:r>
      <w:proofErr w:type="spellEnd"/>
      <w:r w:rsidRPr="00677657" w:rsidDel="00F63A0D">
        <w:rPr>
          <w:rFonts w:ascii="Courier New" w:hAnsi="Courier New" w:cs="Courier New"/>
          <w:highlight w:val="white"/>
        </w:rPr>
        <w:t>&gt;</w:t>
      </w:r>
    </w:p>
    <w:p w14:paraId="74D40BE1" w14:textId="308493C0"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xsd:annotation</w:t>
      </w:r>
      <w:proofErr w:type="spellEnd"/>
      <w:r w:rsidRPr="00677657" w:rsidDel="00F63A0D">
        <w:rPr>
          <w:rFonts w:ascii="Courier New" w:hAnsi="Courier New" w:cs="Courier New"/>
          <w:highlight w:val="white"/>
        </w:rPr>
        <w:t>&gt;</w:t>
      </w:r>
    </w:p>
    <w:p w14:paraId="05D8B658" w14:textId="4D35884B" w:rsidR="0015509D" w:rsidDel="00F63A0D" w:rsidRDefault="0015509D" w:rsidP="00994D7A">
      <w:pPr>
        <w:autoSpaceDE w:val="0"/>
        <w:autoSpaceDN w:val="0"/>
        <w:adjustRightInd w:val="0"/>
        <w:spacing w:after="0" w:line="240" w:lineRule="auto"/>
        <w:rPr>
          <w:ins w:id="337" w:author="Author"/>
          <w:rFonts w:ascii="Courier New" w:hAnsi="Courier New" w:cs="Courier New"/>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xsd:enumeration</w:t>
      </w:r>
      <w:proofErr w:type="spellEnd"/>
      <w:r w:rsidRPr="00677657" w:rsidDel="00F63A0D">
        <w:rPr>
          <w:rFonts w:ascii="Courier New" w:hAnsi="Courier New" w:cs="Courier New"/>
          <w:highlight w:val="white"/>
        </w:rPr>
        <w:t>&gt;</w:t>
      </w:r>
    </w:p>
    <w:p w14:paraId="3E7D5D4D" w14:textId="77777777" w:rsidR="007C12E0" w:rsidRPr="007C12E0" w:rsidRDefault="007C12E0" w:rsidP="007C12E0">
      <w:pPr>
        <w:autoSpaceDE w:val="0"/>
        <w:autoSpaceDN w:val="0"/>
        <w:adjustRightInd w:val="0"/>
        <w:spacing w:after="0" w:line="240" w:lineRule="auto"/>
        <w:rPr>
          <w:ins w:id="338" w:author="Author"/>
          <w:rFonts w:ascii="Courier New" w:hAnsi="Courier New" w:cs="Courier New"/>
          <w:kern w:val="0"/>
          <w:highlight w:val="white"/>
        </w:rPr>
      </w:pPr>
      <w:ins w:id="339" w:author="Author">
        <w:r w:rsidRPr="007C12E0">
          <w:rPr>
            <w:rFonts w:ascii="Courier New" w:hAnsi="Courier New" w:cs="Courier New"/>
            <w:kern w:val="0"/>
            <w:highlight w:val="white"/>
          </w:rPr>
          <w:tab/>
        </w:r>
        <w:r w:rsidRPr="007C12E0">
          <w:rPr>
            <w:rFonts w:ascii="Courier New" w:hAnsi="Courier New" w:cs="Courier New"/>
            <w:kern w:val="0"/>
            <w:highlight w:val="white"/>
          </w:rPr>
          <w:tab/>
        </w:r>
        <w:r w:rsidRPr="007C12E0">
          <w:rPr>
            <w:rFonts w:ascii="Courier New" w:hAnsi="Courier New" w:cs="Courier New"/>
            <w:kern w:val="0"/>
            <w:highlight w:val="white"/>
          </w:rPr>
          <w:tab/>
          <w:t>&lt;</w:t>
        </w:r>
        <w:proofErr w:type="spellStart"/>
        <w:r w:rsidRPr="007C12E0">
          <w:rPr>
            <w:rFonts w:ascii="Courier New" w:hAnsi="Courier New" w:cs="Courier New"/>
            <w:kern w:val="0"/>
            <w:highlight w:val="white"/>
          </w:rPr>
          <w:t>xsd:enumeration</w:t>
        </w:r>
        <w:proofErr w:type="spellEnd"/>
        <w:r w:rsidRPr="007C12E0">
          <w:rPr>
            <w:rFonts w:ascii="Courier New" w:hAnsi="Courier New" w:cs="Courier New"/>
            <w:kern w:val="0"/>
            <w:highlight w:val="white"/>
          </w:rPr>
          <w:t xml:space="preserve"> value="H"&gt;</w:t>
        </w:r>
      </w:ins>
    </w:p>
    <w:p w14:paraId="6A7120AC" w14:textId="77777777" w:rsidR="007C12E0" w:rsidRPr="007C12E0" w:rsidRDefault="007C12E0" w:rsidP="007C12E0">
      <w:pPr>
        <w:autoSpaceDE w:val="0"/>
        <w:autoSpaceDN w:val="0"/>
        <w:adjustRightInd w:val="0"/>
        <w:spacing w:after="0" w:line="240" w:lineRule="auto"/>
        <w:rPr>
          <w:ins w:id="340" w:author="Author"/>
          <w:rFonts w:ascii="Courier New" w:hAnsi="Courier New" w:cs="Courier New"/>
          <w:kern w:val="0"/>
          <w:highlight w:val="white"/>
        </w:rPr>
      </w:pPr>
      <w:ins w:id="341" w:author="Author">
        <w:r w:rsidRPr="007C12E0">
          <w:rPr>
            <w:rFonts w:ascii="Courier New" w:hAnsi="Courier New" w:cs="Courier New"/>
            <w:kern w:val="0"/>
            <w:highlight w:val="white"/>
          </w:rPr>
          <w:tab/>
        </w:r>
        <w:r w:rsidRPr="007C12E0">
          <w:rPr>
            <w:rFonts w:ascii="Courier New" w:hAnsi="Courier New" w:cs="Courier New"/>
            <w:kern w:val="0"/>
            <w:highlight w:val="white"/>
          </w:rPr>
          <w:tab/>
        </w:r>
        <w:r w:rsidRPr="007C12E0">
          <w:rPr>
            <w:rFonts w:ascii="Courier New" w:hAnsi="Courier New" w:cs="Courier New"/>
            <w:kern w:val="0"/>
            <w:highlight w:val="white"/>
          </w:rPr>
          <w:tab/>
        </w:r>
        <w:r w:rsidRPr="007C12E0">
          <w:rPr>
            <w:rFonts w:ascii="Courier New" w:hAnsi="Courier New" w:cs="Courier New"/>
            <w:kern w:val="0"/>
            <w:highlight w:val="white"/>
          </w:rPr>
          <w:tab/>
          <w:t>&lt;</w:t>
        </w:r>
        <w:proofErr w:type="spellStart"/>
        <w:r w:rsidRPr="007C12E0">
          <w:rPr>
            <w:rFonts w:ascii="Courier New" w:hAnsi="Courier New" w:cs="Courier New"/>
            <w:kern w:val="0"/>
            <w:highlight w:val="white"/>
          </w:rPr>
          <w:t>xsd:annotation</w:t>
        </w:r>
        <w:proofErr w:type="spellEnd"/>
        <w:r w:rsidRPr="007C12E0">
          <w:rPr>
            <w:rFonts w:ascii="Courier New" w:hAnsi="Courier New" w:cs="Courier New"/>
            <w:kern w:val="0"/>
            <w:highlight w:val="white"/>
          </w:rPr>
          <w:t>&gt;</w:t>
        </w:r>
      </w:ins>
    </w:p>
    <w:p w14:paraId="10FF4E30" w14:textId="77777777" w:rsidR="007C12E0" w:rsidRPr="007C12E0" w:rsidRDefault="007C12E0" w:rsidP="007C12E0">
      <w:pPr>
        <w:autoSpaceDE w:val="0"/>
        <w:autoSpaceDN w:val="0"/>
        <w:adjustRightInd w:val="0"/>
        <w:spacing w:after="0" w:line="240" w:lineRule="auto"/>
        <w:rPr>
          <w:ins w:id="342" w:author="Author"/>
          <w:rFonts w:ascii="Courier New" w:hAnsi="Courier New" w:cs="Courier New"/>
          <w:kern w:val="0"/>
          <w:highlight w:val="white"/>
        </w:rPr>
      </w:pPr>
      <w:ins w:id="343" w:author="Author">
        <w:r w:rsidRPr="007C12E0">
          <w:rPr>
            <w:rFonts w:ascii="Courier New" w:hAnsi="Courier New" w:cs="Courier New"/>
            <w:kern w:val="0"/>
            <w:highlight w:val="white"/>
          </w:rPr>
          <w:tab/>
        </w:r>
        <w:r w:rsidRPr="007C12E0">
          <w:rPr>
            <w:rFonts w:ascii="Courier New" w:hAnsi="Courier New" w:cs="Courier New"/>
            <w:kern w:val="0"/>
            <w:highlight w:val="white"/>
          </w:rPr>
          <w:tab/>
        </w:r>
        <w:r w:rsidRPr="007C12E0">
          <w:rPr>
            <w:rFonts w:ascii="Courier New" w:hAnsi="Courier New" w:cs="Courier New"/>
            <w:kern w:val="0"/>
            <w:highlight w:val="white"/>
          </w:rPr>
          <w:tab/>
        </w:r>
        <w:r w:rsidRPr="007C12E0">
          <w:rPr>
            <w:rFonts w:ascii="Courier New" w:hAnsi="Courier New" w:cs="Courier New"/>
            <w:kern w:val="0"/>
            <w:highlight w:val="white"/>
          </w:rPr>
          <w:tab/>
        </w:r>
        <w:r w:rsidRPr="007C12E0">
          <w:rPr>
            <w:rFonts w:ascii="Courier New" w:hAnsi="Courier New" w:cs="Courier New"/>
            <w:kern w:val="0"/>
            <w:highlight w:val="white"/>
          </w:rPr>
          <w:tab/>
          <w:t>&lt;</w:t>
        </w:r>
        <w:proofErr w:type="spellStart"/>
        <w:r w:rsidRPr="007C12E0">
          <w:rPr>
            <w:rFonts w:ascii="Courier New" w:hAnsi="Courier New" w:cs="Courier New"/>
            <w:kern w:val="0"/>
            <w:highlight w:val="white"/>
          </w:rPr>
          <w:t>xsd:documentation</w:t>
        </w:r>
        <w:proofErr w:type="spellEnd"/>
        <w:r w:rsidRPr="007C12E0">
          <w:rPr>
            <w:rFonts w:ascii="Courier New" w:hAnsi="Courier New" w:cs="Courier New"/>
            <w:kern w:val="0"/>
            <w:highlight w:val="white"/>
          </w:rPr>
          <w:t>&gt;A set of patent documents with minimal publication data available but for which a full set of documents can be made available on request&lt;/</w:t>
        </w:r>
        <w:proofErr w:type="spellStart"/>
        <w:r w:rsidRPr="007C12E0">
          <w:rPr>
            <w:rFonts w:ascii="Courier New" w:hAnsi="Courier New" w:cs="Courier New"/>
            <w:kern w:val="0"/>
            <w:highlight w:val="white"/>
          </w:rPr>
          <w:t>xsd:documentation</w:t>
        </w:r>
        <w:proofErr w:type="spellEnd"/>
        <w:r w:rsidRPr="007C12E0">
          <w:rPr>
            <w:rFonts w:ascii="Courier New" w:hAnsi="Courier New" w:cs="Courier New"/>
            <w:kern w:val="0"/>
            <w:highlight w:val="white"/>
          </w:rPr>
          <w:t>&gt;</w:t>
        </w:r>
      </w:ins>
    </w:p>
    <w:p w14:paraId="2D6749E6" w14:textId="77777777" w:rsidR="007C12E0" w:rsidRPr="007C12E0" w:rsidRDefault="007C12E0" w:rsidP="007C12E0">
      <w:pPr>
        <w:autoSpaceDE w:val="0"/>
        <w:autoSpaceDN w:val="0"/>
        <w:adjustRightInd w:val="0"/>
        <w:spacing w:after="0" w:line="240" w:lineRule="auto"/>
        <w:rPr>
          <w:ins w:id="344" w:author="Author"/>
          <w:rFonts w:ascii="Courier New" w:hAnsi="Courier New" w:cs="Courier New"/>
          <w:kern w:val="0"/>
          <w:highlight w:val="white"/>
        </w:rPr>
      </w:pPr>
      <w:ins w:id="345" w:author="Author">
        <w:r w:rsidRPr="007C12E0">
          <w:rPr>
            <w:rFonts w:ascii="Courier New" w:hAnsi="Courier New" w:cs="Courier New"/>
            <w:kern w:val="0"/>
            <w:highlight w:val="white"/>
          </w:rPr>
          <w:tab/>
        </w:r>
        <w:r w:rsidRPr="007C12E0">
          <w:rPr>
            <w:rFonts w:ascii="Courier New" w:hAnsi="Courier New" w:cs="Courier New"/>
            <w:kern w:val="0"/>
            <w:highlight w:val="white"/>
          </w:rPr>
          <w:tab/>
        </w:r>
        <w:r w:rsidRPr="007C12E0">
          <w:rPr>
            <w:rFonts w:ascii="Courier New" w:hAnsi="Courier New" w:cs="Courier New"/>
            <w:kern w:val="0"/>
            <w:highlight w:val="white"/>
          </w:rPr>
          <w:tab/>
        </w:r>
        <w:r w:rsidRPr="007C12E0">
          <w:rPr>
            <w:rFonts w:ascii="Courier New" w:hAnsi="Courier New" w:cs="Courier New"/>
            <w:kern w:val="0"/>
            <w:highlight w:val="white"/>
          </w:rPr>
          <w:tab/>
          <w:t>&lt;/</w:t>
        </w:r>
        <w:proofErr w:type="spellStart"/>
        <w:r w:rsidRPr="007C12E0">
          <w:rPr>
            <w:rFonts w:ascii="Courier New" w:hAnsi="Courier New" w:cs="Courier New"/>
            <w:kern w:val="0"/>
            <w:highlight w:val="white"/>
          </w:rPr>
          <w:t>xsd:annotation</w:t>
        </w:r>
        <w:proofErr w:type="spellEnd"/>
        <w:r w:rsidRPr="007C12E0">
          <w:rPr>
            <w:rFonts w:ascii="Courier New" w:hAnsi="Courier New" w:cs="Courier New"/>
            <w:kern w:val="0"/>
            <w:highlight w:val="white"/>
          </w:rPr>
          <w:t>&gt;</w:t>
        </w:r>
      </w:ins>
    </w:p>
    <w:p w14:paraId="7CAD3091" w14:textId="6E8ADAD0" w:rsidR="007C12E0" w:rsidRPr="00677657" w:rsidRDefault="007C12E0" w:rsidP="007C12E0">
      <w:pPr>
        <w:autoSpaceDE w:val="0"/>
        <w:autoSpaceDN w:val="0"/>
        <w:adjustRightInd w:val="0"/>
        <w:spacing w:after="0" w:line="240" w:lineRule="auto"/>
        <w:rPr>
          <w:rFonts w:ascii="Courier New" w:hAnsi="Courier New" w:cs="Courier New"/>
          <w:kern w:val="0"/>
          <w:highlight w:val="white"/>
        </w:rPr>
      </w:pPr>
      <w:ins w:id="346" w:author="Author">
        <w:r w:rsidRPr="007C12E0">
          <w:rPr>
            <w:rFonts w:ascii="Courier New" w:hAnsi="Courier New" w:cs="Courier New"/>
            <w:kern w:val="0"/>
            <w:highlight w:val="white"/>
          </w:rPr>
          <w:tab/>
        </w:r>
        <w:r w:rsidRPr="007C12E0">
          <w:rPr>
            <w:rFonts w:ascii="Courier New" w:hAnsi="Courier New" w:cs="Courier New"/>
            <w:kern w:val="0"/>
            <w:highlight w:val="white"/>
          </w:rPr>
          <w:tab/>
        </w:r>
        <w:r w:rsidRPr="007C12E0">
          <w:rPr>
            <w:rFonts w:ascii="Courier New" w:hAnsi="Courier New" w:cs="Courier New"/>
            <w:kern w:val="0"/>
            <w:highlight w:val="white"/>
          </w:rPr>
          <w:tab/>
          <w:t>&lt;/</w:t>
        </w:r>
        <w:proofErr w:type="spellStart"/>
        <w:r w:rsidRPr="007C12E0">
          <w:rPr>
            <w:rFonts w:ascii="Courier New" w:hAnsi="Courier New" w:cs="Courier New"/>
            <w:kern w:val="0"/>
            <w:highlight w:val="white"/>
          </w:rPr>
          <w:t>xsd:enumeration</w:t>
        </w:r>
        <w:proofErr w:type="spellEnd"/>
        <w:r w:rsidRPr="007C12E0">
          <w:rPr>
            <w:rFonts w:ascii="Courier New" w:hAnsi="Courier New" w:cs="Courier New"/>
            <w:kern w:val="0"/>
            <w:highlight w:val="white"/>
          </w:rPr>
          <w:t>&gt;</w:t>
        </w:r>
      </w:ins>
    </w:p>
    <w:p w14:paraId="65D80E55" w14:textId="7416397B"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xsd:enumeration</w:t>
      </w:r>
      <w:proofErr w:type="spellEnd"/>
      <w:r w:rsidRPr="00677657" w:rsidDel="00F63A0D">
        <w:rPr>
          <w:rFonts w:ascii="Courier New" w:hAnsi="Courier New" w:cs="Courier New"/>
          <w:highlight w:val="white"/>
        </w:rPr>
        <w:t xml:space="preserve"> value="M"&gt;</w:t>
      </w:r>
    </w:p>
    <w:p w14:paraId="2CAAADD8" w14:textId="285EC393"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xsd:annotation</w:t>
      </w:r>
      <w:proofErr w:type="spellEnd"/>
      <w:r w:rsidRPr="00677657" w:rsidDel="00F63A0D">
        <w:rPr>
          <w:rFonts w:ascii="Courier New" w:hAnsi="Courier New" w:cs="Courier New"/>
          <w:highlight w:val="white"/>
        </w:rPr>
        <w:t>&gt;</w:t>
      </w:r>
    </w:p>
    <w:p w14:paraId="2ADBFE94" w14:textId="698E2EF2"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xsd:documentation</w:t>
      </w:r>
      <w:proofErr w:type="spellEnd"/>
      <w:r w:rsidRPr="00677657" w:rsidDel="00F63A0D">
        <w:rPr>
          <w:rFonts w:ascii="Courier New" w:hAnsi="Courier New" w:cs="Courier New"/>
          <w:highlight w:val="white"/>
        </w:rPr>
        <w:t xml:space="preserve">&gt;Published document </w:t>
      </w:r>
      <w:r w:rsidRPr="00677657" w:rsidDel="00F63A0D">
        <w:rPr>
          <w:rFonts w:ascii="Courier New" w:hAnsi="Courier New" w:cs="Courier New"/>
          <w:szCs w:val="17"/>
          <w:highlight w:val="white"/>
        </w:rPr>
        <w:t xml:space="preserve">which </w:t>
      </w:r>
      <w:r w:rsidRPr="00677657" w:rsidDel="00F63A0D">
        <w:rPr>
          <w:rFonts w:ascii="Courier New" w:hAnsi="Courier New" w:cs="Courier New"/>
          <w:highlight w:val="white"/>
        </w:rPr>
        <w:t>is</w:t>
      </w:r>
      <w:r w:rsidRPr="00677657" w:rsidDel="00F63A0D">
        <w:rPr>
          <w:rFonts w:ascii="Courier New" w:hAnsi="Courier New" w:cs="Courier New"/>
          <w:szCs w:val="17"/>
          <w:highlight w:val="white"/>
        </w:rPr>
        <w:t xml:space="preserve"> considered</w:t>
      </w:r>
      <w:r w:rsidRPr="00677657" w:rsidDel="00F63A0D">
        <w:rPr>
          <w:rFonts w:ascii="Courier New" w:hAnsi="Courier New" w:cs="Courier New"/>
          <w:highlight w:val="white"/>
        </w:rPr>
        <w:t xml:space="preserve"> missing&lt;/</w:t>
      </w:r>
      <w:proofErr w:type="spellStart"/>
      <w:r w:rsidRPr="00677657" w:rsidDel="00F63A0D">
        <w:rPr>
          <w:rFonts w:ascii="Courier New" w:hAnsi="Courier New" w:cs="Courier New"/>
          <w:highlight w:val="white"/>
        </w:rPr>
        <w:t>xsd:documentation</w:t>
      </w:r>
      <w:proofErr w:type="spellEnd"/>
      <w:r w:rsidRPr="00677657" w:rsidDel="00F63A0D">
        <w:rPr>
          <w:rFonts w:ascii="Courier New" w:hAnsi="Courier New" w:cs="Courier New"/>
          <w:highlight w:val="white"/>
        </w:rPr>
        <w:t>&gt;</w:t>
      </w:r>
    </w:p>
    <w:p w14:paraId="54C235B4" w14:textId="79F93078"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xsd:annotation</w:t>
      </w:r>
      <w:proofErr w:type="spellEnd"/>
      <w:r w:rsidRPr="00677657" w:rsidDel="00F63A0D">
        <w:rPr>
          <w:rFonts w:ascii="Courier New" w:hAnsi="Courier New" w:cs="Courier New"/>
          <w:highlight w:val="white"/>
        </w:rPr>
        <w:t>&gt;</w:t>
      </w:r>
    </w:p>
    <w:p w14:paraId="39930E3C" w14:textId="2CC96D13"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xsd:enumeration</w:t>
      </w:r>
      <w:proofErr w:type="spellEnd"/>
      <w:r w:rsidRPr="00677657" w:rsidDel="00F63A0D">
        <w:rPr>
          <w:rFonts w:ascii="Courier New" w:hAnsi="Courier New" w:cs="Courier New"/>
          <w:highlight w:val="white"/>
        </w:rPr>
        <w:t>&gt;</w:t>
      </w:r>
    </w:p>
    <w:p w14:paraId="5995F773" w14:textId="5BF633CD"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xsd:enumeration</w:t>
      </w:r>
      <w:proofErr w:type="spellEnd"/>
      <w:r w:rsidRPr="00677657" w:rsidDel="00F63A0D">
        <w:rPr>
          <w:rFonts w:ascii="Courier New" w:hAnsi="Courier New" w:cs="Courier New"/>
          <w:highlight w:val="white"/>
        </w:rPr>
        <w:t xml:space="preserve"> value="N"&gt;</w:t>
      </w:r>
    </w:p>
    <w:p w14:paraId="6942E6F1" w14:textId="24D91D48"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xsd:annotation</w:t>
      </w:r>
      <w:proofErr w:type="spellEnd"/>
      <w:r w:rsidRPr="00677657" w:rsidDel="00F63A0D">
        <w:rPr>
          <w:rFonts w:ascii="Courier New" w:hAnsi="Courier New" w:cs="Courier New"/>
          <w:highlight w:val="white"/>
        </w:rPr>
        <w:t>&gt;</w:t>
      </w:r>
    </w:p>
    <w:p w14:paraId="46A2A888" w14:textId="721D64ED"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xsd:documentation</w:t>
      </w:r>
      <w:proofErr w:type="spellEnd"/>
      <w:r w:rsidRPr="00677657" w:rsidDel="00F63A0D">
        <w:rPr>
          <w:rFonts w:ascii="Courier New" w:hAnsi="Courier New" w:cs="Courier New"/>
          <w:highlight w:val="white"/>
        </w:rPr>
        <w:t>&gt;</w:t>
      </w:r>
      <w:r w:rsidRPr="00677657" w:rsidDel="00F63A0D">
        <w:rPr>
          <w:rFonts w:ascii="Courier New" w:hAnsi="Courier New" w:cs="Courier New"/>
          <w:szCs w:val="17"/>
          <w:highlight w:val="white"/>
        </w:rPr>
        <w:t>The use of</w:t>
      </w:r>
      <w:r w:rsidRPr="00677657" w:rsidDel="00F63A0D">
        <w:rPr>
          <w:rFonts w:ascii="Courier New" w:hAnsi="Courier New" w:cs="Courier New"/>
          <w:highlight w:val="white"/>
        </w:rPr>
        <w:t xml:space="preserve"> code 'N' must be </w:t>
      </w:r>
      <w:r w:rsidRPr="00677657" w:rsidDel="00F63A0D">
        <w:rPr>
          <w:rFonts w:ascii="Courier New" w:hAnsi="Courier New" w:cs="Courier New"/>
          <w:szCs w:val="17"/>
          <w:highlight w:val="white"/>
        </w:rPr>
        <w:t>described</w:t>
      </w:r>
      <w:r w:rsidRPr="00677657" w:rsidDel="00F63A0D">
        <w:rPr>
          <w:rFonts w:ascii="Courier New" w:hAnsi="Courier New" w:cs="Courier New"/>
          <w:highlight w:val="white"/>
        </w:rPr>
        <w:t xml:space="preserve"> in the IP Office's Authority Definition File&lt;/</w:t>
      </w:r>
      <w:proofErr w:type="spellStart"/>
      <w:r w:rsidRPr="00677657" w:rsidDel="00F63A0D">
        <w:rPr>
          <w:rFonts w:ascii="Courier New" w:hAnsi="Courier New" w:cs="Courier New"/>
          <w:highlight w:val="white"/>
        </w:rPr>
        <w:t>xsd:documentation</w:t>
      </w:r>
      <w:proofErr w:type="spellEnd"/>
      <w:r w:rsidRPr="00677657" w:rsidDel="00F63A0D">
        <w:rPr>
          <w:rFonts w:ascii="Courier New" w:hAnsi="Courier New" w:cs="Courier New"/>
          <w:highlight w:val="white"/>
        </w:rPr>
        <w:t>&gt;</w:t>
      </w:r>
    </w:p>
    <w:p w14:paraId="69284258" w14:textId="5284E65D"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xsd:annotation</w:t>
      </w:r>
      <w:proofErr w:type="spellEnd"/>
      <w:r w:rsidRPr="00677657" w:rsidDel="00F63A0D">
        <w:rPr>
          <w:rFonts w:ascii="Courier New" w:hAnsi="Courier New" w:cs="Courier New"/>
          <w:highlight w:val="white"/>
        </w:rPr>
        <w:t>&gt;</w:t>
      </w:r>
    </w:p>
    <w:p w14:paraId="48861B1C" w14:textId="5B50A47E"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xsd:enumeration</w:t>
      </w:r>
      <w:proofErr w:type="spellEnd"/>
      <w:r w:rsidRPr="00677657" w:rsidDel="00F63A0D">
        <w:rPr>
          <w:rFonts w:ascii="Courier New" w:hAnsi="Courier New" w:cs="Courier New"/>
          <w:highlight w:val="white"/>
        </w:rPr>
        <w:t>&gt;</w:t>
      </w:r>
    </w:p>
    <w:p w14:paraId="5BCAE5A6" w14:textId="2E7F2206"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xsd:enumeration</w:t>
      </w:r>
      <w:proofErr w:type="spellEnd"/>
      <w:r w:rsidRPr="00677657" w:rsidDel="00F63A0D">
        <w:rPr>
          <w:rFonts w:ascii="Courier New" w:hAnsi="Courier New" w:cs="Courier New"/>
          <w:highlight w:val="white"/>
        </w:rPr>
        <w:t xml:space="preserve"> value="P"&gt;</w:t>
      </w:r>
    </w:p>
    <w:p w14:paraId="11D90167" w14:textId="23B8981D"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xsd:annotation</w:t>
      </w:r>
      <w:proofErr w:type="spellEnd"/>
      <w:r w:rsidRPr="00677657" w:rsidDel="00F63A0D">
        <w:rPr>
          <w:rFonts w:ascii="Courier New" w:hAnsi="Courier New" w:cs="Courier New"/>
          <w:highlight w:val="white"/>
        </w:rPr>
        <w:t>&gt;</w:t>
      </w:r>
    </w:p>
    <w:p w14:paraId="4D1775B4" w14:textId="7BC47192"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xsd:documentation</w:t>
      </w:r>
      <w:proofErr w:type="spellEnd"/>
      <w:r w:rsidRPr="00677657" w:rsidDel="00F63A0D">
        <w:rPr>
          <w:rFonts w:ascii="Courier New" w:hAnsi="Courier New" w:cs="Courier New"/>
          <w:highlight w:val="white"/>
        </w:rPr>
        <w:t>&gt;</w:t>
      </w:r>
      <w:r w:rsidRPr="00677657" w:rsidDel="00F63A0D">
        <w:rPr>
          <w:rFonts w:ascii="Courier New" w:hAnsi="Courier New" w:cs="Courier New"/>
          <w:szCs w:val="17"/>
          <w:highlight w:val="white"/>
        </w:rPr>
        <w:t>Publication document which</w:t>
      </w:r>
      <w:r w:rsidRPr="00677657" w:rsidDel="00F63A0D">
        <w:rPr>
          <w:rFonts w:ascii="Courier New" w:hAnsi="Courier New" w:cs="Courier New"/>
          <w:highlight w:val="white"/>
        </w:rPr>
        <w:t xml:space="preserve"> available only on paper&lt;/</w:t>
      </w:r>
      <w:proofErr w:type="spellStart"/>
      <w:r w:rsidRPr="00677657" w:rsidDel="00F63A0D">
        <w:rPr>
          <w:rFonts w:ascii="Courier New" w:hAnsi="Courier New" w:cs="Courier New"/>
          <w:highlight w:val="white"/>
        </w:rPr>
        <w:t>xsd:documentation</w:t>
      </w:r>
      <w:proofErr w:type="spellEnd"/>
      <w:r w:rsidRPr="00677657" w:rsidDel="00F63A0D">
        <w:rPr>
          <w:rFonts w:ascii="Courier New" w:hAnsi="Courier New" w:cs="Courier New"/>
          <w:highlight w:val="white"/>
        </w:rPr>
        <w:t>&gt;</w:t>
      </w:r>
    </w:p>
    <w:p w14:paraId="180B5774" w14:textId="2FAA2883"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xsd:annotation</w:t>
      </w:r>
      <w:proofErr w:type="spellEnd"/>
      <w:r w:rsidRPr="00677657" w:rsidDel="00F63A0D">
        <w:rPr>
          <w:rFonts w:ascii="Courier New" w:hAnsi="Courier New" w:cs="Courier New"/>
          <w:highlight w:val="white"/>
        </w:rPr>
        <w:t>&gt;</w:t>
      </w:r>
    </w:p>
    <w:p w14:paraId="0626C78C" w14:textId="678B71F4"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xsd:enumeration</w:t>
      </w:r>
      <w:proofErr w:type="spellEnd"/>
      <w:r w:rsidRPr="00677657" w:rsidDel="00F63A0D">
        <w:rPr>
          <w:rFonts w:ascii="Courier New" w:hAnsi="Courier New" w:cs="Courier New"/>
          <w:highlight w:val="white"/>
        </w:rPr>
        <w:t>&gt;</w:t>
      </w:r>
    </w:p>
    <w:p w14:paraId="18C20780" w14:textId="073E9313"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xsd:enumeration</w:t>
      </w:r>
      <w:proofErr w:type="spellEnd"/>
      <w:r w:rsidRPr="00677657" w:rsidDel="00F63A0D">
        <w:rPr>
          <w:rFonts w:ascii="Courier New" w:hAnsi="Courier New" w:cs="Courier New"/>
          <w:highlight w:val="white"/>
        </w:rPr>
        <w:t xml:space="preserve"> value="W"&gt;</w:t>
      </w:r>
    </w:p>
    <w:p w14:paraId="66A67178" w14:textId="3F33A18F"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xsd:annotation</w:t>
      </w:r>
      <w:proofErr w:type="spellEnd"/>
      <w:r w:rsidRPr="00677657" w:rsidDel="00F63A0D">
        <w:rPr>
          <w:rFonts w:ascii="Courier New" w:hAnsi="Courier New" w:cs="Courier New"/>
          <w:highlight w:val="white"/>
        </w:rPr>
        <w:t>&gt;</w:t>
      </w:r>
    </w:p>
    <w:p w14:paraId="1A5BFCBC" w14:textId="533ADDCF"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xsd:documentation</w:t>
      </w:r>
      <w:proofErr w:type="spellEnd"/>
      <w:r w:rsidRPr="00677657" w:rsidDel="00F63A0D">
        <w:rPr>
          <w:rFonts w:ascii="Courier New" w:hAnsi="Courier New" w:cs="Courier New"/>
          <w:highlight w:val="white"/>
        </w:rPr>
        <w:t>&gt;</w:t>
      </w:r>
      <w:r w:rsidRPr="00677657" w:rsidDel="00F63A0D">
        <w:rPr>
          <w:rFonts w:ascii="Courier New" w:hAnsi="Courier New" w:cs="Courier New"/>
          <w:szCs w:val="17"/>
          <w:highlight w:val="white"/>
        </w:rPr>
        <w:t>Publication number which was assigned but withdrawn before publication of</w:t>
      </w:r>
      <w:r w:rsidRPr="00677657" w:rsidDel="00F63A0D">
        <w:rPr>
          <w:rFonts w:ascii="Courier New" w:hAnsi="Courier New" w:cs="Courier New"/>
          <w:highlight w:val="white"/>
        </w:rPr>
        <w:t xml:space="preserve"> the </w:t>
      </w:r>
      <w:r w:rsidRPr="00677657" w:rsidDel="00F63A0D">
        <w:rPr>
          <w:rFonts w:ascii="Courier New" w:hAnsi="Courier New" w:cs="Courier New"/>
          <w:szCs w:val="17"/>
          <w:highlight w:val="white"/>
        </w:rPr>
        <w:t>document</w:t>
      </w:r>
      <w:r w:rsidRPr="00677657" w:rsidDel="00F63A0D">
        <w:rPr>
          <w:rFonts w:ascii="Courier New" w:hAnsi="Courier New" w:cs="Courier New"/>
          <w:highlight w:val="white"/>
        </w:rPr>
        <w:t>&lt;/</w:t>
      </w:r>
      <w:proofErr w:type="spellStart"/>
      <w:r w:rsidRPr="00677657" w:rsidDel="00F63A0D">
        <w:rPr>
          <w:rFonts w:ascii="Courier New" w:hAnsi="Courier New" w:cs="Courier New"/>
          <w:highlight w:val="white"/>
        </w:rPr>
        <w:t>xsd:documentation</w:t>
      </w:r>
      <w:proofErr w:type="spellEnd"/>
      <w:r w:rsidRPr="00677657" w:rsidDel="00F63A0D">
        <w:rPr>
          <w:rFonts w:ascii="Courier New" w:hAnsi="Courier New" w:cs="Courier New"/>
          <w:highlight w:val="white"/>
        </w:rPr>
        <w:t>&gt;</w:t>
      </w:r>
    </w:p>
    <w:p w14:paraId="55FB809A" w14:textId="3FA42CA7"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xsd:annotation</w:t>
      </w:r>
      <w:proofErr w:type="spellEnd"/>
      <w:r w:rsidRPr="00677657" w:rsidDel="00F63A0D">
        <w:rPr>
          <w:rFonts w:ascii="Courier New" w:hAnsi="Courier New" w:cs="Courier New"/>
          <w:highlight w:val="white"/>
        </w:rPr>
        <w:t>&gt;</w:t>
      </w:r>
    </w:p>
    <w:p w14:paraId="2C8178A7" w14:textId="3798C983"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xsd:enumeration</w:t>
      </w:r>
      <w:proofErr w:type="spellEnd"/>
      <w:r w:rsidRPr="00677657" w:rsidDel="00F63A0D">
        <w:rPr>
          <w:rFonts w:ascii="Courier New" w:hAnsi="Courier New" w:cs="Courier New"/>
          <w:highlight w:val="white"/>
        </w:rPr>
        <w:t>&gt;</w:t>
      </w:r>
    </w:p>
    <w:p w14:paraId="7DFE56F0" w14:textId="1C9A5712"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xsd:enumeration</w:t>
      </w:r>
      <w:proofErr w:type="spellEnd"/>
      <w:r w:rsidRPr="00677657" w:rsidDel="00F63A0D">
        <w:rPr>
          <w:rFonts w:ascii="Courier New" w:hAnsi="Courier New" w:cs="Courier New"/>
          <w:highlight w:val="white"/>
        </w:rPr>
        <w:t xml:space="preserve"> value="X"&gt;</w:t>
      </w:r>
    </w:p>
    <w:p w14:paraId="215A1ED7" w14:textId="2EBF7CA3"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xsd:annotation</w:t>
      </w:r>
      <w:proofErr w:type="spellEnd"/>
      <w:r w:rsidRPr="00677657" w:rsidDel="00F63A0D">
        <w:rPr>
          <w:rFonts w:ascii="Courier New" w:hAnsi="Courier New" w:cs="Courier New"/>
          <w:highlight w:val="white"/>
        </w:rPr>
        <w:t>&gt;</w:t>
      </w:r>
    </w:p>
    <w:p w14:paraId="195DD614" w14:textId="3D3891DF"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xsd:documentation</w:t>
      </w:r>
      <w:proofErr w:type="spellEnd"/>
      <w:r w:rsidRPr="00677657" w:rsidDel="00F63A0D">
        <w:rPr>
          <w:rFonts w:ascii="Courier New" w:hAnsi="Courier New" w:cs="Courier New"/>
          <w:highlight w:val="white"/>
        </w:rPr>
        <w:t>&gt;The use of code 'X' must be described in the IP Office's Authority Definition File&lt;/</w:t>
      </w:r>
      <w:proofErr w:type="spellStart"/>
      <w:r w:rsidRPr="00677657" w:rsidDel="00F63A0D">
        <w:rPr>
          <w:rFonts w:ascii="Courier New" w:hAnsi="Courier New" w:cs="Courier New"/>
          <w:highlight w:val="white"/>
        </w:rPr>
        <w:t>xsd:documentation</w:t>
      </w:r>
      <w:proofErr w:type="spellEnd"/>
      <w:r w:rsidRPr="00677657" w:rsidDel="00F63A0D">
        <w:rPr>
          <w:rFonts w:ascii="Courier New" w:hAnsi="Courier New" w:cs="Courier New"/>
          <w:highlight w:val="white"/>
        </w:rPr>
        <w:t>&gt;</w:t>
      </w:r>
    </w:p>
    <w:p w14:paraId="3FEA8B0B" w14:textId="2205D76A"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xsd:annotation</w:t>
      </w:r>
      <w:proofErr w:type="spellEnd"/>
      <w:r w:rsidRPr="00677657" w:rsidDel="00F63A0D">
        <w:rPr>
          <w:rFonts w:ascii="Courier New" w:hAnsi="Courier New" w:cs="Courier New"/>
          <w:highlight w:val="white"/>
        </w:rPr>
        <w:t>&gt;</w:t>
      </w:r>
    </w:p>
    <w:p w14:paraId="43FCCB08" w14:textId="1D497F92" w:rsidR="00E5529C" w:rsidRPr="00677657" w:rsidDel="00F63A0D" w:rsidRDefault="0015509D" w:rsidP="002C5079">
      <w:pPr>
        <w:autoSpaceDE w:val="0"/>
        <w:autoSpaceDN w:val="0"/>
        <w:adjustRightInd w:val="0"/>
        <w:spacing w:after="0" w:line="240" w:lineRule="auto"/>
        <w:ind w:left="1440" w:firstLine="720"/>
        <w:rPr>
          <w:rFonts w:ascii="Courier New" w:eastAsia="Times New Roman" w:hAnsi="Courier New" w:cs="Courier New"/>
          <w:kern w:val="0"/>
          <w:sz w:val="22"/>
          <w:szCs w:val="20"/>
          <w:highlight w:val="white"/>
          <w14:ligatures w14:val="none"/>
        </w:rPr>
      </w:pPr>
      <w:r w:rsidRPr="00677657" w:rsidDel="00F63A0D">
        <w:rPr>
          <w:rFonts w:ascii="Courier New" w:hAnsi="Courier New" w:cs="Courier New"/>
          <w:kern w:val="0"/>
          <w:highlight w:val="white"/>
        </w:rPr>
        <w:t>&lt;/</w:t>
      </w:r>
      <w:proofErr w:type="spellStart"/>
      <w:r w:rsidRPr="00677657" w:rsidDel="00F63A0D">
        <w:rPr>
          <w:rFonts w:ascii="Courier New" w:hAnsi="Courier New" w:cs="Courier New"/>
          <w:highlight w:val="white"/>
        </w:rPr>
        <w:t>xsd:enumeration</w:t>
      </w:r>
      <w:proofErr w:type="spellEnd"/>
      <w:r w:rsidRPr="00677657" w:rsidDel="00F63A0D">
        <w:rPr>
          <w:rFonts w:ascii="Courier New" w:hAnsi="Courier New" w:cs="Courier New"/>
          <w:highlight w:val="white"/>
        </w:rPr>
        <w:t>&gt;</w:t>
      </w:r>
    </w:p>
    <w:p w14:paraId="1811D67C" w14:textId="0D38E69E"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xsd:restriction</w:t>
      </w:r>
      <w:proofErr w:type="spellEnd"/>
      <w:r w:rsidRPr="00677657" w:rsidDel="00F63A0D">
        <w:rPr>
          <w:rFonts w:ascii="Courier New" w:hAnsi="Courier New" w:cs="Courier New"/>
          <w:highlight w:val="white"/>
        </w:rPr>
        <w:t>&gt;</w:t>
      </w:r>
    </w:p>
    <w:p w14:paraId="7F5E1654" w14:textId="44A8A12B"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xsd:simpleType</w:t>
      </w:r>
      <w:proofErr w:type="spellEnd"/>
      <w:r w:rsidRPr="00677657" w:rsidDel="00F63A0D">
        <w:rPr>
          <w:rFonts w:ascii="Courier New" w:hAnsi="Courier New" w:cs="Courier New"/>
          <w:highlight w:val="white"/>
        </w:rPr>
        <w:t>&gt;</w:t>
      </w:r>
    </w:p>
    <w:p w14:paraId="578B9910" w14:textId="2A1A7A96"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xsd:attribute</w:t>
      </w:r>
      <w:proofErr w:type="spellEnd"/>
      <w:r w:rsidRPr="00677657" w:rsidDel="00F63A0D">
        <w:rPr>
          <w:rFonts w:ascii="Courier New" w:hAnsi="Courier New" w:cs="Courier New"/>
          <w:highlight w:val="white"/>
        </w:rPr>
        <w:t xml:space="preserve"> name="</w:t>
      </w:r>
      <w:proofErr w:type="spellStart"/>
      <w:r w:rsidRPr="00677657" w:rsidDel="00F63A0D">
        <w:rPr>
          <w:rFonts w:ascii="Courier New" w:hAnsi="Courier New" w:cs="Courier New"/>
          <w:highlight w:val="white"/>
        </w:rPr>
        <w:t>groupAFCategory</w:t>
      </w:r>
      <w:proofErr w:type="spellEnd"/>
      <w:r w:rsidRPr="00677657" w:rsidDel="00F63A0D">
        <w:rPr>
          <w:rFonts w:ascii="Courier New" w:hAnsi="Courier New" w:cs="Courier New"/>
          <w:highlight w:val="white"/>
        </w:rPr>
        <w:t>" type="</w:t>
      </w:r>
      <w:proofErr w:type="spellStart"/>
      <w:r w:rsidRPr="00677657" w:rsidDel="00F63A0D">
        <w:rPr>
          <w:rFonts w:ascii="Courier New" w:hAnsi="Courier New" w:cs="Courier New"/>
          <w:highlight w:val="white"/>
        </w:rPr>
        <w:t>afp:GroupCategoryType</w:t>
      </w:r>
      <w:proofErr w:type="spellEnd"/>
      <w:r w:rsidRPr="00677657" w:rsidDel="00F63A0D">
        <w:rPr>
          <w:rFonts w:ascii="Courier New" w:hAnsi="Courier New" w:cs="Courier New"/>
          <w:highlight w:val="white"/>
        </w:rPr>
        <w:t>"&gt;</w:t>
      </w:r>
    </w:p>
    <w:p w14:paraId="217BE118" w14:textId="4AEFE0DE"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xsd:annotation</w:t>
      </w:r>
      <w:proofErr w:type="spellEnd"/>
      <w:r w:rsidRPr="00677657" w:rsidDel="00F63A0D">
        <w:rPr>
          <w:rFonts w:ascii="Courier New" w:hAnsi="Courier New" w:cs="Courier New"/>
          <w:highlight w:val="white"/>
        </w:rPr>
        <w:t>&gt;</w:t>
      </w:r>
    </w:p>
    <w:p w14:paraId="287706E0" w14:textId="69A4444B"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xsd:documentation</w:t>
      </w:r>
      <w:proofErr w:type="spellEnd"/>
      <w:r w:rsidRPr="00677657" w:rsidDel="00F63A0D">
        <w:rPr>
          <w:rFonts w:ascii="Courier New" w:hAnsi="Courier New" w:cs="Courier New"/>
          <w:highlight w:val="white"/>
        </w:rPr>
        <w:t xml:space="preserve">&gt;Identifies how the authority files </w:t>
      </w:r>
      <w:proofErr w:type="gramStart"/>
      <w:r w:rsidRPr="00677657" w:rsidDel="00F63A0D">
        <w:rPr>
          <w:rFonts w:ascii="Courier New" w:hAnsi="Courier New" w:cs="Courier New"/>
          <w:highlight w:val="white"/>
        </w:rPr>
        <w:t>has</w:t>
      </w:r>
      <w:proofErr w:type="gramEnd"/>
      <w:r w:rsidRPr="00677657" w:rsidDel="00F63A0D">
        <w:rPr>
          <w:rFonts w:ascii="Courier New" w:hAnsi="Courier New" w:cs="Courier New"/>
          <w:highlight w:val="white"/>
        </w:rPr>
        <w:t xml:space="preserve"> been grouped i.e., by date, publication-level or document-kind code&lt;/</w:t>
      </w:r>
      <w:proofErr w:type="spellStart"/>
      <w:r w:rsidRPr="00677657" w:rsidDel="00F63A0D">
        <w:rPr>
          <w:rFonts w:ascii="Courier New" w:hAnsi="Courier New" w:cs="Courier New"/>
          <w:highlight w:val="white"/>
        </w:rPr>
        <w:t>xsd:documentation</w:t>
      </w:r>
      <w:proofErr w:type="spellEnd"/>
      <w:r w:rsidRPr="00677657" w:rsidDel="00F63A0D">
        <w:rPr>
          <w:rFonts w:ascii="Courier New" w:hAnsi="Courier New" w:cs="Courier New"/>
          <w:highlight w:val="white"/>
        </w:rPr>
        <w:t>&gt;</w:t>
      </w:r>
    </w:p>
    <w:p w14:paraId="794F78D8" w14:textId="5D484985"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xsd:annotation</w:t>
      </w:r>
      <w:proofErr w:type="spellEnd"/>
      <w:r w:rsidRPr="00677657" w:rsidDel="00F63A0D">
        <w:rPr>
          <w:rFonts w:ascii="Courier New" w:hAnsi="Courier New" w:cs="Courier New"/>
          <w:highlight w:val="white"/>
        </w:rPr>
        <w:t>&gt;</w:t>
      </w:r>
    </w:p>
    <w:p w14:paraId="78DBDC85" w14:textId="5E3E680A"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xsd:attribute</w:t>
      </w:r>
      <w:proofErr w:type="spellEnd"/>
      <w:r w:rsidRPr="00677657" w:rsidDel="00F63A0D">
        <w:rPr>
          <w:rFonts w:ascii="Courier New" w:hAnsi="Courier New" w:cs="Courier New"/>
          <w:highlight w:val="white"/>
        </w:rPr>
        <w:t>&gt;</w:t>
      </w:r>
    </w:p>
    <w:p w14:paraId="25A7C371" w14:textId="6F88401B"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xsd:simpleType</w:t>
      </w:r>
      <w:proofErr w:type="spellEnd"/>
      <w:r w:rsidRPr="00677657" w:rsidDel="00F63A0D">
        <w:rPr>
          <w:rFonts w:ascii="Courier New" w:hAnsi="Courier New" w:cs="Courier New"/>
          <w:highlight w:val="white"/>
        </w:rPr>
        <w:t xml:space="preserve"> name="</w:t>
      </w:r>
      <w:proofErr w:type="spellStart"/>
      <w:r w:rsidRPr="00677657" w:rsidDel="00F63A0D">
        <w:rPr>
          <w:rFonts w:ascii="Courier New" w:hAnsi="Courier New" w:cs="Courier New"/>
          <w:highlight w:val="white"/>
        </w:rPr>
        <w:t>GroupCategoryType</w:t>
      </w:r>
      <w:proofErr w:type="spellEnd"/>
      <w:r w:rsidRPr="00677657" w:rsidDel="00F63A0D">
        <w:rPr>
          <w:rFonts w:ascii="Courier New" w:hAnsi="Courier New" w:cs="Courier New"/>
          <w:highlight w:val="white"/>
        </w:rPr>
        <w:t>"&gt;</w:t>
      </w:r>
    </w:p>
    <w:p w14:paraId="300199E6" w14:textId="3EECDB7E"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xsd:restriction</w:t>
      </w:r>
      <w:proofErr w:type="spellEnd"/>
      <w:r w:rsidRPr="00677657" w:rsidDel="00F63A0D">
        <w:rPr>
          <w:rFonts w:ascii="Courier New" w:hAnsi="Courier New" w:cs="Courier New"/>
          <w:highlight w:val="white"/>
        </w:rPr>
        <w:t xml:space="preserve"> base="</w:t>
      </w:r>
      <w:proofErr w:type="spellStart"/>
      <w:r w:rsidRPr="00677657" w:rsidDel="00F63A0D">
        <w:rPr>
          <w:rFonts w:ascii="Courier New" w:hAnsi="Courier New" w:cs="Courier New"/>
          <w:highlight w:val="white"/>
        </w:rPr>
        <w:t>xsd:token</w:t>
      </w:r>
      <w:proofErr w:type="spellEnd"/>
      <w:r w:rsidRPr="00677657" w:rsidDel="00F63A0D">
        <w:rPr>
          <w:rFonts w:ascii="Courier New" w:hAnsi="Courier New" w:cs="Courier New"/>
          <w:highlight w:val="white"/>
        </w:rPr>
        <w:t>"&gt;</w:t>
      </w:r>
    </w:p>
    <w:p w14:paraId="4879C9D9" w14:textId="0451FD27"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xsd:enumeration</w:t>
      </w:r>
      <w:proofErr w:type="spellEnd"/>
      <w:r w:rsidRPr="00677657" w:rsidDel="00F63A0D">
        <w:rPr>
          <w:rFonts w:ascii="Courier New" w:hAnsi="Courier New" w:cs="Courier New"/>
          <w:highlight w:val="white"/>
        </w:rPr>
        <w:t xml:space="preserve"> value="date"&gt;</w:t>
      </w:r>
    </w:p>
    <w:p w14:paraId="034153A4" w14:textId="7A4FF558" w:rsidR="0015509D" w:rsidRPr="00BF7828" w:rsidDel="00F63A0D" w:rsidRDefault="0015509D" w:rsidP="00994D7A">
      <w:pPr>
        <w:autoSpaceDE w:val="0"/>
        <w:autoSpaceDN w:val="0"/>
        <w:adjustRightInd w:val="0"/>
        <w:spacing w:after="0" w:line="240" w:lineRule="auto"/>
        <w:rPr>
          <w:rFonts w:ascii="Courier New" w:hAnsi="Courier New" w:cs="Courier New"/>
          <w:kern w:val="0"/>
          <w:highlight w:val="white"/>
          <w:lang w:val="fr-FR"/>
          <w:rPrChange w:id="347" w:author="Author">
            <w:rPr>
              <w:rFonts w:ascii="Courier New" w:hAnsi="Courier New" w:cs="Courier New"/>
              <w:kern w:val="0"/>
              <w:highlight w:val="white"/>
              <w:lang w:val="fr-CH"/>
            </w:rPr>
          </w:rPrChang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BF7828" w:rsidDel="00F63A0D">
        <w:rPr>
          <w:rFonts w:ascii="Courier New" w:hAnsi="Courier New" w:cs="Courier New"/>
          <w:kern w:val="0"/>
          <w:highlight w:val="white"/>
          <w:lang w:val="fr-FR"/>
          <w:rPrChange w:id="348" w:author="Author">
            <w:rPr>
              <w:rFonts w:ascii="Courier New" w:hAnsi="Courier New" w:cs="Courier New"/>
              <w:kern w:val="0"/>
              <w:highlight w:val="white"/>
              <w:lang w:val="fr-CH"/>
            </w:rPr>
          </w:rPrChange>
        </w:rPr>
        <w:t>&lt;</w:t>
      </w:r>
      <w:proofErr w:type="spellStart"/>
      <w:r w:rsidRPr="00BF7828" w:rsidDel="00F63A0D">
        <w:rPr>
          <w:rFonts w:ascii="Courier New" w:hAnsi="Courier New" w:cs="Courier New"/>
          <w:kern w:val="0"/>
          <w:highlight w:val="white"/>
          <w:lang w:val="fr-FR"/>
          <w:rPrChange w:id="349" w:author="Author">
            <w:rPr>
              <w:rFonts w:ascii="Courier New" w:hAnsi="Courier New" w:cs="Courier New"/>
              <w:kern w:val="0"/>
              <w:highlight w:val="white"/>
              <w:lang w:val="fr-CH"/>
            </w:rPr>
          </w:rPrChange>
        </w:rPr>
        <w:t>xsd:annotation</w:t>
      </w:r>
      <w:proofErr w:type="spellEnd"/>
      <w:r w:rsidRPr="00BF7828" w:rsidDel="00F63A0D">
        <w:rPr>
          <w:rFonts w:ascii="Courier New" w:hAnsi="Courier New" w:cs="Courier New"/>
          <w:highlight w:val="white"/>
          <w:lang w:val="fr-FR"/>
          <w:rPrChange w:id="350" w:author="Author">
            <w:rPr>
              <w:rFonts w:ascii="Courier New" w:hAnsi="Courier New" w:cs="Courier New"/>
              <w:highlight w:val="white"/>
              <w:lang w:val="fr-CH"/>
            </w:rPr>
          </w:rPrChange>
        </w:rPr>
        <w:t>&gt;</w:t>
      </w:r>
    </w:p>
    <w:p w14:paraId="7C326AD4" w14:textId="176E3831" w:rsidR="0015509D" w:rsidRPr="00BF7828" w:rsidDel="00F63A0D" w:rsidRDefault="0015509D" w:rsidP="00994D7A">
      <w:pPr>
        <w:autoSpaceDE w:val="0"/>
        <w:autoSpaceDN w:val="0"/>
        <w:adjustRightInd w:val="0"/>
        <w:spacing w:after="0" w:line="240" w:lineRule="auto"/>
        <w:rPr>
          <w:rFonts w:ascii="Courier New" w:hAnsi="Courier New" w:cs="Courier New"/>
          <w:kern w:val="0"/>
          <w:highlight w:val="white"/>
          <w:lang w:val="fr-FR"/>
          <w:rPrChange w:id="351" w:author="Author">
            <w:rPr>
              <w:rFonts w:ascii="Courier New" w:hAnsi="Courier New" w:cs="Courier New"/>
              <w:kern w:val="0"/>
              <w:highlight w:val="white"/>
              <w:lang w:val="fr-CH"/>
            </w:rPr>
          </w:rPrChange>
        </w:rPr>
      </w:pPr>
      <w:r w:rsidRPr="00BF7828" w:rsidDel="00F63A0D">
        <w:rPr>
          <w:rFonts w:ascii="Courier New" w:hAnsi="Courier New" w:cs="Courier New"/>
          <w:kern w:val="0"/>
          <w:highlight w:val="white"/>
          <w:lang w:val="fr-FR"/>
          <w:rPrChange w:id="352" w:author="Author">
            <w:rPr>
              <w:rFonts w:ascii="Courier New" w:hAnsi="Courier New" w:cs="Courier New"/>
              <w:kern w:val="0"/>
              <w:highlight w:val="white"/>
              <w:lang w:val="fr-CH"/>
            </w:rPr>
          </w:rPrChange>
        </w:rPr>
        <w:tab/>
      </w:r>
      <w:r w:rsidRPr="00BF7828" w:rsidDel="00F63A0D">
        <w:rPr>
          <w:rFonts w:ascii="Courier New" w:hAnsi="Courier New" w:cs="Courier New"/>
          <w:kern w:val="0"/>
          <w:highlight w:val="white"/>
          <w:lang w:val="fr-FR"/>
          <w:rPrChange w:id="353" w:author="Author">
            <w:rPr>
              <w:rFonts w:ascii="Courier New" w:hAnsi="Courier New" w:cs="Courier New"/>
              <w:kern w:val="0"/>
              <w:highlight w:val="white"/>
              <w:lang w:val="fr-CH"/>
            </w:rPr>
          </w:rPrChange>
        </w:rPr>
        <w:tab/>
      </w:r>
      <w:r w:rsidRPr="00BF7828" w:rsidDel="00F63A0D">
        <w:rPr>
          <w:rFonts w:ascii="Courier New" w:hAnsi="Courier New" w:cs="Courier New"/>
          <w:kern w:val="0"/>
          <w:highlight w:val="white"/>
          <w:lang w:val="fr-FR"/>
          <w:rPrChange w:id="354" w:author="Author">
            <w:rPr>
              <w:rFonts w:ascii="Courier New" w:hAnsi="Courier New" w:cs="Courier New"/>
              <w:kern w:val="0"/>
              <w:highlight w:val="white"/>
              <w:lang w:val="fr-CH"/>
            </w:rPr>
          </w:rPrChange>
        </w:rPr>
        <w:tab/>
      </w:r>
      <w:r w:rsidRPr="00BF7828" w:rsidDel="00F63A0D">
        <w:rPr>
          <w:rFonts w:ascii="Courier New" w:hAnsi="Courier New" w:cs="Courier New"/>
          <w:kern w:val="0"/>
          <w:highlight w:val="white"/>
          <w:lang w:val="fr-FR"/>
          <w:rPrChange w:id="355" w:author="Author">
            <w:rPr>
              <w:rFonts w:ascii="Courier New" w:hAnsi="Courier New" w:cs="Courier New"/>
              <w:kern w:val="0"/>
              <w:highlight w:val="white"/>
              <w:lang w:val="fr-CH"/>
            </w:rPr>
          </w:rPrChange>
        </w:rPr>
        <w:tab/>
      </w:r>
      <w:r w:rsidRPr="00BF7828" w:rsidDel="00F63A0D">
        <w:rPr>
          <w:rFonts w:ascii="Courier New" w:hAnsi="Courier New" w:cs="Courier New"/>
          <w:kern w:val="0"/>
          <w:highlight w:val="white"/>
          <w:lang w:val="fr-FR"/>
          <w:rPrChange w:id="356" w:author="Author">
            <w:rPr>
              <w:rFonts w:ascii="Courier New" w:hAnsi="Courier New" w:cs="Courier New"/>
              <w:kern w:val="0"/>
              <w:highlight w:val="white"/>
              <w:lang w:val="fr-CH"/>
            </w:rPr>
          </w:rPrChange>
        </w:rPr>
        <w:tab/>
        <w:t>&lt;</w:t>
      </w:r>
      <w:proofErr w:type="spellStart"/>
      <w:r w:rsidRPr="00BF7828" w:rsidDel="00F63A0D">
        <w:rPr>
          <w:rFonts w:ascii="Courier New" w:hAnsi="Courier New" w:cs="Courier New"/>
          <w:kern w:val="0"/>
          <w:highlight w:val="white"/>
          <w:lang w:val="fr-FR"/>
          <w:rPrChange w:id="357" w:author="Author">
            <w:rPr>
              <w:rFonts w:ascii="Courier New" w:hAnsi="Courier New" w:cs="Courier New"/>
              <w:kern w:val="0"/>
              <w:highlight w:val="white"/>
              <w:lang w:val="fr-CH"/>
            </w:rPr>
          </w:rPrChange>
        </w:rPr>
        <w:t>xsd:documentation</w:t>
      </w:r>
      <w:proofErr w:type="spellEnd"/>
      <w:r w:rsidRPr="00BF7828" w:rsidDel="00F63A0D">
        <w:rPr>
          <w:rFonts w:ascii="Courier New" w:hAnsi="Courier New" w:cs="Courier New"/>
          <w:highlight w:val="white"/>
          <w:lang w:val="fr-FR"/>
          <w:rPrChange w:id="358" w:author="Author">
            <w:rPr>
              <w:rFonts w:ascii="Courier New" w:hAnsi="Courier New" w:cs="Courier New"/>
              <w:highlight w:val="white"/>
              <w:lang w:val="fr-CH"/>
            </w:rPr>
          </w:rPrChange>
        </w:rPr>
        <w:t>&gt;Date&lt;/</w:t>
      </w:r>
      <w:proofErr w:type="spellStart"/>
      <w:r w:rsidRPr="00BF7828" w:rsidDel="00F63A0D">
        <w:rPr>
          <w:rFonts w:ascii="Courier New" w:hAnsi="Courier New" w:cs="Courier New"/>
          <w:highlight w:val="white"/>
          <w:lang w:val="fr-FR"/>
          <w:rPrChange w:id="359" w:author="Author">
            <w:rPr>
              <w:rFonts w:ascii="Courier New" w:hAnsi="Courier New" w:cs="Courier New"/>
              <w:highlight w:val="white"/>
              <w:lang w:val="fr-CH"/>
            </w:rPr>
          </w:rPrChange>
        </w:rPr>
        <w:t>xsd:documentation</w:t>
      </w:r>
      <w:proofErr w:type="spellEnd"/>
      <w:r w:rsidRPr="00BF7828" w:rsidDel="00F63A0D">
        <w:rPr>
          <w:rFonts w:ascii="Courier New" w:hAnsi="Courier New" w:cs="Courier New"/>
          <w:highlight w:val="white"/>
          <w:lang w:val="fr-FR"/>
          <w:rPrChange w:id="360" w:author="Author">
            <w:rPr>
              <w:rFonts w:ascii="Courier New" w:hAnsi="Courier New" w:cs="Courier New"/>
              <w:highlight w:val="white"/>
              <w:lang w:val="fr-CH"/>
            </w:rPr>
          </w:rPrChange>
        </w:rPr>
        <w:t>&gt;</w:t>
      </w:r>
    </w:p>
    <w:p w14:paraId="35394652" w14:textId="4C2A5E6C"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BF7828" w:rsidDel="00F63A0D">
        <w:rPr>
          <w:rFonts w:ascii="Courier New" w:hAnsi="Courier New" w:cs="Courier New"/>
          <w:kern w:val="0"/>
          <w:highlight w:val="white"/>
          <w:lang w:val="fr-FR"/>
          <w:rPrChange w:id="361" w:author="Author">
            <w:rPr>
              <w:rFonts w:ascii="Courier New" w:hAnsi="Courier New" w:cs="Courier New"/>
              <w:kern w:val="0"/>
              <w:highlight w:val="white"/>
              <w:lang w:val="fr-CH"/>
            </w:rPr>
          </w:rPrChange>
        </w:rPr>
        <w:tab/>
      </w:r>
      <w:r w:rsidRPr="00BF7828" w:rsidDel="00F63A0D">
        <w:rPr>
          <w:rFonts w:ascii="Courier New" w:hAnsi="Courier New" w:cs="Courier New"/>
          <w:kern w:val="0"/>
          <w:highlight w:val="white"/>
          <w:lang w:val="fr-FR"/>
          <w:rPrChange w:id="362" w:author="Author">
            <w:rPr>
              <w:rFonts w:ascii="Courier New" w:hAnsi="Courier New" w:cs="Courier New"/>
              <w:kern w:val="0"/>
              <w:highlight w:val="white"/>
              <w:lang w:val="fr-CH"/>
            </w:rPr>
          </w:rPrChange>
        </w:rPr>
        <w:tab/>
      </w:r>
      <w:r w:rsidRPr="00BF7828" w:rsidDel="00F63A0D">
        <w:rPr>
          <w:rFonts w:ascii="Courier New" w:hAnsi="Courier New" w:cs="Courier New"/>
          <w:kern w:val="0"/>
          <w:highlight w:val="white"/>
          <w:lang w:val="fr-FR"/>
          <w:rPrChange w:id="363" w:author="Author">
            <w:rPr>
              <w:rFonts w:ascii="Courier New" w:hAnsi="Courier New" w:cs="Courier New"/>
              <w:kern w:val="0"/>
              <w:highlight w:val="white"/>
              <w:lang w:val="fr-CH"/>
            </w:rPr>
          </w:rPrChange>
        </w:rPr>
        <w:tab/>
      </w:r>
      <w:r w:rsidRPr="00BF7828" w:rsidDel="00F63A0D">
        <w:rPr>
          <w:rFonts w:ascii="Courier New" w:hAnsi="Courier New" w:cs="Courier New"/>
          <w:kern w:val="0"/>
          <w:highlight w:val="white"/>
          <w:lang w:val="fr-FR"/>
          <w:rPrChange w:id="364" w:author="Author">
            <w:rPr>
              <w:rFonts w:ascii="Courier New" w:hAnsi="Courier New" w:cs="Courier New"/>
              <w:kern w:val="0"/>
              <w:highlight w:val="white"/>
              <w:lang w:val="fr-CH"/>
            </w:rPr>
          </w:rPrChange>
        </w:rPr>
        <w:tab/>
      </w:r>
      <w:r w:rsidRPr="00677657" w:rsidDel="00F63A0D">
        <w:rPr>
          <w:rFonts w:ascii="Courier New" w:hAnsi="Courier New" w:cs="Courier New"/>
          <w:kern w:val="0"/>
          <w:highlight w:val="white"/>
        </w:rPr>
        <w:t>&lt;/</w:t>
      </w:r>
      <w:proofErr w:type="spellStart"/>
      <w:r w:rsidRPr="00677657" w:rsidDel="00F63A0D">
        <w:rPr>
          <w:rFonts w:ascii="Courier New" w:hAnsi="Courier New" w:cs="Courier New"/>
          <w:highlight w:val="white"/>
        </w:rPr>
        <w:t>xsd:annotation</w:t>
      </w:r>
      <w:proofErr w:type="spellEnd"/>
      <w:r w:rsidRPr="00677657" w:rsidDel="00F63A0D">
        <w:rPr>
          <w:rFonts w:ascii="Courier New" w:hAnsi="Courier New" w:cs="Courier New"/>
          <w:highlight w:val="white"/>
        </w:rPr>
        <w:t>&gt;</w:t>
      </w:r>
    </w:p>
    <w:p w14:paraId="714B9991" w14:textId="7CFD4E75"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xsd:enumeration</w:t>
      </w:r>
      <w:proofErr w:type="spellEnd"/>
      <w:r w:rsidRPr="00677657" w:rsidDel="00F63A0D">
        <w:rPr>
          <w:rFonts w:ascii="Courier New" w:hAnsi="Courier New" w:cs="Courier New"/>
          <w:highlight w:val="white"/>
        </w:rPr>
        <w:t>&gt;</w:t>
      </w:r>
    </w:p>
    <w:p w14:paraId="7C4F5173" w14:textId="30B7B192"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xsd:enumeration</w:t>
      </w:r>
      <w:proofErr w:type="spellEnd"/>
      <w:r w:rsidRPr="00677657" w:rsidDel="00F63A0D">
        <w:rPr>
          <w:rFonts w:ascii="Courier New" w:hAnsi="Courier New" w:cs="Courier New"/>
          <w:highlight w:val="white"/>
        </w:rPr>
        <w:t xml:space="preserve"> value="publication-level"&gt;</w:t>
      </w:r>
    </w:p>
    <w:p w14:paraId="09F499B3" w14:textId="04832D6A" w:rsidR="0015509D" w:rsidRPr="001519B6" w:rsidDel="00F63A0D" w:rsidRDefault="0015509D" w:rsidP="00994D7A">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1519B6" w:rsidDel="00F63A0D">
        <w:rPr>
          <w:rFonts w:ascii="Courier New" w:hAnsi="Courier New" w:cs="Courier New"/>
          <w:kern w:val="0"/>
          <w:szCs w:val="17"/>
          <w:highlight w:val="white"/>
        </w:rPr>
        <w:t>&lt;</w:t>
      </w:r>
      <w:proofErr w:type="spellStart"/>
      <w:r w:rsidRPr="001519B6" w:rsidDel="00F63A0D">
        <w:rPr>
          <w:rFonts w:ascii="Courier New" w:hAnsi="Courier New" w:cs="Courier New"/>
          <w:kern w:val="0"/>
          <w:szCs w:val="17"/>
          <w:highlight w:val="white"/>
        </w:rPr>
        <w:t>xsd:annotation</w:t>
      </w:r>
      <w:proofErr w:type="spellEnd"/>
      <w:r w:rsidRPr="001519B6" w:rsidDel="00F63A0D">
        <w:rPr>
          <w:rFonts w:ascii="Courier New" w:hAnsi="Courier New" w:cs="Courier New"/>
          <w:szCs w:val="17"/>
          <w:highlight w:val="white"/>
        </w:rPr>
        <w:t>&gt;</w:t>
      </w:r>
    </w:p>
    <w:p w14:paraId="07B91151" w14:textId="49B90004" w:rsidR="0015509D" w:rsidRPr="001519B6" w:rsidDel="00F63A0D" w:rsidRDefault="0015509D" w:rsidP="00994D7A">
      <w:pPr>
        <w:autoSpaceDE w:val="0"/>
        <w:autoSpaceDN w:val="0"/>
        <w:adjustRightInd w:val="0"/>
        <w:spacing w:after="0" w:line="240" w:lineRule="auto"/>
        <w:rPr>
          <w:rFonts w:ascii="Courier New" w:hAnsi="Courier New" w:cs="Courier New"/>
          <w:kern w:val="0"/>
          <w:szCs w:val="17"/>
          <w:highlight w:val="white"/>
        </w:rPr>
      </w:pPr>
      <w:r w:rsidRPr="001519B6" w:rsidDel="00F63A0D">
        <w:rPr>
          <w:rFonts w:ascii="Courier New" w:hAnsi="Courier New" w:cs="Courier New"/>
          <w:kern w:val="0"/>
          <w:highlight w:val="white"/>
        </w:rPr>
        <w:tab/>
      </w:r>
      <w:r w:rsidRPr="001519B6" w:rsidDel="00F63A0D">
        <w:rPr>
          <w:rFonts w:ascii="Courier New" w:hAnsi="Courier New" w:cs="Courier New"/>
          <w:kern w:val="0"/>
          <w:highlight w:val="white"/>
        </w:rPr>
        <w:tab/>
      </w:r>
      <w:r w:rsidRPr="001519B6" w:rsidDel="00F63A0D">
        <w:rPr>
          <w:rFonts w:ascii="Courier New" w:hAnsi="Courier New" w:cs="Courier New"/>
          <w:kern w:val="0"/>
          <w:highlight w:val="white"/>
        </w:rPr>
        <w:tab/>
      </w:r>
      <w:r w:rsidRPr="001519B6" w:rsidDel="00F63A0D">
        <w:rPr>
          <w:rFonts w:ascii="Courier New" w:hAnsi="Courier New" w:cs="Courier New"/>
          <w:kern w:val="0"/>
          <w:highlight w:val="white"/>
        </w:rPr>
        <w:tab/>
      </w:r>
      <w:r w:rsidRPr="001519B6" w:rsidDel="00F63A0D">
        <w:rPr>
          <w:rFonts w:ascii="Courier New" w:hAnsi="Courier New" w:cs="Courier New"/>
          <w:kern w:val="0"/>
          <w:highlight w:val="white"/>
        </w:rPr>
        <w:tab/>
      </w:r>
      <w:r w:rsidRPr="001519B6" w:rsidDel="00F63A0D">
        <w:rPr>
          <w:rFonts w:ascii="Courier New" w:hAnsi="Courier New" w:cs="Courier New"/>
          <w:kern w:val="0"/>
          <w:szCs w:val="17"/>
          <w:highlight w:val="white"/>
        </w:rPr>
        <w:t>&lt;</w:t>
      </w:r>
      <w:proofErr w:type="spellStart"/>
      <w:r w:rsidRPr="001519B6" w:rsidDel="00F63A0D">
        <w:rPr>
          <w:rFonts w:ascii="Courier New" w:hAnsi="Courier New" w:cs="Courier New"/>
          <w:kern w:val="0"/>
          <w:szCs w:val="17"/>
          <w:highlight w:val="white"/>
        </w:rPr>
        <w:t>xsd:documentation</w:t>
      </w:r>
      <w:proofErr w:type="spellEnd"/>
      <w:r w:rsidRPr="001519B6" w:rsidDel="00F63A0D">
        <w:rPr>
          <w:rFonts w:ascii="Courier New" w:hAnsi="Courier New" w:cs="Courier New"/>
          <w:szCs w:val="17"/>
          <w:highlight w:val="white"/>
        </w:rPr>
        <w:t>&gt;Publication level&lt;/</w:t>
      </w:r>
      <w:proofErr w:type="spellStart"/>
      <w:r w:rsidRPr="001519B6" w:rsidDel="00F63A0D">
        <w:rPr>
          <w:rFonts w:ascii="Courier New" w:hAnsi="Courier New" w:cs="Courier New"/>
          <w:szCs w:val="17"/>
          <w:highlight w:val="white"/>
        </w:rPr>
        <w:t>xsd:documentation</w:t>
      </w:r>
      <w:proofErr w:type="spellEnd"/>
      <w:r w:rsidRPr="001519B6" w:rsidDel="00F63A0D">
        <w:rPr>
          <w:rFonts w:ascii="Courier New" w:hAnsi="Courier New" w:cs="Courier New"/>
          <w:szCs w:val="17"/>
          <w:highlight w:val="white"/>
        </w:rPr>
        <w:t>&gt;</w:t>
      </w:r>
    </w:p>
    <w:p w14:paraId="61DA071F" w14:textId="5D3C919D"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1519B6" w:rsidDel="00F63A0D">
        <w:rPr>
          <w:rFonts w:ascii="Courier New" w:hAnsi="Courier New" w:cs="Courier New"/>
          <w:kern w:val="0"/>
          <w:highlight w:val="white"/>
        </w:rPr>
        <w:tab/>
      </w:r>
      <w:r w:rsidRPr="001519B6" w:rsidDel="00F63A0D">
        <w:rPr>
          <w:rFonts w:ascii="Courier New" w:hAnsi="Courier New" w:cs="Courier New"/>
          <w:kern w:val="0"/>
          <w:highlight w:val="white"/>
        </w:rPr>
        <w:tab/>
      </w:r>
      <w:r w:rsidRPr="001519B6" w:rsidDel="00F63A0D">
        <w:rPr>
          <w:rFonts w:ascii="Courier New" w:hAnsi="Courier New" w:cs="Courier New"/>
          <w:kern w:val="0"/>
          <w:highlight w:val="white"/>
        </w:rPr>
        <w:tab/>
      </w:r>
      <w:r w:rsidRPr="001519B6" w:rsidDel="00F63A0D">
        <w:rPr>
          <w:rFonts w:ascii="Courier New" w:hAnsi="Courier New" w:cs="Courier New"/>
          <w:kern w:val="0"/>
          <w:highlight w:val="white"/>
        </w:rPr>
        <w:tab/>
      </w:r>
      <w:r w:rsidRPr="00677657" w:rsidDel="00F63A0D">
        <w:rPr>
          <w:rFonts w:ascii="Courier New" w:hAnsi="Courier New" w:cs="Courier New"/>
          <w:kern w:val="0"/>
          <w:highlight w:val="white"/>
        </w:rPr>
        <w:t>&lt;/</w:t>
      </w:r>
      <w:proofErr w:type="spellStart"/>
      <w:r w:rsidRPr="00677657" w:rsidDel="00F63A0D">
        <w:rPr>
          <w:rFonts w:ascii="Courier New" w:hAnsi="Courier New" w:cs="Courier New"/>
          <w:highlight w:val="white"/>
        </w:rPr>
        <w:t>xsd:annotation</w:t>
      </w:r>
      <w:proofErr w:type="spellEnd"/>
      <w:r w:rsidRPr="00677657" w:rsidDel="00F63A0D">
        <w:rPr>
          <w:rFonts w:ascii="Courier New" w:hAnsi="Courier New" w:cs="Courier New"/>
          <w:highlight w:val="white"/>
        </w:rPr>
        <w:t>&gt;</w:t>
      </w:r>
    </w:p>
    <w:p w14:paraId="04502108" w14:textId="4A93EC97"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xsd:enumeration</w:t>
      </w:r>
      <w:proofErr w:type="spellEnd"/>
      <w:r w:rsidRPr="00677657" w:rsidDel="00F63A0D">
        <w:rPr>
          <w:rFonts w:ascii="Courier New" w:hAnsi="Courier New" w:cs="Courier New"/>
          <w:highlight w:val="white"/>
        </w:rPr>
        <w:t>&gt;</w:t>
      </w:r>
    </w:p>
    <w:p w14:paraId="110FF18C" w14:textId="09EF3322"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xsd:enumeration</w:t>
      </w:r>
      <w:proofErr w:type="spellEnd"/>
      <w:r w:rsidRPr="00677657" w:rsidDel="00F63A0D">
        <w:rPr>
          <w:rFonts w:ascii="Courier New" w:hAnsi="Courier New" w:cs="Courier New"/>
          <w:highlight w:val="white"/>
        </w:rPr>
        <w:t xml:space="preserve"> value="document-kind"&gt;</w:t>
      </w:r>
    </w:p>
    <w:p w14:paraId="2BB23FD5" w14:textId="58A2F0CD" w:rsidR="0015509D" w:rsidRPr="001519B6" w:rsidDel="00F63A0D" w:rsidRDefault="0015509D" w:rsidP="00994D7A">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1519B6" w:rsidDel="00F63A0D">
        <w:rPr>
          <w:rFonts w:ascii="Courier New" w:hAnsi="Courier New" w:cs="Courier New"/>
          <w:kern w:val="0"/>
          <w:szCs w:val="17"/>
          <w:highlight w:val="white"/>
        </w:rPr>
        <w:t>&lt;</w:t>
      </w:r>
      <w:proofErr w:type="spellStart"/>
      <w:r w:rsidRPr="001519B6" w:rsidDel="00F63A0D">
        <w:rPr>
          <w:rFonts w:ascii="Courier New" w:hAnsi="Courier New" w:cs="Courier New"/>
          <w:kern w:val="0"/>
          <w:szCs w:val="17"/>
          <w:highlight w:val="white"/>
        </w:rPr>
        <w:t>xsd:annotation</w:t>
      </w:r>
      <w:proofErr w:type="spellEnd"/>
      <w:r w:rsidRPr="001519B6" w:rsidDel="00F63A0D">
        <w:rPr>
          <w:rFonts w:ascii="Courier New" w:hAnsi="Courier New" w:cs="Courier New"/>
          <w:szCs w:val="17"/>
          <w:highlight w:val="white"/>
        </w:rPr>
        <w:t>&gt;</w:t>
      </w:r>
    </w:p>
    <w:p w14:paraId="70479C27" w14:textId="0BA2BC83" w:rsidR="0015509D" w:rsidRPr="001519B6" w:rsidDel="00F63A0D" w:rsidRDefault="0015509D" w:rsidP="00994D7A">
      <w:pPr>
        <w:autoSpaceDE w:val="0"/>
        <w:autoSpaceDN w:val="0"/>
        <w:adjustRightInd w:val="0"/>
        <w:spacing w:after="0" w:line="240" w:lineRule="auto"/>
        <w:rPr>
          <w:rFonts w:ascii="Courier New" w:hAnsi="Courier New" w:cs="Courier New"/>
          <w:kern w:val="0"/>
          <w:szCs w:val="17"/>
          <w:highlight w:val="white"/>
        </w:rPr>
      </w:pPr>
      <w:r w:rsidRPr="001519B6" w:rsidDel="00F63A0D">
        <w:rPr>
          <w:rFonts w:ascii="Courier New" w:hAnsi="Courier New" w:cs="Courier New"/>
          <w:kern w:val="0"/>
          <w:highlight w:val="white"/>
        </w:rPr>
        <w:tab/>
      </w:r>
      <w:r w:rsidRPr="001519B6" w:rsidDel="00F63A0D">
        <w:rPr>
          <w:rFonts w:ascii="Courier New" w:hAnsi="Courier New" w:cs="Courier New"/>
          <w:kern w:val="0"/>
          <w:highlight w:val="white"/>
        </w:rPr>
        <w:tab/>
      </w:r>
      <w:r w:rsidRPr="001519B6" w:rsidDel="00F63A0D">
        <w:rPr>
          <w:rFonts w:ascii="Courier New" w:hAnsi="Courier New" w:cs="Courier New"/>
          <w:kern w:val="0"/>
          <w:highlight w:val="white"/>
        </w:rPr>
        <w:tab/>
      </w:r>
      <w:r w:rsidRPr="001519B6" w:rsidDel="00F63A0D">
        <w:rPr>
          <w:rFonts w:ascii="Courier New" w:hAnsi="Courier New" w:cs="Courier New"/>
          <w:kern w:val="0"/>
          <w:highlight w:val="white"/>
        </w:rPr>
        <w:tab/>
      </w:r>
      <w:r w:rsidRPr="001519B6" w:rsidDel="00F63A0D">
        <w:rPr>
          <w:rFonts w:ascii="Courier New" w:hAnsi="Courier New" w:cs="Courier New"/>
          <w:kern w:val="0"/>
          <w:highlight w:val="white"/>
        </w:rPr>
        <w:tab/>
      </w:r>
      <w:r w:rsidRPr="001519B6" w:rsidDel="00F63A0D">
        <w:rPr>
          <w:rFonts w:ascii="Courier New" w:hAnsi="Courier New" w:cs="Courier New"/>
          <w:kern w:val="0"/>
          <w:szCs w:val="17"/>
          <w:highlight w:val="white"/>
        </w:rPr>
        <w:t>&lt;</w:t>
      </w:r>
      <w:proofErr w:type="spellStart"/>
      <w:r w:rsidRPr="001519B6" w:rsidDel="00F63A0D">
        <w:rPr>
          <w:rFonts w:ascii="Courier New" w:hAnsi="Courier New" w:cs="Courier New"/>
          <w:kern w:val="0"/>
          <w:szCs w:val="17"/>
          <w:highlight w:val="white"/>
        </w:rPr>
        <w:t>xsd:documentation</w:t>
      </w:r>
      <w:proofErr w:type="spellEnd"/>
      <w:r w:rsidRPr="001519B6" w:rsidDel="00F63A0D">
        <w:rPr>
          <w:rFonts w:ascii="Courier New" w:hAnsi="Courier New" w:cs="Courier New"/>
          <w:szCs w:val="17"/>
          <w:highlight w:val="white"/>
        </w:rPr>
        <w:t>&gt;Document kind&lt;/</w:t>
      </w:r>
      <w:proofErr w:type="spellStart"/>
      <w:r w:rsidRPr="001519B6" w:rsidDel="00F63A0D">
        <w:rPr>
          <w:rFonts w:ascii="Courier New" w:hAnsi="Courier New" w:cs="Courier New"/>
          <w:szCs w:val="17"/>
          <w:highlight w:val="white"/>
        </w:rPr>
        <w:t>xsd:documentation</w:t>
      </w:r>
      <w:proofErr w:type="spellEnd"/>
      <w:r w:rsidRPr="001519B6" w:rsidDel="00F63A0D">
        <w:rPr>
          <w:rFonts w:ascii="Courier New" w:hAnsi="Courier New" w:cs="Courier New"/>
          <w:szCs w:val="17"/>
          <w:highlight w:val="white"/>
        </w:rPr>
        <w:t>&gt;</w:t>
      </w:r>
    </w:p>
    <w:p w14:paraId="063E72D7" w14:textId="70B516A5"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1519B6" w:rsidDel="00F63A0D">
        <w:rPr>
          <w:rFonts w:ascii="Courier New" w:hAnsi="Courier New" w:cs="Courier New"/>
          <w:kern w:val="0"/>
          <w:highlight w:val="white"/>
        </w:rPr>
        <w:tab/>
      </w:r>
      <w:r w:rsidRPr="001519B6" w:rsidDel="00F63A0D">
        <w:rPr>
          <w:rFonts w:ascii="Courier New" w:hAnsi="Courier New" w:cs="Courier New"/>
          <w:kern w:val="0"/>
          <w:highlight w:val="white"/>
        </w:rPr>
        <w:tab/>
      </w:r>
      <w:r w:rsidRPr="001519B6" w:rsidDel="00F63A0D">
        <w:rPr>
          <w:rFonts w:ascii="Courier New" w:hAnsi="Courier New" w:cs="Courier New"/>
          <w:kern w:val="0"/>
          <w:highlight w:val="white"/>
        </w:rPr>
        <w:tab/>
      </w:r>
      <w:r w:rsidRPr="001519B6" w:rsidDel="00F63A0D">
        <w:rPr>
          <w:rFonts w:ascii="Courier New" w:hAnsi="Courier New" w:cs="Courier New"/>
          <w:kern w:val="0"/>
          <w:highlight w:val="white"/>
        </w:rPr>
        <w:tab/>
      </w:r>
      <w:r w:rsidRPr="00677657" w:rsidDel="00F63A0D">
        <w:rPr>
          <w:rFonts w:ascii="Courier New" w:hAnsi="Courier New" w:cs="Courier New"/>
          <w:kern w:val="0"/>
          <w:highlight w:val="white"/>
        </w:rPr>
        <w:t>&lt;/</w:t>
      </w:r>
      <w:proofErr w:type="spellStart"/>
      <w:r w:rsidRPr="00677657" w:rsidDel="00F63A0D">
        <w:rPr>
          <w:rFonts w:ascii="Courier New" w:hAnsi="Courier New" w:cs="Courier New"/>
          <w:highlight w:val="white"/>
        </w:rPr>
        <w:t>xsd:annotation</w:t>
      </w:r>
      <w:proofErr w:type="spellEnd"/>
      <w:r w:rsidRPr="00677657" w:rsidDel="00F63A0D">
        <w:rPr>
          <w:rFonts w:ascii="Courier New" w:hAnsi="Courier New" w:cs="Courier New"/>
          <w:highlight w:val="white"/>
        </w:rPr>
        <w:t>&gt;</w:t>
      </w:r>
    </w:p>
    <w:p w14:paraId="24C86086" w14:textId="2D62E56A"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xsd:enumeration</w:t>
      </w:r>
      <w:proofErr w:type="spellEnd"/>
      <w:r w:rsidRPr="00677657" w:rsidDel="00F63A0D">
        <w:rPr>
          <w:rFonts w:ascii="Courier New" w:hAnsi="Courier New" w:cs="Courier New"/>
          <w:highlight w:val="white"/>
        </w:rPr>
        <w:t>&gt;</w:t>
      </w:r>
    </w:p>
    <w:p w14:paraId="362BB3EC" w14:textId="45B5124C"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xsd:restriction</w:t>
      </w:r>
      <w:proofErr w:type="spellEnd"/>
      <w:r w:rsidRPr="00677657" w:rsidDel="00F63A0D">
        <w:rPr>
          <w:rFonts w:ascii="Courier New" w:hAnsi="Courier New" w:cs="Courier New"/>
          <w:highlight w:val="white"/>
        </w:rPr>
        <w:t>&gt;</w:t>
      </w:r>
    </w:p>
    <w:p w14:paraId="45A223E6" w14:textId="6CEE03DA"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xsd:simpleType</w:t>
      </w:r>
      <w:proofErr w:type="spellEnd"/>
      <w:r w:rsidRPr="00677657" w:rsidDel="00F63A0D">
        <w:rPr>
          <w:rFonts w:ascii="Courier New" w:hAnsi="Courier New" w:cs="Courier New"/>
          <w:highlight w:val="white"/>
        </w:rPr>
        <w:t>&gt;</w:t>
      </w:r>
    </w:p>
    <w:p w14:paraId="78480D1C" w14:textId="63313159"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xsd:element</w:t>
      </w:r>
      <w:proofErr w:type="spellEnd"/>
      <w:r w:rsidRPr="00677657" w:rsidDel="00F63A0D">
        <w:rPr>
          <w:rFonts w:ascii="Courier New" w:hAnsi="Courier New" w:cs="Courier New"/>
          <w:highlight w:val="white"/>
        </w:rPr>
        <w:t xml:space="preserve"> name="</w:t>
      </w:r>
      <w:proofErr w:type="spellStart"/>
      <w:r w:rsidRPr="00677657" w:rsidDel="00F63A0D">
        <w:rPr>
          <w:rFonts w:ascii="Courier New" w:hAnsi="Courier New" w:cs="Courier New"/>
          <w:highlight w:val="white"/>
        </w:rPr>
        <w:t>KindCodeCoverage</w:t>
      </w:r>
      <w:proofErr w:type="spellEnd"/>
      <w:r w:rsidRPr="00677657" w:rsidDel="00F63A0D">
        <w:rPr>
          <w:rFonts w:ascii="Courier New" w:hAnsi="Courier New" w:cs="Courier New"/>
          <w:highlight w:val="white"/>
        </w:rPr>
        <w:t>" type="</w:t>
      </w:r>
      <w:proofErr w:type="spellStart"/>
      <w:r w:rsidRPr="00677657" w:rsidDel="00F63A0D">
        <w:rPr>
          <w:rFonts w:ascii="Courier New" w:hAnsi="Courier New" w:cs="Courier New"/>
          <w:highlight w:val="white"/>
        </w:rPr>
        <w:t>afp:KindCodeCoverageType</w:t>
      </w:r>
      <w:proofErr w:type="spellEnd"/>
      <w:r w:rsidRPr="00677657" w:rsidDel="00F63A0D">
        <w:rPr>
          <w:rFonts w:ascii="Courier New" w:hAnsi="Courier New" w:cs="Courier New"/>
          <w:highlight w:val="white"/>
        </w:rPr>
        <w:t>"&gt;</w:t>
      </w:r>
    </w:p>
    <w:p w14:paraId="7F2BF436" w14:textId="6B02FDD4"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xsd:annotation</w:t>
      </w:r>
      <w:proofErr w:type="spellEnd"/>
      <w:r w:rsidRPr="00677657" w:rsidDel="00F63A0D">
        <w:rPr>
          <w:rFonts w:ascii="Courier New" w:hAnsi="Courier New" w:cs="Courier New"/>
          <w:highlight w:val="white"/>
        </w:rPr>
        <w:t>&gt;</w:t>
      </w:r>
    </w:p>
    <w:p w14:paraId="5444C45C" w14:textId="2D521C14"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xsd:documentation</w:t>
      </w:r>
      <w:proofErr w:type="spellEnd"/>
      <w:r w:rsidRPr="00677657" w:rsidDel="00F63A0D">
        <w:rPr>
          <w:rFonts w:ascii="Courier New" w:hAnsi="Courier New" w:cs="Courier New"/>
          <w:highlight w:val="white"/>
        </w:rPr>
        <w:t>&gt;Data coverage summary by kind code including document total quantity&lt;/</w:t>
      </w:r>
      <w:proofErr w:type="spellStart"/>
      <w:r w:rsidRPr="00677657" w:rsidDel="00F63A0D">
        <w:rPr>
          <w:rFonts w:ascii="Courier New" w:hAnsi="Courier New" w:cs="Courier New"/>
          <w:highlight w:val="white"/>
        </w:rPr>
        <w:t>xsd:documentation</w:t>
      </w:r>
      <w:proofErr w:type="spellEnd"/>
      <w:r w:rsidRPr="00677657" w:rsidDel="00F63A0D">
        <w:rPr>
          <w:rFonts w:ascii="Courier New" w:hAnsi="Courier New" w:cs="Courier New"/>
          <w:highlight w:val="white"/>
        </w:rPr>
        <w:t>&gt;</w:t>
      </w:r>
    </w:p>
    <w:p w14:paraId="6D2DEA4A" w14:textId="2CC983FC"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xsd:annotation</w:t>
      </w:r>
      <w:proofErr w:type="spellEnd"/>
      <w:r w:rsidRPr="00677657" w:rsidDel="00F63A0D">
        <w:rPr>
          <w:rFonts w:ascii="Courier New" w:hAnsi="Courier New" w:cs="Courier New"/>
          <w:highlight w:val="white"/>
        </w:rPr>
        <w:t>&gt;</w:t>
      </w:r>
    </w:p>
    <w:p w14:paraId="1582162A" w14:textId="6FC91E26"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xsd:element</w:t>
      </w:r>
      <w:proofErr w:type="spellEnd"/>
      <w:r w:rsidRPr="00677657" w:rsidDel="00F63A0D">
        <w:rPr>
          <w:rFonts w:ascii="Courier New" w:hAnsi="Courier New" w:cs="Courier New"/>
          <w:highlight w:val="white"/>
        </w:rPr>
        <w:t>&gt;</w:t>
      </w:r>
    </w:p>
    <w:p w14:paraId="3A9917B5" w14:textId="6AD81E32"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xsd:complexType</w:t>
      </w:r>
      <w:proofErr w:type="spellEnd"/>
      <w:r w:rsidRPr="00677657" w:rsidDel="00F63A0D">
        <w:rPr>
          <w:rFonts w:ascii="Courier New" w:hAnsi="Courier New" w:cs="Courier New"/>
          <w:highlight w:val="white"/>
        </w:rPr>
        <w:t xml:space="preserve"> name="</w:t>
      </w:r>
      <w:proofErr w:type="spellStart"/>
      <w:r w:rsidRPr="00677657" w:rsidDel="00F63A0D">
        <w:rPr>
          <w:rFonts w:ascii="Courier New" w:hAnsi="Courier New" w:cs="Courier New"/>
          <w:highlight w:val="white"/>
        </w:rPr>
        <w:t>KindCodeCoverageType</w:t>
      </w:r>
      <w:proofErr w:type="spellEnd"/>
      <w:r w:rsidRPr="00677657" w:rsidDel="00F63A0D">
        <w:rPr>
          <w:rFonts w:ascii="Courier New" w:hAnsi="Courier New" w:cs="Courier New"/>
          <w:highlight w:val="white"/>
        </w:rPr>
        <w:t>"&gt;</w:t>
      </w:r>
    </w:p>
    <w:p w14:paraId="1E2F5B6A" w14:textId="06D88577" w:rsidR="0015509D" w:rsidRPr="004D0689" w:rsidDel="00F63A0D" w:rsidRDefault="0015509D" w:rsidP="00994D7A">
      <w:pPr>
        <w:autoSpaceDE w:val="0"/>
        <w:autoSpaceDN w:val="0"/>
        <w:adjustRightInd w:val="0"/>
        <w:spacing w:after="0" w:line="240" w:lineRule="auto"/>
        <w:rPr>
          <w:rFonts w:ascii="Courier New" w:hAnsi="Courier New" w:cs="Courier New"/>
          <w:kern w:val="0"/>
          <w:highlight w:val="white"/>
          <w:lang w:val="fr-FR"/>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4D0689" w:rsidDel="00F63A0D">
        <w:rPr>
          <w:rFonts w:ascii="Courier New" w:hAnsi="Courier New" w:cs="Courier New"/>
          <w:kern w:val="0"/>
          <w:highlight w:val="white"/>
          <w:lang w:val="fr-FR"/>
        </w:rPr>
        <w:t>&lt;</w:t>
      </w:r>
      <w:proofErr w:type="spellStart"/>
      <w:r w:rsidRPr="004D0689" w:rsidDel="00F63A0D">
        <w:rPr>
          <w:rFonts w:ascii="Courier New" w:hAnsi="Courier New" w:cs="Courier New"/>
          <w:kern w:val="0"/>
          <w:highlight w:val="white"/>
          <w:lang w:val="fr-FR"/>
        </w:rPr>
        <w:t>xsd:sequence</w:t>
      </w:r>
      <w:proofErr w:type="spellEnd"/>
      <w:r w:rsidRPr="004D0689" w:rsidDel="00F63A0D">
        <w:rPr>
          <w:rFonts w:ascii="Courier New" w:hAnsi="Courier New" w:cs="Courier New"/>
          <w:highlight w:val="white"/>
          <w:lang w:val="fr-FR"/>
        </w:rPr>
        <w:t>&gt;</w:t>
      </w:r>
    </w:p>
    <w:p w14:paraId="19D2B120" w14:textId="7D62D600" w:rsidR="0015509D" w:rsidRPr="004D0689" w:rsidDel="00F63A0D" w:rsidRDefault="0015509D" w:rsidP="00994D7A">
      <w:pPr>
        <w:autoSpaceDE w:val="0"/>
        <w:autoSpaceDN w:val="0"/>
        <w:adjustRightInd w:val="0"/>
        <w:spacing w:after="0" w:line="240" w:lineRule="auto"/>
        <w:rPr>
          <w:rFonts w:ascii="Courier New" w:hAnsi="Courier New" w:cs="Courier New"/>
          <w:kern w:val="0"/>
          <w:highlight w:val="white"/>
          <w:lang w:val="fr-FR"/>
        </w:rPr>
      </w:pPr>
      <w:r w:rsidRPr="004D0689" w:rsidDel="00F63A0D">
        <w:rPr>
          <w:rFonts w:ascii="Courier New" w:hAnsi="Courier New" w:cs="Courier New"/>
          <w:kern w:val="0"/>
          <w:highlight w:val="white"/>
          <w:lang w:val="fr-FR"/>
        </w:rPr>
        <w:tab/>
      </w:r>
      <w:r w:rsidRPr="004D0689" w:rsidDel="00F63A0D">
        <w:rPr>
          <w:rFonts w:ascii="Courier New" w:hAnsi="Courier New" w:cs="Courier New"/>
          <w:kern w:val="0"/>
          <w:highlight w:val="white"/>
          <w:lang w:val="fr-FR"/>
        </w:rPr>
        <w:tab/>
      </w:r>
      <w:r w:rsidRPr="004D0689" w:rsidDel="00F63A0D">
        <w:rPr>
          <w:rFonts w:ascii="Courier New" w:hAnsi="Courier New" w:cs="Courier New"/>
          <w:kern w:val="0"/>
          <w:highlight w:val="white"/>
          <w:lang w:val="fr-FR"/>
        </w:rPr>
        <w:tab/>
        <w:t>&lt;</w:t>
      </w:r>
      <w:proofErr w:type="spellStart"/>
      <w:r w:rsidRPr="004D0689" w:rsidDel="00F63A0D">
        <w:rPr>
          <w:rFonts w:ascii="Courier New" w:hAnsi="Courier New" w:cs="Courier New"/>
          <w:kern w:val="0"/>
          <w:highlight w:val="white"/>
          <w:lang w:val="fr-FR"/>
        </w:rPr>
        <w:t>xsd:element</w:t>
      </w:r>
      <w:proofErr w:type="spellEnd"/>
      <w:r w:rsidRPr="004D0689" w:rsidDel="00F63A0D">
        <w:rPr>
          <w:rFonts w:ascii="Courier New" w:hAnsi="Courier New" w:cs="Courier New"/>
          <w:highlight w:val="white"/>
          <w:lang w:val="fr-FR"/>
        </w:rPr>
        <w:t xml:space="preserve"> </w:t>
      </w:r>
      <w:proofErr w:type="spellStart"/>
      <w:r w:rsidRPr="004D0689" w:rsidDel="00F63A0D">
        <w:rPr>
          <w:rFonts w:ascii="Courier New" w:hAnsi="Courier New" w:cs="Courier New"/>
          <w:highlight w:val="white"/>
          <w:lang w:val="fr-FR"/>
        </w:rPr>
        <w:t>ref</w:t>
      </w:r>
      <w:proofErr w:type="spellEnd"/>
      <w:r w:rsidRPr="004D0689" w:rsidDel="00F63A0D">
        <w:rPr>
          <w:rFonts w:ascii="Courier New" w:hAnsi="Courier New" w:cs="Courier New"/>
          <w:highlight w:val="white"/>
          <w:lang w:val="fr-FR"/>
        </w:rPr>
        <w:t>="</w:t>
      </w:r>
      <w:proofErr w:type="spellStart"/>
      <w:r w:rsidRPr="004D0689" w:rsidDel="00F63A0D">
        <w:rPr>
          <w:rFonts w:ascii="Courier New" w:hAnsi="Courier New" w:cs="Courier New"/>
          <w:highlight w:val="white"/>
          <w:lang w:val="fr-FR"/>
        </w:rPr>
        <w:t>com:PatentDocumentKindCode</w:t>
      </w:r>
      <w:proofErr w:type="spellEnd"/>
      <w:r w:rsidRPr="004D0689" w:rsidDel="00F63A0D">
        <w:rPr>
          <w:rFonts w:ascii="Courier New" w:hAnsi="Courier New" w:cs="Courier New"/>
          <w:highlight w:val="white"/>
          <w:lang w:val="fr-FR"/>
        </w:rPr>
        <w:t>"/&gt;</w:t>
      </w:r>
    </w:p>
    <w:p w14:paraId="42E1D445" w14:textId="16A9ADF5" w:rsidR="0015509D" w:rsidRPr="004D0689" w:rsidDel="00F63A0D" w:rsidRDefault="0015509D" w:rsidP="00994D7A">
      <w:pPr>
        <w:autoSpaceDE w:val="0"/>
        <w:autoSpaceDN w:val="0"/>
        <w:adjustRightInd w:val="0"/>
        <w:spacing w:after="0" w:line="240" w:lineRule="auto"/>
        <w:rPr>
          <w:rFonts w:ascii="Courier New" w:hAnsi="Courier New" w:cs="Courier New"/>
          <w:kern w:val="0"/>
          <w:highlight w:val="white"/>
          <w:lang w:val="fr-FR"/>
        </w:rPr>
      </w:pPr>
      <w:r w:rsidRPr="004D0689" w:rsidDel="00F63A0D">
        <w:rPr>
          <w:rFonts w:ascii="Courier New" w:hAnsi="Courier New" w:cs="Courier New"/>
          <w:kern w:val="0"/>
          <w:highlight w:val="white"/>
          <w:lang w:val="fr-FR"/>
        </w:rPr>
        <w:tab/>
      </w:r>
      <w:r w:rsidRPr="004D0689" w:rsidDel="00F63A0D">
        <w:rPr>
          <w:rFonts w:ascii="Courier New" w:hAnsi="Courier New" w:cs="Courier New"/>
          <w:kern w:val="0"/>
          <w:highlight w:val="white"/>
          <w:lang w:val="fr-FR"/>
        </w:rPr>
        <w:tab/>
      </w:r>
      <w:r w:rsidRPr="004D0689" w:rsidDel="00F63A0D">
        <w:rPr>
          <w:rFonts w:ascii="Courier New" w:hAnsi="Courier New" w:cs="Courier New"/>
          <w:kern w:val="0"/>
          <w:highlight w:val="white"/>
          <w:lang w:val="fr-FR"/>
        </w:rPr>
        <w:tab/>
        <w:t>&lt;</w:t>
      </w:r>
      <w:proofErr w:type="spellStart"/>
      <w:r w:rsidRPr="004D0689" w:rsidDel="00F63A0D">
        <w:rPr>
          <w:rFonts w:ascii="Courier New" w:hAnsi="Courier New" w:cs="Courier New"/>
          <w:kern w:val="0"/>
          <w:highlight w:val="white"/>
          <w:lang w:val="fr-FR"/>
        </w:rPr>
        <w:t>xsd:element</w:t>
      </w:r>
      <w:proofErr w:type="spellEnd"/>
      <w:r w:rsidRPr="004D0689" w:rsidDel="00F63A0D">
        <w:rPr>
          <w:rFonts w:ascii="Courier New" w:hAnsi="Courier New" w:cs="Courier New"/>
          <w:highlight w:val="white"/>
          <w:lang w:val="fr-FR"/>
        </w:rPr>
        <w:t xml:space="preserve"> </w:t>
      </w:r>
      <w:proofErr w:type="spellStart"/>
      <w:r w:rsidRPr="004D0689" w:rsidDel="00F63A0D">
        <w:rPr>
          <w:rFonts w:ascii="Courier New" w:hAnsi="Courier New" w:cs="Courier New"/>
          <w:highlight w:val="white"/>
          <w:lang w:val="fr-FR"/>
        </w:rPr>
        <w:t>ref</w:t>
      </w:r>
      <w:proofErr w:type="spellEnd"/>
      <w:r w:rsidRPr="004D0689" w:rsidDel="00F63A0D">
        <w:rPr>
          <w:rFonts w:ascii="Courier New" w:hAnsi="Courier New" w:cs="Courier New"/>
          <w:highlight w:val="white"/>
          <w:lang w:val="fr-FR"/>
        </w:rPr>
        <w:t>="</w:t>
      </w:r>
      <w:proofErr w:type="spellStart"/>
      <w:r w:rsidR="00456F10" w:rsidRPr="004D0689" w:rsidDel="00F63A0D">
        <w:rPr>
          <w:rFonts w:ascii="Courier New" w:hAnsi="Courier New" w:cs="Courier New"/>
          <w:highlight w:val="white"/>
          <w:lang w:val="fr-FR"/>
        </w:rPr>
        <w:t>afp</w:t>
      </w:r>
      <w:r w:rsidRPr="004D0689" w:rsidDel="00F63A0D">
        <w:rPr>
          <w:rFonts w:ascii="Courier New" w:hAnsi="Courier New" w:cs="Courier New"/>
          <w:highlight w:val="white"/>
          <w:lang w:val="fr-FR"/>
        </w:rPr>
        <w:t>:</w:t>
      </w:r>
      <w:r w:rsidR="00290C72" w:rsidRPr="004D0689" w:rsidDel="00F63A0D">
        <w:rPr>
          <w:rFonts w:ascii="Courier New" w:hAnsi="Courier New" w:cs="Courier New"/>
          <w:szCs w:val="17"/>
          <w:highlight w:val="white"/>
          <w:lang w:val="fr-FR"/>
        </w:rPr>
        <w:t>DocumentTotalQuantity</w:t>
      </w:r>
      <w:proofErr w:type="spellEnd"/>
      <w:r w:rsidRPr="004D0689" w:rsidDel="00F63A0D">
        <w:rPr>
          <w:rFonts w:ascii="Courier New" w:hAnsi="Courier New" w:cs="Courier New"/>
          <w:highlight w:val="white"/>
          <w:lang w:val="fr-FR"/>
        </w:rPr>
        <w:t>"/&gt;</w:t>
      </w:r>
    </w:p>
    <w:p w14:paraId="6C992505" w14:textId="5B2643E6"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4D0689" w:rsidDel="00F63A0D">
        <w:rPr>
          <w:rFonts w:ascii="Courier New" w:hAnsi="Courier New" w:cs="Courier New"/>
          <w:kern w:val="0"/>
          <w:highlight w:val="white"/>
          <w:lang w:val="fr-FR"/>
        </w:rPr>
        <w:tab/>
      </w:r>
      <w:r w:rsidRPr="004D0689" w:rsidDel="00F63A0D">
        <w:rPr>
          <w:rFonts w:ascii="Courier New" w:hAnsi="Courier New" w:cs="Courier New"/>
          <w:kern w:val="0"/>
          <w:highlight w:val="white"/>
          <w:lang w:val="fr-FR"/>
        </w:rPr>
        <w:tab/>
      </w:r>
      <w:r w:rsidRPr="00677657" w:rsidDel="00F63A0D">
        <w:rPr>
          <w:rFonts w:ascii="Courier New" w:hAnsi="Courier New" w:cs="Courier New"/>
          <w:kern w:val="0"/>
          <w:highlight w:val="white"/>
        </w:rPr>
        <w:t>&lt;/</w:t>
      </w:r>
      <w:proofErr w:type="spellStart"/>
      <w:r w:rsidRPr="00677657" w:rsidDel="00F63A0D">
        <w:rPr>
          <w:rFonts w:ascii="Courier New" w:hAnsi="Courier New" w:cs="Courier New"/>
          <w:highlight w:val="white"/>
        </w:rPr>
        <w:t>xsd:sequence</w:t>
      </w:r>
      <w:proofErr w:type="spellEnd"/>
      <w:r w:rsidRPr="00677657" w:rsidDel="00F63A0D">
        <w:rPr>
          <w:rFonts w:ascii="Courier New" w:hAnsi="Courier New" w:cs="Courier New"/>
          <w:highlight w:val="white"/>
        </w:rPr>
        <w:t>&gt;</w:t>
      </w:r>
    </w:p>
    <w:p w14:paraId="4A2E155F" w14:textId="1FFDF6F1"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xsd:complexType</w:t>
      </w:r>
      <w:proofErr w:type="spellEnd"/>
      <w:r w:rsidRPr="00677657" w:rsidDel="00F63A0D">
        <w:rPr>
          <w:rFonts w:ascii="Courier New" w:hAnsi="Courier New" w:cs="Courier New"/>
          <w:highlight w:val="white"/>
        </w:rPr>
        <w:t>&gt;</w:t>
      </w:r>
    </w:p>
    <w:p w14:paraId="64F6AE5B" w14:textId="77667826"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xsd:element</w:t>
      </w:r>
      <w:proofErr w:type="spellEnd"/>
      <w:r w:rsidRPr="00677657" w:rsidDel="00F63A0D">
        <w:rPr>
          <w:rFonts w:ascii="Courier New" w:hAnsi="Courier New" w:cs="Courier New"/>
          <w:highlight w:val="white"/>
        </w:rPr>
        <w:t xml:space="preserve"> name="</w:t>
      </w:r>
      <w:proofErr w:type="spellStart"/>
      <w:r w:rsidRPr="00677657" w:rsidDel="00F63A0D">
        <w:rPr>
          <w:rFonts w:ascii="Courier New" w:hAnsi="Courier New" w:cs="Courier New"/>
          <w:highlight w:val="white"/>
        </w:rPr>
        <w:t>KindCodeCoverageBag</w:t>
      </w:r>
      <w:proofErr w:type="spellEnd"/>
      <w:r w:rsidRPr="00677657" w:rsidDel="00F63A0D">
        <w:rPr>
          <w:rFonts w:ascii="Courier New" w:hAnsi="Courier New" w:cs="Courier New"/>
          <w:highlight w:val="white"/>
        </w:rPr>
        <w:t>" type="</w:t>
      </w:r>
      <w:proofErr w:type="spellStart"/>
      <w:r w:rsidRPr="00677657" w:rsidDel="00F63A0D">
        <w:rPr>
          <w:rFonts w:ascii="Courier New" w:hAnsi="Courier New" w:cs="Courier New"/>
          <w:highlight w:val="white"/>
        </w:rPr>
        <w:t>afp:KindCodeCoverageBagType</w:t>
      </w:r>
      <w:proofErr w:type="spellEnd"/>
      <w:r w:rsidRPr="00677657" w:rsidDel="00F63A0D">
        <w:rPr>
          <w:rFonts w:ascii="Courier New" w:hAnsi="Courier New" w:cs="Courier New"/>
          <w:highlight w:val="white"/>
        </w:rPr>
        <w:t>"&gt;</w:t>
      </w:r>
    </w:p>
    <w:p w14:paraId="668BD8E2" w14:textId="134FE80B"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xsd:annotation</w:t>
      </w:r>
      <w:proofErr w:type="spellEnd"/>
      <w:r w:rsidRPr="00677657" w:rsidDel="00F63A0D">
        <w:rPr>
          <w:rFonts w:ascii="Courier New" w:hAnsi="Courier New" w:cs="Courier New"/>
          <w:highlight w:val="white"/>
        </w:rPr>
        <w:t>&gt;</w:t>
      </w:r>
    </w:p>
    <w:p w14:paraId="1E0C51A9" w14:textId="7597BA28"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xsd:documentation</w:t>
      </w:r>
      <w:proofErr w:type="spellEnd"/>
      <w:r w:rsidRPr="00677657" w:rsidDel="00F63A0D">
        <w:rPr>
          <w:rFonts w:ascii="Courier New" w:hAnsi="Courier New" w:cs="Courier New"/>
          <w:highlight w:val="white"/>
        </w:rPr>
        <w:t>&gt;Collection of data coverage summary by kind code&lt;/</w:t>
      </w:r>
      <w:proofErr w:type="spellStart"/>
      <w:r w:rsidRPr="00677657" w:rsidDel="00F63A0D">
        <w:rPr>
          <w:rFonts w:ascii="Courier New" w:hAnsi="Courier New" w:cs="Courier New"/>
          <w:highlight w:val="white"/>
        </w:rPr>
        <w:t>xsd:documentation</w:t>
      </w:r>
      <w:proofErr w:type="spellEnd"/>
      <w:r w:rsidRPr="00677657" w:rsidDel="00F63A0D">
        <w:rPr>
          <w:rFonts w:ascii="Courier New" w:hAnsi="Courier New" w:cs="Courier New"/>
          <w:highlight w:val="white"/>
        </w:rPr>
        <w:t>&gt;</w:t>
      </w:r>
    </w:p>
    <w:p w14:paraId="59A58806" w14:textId="717FF095"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xsd:annotation</w:t>
      </w:r>
      <w:proofErr w:type="spellEnd"/>
      <w:r w:rsidRPr="00677657" w:rsidDel="00F63A0D">
        <w:rPr>
          <w:rFonts w:ascii="Courier New" w:hAnsi="Courier New" w:cs="Courier New"/>
          <w:highlight w:val="white"/>
        </w:rPr>
        <w:t>&gt;</w:t>
      </w:r>
    </w:p>
    <w:p w14:paraId="3E6040E5" w14:textId="70FF7D41"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xsd:element</w:t>
      </w:r>
      <w:proofErr w:type="spellEnd"/>
      <w:r w:rsidRPr="00677657" w:rsidDel="00F63A0D">
        <w:rPr>
          <w:rFonts w:ascii="Courier New" w:hAnsi="Courier New" w:cs="Courier New"/>
          <w:highlight w:val="white"/>
        </w:rPr>
        <w:t>&gt;</w:t>
      </w:r>
    </w:p>
    <w:p w14:paraId="0DA66E8E" w14:textId="5901F2B6"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xsd:complexType</w:t>
      </w:r>
      <w:proofErr w:type="spellEnd"/>
      <w:r w:rsidRPr="00677657" w:rsidDel="00F63A0D">
        <w:rPr>
          <w:rFonts w:ascii="Courier New" w:hAnsi="Courier New" w:cs="Courier New"/>
          <w:highlight w:val="white"/>
        </w:rPr>
        <w:t xml:space="preserve"> name="</w:t>
      </w:r>
      <w:proofErr w:type="spellStart"/>
      <w:r w:rsidRPr="00677657" w:rsidDel="00F63A0D">
        <w:rPr>
          <w:rFonts w:ascii="Courier New" w:hAnsi="Courier New" w:cs="Courier New"/>
          <w:highlight w:val="white"/>
        </w:rPr>
        <w:t>KindCodeCoverageBagType</w:t>
      </w:r>
      <w:proofErr w:type="spellEnd"/>
      <w:r w:rsidRPr="00677657" w:rsidDel="00F63A0D">
        <w:rPr>
          <w:rFonts w:ascii="Courier New" w:hAnsi="Courier New" w:cs="Courier New"/>
          <w:highlight w:val="white"/>
        </w:rPr>
        <w:t>"&gt;</w:t>
      </w:r>
    </w:p>
    <w:p w14:paraId="44EBFD80" w14:textId="363A805E"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xsd:sequence</w:t>
      </w:r>
      <w:proofErr w:type="spellEnd"/>
      <w:r w:rsidRPr="00677657" w:rsidDel="00F63A0D">
        <w:rPr>
          <w:rFonts w:ascii="Courier New" w:hAnsi="Courier New" w:cs="Courier New"/>
          <w:highlight w:val="white"/>
        </w:rPr>
        <w:t xml:space="preserve"> </w:t>
      </w:r>
      <w:proofErr w:type="spellStart"/>
      <w:r w:rsidRPr="00677657" w:rsidDel="00F63A0D">
        <w:rPr>
          <w:rFonts w:ascii="Courier New" w:hAnsi="Courier New" w:cs="Courier New"/>
          <w:highlight w:val="white"/>
        </w:rPr>
        <w:t>maxOccurs</w:t>
      </w:r>
      <w:proofErr w:type="spellEnd"/>
      <w:r w:rsidRPr="00677657" w:rsidDel="00F63A0D">
        <w:rPr>
          <w:rFonts w:ascii="Courier New" w:hAnsi="Courier New" w:cs="Courier New"/>
          <w:highlight w:val="white"/>
        </w:rPr>
        <w:t>="unbounded"&gt;</w:t>
      </w:r>
    </w:p>
    <w:p w14:paraId="2C68EF05" w14:textId="5CA3A42C"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xsd:element</w:t>
      </w:r>
      <w:proofErr w:type="spellEnd"/>
      <w:r w:rsidRPr="00677657" w:rsidDel="00F63A0D">
        <w:rPr>
          <w:rFonts w:ascii="Courier New" w:hAnsi="Courier New" w:cs="Courier New"/>
          <w:highlight w:val="white"/>
        </w:rPr>
        <w:t xml:space="preserve"> ref="</w:t>
      </w:r>
      <w:proofErr w:type="spellStart"/>
      <w:r w:rsidRPr="00677657" w:rsidDel="00F63A0D">
        <w:rPr>
          <w:rFonts w:ascii="Courier New" w:hAnsi="Courier New" w:cs="Courier New"/>
          <w:highlight w:val="white"/>
        </w:rPr>
        <w:t>afp:KindCodeCoverage</w:t>
      </w:r>
      <w:proofErr w:type="spellEnd"/>
      <w:r w:rsidRPr="00677657" w:rsidDel="00F63A0D">
        <w:rPr>
          <w:rFonts w:ascii="Courier New" w:hAnsi="Courier New" w:cs="Courier New"/>
          <w:highlight w:val="white"/>
        </w:rPr>
        <w:t>"/&gt;</w:t>
      </w:r>
    </w:p>
    <w:p w14:paraId="50A64C49" w14:textId="1CB42437"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xsd:sequence</w:t>
      </w:r>
      <w:proofErr w:type="spellEnd"/>
      <w:r w:rsidRPr="00677657" w:rsidDel="00F63A0D">
        <w:rPr>
          <w:rFonts w:ascii="Courier New" w:hAnsi="Courier New" w:cs="Courier New"/>
          <w:highlight w:val="white"/>
        </w:rPr>
        <w:t>&gt;</w:t>
      </w:r>
    </w:p>
    <w:p w14:paraId="16C97293" w14:textId="34CB1611"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xsd:complexType</w:t>
      </w:r>
      <w:proofErr w:type="spellEnd"/>
      <w:r w:rsidRPr="00677657" w:rsidDel="00F63A0D">
        <w:rPr>
          <w:rFonts w:ascii="Courier New" w:hAnsi="Courier New" w:cs="Courier New"/>
          <w:highlight w:val="white"/>
        </w:rPr>
        <w:t>&gt;</w:t>
      </w:r>
    </w:p>
    <w:p w14:paraId="493D3403" w14:textId="254E9169"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kern w:val="0"/>
          <w:szCs w:val="17"/>
          <w:highlight w:val="white"/>
        </w:rPr>
        <w:t>xsd:element</w:t>
      </w:r>
      <w:proofErr w:type="spellEnd"/>
      <w:r w:rsidRPr="00677657" w:rsidDel="00F63A0D">
        <w:rPr>
          <w:rFonts w:ascii="Courier New" w:hAnsi="Courier New" w:cs="Courier New"/>
          <w:szCs w:val="17"/>
          <w:highlight w:val="white"/>
        </w:rPr>
        <w:t xml:space="preserve"> name="</w:t>
      </w:r>
      <w:proofErr w:type="spellStart"/>
      <w:r w:rsidRPr="00677657" w:rsidDel="00F63A0D">
        <w:rPr>
          <w:rFonts w:ascii="Courier New" w:hAnsi="Courier New" w:cs="Courier New"/>
          <w:szCs w:val="17"/>
          <w:highlight w:val="white"/>
        </w:rPr>
        <w:t>MostRecentDocument</w:t>
      </w:r>
      <w:proofErr w:type="spellEnd"/>
      <w:r w:rsidRPr="00677657" w:rsidDel="00F63A0D">
        <w:rPr>
          <w:rFonts w:ascii="Courier New" w:hAnsi="Courier New" w:cs="Courier New"/>
          <w:szCs w:val="17"/>
          <w:highlight w:val="white"/>
        </w:rPr>
        <w:t>" type="</w:t>
      </w:r>
      <w:proofErr w:type="spellStart"/>
      <w:r w:rsidRPr="00677657" w:rsidDel="00F63A0D">
        <w:rPr>
          <w:rFonts w:ascii="Courier New" w:hAnsi="Courier New" w:cs="Courier New"/>
          <w:szCs w:val="17"/>
          <w:highlight w:val="white"/>
        </w:rPr>
        <w:t>afp:MostRecentDocumentType</w:t>
      </w:r>
      <w:proofErr w:type="spellEnd"/>
      <w:r w:rsidRPr="00677657" w:rsidDel="00F63A0D">
        <w:rPr>
          <w:rFonts w:ascii="Courier New" w:hAnsi="Courier New" w:cs="Courier New"/>
          <w:szCs w:val="17"/>
          <w:highlight w:val="white"/>
        </w:rPr>
        <w:t>"&gt;</w:t>
      </w:r>
    </w:p>
    <w:p w14:paraId="4C014349" w14:textId="751156E3"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xsd:annotation</w:t>
      </w:r>
      <w:proofErr w:type="spellEnd"/>
      <w:r w:rsidRPr="00677657" w:rsidDel="00F63A0D">
        <w:rPr>
          <w:rFonts w:ascii="Courier New" w:hAnsi="Courier New" w:cs="Courier New"/>
          <w:highlight w:val="white"/>
        </w:rPr>
        <w:t>&gt;</w:t>
      </w:r>
    </w:p>
    <w:p w14:paraId="677F2C72" w14:textId="42D453C1"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szCs w:val="17"/>
          <w:highlight w:val="white"/>
        </w:rPr>
        <w:t>&lt;</w:t>
      </w:r>
      <w:proofErr w:type="spellStart"/>
      <w:r w:rsidRPr="00677657" w:rsidDel="00F63A0D">
        <w:rPr>
          <w:rFonts w:ascii="Courier New" w:hAnsi="Courier New" w:cs="Courier New"/>
          <w:kern w:val="0"/>
          <w:szCs w:val="17"/>
          <w:highlight w:val="white"/>
        </w:rPr>
        <w:t>xsd:documentation</w:t>
      </w:r>
      <w:proofErr w:type="spellEnd"/>
      <w:r w:rsidRPr="00677657" w:rsidDel="00F63A0D">
        <w:rPr>
          <w:rFonts w:ascii="Courier New" w:hAnsi="Courier New" w:cs="Courier New"/>
          <w:szCs w:val="17"/>
          <w:highlight w:val="white"/>
        </w:rPr>
        <w:t>&gt;The most recent document information available or provided in the authority file&lt;/</w:t>
      </w:r>
      <w:proofErr w:type="spellStart"/>
      <w:r w:rsidRPr="00677657" w:rsidDel="00F63A0D">
        <w:rPr>
          <w:rFonts w:ascii="Courier New" w:hAnsi="Courier New" w:cs="Courier New"/>
          <w:szCs w:val="17"/>
          <w:highlight w:val="white"/>
        </w:rPr>
        <w:t>xsd:documentation</w:t>
      </w:r>
      <w:proofErr w:type="spellEnd"/>
      <w:r w:rsidRPr="00677657" w:rsidDel="00F63A0D">
        <w:rPr>
          <w:rFonts w:ascii="Courier New" w:hAnsi="Courier New" w:cs="Courier New"/>
          <w:szCs w:val="17"/>
          <w:highlight w:val="white"/>
        </w:rPr>
        <w:t>&gt;</w:t>
      </w:r>
    </w:p>
    <w:p w14:paraId="14D904F5" w14:textId="1BF9C4A6"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szCs w:val="17"/>
          <w:highlight w:val="white"/>
        </w:rPr>
        <w:t>xsd:annotation</w:t>
      </w:r>
      <w:proofErr w:type="spellEnd"/>
      <w:r w:rsidRPr="00677657" w:rsidDel="00F63A0D">
        <w:rPr>
          <w:rFonts w:ascii="Courier New" w:hAnsi="Courier New" w:cs="Courier New"/>
          <w:szCs w:val="17"/>
          <w:highlight w:val="white"/>
        </w:rPr>
        <w:t>&gt;</w:t>
      </w:r>
    </w:p>
    <w:p w14:paraId="649FE1ED" w14:textId="705474E3"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szCs w:val="17"/>
          <w:highlight w:val="white"/>
        </w:rPr>
        <w:t>xsd:element</w:t>
      </w:r>
      <w:proofErr w:type="spellEnd"/>
      <w:r w:rsidRPr="00677657" w:rsidDel="00F63A0D">
        <w:rPr>
          <w:rFonts w:ascii="Courier New" w:hAnsi="Courier New" w:cs="Courier New"/>
          <w:szCs w:val="17"/>
          <w:highlight w:val="white"/>
        </w:rPr>
        <w:t>&gt;</w:t>
      </w:r>
    </w:p>
    <w:p w14:paraId="64AB2068" w14:textId="527A30BC"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kern w:val="0"/>
          <w:szCs w:val="17"/>
          <w:highlight w:val="white"/>
        </w:rPr>
        <w:t>xsd:complexType</w:t>
      </w:r>
      <w:proofErr w:type="spellEnd"/>
      <w:r w:rsidRPr="00677657" w:rsidDel="00F63A0D">
        <w:rPr>
          <w:rFonts w:ascii="Courier New" w:hAnsi="Courier New" w:cs="Courier New"/>
          <w:szCs w:val="17"/>
          <w:highlight w:val="white"/>
        </w:rPr>
        <w:t xml:space="preserve"> name="</w:t>
      </w:r>
      <w:proofErr w:type="spellStart"/>
      <w:r w:rsidRPr="00677657" w:rsidDel="00F63A0D">
        <w:rPr>
          <w:rFonts w:ascii="Courier New" w:hAnsi="Courier New" w:cs="Courier New"/>
          <w:szCs w:val="17"/>
          <w:highlight w:val="white"/>
        </w:rPr>
        <w:t>MostRecentDocumentType</w:t>
      </w:r>
      <w:proofErr w:type="spellEnd"/>
      <w:r w:rsidRPr="00677657" w:rsidDel="00F63A0D">
        <w:rPr>
          <w:rFonts w:ascii="Courier New" w:hAnsi="Courier New" w:cs="Courier New"/>
          <w:szCs w:val="17"/>
          <w:highlight w:val="white"/>
        </w:rPr>
        <w:t>"&gt;</w:t>
      </w:r>
    </w:p>
    <w:p w14:paraId="1407116C" w14:textId="1498B228"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kern w:val="0"/>
          <w:szCs w:val="17"/>
          <w:highlight w:val="white"/>
        </w:rPr>
        <w:t>xsd:sequence</w:t>
      </w:r>
      <w:proofErr w:type="spellEnd"/>
      <w:r w:rsidRPr="00677657" w:rsidDel="00F63A0D">
        <w:rPr>
          <w:rFonts w:ascii="Courier New" w:hAnsi="Courier New" w:cs="Courier New"/>
          <w:szCs w:val="17"/>
          <w:highlight w:val="white"/>
        </w:rPr>
        <w:t>&gt;</w:t>
      </w:r>
    </w:p>
    <w:p w14:paraId="6E341554" w14:textId="12F5E762"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kern w:val="0"/>
          <w:szCs w:val="17"/>
          <w:highlight w:val="white"/>
        </w:rPr>
        <w:t>xsd:element</w:t>
      </w:r>
      <w:proofErr w:type="spellEnd"/>
      <w:r w:rsidRPr="00677657" w:rsidDel="00F63A0D">
        <w:rPr>
          <w:rFonts w:ascii="Courier New" w:hAnsi="Courier New" w:cs="Courier New"/>
          <w:szCs w:val="17"/>
          <w:highlight w:val="white"/>
        </w:rPr>
        <w:t xml:space="preserve"> ref="</w:t>
      </w:r>
      <w:proofErr w:type="spellStart"/>
      <w:r w:rsidRPr="00677657" w:rsidDel="00F63A0D">
        <w:rPr>
          <w:rFonts w:ascii="Courier New" w:hAnsi="Courier New" w:cs="Courier New"/>
          <w:szCs w:val="17"/>
          <w:highlight w:val="white"/>
        </w:rPr>
        <w:t>com:DocumentIdentifier</w:t>
      </w:r>
      <w:proofErr w:type="spellEnd"/>
      <w:r w:rsidRPr="00677657" w:rsidDel="00F63A0D">
        <w:rPr>
          <w:rFonts w:ascii="Courier New" w:hAnsi="Courier New" w:cs="Courier New"/>
          <w:szCs w:val="17"/>
          <w:highlight w:val="white"/>
        </w:rPr>
        <w:t>"/&gt;</w:t>
      </w:r>
    </w:p>
    <w:p w14:paraId="5F232117" w14:textId="5B9DE21A"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kern w:val="0"/>
          <w:szCs w:val="17"/>
          <w:highlight w:val="white"/>
        </w:rPr>
        <w:t>xsd:element</w:t>
      </w:r>
      <w:proofErr w:type="spellEnd"/>
      <w:r w:rsidRPr="00677657" w:rsidDel="00F63A0D">
        <w:rPr>
          <w:rFonts w:ascii="Courier New" w:hAnsi="Courier New" w:cs="Courier New"/>
          <w:szCs w:val="17"/>
          <w:highlight w:val="white"/>
        </w:rPr>
        <w:t xml:space="preserve"> ref="</w:t>
      </w:r>
      <w:proofErr w:type="spellStart"/>
      <w:r w:rsidRPr="00677657" w:rsidDel="00F63A0D">
        <w:rPr>
          <w:rFonts w:ascii="Courier New" w:hAnsi="Courier New" w:cs="Courier New"/>
          <w:szCs w:val="17"/>
          <w:highlight w:val="white"/>
        </w:rPr>
        <w:t>com:DocumentDate</w:t>
      </w:r>
      <w:proofErr w:type="spellEnd"/>
      <w:r w:rsidRPr="00677657" w:rsidDel="00F63A0D">
        <w:rPr>
          <w:rFonts w:ascii="Courier New" w:hAnsi="Courier New" w:cs="Courier New"/>
          <w:szCs w:val="17"/>
          <w:highlight w:val="white"/>
        </w:rPr>
        <w:t>"/&gt;</w:t>
      </w:r>
    </w:p>
    <w:p w14:paraId="61B946A5" w14:textId="7E0BD0CD"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szCs w:val="17"/>
          <w:highlight w:val="white"/>
        </w:rPr>
        <w:t>xsd:sequence</w:t>
      </w:r>
      <w:proofErr w:type="spellEnd"/>
      <w:r w:rsidRPr="00677657" w:rsidDel="00F63A0D">
        <w:rPr>
          <w:rFonts w:ascii="Courier New" w:hAnsi="Courier New" w:cs="Courier New"/>
          <w:szCs w:val="17"/>
          <w:highlight w:val="white"/>
        </w:rPr>
        <w:t>&gt;</w:t>
      </w:r>
    </w:p>
    <w:p w14:paraId="1BD8193C" w14:textId="60862794"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kern w:val="0"/>
          <w:szCs w:val="17"/>
          <w:highlight w:val="white"/>
        </w:rPr>
        <w:t>xsd:attribute</w:t>
      </w:r>
      <w:proofErr w:type="spellEnd"/>
      <w:r w:rsidRPr="00677657" w:rsidDel="00F63A0D">
        <w:rPr>
          <w:rFonts w:ascii="Courier New" w:hAnsi="Courier New" w:cs="Courier New"/>
          <w:szCs w:val="17"/>
          <w:highlight w:val="white"/>
        </w:rPr>
        <w:t xml:space="preserve"> ref="</w:t>
      </w:r>
      <w:proofErr w:type="spellStart"/>
      <w:r w:rsidRPr="00677657" w:rsidDel="00F63A0D">
        <w:rPr>
          <w:rFonts w:ascii="Courier New" w:hAnsi="Courier New" w:cs="Courier New"/>
          <w:szCs w:val="17"/>
          <w:highlight w:val="white"/>
        </w:rPr>
        <w:t>com:id</w:t>
      </w:r>
      <w:proofErr w:type="spellEnd"/>
      <w:r w:rsidRPr="00677657" w:rsidDel="00F63A0D">
        <w:rPr>
          <w:rFonts w:ascii="Courier New" w:hAnsi="Courier New" w:cs="Courier New"/>
          <w:szCs w:val="17"/>
          <w:highlight w:val="white"/>
        </w:rPr>
        <w:t>"/&gt;</w:t>
      </w:r>
    </w:p>
    <w:p w14:paraId="2428AB51" w14:textId="44F4948F" w:rsidR="00670C4D" w:rsidRPr="00677657" w:rsidDel="00F63A0D" w:rsidRDefault="0015509D" w:rsidP="002C5079">
      <w:pPr>
        <w:autoSpaceDE w:val="0"/>
        <w:autoSpaceDN w:val="0"/>
        <w:adjustRightInd w:val="0"/>
        <w:spacing w:after="0" w:line="240" w:lineRule="auto"/>
        <w:ind w:firstLine="720"/>
        <w:rPr>
          <w:rFonts w:ascii="Courier New" w:hAnsi="Courier New" w:cs="Courier New"/>
          <w:kern w:val="0"/>
          <w:szCs w:val="17"/>
          <w:highlight w:val="white"/>
        </w:rPr>
      </w:pP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szCs w:val="17"/>
          <w:highlight w:val="white"/>
        </w:rPr>
        <w:t>xsd:complexType</w:t>
      </w:r>
      <w:proofErr w:type="spellEnd"/>
      <w:r w:rsidRPr="00677657" w:rsidDel="00F63A0D">
        <w:rPr>
          <w:rFonts w:ascii="Courier New" w:hAnsi="Courier New" w:cs="Courier New"/>
          <w:szCs w:val="17"/>
          <w:highlight w:val="white"/>
        </w:rPr>
        <w:t>&gt;</w:t>
      </w:r>
    </w:p>
    <w:p w14:paraId="02EF93FA" w14:textId="4DDB8BAB"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kern w:val="0"/>
          <w:szCs w:val="17"/>
          <w:highlight w:val="white"/>
        </w:rPr>
        <w:t>xsd:complexType</w:t>
      </w:r>
      <w:proofErr w:type="spellEnd"/>
      <w:r w:rsidRPr="00677657" w:rsidDel="00F63A0D">
        <w:rPr>
          <w:rFonts w:ascii="Courier New" w:hAnsi="Courier New" w:cs="Courier New"/>
          <w:szCs w:val="17"/>
          <w:highlight w:val="white"/>
        </w:rPr>
        <w:t xml:space="preserve"> name="</w:t>
      </w:r>
      <w:proofErr w:type="spellStart"/>
      <w:r w:rsidRPr="00677657" w:rsidDel="00F63A0D">
        <w:rPr>
          <w:rFonts w:ascii="Courier New" w:hAnsi="Courier New" w:cs="Courier New"/>
          <w:szCs w:val="17"/>
          <w:highlight w:val="white"/>
        </w:rPr>
        <w:t>PriorityApplicationIdentificationType</w:t>
      </w:r>
      <w:proofErr w:type="spellEnd"/>
      <w:r w:rsidRPr="00677657" w:rsidDel="00F63A0D">
        <w:rPr>
          <w:rFonts w:ascii="Courier New" w:hAnsi="Courier New" w:cs="Courier New"/>
          <w:szCs w:val="17"/>
          <w:highlight w:val="white"/>
        </w:rPr>
        <w:t>"&gt;</w:t>
      </w:r>
    </w:p>
    <w:p w14:paraId="3C0C8D7A" w14:textId="1D835E4F"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kern w:val="0"/>
          <w:szCs w:val="17"/>
          <w:highlight w:val="white"/>
        </w:rPr>
        <w:t>xsd:sequence</w:t>
      </w:r>
      <w:proofErr w:type="spellEnd"/>
      <w:r w:rsidRPr="00677657" w:rsidDel="00F63A0D">
        <w:rPr>
          <w:rFonts w:ascii="Courier New" w:hAnsi="Courier New" w:cs="Courier New"/>
          <w:szCs w:val="17"/>
          <w:highlight w:val="white"/>
        </w:rPr>
        <w:t>&gt;</w:t>
      </w:r>
    </w:p>
    <w:p w14:paraId="489C48E1" w14:textId="659CFE70"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kern w:val="0"/>
          <w:szCs w:val="17"/>
          <w:highlight w:val="white"/>
        </w:rPr>
        <w:t>xsd:element</w:t>
      </w:r>
      <w:proofErr w:type="spellEnd"/>
      <w:r w:rsidRPr="00677657" w:rsidDel="00F63A0D">
        <w:rPr>
          <w:rFonts w:ascii="Courier New" w:hAnsi="Courier New" w:cs="Courier New"/>
          <w:szCs w:val="17"/>
          <w:highlight w:val="white"/>
        </w:rPr>
        <w:t xml:space="preserve"> ref="</w:t>
      </w:r>
      <w:proofErr w:type="spellStart"/>
      <w:r w:rsidRPr="00677657" w:rsidDel="00F63A0D">
        <w:rPr>
          <w:rFonts w:ascii="Courier New" w:hAnsi="Courier New" w:cs="Courier New"/>
          <w:szCs w:val="17"/>
          <w:highlight w:val="white"/>
        </w:rPr>
        <w:t>com:IPOfficeCode</w:t>
      </w:r>
      <w:proofErr w:type="spellEnd"/>
      <w:r w:rsidRPr="00677657" w:rsidDel="00F63A0D">
        <w:rPr>
          <w:rFonts w:ascii="Courier New" w:hAnsi="Courier New" w:cs="Courier New"/>
          <w:szCs w:val="17"/>
          <w:highlight w:val="white"/>
        </w:rPr>
        <w:t>"/&gt;</w:t>
      </w:r>
    </w:p>
    <w:p w14:paraId="2EA4BC20" w14:textId="3F22EF03"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kern w:val="0"/>
          <w:szCs w:val="17"/>
          <w:highlight w:val="white"/>
        </w:rPr>
        <w:t>xsd:element</w:t>
      </w:r>
      <w:proofErr w:type="spellEnd"/>
      <w:r w:rsidRPr="00677657" w:rsidDel="00F63A0D">
        <w:rPr>
          <w:rFonts w:ascii="Courier New" w:hAnsi="Courier New" w:cs="Courier New"/>
          <w:szCs w:val="17"/>
          <w:highlight w:val="white"/>
        </w:rPr>
        <w:t xml:space="preserve"> ref="</w:t>
      </w:r>
      <w:proofErr w:type="spellStart"/>
      <w:r w:rsidRPr="00677657" w:rsidDel="00F63A0D">
        <w:rPr>
          <w:rFonts w:ascii="Courier New" w:hAnsi="Courier New" w:cs="Courier New"/>
          <w:szCs w:val="17"/>
          <w:highlight w:val="white"/>
        </w:rPr>
        <w:t>com:ApplicationNumber</w:t>
      </w:r>
      <w:proofErr w:type="spellEnd"/>
      <w:r w:rsidRPr="00677657" w:rsidDel="00F63A0D">
        <w:rPr>
          <w:rFonts w:ascii="Courier New" w:hAnsi="Courier New" w:cs="Courier New"/>
          <w:szCs w:val="17"/>
          <w:highlight w:val="white"/>
        </w:rPr>
        <w:t>" minOccurs="0"/&gt;</w:t>
      </w:r>
    </w:p>
    <w:p w14:paraId="00D1F00B" w14:textId="4733D14F"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kern w:val="0"/>
          <w:szCs w:val="17"/>
          <w:highlight w:val="white"/>
        </w:rPr>
        <w:t>xsd:element</w:t>
      </w:r>
      <w:proofErr w:type="spellEnd"/>
      <w:r w:rsidRPr="00677657" w:rsidDel="00F63A0D">
        <w:rPr>
          <w:rFonts w:ascii="Courier New" w:hAnsi="Courier New" w:cs="Courier New"/>
          <w:szCs w:val="17"/>
          <w:highlight w:val="white"/>
        </w:rPr>
        <w:t xml:space="preserve"> ref="</w:t>
      </w:r>
      <w:proofErr w:type="spellStart"/>
      <w:r w:rsidRPr="00677657" w:rsidDel="00F63A0D">
        <w:rPr>
          <w:rFonts w:ascii="Courier New" w:hAnsi="Courier New" w:cs="Courier New"/>
          <w:szCs w:val="17"/>
          <w:highlight w:val="white"/>
        </w:rPr>
        <w:t>pat:FilingDate</w:t>
      </w:r>
      <w:proofErr w:type="spellEnd"/>
      <w:r w:rsidRPr="00677657" w:rsidDel="00F63A0D">
        <w:rPr>
          <w:rFonts w:ascii="Courier New" w:hAnsi="Courier New" w:cs="Courier New"/>
          <w:szCs w:val="17"/>
          <w:highlight w:val="white"/>
        </w:rPr>
        <w:t>"/&gt;</w:t>
      </w:r>
    </w:p>
    <w:p w14:paraId="10F2965D" w14:textId="6376CA13"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szCs w:val="17"/>
          <w:highlight w:val="white"/>
        </w:rPr>
        <w:t>xsd:sequence</w:t>
      </w:r>
      <w:proofErr w:type="spellEnd"/>
      <w:r w:rsidRPr="00677657" w:rsidDel="00F63A0D">
        <w:rPr>
          <w:rFonts w:ascii="Courier New" w:hAnsi="Courier New" w:cs="Courier New"/>
          <w:szCs w:val="17"/>
          <w:highlight w:val="white"/>
        </w:rPr>
        <w:t>&gt;</w:t>
      </w:r>
    </w:p>
    <w:p w14:paraId="457F2263" w14:textId="3492245D"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kern w:val="0"/>
          <w:szCs w:val="17"/>
          <w:highlight w:val="white"/>
        </w:rPr>
        <w:t>xsd:attribute</w:t>
      </w:r>
      <w:proofErr w:type="spellEnd"/>
      <w:r w:rsidRPr="00677657" w:rsidDel="00F63A0D">
        <w:rPr>
          <w:rFonts w:ascii="Courier New" w:hAnsi="Courier New" w:cs="Courier New"/>
          <w:szCs w:val="17"/>
          <w:highlight w:val="white"/>
        </w:rPr>
        <w:t xml:space="preserve"> ref="</w:t>
      </w:r>
      <w:proofErr w:type="spellStart"/>
      <w:r w:rsidRPr="00677657" w:rsidDel="00F63A0D">
        <w:rPr>
          <w:rFonts w:ascii="Courier New" w:hAnsi="Courier New" w:cs="Courier New"/>
          <w:szCs w:val="17"/>
          <w:highlight w:val="white"/>
        </w:rPr>
        <w:t>com:id</w:t>
      </w:r>
      <w:proofErr w:type="spellEnd"/>
      <w:r w:rsidRPr="00677657" w:rsidDel="00F63A0D">
        <w:rPr>
          <w:rFonts w:ascii="Courier New" w:hAnsi="Courier New" w:cs="Courier New"/>
          <w:szCs w:val="17"/>
          <w:highlight w:val="white"/>
        </w:rPr>
        <w:t>"/&gt;</w:t>
      </w:r>
    </w:p>
    <w:p w14:paraId="39570293" w14:textId="0596C7FB"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kern w:val="0"/>
          <w:szCs w:val="17"/>
          <w:highlight w:val="white"/>
        </w:rPr>
        <w:t>xsd:attribute</w:t>
      </w:r>
      <w:proofErr w:type="spellEnd"/>
      <w:r w:rsidRPr="00677657" w:rsidDel="00F63A0D">
        <w:rPr>
          <w:rFonts w:ascii="Courier New" w:hAnsi="Courier New" w:cs="Courier New"/>
          <w:szCs w:val="17"/>
          <w:highlight w:val="white"/>
        </w:rPr>
        <w:t xml:space="preserve"> ref="</w:t>
      </w:r>
      <w:proofErr w:type="spellStart"/>
      <w:r w:rsidRPr="00677657" w:rsidDel="00F63A0D">
        <w:rPr>
          <w:rFonts w:ascii="Courier New" w:hAnsi="Courier New" w:cs="Courier New"/>
          <w:szCs w:val="17"/>
          <w:highlight w:val="white"/>
        </w:rPr>
        <w:t>com:sequenceNumber</w:t>
      </w:r>
      <w:proofErr w:type="spellEnd"/>
      <w:r w:rsidRPr="00677657" w:rsidDel="00F63A0D">
        <w:rPr>
          <w:rFonts w:ascii="Courier New" w:hAnsi="Courier New" w:cs="Courier New"/>
          <w:szCs w:val="17"/>
          <w:highlight w:val="white"/>
        </w:rPr>
        <w:t>" use="required"/&gt;</w:t>
      </w:r>
    </w:p>
    <w:p w14:paraId="5A0A9206" w14:textId="13FD76F2"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szCs w:val="17"/>
          <w:highlight w:val="white"/>
        </w:rPr>
        <w:t>xsd:complexType</w:t>
      </w:r>
      <w:proofErr w:type="spellEnd"/>
      <w:r w:rsidRPr="00677657" w:rsidDel="00F63A0D">
        <w:rPr>
          <w:rFonts w:ascii="Courier New" w:hAnsi="Courier New" w:cs="Courier New"/>
          <w:szCs w:val="17"/>
          <w:highlight w:val="white"/>
        </w:rPr>
        <w:t>&gt;</w:t>
      </w:r>
    </w:p>
    <w:p w14:paraId="6290DB1A" w14:textId="740A724A"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kern w:val="0"/>
          <w:szCs w:val="17"/>
          <w:highlight w:val="white"/>
        </w:rPr>
        <w:t>xsd:element</w:t>
      </w:r>
      <w:proofErr w:type="spellEnd"/>
      <w:r w:rsidRPr="00677657" w:rsidDel="00F63A0D">
        <w:rPr>
          <w:rFonts w:ascii="Courier New" w:hAnsi="Courier New" w:cs="Courier New"/>
          <w:szCs w:val="17"/>
          <w:highlight w:val="white"/>
        </w:rPr>
        <w:t xml:space="preserve"> name="</w:t>
      </w:r>
      <w:proofErr w:type="spellStart"/>
      <w:r w:rsidRPr="00677657" w:rsidDel="00F63A0D">
        <w:rPr>
          <w:rFonts w:ascii="Courier New" w:hAnsi="Courier New" w:cs="Courier New"/>
          <w:szCs w:val="17"/>
          <w:highlight w:val="white"/>
        </w:rPr>
        <w:t>PriorityApplicationIdentification</w:t>
      </w:r>
      <w:proofErr w:type="spellEnd"/>
      <w:r w:rsidRPr="00677657" w:rsidDel="00F63A0D">
        <w:rPr>
          <w:rFonts w:ascii="Courier New" w:hAnsi="Courier New" w:cs="Courier New"/>
          <w:szCs w:val="17"/>
          <w:highlight w:val="white"/>
        </w:rPr>
        <w:t>" type="</w:t>
      </w:r>
      <w:proofErr w:type="spellStart"/>
      <w:r w:rsidRPr="00677657" w:rsidDel="00F63A0D">
        <w:rPr>
          <w:rFonts w:ascii="Courier New" w:hAnsi="Courier New" w:cs="Courier New"/>
          <w:szCs w:val="17"/>
          <w:highlight w:val="white"/>
        </w:rPr>
        <w:t>afp:PriorityApplicationIdentificationType</w:t>
      </w:r>
      <w:proofErr w:type="spellEnd"/>
      <w:r w:rsidRPr="00677657" w:rsidDel="00F63A0D">
        <w:rPr>
          <w:rFonts w:ascii="Courier New" w:hAnsi="Courier New" w:cs="Courier New"/>
          <w:szCs w:val="17"/>
          <w:highlight w:val="white"/>
        </w:rPr>
        <w:t>"&gt;</w:t>
      </w:r>
    </w:p>
    <w:p w14:paraId="6A325600" w14:textId="584DDCCD"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kern w:val="0"/>
          <w:szCs w:val="17"/>
          <w:highlight w:val="white"/>
        </w:rPr>
        <w:t>xsd:annotation</w:t>
      </w:r>
      <w:proofErr w:type="spellEnd"/>
      <w:r w:rsidRPr="00677657" w:rsidDel="00F63A0D">
        <w:rPr>
          <w:rFonts w:ascii="Courier New" w:hAnsi="Courier New" w:cs="Courier New"/>
          <w:szCs w:val="17"/>
          <w:highlight w:val="white"/>
        </w:rPr>
        <w:t>&gt;</w:t>
      </w:r>
    </w:p>
    <w:p w14:paraId="281A2ADF" w14:textId="7CCC5C48"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kern w:val="0"/>
          <w:szCs w:val="17"/>
          <w:highlight w:val="white"/>
        </w:rPr>
        <w:t>xsd:documentation</w:t>
      </w:r>
      <w:proofErr w:type="spellEnd"/>
      <w:r w:rsidRPr="00677657" w:rsidDel="00F63A0D">
        <w:rPr>
          <w:rFonts w:ascii="Courier New" w:hAnsi="Courier New" w:cs="Courier New"/>
          <w:szCs w:val="17"/>
          <w:highlight w:val="white"/>
        </w:rPr>
        <w:t>&gt;Identification of the priority application&lt;/</w:t>
      </w:r>
      <w:proofErr w:type="spellStart"/>
      <w:r w:rsidRPr="00677657" w:rsidDel="00F63A0D">
        <w:rPr>
          <w:rFonts w:ascii="Courier New" w:hAnsi="Courier New" w:cs="Courier New"/>
          <w:szCs w:val="17"/>
          <w:highlight w:val="white"/>
        </w:rPr>
        <w:t>xsd:documentation</w:t>
      </w:r>
      <w:proofErr w:type="spellEnd"/>
      <w:r w:rsidRPr="00677657" w:rsidDel="00F63A0D">
        <w:rPr>
          <w:rFonts w:ascii="Courier New" w:hAnsi="Courier New" w:cs="Courier New"/>
          <w:szCs w:val="17"/>
          <w:highlight w:val="white"/>
        </w:rPr>
        <w:t>&gt;</w:t>
      </w:r>
    </w:p>
    <w:p w14:paraId="0EEB83EF" w14:textId="473FDEC3"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szCs w:val="17"/>
          <w:highlight w:val="white"/>
        </w:rPr>
        <w:t>xsd:annotation</w:t>
      </w:r>
      <w:proofErr w:type="spellEnd"/>
      <w:r w:rsidRPr="00677657" w:rsidDel="00F63A0D">
        <w:rPr>
          <w:rFonts w:ascii="Courier New" w:hAnsi="Courier New" w:cs="Courier New"/>
          <w:szCs w:val="17"/>
          <w:highlight w:val="white"/>
        </w:rPr>
        <w:t>&gt;</w:t>
      </w:r>
    </w:p>
    <w:p w14:paraId="7C310FE8" w14:textId="3B5D6A05"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szCs w:val="17"/>
          <w:highlight w:val="white"/>
        </w:rPr>
        <w:t>xsd:element</w:t>
      </w:r>
      <w:proofErr w:type="spellEnd"/>
      <w:r w:rsidRPr="00677657" w:rsidDel="00F63A0D">
        <w:rPr>
          <w:rFonts w:ascii="Courier New" w:hAnsi="Courier New" w:cs="Courier New"/>
          <w:szCs w:val="17"/>
          <w:highlight w:val="white"/>
        </w:rPr>
        <w:t>&gt;</w:t>
      </w:r>
    </w:p>
    <w:p w14:paraId="013C3E4E" w14:textId="50EDC027"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kern w:val="0"/>
          <w:szCs w:val="17"/>
          <w:highlight w:val="white"/>
        </w:rPr>
        <w:t>xsd:complexType</w:t>
      </w:r>
      <w:proofErr w:type="spellEnd"/>
      <w:r w:rsidRPr="00677657" w:rsidDel="00F63A0D">
        <w:rPr>
          <w:rFonts w:ascii="Courier New" w:hAnsi="Courier New" w:cs="Courier New"/>
          <w:szCs w:val="17"/>
          <w:highlight w:val="white"/>
        </w:rPr>
        <w:t xml:space="preserve"> name="</w:t>
      </w:r>
      <w:proofErr w:type="spellStart"/>
      <w:r w:rsidRPr="00677657" w:rsidDel="00F63A0D">
        <w:rPr>
          <w:rFonts w:ascii="Courier New" w:hAnsi="Courier New" w:cs="Courier New"/>
          <w:szCs w:val="17"/>
          <w:highlight w:val="white"/>
        </w:rPr>
        <w:t>PriorityApplicationIdentificationBagType</w:t>
      </w:r>
      <w:proofErr w:type="spellEnd"/>
      <w:r w:rsidRPr="00677657" w:rsidDel="00F63A0D">
        <w:rPr>
          <w:rFonts w:ascii="Courier New" w:hAnsi="Courier New" w:cs="Courier New"/>
          <w:szCs w:val="17"/>
          <w:highlight w:val="white"/>
        </w:rPr>
        <w:t>"&gt;</w:t>
      </w:r>
    </w:p>
    <w:p w14:paraId="7F2EF619" w14:textId="723F7B47"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kern w:val="0"/>
          <w:szCs w:val="17"/>
          <w:highlight w:val="white"/>
        </w:rPr>
        <w:t>xsd:sequence</w:t>
      </w:r>
      <w:proofErr w:type="spellEnd"/>
      <w:r w:rsidRPr="00677657" w:rsidDel="00F63A0D">
        <w:rPr>
          <w:rFonts w:ascii="Courier New" w:hAnsi="Courier New" w:cs="Courier New"/>
          <w:szCs w:val="17"/>
          <w:highlight w:val="white"/>
        </w:rPr>
        <w:t>&gt;</w:t>
      </w:r>
    </w:p>
    <w:p w14:paraId="47A40D07" w14:textId="61B1E109"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kern w:val="0"/>
          <w:szCs w:val="17"/>
          <w:highlight w:val="white"/>
        </w:rPr>
        <w:t>xsd:element</w:t>
      </w:r>
      <w:proofErr w:type="spellEnd"/>
      <w:r w:rsidRPr="00677657" w:rsidDel="00F63A0D">
        <w:rPr>
          <w:rFonts w:ascii="Courier New" w:hAnsi="Courier New" w:cs="Courier New"/>
          <w:szCs w:val="17"/>
          <w:highlight w:val="white"/>
        </w:rPr>
        <w:t xml:space="preserve"> ref="</w:t>
      </w:r>
      <w:proofErr w:type="spellStart"/>
      <w:r w:rsidRPr="00677657" w:rsidDel="00F63A0D">
        <w:rPr>
          <w:rFonts w:ascii="Courier New" w:hAnsi="Courier New" w:cs="Courier New"/>
          <w:szCs w:val="17"/>
          <w:highlight w:val="white"/>
        </w:rPr>
        <w:t>afp:PriorityApplicationIdentification</w:t>
      </w:r>
      <w:proofErr w:type="spellEnd"/>
      <w:r w:rsidRPr="00677657" w:rsidDel="00F63A0D">
        <w:rPr>
          <w:rFonts w:ascii="Courier New" w:hAnsi="Courier New" w:cs="Courier New"/>
          <w:szCs w:val="17"/>
          <w:highlight w:val="white"/>
        </w:rPr>
        <w:t xml:space="preserve">" </w:t>
      </w:r>
      <w:proofErr w:type="spellStart"/>
      <w:r w:rsidRPr="00677657" w:rsidDel="00F63A0D">
        <w:rPr>
          <w:rFonts w:ascii="Courier New" w:hAnsi="Courier New" w:cs="Courier New"/>
          <w:szCs w:val="17"/>
          <w:highlight w:val="white"/>
        </w:rPr>
        <w:t>maxOccurs</w:t>
      </w:r>
      <w:proofErr w:type="spellEnd"/>
      <w:r w:rsidRPr="00677657" w:rsidDel="00F63A0D">
        <w:rPr>
          <w:rFonts w:ascii="Courier New" w:hAnsi="Courier New" w:cs="Courier New"/>
          <w:szCs w:val="17"/>
          <w:highlight w:val="white"/>
        </w:rPr>
        <w:t>="unbounded"/&gt;</w:t>
      </w:r>
    </w:p>
    <w:p w14:paraId="7B9492CA" w14:textId="4160ED50"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kern w:val="0"/>
          <w:szCs w:val="17"/>
          <w:highlight w:val="white"/>
        </w:rPr>
        <w:t>xsd:element</w:t>
      </w:r>
      <w:proofErr w:type="spellEnd"/>
      <w:r w:rsidRPr="00677657" w:rsidDel="00F63A0D">
        <w:rPr>
          <w:rFonts w:ascii="Courier New" w:hAnsi="Courier New" w:cs="Courier New"/>
          <w:szCs w:val="17"/>
          <w:highlight w:val="white"/>
        </w:rPr>
        <w:t xml:space="preserve"> ref="</w:t>
      </w:r>
      <w:proofErr w:type="spellStart"/>
      <w:r w:rsidRPr="00677657" w:rsidDel="00F63A0D">
        <w:rPr>
          <w:rFonts w:ascii="Courier New" w:hAnsi="Courier New" w:cs="Courier New"/>
          <w:szCs w:val="17"/>
          <w:highlight w:val="white"/>
        </w:rPr>
        <w:t>pat:IncorporationByReferenceIndicator</w:t>
      </w:r>
      <w:proofErr w:type="spellEnd"/>
      <w:r w:rsidRPr="00677657" w:rsidDel="00F63A0D">
        <w:rPr>
          <w:rFonts w:ascii="Courier New" w:hAnsi="Courier New" w:cs="Courier New"/>
          <w:szCs w:val="17"/>
          <w:highlight w:val="white"/>
        </w:rPr>
        <w:t>" minOccurs="0"/&gt;</w:t>
      </w:r>
    </w:p>
    <w:p w14:paraId="0DD05A01" w14:textId="7261D15D"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szCs w:val="17"/>
          <w:highlight w:val="white"/>
        </w:rPr>
        <w:t>xsd:sequence</w:t>
      </w:r>
      <w:proofErr w:type="spellEnd"/>
      <w:r w:rsidRPr="00677657" w:rsidDel="00F63A0D">
        <w:rPr>
          <w:rFonts w:ascii="Courier New" w:hAnsi="Courier New" w:cs="Courier New"/>
          <w:szCs w:val="17"/>
          <w:highlight w:val="white"/>
        </w:rPr>
        <w:t>&gt;</w:t>
      </w:r>
    </w:p>
    <w:p w14:paraId="0D198D57" w14:textId="3D465516"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kern w:val="0"/>
          <w:szCs w:val="17"/>
          <w:highlight w:val="white"/>
        </w:rPr>
        <w:t>xsd:attribute</w:t>
      </w:r>
      <w:proofErr w:type="spellEnd"/>
      <w:r w:rsidRPr="00677657" w:rsidDel="00F63A0D">
        <w:rPr>
          <w:rFonts w:ascii="Courier New" w:hAnsi="Courier New" w:cs="Courier New"/>
          <w:szCs w:val="17"/>
          <w:highlight w:val="white"/>
        </w:rPr>
        <w:t xml:space="preserve"> ref="</w:t>
      </w:r>
      <w:proofErr w:type="spellStart"/>
      <w:r w:rsidRPr="00677657" w:rsidDel="00F63A0D">
        <w:rPr>
          <w:rFonts w:ascii="Courier New" w:hAnsi="Courier New" w:cs="Courier New"/>
          <w:szCs w:val="17"/>
          <w:highlight w:val="white"/>
        </w:rPr>
        <w:t>com:id</w:t>
      </w:r>
      <w:proofErr w:type="spellEnd"/>
      <w:r w:rsidRPr="00677657" w:rsidDel="00F63A0D">
        <w:rPr>
          <w:rFonts w:ascii="Courier New" w:hAnsi="Courier New" w:cs="Courier New"/>
          <w:szCs w:val="17"/>
          <w:highlight w:val="white"/>
        </w:rPr>
        <w:t>"/&gt;</w:t>
      </w:r>
    </w:p>
    <w:p w14:paraId="28500631" w14:textId="19CBD4F7"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szCs w:val="17"/>
          <w:highlight w:val="white"/>
        </w:rPr>
        <w:t>xsd:complexType</w:t>
      </w:r>
      <w:proofErr w:type="spellEnd"/>
      <w:r w:rsidRPr="00677657" w:rsidDel="00F63A0D">
        <w:rPr>
          <w:rFonts w:ascii="Courier New" w:hAnsi="Courier New" w:cs="Courier New"/>
          <w:szCs w:val="17"/>
          <w:highlight w:val="white"/>
        </w:rPr>
        <w:t>&gt;</w:t>
      </w:r>
    </w:p>
    <w:p w14:paraId="210A597F" w14:textId="4F1B16AA"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kern w:val="0"/>
          <w:szCs w:val="17"/>
          <w:highlight w:val="white"/>
        </w:rPr>
        <w:t>xsd:element</w:t>
      </w:r>
      <w:proofErr w:type="spellEnd"/>
      <w:r w:rsidRPr="00677657" w:rsidDel="00F63A0D">
        <w:rPr>
          <w:rFonts w:ascii="Courier New" w:hAnsi="Courier New" w:cs="Courier New"/>
          <w:szCs w:val="17"/>
          <w:highlight w:val="white"/>
        </w:rPr>
        <w:t xml:space="preserve"> name="</w:t>
      </w:r>
      <w:proofErr w:type="spellStart"/>
      <w:r w:rsidRPr="00677657" w:rsidDel="00F63A0D">
        <w:rPr>
          <w:rFonts w:ascii="Courier New" w:hAnsi="Courier New" w:cs="Courier New"/>
          <w:szCs w:val="17"/>
          <w:highlight w:val="white"/>
        </w:rPr>
        <w:t>PriorityApplicationIdentificationBag</w:t>
      </w:r>
      <w:proofErr w:type="spellEnd"/>
      <w:r w:rsidRPr="00677657" w:rsidDel="00F63A0D">
        <w:rPr>
          <w:rFonts w:ascii="Courier New" w:hAnsi="Courier New" w:cs="Courier New"/>
          <w:szCs w:val="17"/>
          <w:highlight w:val="white"/>
        </w:rPr>
        <w:t>" type="</w:t>
      </w:r>
      <w:proofErr w:type="spellStart"/>
      <w:r w:rsidRPr="00677657" w:rsidDel="00F63A0D">
        <w:rPr>
          <w:rFonts w:ascii="Courier New" w:hAnsi="Courier New" w:cs="Courier New"/>
          <w:szCs w:val="17"/>
          <w:highlight w:val="white"/>
        </w:rPr>
        <w:t>afp:PriorityApplicationIdentificationBagType</w:t>
      </w:r>
      <w:proofErr w:type="spellEnd"/>
      <w:r w:rsidRPr="00677657" w:rsidDel="00F63A0D">
        <w:rPr>
          <w:rFonts w:ascii="Courier New" w:hAnsi="Courier New" w:cs="Courier New"/>
          <w:szCs w:val="17"/>
          <w:highlight w:val="white"/>
        </w:rPr>
        <w:t>"&gt;</w:t>
      </w:r>
    </w:p>
    <w:p w14:paraId="251832DB" w14:textId="6637CAD2"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kern w:val="0"/>
          <w:szCs w:val="17"/>
          <w:highlight w:val="white"/>
        </w:rPr>
        <w:t>xsd:annotation</w:t>
      </w:r>
      <w:proofErr w:type="spellEnd"/>
      <w:r w:rsidRPr="00677657" w:rsidDel="00F63A0D">
        <w:rPr>
          <w:rFonts w:ascii="Courier New" w:hAnsi="Courier New" w:cs="Courier New"/>
          <w:szCs w:val="17"/>
          <w:highlight w:val="white"/>
        </w:rPr>
        <w:t>&gt;</w:t>
      </w:r>
    </w:p>
    <w:p w14:paraId="2C63CD9B" w14:textId="51FC670C"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kern w:val="0"/>
          <w:szCs w:val="17"/>
          <w:highlight w:val="white"/>
        </w:rPr>
        <w:t>xsd:documentation</w:t>
      </w:r>
      <w:proofErr w:type="spellEnd"/>
      <w:r w:rsidRPr="00677657" w:rsidDel="00F63A0D">
        <w:rPr>
          <w:rFonts w:ascii="Courier New" w:hAnsi="Courier New" w:cs="Courier New"/>
          <w:szCs w:val="17"/>
          <w:highlight w:val="white"/>
        </w:rPr>
        <w:t>&gt;Collection of priority applications which are used to claim priority. Refers to ST.9 INID Code 30&lt;/</w:t>
      </w:r>
      <w:proofErr w:type="spellStart"/>
      <w:r w:rsidRPr="00677657" w:rsidDel="00F63A0D">
        <w:rPr>
          <w:rFonts w:ascii="Courier New" w:hAnsi="Courier New" w:cs="Courier New"/>
          <w:highlight w:val="white"/>
        </w:rPr>
        <w:t>xsd:documentation</w:t>
      </w:r>
      <w:proofErr w:type="spellEnd"/>
      <w:r w:rsidRPr="00677657" w:rsidDel="00F63A0D">
        <w:rPr>
          <w:rFonts w:ascii="Courier New" w:hAnsi="Courier New" w:cs="Courier New"/>
          <w:highlight w:val="white"/>
        </w:rPr>
        <w:t>&gt;</w:t>
      </w:r>
    </w:p>
    <w:p w14:paraId="0BD3892E" w14:textId="7FDB3ABD"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szCs w:val="17"/>
          <w:highlight w:val="white"/>
        </w:rPr>
        <w:t>xsd:annotation</w:t>
      </w:r>
      <w:proofErr w:type="spellEnd"/>
      <w:r w:rsidRPr="00677657" w:rsidDel="00F63A0D">
        <w:rPr>
          <w:rFonts w:ascii="Courier New" w:hAnsi="Courier New" w:cs="Courier New"/>
          <w:szCs w:val="17"/>
          <w:highlight w:val="white"/>
        </w:rPr>
        <w:t>&gt;</w:t>
      </w:r>
    </w:p>
    <w:p w14:paraId="4D426355" w14:textId="48010F5D"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szCs w:val="17"/>
          <w:highlight w:val="white"/>
        </w:rPr>
        <w:t>xsd:element</w:t>
      </w:r>
      <w:proofErr w:type="spellEnd"/>
      <w:r w:rsidRPr="00677657" w:rsidDel="00F63A0D">
        <w:rPr>
          <w:rFonts w:ascii="Courier New" w:hAnsi="Courier New" w:cs="Courier New"/>
          <w:szCs w:val="17"/>
          <w:highlight w:val="white"/>
        </w:rPr>
        <w:t>&gt;</w:t>
      </w:r>
    </w:p>
    <w:p w14:paraId="06E98182" w14:textId="078B0A19"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xsd:element</w:t>
      </w:r>
      <w:proofErr w:type="spellEnd"/>
      <w:r w:rsidRPr="00677657" w:rsidDel="00F63A0D">
        <w:rPr>
          <w:rFonts w:ascii="Courier New" w:hAnsi="Courier New" w:cs="Courier New"/>
          <w:highlight w:val="white"/>
        </w:rPr>
        <w:t xml:space="preserve"> name="</w:t>
      </w:r>
      <w:proofErr w:type="spellStart"/>
      <w:r w:rsidRPr="00677657" w:rsidDel="00F63A0D">
        <w:rPr>
          <w:rFonts w:ascii="Courier New" w:hAnsi="Courier New" w:cs="Courier New"/>
          <w:highlight w:val="white"/>
        </w:rPr>
        <w:t>PublicationNumberRange</w:t>
      </w:r>
      <w:proofErr w:type="spellEnd"/>
      <w:r w:rsidRPr="00677657" w:rsidDel="00F63A0D">
        <w:rPr>
          <w:rFonts w:ascii="Courier New" w:hAnsi="Courier New" w:cs="Courier New"/>
          <w:highlight w:val="white"/>
        </w:rPr>
        <w:t>" type="</w:t>
      </w:r>
      <w:proofErr w:type="spellStart"/>
      <w:r w:rsidRPr="00677657" w:rsidDel="00F63A0D">
        <w:rPr>
          <w:rFonts w:ascii="Courier New" w:hAnsi="Courier New" w:cs="Courier New"/>
          <w:highlight w:val="white"/>
        </w:rPr>
        <w:t>afp:PublicationNumberRangeType</w:t>
      </w:r>
      <w:proofErr w:type="spellEnd"/>
      <w:r w:rsidRPr="00677657" w:rsidDel="00F63A0D">
        <w:rPr>
          <w:rFonts w:ascii="Courier New" w:hAnsi="Courier New" w:cs="Courier New"/>
          <w:highlight w:val="white"/>
        </w:rPr>
        <w:t>"&gt;</w:t>
      </w:r>
    </w:p>
    <w:p w14:paraId="471A1298" w14:textId="1B3CC1FD"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xsd:annotation</w:t>
      </w:r>
      <w:proofErr w:type="spellEnd"/>
      <w:r w:rsidRPr="00677657" w:rsidDel="00F63A0D">
        <w:rPr>
          <w:rFonts w:ascii="Courier New" w:hAnsi="Courier New" w:cs="Courier New"/>
          <w:highlight w:val="white"/>
        </w:rPr>
        <w:t>&gt;</w:t>
      </w:r>
    </w:p>
    <w:p w14:paraId="4E483E2A" w14:textId="64700AA9"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xsd:documentation</w:t>
      </w:r>
      <w:proofErr w:type="spellEnd"/>
      <w:r w:rsidRPr="00677657" w:rsidDel="00F63A0D">
        <w:rPr>
          <w:rFonts w:ascii="Courier New" w:hAnsi="Courier New" w:cs="Courier New"/>
          <w:highlight w:val="white"/>
        </w:rPr>
        <w:t>&gt;A range of patent publication numbers which are included within this authority file&lt;/</w:t>
      </w:r>
      <w:proofErr w:type="spellStart"/>
      <w:r w:rsidRPr="00677657" w:rsidDel="00F63A0D">
        <w:rPr>
          <w:rFonts w:ascii="Courier New" w:hAnsi="Courier New" w:cs="Courier New"/>
          <w:highlight w:val="white"/>
        </w:rPr>
        <w:t>xsd:documentation</w:t>
      </w:r>
      <w:proofErr w:type="spellEnd"/>
      <w:r w:rsidRPr="00677657" w:rsidDel="00F63A0D">
        <w:rPr>
          <w:rFonts w:ascii="Courier New" w:hAnsi="Courier New" w:cs="Courier New"/>
          <w:highlight w:val="white"/>
        </w:rPr>
        <w:t>&gt;</w:t>
      </w:r>
    </w:p>
    <w:p w14:paraId="4485AF25" w14:textId="26E12D2E"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xsd:annotation</w:t>
      </w:r>
      <w:proofErr w:type="spellEnd"/>
      <w:r w:rsidRPr="00677657" w:rsidDel="00F63A0D">
        <w:rPr>
          <w:rFonts w:ascii="Courier New" w:hAnsi="Courier New" w:cs="Courier New"/>
          <w:highlight w:val="white"/>
        </w:rPr>
        <w:t>&gt;</w:t>
      </w:r>
    </w:p>
    <w:p w14:paraId="579CE8C5" w14:textId="4B0A8D79"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xsd:element</w:t>
      </w:r>
      <w:proofErr w:type="spellEnd"/>
      <w:r w:rsidRPr="00677657" w:rsidDel="00F63A0D">
        <w:rPr>
          <w:rFonts w:ascii="Courier New" w:hAnsi="Courier New" w:cs="Courier New"/>
          <w:highlight w:val="white"/>
        </w:rPr>
        <w:t>&gt;</w:t>
      </w:r>
    </w:p>
    <w:p w14:paraId="399AAE99" w14:textId="5F44A53E"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xsd:complexType</w:t>
      </w:r>
      <w:proofErr w:type="spellEnd"/>
      <w:r w:rsidRPr="00677657" w:rsidDel="00F63A0D">
        <w:rPr>
          <w:rFonts w:ascii="Courier New" w:hAnsi="Courier New" w:cs="Courier New"/>
          <w:highlight w:val="white"/>
        </w:rPr>
        <w:t xml:space="preserve"> name="</w:t>
      </w:r>
      <w:proofErr w:type="spellStart"/>
      <w:r w:rsidRPr="00677657" w:rsidDel="00F63A0D">
        <w:rPr>
          <w:rFonts w:ascii="Courier New" w:hAnsi="Courier New" w:cs="Courier New"/>
          <w:highlight w:val="white"/>
        </w:rPr>
        <w:t>PublicationNumberRangeType</w:t>
      </w:r>
      <w:proofErr w:type="spellEnd"/>
      <w:r w:rsidRPr="00677657" w:rsidDel="00F63A0D">
        <w:rPr>
          <w:rFonts w:ascii="Courier New" w:hAnsi="Courier New" w:cs="Courier New"/>
          <w:highlight w:val="white"/>
        </w:rPr>
        <w:t>"&gt;</w:t>
      </w:r>
    </w:p>
    <w:p w14:paraId="7E290609" w14:textId="2DEFA934"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xsd:sequence</w:t>
      </w:r>
      <w:proofErr w:type="spellEnd"/>
      <w:r w:rsidRPr="00677657" w:rsidDel="00F63A0D">
        <w:rPr>
          <w:rFonts w:ascii="Courier New" w:hAnsi="Courier New" w:cs="Courier New"/>
          <w:highlight w:val="white"/>
        </w:rPr>
        <w:t>&gt;</w:t>
      </w:r>
    </w:p>
    <w:p w14:paraId="06D97B0A" w14:textId="63FA2D20"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xsd:element</w:t>
      </w:r>
      <w:proofErr w:type="spellEnd"/>
      <w:r w:rsidRPr="00677657" w:rsidDel="00F63A0D">
        <w:rPr>
          <w:rFonts w:ascii="Courier New" w:hAnsi="Courier New" w:cs="Courier New"/>
          <w:highlight w:val="white"/>
        </w:rPr>
        <w:t xml:space="preserve"> ref="</w:t>
      </w:r>
      <w:proofErr w:type="spellStart"/>
      <w:r w:rsidRPr="00677657" w:rsidDel="00F63A0D">
        <w:rPr>
          <w:rFonts w:ascii="Courier New" w:hAnsi="Courier New" w:cs="Courier New"/>
          <w:highlight w:val="white"/>
        </w:rPr>
        <w:t>pat:BeginRangeNumber</w:t>
      </w:r>
      <w:proofErr w:type="spellEnd"/>
      <w:r w:rsidRPr="00677657" w:rsidDel="00F63A0D">
        <w:rPr>
          <w:rFonts w:ascii="Courier New" w:hAnsi="Courier New" w:cs="Courier New"/>
          <w:highlight w:val="white"/>
        </w:rPr>
        <w:t>"/&gt;</w:t>
      </w:r>
    </w:p>
    <w:p w14:paraId="6051D42C" w14:textId="1EF81177" w:rsidR="0015509D" w:rsidRPr="00677657" w:rsidDel="00F63A0D" w:rsidRDefault="0015509D" w:rsidP="00994D7A">
      <w:pPr>
        <w:autoSpaceDE w:val="0"/>
        <w:autoSpaceDN w:val="0"/>
        <w:adjustRightInd w:val="0"/>
        <w:spacing w:after="0" w:line="240" w:lineRule="auto"/>
        <w:rPr>
          <w:rFonts w:ascii="Courier New" w:hAnsi="Courier New" w:cs="Courier New"/>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xsd:element</w:t>
      </w:r>
      <w:proofErr w:type="spellEnd"/>
      <w:r w:rsidRPr="00677657" w:rsidDel="00F63A0D">
        <w:rPr>
          <w:rFonts w:ascii="Courier New" w:hAnsi="Courier New" w:cs="Courier New"/>
          <w:highlight w:val="white"/>
        </w:rPr>
        <w:t xml:space="preserve"> ref="</w:t>
      </w:r>
      <w:proofErr w:type="spellStart"/>
      <w:r w:rsidRPr="00677657" w:rsidDel="00F63A0D">
        <w:rPr>
          <w:rFonts w:ascii="Courier New" w:hAnsi="Courier New" w:cs="Courier New"/>
          <w:highlight w:val="white"/>
        </w:rPr>
        <w:t>pat:EndRangeNumber</w:t>
      </w:r>
      <w:proofErr w:type="spellEnd"/>
      <w:r w:rsidRPr="00677657" w:rsidDel="00F63A0D">
        <w:rPr>
          <w:rFonts w:ascii="Courier New" w:hAnsi="Courier New" w:cs="Courier New"/>
          <w:highlight w:val="white"/>
        </w:rPr>
        <w:t>"/&gt;</w:t>
      </w:r>
    </w:p>
    <w:p w14:paraId="3431330E" w14:textId="254849D2" w:rsidR="005B7744" w:rsidRPr="00677657" w:rsidDel="00F63A0D" w:rsidRDefault="005B7744" w:rsidP="005B7744">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kern w:val="0"/>
          <w:szCs w:val="17"/>
          <w:highlight w:val="white"/>
        </w:rPr>
        <w:t>xsd:element</w:t>
      </w:r>
      <w:proofErr w:type="spellEnd"/>
      <w:r w:rsidRPr="00677657" w:rsidDel="00F63A0D">
        <w:rPr>
          <w:rFonts w:ascii="Courier New" w:hAnsi="Courier New" w:cs="Courier New"/>
          <w:kern w:val="0"/>
          <w:szCs w:val="17"/>
          <w:highlight w:val="white"/>
        </w:rPr>
        <w:t xml:space="preserve"> ref="</w:t>
      </w:r>
      <w:proofErr w:type="spellStart"/>
      <w:r w:rsidRPr="00677657" w:rsidDel="00F63A0D">
        <w:rPr>
          <w:rFonts w:ascii="Courier New" w:hAnsi="Courier New" w:cs="Courier New"/>
          <w:kern w:val="0"/>
          <w:szCs w:val="17"/>
          <w:highlight w:val="white"/>
        </w:rPr>
        <w:t>com:StartDate</w:t>
      </w:r>
      <w:proofErr w:type="spellEnd"/>
      <w:r w:rsidRPr="00677657" w:rsidDel="00F63A0D">
        <w:rPr>
          <w:rFonts w:ascii="Courier New" w:hAnsi="Courier New" w:cs="Courier New"/>
          <w:kern w:val="0"/>
          <w:szCs w:val="17"/>
          <w:highlight w:val="white"/>
        </w:rPr>
        <w:t>"/&gt;</w:t>
      </w:r>
    </w:p>
    <w:p w14:paraId="4874641B" w14:textId="24B98FCE" w:rsidR="005B7744" w:rsidRPr="00677657" w:rsidDel="00F63A0D" w:rsidRDefault="005B7744" w:rsidP="00994D7A">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kern w:val="0"/>
          <w:szCs w:val="17"/>
          <w:highlight w:val="white"/>
        </w:rPr>
        <w:t>xsd:element</w:t>
      </w:r>
      <w:proofErr w:type="spellEnd"/>
      <w:r w:rsidRPr="00677657" w:rsidDel="00F63A0D">
        <w:rPr>
          <w:rFonts w:ascii="Courier New" w:hAnsi="Courier New" w:cs="Courier New"/>
          <w:kern w:val="0"/>
          <w:szCs w:val="17"/>
          <w:highlight w:val="white"/>
        </w:rPr>
        <w:t xml:space="preserve"> ref="</w:t>
      </w:r>
      <w:proofErr w:type="spellStart"/>
      <w:r w:rsidRPr="00677657" w:rsidDel="00F63A0D">
        <w:rPr>
          <w:rFonts w:ascii="Courier New" w:hAnsi="Courier New" w:cs="Courier New"/>
          <w:kern w:val="0"/>
          <w:szCs w:val="17"/>
          <w:highlight w:val="white"/>
        </w:rPr>
        <w:t>com:EndDate</w:t>
      </w:r>
      <w:proofErr w:type="spellEnd"/>
      <w:r w:rsidRPr="00677657" w:rsidDel="00F63A0D">
        <w:rPr>
          <w:rFonts w:ascii="Courier New" w:hAnsi="Courier New" w:cs="Courier New"/>
          <w:kern w:val="0"/>
          <w:szCs w:val="17"/>
          <w:highlight w:val="white"/>
        </w:rPr>
        <w:t>"/&gt;</w:t>
      </w:r>
    </w:p>
    <w:p w14:paraId="3E4575E6" w14:textId="71F6876B"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xsd:sequence</w:t>
      </w:r>
      <w:proofErr w:type="spellEnd"/>
      <w:r w:rsidRPr="00677657" w:rsidDel="00F63A0D">
        <w:rPr>
          <w:rFonts w:ascii="Courier New" w:hAnsi="Courier New" w:cs="Courier New"/>
          <w:highlight w:val="white"/>
        </w:rPr>
        <w:t>&gt;</w:t>
      </w:r>
    </w:p>
    <w:p w14:paraId="09C8D133" w14:textId="6F7D9D18"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xsd:complexType</w:t>
      </w:r>
      <w:proofErr w:type="spellEnd"/>
      <w:r w:rsidRPr="00677657" w:rsidDel="00F63A0D">
        <w:rPr>
          <w:rFonts w:ascii="Courier New" w:hAnsi="Courier New" w:cs="Courier New"/>
          <w:highlight w:val="white"/>
        </w:rPr>
        <w:t>&gt;</w:t>
      </w:r>
    </w:p>
    <w:p w14:paraId="780E406E" w14:textId="680A89F7"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kern w:val="0"/>
          <w:szCs w:val="17"/>
          <w:highlight w:val="white"/>
        </w:rPr>
        <w:t>xsd:element</w:t>
      </w:r>
      <w:proofErr w:type="spellEnd"/>
      <w:r w:rsidRPr="00677657" w:rsidDel="00F63A0D">
        <w:rPr>
          <w:rFonts w:ascii="Courier New" w:hAnsi="Courier New" w:cs="Courier New"/>
          <w:szCs w:val="17"/>
          <w:highlight w:val="white"/>
        </w:rPr>
        <w:t xml:space="preserve"> name="</w:t>
      </w:r>
      <w:proofErr w:type="spellStart"/>
      <w:r w:rsidRPr="00677657" w:rsidDel="00F63A0D">
        <w:rPr>
          <w:rFonts w:ascii="Courier New" w:hAnsi="Courier New" w:cs="Courier New"/>
          <w:szCs w:val="17"/>
          <w:highlight w:val="white"/>
        </w:rPr>
        <w:t>PublicationNumberRangeBag</w:t>
      </w:r>
      <w:proofErr w:type="spellEnd"/>
      <w:r w:rsidRPr="00677657" w:rsidDel="00F63A0D">
        <w:rPr>
          <w:rFonts w:ascii="Courier New" w:hAnsi="Courier New" w:cs="Courier New"/>
          <w:szCs w:val="17"/>
          <w:highlight w:val="white"/>
        </w:rPr>
        <w:t>" type="</w:t>
      </w:r>
      <w:proofErr w:type="spellStart"/>
      <w:r w:rsidRPr="00677657" w:rsidDel="00F63A0D">
        <w:rPr>
          <w:rFonts w:ascii="Courier New" w:hAnsi="Courier New" w:cs="Courier New"/>
          <w:szCs w:val="17"/>
          <w:highlight w:val="white"/>
        </w:rPr>
        <w:t>afp:PublicationNumberRangeBagType</w:t>
      </w:r>
      <w:proofErr w:type="spellEnd"/>
      <w:r w:rsidRPr="00677657" w:rsidDel="00F63A0D">
        <w:rPr>
          <w:rFonts w:ascii="Courier New" w:hAnsi="Courier New" w:cs="Courier New"/>
          <w:szCs w:val="17"/>
          <w:highlight w:val="white"/>
        </w:rPr>
        <w:t>"&gt;</w:t>
      </w:r>
    </w:p>
    <w:p w14:paraId="55CAB0EC" w14:textId="54AEF92A"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kern w:val="0"/>
          <w:szCs w:val="17"/>
          <w:highlight w:val="white"/>
        </w:rPr>
        <w:t>xsd:annotation</w:t>
      </w:r>
      <w:proofErr w:type="spellEnd"/>
      <w:r w:rsidRPr="00677657" w:rsidDel="00F63A0D">
        <w:rPr>
          <w:rFonts w:ascii="Courier New" w:hAnsi="Courier New" w:cs="Courier New"/>
          <w:szCs w:val="17"/>
          <w:highlight w:val="white"/>
        </w:rPr>
        <w:t>&gt;</w:t>
      </w:r>
    </w:p>
    <w:p w14:paraId="5BF23C67" w14:textId="182CBEED"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kern w:val="0"/>
          <w:szCs w:val="17"/>
          <w:highlight w:val="white"/>
        </w:rPr>
        <w:t>xsd:documentation</w:t>
      </w:r>
      <w:proofErr w:type="spellEnd"/>
      <w:r w:rsidRPr="00677657" w:rsidDel="00F63A0D">
        <w:rPr>
          <w:rFonts w:ascii="Courier New" w:hAnsi="Courier New" w:cs="Courier New"/>
          <w:szCs w:val="17"/>
          <w:highlight w:val="white"/>
        </w:rPr>
        <w:t>&gt;A col</w:t>
      </w:r>
      <w:r w:rsidR="00027036" w:rsidRPr="00677657" w:rsidDel="00F63A0D">
        <w:rPr>
          <w:rFonts w:ascii="Courier New" w:hAnsi="Courier New" w:cs="Courier New"/>
          <w:szCs w:val="17"/>
          <w:highlight w:val="white"/>
        </w:rPr>
        <w:t>l</w:t>
      </w:r>
      <w:r w:rsidRPr="00677657" w:rsidDel="00F63A0D">
        <w:rPr>
          <w:rFonts w:ascii="Courier New" w:hAnsi="Courier New" w:cs="Courier New"/>
          <w:szCs w:val="17"/>
          <w:highlight w:val="white"/>
        </w:rPr>
        <w:t>ection of patent publication number ranges which are included within this authority file&lt;/</w:t>
      </w:r>
      <w:proofErr w:type="spellStart"/>
      <w:r w:rsidRPr="00677657" w:rsidDel="00F63A0D">
        <w:rPr>
          <w:rFonts w:ascii="Courier New" w:hAnsi="Courier New" w:cs="Courier New"/>
          <w:szCs w:val="17"/>
          <w:highlight w:val="white"/>
        </w:rPr>
        <w:t>xsd:documentation</w:t>
      </w:r>
      <w:proofErr w:type="spellEnd"/>
      <w:r w:rsidRPr="00677657" w:rsidDel="00F63A0D">
        <w:rPr>
          <w:rFonts w:ascii="Courier New" w:hAnsi="Courier New" w:cs="Courier New"/>
          <w:szCs w:val="17"/>
          <w:highlight w:val="white"/>
        </w:rPr>
        <w:t>&gt;</w:t>
      </w:r>
    </w:p>
    <w:p w14:paraId="7704201E" w14:textId="6F688CDB"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szCs w:val="17"/>
          <w:highlight w:val="white"/>
        </w:rPr>
        <w:t>xsd:annotation</w:t>
      </w:r>
      <w:proofErr w:type="spellEnd"/>
      <w:r w:rsidRPr="00677657" w:rsidDel="00F63A0D">
        <w:rPr>
          <w:rFonts w:ascii="Courier New" w:hAnsi="Courier New" w:cs="Courier New"/>
          <w:szCs w:val="17"/>
          <w:highlight w:val="white"/>
        </w:rPr>
        <w:t>&gt;</w:t>
      </w:r>
    </w:p>
    <w:p w14:paraId="745123E5" w14:textId="32A1AFBC"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szCs w:val="17"/>
          <w:highlight w:val="white"/>
        </w:rPr>
        <w:t>xsd:element</w:t>
      </w:r>
      <w:proofErr w:type="spellEnd"/>
      <w:r w:rsidRPr="00677657" w:rsidDel="00F63A0D">
        <w:rPr>
          <w:rFonts w:ascii="Courier New" w:hAnsi="Courier New" w:cs="Courier New"/>
          <w:szCs w:val="17"/>
          <w:highlight w:val="white"/>
        </w:rPr>
        <w:t>&gt;</w:t>
      </w:r>
    </w:p>
    <w:p w14:paraId="67DAF1EA" w14:textId="56B29020"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kern w:val="0"/>
          <w:szCs w:val="17"/>
          <w:highlight w:val="white"/>
        </w:rPr>
        <w:t>xsd:complexType</w:t>
      </w:r>
      <w:proofErr w:type="spellEnd"/>
      <w:r w:rsidRPr="00677657" w:rsidDel="00F63A0D">
        <w:rPr>
          <w:rFonts w:ascii="Courier New" w:hAnsi="Courier New" w:cs="Courier New"/>
          <w:szCs w:val="17"/>
          <w:highlight w:val="white"/>
        </w:rPr>
        <w:t xml:space="preserve"> name="</w:t>
      </w:r>
      <w:proofErr w:type="spellStart"/>
      <w:r w:rsidRPr="00677657" w:rsidDel="00F63A0D">
        <w:rPr>
          <w:rFonts w:ascii="Courier New" w:hAnsi="Courier New" w:cs="Courier New"/>
          <w:szCs w:val="17"/>
          <w:highlight w:val="white"/>
        </w:rPr>
        <w:t>PublicationNumberRangeBagType</w:t>
      </w:r>
      <w:proofErr w:type="spellEnd"/>
      <w:r w:rsidRPr="00677657" w:rsidDel="00F63A0D">
        <w:rPr>
          <w:rFonts w:ascii="Courier New" w:hAnsi="Courier New" w:cs="Courier New"/>
          <w:szCs w:val="17"/>
          <w:highlight w:val="white"/>
        </w:rPr>
        <w:t>"&gt;</w:t>
      </w:r>
    </w:p>
    <w:p w14:paraId="557F833C" w14:textId="29ADC56F" w:rsidR="0015509D" w:rsidRPr="004D0689" w:rsidDel="00F63A0D" w:rsidRDefault="0015509D" w:rsidP="0015509D">
      <w:pPr>
        <w:autoSpaceDE w:val="0"/>
        <w:autoSpaceDN w:val="0"/>
        <w:adjustRightInd w:val="0"/>
        <w:spacing w:after="0" w:line="240" w:lineRule="auto"/>
        <w:rPr>
          <w:rFonts w:ascii="Courier New" w:hAnsi="Courier New" w:cs="Courier New"/>
          <w:kern w:val="0"/>
          <w:szCs w:val="17"/>
          <w:highlight w:val="white"/>
          <w:lang w:val="fr-FR"/>
        </w:rPr>
      </w:pPr>
      <w:r w:rsidRPr="00677657" w:rsidDel="00F63A0D">
        <w:rPr>
          <w:rFonts w:ascii="Courier New" w:hAnsi="Courier New" w:cs="Courier New"/>
          <w:kern w:val="0"/>
          <w:szCs w:val="17"/>
          <w:highlight w:val="white"/>
        </w:rPr>
        <w:tab/>
      </w:r>
      <w:r w:rsidRPr="00677657" w:rsidDel="00F63A0D">
        <w:rPr>
          <w:rFonts w:ascii="Courier New" w:hAnsi="Courier New" w:cs="Courier New"/>
          <w:kern w:val="0"/>
          <w:szCs w:val="17"/>
          <w:highlight w:val="white"/>
        </w:rPr>
        <w:tab/>
      </w:r>
      <w:r w:rsidRPr="004D0689" w:rsidDel="00F63A0D">
        <w:rPr>
          <w:rFonts w:ascii="Courier New" w:hAnsi="Courier New" w:cs="Courier New"/>
          <w:kern w:val="0"/>
          <w:szCs w:val="17"/>
          <w:highlight w:val="white"/>
          <w:lang w:val="fr-FR"/>
        </w:rPr>
        <w:t>&lt;</w:t>
      </w:r>
      <w:proofErr w:type="spellStart"/>
      <w:r w:rsidRPr="004D0689" w:rsidDel="00F63A0D">
        <w:rPr>
          <w:rFonts w:ascii="Courier New" w:hAnsi="Courier New" w:cs="Courier New"/>
          <w:kern w:val="0"/>
          <w:szCs w:val="17"/>
          <w:highlight w:val="white"/>
          <w:lang w:val="fr-FR"/>
        </w:rPr>
        <w:t>xsd:sequence</w:t>
      </w:r>
      <w:proofErr w:type="spellEnd"/>
      <w:r w:rsidRPr="004D0689" w:rsidDel="00F63A0D">
        <w:rPr>
          <w:rFonts w:ascii="Courier New" w:hAnsi="Courier New" w:cs="Courier New"/>
          <w:szCs w:val="17"/>
          <w:highlight w:val="white"/>
          <w:lang w:val="fr-FR"/>
        </w:rPr>
        <w:t>&gt;</w:t>
      </w:r>
    </w:p>
    <w:p w14:paraId="17DA7DD9" w14:textId="06E50204" w:rsidR="0015509D" w:rsidRPr="004D0689" w:rsidDel="00F63A0D" w:rsidRDefault="0015509D" w:rsidP="0015509D">
      <w:pPr>
        <w:autoSpaceDE w:val="0"/>
        <w:autoSpaceDN w:val="0"/>
        <w:adjustRightInd w:val="0"/>
        <w:spacing w:after="0" w:line="240" w:lineRule="auto"/>
        <w:rPr>
          <w:rFonts w:ascii="Courier New" w:hAnsi="Courier New" w:cs="Courier New"/>
          <w:szCs w:val="17"/>
          <w:highlight w:val="white"/>
          <w:lang w:val="fr-FR"/>
        </w:rPr>
      </w:pPr>
      <w:r w:rsidRPr="004D0689" w:rsidDel="00F63A0D">
        <w:rPr>
          <w:rFonts w:ascii="Courier New" w:hAnsi="Courier New" w:cs="Courier New"/>
          <w:kern w:val="0"/>
          <w:szCs w:val="17"/>
          <w:highlight w:val="white"/>
          <w:lang w:val="fr-FR"/>
        </w:rPr>
        <w:tab/>
      </w:r>
      <w:r w:rsidRPr="004D0689" w:rsidDel="00F63A0D">
        <w:rPr>
          <w:rFonts w:ascii="Courier New" w:hAnsi="Courier New" w:cs="Courier New"/>
          <w:kern w:val="0"/>
          <w:szCs w:val="17"/>
          <w:highlight w:val="white"/>
          <w:lang w:val="fr-FR"/>
        </w:rPr>
        <w:tab/>
      </w:r>
      <w:r w:rsidRPr="004D0689" w:rsidDel="00F63A0D">
        <w:rPr>
          <w:rFonts w:ascii="Courier New" w:hAnsi="Courier New" w:cs="Courier New"/>
          <w:kern w:val="0"/>
          <w:szCs w:val="17"/>
          <w:highlight w:val="white"/>
          <w:lang w:val="fr-FR"/>
        </w:rPr>
        <w:tab/>
        <w:t>&lt;</w:t>
      </w:r>
      <w:proofErr w:type="spellStart"/>
      <w:r w:rsidRPr="004D0689" w:rsidDel="00F63A0D">
        <w:rPr>
          <w:rFonts w:ascii="Courier New" w:hAnsi="Courier New" w:cs="Courier New"/>
          <w:kern w:val="0"/>
          <w:szCs w:val="17"/>
          <w:highlight w:val="white"/>
          <w:lang w:val="fr-FR"/>
        </w:rPr>
        <w:t>xsd:element</w:t>
      </w:r>
      <w:proofErr w:type="spellEnd"/>
      <w:r w:rsidRPr="004D0689" w:rsidDel="00F63A0D">
        <w:rPr>
          <w:rFonts w:ascii="Courier New" w:hAnsi="Courier New" w:cs="Courier New"/>
          <w:szCs w:val="17"/>
          <w:highlight w:val="white"/>
          <w:lang w:val="fr-FR"/>
        </w:rPr>
        <w:t xml:space="preserve"> </w:t>
      </w:r>
      <w:proofErr w:type="spellStart"/>
      <w:r w:rsidRPr="004D0689" w:rsidDel="00F63A0D">
        <w:rPr>
          <w:rFonts w:ascii="Courier New" w:hAnsi="Courier New" w:cs="Courier New"/>
          <w:szCs w:val="17"/>
          <w:highlight w:val="white"/>
          <w:lang w:val="fr-FR"/>
        </w:rPr>
        <w:t>ref</w:t>
      </w:r>
      <w:proofErr w:type="spellEnd"/>
      <w:r w:rsidRPr="004D0689" w:rsidDel="00F63A0D">
        <w:rPr>
          <w:rFonts w:ascii="Courier New" w:hAnsi="Courier New" w:cs="Courier New"/>
          <w:szCs w:val="17"/>
          <w:highlight w:val="white"/>
          <w:lang w:val="fr-FR"/>
        </w:rPr>
        <w:t>="</w:t>
      </w:r>
      <w:proofErr w:type="spellStart"/>
      <w:r w:rsidRPr="004D0689" w:rsidDel="00F63A0D">
        <w:rPr>
          <w:rFonts w:ascii="Courier New" w:hAnsi="Courier New" w:cs="Courier New"/>
          <w:szCs w:val="17"/>
          <w:highlight w:val="white"/>
          <w:lang w:val="fr-FR"/>
        </w:rPr>
        <w:t>afp:PublicationNumberRange</w:t>
      </w:r>
      <w:proofErr w:type="spellEnd"/>
      <w:r w:rsidRPr="004D0689" w:rsidDel="00F63A0D">
        <w:rPr>
          <w:rFonts w:ascii="Courier New" w:hAnsi="Courier New" w:cs="Courier New"/>
          <w:szCs w:val="17"/>
          <w:highlight w:val="white"/>
          <w:lang w:val="fr-FR"/>
        </w:rPr>
        <w:t xml:space="preserve">" </w:t>
      </w:r>
      <w:proofErr w:type="spellStart"/>
      <w:r w:rsidRPr="004D0689" w:rsidDel="00F63A0D">
        <w:rPr>
          <w:rFonts w:ascii="Courier New" w:hAnsi="Courier New" w:cs="Courier New"/>
          <w:szCs w:val="17"/>
          <w:highlight w:val="white"/>
          <w:lang w:val="fr-FR"/>
        </w:rPr>
        <w:t>minOccurs</w:t>
      </w:r>
      <w:proofErr w:type="spellEnd"/>
      <w:r w:rsidRPr="004D0689" w:rsidDel="00F63A0D">
        <w:rPr>
          <w:rFonts w:ascii="Courier New" w:hAnsi="Courier New" w:cs="Courier New"/>
          <w:szCs w:val="17"/>
          <w:highlight w:val="white"/>
          <w:lang w:val="fr-FR"/>
        </w:rPr>
        <w:t xml:space="preserve">="1" </w:t>
      </w:r>
      <w:proofErr w:type="spellStart"/>
      <w:r w:rsidRPr="004D0689" w:rsidDel="00F63A0D">
        <w:rPr>
          <w:rFonts w:ascii="Courier New" w:hAnsi="Courier New" w:cs="Courier New"/>
          <w:szCs w:val="17"/>
          <w:highlight w:val="white"/>
          <w:lang w:val="fr-FR"/>
        </w:rPr>
        <w:t>maxOccurs</w:t>
      </w:r>
      <w:proofErr w:type="spellEnd"/>
      <w:r w:rsidRPr="004D0689" w:rsidDel="00F63A0D">
        <w:rPr>
          <w:rFonts w:ascii="Courier New" w:hAnsi="Courier New" w:cs="Courier New"/>
          <w:szCs w:val="17"/>
          <w:highlight w:val="white"/>
          <w:lang w:val="fr-FR"/>
        </w:rPr>
        <w:t>="100"/&gt;</w:t>
      </w:r>
    </w:p>
    <w:p w14:paraId="341ABAA2" w14:textId="455A8554"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4D0689" w:rsidDel="00F63A0D">
        <w:rPr>
          <w:rFonts w:ascii="Courier New" w:hAnsi="Courier New" w:cs="Courier New"/>
          <w:kern w:val="0"/>
          <w:szCs w:val="17"/>
          <w:highlight w:val="white"/>
          <w:lang w:val="fr-FR"/>
        </w:rPr>
        <w:tab/>
      </w:r>
      <w:r w:rsidRPr="004D0689" w:rsidDel="00F63A0D">
        <w:rPr>
          <w:rFonts w:ascii="Courier New" w:hAnsi="Courier New" w:cs="Courier New"/>
          <w:kern w:val="0"/>
          <w:szCs w:val="17"/>
          <w:highlight w:val="white"/>
          <w:lang w:val="fr-FR"/>
        </w:rPr>
        <w:tab/>
      </w:r>
      <w:r w:rsidRPr="00677657" w:rsidDel="00F63A0D">
        <w:rPr>
          <w:rFonts w:ascii="Courier New" w:hAnsi="Courier New" w:cs="Courier New"/>
          <w:kern w:val="0"/>
          <w:szCs w:val="17"/>
          <w:highlight w:val="white"/>
        </w:rPr>
        <w:t>&lt;/</w:t>
      </w:r>
      <w:proofErr w:type="spellStart"/>
      <w:r w:rsidRPr="00677657" w:rsidDel="00F63A0D">
        <w:rPr>
          <w:rFonts w:ascii="Courier New" w:hAnsi="Courier New" w:cs="Courier New"/>
          <w:szCs w:val="17"/>
          <w:highlight w:val="white"/>
        </w:rPr>
        <w:t>xsd:sequence</w:t>
      </w:r>
      <w:proofErr w:type="spellEnd"/>
      <w:r w:rsidRPr="00677657" w:rsidDel="00F63A0D">
        <w:rPr>
          <w:rFonts w:ascii="Courier New" w:hAnsi="Courier New" w:cs="Courier New"/>
          <w:szCs w:val="17"/>
          <w:highlight w:val="white"/>
        </w:rPr>
        <w:t>&gt;</w:t>
      </w:r>
    </w:p>
    <w:p w14:paraId="0076B9AA" w14:textId="531D0EB1" w:rsidR="0015509D" w:rsidRPr="00677657" w:rsidDel="00F63A0D" w:rsidRDefault="0015509D" w:rsidP="0015509D">
      <w:pPr>
        <w:autoSpaceDE w:val="0"/>
        <w:autoSpaceDN w:val="0"/>
        <w:adjustRightInd w:val="0"/>
        <w:spacing w:after="0" w:line="240" w:lineRule="auto"/>
        <w:rPr>
          <w:rFonts w:ascii="Courier New" w:hAnsi="Courier New" w:cs="Courier New"/>
          <w:kern w:val="0"/>
          <w:szCs w:val="17"/>
          <w:highlight w:val="white"/>
        </w:rPr>
      </w:pPr>
      <w:r w:rsidRPr="00677657" w:rsidDel="00F63A0D">
        <w:rPr>
          <w:rFonts w:ascii="Courier New" w:hAnsi="Courier New" w:cs="Courier New"/>
          <w:kern w:val="0"/>
          <w:szCs w:val="17"/>
          <w:highlight w:val="white"/>
        </w:rPr>
        <w:tab/>
        <w:t>&lt;/</w:t>
      </w:r>
      <w:proofErr w:type="spellStart"/>
      <w:r w:rsidRPr="00677657" w:rsidDel="00F63A0D">
        <w:rPr>
          <w:rFonts w:ascii="Courier New" w:hAnsi="Courier New" w:cs="Courier New"/>
          <w:szCs w:val="17"/>
          <w:highlight w:val="white"/>
        </w:rPr>
        <w:t>xsd:complexType</w:t>
      </w:r>
      <w:proofErr w:type="spellEnd"/>
      <w:r w:rsidRPr="00677657" w:rsidDel="00F63A0D">
        <w:rPr>
          <w:rFonts w:ascii="Courier New" w:hAnsi="Courier New" w:cs="Courier New"/>
          <w:szCs w:val="17"/>
          <w:highlight w:val="white"/>
        </w:rPr>
        <w:t>&gt;</w:t>
      </w:r>
    </w:p>
    <w:p w14:paraId="65BD55F1" w14:textId="5859DB23"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xsd:attribute</w:t>
      </w:r>
      <w:proofErr w:type="spellEnd"/>
      <w:r w:rsidRPr="00677657" w:rsidDel="00F63A0D">
        <w:rPr>
          <w:rFonts w:ascii="Courier New" w:hAnsi="Courier New" w:cs="Courier New"/>
          <w:highlight w:val="white"/>
        </w:rPr>
        <w:t xml:space="preserve"> name="st37Version"</w:t>
      </w:r>
      <w:r w:rsidRPr="00677657" w:rsidDel="00F63A0D">
        <w:rPr>
          <w:rFonts w:ascii="Courier New" w:hAnsi="Courier New" w:cs="Courier New"/>
          <w:kern w:val="0"/>
          <w:highlight w:val="white"/>
        </w:rPr>
        <w:t xml:space="preserve"> type</w:t>
      </w:r>
      <w:r w:rsidRPr="00677657" w:rsidDel="00F63A0D">
        <w:rPr>
          <w:rFonts w:ascii="Courier New" w:hAnsi="Courier New" w:cs="Courier New"/>
          <w:highlight w:val="white"/>
        </w:rPr>
        <w:t>="</w:t>
      </w:r>
      <w:proofErr w:type="spellStart"/>
      <w:r w:rsidRPr="00677657" w:rsidDel="00F63A0D">
        <w:rPr>
          <w:rFonts w:ascii="Courier New" w:hAnsi="Courier New" w:cs="Courier New"/>
          <w:highlight w:val="white"/>
        </w:rPr>
        <w:t>xsd:token</w:t>
      </w:r>
      <w:proofErr w:type="spellEnd"/>
      <w:r w:rsidRPr="00677657" w:rsidDel="00F63A0D">
        <w:rPr>
          <w:rFonts w:ascii="Courier New" w:hAnsi="Courier New" w:cs="Courier New"/>
          <w:highlight w:val="white"/>
        </w:rPr>
        <w:t>"</w:t>
      </w:r>
      <w:r w:rsidRPr="00677657" w:rsidDel="00F63A0D">
        <w:rPr>
          <w:rFonts w:ascii="Courier New" w:hAnsi="Courier New" w:cs="Courier New"/>
          <w:kern w:val="0"/>
          <w:highlight w:val="white"/>
        </w:rPr>
        <w:t xml:space="preserve"> fixed</w:t>
      </w:r>
      <w:r w:rsidRPr="00677657" w:rsidDel="00F63A0D">
        <w:rPr>
          <w:rFonts w:ascii="Courier New" w:hAnsi="Courier New" w:cs="Courier New"/>
          <w:highlight w:val="white"/>
        </w:rPr>
        <w:t>="V</w:t>
      </w:r>
      <w:r w:rsidR="00AA371F" w:rsidRPr="00677657" w:rsidDel="00F63A0D">
        <w:rPr>
          <w:rFonts w:ascii="Courier New" w:hAnsi="Courier New" w:cs="Courier New"/>
          <w:highlight w:val="white"/>
        </w:rPr>
        <w:t>3</w:t>
      </w:r>
      <w:r w:rsidRPr="00677657" w:rsidDel="00F63A0D">
        <w:rPr>
          <w:rFonts w:ascii="Courier New" w:hAnsi="Courier New" w:cs="Courier New"/>
          <w:highlight w:val="white"/>
        </w:rPr>
        <w:t>_</w:t>
      </w:r>
      <w:r w:rsidR="00AA371F" w:rsidRPr="00677657" w:rsidDel="00F63A0D">
        <w:rPr>
          <w:rFonts w:ascii="Courier New" w:hAnsi="Courier New" w:cs="Courier New"/>
        </w:rPr>
        <w:t>0</w:t>
      </w:r>
      <w:r w:rsidRPr="00677657" w:rsidDel="00F63A0D">
        <w:rPr>
          <w:rFonts w:ascii="Courier New" w:hAnsi="Courier New" w:cs="Courier New"/>
          <w:highlight w:val="white"/>
        </w:rPr>
        <w:t>"&gt;</w:t>
      </w:r>
    </w:p>
    <w:p w14:paraId="2B96FEAE" w14:textId="497DDB3B"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xsd:annotation</w:t>
      </w:r>
      <w:proofErr w:type="spellEnd"/>
      <w:r w:rsidRPr="00677657" w:rsidDel="00F63A0D">
        <w:rPr>
          <w:rFonts w:ascii="Courier New" w:hAnsi="Courier New" w:cs="Courier New"/>
          <w:highlight w:val="white"/>
        </w:rPr>
        <w:t>&gt;</w:t>
      </w:r>
    </w:p>
    <w:p w14:paraId="5AB52F61" w14:textId="43B65E3B"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xsd:documentation</w:t>
      </w:r>
      <w:proofErr w:type="spellEnd"/>
      <w:r w:rsidRPr="00677657" w:rsidDel="00F63A0D">
        <w:rPr>
          <w:rFonts w:ascii="Courier New" w:hAnsi="Courier New" w:cs="Courier New"/>
          <w:highlight w:val="white"/>
        </w:rPr>
        <w:t>&gt;A specific release version of ST.37 XML Schema&lt;/</w:t>
      </w:r>
      <w:proofErr w:type="spellStart"/>
      <w:r w:rsidRPr="00677657" w:rsidDel="00F63A0D">
        <w:rPr>
          <w:rFonts w:ascii="Courier New" w:hAnsi="Courier New" w:cs="Courier New"/>
          <w:highlight w:val="white"/>
        </w:rPr>
        <w:t>xsd:documentation</w:t>
      </w:r>
      <w:proofErr w:type="spellEnd"/>
      <w:r w:rsidRPr="00677657" w:rsidDel="00F63A0D">
        <w:rPr>
          <w:rFonts w:ascii="Courier New" w:hAnsi="Courier New" w:cs="Courier New"/>
          <w:highlight w:val="white"/>
        </w:rPr>
        <w:t>&gt;</w:t>
      </w:r>
    </w:p>
    <w:p w14:paraId="73E771BB" w14:textId="324A38B2" w:rsidR="0015509D" w:rsidRPr="00677657" w:rsidDel="00F63A0D" w:rsidRDefault="0015509D"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xsd:annotation</w:t>
      </w:r>
      <w:proofErr w:type="spellEnd"/>
      <w:r w:rsidRPr="00677657" w:rsidDel="00F63A0D">
        <w:rPr>
          <w:rFonts w:ascii="Courier New" w:hAnsi="Courier New" w:cs="Courier New"/>
          <w:highlight w:val="white"/>
        </w:rPr>
        <w:t>&gt;</w:t>
      </w:r>
    </w:p>
    <w:p w14:paraId="1102F671" w14:textId="72993766" w:rsidR="0015509D" w:rsidRPr="00677657" w:rsidDel="00F63A0D" w:rsidRDefault="0015509D" w:rsidP="00994D7A">
      <w:pPr>
        <w:autoSpaceDE w:val="0"/>
        <w:autoSpaceDN w:val="0"/>
        <w:adjustRightInd w:val="0"/>
        <w:spacing w:after="0" w:line="240" w:lineRule="auto"/>
        <w:rPr>
          <w:rFonts w:ascii="Courier New" w:hAnsi="Courier New" w:cs="Courier New"/>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highlight w:val="white"/>
        </w:rPr>
        <w:t>xsd:attribute</w:t>
      </w:r>
      <w:proofErr w:type="spellEnd"/>
      <w:r w:rsidRPr="00677657" w:rsidDel="00F63A0D">
        <w:rPr>
          <w:rFonts w:ascii="Courier New" w:hAnsi="Courier New" w:cs="Courier New"/>
          <w:highlight w:val="white"/>
        </w:rPr>
        <w:t>&gt;</w:t>
      </w:r>
    </w:p>
    <w:p w14:paraId="74D491B4" w14:textId="2348F4F6" w:rsidR="002C4AE2" w:rsidRPr="00677657" w:rsidDel="00F63A0D" w:rsidRDefault="002C4AE2" w:rsidP="002C4AE2">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&lt;</w:t>
      </w:r>
      <w:proofErr w:type="spellStart"/>
      <w:r w:rsidRPr="00677657" w:rsidDel="00F63A0D">
        <w:rPr>
          <w:rFonts w:ascii="Courier New" w:hAnsi="Courier New" w:cs="Courier New"/>
          <w:kern w:val="0"/>
          <w:highlight w:val="white"/>
        </w:rPr>
        <w:t>xsd:attribute</w:t>
      </w:r>
      <w:proofErr w:type="spellEnd"/>
      <w:r w:rsidRPr="00677657" w:rsidDel="00F63A0D">
        <w:rPr>
          <w:rFonts w:ascii="Courier New" w:hAnsi="Courier New" w:cs="Courier New"/>
          <w:kern w:val="0"/>
          <w:highlight w:val="white"/>
        </w:rPr>
        <w:t xml:space="preserve"> name="</w:t>
      </w:r>
      <w:proofErr w:type="spellStart"/>
      <w:r w:rsidRPr="00677657" w:rsidDel="00F63A0D">
        <w:rPr>
          <w:rFonts w:ascii="Courier New" w:hAnsi="Courier New" w:cs="Courier New"/>
          <w:kern w:val="0"/>
          <w:highlight w:val="white"/>
        </w:rPr>
        <w:t>updateAFCategory</w:t>
      </w:r>
      <w:proofErr w:type="spellEnd"/>
      <w:r w:rsidRPr="00677657" w:rsidDel="00F63A0D">
        <w:rPr>
          <w:rFonts w:ascii="Courier New" w:hAnsi="Courier New" w:cs="Courier New"/>
          <w:kern w:val="0"/>
          <w:highlight w:val="white"/>
        </w:rPr>
        <w:t>" type="</w:t>
      </w:r>
      <w:proofErr w:type="spellStart"/>
      <w:r w:rsidRPr="00677657" w:rsidDel="00F63A0D">
        <w:rPr>
          <w:rFonts w:ascii="Courier New" w:hAnsi="Courier New" w:cs="Courier New"/>
          <w:kern w:val="0"/>
          <w:highlight w:val="white"/>
        </w:rPr>
        <w:t>afp:UpdateAFCategoryType</w:t>
      </w:r>
      <w:proofErr w:type="spellEnd"/>
      <w:r w:rsidRPr="00677657" w:rsidDel="00F63A0D">
        <w:rPr>
          <w:rFonts w:ascii="Courier New" w:hAnsi="Courier New" w:cs="Courier New"/>
          <w:kern w:val="0"/>
          <w:highlight w:val="white"/>
        </w:rPr>
        <w:t>"&gt;</w:t>
      </w:r>
    </w:p>
    <w:p w14:paraId="19E68E65" w14:textId="77B18955" w:rsidR="002C4AE2" w:rsidRPr="00677657" w:rsidDel="00F63A0D" w:rsidRDefault="002C4AE2" w:rsidP="002C4AE2">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xsd:annotation</w:t>
      </w:r>
      <w:proofErr w:type="spellEnd"/>
      <w:r w:rsidRPr="00677657" w:rsidDel="00F63A0D">
        <w:rPr>
          <w:rFonts w:ascii="Courier New" w:hAnsi="Courier New" w:cs="Courier New"/>
          <w:kern w:val="0"/>
          <w:highlight w:val="white"/>
        </w:rPr>
        <w:t>&gt;</w:t>
      </w:r>
    </w:p>
    <w:p w14:paraId="3CF170AA" w14:textId="05BCB6F0" w:rsidR="002C4AE2" w:rsidRPr="00677657" w:rsidDel="00F63A0D" w:rsidRDefault="002C4AE2" w:rsidP="002C4AE2">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xsd:documentation</w:t>
      </w:r>
      <w:proofErr w:type="spellEnd"/>
      <w:r w:rsidRPr="00677657" w:rsidDel="00F63A0D">
        <w:rPr>
          <w:rFonts w:ascii="Courier New" w:hAnsi="Courier New" w:cs="Courier New"/>
          <w:kern w:val="0"/>
          <w:highlight w:val="white"/>
        </w:rPr>
        <w:t>&gt;</w:t>
      </w:r>
    </w:p>
    <w:p w14:paraId="157BF789" w14:textId="5408E2E0" w:rsidR="002C4AE2" w:rsidRPr="00677657" w:rsidDel="00F63A0D" w:rsidRDefault="002C4AE2" w:rsidP="002C4AE2">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Determines how updates to the authority file will be performed e.g., incremental versus full.</w:t>
      </w:r>
    </w:p>
    <w:p w14:paraId="4FD40B13" w14:textId="080610E1" w:rsidR="002C4AE2" w:rsidRPr="00677657" w:rsidDel="00F63A0D" w:rsidRDefault="002C4AE2" w:rsidP="002C4AE2">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xsd:documentation</w:t>
      </w:r>
      <w:proofErr w:type="spellEnd"/>
      <w:r w:rsidRPr="00677657" w:rsidDel="00F63A0D">
        <w:rPr>
          <w:rFonts w:ascii="Courier New" w:hAnsi="Courier New" w:cs="Courier New"/>
          <w:kern w:val="0"/>
          <w:highlight w:val="white"/>
        </w:rPr>
        <w:t>&gt;</w:t>
      </w:r>
    </w:p>
    <w:p w14:paraId="14B9BC9C" w14:textId="14BA066A" w:rsidR="002C4AE2" w:rsidRPr="00677657" w:rsidDel="00F63A0D" w:rsidRDefault="002C4AE2" w:rsidP="002C4AE2">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xsd:annotation</w:t>
      </w:r>
      <w:proofErr w:type="spellEnd"/>
      <w:r w:rsidRPr="00677657" w:rsidDel="00F63A0D">
        <w:rPr>
          <w:rFonts w:ascii="Courier New" w:hAnsi="Courier New" w:cs="Courier New"/>
          <w:kern w:val="0"/>
          <w:highlight w:val="white"/>
        </w:rPr>
        <w:t>&gt;</w:t>
      </w:r>
    </w:p>
    <w:p w14:paraId="348564F2" w14:textId="4BB34F40" w:rsidR="002C4AE2" w:rsidRPr="00677657" w:rsidDel="00F63A0D" w:rsidRDefault="002C4AE2" w:rsidP="002C4AE2">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xsd:attribute</w:t>
      </w:r>
      <w:proofErr w:type="spellEnd"/>
      <w:r w:rsidRPr="00677657" w:rsidDel="00F63A0D">
        <w:rPr>
          <w:rFonts w:ascii="Courier New" w:hAnsi="Courier New" w:cs="Courier New"/>
          <w:kern w:val="0"/>
          <w:highlight w:val="white"/>
        </w:rPr>
        <w:t>&gt;</w:t>
      </w:r>
    </w:p>
    <w:p w14:paraId="7C7E5B32" w14:textId="08AC1CF2" w:rsidR="002C4AE2" w:rsidRPr="00677657" w:rsidDel="00F63A0D" w:rsidRDefault="002C4AE2" w:rsidP="002C4AE2">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xsd:simpleType</w:t>
      </w:r>
      <w:proofErr w:type="spellEnd"/>
      <w:r w:rsidRPr="00677657" w:rsidDel="00F63A0D">
        <w:rPr>
          <w:rFonts w:ascii="Courier New" w:hAnsi="Courier New" w:cs="Courier New"/>
          <w:kern w:val="0"/>
          <w:highlight w:val="white"/>
        </w:rPr>
        <w:t xml:space="preserve"> name="</w:t>
      </w:r>
      <w:proofErr w:type="spellStart"/>
      <w:r w:rsidRPr="00677657" w:rsidDel="00F63A0D">
        <w:rPr>
          <w:rFonts w:ascii="Courier New" w:hAnsi="Courier New" w:cs="Courier New"/>
          <w:kern w:val="0"/>
          <w:highlight w:val="white"/>
        </w:rPr>
        <w:t>UpdateAFCategoryType</w:t>
      </w:r>
      <w:proofErr w:type="spellEnd"/>
      <w:r w:rsidRPr="00677657" w:rsidDel="00F63A0D">
        <w:rPr>
          <w:rFonts w:ascii="Courier New" w:hAnsi="Courier New" w:cs="Courier New"/>
          <w:kern w:val="0"/>
          <w:highlight w:val="white"/>
        </w:rPr>
        <w:t>"&gt;</w:t>
      </w:r>
    </w:p>
    <w:p w14:paraId="167D91B7" w14:textId="04C50059" w:rsidR="002C4AE2" w:rsidRPr="00677657" w:rsidDel="00F63A0D" w:rsidRDefault="002C4AE2" w:rsidP="002C4AE2">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xsd:restriction</w:t>
      </w:r>
      <w:proofErr w:type="spellEnd"/>
      <w:r w:rsidRPr="00677657" w:rsidDel="00F63A0D">
        <w:rPr>
          <w:rFonts w:ascii="Courier New" w:hAnsi="Courier New" w:cs="Courier New"/>
          <w:kern w:val="0"/>
          <w:highlight w:val="white"/>
        </w:rPr>
        <w:t xml:space="preserve"> base="</w:t>
      </w:r>
      <w:proofErr w:type="spellStart"/>
      <w:r w:rsidRPr="00677657" w:rsidDel="00F63A0D">
        <w:rPr>
          <w:rFonts w:ascii="Courier New" w:hAnsi="Courier New" w:cs="Courier New"/>
          <w:kern w:val="0"/>
          <w:highlight w:val="white"/>
        </w:rPr>
        <w:t>xsd:token</w:t>
      </w:r>
      <w:proofErr w:type="spellEnd"/>
      <w:r w:rsidRPr="00677657" w:rsidDel="00F63A0D">
        <w:rPr>
          <w:rFonts w:ascii="Courier New" w:hAnsi="Courier New" w:cs="Courier New"/>
          <w:kern w:val="0"/>
          <w:highlight w:val="white"/>
        </w:rPr>
        <w:t>"&gt;</w:t>
      </w:r>
    </w:p>
    <w:p w14:paraId="6A4BD964" w14:textId="015653DB" w:rsidR="002C4AE2" w:rsidRPr="00677657" w:rsidDel="00F63A0D" w:rsidRDefault="002C4AE2" w:rsidP="002C4AE2">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xsd:enumeration</w:t>
      </w:r>
      <w:proofErr w:type="spellEnd"/>
      <w:r w:rsidRPr="00677657" w:rsidDel="00F63A0D">
        <w:rPr>
          <w:rFonts w:ascii="Courier New" w:hAnsi="Courier New" w:cs="Courier New"/>
          <w:kern w:val="0"/>
          <w:highlight w:val="white"/>
        </w:rPr>
        <w:t xml:space="preserve"> value="full"&gt;</w:t>
      </w:r>
    </w:p>
    <w:p w14:paraId="7ADFCF34" w14:textId="73469137" w:rsidR="002C4AE2" w:rsidRPr="00677657" w:rsidDel="00F63A0D" w:rsidRDefault="002C4AE2" w:rsidP="002C4AE2">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xsd:annotation</w:t>
      </w:r>
      <w:proofErr w:type="spellEnd"/>
      <w:r w:rsidRPr="00677657" w:rsidDel="00F63A0D">
        <w:rPr>
          <w:rFonts w:ascii="Courier New" w:hAnsi="Courier New" w:cs="Courier New"/>
          <w:kern w:val="0"/>
          <w:highlight w:val="white"/>
        </w:rPr>
        <w:t>&gt;</w:t>
      </w:r>
    </w:p>
    <w:p w14:paraId="771D0416" w14:textId="5F160E34" w:rsidR="002C4AE2" w:rsidRPr="00677657" w:rsidDel="00F63A0D" w:rsidRDefault="002C4AE2" w:rsidP="002C4AE2">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xsd:documentation</w:t>
      </w:r>
      <w:proofErr w:type="spellEnd"/>
      <w:r w:rsidRPr="00677657" w:rsidDel="00F63A0D">
        <w:rPr>
          <w:rFonts w:ascii="Courier New" w:hAnsi="Courier New" w:cs="Courier New"/>
          <w:kern w:val="0"/>
          <w:highlight w:val="white"/>
        </w:rPr>
        <w:t>&gt;</w:t>
      </w:r>
    </w:p>
    <w:p w14:paraId="2F32A61F" w14:textId="6576604B" w:rsidR="002C4AE2" w:rsidRPr="00677657" w:rsidDel="00F63A0D" w:rsidRDefault="002C4AE2" w:rsidP="002C4AE2">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 xml:space="preserve">A </w:t>
      </w:r>
      <w:proofErr w:type="gramStart"/>
      <w:r w:rsidRPr="00677657" w:rsidDel="00F63A0D">
        <w:rPr>
          <w:rFonts w:ascii="Courier New" w:hAnsi="Courier New" w:cs="Courier New"/>
          <w:kern w:val="0"/>
          <w:highlight w:val="white"/>
        </w:rPr>
        <w:t>complete</w:t>
      </w:r>
      <w:proofErr w:type="gramEnd"/>
      <w:r w:rsidRPr="00677657" w:rsidDel="00F63A0D">
        <w:rPr>
          <w:rFonts w:ascii="Courier New" w:hAnsi="Courier New" w:cs="Courier New"/>
          <w:kern w:val="0"/>
          <w:highlight w:val="white"/>
        </w:rPr>
        <w:t xml:space="preserve"> new authority file is provided at each update period.</w:t>
      </w:r>
    </w:p>
    <w:p w14:paraId="451BBCEB" w14:textId="36874798" w:rsidR="002C4AE2" w:rsidRPr="00677657" w:rsidDel="00F63A0D" w:rsidRDefault="002C4AE2" w:rsidP="002C4AE2">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xsd:documentation</w:t>
      </w:r>
      <w:proofErr w:type="spellEnd"/>
      <w:r w:rsidRPr="00677657" w:rsidDel="00F63A0D">
        <w:rPr>
          <w:rFonts w:ascii="Courier New" w:hAnsi="Courier New" w:cs="Courier New"/>
          <w:kern w:val="0"/>
          <w:highlight w:val="white"/>
        </w:rPr>
        <w:t>&gt;</w:t>
      </w:r>
    </w:p>
    <w:p w14:paraId="542B4C0D" w14:textId="686E99CB" w:rsidR="002C4AE2" w:rsidRPr="00677657" w:rsidDel="00F63A0D" w:rsidRDefault="002C4AE2" w:rsidP="002C4AE2">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xsd:annotation</w:t>
      </w:r>
      <w:proofErr w:type="spellEnd"/>
      <w:r w:rsidRPr="00677657" w:rsidDel="00F63A0D">
        <w:rPr>
          <w:rFonts w:ascii="Courier New" w:hAnsi="Courier New" w:cs="Courier New"/>
          <w:kern w:val="0"/>
          <w:highlight w:val="white"/>
        </w:rPr>
        <w:t>&gt;</w:t>
      </w:r>
    </w:p>
    <w:p w14:paraId="1C116FE8" w14:textId="35DB5C06" w:rsidR="002C4AE2" w:rsidRPr="00677657" w:rsidDel="00F63A0D" w:rsidRDefault="002C4AE2" w:rsidP="002C4AE2">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xsd:enumeration</w:t>
      </w:r>
      <w:proofErr w:type="spellEnd"/>
      <w:r w:rsidRPr="00677657" w:rsidDel="00F63A0D">
        <w:rPr>
          <w:rFonts w:ascii="Courier New" w:hAnsi="Courier New" w:cs="Courier New"/>
          <w:kern w:val="0"/>
          <w:highlight w:val="white"/>
        </w:rPr>
        <w:t>&gt;</w:t>
      </w:r>
    </w:p>
    <w:p w14:paraId="63FEE14F" w14:textId="579725CD" w:rsidR="002C4AE2" w:rsidRPr="00677657" w:rsidDel="00F63A0D" w:rsidRDefault="002C4AE2" w:rsidP="002C4AE2">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xsd:enumeration</w:t>
      </w:r>
      <w:proofErr w:type="spellEnd"/>
      <w:r w:rsidRPr="00677657" w:rsidDel="00F63A0D">
        <w:rPr>
          <w:rFonts w:ascii="Courier New" w:hAnsi="Courier New" w:cs="Courier New"/>
          <w:kern w:val="0"/>
          <w:highlight w:val="white"/>
        </w:rPr>
        <w:t xml:space="preserve"> value="incremental"&gt;</w:t>
      </w:r>
    </w:p>
    <w:p w14:paraId="44167F39" w14:textId="69A41993" w:rsidR="002C4AE2" w:rsidRPr="00677657" w:rsidDel="00F63A0D" w:rsidRDefault="002C4AE2" w:rsidP="002C4AE2">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xsd:annotation</w:t>
      </w:r>
      <w:proofErr w:type="spellEnd"/>
      <w:r w:rsidRPr="00677657" w:rsidDel="00F63A0D">
        <w:rPr>
          <w:rFonts w:ascii="Courier New" w:hAnsi="Courier New" w:cs="Courier New"/>
          <w:kern w:val="0"/>
          <w:highlight w:val="white"/>
        </w:rPr>
        <w:t>&gt;</w:t>
      </w:r>
    </w:p>
    <w:p w14:paraId="2E1B7A49" w14:textId="68933F38" w:rsidR="002C4AE2" w:rsidRPr="00677657" w:rsidDel="00F63A0D" w:rsidRDefault="002C4AE2" w:rsidP="002C4AE2">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xsd:documentation</w:t>
      </w:r>
      <w:proofErr w:type="spellEnd"/>
      <w:r w:rsidRPr="00677657" w:rsidDel="00F63A0D">
        <w:rPr>
          <w:rFonts w:ascii="Courier New" w:hAnsi="Courier New" w:cs="Courier New"/>
          <w:kern w:val="0"/>
          <w:highlight w:val="white"/>
        </w:rPr>
        <w:t>&gt;</w:t>
      </w:r>
    </w:p>
    <w:p w14:paraId="6F2F0E6B" w14:textId="70E45745" w:rsidR="002C4AE2" w:rsidRPr="00677657" w:rsidDel="00F63A0D" w:rsidRDefault="002C4AE2" w:rsidP="002C4AE2">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Only the new authority file entries published since the last update period are provided.</w:t>
      </w:r>
    </w:p>
    <w:p w14:paraId="7B491F25" w14:textId="08B1A1D2" w:rsidR="002C4AE2" w:rsidRPr="00677657" w:rsidDel="00F63A0D" w:rsidRDefault="002C4AE2" w:rsidP="002C4AE2">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xsd:documentation</w:t>
      </w:r>
      <w:proofErr w:type="spellEnd"/>
      <w:r w:rsidRPr="00677657" w:rsidDel="00F63A0D">
        <w:rPr>
          <w:rFonts w:ascii="Courier New" w:hAnsi="Courier New" w:cs="Courier New"/>
          <w:kern w:val="0"/>
          <w:highlight w:val="white"/>
        </w:rPr>
        <w:t>&gt;</w:t>
      </w:r>
    </w:p>
    <w:p w14:paraId="3F3CCD72" w14:textId="1CCD0850" w:rsidR="002C4AE2" w:rsidRPr="00677657" w:rsidDel="00F63A0D" w:rsidRDefault="002C4AE2" w:rsidP="002C4AE2">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xsd:annotation</w:t>
      </w:r>
      <w:proofErr w:type="spellEnd"/>
      <w:r w:rsidRPr="00677657" w:rsidDel="00F63A0D">
        <w:rPr>
          <w:rFonts w:ascii="Courier New" w:hAnsi="Courier New" w:cs="Courier New"/>
          <w:kern w:val="0"/>
          <w:highlight w:val="white"/>
        </w:rPr>
        <w:t>&gt;</w:t>
      </w:r>
    </w:p>
    <w:p w14:paraId="1AA263C3" w14:textId="14E3FC4A" w:rsidR="002C4AE2" w:rsidRPr="00677657" w:rsidDel="00F63A0D" w:rsidRDefault="002C4AE2" w:rsidP="002C4AE2">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xsd:enumeration</w:t>
      </w:r>
      <w:proofErr w:type="spellEnd"/>
      <w:r w:rsidRPr="00677657" w:rsidDel="00F63A0D">
        <w:rPr>
          <w:rFonts w:ascii="Courier New" w:hAnsi="Courier New" w:cs="Courier New"/>
          <w:kern w:val="0"/>
          <w:highlight w:val="white"/>
        </w:rPr>
        <w:t>&gt;</w:t>
      </w:r>
    </w:p>
    <w:p w14:paraId="62D9DF0B" w14:textId="38BD7E07" w:rsidR="002C4AE2" w:rsidRPr="00677657" w:rsidDel="00F63A0D" w:rsidRDefault="002C4AE2" w:rsidP="002C4AE2">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xsd:enumeration</w:t>
      </w:r>
      <w:proofErr w:type="spellEnd"/>
      <w:r w:rsidRPr="00677657" w:rsidDel="00F63A0D">
        <w:rPr>
          <w:rFonts w:ascii="Courier New" w:hAnsi="Courier New" w:cs="Courier New"/>
          <w:kern w:val="0"/>
          <w:highlight w:val="white"/>
        </w:rPr>
        <w:t xml:space="preserve"> value="differential"&gt;</w:t>
      </w:r>
    </w:p>
    <w:p w14:paraId="5B4E9378" w14:textId="74D1F4FE" w:rsidR="002C4AE2" w:rsidRPr="00677657" w:rsidDel="00F63A0D" w:rsidRDefault="002C4AE2" w:rsidP="002C4AE2">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xsd:annotation</w:t>
      </w:r>
      <w:proofErr w:type="spellEnd"/>
      <w:r w:rsidRPr="00677657" w:rsidDel="00F63A0D">
        <w:rPr>
          <w:rFonts w:ascii="Courier New" w:hAnsi="Courier New" w:cs="Courier New"/>
          <w:kern w:val="0"/>
          <w:highlight w:val="white"/>
        </w:rPr>
        <w:t>&gt;</w:t>
      </w:r>
    </w:p>
    <w:p w14:paraId="707C40B3" w14:textId="57AF3691" w:rsidR="002C4AE2" w:rsidRPr="00677657" w:rsidDel="00F63A0D" w:rsidRDefault="002C4AE2" w:rsidP="002C4AE2">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xsd:documentation</w:t>
      </w:r>
      <w:proofErr w:type="spellEnd"/>
      <w:r w:rsidRPr="00677657" w:rsidDel="00F63A0D">
        <w:rPr>
          <w:rFonts w:ascii="Courier New" w:hAnsi="Courier New" w:cs="Courier New"/>
          <w:kern w:val="0"/>
          <w:highlight w:val="white"/>
        </w:rPr>
        <w:t>&gt;</w:t>
      </w:r>
    </w:p>
    <w:p w14:paraId="69CB189F" w14:textId="15BEA7A3" w:rsidR="002C4AE2" w:rsidRPr="00677657" w:rsidDel="00F63A0D" w:rsidRDefault="002C4AE2" w:rsidP="002C4AE2">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Only the records which have changed or are required to be updated since the last update period are provided.</w:t>
      </w:r>
    </w:p>
    <w:p w14:paraId="2F7C86DF" w14:textId="693781C3" w:rsidR="002C4AE2" w:rsidRPr="00677657" w:rsidDel="00F63A0D" w:rsidRDefault="002C4AE2" w:rsidP="002C4AE2">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xsd:documentation</w:t>
      </w:r>
      <w:proofErr w:type="spellEnd"/>
      <w:r w:rsidRPr="00677657" w:rsidDel="00F63A0D">
        <w:rPr>
          <w:rFonts w:ascii="Courier New" w:hAnsi="Courier New" w:cs="Courier New"/>
          <w:kern w:val="0"/>
          <w:highlight w:val="white"/>
        </w:rPr>
        <w:t>&gt;</w:t>
      </w:r>
    </w:p>
    <w:p w14:paraId="574EDD32" w14:textId="100EDF50" w:rsidR="002C4AE2" w:rsidRPr="00677657" w:rsidDel="00F63A0D" w:rsidRDefault="002C4AE2" w:rsidP="002C4AE2">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xsd:annotation</w:t>
      </w:r>
      <w:proofErr w:type="spellEnd"/>
      <w:r w:rsidRPr="00677657" w:rsidDel="00F63A0D">
        <w:rPr>
          <w:rFonts w:ascii="Courier New" w:hAnsi="Courier New" w:cs="Courier New"/>
          <w:kern w:val="0"/>
          <w:highlight w:val="white"/>
        </w:rPr>
        <w:t>&gt;</w:t>
      </w:r>
    </w:p>
    <w:p w14:paraId="0788AC3F" w14:textId="17DC6087" w:rsidR="002C4AE2" w:rsidRPr="00677657" w:rsidDel="00F63A0D" w:rsidRDefault="002C4AE2" w:rsidP="002C4AE2">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xsd:enumeration</w:t>
      </w:r>
      <w:proofErr w:type="spellEnd"/>
      <w:r w:rsidRPr="00677657" w:rsidDel="00F63A0D">
        <w:rPr>
          <w:rFonts w:ascii="Courier New" w:hAnsi="Courier New" w:cs="Courier New"/>
          <w:kern w:val="0"/>
          <w:highlight w:val="white"/>
        </w:rPr>
        <w:t>&gt;</w:t>
      </w:r>
    </w:p>
    <w:p w14:paraId="2144A1A3" w14:textId="696C4950" w:rsidR="002C4AE2" w:rsidRPr="00677657" w:rsidDel="00F63A0D" w:rsidRDefault="002C4AE2" w:rsidP="002C4AE2">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xsd:restriction</w:t>
      </w:r>
      <w:proofErr w:type="spellEnd"/>
      <w:r w:rsidRPr="00677657" w:rsidDel="00F63A0D">
        <w:rPr>
          <w:rFonts w:ascii="Courier New" w:hAnsi="Courier New" w:cs="Courier New"/>
          <w:kern w:val="0"/>
          <w:highlight w:val="white"/>
        </w:rPr>
        <w:t>&gt;</w:t>
      </w:r>
    </w:p>
    <w:p w14:paraId="156120A3" w14:textId="5489E011" w:rsidR="002C4AE2" w:rsidRPr="00677657" w:rsidDel="00F63A0D" w:rsidRDefault="002C4AE2" w:rsidP="002C4AE2">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ab/>
        <w:t>&lt;/</w:t>
      </w:r>
      <w:proofErr w:type="spellStart"/>
      <w:r w:rsidRPr="00677657" w:rsidDel="00F63A0D">
        <w:rPr>
          <w:rFonts w:ascii="Courier New" w:hAnsi="Courier New" w:cs="Courier New"/>
          <w:kern w:val="0"/>
          <w:highlight w:val="white"/>
        </w:rPr>
        <w:t>xsd:simpleType</w:t>
      </w:r>
      <w:proofErr w:type="spellEnd"/>
      <w:r w:rsidRPr="00677657" w:rsidDel="00F63A0D">
        <w:rPr>
          <w:rFonts w:ascii="Courier New" w:hAnsi="Courier New" w:cs="Courier New"/>
          <w:kern w:val="0"/>
          <w:highlight w:val="white"/>
        </w:rPr>
        <w:t>&gt;</w:t>
      </w:r>
    </w:p>
    <w:p w14:paraId="39B508EB" w14:textId="6C21A626" w:rsidR="0015509D" w:rsidRPr="00677657" w:rsidDel="00F63A0D" w:rsidRDefault="0015509D" w:rsidP="00994D7A">
      <w:pPr>
        <w:autoSpaceDE w:val="0"/>
        <w:autoSpaceDN w:val="0"/>
        <w:adjustRightInd w:val="0"/>
        <w:spacing w:after="0" w:line="240" w:lineRule="auto"/>
        <w:rPr>
          <w:rFonts w:ascii="Courier New" w:eastAsia="Times New Roman" w:hAnsi="Courier New" w:cs="Courier New"/>
          <w:kern w:val="0"/>
          <w:sz w:val="22"/>
          <w:szCs w:val="20"/>
          <w:highlight w:val="white"/>
          <w14:ligatures w14:val="none"/>
        </w:rPr>
      </w:pPr>
      <w:r w:rsidRPr="00677657" w:rsidDel="00F63A0D">
        <w:rPr>
          <w:rFonts w:ascii="Courier New" w:hAnsi="Courier New" w:cs="Courier New"/>
          <w:kern w:val="0"/>
          <w:highlight w:val="white"/>
        </w:rPr>
        <w:t>&lt;/</w:t>
      </w:r>
      <w:proofErr w:type="spellStart"/>
      <w:r w:rsidRPr="00677657" w:rsidDel="00F63A0D">
        <w:rPr>
          <w:rFonts w:ascii="Courier New" w:hAnsi="Courier New" w:cs="Courier New"/>
          <w:kern w:val="0"/>
          <w:highlight w:val="white"/>
        </w:rPr>
        <w:t>xsd:schema</w:t>
      </w:r>
      <w:proofErr w:type="spellEnd"/>
      <w:r w:rsidRPr="00677657" w:rsidDel="00F63A0D">
        <w:rPr>
          <w:rFonts w:ascii="Courier New" w:hAnsi="Courier New" w:cs="Courier New"/>
          <w:highlight w:val="white"/>
        </w:rPr>
        <w:t>&gt;</w:t>
      </w:r>
    </w:p>
    <w:p w14:paraId="4D60DE37" w14:textId="77777777" w:rsidR="008579B1" w:rsidRDefault="008579B1" w:rsidP="005C1B1E">
      <w:pPr>
        <w:pStyle w:val="Endofdocument-Annex"/>
      </w:pPr>
    </w:p>
    <w:p w14:paraId="3A862F2A" w14:textId="77777777" w:rsidR="008638FD" w:rsidRDefault="008638FD" w:rsidP="005C1B1E">
      <w:pPr>
        <w:pStyle w:val="Endofdocument-Annex"/>
      </w:pPr>
    </w:p>
    <w:p w14:paraId="36C486C2" w14:textId="77777777" w:rsidR="001325FB" w:rsidRPr="002D2A51" w:rsidRDefault="001325FB" w:rsidP="005C1B1E">
      <w:pPr>
        <w:pStyle w:val="Endofdocument-Annex"/>
      </w:pPr>
    </w:p>
    <w:p w14:paraId="071FC6A6" w14:textId="4D582B63" w:rsidR="00E357B3" w:rsidRPr="003F2F94" w:rsidRDefault="00274878" w:rsidP="008638FD">
      <w:pPr>
        <w:pStyle w:val="Endofdocument-Annex"/>
        <w:rPr>
          <w:szCs w:val="17"/>
        </w:rPr>
      </w:pPr>
      <w:r>
        <w:rPr>
          <w:szCs w:val="17"/>
        </w:rPr>
        <w:t>[Appendix to Annex III follows]</w:t>
      </w:r>
      <w:r w:rsidR="00D64D8F" w:rsidRPr="00D62DB3">
        <w:rPr>
          <w:szCs w:val="17"/>
        </w:rPr>
        <w:br w:type="page"/>
      </w:r>
    </w:p>
    <w:p w14:paraId="18FF3CC0" w14:textId="002816F7" w:rsidR="00AF3C94" w:rsidRPr="00B13971" w:rsidRDefault="00AF3C94" w:rsidP="00B13971">
      <w:pPr>
        <w:pStyle w:val="Heading1"/>
        <w:rPr>
          <w:b/>
          <w:bCs/>
          <w:sz w:val="20"/>
          <w:szCs w:val="20"/>
        </w:rPr>
      </w:pPr>
      <w:bookmarkStart w:id="365" w:name="_Appendix"/>
      <w:bookmarkStart w:id="366" w:name="_APPENDIX_TO_ANNEX"/>
      <w:bookmarkStart w:id="367" w:name="_Toc183784436"/>
      <w:bookmarkStart w:id="368" w:name="_Toc207630940"/>
      <w:bookmarkEnd w:id="365"/>
      <w:bookmarkEnd w:id="366"/>
      <w:r w:rsidRPr="00274878">
        <w:rPr>
          <w:b/>
          <w:bCs/>
          <w:sz w:val="20"/>
          <w:szCs w:val="20"/>
        </w:rPr>
        <w:t>APPENDIX</w:t>
      </w:r>
      <w:bookmarkEnd w:id="367"/>
      <w:r w:rsidR="003F2F94" w:rsidRPr="00274878">
        <w:rPr>
          <w:b/>
          <w:bCs/>
          <w:sz w:val="20"/>
          <w:szCs w:val="20"/>
        </w:rPr>
        <w:t xml:space="preserve"> TO ANNEX III</w:t>
      </w:r>
      <w:bookmarkEnd w:id="368"/>
    </w:p>
    <w:p w14:paraId="12CA5065" w14:textId="77777777" w:rsidR="00AF3C94" w:rsidRPr="00EF4595" w:rsidRDefault="00AF3C94" w:rsidP="00267524">
      <w:pPr>
        <w:spacing w:after="340"/>
        <w:jc w:val="center"/>
        <w:rPr>
          <w:i/>
        </w:rPr>
      </w:pPr>
    </w:p>
    <w:p w14:paraId="41DAFB8B" w14:textId="77777777" w:rsidR="002E293F" w:rsidRPr="002E293F" w:rsidRDefault="00AF3C94" w:rsidP="001325FB">
      <w:pPr>
        <w:widowControl w:val="0"/>
        <w:kinsoku w:val="0"/>
        <w:spacing w:before="170" w:after="170"/>
        <w:rPr>
          <w:szCs w:val="17"/>
        </w:rPr>
      </w:pPr>
      <w:r w:rsidRPr="00EF4595">
        <w:t xml:space="preserve">The Appendix is available at: </w:t>
      </w:r>
      <w:r w:rsidR="002E293F" w:rsidRPr="002E293F">
        <w:rPr>
          <w:szCs w:val="17"/>
        </w:rPr>
        <w:t xml:space="preserve"> </w:t>
      </w:r>
    </w:p>
    <w:p w14:paraId="40C18965" w14:textId="72BF48F1" w:rsidR="00E977CF" w:rsidRDefault="00BC2B74" w:rsidP="001325FB">
      <w:pPr>
        <w:widowControl w:val="0"/>
        <w:kinsoku w:val="0"/>
        <w:spacing w:before="170" w:after="170"/>
        <w:rPr>
          <w:ins w:id="369" w:author="Author" w:date="2026-09-17T11:45:00Z" w16du:dateUtc="2026-09-17T09:45:00Z"/>
          <w:szCs w:val="17"/>
        </w:rPr>
      </w:pPr>
      <w:del w:id="370" w:author="Author" w:date="2026-09-24T15:25:00Z" w16du:dateUtc="2026-09-24T13:25:00Z">
        <w:r w:rsidRPr="00312EEC" w:rsidDel="0054235F">
          <w:rPr>
            <w:szCs w:val="17"/>
            <w:rPrChange w:id="371" w:author="YUN Young-Woo" w:date="2026-09-24T10:35:00Z" w16du:dateUtc="2026-09-24T08:35:00Z">
              <w:rPr>
                <w:rStyle w:val="Hyperlink"/>
                <w:szCs w:val="17"/>
              </w:rPr>
            </w:rPrChange>
          </w:rPr>
          <w:delText xml:space="preserve">https://www.wipo.int/standards/en/st37/annexiii_appendix_V3_0.xml </w:delText>
        </w:r>
      </w:del>
    </w:p>
    <w:p w14:paraId="1EEC6F98" w14:textId="167BBE26" w:rsidR="00053B09" w:rsidRPr="00C111D3" w:rsidRDefault="00053B09" w:rsidP="001325FB">
      <w:pPr>
        <w:widowControl w:val="0"/>
        <w:kinsoku w:val="0"/>
        <w:spacing w:before="170" w:after="170"/>
        <w:rPr>
          <w:rFonts w:eastAsia="SimSun"/>
          <w:kern w:val="0"/>
          <w:szCs w:val="20"/>
          <w14:ligatures w14:val="none"/>
        </w:rPr>
      </w:pPr>
      <w:ins w:id="372" w:author="Author" w:date="2026-09-17T11:45:00Z" w16du:dateUtc="2026-09-17T09:45:00Z">
        <w:r w:rsidRPr="00053B09">
          <w:rPr>
            <w:rFonts w:eastAsia="SimSun"/>
            <w:kern w:val="0"/>
            <w:szCs w:val="20"/>
            <w14:ligatures w14:val="none"/>
          </w:rPr>
          <w:t xml:space="preserve">(Notes: </w:t>
        </w:r>
      </w:ins>
      <w:ins w:id="373" w:author="Author" w:date="2026-09-17T11:46:00Z" w16du:dateUtc="2026-09-17T09:46:00Z">
        <w:r>
          <w:rPr>
            <w:rFonts w:eastAsia="SimSun"/>
            <w:kern w:val="0"/>
            <w:szCs w:val="20"/>
            <w14:ligatures w14:val="none"/>
          </w:rPr>
          <w:t xml:space="preserve"> </w:t>
        </w:r>
      </w:ins>
      <w:ins w:id="374" w:author="Author" w:date="2026-09-17T11:45:00Z" w16du:dateUtc="2026-09-17T09:45:00Z">
        <w:r w:rsidRPr="00053B09">
          <w:rPr>
            <w:rFonts w:eastAsia="SimSun"/>
            <w:kern w:val="0"/>
            <w:szCs w:val="20"/>
            <w14:ligatures w14:val="none"/>
          </w:rPr>
          <w:t>the link to the example of XM</w:t>
        </w:r>
        <w:r w:rsidRPr="00312EEC">
          <w:rPr>
            <w:rFonts w:eastAsia="SimSun"/>
            <w:kern w:val="0"/>
            <w:szCs w:val="20"/>
            <w14:ligatures w14:val="none"/>
          </w:rPr>
          <w:t xml:space="preserve">L instance will be </w:t>
        </w:r>
      </w:ins>
      <w:ins w:id="375" w:author="Author" w:date="2026-09-24T15:27:00Z" w16du:dateUtc="2026-09-24T13:27:00Z">
        <w:r w:rsidR="00312EEC">
          <w:rPr>
            <w:rFonts w:eastAsia="SimSun"/>
            <w:kern w:val="0"/>
            <w:szCs w:val="20"/>
            <w14:ligatures w14:val="none"/>
          </w:rPr>
          <w:t xml:space="preserve">provided </w:t>
        </w:r>
      </w:ins>
      <w:ins w:id="376" w:author="Author" w:date="2026-09-17T11:45:00Z" w16du:dateUtc="2026-09-17T09:45:00Z">
        <w:r w:rsidRPr="00312EEC">
          <w:rPr>
            <w:rFonts w:eastAsia="SimSun"/>
            <w:kern w:val="0"/>
            <w:szCs w:val="20"/>
            <w14:ligatures w14:val="none"/>
          </w:rPr>
          <w:t>when the Sta</w:t>
        </w:r>
        <w:r w:rsidRPr="00053B09">
          <w:rPr>
            <w:rFonts w:eastAsia="SimSun"/>
            <w:kern w:val="0"/>
            <w:szCs w:val="20"/>
            <w14:ligatures w14:val="none"/>
          </w:rPr>
          <w:t>ndard is published)</w:t>
        </w:r>
      </w:ins>
    </w:p>
    <w:p w14:paraId="5EDD695E" w14:textId="77777777" w:rsidR="00B51077" w:rsidRPr="00EF4595" w:rsidRDefault="00B51077" w:rsidP="005C1B1E">
      <w:pPr>
        <w:pStyle w:val="Endofdocument-Annex"/>
      </w:pPr>
    </w:p>
    <w:p w14:paraId="0A157F4E" w14:textId="77777777" w:rsidR="0075513E" w:rsidRDefault="0075513E" w:rsidP="005C1B1E">
      <w:pPr>
        <w:pStyle w:val="Endofdocument-Annex"/>
        <w:rPr>
          <w:szCs w:val="17"/>
        </w:rPr>
      </w:pPr>
    </w:p>
    <w:p w14:paraId="79090068" w14:textId="77777777" w:rsidR="008579B1" w:rsidRPr="00C111D3" w:rsidRDefault="008579B1" w:rsidP="005C1B1E">
      <w:pPr>
        <w:pStyle w:val="Endofdocument-Annex"/>
        <w:rPr>
          <w:szCs w:val="17"/>
        </w:rPr>
      </w:pPr>
    </w:p>
    <w:p w14:paraId="14F268B2" w14:textId="772C7CE6" w:rsidR="00AF3C94" w:rsidRDefault="00C111D3" w:rsidP="005C1B1E">
      <w:pPr>
        <w:pStyle w:val="Endofdocument-Annex"/>
        <w:rPr>
          <w:szCs w:val="17"/>
        </w:rPr>
      </w:pPr>
      <w:r w:rsidRPr="00C111D3">
        <w:rPr>
          <w:szCs w:val="17"/>
        </w:rPr>
        <w:t>[Annex IV follows]</w:t>
      </w:r>
    </w:p>
    <w:p w14:paraId="568C4E0B" w14:textId="77777777" w:rsidR="00687843" w:rsidRDefault="00687843" w:rsidP="000C5138">
      <w:pPr>
        <w:spacing w:after="0" w:line="240" w:lineRule="auto"/>
        <w:ind w:left="5533"/>
        <w:jc w:val="right"/>
        <w:rPr>
          <w:rFonts w:eastAsia="Times New Roman"/>
          <w:kern w:val="0"/>
          <w:szCs w:val="17"/>
          <w14:ligatures w14:val="none"/>
        </w:rPr>
        <w:sectPr w:rsidR="00687843" w:rsidSect="00C179C1">
          <w:headerReference w:type="default" r:id="rId40"/>
          <w:footerReference w:type="default" r:id="rId41"/>
          <w:headerReference w:type="first" r:id="rId42"/>
          <w:footerReference w:type="first" r:id="rId43"/>
          <w:endnotePr>
            <w:numFmt w:val="decimal"/>
          </w:endnotePr>
          <w:pgSz w:w="11907" w:h="16840" w:code="9"/>
          <w:pgMar w:top="1418" w:right="1134" w:bottom="1418" w:left="1418" w:header="709" w:footer="709" w:gutter="0"/>
          <w:cols w:space="720"/>
          <w:titlePg/>
          <w:docGrid w:linePitch="299"/>
        </w:sectPr>
      </w:pPr>
    </w:p>
    <w:p w14:paraId="282FC3AA" w14:textId="46C538BD" w:rsidR="001438F6" w:rsidRPr="008354FC" w:rsidRDefault="001438F6">
      <w:pPr>
        <w:pStyle w:val="Heading1"/>
        <w:rPr>
          <w:b/>
          <w:bCs/>
          <w:caps/>
          <w:sz w:val="20"/>
          <w:szCs w:val="20"/>
        </w:rPr>
      </w:pPr>
      <w:bookmarkStart w:id="377" w:name="_ANNEX_IV"/>
      <w:bookmarkStart w:id="378" w:name="_Toc183784437"/>
      <w:bookmarkStart w:id="379" w:name="_Toc207630941"/>
      <w:bookmarkEnd w:id="377"/>
      <w:r w:rsidRPr="008354FC">
        <w:rPr>
          <w:b/>
          <w:bCs/>
          <w:sz w:val="20"/>
          <w:szCs w:val="20"/>
        </w:rPr>
        <w:t>ANNEX IV</w:t>
      </w:r>
      <w:bookmarkEnd w:id="378"/>
      <w:bookmarkEnd w:id="379"/>
    </w:p>
    <w:p w14:paraId="4B7225BA" w14:textId="77777777" w:rsidR="001438F6" w:rsidRPr="002C5079" w:rsidRDefault="001438F6" w:rsidP="001438F6">
      <w:pPr>
        <w:widowControl w:val="0"/>
        <w:kinsoku w:val="0"/>
        <w:spacing w:after="340"/>
        <w:ind w:right="11"/>
        <w:jc w:val="center"/>
        <w:rPr>
          <w:rFonts w:eastAsia="Batang"/>
          <w:kern w:val="0"/>
          <w:szCs w:val="20"/>
          <w14:ligatures w14:val="none"/>
        </w:rPr>
      </w:pPr>
      <w:r w:rsidRPr="00EF4595">
        <w:t>DOCUMENT TYPE DEFINITION (DTD) FOR AUTHORITY FILE</w:t>
      </w:r>
    </w:p>
    <w:p w14:paraId="751E29A8" w14:textId="15123706" w:rsidR="001438F6" w:rsidRPr="002C5079" w:rsidRDefault="001438F6" w:rsidP="001438F6">
      <w:pPr>
        <w:widowControl w:val="0"/>
        <w:kinsoku w:val="0"/>
        <w:spacing w:after="340"/>
        <w:ind w:right="11"/>
        <w:jc w:val="center"/>
        <w:rPr>
          <w:rFonts w:eastAsia="Batang"/>
          <w:i/>
          <w:kern w:val="0"/>
          <w:szCs w:val="20"/>
          <w14:ligatures w14:val="none"/>
        </w:rPr>
      </w:pPr>
      <w:r w:rsidRPr="00EF4595">
        <w:rPr>
          <w:i/>
        </w:rPr>
        <w:t xml:space="preserve">Version </w:t>
      </w:r>
      <w:r w:rsidR="00DB49E3" w:rsidRPr="00EF4595">
        <w:rPr>
          <w:i/>
        </w:rPr>
        <w:t>3.</w:t>
      </w:r>
      <w:ins w:id="380" w:author="Author">
        <w:r w:rsidR="00F63A0D">
          <w:rPr>
            <w:i/>
          </w:rPr>
          <w:t>1</w:t>
        </w:r>
      </w:ins>
      <w:del w:id="381" w:author="Author">
        <w:r w:rsidR="00DB49E3" w:rsidRPr="00EF4595" w:rsidDel="00F63A0D">
          <w:rPr>
            <w:i/>
          </w:rPr>
          <w:delText>0</w:delText>
        </w:r>
      </w:del>
    </w:p>
    <w:p w14:paraId="03689737" w14:textId="1224377B" w:rsidR="008813F0" w:rsidRPr="00EF4595" w:rsidRDefault="008813F0" w:rsidP="008813F0">
      <w:pPr>
        <w:spacing w:after="480"/>
        <w:ind w:right="11"/>
        <w:jc w:val="center"/>
        <w:rPr>
          <w:i/>
        </w:rPr>
      </w:pPr>
      <w:del w:id="382" w:author="Author">
        <w:r w:rsidDel="000D6BDE">
          <w:rPr>
            <w:i/>
          </w:rPr>
          <w:delText xml:space="preserve">Revision </w:delText>
        </w:r>
      </w:del>
      <w:ins w:id="383" w:author="Author">
        <w:r w:rsidR="000D6BDE">
          <w:rPr>
            <w:i/>
          </w:rPr>
          <w:t xml:space="preserve">Proposal </w:t>
        </w:r>
      </w:ins>
      <w:del w:id="384" w:author="Author">
        <w:r w:rsidDel="00F63A0D">
          <w:rPr>
            <w:i/>
          </w:rPr>
          <w:delText>approved</w:delText>
        </w:r>
        <w:r w:rsidRPr="007340B7" w:rsidDel="00F63A0D">
          <w:rPr>
            <w:i/>
          </w:rPr>
          <w:delText xml:space="preserve"> </w:delText>
        </w:r>
      </w:del>
      <w:ins w:id="385" w:author="Author">
        <w:r w:rsidR="00F63A0D">
          <w:rPr>
            <w:i/>
          </w:rPr>
          <w:t>presented for approval</w:t>
        </w:r>
        <w:r w:rsidR="00F63A0D" w:rsidRPr="007340B7">
          <w:rPr>
            <w:i/>
          </w:rPr>
          <w:t xml:space="preserve"> </w:t>
        </w:r>
      </w:ins>
      <w:r w:rsidRPr="007340B7">
        <w:rPr>
          <w:i/>
        </w:rPr>
        <w:t xml:space="preserve">by the </w:t>
      </w:r>
      <w:r w:rsidRPr="00AF6B2F">
        <w:rPr>
          <w:i/>
        </w:rPr>
        <w:t>Committee on WIPO Standards (CWS)</w:t>
      </w:r>
      <w:r w:rsidRPr="00AF6B2F">
        <w:rPr>
          <w:i/>
        </w:rPr>
        <w:br/>
        <w:t xml:space="preserve">at its </w:t>
      </w:r>
      <w:del w:id="386" w:author="Author">
        <w:r w:rsidR="00F87DA7" w:rsidDel="00F63A0D">
          <w:rPr>
            <w:i/>
          </w:rPr>
          <w:delText>t</w:delText>
        </w:r>
        <w:r w:rsidRPr="00AF6B2F" w:rsidDel="00F63A0D">
          <w:rPr>
            <w:i/>
          </w:rPr>
          <w:delText xml:space="preserve">hirteenth </w:delText>
        </w:r>
      </w:del>
      <w:ins w:id="387" w:author="Author">
        <w:r w:rsidR="00F63A0D">
          <w:rPr>
            <w:i/>
          </w:rPr>
          <w:t>fourteenth</w:t>
        </w:r>
        <w:r w:rsidR="00F63A0D" w:rsidRPr="00AF6B2F">
          <w:rPr>
            <w:i/>
          </w:rPr>
          <w:t xml:space="preserve"> </w:t>
        </w:r>
      </w:ins>
      <w:r w:rsidR="00F87DA7">
        <w:rPr>
          <w:i/>
        </w:rPr>
        <w:t>s</w:t>
      </w:r>
      <w:r w:rsidRPr="00AF6B2F">
        <w:rPr>
          <w:i/>
        </w:rPr>
        <w:t>ession</w:t>
      </w:r>
      <w:del w:id="388" w:author="Author">
        <w:r w:rsidDel="000D6BDE">
          <w:rPr>
            <w:i/>
          </w:rPr>
          <w:delText xml:space="preserve"> on November </w:delText>
        </w:r>
        <w:r w:rsidDel="00F63A0D">
          <w:rPr>
            <w:i/>
          </w:rPr>
          <w:delText>14</w:delText>
        </w:r>
        <w:r w:rsidDel="000D6BDE">
          <w:rPr>
            <w:i/>
          </w:rPr>
          <w:delText xml:space="preserve">, </w:delText>
        </w:r>
        <w:r w:rsidDel="00F63A0D">
          <w:rPr>
            <w:i/>
          </w:rPr>
          <w:delText>2025</w:delText>
        </w:r>
      </w:del>
    </w:p>
    <w:p w14:paraId="726A3B68" w14:textId="77777777" w:rsidR="001438F6" w:rsidRPr="002C5079" w:rsidRDefault="001438F6" w:rsidP="001325FB">
      <w:pPr>
        <w:spacing w:before="170" w:after="170"/>
        <w:jc w:val="center"/>
        <w:rPr>
          <w:rFonts w:eastAsia="Times New Roman"/>
          <w:i/>
          <w:kern w:val="0"/>
          <w:szCs w:val="20"/>
          <w14:ligatures w14:val="none"/>
        </w:rPr>
      </w:pPr>
      <w:r w:rsidRPr="00EF4595">
        <w:rPr>
          <w:i/>
        </w:rPr>
        <w:t>Editorial Note by the International Bureau:</w:t>
      </w:r>
    </w:p>
    <w:p w14:paraId="785CC3E1" w14:textId="4E5614ED" w:rsidR="001438F6" w:rsidRPr="002C5079" w:rsidRDefault="001438F6" w:rsidP="001325FB">
      <w:pPr>
        <w:spacing w:before="170" w:after="170"/>
        <w:rPr>
          <w:rFonts w:eastAsia="Times New Roman"/>
          <w:i/>
          <w:kern w:val="0"/>
          <w:szCs w:val="20"/>
          <w14:ligatures w14:val="none"/>
        </w:rPr>
      </w:pPr>
      <w:r w:rsidRPr="00EF4595">
        <w:rPr>
          <w:i/>
        </w:rPr>
        <w:t>Annex IV of WIPO Standard ST.37 is the set of XML DTD components</w:t>
      </w:r>
      <w:r w:rsidRPr="00EF4595">
        <w:t xml:space="preserve"> </w:t>
      </w:r>
      <w:r w:rsidRPr="00EF4595">
        <w:rPr>
          <w:i/>
        </w:rPr>
        <w:t xml:space="preserve">to </w:t>
      </w:r>
      <w:r w:rsidRPr="00B26AFA">
        <w:rPr>
          <w:i/>
        </w:rPr>
        <w:t xml:space="preserve">represent the minimum and extended data elements of an </w:t>
      </w:r>
      <w:r w:rsidR="00F63A0D">
        <w:rPr>
          <w:i/>
        </w:rPr>
        <w:t>a</w:t>
      </w:r>
      <w:r w:rsidRPr="00B26AFA">
        <w:rPr>
          <w:i/>
        </w:rPr>
        <w:t xml:space="preserve">uthority </w:t>
      </w:r>
      <w:r w:rsidR="00F63A0D">
        <w:rPr>
          <w:i/>
        </w:rPr>
        <w:t>f</w:t>
      </w:r>
      <w:r w:rsidRPr="00B26AFA">
        <w:rPr>
          <w:i/>
        </w:rPr>
        <w:t>ile of patent documents issued by a Patent Office.  Annex IV is based on WIPO Standard ST.36, including the naming convention used to identify the names of the specific data components for Authority File.  Annex IV includes an Appendix which is a sample XML instance of an Authority File structured according to the XML DTD.</w:t>
      </w:r>
    </w:p>
    <w:p w14:paraId="295512C5" w14:textId="76E0B1DB" w:rsidR="000B7152" w:rsidRDefault="000B7152" w:rsidP="001325FB">
      <w:pPr>
        <w:spacing w:before="170" w:after="170"/>
        <w:rPr>
          <w:ins w:id="389" w:author="Author" w:date="2026-09-17T11:48:00Z" w16du:dateUtc="2026-09-17T09:48:00Z"/>
          <w:szCs w:val="17"/>
        </w:rPr>
      </w:pPr>
      <w:r w:rsidRPr="00BF7828">
        <w:rPr>
          <w:szCs w:val="17"/>
          <w:rPrChange w:id="390" w:author="Author">
            <w:rPr>
              <w:i/>
              <w:iCs/>
              <w:szCs w:val="17"/>
            </w:rPr>
          </w:rPrChange>
        </w:rPr>
        <w:t xml:space="preserve">The complete DTD can be downloaded from </w:t>
      </w:r>
      <w:ins w:id="391" w:author="EMMETT Claudia" w:date="2026-09-15T17:08:00Z" w16du:dateUtc="2026-09-15T15:08:00Z">
        <w:r w:rsidR="00B8246C">
          <w:rPr>
            <w:szCs w:val="17"/>
          </w:rPr>
          <w:t>the following link</w:t>
        </w:r>
      </w:ins>
      <w:del w:id="392" w:author="EMMETT Claudia" w:date="2026-09-15T17:08:00Z" w16du:dateUtc="2026-09-15T15:08:00Z">
        <w:r w:rsidRPr="00BF7828" w:rsidDel="00B8246C">
          <w:rPr>
            <w:szCs w:val="17"/>
            <w:rPrChange w:id="393" w:author="Author">
              <w:rPr>
                <w:i/>
                <w:iCs/>
                <w:szCs w:val="17"/>
              </w:rPr>
            </w:rPrChange>
          </w:rPr>
          <w:delText>here</w:delText>
        </w:r>
      </w:del>
      <w:ins w:id="394" w:author="EMMETT Claudia" w:date="2026-09-15T17:08:00Z" w16du:dateUtc="2026-09-15T15:08:00Z">
        <w:r w:rsidR="00B8246C">
          <w:rPr>
            <w:szCs w:val="17"/>
          </w:rPr>
          <w:t>,</w:t>
        </w:r>
      </w:ins>
      <w:ins w:id="395" w:author="Author">
        <w:r w:rsidR="0028685F">
          <w:rPr>
            <w:szCs w:val="17"/>
          </w:rPr>
          <w:t xml:space="preserve"> </w:t>
        </w:r>
        <w:r w:rsidR="0028685F" w:rsidRPr="00DF1A48">
          <w:rPr>
            <w:szCs w:val="17"/>
          </w:rPr>
          <w:t>but its contents are also included for reference below</w:t>
        </w:r>
      </w:ins>
      <w:r w:rsidRPr="00BF7828">
        <w:rPr>
          <w:szCs w:val="17"/>
          <w:rPrChange w:id="396" w:author="Author">
            <w:rPr>
              <w:i/>
              <w:iCs/>
              <w:szCs w:val="17"/>
            </w:rPr>
          </w:rPrChange>
        </w:rPr>
        <w:t>:</w:t>
      </w:r>
      <w:r w:rsidRPr="00EF4595">
        <w:rPr>
          <w:szCs w:val="17"/>
        </w:rPr>
        <w:t xml:space="preserve"> </w:t>
      </w:r>
      <w:r w:rsidR="00F431D6">
        <w:rPr>
          <w:szCs w:val="17"/>
        </w:rPr>
        <w:t xml:space="preserve"> </w:t>
      </w:r>
      <w:r w:rsidR="00AD661E">
        <w:rPr>
          <w:szCs w:val="17"/>
        </w:rPr>
        <w:fldChar w:fldCharType="begin"/>
      </w:r>
      <w:r w:rsidR="00AD661E">
        <w:rPr>
          <w:szCs w:val="17"/>
        </w:rPr>
        <w:instrText>HYPERLINK "</w:instrText>
      </w:r>
      <w:ins w:id="397" w:author="Author">
        <w:r w:rsidR="00AD661E" w:rsidRPr="00AD661E">
          <w:rPr>
            <w:szCs w:val="17"/>
          </w:rPr>
          <w:instrText xml:space="preserve"> </w:instrText>
        </w:r>
        <w:r w:rsidR="00AD661E" w:rsidRPr="00AD661E">
          <w:rPr>
            <w:szCs w:val="17"/>
          </w:rPr>
          <w:br/>
        </w:r>
      </w:ins>
      <w:ins w:id="398" w:author="Author" w:date="2026-09-17T12:00:00Z" w16du:dateUtc="2026-09-17T10:00:00Z">
        <w:r w:rsidR="00AD661E" w:rsidRPr="00AD661E">
          <w:rPr>
            <w:szCs w:val="17"/>
          </w:rPr>
          <w:instrText>https://www.wipo.int/edocs/mdocs/cws/en/cws_14/cws_14_15-annexiii.zip</w:instrText>
        </w:r>
      </w:ins>
      <w:r w:rsidR="00AD661E">
        <w:rPr>
          <w:szCs w:val="17"/>
        </w:rPr>
        <w:instrText>"</w:instrText>
      </w:r>
      <w:r w:rsidR="00AD661E">
        <w:rPr>
          <w:szCs w:val="17"/>
        </w:rPr>
      </w:r>
      <w:r w:rsidR="00AD661E">
        <w:rPr>
          <w:szCs w:val="17"/>
        </w:rPr>
        <w:fldChar w:fldCharType="separate"/>
      </w:r>
      <w:del w:id="399" w:author="Author">
        <w:r w:rsidR="00AD661E" w:rsidRPr="00DE6EF2" w:rsidDel="00125361">
          <w:rPr>
            <w:rStyle w:val="Hyperlink"/>
            <w:szCs w:val="17"/>
          </w:rPr>
          <w:delText>https://www.wipo.int/standards/dtd/ST37PatentAuthorityFile_V3_0.dtd</w:delText>
        </w:r>
      </w:del>
      <w:ins w:id="400" w:author="Author">
        <w:r w:rsidR="00AD661E" w:rsidRPr="00DE6EF2">
          <w:rPr>
            <w:rStyle w:val="Hyperlink"/>
            <w:szCs w:val="17"/>
          </w:rPr>
          <w:t xml:space="preserve"> </w:t>
        </w:r>
        <w:r w:rsidR="00AD661E" w:rsidRPr="00DE6EF2">
          <w:rPr>
            <w:rStyle w:val="Hyperlink"/>
            <w:szCs w:val="17"/>
          </w:rPr>
          <w:br/>
        </w:r>
      </w:ins>
      <w:ins w:id="401" w:author="Author" w:date="2026-09-17T12:00:00Z" w16du:dateUtc="2026-09-17T10:00:00Z">
        <w:r w:rsidR="00AD661E" w:rsidRPr="00DE6EF2">
          <w:rPr>
            <w:rStyle w:val="Hyperlink"/>
            <w:szCs w:val="17"/>
          </w:rPr>
          <w:t>https://www.wipo.int/edocs/mdocs/cws/en/cws_14/cws_14_15-annexiii.zip</w:t>
        </w:r>
      </w:ins>
      <w:r w:rsidR="00AD661E">
        <w:rPr>
          <w:szCs w:val="17"/>
        </w:rPr>
        <w:fldChar w:fldCharType="end"/>
      </w:r>
      <w:r w:rsidR="004A7D2B">
        <w:rPr>
          <w:szCs w:val="17"/>
        </w:rPr>
        <w:t xml:space="preserve"> </w:t>
      </w:r>
      <w:r w:rsidR="004F4E99" w:rsidRPr="00390A27">
        <w:rPr>
          <w:szCs w:val="17"/>
        </w:rPr>
        <w:t xml:space="preserve"> </w:t>
      </w:r>
    </w:p>
    <w:p w14:paraId="7267395D" w14:textId="18865F34" w:rsidR="0026685F" w:rsidRPr="00C111D3" w:rsidRDefault="0026685F" w:rsidP="001325FB">
      <w:pPr>
        <w:widowControl w:val="0"/>
        <w:kinsoku w:val="0"/>
        <w:spacing w:before="170" w:after="170"/>
        <w:rPr>
          <w:ins w:id="402" w:author="Author" w:date="2026-09-17T11:48:00Z" w16du:dateUtc="2026-09-17T09:48:00Z"/>
          <w:rFonts w:eastAsia="SimSun"/>
          <w:kern w:val="0"/>
          <w:szCs w:val="20"/>
          <w14:ligatures w14:val="none"/>
        </w:rPr>
      </w:pPr>
      <w:ins w:id="403" w:author="Author" w:date="2026-09-17T11:48:00Z" w16du:dateUtc="2026-09-17T09:48:00Z">
        <w:r w:rsidRPr="00053B09">
          <w:rPr>
            <w:rFonts w:eastAsia="SimSun"/>
            <w:kern w:val="0"/>
            <w:szCs w:val="20"/>
            <w14:ligatures w14:val="none"/>
          </w:rPr>
          <w:t xml:space="preserve">(Notes: </w:t>
        </w:r>
        <w:r>
          <w:rPr>
            <w:rFonts w:eastAsia="SimSun"/>
            <w:kern w:val="0"/>
            <w:szCs w:val="20"/>
            <w14:ligatures w14:val="none"/>
          </w:rPr>
          <w:t xml:space="preserve"> </w:t>
        </w:r>
        <w:r w:rsidRPr="00053B09">
          <w:rPr>
            <w:rFonts w:eastAsia="SimSun"/>
            <w:kern w:val="0"/>
            <w:szCs w:val="20"/>
            <w14:ligatures w14:val="none"/>
          </w:rPr>
          <w:t xml:space="preserve">the link to </w:t>
        </w:r>
        <w:r>
          <w:rPr>
            <w:rFonts w:eastAsia="SimSun"/>
            <w:kern w:val="0"/>
            <w:szCs w:val="20"/>
            <w14:ligatures w14:val="none"/>
          </w:rPr>
          <w:t xml:space="preserve">DTD </w:t>
        </w:r>
        <w:r w:rsidRPr="00053B09">
          <w:rPr>
            <w:rFonts w:eastAsia="SimSun"/>
            <w:kern w:val="0"/>
            <w:szCs w:val="20"/>
            <w14:ligatures w14:val="none"/>
          </w:rPr>
          <w:t>will be updated when the Standard is published)</w:t>
        </w:r>
      </w:ins>
    </w:p>
    <w:p w14:paraId="395E6CF7" w14:textId="77777777" w:rsidR="0026685F" w:rsidRPr="002C5079" w:rsidRDefault="0026685F" w:rsidP="001325FB">
      <w:pPr>
        <w:spacing w:before="170" w:after="170"/>
        <w:rPr>
          <w:rFonts w:eastAsia="Times New Roman"/>
          <w:kern w:val="0"/>
          <w:szCs w:val="17"/>
          <w14:ligatures w14:val="none"/>
        </w:rPr>
      </w:pPr>
    </w:p>
    <w:p w14:paraId="048395C8" w14:textId="7EB31F33" w:rsidR="00907FF4" w:rsidRPr="00677657" w:rsidDel="00F63A0D" w:rsidRDefault="00907FF4" w:rsidP="00994D7A">
      <w:pPr>
        <w:autoSpaceDE w:val="0"/>
        <w:autoSpaceDN w:val="0"/>
        <w:adjustRightInd w:val="0"/>
        <w:spacing w:after="0" w:line="240" w:lineRule="auto"/>
        <w:rPr>
          <w:rFonts w:ascii="Courier New" w:eastAsia="Times New Roman" w:hAnsi="Courier New" w:cs="Courier New"/>
          <w:kern w:val="0"/>
          <w:sz w:val="22"/>
          <w:szCs w:val="20"/>
          <w:highlight w:val="white"/>
          <w14:ligatures w14:val="none"/>
        </w:rPr>
      </w:pPr>
      <w:r w:rsidRPr="00677657" w:rsidDel="00F63A0D">
        <w:rPr>
          <w:rFonts w:ascii="Courier New" w:hAnsi="Courier New" w:cs="Courier New"/>
          <w:kern w:val="0"/>
          <w:highlight w:val="white"/>
        </w:rPr>
        <w:t>&lt;?xml version='1.0' encoding='UTF-8' ?&gt;</w:t>
      </w:r>
    </w:p>
    <w:p w14:paraId="4715DC0B" w14:textId="1A93C459" w:rsidR="00907FF4" w:rsidRPr="00652101" w:rsidDel="00F63A0D" w:rsidRDefault="00907FF4" w:rsidP="00994D7A">
      <w:pPr>
        <w:autoSpaceDE w:val="0"/>
        <w:autoSpaceDN w:val="0"/>
        <w:adjustRightInd w:val="0"/>
        <w:spacing w:after="0" w:line="240" w:lineRule="auto"/>
        <w:rPr>
          <w:rFonts w:ascii="Courier New" w:eastAsia="Times New Roman" w:hAnsi="Courier New" w:cs="Courier New"/>
          <w:color w:val="808080" w:themeColor="background1" w:themeShade="80"/>
          <w:kern w:val="0"/>
          <w:sz w:val="22"/>
          <w:szCs w:val="20"/>
          <w:highlight w:val="white"/>
          <w14:ligatures w14:val="none"/>
        </w:rPr>
      </w:pPr>
      <w:r w:rsidRPr="00652101" w:rsidDel="00F63A0D">
        <w:rPr>
          <w:rFonts w:ascii="Courier New" w:hAnsi="Courier New" w:cs="Courier New"/>
          <w:color w:val="808080" w:themeColor="background1" w:themeShade="80"/>
          <w:kern w:val="0"/>
          <w:highlight w:val="white"/>
        </w:rPr>
        <w:t xml:space="preserve">&lt;!--Annex IV of </w:t>
      </w:r>
      <w:r w:rsidRPr="00652101" w:rsidDel="00F63A0D">
        <w:rPr>
          <w:rFonts w:ascii="Courier New" w:hAnsi="Courier New" w:cs="Courier New"/>
          <w:color w:val="808080" w:themeColor="background1" w:themeShade="80"/>
          <w:highlight w:val="white"/>
        </w:rPr>
        <w:t>WIPO Authority File Standard ST.37, XML Data Type Definition (DTD) for Authority Files</w:t>
      </w:r>
    </w:p>
    <w:p w14:paraId="2CA7694A" w14:textId="31E04E25" w:rsidR="00907FF4" w:rsidRPr="002C5079" w:rsidDel="00F63A0D" w:rsidRDefault="00907FF4" w:rsidP="00994D7A">
      <w:pPr>
        <w:autoSpaceDE w:val="0"/>
        <w:autoSpaceDN w:val="0"/>
        <w:adjustRightInd w:val="0"/>
        <w:spacing w:after="0" w:line="240" w:lineRule="auto"/>
        <w:rPr>
          <w:rFonts w:ascii="Courier New" w:hAnsi="Courier New" w:cs="Courier New"/>
          <w:color w:val="808080"/>
          <w:kern w:val="0"/>
          <w:highlight w:val="white"/>
        </w:rPr>
      </w:pPr>
    </w:p>
    <w:p w14:paraId="2D7F06D0" w14:textId="1CEE1391" w:rsidR="00907FF4" w:rsidRPr="002C5079" w:rsidDel="00F63A0D" w:rsidRDefault="00907FF4" w:rsidP="00994D7A">
      <w:pPr>
        <w:autoSpaceDE w:val="0"/>
        <w:autoSpaceDN w:val="0"/>
        <w:adjustRightInd w:val="0"/>
        <w:spacing w:after="0" w:line="240" w:lineRule="auto"/>
        <w:rPr>
          <w:rFonts w:ascii="Courier New" w:eastAsia="Times New Roman" w:hAnsi="Courier New" w:cs="Courier New"/>
          <w:color w:val="808080"/>
          <w:kern w:val="0"/>
          <w:sz w:val="22"/>
          <w:szCs w:val="20"/>
          <w:highlight w:val="white"/>
          <w14:ligatures w14:val="none"/>
        </w:rPr>
      </w:pPr>
      <w:r w:rsidRPr="002C5079" w:rsidDel="00F63A0D">
        <w:rPr>
          <w:rFonts w:ascii="Courier New" w:hAnsi="Courier New" w:cs="Courier New"/>
          <w:color w:val="808080"/>
          <w:kern w:val="0"/>
          <w:highlight w:val="white"/>
        </w:rPr>
        <w:t>This entity may be identified by the PUBLIC identifier:</w:t>
      </w:r>
    </w:p>
    <w:p w14:paraId="7D35259C" w14:textId="3F9C7423" w:rsidR="00907FF4" w:rsidRPr="002C5079" w:rsidDel="00F63A0D" w:rsidRDefault="00907FF4" w:rsidP="00994D7A">
      <w:pPr>
        <w:autoSpaceDE w:val="0"/>
        <w:autoSpaceDN w:val="0"/>
        <w:adjustRightInd w:val="0"/>
        <w:spacing w:after="0" w:line="240" w:lineRule="auto"/>
        <w:rPr>
          <w:rFonts w:ascii="Courier New" w:eastAsia="Times New Roman" w:hAnsi="Courier New" w:cs="Courier New"/>
          <w:color w:val="808080"/>
          <w:kern w:val="0"/>
          <w:sz w:val="22"/>
          <w:szCs w:val="20"/>
          <w:highlight w:val="white"/>
          <w14:ligatures w14:val="none"/>
        </w:rPr>
      </w:pPr>
      <w:r w:rsidRPr="002C5079" w:rsidDel="00F63A0D">
        <w:rPr>
          <w:rFonts w:ascii="Courier New" w:hAnsi="Courier New" w:cs="Courier New"/>
          <w:color w:val="808080"/>
          <w:kern w:val="0"/>
          <w:highlight w:val="white"/>
        </w:rPr>
        <w:t>********************************************************************************************</w:t>
      </w:r>
    </w:p>
    <w:p w14:paraId="7AF0DFE2" w14:textId="316EE70D" w:rsidR="00907FF4" w:rsidRPr="002C5079" w:rsidDel="00F63A0D" w:rsidRDefault="00907FF4" w:rsidP="00994D7A">
      <w:pPr>
        <w:autoSpaceDE w:val="0"/>
        <w:autoSpaceDN w:val="0"/>
        <w:adjustRightInd w:val="0"/>
        <w:spacing w:after="0" w:line="240" w:lineRule="auto"/>
        <w:rPr>
          <w:rFonts w:ascii="Courier New" w:eastAsia="Times New Roman" w:hAnsi="Courier New" w:cs="Courier New"/>
          <w:color w:val="808080"/>
          <w:kern w:val="0"/>
          <w:sz w:val="22"/>
          <w:szCs w:val="20"/>
          <w:highlight w:val="white"/>
          <w14:ligatures w14:val="none"/>
        </w:rPr>
      </w:pPr>
      <w:r w:rsidRPr="002C5079" w:rsidDel="00F63A0D">
        <w:rPr>
          <w:rFonts w:ascii="Courier New" w:hAnsi="Courier New" w:cs="Courier New"/>
          <w:color w:val="808080"/>
          <w:kern w:val="0"/>
          <w:highlight w:val="white"/>
        </w:rPr>
        <w:t xml:space="preserve">PUBLIC "-//WIPO//XSD AUTHORITY FILE </w:t>
      </w:r>
      <w:r w:rsidR="00555B9F" w:rsidRPr="002C5079" w:rsidDel="00F63A0D">
        <w:rPr>
          <w:rFonts w:ascii="Courier New" w:hAnsi="Courier New" w:cs="Courier New"/>
          <w:color w:val="808080"/>
          <w:kern w:val="0"/>
          <w:highlight w:val="white"/>
        </w:rPr>
        <w:t>3</w:t>
      </w:r>
      <w:r w:rsidRPr="002C5079" w:rsidDel="00F63A0D">
        <w:rPr>
          <w:rFonts w:ascii="Courier New" w:hAnsi="Courier New" w:cs="Courier New"/>
          <w:color w:val="808080"/>
          <w:kern w:val="0"/>
          <w:highlight w:val="white"/>
        </w:rPr>
        <w:t>.</w:t>
      </w:r>
      <w:r w:rsidR="00D95BEB" w:rsidRPr="002C5079" w:rsidDel="00F63A0D">
        <w:rPr>
          <w:rFonts w:ascii="Courier New" w:hAnsi="Courier New" w:cs="Courier New"/>
          <w:color w:val="808080"/>
          <w:szCs w:val="17"/>
          <w:highlight w:val="white"/>
        </w:rPr>
        <w:t>0</w:t>
      </w:r>
      <w:r w:rsidRPr="00390A27" w:rsidDel="00F63A0D">
        <w:rPr>
          <w:rFonts w:ascii="Courier New" w:hAnsi="Courier New" w:cs="Courier New"/>
          <w:color w:val="808080"/>
          <w:highlight w:val="white"/>
        </w:rPr>
        <w:t>//EN" "</w:t>
      </w:r>
      <w:r w:rsidR="00EC236A" w:rsidDel="00F63A0D">
        <w:rPr>
          <w:rFonts w:ascii="Courier New" w:hAnsi="Courier New" w:cs="Courier New"/>
          <w:color w:val="808080"/>
          <w:highlight w:val="white"/>
        </w:rPr>
        <w:t>Patent</w:t>
      </w:r>
      <w:r w:rsidRPr="00390A27" w:rsidDel="00F63A0D">
        <w:rPr>
          <w:rFonts w:ascii="Courier New" w:hAnsi="Courier New" w:cs="Courier New"/>
          <w:color w:val="808080"/>
          <w:highlight w:val="white"/>
        </w:rPr>
        <w:t>AuthorityFile_</w:t>
      </w:r>
      <w:r w:rsidR="00D95BEB" w:rsidRPr="00390A27" w:rsidDel="00F63A0D">
        <w:rPr>
          <w:rFonts w:ascii="Courier New" w:hAnsi="Courier New" w:cs="Courier New"/>
          <w:color w:val="808080"/>
          <w:highlight w:val="white"/>
        </w:rPr>
        <w:t>V</w:t>
      </w:r>
      <w:r w:rsidR="00D95BEB" w:rsidRPr="002C5079" w:rsidDel="00F63A0D">
        <w:rPr>
          <w:rFonts w:ascii="Courier New" w:hAnsi="Courier New" w:cs="Courier New"/>
          <w:color w:val="808080"/>
          <w:highlight w:val="white"/>
        </w:rPr>
        <w:t>3</w:t>
      </w:r>
      <w:r w:rsidRPr="00390A27" w:rsidDel="00F63A0D">
        <w:rPr>
          <w:rFonts w:ascii="Courier New" w:hAnsi="Courier New" w:cs="Courier New"/>
          <w:color w:val="808080"/>
          <w:highlight w:val="white"/>
        </w:rPr>
        <w:t>_</w:t>
      </w:r>
      <w:ins w:id="404" w:author="Author">
        <w:r w:rsidR="0028685F">
          <w:rPr>
            <w:rFonts w:ascii="Courier New" w:hAnsi="Courier New" w:cs="Courier New"/>
            <w:color w:val="808080"/>
            <w:szCs w:val="17"/>
            <w:highlight w:val="white"/>
          </w:rPr>
          <w:t>1</w:t>
        </w:r>
      </w:ins>
      <w:del w:id="405" w:author="Author">
        <w:r w:rsidR="00D95BEB" w:rsidRPr="00390A27" w:rsidDel="00F63A0D">
          <w:rPr>
            <w:rFonts w:ascii="Courier New" w:hAnsi="Courier New" w:cs="Courier New"/>
            <w:color w:val="808080"/>
            <w:szCs w:val="17"/>
            <w:highlight w:val="white"/>
          </w:rPr>
          <w:delText>0</w:delText>
        </w:r>
      </w:del>
      <w:r w:rsidRPr="00390A27" w:rsidDel="00F63A0D">
        <w:rPr>
          <w:rFonts w:ascii="Courier New" w:hAnsi="Courier New" w:cs="Courier New"/>
          <w:color w:val="808080"/>
          <w:highlight w:val="white"/>
        </w:rPr>
        <w:t>.dtd"</w:t>
      </w:r>
    </w:p>
    <w:p w14:paraId="05C9D804" w14:textId="56BA2696" w:rsidR="00907FF4" w:rsidRPr="002C5079" w:rsidDel="00F63A0D" w:rsidRDefault="00907FF4" w:rsidP="00907FF4">
      <w:pPr>
        <w:autoSpaceDE w:val="0"/>
        <w:autoSpaceDN w:val="0"/>
        <w:adjustRightInd w:val="0"/>
        <w:spacing w:after="0" w:line="240" w:lineRule="auto"/>
        <w:rPr>
          <w:rFonts w:ascii="Courier New" w:hAnsi="Courier New" w:cs="Courier New"/>
          <w:color w:val="808080"/>
          <w:kern w:val="0"/>
          <w:szCs w:val="17"/>
          <w:highlight w:val="white"/>
        </w:rPr>
      </w:pPr>
      <w:r w:rsidRPr="002C5079" w:rsidDel="00F63A0D">
        <w:rPr>
          <w:rFonts w:ascii="Courier New" w:hAnsi="Courier New" w:cs="Courier New"/>
          <w:color w:val="808080"/>
          <w:kern w:val="0"/>
          <w:szCs w:val="17"/>
          <w:highlight w:val="white"/>
        </w:rPr>
        <w:t>*************************************************************************************</w:t>
      </w:r>
    </w:p>
    <w:p w14:paraId="309369AE" w14:textId="77777777" w:rsidR="0094295E" w:rsidRPr="0094295E" w:rsidRDefault="0094295E" w:rsidP="0094295E">
      <w:pPr>
        <w:autoSpaceDE w:val="0"/>
        <w:autoSpaceDN w:val="0"/>
        <w:adjustRightInd w:val="0"/>
        <w:spacing w:after="0" w:line="240" w:lineRule="auto"/>
        <w:rPr>
          <w:ins w:id="406" w:author="Author"/>
          <w:rFonts w:ascii="Courier New" w:hAnsi="Courier New" w:cs="Courier New"/>
          <w:color w:val="808080"/>
          <w:kern w:val="0"/>
          <w:szCs w:val="17"/>
          <w:highlight w:val="white"/>
        </w:rPr>
      </w:pPr>
      <w:ins w:id="407" w:author="Author">
        <w:r w:rsidRPr="0094295E">
          <w:rPr>
            <w:rFonts w:ascii="Courier New" w:hAnsi="Courier New" w:cs="Courier New"/>
            <w:color w:val="808080"/>
            <w:kern w:val="0"/>
            <w:szCs w:val="17"/>
            <w:highlight w:val="white"/>
          </w:rPr>
          <w:t>*2026-09-11:</w:t>
        </w:r>
      </w:ins>
    </w:p>
    <w:p w14:paraId="1BF61087" w14:textId="2249FEDF" w:rsidR="0094295E" w:rsidRDefault="0094295E" w:rsidP="0094295E">
      <w:pPr>
        <w:autoSpaceDE w:val="0"/>
        <w:autoSpaceDN w:val="0"/>
        <w:adjustRightInd w:val="0"/>
        <w:spacing w:after="0" w:line="240" w:lineRule="auto"/>
        <w:rPr>
          <w:ins w:id="408" w:author="Author"/>
          <w:rFonts w:ascii="Courier New" w:hAnsi="Courier New" w:cs="Courier New"/>
          <w:color w:val="808080"/>
          <w:kern w:val="0"/>
          <w:szCs w:val="17"/>
          <w:highlight w:val="white"/>
        </w:rPr>
      </w:pPr>
      <w:ins w:id="409" w:author="Author">
        <w:r w:rsidRPr="0094295E">
          <w:rPr>
            <w:rFonts w:ascii="Courier New" w:hAnsi="Courier New" w:cs="Courier New"/>
            <w:color w:val="808080"/>
            <w:kern w:val="0"/>
            <w:szCs w:val="17"/>
            <w:highlight w:val="white"/>
          </w:rPr>
          <w:t>(i) Included within comments details regarding new exception code H</w:t>
        </w:r>
      </w:ins>
    </w:p>
    <w:p w14:paraId="4C077E2B" w14:textId="504C58C3" w:rsidR="005C2B8E" w:rsidRPr="002C5079" w:rsidDel="00F63A0D" w:rsidRDefault="005C2B8E" w:rsidP="005C2B8E">
      <w:pPr>
        <w:autoSpaceDE w:val="0"/>
        <w:autoSpaceDN w:val="0"/>
        <w:adjustRightInd w:val="0"/>
        <w:spacing w:after="0" w:line="240" w:lineRule="auto"/>
        <w:rPr>
          <w:rFonts w:ascii="Courier New" w:eastAsia="Times New Roman" w:hAnsi="Courier New" w:cs="Courier New"/>
          <w:color w:val="808080"/>
          <w:kern w:val="0"/>
          <w:sz w:val="22"/>
          <w:szCs w:val="17"/>
          <w:highlight w:val="white"/>
          <w14:ligatures w14:val="none"/>
        </w:rPr>
      </w:pPr>
      <w:r w:rsidRPr="002C5079" w:rsidDel="00F63A0D">
        <w:rPr>
          <w:rFonts w:ascii="Courier New" w:hAnsi="Courier New" w:cs="Courier New"/>
          <w:color w:val="808080"/>
          <w:kern w:val="0"/>
          <w:szCs w:val="17"/>
          <w:highlight w:val="white"/>
        </w:rPr>
        <w:t>* 2025-</w:t>
      </w:r>
      <w:r w:rsidR="008D5675" w:rsidDel="00F63A0D">
        <w:rPr>
          <w:rFonts w:ascii="Courier New" w:hAnsi="Courier New" w:cs="Courier New"/>
          <w:color w:val="808080"/>
          <w:kern w:val="0"/>
          <w:szCs w:val="17"/>
          <w:highlight w:val="white"/>
        </w:rPr>
        <w:t>11</w:t>
      </w:r>
      <w:r w:rsidRPr="002C5079" w:rsidDel="00F63A0D">
        <w:rPr>
          <w:rFonts w:ascii="Courier New" w:hAnsi="Courier New" w:cs="Courier New"/>
          <w:color w:val="808080"/>
          <w:kern w:val="0"/>
          <w:szCs w:val="17"/>
          <w:highlight w:val="white"/>
        </w:rPr>
        <w:t>-</w:t>
      </w:r>
      <w:r w:rsidR="008D5675" w:rsidDel="00F63A0D">
        <w:rPr>
          <w:rFonts w:ascii="Courier New" w:hAnsi="Courier New" w:cs="Courier New"/>
          <w:color w:val="808080"/>
          <w:kern w:val="0"/>
          <w:szCs w:val="17"/>
          <w:highlight w:val="white"/>
        </w:rPr>
        <w:t>14</w:t>
      </w:r>
      <w:r w:rsidRPr="002C5079" w:rsidDel="00F63A0D">
        <w:rPr>
          <w:rFonts w:ascii="Courier New" w:hAnsi="Courier New" w:cs="Courier New"/>
          <w:color w:val="808080"/>
          <w:kern w:val="0"/>
          <w:szCs w:val="17"/>
          <w:highlight w:val="white"/>
        </w:rPr>
        <w:t xml:space="preserve">: </w:t>
      </w:r>
    </w:p>
    <w:p w14:paraId="56800912" w14:textId="581B78C5" w:rsidR="005C2B8E" w:rsidRPr="002C5079" w:rsidDel="00F63A0D" w:rsidRDefault="005C2B8E" w:rsidP="005C2B8E">
      <w:pPr>
        <w:autoSpaceDE w:val="0"/>
        <w:autoSpaceDN w:val="0"/>
        <w:adjustRightInd w:val="0"/>
        <w:spacing w:after="0" w:line="240" w:lineRule="auto"/>
        <w:rPr>
          <w:rFonts w:ascii="Courier New" w:eastAsia="Times New Roman" w:hAnsi="Courier New" w:cs="Courier New"/>
          <w:color w:val="808080"/>
          <w:kern w:val="0"/>
          <w:sz w:val="22"/>
          <w:szCs w:val="17"/>
          <w:highlight w:val="white"/>
          <w14:ligatures w14:val="none"/>
        </w:rPr>
      </w:pPr>
      <w:r w:rsidRPr="002C5079" w:rsidDel="00F63A0D">
        <w:rPr>
          <w:rFonts w:ascii="Courier New" w:hAnsi="Courier New" w:cs="Courier New"/>
          <w:color w:val="808080"/>
          <w:kern w:val="0"/>
          <w:szCs w:val="17"/>
          <w:highlight w:val="white"/>
        </w:rPr>
        <w:t>(i) Update not-searchable-code to be a fixed value of "N"</w:t>
      </w:r>
    </w:p>
    <w:p w14:paraId="08E8C9AA" w14:textId="41343D69" w:rsidR="005C2B8E" w:rsidRPr="002C5079" w:rsidDel="00F63A0D" w:rsidRDefault="005C2B8E" w:rsidP="005C2B8E">
      <w:pPr>
        <w:autoSpaceDE w:val="0"/>
        <w:autoSpaceDN w:val="0"/>
        <w:adjustRightInd w:val="0"/>
        <w:spacing w:after="0" w:line="240" w:lineRule="auto"/>
        <w:rPr>
          <w:rFonts w:ascii="Courier New" w:eastAsia="Times New Roman" w:hAnsi="Courier New" w:cs="Courier New"/>
          <w:color w:val="808080"/>
          <w:kern w:val="0"/>
          <w:sz w:val="22"/>
          <w:szCs w:val="17"/>
          <w:highlight w:val="white"/>
          <w14:ligatures w14:val="none"/>
        </w:rPr>
      </w:pPr>
      <w:r w:rsidRPr="002C5079" w:rsidDel="00F63A0D">
        <w:rPr>
          <w:rFonts w:ascii="Courier New" w:hAnsi="Courier New" w:cs="Courier New"/>
          <w:color w:val="808080"/>
          <w:kern w:val="0"/>
          <w:szCs w:val="17"/>
          <w:highlight w:val="white"/>
        </w:rPr>
        <w:t>(ii) For priority-claims: kind should be removed from here and application number made optional so that it matches the Schema</w:t>
      </w:r>
    </w:p>
    <w:p w14:paraId="256D843D" w14:textId="77978889" w:rsidR="005C2B8E" w:rsidRPr="002C5079" w:rsidDel="00F63A0D" w:rsidRDefault="005C2B8E" w:rsidP="005C2B8E">
      <w:pPr>
        <w:autoSpaceDE w:val="0"/>
        <w:autoSpaceDN w:val="0"/>
        <w:adjustRightInd w:val="0"/>
        <w:spacing w:after="0" w:line="240" w:lineRule="auto"/>
        <w:rPr>
          <w:rFonts w:ascii="Courier New" w:eastAsia="Times New Roman" w:hAnsi="Courier New" w:cs="Courier New"/>
          <w:color w:val="808080"/>
          <w:kern w:val="0"/>
          <w:sz w:val="22"/>
          <w:szCs w:val="17"/>
          <w:highlight w:val="white"/>
          <w14:ligatures w14:val="none"/>
        </w:rPr>
      </w:pPr>
      <w:r w:rsidRPr="002C5079" w:rsidDel="00F63A0D">
        <w:rPr>
          <w:rFonts w:ascii="Courier New" w:hAnsi="Courier New" w:cs="Courier New"/>
          <w:color w:val="808080"/>
          <w:kern w:val="0"/>
          <w:szCs w:val="17"/>
          <w:highlight w:val="white"/>
        </w:rPr>
        <w:t>(iii) Remove reference to priority-claim-kind</w:t>
      </w:r>
    </w:p>
    <w:p w14:paraId="270AC1B9" w14:textId="1E51BCB9" w:rsidR="00EE0AF6" w:rsidDel="00F63A0D" w:rsidRDefault="00EE0AF6" w:rsidP="005C2B8E">
      <w:pPr>
        <w:autoSpaceDE w:val="0"/>
        <w:autoSpaceDN w:val="0"/>
        <w:adjustRightInd w:val="0"/>
        <w:spacing w:after="0" w:line="240" w:lineRule="auto"/>
        <w:rPr>
          <w:rFonts w:ascii="Courier New" w:hAnsi="Courier New" w:cs="Courier New"/>
          <w:color w:val="808080"/>
          <w:szCs w:val="17"/>
          <w:highlight w:val="white"/>
        </w:rPr>
      </w:pPr>
      <w:r w:rsidRPr="002C5079" w:rsidDel="00F63A0D">
        <w:rPr>
          <w:rFonts w:ascii="Courier New" w:hAnsi="Courier New" w:cs="Courier New"/>
          <w:color w:val="808080"/>
          <w:szCs w:val="17"/>
          <w:highlight w:val="white"/>
        </w:rPr>
        <w:t>(</w:t>
      </w:r>
      <w:r w:rsidR="006B78A0" w:rsidDel="00F63A0D">
        <w:rPr>
          <w:rFonts w:ascii="Courier New" w:hAnsi="Courier New" w:cs="Courier New"/>
          <w:color w:val="808080"/>
          <w:szCs w:val="17"/>
          <w:highlight w:val="white"/>
        </w:rPr>
        <w:t>i</w:t>
      </w:r>
      <w:r w:rsidRPr="002C5079" w:rsidDel="00F63A0D">
        <w:rPr>
          <w:rFonts w:ascii="Courier New" w:hAnsi="Courier New" w:cs="Courier New"/>
          <w:color w:val="808080"/>
          <w:szCs w:val="17"/>
          <w:highlight w:val="white"/>
        </w:rPr>
        <w:t>v) For publication-number-range, start-date and end-date added</w:t>
      </w:r>
    </w:p>
    <w:p w14:paraId="690F1359" w14:textId="63D6B7BC" w:rsidR="006B78A0" w:rsidRPr="002C5079" w:rsidDel="00F63A0D" w:rsidRDefault="006B78A0" w:rsidP="005C2B8E">
      <w:pPr>
        <w:autoSpaceDE w:val="0"/>
        <w:autoSpaceDN w:val="0"/>
        <w:adjustRightInd w:val="0"/>
        <w:spacing w:after="0" w:line="240" w:lineRule="auto"/>
        <w:rPr>
          <w:rFonts w:ascii="Courier New" w:eastAsia="Times New Roman" w:hAnsi="Courier New" w:cs="Courier New"/>
          <w:color w:val="808080"/>
          <w:kern w:val="0"/>
          <w:sz w:val="22"/>
          <w:szCs w:val="17"/>
          <w:highlight w:val="white"/>
          <w14:ligatures w14:val="none"/>
        </w:rPr>
      </w:pPr>
      <w:r w:rsidRPr="002C5079" w:rsidDel="00F63A0D">
        <w:rPr>
          <w:rFonts w:ascii="Courier New" w:eastAsia="Times New Roman" w:hAnsi="Courier New" w:cs="Courier New"/>
          <w:color w:val="808080"/>
          <w:kern w:val="0"/>
          <w:szCs w:val="17"/>
          <w:highlight w:val="white"/>
          <w14:ligatures w14:val="none"/>
        </w:rPr>
        <w:t>(iv) Corrected document-kind-code-definition to remove cardinality as each kind should only have one document-kind-code-description</w:t>
      </w:r>
    </w:p>
    <w:p w14:paraId="21C69E8C" w14:textId="04037111" w:rsidR="00907FF4" w:rsidRPr="002C5079" w:rsidDel="00F63A0D" w:rsidRDefault="00907FF4" w:rsidP="00907FF4">
      <w:pPr>
        <w:autoSpaceDE w:val="0"/>
        <w:autoSpaceDN w:val="0"/>
        <w:adjustRightInd w:val="0"/>
        <w:spacing w:after="0" w:line="240" w:lineRule="auto"/>
        <w:rPr>
          <w:rFonts w:ascii="Courier New" w:hAnsi="Courier New" w:cs="Courier New"/>
          <w:color w:val="808080"/>
          <w:kern w:val="0"/>
          <w:szCs w:val="17"/>
          <w:highlight w:val="white"/>
        </w:rPr>
      </w:pPr>
      <w:r w:rsidRPr="002C5079" w:rsidDel="00F63A0D">
        <w:rPr>
          <w:rFonts w:ascii="Courier New" w:hAnsi="Courier New" w:cs="Courier New"/>
          <w:color w:val="808080"/>
          <w:kern w:val="0"/>
          <w:szCs w:val="17"/>
          <w:highlight w:val="white"/>
        </w:rPr>
        <w:t>*</w:t>
      </w:r>
    </w:p>
    <w:p w14:paraId="5BBD22DF" w14:textId="79D6767D" w:rsidR="00907FF4" w:rsidRPr="002C5079" w:rsidDel="00F63A0D" w:rsidRDefault="00907FF4" w:rsidP="00994D7A">
      <w:pPr>
        <w:autoSpaceDE w:val="0"/>
        <w:autoSpaceDN w:val="0"/>
        <w:adjustRightInd w:val="0"/>
        <w:spacing w:after="0" w:line="240" w:lineRule="auto"/>
        <w:rPr>
          <w:rFonts w:ascii="Courier New" w:hAnsi="Courier New" w:cs="Courier New"/>
          <w:color w:val="808080"/>
          <w:kern w:val="0"/>
          <w:highlight w:val="white"/>
        </w:rPr>
      </w:pPr>
      <w:r w:rsidRPr="002C5079" w:rsidDel="00F63A0D">
        <w:rPr>
          <w:rFonts w:ascii="Courier New" w:hAnsi="Courier New" w:cs="Courier New"/>
          <w:color w:val="808080"/>
          <w:kern w:val="0"/>
          <w:szCs w:val="17"/>
          <w:highlight w:val="white"/>
        </w:rPr>
        <w:t>*</w:t>
      </w:r>
      <w:r w:rsidRPr="002C5079" w:rsidDel="00F63A0D">
        <w:rPr>
          <w:rFonts w:ascii="Courier New" w:hAnsi="Courier New" w:cs="Courier New"/>
          <w:color w:val="808080"/>
          <w:kern w:val="0"/>
          <w:highlight w:val="white"/>
        </w:rPr>
        <w:t xml:space="preserve"> 2021-08-24: Revision of the main body, annexes and appendixes of ST.37 approved by the</w:t>
      </w:r>
      <w:r w:rsidRPr="002C5079" w:rsidDel="00F63A0D">
        <w:rPr>
          <w:rFonts w:ascii="Courier New" w:hAnsi="Courier New" w:cs="Courier New"/>
          <w:color w:val="808080"/>
          <w:highlight w:val="white"/>
        </w:rPr>
        <w:t xml:space="preserve"> </w:t>
      </w:r>
      <w:r w:rsidRPr="002C5079" w:rsidDel="00F63A0D">
        <w:rPr>
          <w:rFonts w:ascii="Courier New" w:hAnsi="Courier New" w:cs="Courier New"/>
          <w:color w:val="808080"/>
          <w:kern w:val="0"/>
          <w:highlight w:val="white"/>
        </w:rPr>
        <w:t>Committee on WIPO Standards (CWS) at its ninth session comprising:</w:t>
      </w:r>
    </w:p>
    <w:p w14:paraId="01EF9FD4" w14:textId="3028193D" w:rsidR="00907FF4" w:rsidRPr="002C5079" w:rsidDel="00F63A0D" w:rsidRDefault="00907FF4" w:rsidP="00994D7A">
      <w:pPr>
        <w:autoSpaceDE w:val="0"/>
        <w:autoSpaceDN w:val="0"/>
        <w:adjustRightInd w:val="0"/>
        <w:spacing w:after="0" w:line="240" w:lineRule="auto"/>
        <w:rPr>
          <w:rFonts w:ascii="Courier New" w:eastAsia="Times New Roman" w:hAnsi="Courier New" w:cs="Courier New"/>
          <w:color w:val="808080"/>
          <w:kern w:val="0"/>
          <w:sz w:val="22"/>
          <w:szCs w:val="20"/>
          <w:highlight w:val="white"/>
          <w14:ligatures w14:val="none"/>
        </w:rPr>
      </w:pPr>
      <w:r w:rsidRPr="002C5079" w:rsidDel="00F63A0D">
        <w:rPr>
          <w:rFonts w:ascii="Courier New" w:hAnsi="Courier New" w:cs="Courier New"/>
          <w:color w:val="808080"/>
          <w:kern w:val="0"/>
          <w:highlight w:val="white"/>
        </w:rPr>
        <w:t>* (i) added elements: &lt;searchable-abstract-code?&gt;, &lt;searchable-description-code?&gt;, &lt;searchable-claims-code?&gt;</w:t>
      </w:r>
    </w:p>
    <w:p w14:paraId="60D3412F" w14:textId="4273096E" w:rsidR="00907FF4" w:rsidRPr="002C5079" w:rsidDel="00F63A0D" w:rsidRDefault="00907FF4" w:rsidP="00994D7A">
      <w:pPr>
        <w:autoSpaceDE w:val="0"/>
        <w:autoSpaceDN w:val="0"/>
        <w:adjustRightInd w:val="0"/>
        <w:spacing w:after="0" w:line="240" w:lineRule="auto"/>
        <w:rPr>
          <w:rFonts w:ascii="Courier New" w:eastAsia="Times New Roman" w:hAnsi="Courier New" w:cs="Courier New"/>
          <w:color w:val="808080"/>
          <w:kern w:val="0"/>
          <w:sz w:val="22"/>
          <w:szCs w:val="20"/>
          <w:highlight w:val="white"/>
          <w14:ligatures w14:val="none"/>
        </w:rPr>
      </w:pPr>
      <w:r w:rsidRPr="002C5079" w:rsidDel="00F63A0D">
        <w:rPr>
          <w:rFonts w:ascii="Courier New" w:hAnsi="Courier New" w:cs="Courier New"/>
          <w:color w:val="808080"/>
          <w:kern w:val="0"/>
          <w:highlight w:val="white"/>
        </w:rPr>
        <w:t>* (ii) added attributes @code to be used with &lt;not-searchable-indicator&gt;, referenced by elements listed in (i)</w:t>
      </w:r>
    </w:p>
    <w:p w14:paraId="2378989F" w14:textId="36CAE904" w:rsidR="00907FF4" w:rsidRPr="002C5079" w:rsidDel="00F63A0D" w:rsidRDefault="00907FF4" w:rsidP="00994D7A">
      <w:pPr>
        <w:autoSpaceDE w:val="0"/>
        <w:autoSpaceDN w:val="0"/>
        <w:adjustRightInd w:val="0"/>
        <w:spacing w:after="0" w:line="240" w:lineRule="auto"/>
        <w:rPr>
          <w:rFonts w:ascii="Courier New" w:eastAsia="Times New Roman" w:hAnsi="Courier New" w:cs="Courier New"/>
          <w:color w:val="808080"/>
          <w:kern w:val="0"/>
          <w:sz w:val="22"/>
          <w:szCs w:val="20"/>
          <w:highlight w:val="white"/>
          <w14:ligatures w14:val="none"/>
        </w:rPr>
      </w:pPr>
      <w:r w:rsidRPr="002C5079" w:rsidDel="00F63A0D">
        <w:rPr>
          <w:rFonts w:ascii="Courier New" w:hAnsi="Courier New" w:cs="Courier New"/>
          <w:color w:val="808080"/>
          <w:kern w:val="0"/>
          <w:highlight w:val="white"/>
        </w:rPr>
        <w:t>* (iii) added element &lt;</w:t>
      </w:r>
      <w:r w:rsidR="006F2FDC" w:rsidDel="00F63A0D">
        <w:rPr>
          <w:rFonts w:ascii="Courier New" w:hAnsi="Courier New" w:cs="Courier New"/>
          <w:color w:val="808080"/>
          <w:kern w:val="0"/>
          <w:highlight w:val="white"/>
        </w:rPr>
        <w:t>searchable-</w:t>
      </w:r>
      <w:r w:rsidDel="00F63A0D">
        <w:rPr>
          <w:rFonts w:ascii="Courier New" w:hAnsi="Courier New" w:cs="Courier New"/>
          <w:color w:val="808080"/>
          <w:kern w:val="0"/>
          <w:highlight w:val="white"/>
        </w:rPr>
        <w:t>language-code&gt;</w:t>
      </w:r>
      <w:r w:rsidRPr="00390A27" w:rsidDel="00F63A0D">
        <w:rPr>
          <w:rFonts w:ascii="Courier New" w:hAnsi="Courier New" w:cs="Courier New"/>
          <w:color w:val="808080"/>
          <w:highlight w:val="white"/>
        </w:rPr>
        <w:t>, referenced by the elements listed in (i)</w:t>
      </w:r>
    </w:p>
    <w:p w14:paraId="6483CF7F" w14:textId="17CD4DA5" w:rsidR="00907FF4" w:rsidRPr="002C5079" w:rsidDel="00F63A0D" w:rsidRDefault="00907FF4" w:rsidP="00994D7A">
      <w:pPr>
        <w:autoSpaceDE w:val="0"/>
        <w:autoSpaceDN w:val="0"/>
        <w:adjustRightInd w:val="0"/>
        <w:spacing w:after="0" w:line="240" w:lineRule="auto"/>
        <w:rPr>
          <w:rFonts w:ascii="Courier New" w:eastAsia="Times New Roman" w:hAnsi="Courier New" w:cs="Courier New"/>
          <w:color w:val="808080"/>
          <w:kern w:val="0"/>
          <w:sz w:val="22"/>
          <w:szCs w:val="20"/>
          <w:highlight w:val="white"/>
          <w14:ligatures w14:val="none"/>
        </w:rPr>
      </w:pPr>
      <w:r w:rsidRPr="002C5079" w:rsidDel="00F63A0D">
        <w:rPr>
          <w:rFonts w:ascii="Courier New" w:hAnsi="Courier New" w:cs="Courier New"/>
          <w:color w:val="808080"/>
          <w:kern w:val="0"/>
          <w:highlight w:val="white"/>
        </w:rPr>
        <w:t>* (iii) changed values of grouped-</w:t>
      </w:r>
      <w:proofErr w:type="spellStart"/>
      <w:r w:rsidRPr="002C5079" w:rsidDel="00F63A0D">
        <w:rPr>
          <w:rFonts w:ascii="Courier New" w:hAnsi="Courier New" w:cs="Courier New"/>
          <w:color w:val="808080"/>
          <w:kern w:val="0"/>
          <w:highlight w:val="white"/>
        </w:rPr>
        <w:t>af</w:t>
      </w:r>
      <w:proofErr w:type="spellEnd"/>
      <w:r w:rsidRPr="002C5079" w:rsidDel="00F63A0D">
        <w:rPr>
          <w:rFonts w:ascii="Courier New" w:hAnsi="Courier New" w:cs="Courier New"/>
          <w:color w:val="808080"/>
          <w:kern w:val="0"/>
          <w:highlight w:val="white"/>
        </w:rPr>
        <w:t xml:space="preserve">-indicator to 'true' and 'false' which are true </w:t>
      </w:r>
      <w:proofErr w:type="spellStart"/>
      <w:r w:rsidRPr="002C5079" w:rsidDel="00F63A0D">
        <w:rPr>
          <w:rFonts w:ascii="Courier New" w:hAnsi="Courier New" w:cs="Courier New"/>
          <w:color w:val="808080"/>
          <w:kern w:val="0"/>
          <w:highlight w:val="white"/>
        </w:rPr>
        <w:t>boolean</w:t>
      </w:r>
      <w:proofErr w:type="spellEnd"/>
      <w:r w:rsidRPr="002C5079" w:rsidDel="00F63A0D">
        <w:rPr>
          <w:rFonts w:ascii="Courier New" w:hAnsi="Courier New" w:cs="Courier New"/>
          <w:color w:val="808080"/>
          <w:kern w:val="0"/>
          <w:highlight w:val="white"/>
        </w:rPr>
        <w:t xml:space="preserve"> values</w:t>
      </w:r>
    </w:p>
    <w:p w14:paraId="2FBC1CC5" w14:textId="78DC91BD" w:rsidR="00907FF4" w:rsidRPr="002C5079" w:rsidDel="00F63A0D" w:rsidRDefault="00907FF4" w:rsidP="00994D7A">
      <w:pPr>
        <w:autoSpaceDE w:val="0"/>
        <w:autoSpaceDN w:val="0"/>
        <w:adjustRightInd w:val="0"/>
        <w:spacing w:after="0" w:line="240" w:lineRule="auto"/>
        <w:rPr>
          <w:rFonts w:ascii="Courier New" w:hAnsi="Courier New" w:cs="Courier New"/>
          <w:color w:val="808080"/>
          <w:kern w:val="0"/>
          <w:highlight w:val="white"/>
        </w:rPr>
      </w:pPr>
      <w:r w:rsidRPr="002C5079" w:rsidDel="00F63A0D">
        <w:rPr>
          <w:rFonts w:ascii="Courier New" w:hAnsi="Courier New" w:cs="Courier New"/>
          <w:color w:val="808080"/>
          <w:kern w:val="0"/>
          <w:highlight w:val="white"/>
        </w:rPr>
        <w:t>*</w:t>
      </w:r>
      <w:r w:rsidRPr="002C5079" w:rsidDel="00F63A0D">
        <w:rPr>
          <w:rFonts w:ascii="Courier New" w:hAnsi="Courier New" w:cs="Courier New"/>
          <w:color w:val="808080"/>
          <w:kern w:val="0"/>
          <w:szCs w:val="17"/>
          <w:highlight w:val="white"/>
        </w:rPr>
        <w:t xml:space="preserve"> </w:t>
      </w:r>
    </w:p>
    <w:p w14:paraId="5EA87F0A" w14:textId="041C4FB1" w:rsidR="00907FF4" w:rsidRPr="002C5079" w:rsidDel="00F63A0D" w:rsidRDefault="00907FF4" w:rsidP="00994D7A">
      <w:pPr>
        <w:autoSpaceDE w:val="0"/>
        <w:autoSpaceDN w:val="0"/>
        <w:adjustRightInd w:val="0"/>
        <w:spacing w:after="0" w:line="240" w:lineRule="auto"/>
        <w:rPr>
          <w:rFonts w:ascii="Courier New" w:eastAsia="Times New Roman" w:hAnsi="Courier New" w:cs="Courier New"/>
          <w:color w:val="808080"/>
          <w:kern w:val="0"/>
          <w:sz w:val="22"/>
          <w:szCs w:val="20"/>
          <w:highlight w:val="white"/>
          <w14:ligatures w14:val="none"/>
        </w:rPr>
      </w:pPr>
      <w:r w:rsidRPr="002C5079" w:rsidDel="00F63A0D">
        <w:rPr>
          <w:rFonts w:ascii="Courier New" w:hAnsi="Courier New" w:cs="Courier New"/>
          <w:color w:val="808080"/>
          <w:kern w:val="0"/>
          <w:highlight w:val="white"/>
        </w:rPr>
        <w:t xml:space="preserve">* 2019-07-02: Revision of Annex IV was approved by the Committee on WIPO Standards (CWS) at its seventh session comprising: </w:t>
      </w:r>
    </w:p>
    <w:p w14:paraId="011E9BCC" w14:textId="59BA3881" w:rsidR="00907FF4" w:rsidRPr="002C5079" w:rsidDel="00F63A0D" w:rsidRDefault="00907FF4" w:rsidP="00994D7A">
      <w:pPr>
        <w:autoSpaceDE w:val="0"/>
        <w:autoSpaceDN w:val="0"/>
        <w:adjustRightInd w:val="0"/>
        <w:spacing w:after="0" w:line="240" w:lineRule="auto"/>
        <w:rPr>
          <w:rFonts w:ascii="Courier New" w:eastAsia="Times New Roman" w:hAnsi="Courier New" w:cs="Courier New"/>
          <w:color w:val="808080"/>
          <w:kern w:val="0"/>
          <w:sz w:val="22"/>
          <w:szCs w:val="20"/>
          <w:highlight w:val="white"/>
          <w14:ligatures w14:val="none"/>
        </w:rPr>
      </w:pPr>
      <w:r w:rsidRPr="002C5079" w:rsidDel="00F63A0D">
        <w:rPr>
          <w:rFonts w:ascii="Courier New" w:hAnsi="Courier New" w:cs="Courier New"/>
          <w:color w:val="808080"/>
          <w:kern w:val="0"/>
          <w:highlight w:val="white"/>
        </w:rPr>
        <w:t>* (i) group-category renamed grouped-</w:t>
      </w:r>
      <w:proofErr w:type="spellStart"/>
      <w:r w:rsidRPr="002C5079" w:rsidDel="00F63A0D">
        <w:rPr>
          <w:rFonts w:ascii="Courier New" w:hAnsi="Courier New" w:cs="Courier New"/>
          <w:color w:val="808080"/>
          <w:kern w:val="0"/>
          <w:highlight w:val="white"/>
        </w:rPr>
        <w:t>af</w:t>
      </w:r>
      <w:proofErr w:type="spellEnd"/>
      <w:r w:rsidRPr="002C5079" w:rsidDel="00F63A0D">
        <w:rPr>
          <w:rFonts w:ascii="Courier New" w:hAnsi="Courier New" w:cs="Courier New"/>
          <w:color w:val="808080"/>
          <w:kern w:val="0"/>
          <w:highlight w:val="white"/>
        </w:rPr>
        <w:t xml:space="preserve">-indicator and is now a list of </w:t>
      </w:r>
      <w:proofErr w:type="spellStart"/>
      <w:r w:rsidRPr="002C5079" w:rsidDel="00F63A0D">
        <w:rPr>
          <w:rFonts w:ascii="Courier New" w:hAnsi="Courier New" w:cs="Courier New"/>
          <w:color w:val="808080"/>
          <w:kern w:val="0"/>
          <w:szCs w:val="17"/>
          <w:highlight w:val="white"/>
        </w:rPr>
        <w:t>boolean</w:t>
      </w:r>
      <w:proofErr w:type="spellEnd"/>
      <w:r w:rsidRPr="002C5079" w:rsidDel="00F63A0D">
        <w:rPr>
          <w:rFonts w:ascii="Courier New" w:hAnsi="Courier New" w:cs="Courier New"/>
          <w:color w:val="808080"/>
          <w:kern w:val="0"/>
          <w:szCs w:val="17"/>
          <w:highlight w:val="white"/>
        </w:rPr>
        <w:t xml:space="preserve"> </w:t>
      </w:r>
      <w:r w:rsidRPr="00390A27" w:rsidDel="00F63A0D">
        <w:rPr>
          <w:rFonts w:ascii="Courier New" w:hAnsi="Courier New" w:cs="Courier New"/>
          <w:color w:val="808080"/>
          <w:highlight w:val="white"/>
        </w:rPr>
        <w:t>values '</w:t>
      </w:r>
      <w:proofErr w:type="spellStart"/>
      <w:r w:rsidRPr="00390A27" w:rsidDel="00F63A0D">
        <w:rPr>
          <w:rFonts w:ascii="Courier New" w:hAnsi="Courier New" w:cs="Courier New"/>
          <w:color w:val="808080"/>
          <w:highlight w:val="white"/>
        </w:rPr>
        <w:t>yes'</w:t>
      </w:r>
      <w:proofErr w:type="spellEnd"/>
      <w:r w:rsidRPr="00390A27" w:rsidDel="00F63A0D">
        <w:rPr>
          <w:rFonts w:ascii="Courier New" w:hAnsi="Courier New" w:cs="Courier New"/>
          <w:color w:val="808080"/>
          <w:highlight w:val="white"/>
        </w:rPr>
        <w:t xml:space="preserve"> and 'no'</w:t>
      </w:r>
    </w:p>
    <w:p w14:paraId="0E4B8993" w14:textId="757F1EF0" w:rsidR="00907FF4" w:rsidRPr="002C5079" w:rsidDel="00F63A0D" w:rsidRDefault="00907FF4" w:rsidP="00994D7A">
      <w:pPr>
        <w:autoSpaceDE w:val="0"/>
        <w:autoSpaceDN w:val="0"/>
        <w:adjustRightInd w:val="0"/>
        <w:spacing w:after="0" w:line="240" w:lineRule="auto"/>
        <w:rPr>
          <w:rFonts w:ascii="Courier New" w:eastAsia="Times New Roman" w:hAnsi="Courier New" w:cs="Courier New"/>
          <w:color w:val="808080"/>
          <w:kern w:val="0"/>
          <w:sz w:val="22"/>
          <w:szCs w:val="20"/>
          <w:highlight w:val="white"/>
          <w14:ligatures w14:val="none"/>
        </w:rPr>
      </w:pPr>
      <w:r w:rsidRPr="002C5079" w:rsidDel="00F63A0D">
        <w:rPr>
          <w:rFonts w:ascii="Courier New" w:hAnsi="Courier New" w:cs="Courier New"/>
          <w:color w:val="808080"/>
          <w:kern w:val="0"/>
          <w:highlight w:val="white"/>
        </w:rPr>
        <w:t>* (ii) backup-category renamed update-</w:t>
      </w:r>
      <w:proofErr w:type="spellStart"/>
      <w:r w:rsidRPr="002C5079" w:rsidDel="00F63A0D">
        <w:rPr>
          <w:rFonts w:ascii="Courier New" w:hAnsi="Courier New" w:cs="Courier New"/>
          <w:color w:val="808080"/>
          <w:kern w:val="0"/>
          <w:highlight w:val="white"/>
        </w:rPr>
        <w:t>af</w:t>
      </w:r>
      <w:proofErr w:type="spellEnd"/>
      <w:r w:rsidRPr="002C5079" w:rsidDel="00F63A0D">
        <w:rPr>
          <w:rFonts w:ascii="Courier New" w:hAnsi="Courier New" w:cs="Courier New"/>
          <w:color w:val="808080"/>
          <w:kern w:val="0"/>
          <w:highlight w:val="white"/>
        </w:rPr>
        <w:t>-category</w:t>
      </w:r>
    </w:p>
    <w:p w14:paraId="02E9832E" w14:textId="386DC626" w:rsidR="00907FF4" w:rsidRPr="002C5079" w:rsidDel="00F63A0D" w:rsidRDefault="00907FF4" w:rsidP="00994D7A">
      <w:pPr>
        <w:autoSpaceDE w:val="0"/>
        <w:autoSpaceDN w:val="0"/>
        <w:adjustRightInd w:val="0"/>
        <w:spacing w:after="0" w:line="240" w:lineRule="auto"/>
        <w:rPr>
          <w:rFonts w:ascii="Courier New" w:eastAsia="Times New Roman" w:hAnsi="Courier New" w:cs="Courier New"/>
          <w:color w:val="808080"/>
          <w:kern w:val="0"/>
          <w:sz w:val="22"/>
          <w:szCs w:val="20"/>
          <w:highlight w:val="white"/>
          <w14:ligatures w14:val="none"/>
        </w:rPr>
      </w:pPr>
      <w:r w:rsidRPr="002C5079" w:rsidDel="00F63A0D">
        <w:rPr>
          <w:rFonts w:ascii="Courier New" w:hAnsi="Courier New" w:cs="Courier New"/>
          <w:color w:val="808080"/>
          <w:kern w:val="0"/>
          <w:highlight w:val="white"/>
        </w:rPr>
        <w:t>* (iii) additional-comment renamed comment-text</w:t>
      </w:r>
    </w:p>
    <w:p w14:paraId="535A3238" w14:textId="46720EA3" w:rsidR="00907FF4" w:rsidRPr="002C5079" w:rsidDel="00F63A0D" w:rsidRDefault="00907FF4" w:rsidP="00994D7A">
      <w:pPr>
        <w:autoSpaceDE w:val="0"/>
        <w:autoSpaceDN w:val="0"/>
        <w:adjustRightInd w:val="0"/>
        <w:spacing w:after="0" w:line="240" w:lineRule="auto"/>
        <w:rPr>
          <w:rFonts w:ascii="Courier New" w:hAnsi="Courier New" w:cs="Courier New"/>
          <w:color w:val="808080"/>
          <w:kern w:val="0"/>
          <w:highlight w:val="white"/>
        </w:rPr>
      </w:pPr>
      <w:r w:rsidRPr="002C5079" w:rsidDel="00F63A0D">
        <w:rPr>
          <w:rFonts w:ascii="Courier New" w:hAnsi="Courier New" w:cs="Courier New"/>
          <w:color w:val="808080"/>
          <w:kern w:val="0"/>
          <w:highlight w:val="white"/>
        </w:rPr>
        <w:t>*</w:t>
      </w:r>
    </w:p>
    <w:p w14:paraId="464580E0" w14:textId="765A1001" w:rsidR="00907FF4" w:rsidRPr="002C5079" w:rsidDel="00F63A0D" w:rsidRDefault="00907FF4" w:rsidP="00994D7A">
      <w:pPr>
        <w:autoSpaceDE w:val="0"/>
        <w:autoSpaceDN w:val="0"/>
        <w:adjustRightInd w:val="0"/>
        <w:spacing w:after="0" w:line="240" w:lineRule="auto"/>
        <w:rPr>
          <w:rFonts w:ascii="Courier New" w:eastAsia="Times New Roman" w:hAnsi="Courier New" w:cs="Courier New"/>
          <w:color w:val="808080"/>
          <w:kern w:val="0"/>
          <w:sz w:val="22"/>
          <w:szCs w:val="20"/>
          <w:highlight w:val="white"/>
          <w14:ligatures w14:val="none"/>
        </w:rPr>
      </w:pPr>
      <w:r w:rsidRPr="002C5079" w:rsidDel="00F63A0D">
        <w:rPr>
          <w:rFonts w:ascii="Courier New" w:hAnsi="Courier New" w:cs="Courier New"/>
          <w:color w:val="808080"/>
          <w:kern w:val="0"/>
          <w:highlight w:val="white"/>
        </w:rPr>
        <w:t>* 2018-10-19: Revision of Annex IV was approved by the Committee on WIPO Standards (CWS) at its sixth session.</w:t>
      </w:r>
    </w:p>
    <w:p w14:paraId="736DE119" w14:textId="3C5912E7" w:rsidR="00907FF4" w:rsidRPr="002C5079" w:rsidDel="00F63A0D" w:rsidRDefault="00907FF4" w:rsidP="00907FF4">
      <w:pPr>
        <w:autoSpaceDE w:val="0"/>
        <w:autoSpaceDN w:val="0"/>
        <w:adjustRightInd w:val="0"/>
        <w:spacing w:after="0" w:line="240" w:lineRule="auto"/>
        <w:rPr>
          <w:rFonts w:ascii="Courier New" w:eastAsia="Times New Roman" w:hAnsi="Courier New" w:cs="Courier New"/>
          <w:color w:val="808080"/>
          <w:kern w:val="0"/>
          <w:sz w:val="22"/>
          <w:szCs w:val="17"/>
          <w:highlight w:val="white"/>
          <w14:ligatures w14:val="none"/>
        </w:rPr>
      </w:pPr>
      <w:r w:rsidRPr="002C5079" w:rsidDel="00F63A0D">
        <w:rPr>
          <w:rFonts w:ascii="Courier New" w:hAnsi="Courier New" w:cs="Courier New"/>
          <w:color w:val="808080"/>
          <w:kern w:val="0"/>
          <w:highlight w:val="white"/>
        </w:rPr>
        <w:t xml:space="preserve">* </w:t>
      </w:r>
    </w:p>
    <w:p w14:paraId="5961601C" w14:textId="1B39AAE8" w:rsidR="00907FF4" w:rsidRPr="002C5079" w:rsidDel="00F63A0D" w:rsidRDefault="00907FF4" w:rsidP="00994D7A">
      <w:pPr>
        <w:autoSpaceDE w:val="0"/>
        <w:autoSpaceDN w:val="0"/>
        <w:adjustRightInd w:val="0"/>
        <w:spacing w:after="0" w:line="240" w:lineRule="auto"/>
        <w:rPr>
          <w:rFonts w:ascii="Courier New" w:eastAsia="Times New Roman" w:hAnsi="Courier New" w:cs="Courier New"/>
          <w:color w:val="808080"/>
          <w:kern w:val="0"/>
          <w:sz w:val="22"/>
          <w:szCs w:val="20"/>
          <w:highlight w:val="white"/>
          <w14:ligatures w14:val="none"/>
        </w:rPr>
      </w:pPr>
      <w:r w:rsidRPr="002C5079" w:rsidDel="00F63A0D">
        <w:rPr>
          <w:rFonts w:ascii="Courier New" w:hAnsi="Courier New" w:cs="Courier New"/>
          <w:color w:val="808080"/>
          <w:kern w:val="0"/>
          <w:highlight w:val="white"/>
        </w:rPr>
        <w:t>***************************************************************</w:t>
      </w:r>
    </w:p>
    <w:p w14:paraId="07B0FEE6" w14:textId="0E5E4D64" w:rsidR="00907FF4" w:rsidRPr="002C5079" w:rsidDel="00F63A0D" w:rsidRDefault="00907FF4" w:rsidP="00994D7A">
      <w:pPr>
        <w:autoSpaceDE w:val="0"/>
        <w:autoSpaceDN w:val="0"/>
        <w:adjustRightInd w:val="0"/>
        <w:spacing w:after="0" w:line="240" w:lineRule="auto"/>
        <w:rPr>
          <w:rFonts w:ascii="Courier New" w:hAnsi="Courier New" w:cs="Courier New"/>
          <w:color w:val="808080"/>
          <w:kern w:val="0"/>
          <w:highlight w:val="white"/>
        </w:rPr>
      </w:pPr>
    </w:p>
    <w:p w14:paraId="2C2F602C" w14:textId="6C427F8C" w:rsidR="00907FF4" w:rsidRPr="002C5079" w:rsidDel="00F63A0D" w:rsidRDefault="00907FF4" w:rsidP="00994D7A">
      <w:pPr>
        <w:autoSpaceDE w:val="0"/>
        <w:autoSpaceDN w:val="0"/>
        <w:adjustRightInd w:val="0"/>
        <w:spacing w:after="0" w:line="240" w:lineRule="auto"/>
        <w:rPr>
          <w:rFonts w:ascii="Courier New" w:eastAsia="Times New Roman" w:hAnsi="Courier New" w:cs="Courier New"/>
          <w:color w:val="808080"/>
          <w:kern w:val="0"/>
          <w:sz w:val="22"/>
          <w:szCs w:val="20"/>
          <w:highlight w:val="white"/>
          <w14:ligatures w14:val="none"/>
        </w:rPr>
      </w:pPr>
      <w:r w:rsidRPr="002C5079" w:rsidDel="00F63A0D">
        <w:rPr>
          <w:rFonts w:ascii="Courier New" w:hAnsi="Courier New" w:cs="Courier New"/>
          <w:color w:val="808080"/>
          <w:kern w:val="0"/>
          <w:highlight w:val="white"/>
        </w:rPr>
        <w:t>* PUBLIC DTD URL</w:t>
      </w:r>
    </w:p>
    <w:p w14:paraId="30894EAD" w14:textId="4E240183" w:rsidR="00907FF4" w:rsidRPr="002C5079" w:rsidDel="00F63A0D" w:rsidRDefault="00907FF4" w:rsidP="00994D7A">
      <w:pPr>
        <w:autoSpaceDE w:val="0"/>
        <w:autoSpaceDN w:val="0"/>
        <w:adjustRightInd w:val="0"/>
        <w:spacing w:after="0" w:line="240" w:lineRule="auto"/>
        <w:rPr>
          <w:rFonts w:ascii="Courier New" w:hAnsi="Courier New" w:cs="Courier New"/>
          <w:color w:val="808080"/>
          <w:kern w:val="0"/>
          <w:highlight w:val="white"/>
        </w:rPr>
      </w:pPr>
    </w:p>
    <w:p w14:paraId="1E9C22C2" w14:textId="5DFDB680" w:rsidR="00907FF4" w:rsidRPr="002C5079" w:rsidDel="00F63A0D" w:rsidRDefault="00907FF4" w:rsidP="00994D7A">
      <w:pPr>
        <w:autoSpaceDE w:val="0"/>
        <w:autoSpaceDN w:val="0"/>
        <w:adjustRightInd w:val="0"/>
        <w:spacing w:after="0" w:line="240" w:lineRule="auto"/>
        <w:rPr>
          <w:rFonts w:ascii="Courier New" w:eastAsia="Times New Roman" w:hAnsi="Courier New" w:cs="Courier New"/>
          <w:color w:val="808080"/>
          <w:kern w:val="0"/>
          <w:sz w:val="22"/>
          <w:szCs w:val="20"/>
          <w:highlight w:val="white"/>
          <w14:ligatures w14:val="none"/>
        </w:rPr>
      </w:pPr>
      <w:r w:rsidRPr="002C5079" w:rsidDel="00F63A0D">
        <w:rPr>
          <w:rFonts w:ascii="Courier New" w:hAnsi="Courier New" w:cs="Courier New"/>
          <w:color w:val="808080"/>
          <w:kern w:val="0"/>
          <w:highlight w:val="white"/>
        </w:rPr>
        <w:t>* http://www.wipo.int/standards/dtd/ST37PatentAuthorityFile_V</w:t>
      </w:r>
      <w:r w:rsidR="003D6935" w:rsidRPr="002C5079" w:rsidDel="00F63A0D">
        <w:rPr>
          <w:rFonts w:ascii="Courier New" w:hAnsi="Courier New" w:cs="Courier New"/>
          <w:color w:val="808080"/>
          <w:kern w:val="0"/>
          <w:highlight w:val="white"/>
        </w:rPr>
        <w:t>3</w:t>
      </w:r>
      <w:r w:rsidRPr="002C5079" w:rsidDel="00F63A0D">
        <w:rPr>
          <w:rFonts w:ascii="Courier New" w:hAnsi="Courier New" w:cs="Courier New"/>
          <w:color w:val="808080"/>
          <w:kern w:val="0"/>
          <w:highlight w:val="white"/>
        </w:rPr>
        <w:t>_</w:t>
      </w:r>
      <w:ins w:id="410" w:author="Author">
        <w:r w:rsidR="00177BB3">
          <w:rPr>
            <w:rFonts w:ascii="Courier New" w:hAnsi="Courier New" w:cs="Courier New"/>
            <w:color w:val="808080"/>
            <w:szCs w:val="17"/>
            <w:highlight w:val="white"/>
          </w:rPr>
          <w:t>1</w:t>
        </w:r>
      </w:ins>
      <w:del w:id="411" w:author="Author">
        <w:r w:rsidR="003D6935" w:rsidRPr="00390A27" w:rsidDel="00F63A0D">
          <w:rPr>
            <w:rFonts w:ascii="Courier New" w:hAnsi="Courier New" w:cs="Courier New"/>
            <w:color w:val="808080"/>
            <w:szCs w:val="17"/>
            <w:highlight w:val="white"/>
          </w:rPr>
          <w:delText>0</w:delText>
        </w:r>
      </w:del>
      <w:r w:rsidRPr="002C5079" w:rsidDel="00F63A0D">
        <w:rPr>
          <w:rFonts w:ascii="Courier New" w:hAnsi="Courier New" w:cs="Courier New"/>
          <w:color w:val="808080"/>
          <w:kern w:val="0"/>
          <w:highlight w:val="white"/>
        </w:rPr>
        <w:t>.dtd</w:t>
      </w:r>
    </w:p>
    <w:p w14:paraId="66EE3322" w14:textId="434F0987" w:rsidR="00907FF4" w:rsidRPr="002C5079" w:rsidDel="00F63A0D" w:rsidRDefault="00907FF4" w:rsidP="00994D7A">
      <w:pPr>
        <w:autoSpaceDE w:val="0"/>
        <w:autoSpaceDN w:val="0"/>
        <w:adjustRightInd w:val="0"/>
        <w:spacing w:after="0" w:line="240" w:lineRule="auto"/>
        <w:rPr>
          <w:rFonts w:ascii="Courier New" w:hAnsi="Courier New" w:cs="Courier New"/>
          <w:color w:val="808080"/>
          <w:kern w:val="0"/>
          <w:highlight w:val="white"/>
        </w:rPr>
      </w:pPr>
    </w:p>
    <w:p w14:paraId="5B2C8434" w14:textId="494B3FDC" w:rsidR="00907FF4" w:rsidRPr="002C5079" w:rsidDel="00F63A0D" w:rsidRDefault="00907FF4" w:rsidP="00994D7A">
      <w:pPr>
        <w:autoSpaceDE w:val="0"/>
        <w:autoSpaceDN w:val="0"/>
        <w:adjustRightInd w:val="0"/>
        <w:spacing w:after="0" w:line="240" w:lineRule="auto"/>
        <w:rPr>
          <w:rFonts w:ascii="Courier New" w:eastAsia="Times New Roman" w:hAnsi="Courier New" w:cs="Courier New"/>
          <w:color w:val="808080"/>
          <w:kern w:val="0"/>
          <w:sz w:val="22"/>
          <w:szCs w:val="20"/>
          <w:highlight w:val="white"/>
          <w14:ligatures w14:val="none"/>
        </w:rPr>
      </w:pPr>
      <w:r w:rsidRPr="002C5079" w:rsidDel="00F63A0D">
        <w:rPr>
          <w:rFonts w:ascii="Courier New" w:hAnsi="Courier New" w:cs="Courier New"/>
          <w:color w:val="808080"/>
          <w:kern w:val="0"/>
          <w:highlight w:val="white"/>
        </w:rPr>
        <w:t>********************************************************************************</w:t>
      </w:r>
    </w:p>
    <w:p w14:paraId="55D8AB76" w14:textId="61E274B8" w:rsidR="00907FF4" w:rsidRPr="002C5079" w:rsidDel="00F63A0D" w:rsidRDefault="00907FF4" w:rsidP="00994D7A">
      <w:pPr>
        <w:autoSpaceDE w:val="0"/>
        <w:autoSpaceDN w:val="0"/>
        <w:adjustRightInd w:val="0"/>
        <w:spacing w:after="0" w:line="240" w:lineRule="auto"/>
        <w:rPr>
          <w:rFonts w:ascii="Courier New" w:eastAsia="Times New Roman" w:hAnsi="Courier New" w:cs="Courier New"/>
          <w:color w:val="808080"/>
          <w:kern w:val="0"/>
          <w:sz w:val="22"/>
          <w:szCs w:val="20"/>
          <w:highlight w:val="white"/>
          <w14:ligatures w14:val="none"/>
        </w:rPr>
      </w:pPr>
      <w:r w:rsidRPr="002C5079" w:rsidDel="00F63A0D">
        <w:rPr>
          <w:rFonts w:ascii="Courier New" w:hAnsi="Courier New" w:cs="Courier New"/>
          <w:color w:val="808080"/>
          <w:kern w:val="0"/>
          <w:highlight w:val="white"/>
        </w:rPr>
        <w:t>* CONTACTS</w:t>
      </w:r>
    </w:p>
    <w:p w14:paraId="7436AF45" w14:textId="102411AE" w:rsidR="00907FF4" w:rsidRPr="002C5079" w:rsidDel="00F63A0D" w:rsidRDefault="00907FF4" w:rsidP="00994D7A">
      <w:pPr>
        <w:autoSpaceDE w:val="0"/>
        <w:autoSpaceDN w:val="0"/>
        <w:adjustRightInd w:val="0"/>
        <w:spacing w:after="0" w:line="240" w:lineRule="auto"/>
        <w:rPr>
          <w:rFonts w:ascii="Courier New" w:eastAsia="Times New Roman" w:hAnsi="Courier New" w:cs="Courier New"/>
          <w:color w:val="808080"/>
          <w:kern w:val="0"/>
          <w:sz w:val="22"/>
          <w:szCs w:val="20"/>
          <w:highlight w:val="white"/>
          <w14:ligatures w14:val="none"/>
        </w:rPr>
      </w:pPr>
      <w:r w:rsidRPr="002C5079" w:rsidDel="00F63A0D">
        <w:rPr>
          <w:rFonts w:ascii="Courier New" w:hAnsi="Courier New" w:cs="Courier New"/>
          <w:color w:val="808080"/>
          <w:kern w:val="0"/>
          <w:highlight w:val="white"/>
        </w:rPr>
        <w:t>********************************************************************************</w:t>
      </w:r>
    </w:p>
    <w:p w14:paraId="70EEEF5C" w14:textId="35B8F606" w:rsidR="00907FF4" w:rsidRPr="002C5079" w:rsidDel="00F63A0D" w:rsidRDefault="00907FF4" w:rsidP="00994D7A">
      <w:pPr>
        <w:autoSpaceDE w:val="0"/>
        <w:autoSpaceDN w:val="0"/>
        <w:adjustRightInd w:val="0"/>
        <w:spacing w:after="0" w:line="240" w:lineRule="auto"/>
        <w:rPr>
          <w:rFonts w:ascii="Courier New" w:eastAsia="Times New Roman" w:hAnsi="Courier New" w:cs="Courier New"/>
          <w:color w:val="808080"/>
          <w:kern w:val="0"/>
          <w:szCs w:val="20"/>
          <w:highlight w:val="white"/>
          <w14:ligatures w14:val="none"/>
        </w:rPr>
      </w:pPr>
      <w:r w:rsidRPr="002C5079" w:rsidDel="00F63A0D">
        <w:rPr>
          <w:rFonts w:ascii="Courier New" w:hAnsi="Courier New" w:cs="Courier New"/>
          <w:color w:val="808080"/>
          <w:kern w:val="0"/>
          <w:highlight w:val="white"/>
        </w:rPr>
        <w:t>standards@wipo.int</w:t>
      </w:r>
    </w:p>
    <w:p w14:paraId="1961A206" w14:textId="13C317E1" w:rsidR="00907FF4" w:rsidRPr="002C5079" w:rsidDel="00F63A0D" w:rsidRDefault="00907FF4" w:rsidP="00994D7A">
      <w:pPr>
        <w:autoSpaceDE w:val="0"/>
        <w:autoSpaceDN w:val="0"/>
        <w:adjustRightInd w:val="0"/>
        <w:spacing w:after="0" w:line="240" w:lineRule="auto"/>
        <w:rPr>
          <w:rFonts w:ascii="Courier New" w:hAnsi="Courier New" w:cs="Courier New"/>
          <w:color w:val="808080"/>
          <w:kern w:val="0"/>
          <w:highlight w:val="white"/>
        </w:rPr>
      </w:pPr>
    </w:p>
    <w:p w14:paraId="51916E8F" w14:textId="135DE4C5" w:rsidR="00907FF4" w:rsidRPr="002C5079" w:rsidDel="00F63A0D" w:rsidRDefault="00907FF4" w:rsidP="00994D7A">
      <w:pPr>
        <w:autoSpaceDE w:val="0"/>
        <w:autoSpaceDN w:val="0"/>
        <w:adjustRightInd w:val="0"/>
        <w:spacing w:after="0" w:line="240" w:lineRule="auto"/>
        <w:rPr>
          <w:rFonts w:ascii="Courier New" w:eastAsia="Times New Roman" w:hAnsi="Courier New" w:cs="Courier New"/>
          <w:color w:val="808080"/>
          <w:kern w:val="0"/>
          <w:sz w:val="22"/>
          <w:szCs w:val="20"/>
          <w:highlight w:val="white"/>
          <w14:ligatures w14:val="none"/>
        </w:rPr>
      </w:pPr>
      <w:r w:rsidRPr="002C5079" w:rsidDel="00F63A0D">
        <w:rPr>
          <w:rFonts w:ascii="Courier New" w:hAnsi="Courier New" w:cs="Courier New"/>
          <w:color w:val="808080"/>
          <w:kern w:val="0"/>
          <w:highlight w:val="white"/>
        </w:rPr>
        <w:t>Date first draft created: 2018-09-19</w:t>
      </w:r>
    </w:p>
    <w:p w14:paraId="534B4E7F" w14:textId="0800E755" w:rsidR="00907FF4" w:rsidRPr="002C5079" w:rsidDel="00F63A0D" w:rsidRDefault="00907FF4" w:rsidP="00994D7A">
      <w:pPr>
        <w:autoSpaceDE w:val="0"/>
        <w:autoSpaceDN w:val="0"/>
        <w:adjustRightInd w:val="0"/>
        <w:spacing w:after="0" w:line="240" w:lineRule="auto"/>
        <w:rPr>
          <w:rFonts w:ascii="Courier New" w:eastAsia="Times New Roman" w:hAnsi="Courier New" w:cs="Courier New"/>
          <w:color w:val="808080"/>
          <w:kern w:val="0"/>
          <w:sz w:val="22"/>
          <w:szCs w:val="20"/>
          <w:highlight w:val="white"/>
          <w14:ligatures w14:val="none"/>
        </w:rPr>
      </w:pPr>
      <w:r w:rsidRPr="002C5079" w:rsidDel="00F63A0D">
        <w:rPr>
          <w:rFonts w:ascii="Courier New" w:hAnsi="Courier New" w:cs="Courier New"/>
          <w:color w:val="808080"/>
          <w:kern w:val="0"/>
          <w:highlight w:val="white"/>
        </w:rPr>
        <w:t xml:space="preserve">Date last modified: </w:t>
      </w:r>
      <w:r w:rsidRPr="002C5079" w:rsidDel="00F63A0D">
        <w:rPr>
          <w:rFonts w:ascii="Courier New" w:hAnsi="Courier New" w:cs="Courier New"/>
          <w:color w:val="808080"/>
          <w:szCs w:val="17"/>
          <w:highlight w:val="white"/>
        </w:rPr>
        <w:t>202</w:t>
      </w:r>
      <w:r w:rsidR="003F50EF" w:rsidRPr="002C5079" w:rsidDel="00F63A0D">
        <w:rPr>
          <w:rFonts w:ascii="Courier New" w:hAnsi="Courier New" w:cs="Courier New"/>
          <w:color w:val="808080"/>
          <w:szCs w:val="17"/>
          <w:highlight w:val="white"/>
        </w:rPr>
        <w:t>5</w:t>
      </w:r>
      <w:r w:rsidRPr="002C5079" w:rsidDel="00F63A0D">
        <w:rPr>
          <w:rFonts w:ascii="Courier New" w:hAnsi="Courier New" w:cs="Courier New"/>
          <w:color w:val="808080"/>
          <w:szCs w:val="17"/>
          <w:highlight w:val="white"/>
        </w:rPr>
        <w:t>-</w:t>
      </w:r>
      <w:r w:rsidR="008D5675" w:rsidDel="00F63A0D">
        <w:rPr>
          <w:rFonts w:ascii="Courier New" w:hAnsi="Courier New" w:cs="Courier New"/>
          <w:color w:val="808080"/>
          <w:szCs w:val="17"/>
          <w:highlight w:val="white"/>
        </w:rPr>
        <w:t>11</w:t>
      </w:r>
      <w:r w:rsidRPr="002C5079" w:rsidDel="00F63A0D">
        <w:rPr>
          <w:rFonts w:ascii="Courier New" w:hAnsi="Courier New" w:cs="Courier New"/>
          <w:color w:val="808080"/>
          <w:szCs w:val="17"/>
          <w:highlight w:val="white"/>
        </w:rPr>
        <w:t>-</w:t>
      </w:r>
      <w:r w:rsidR="008D5675" w:rsidDel="00F63A0D">
        <w:rPr>
          <w:rFonts w:ascii="Courier New" w:hAnsi="Courier New" w:cs="Courier New"/>
          <w:color w:val="808080"/>
          <w:szCs w:val="17"/>
          <w:highlight w:val="white"/>
        </w:rPr>
        <w:t>14</w:t>
      </w:r>
    </w:p>
    <w:p w14:paraId="0B0F4338" w14:textId="25B75836" w:rsidR="00907FF4" w:rsidRPr="002C5079" w:rsidDel="00F63A0D" w:rsidRDefault="00907FF4" w:rsidP="00994D7A">
      <w:pPr>
        <w:autoSpaceDE w:val="0"/>
        <w:autoSpaceDN w:val="0"/>
        <w:adjustRightInd w:val="0"/>
        <w:spacing w:after="0" w:line="240" w:lineRule="auto"/>
        <w:rPr>
          <w:rFonts w:ascii="Courier New" w:hAnsi="Courier New" w:cs="Courier New"/>
          <w:color w:val="808080"/>
          <w:kern w:val="0"/>
          <w:highlight w:val="white"/>
        </w:rPr>
      </w:pPr>
    </w:p>
    <w:p w14:paraId="63927017" w14:textId="299516EB" w:rsidR="00907FF4" w:rsidRPr="00652101" w:rsidDel="00F63A0D" w:rsidRDefault="00907FF4" w:rsidP="00994D7A">
      <w:pPr>
        <w:autoSpaceDE w:val="0"/>
        <w:autoSpaceDN w:val="0"/>
        <w:adjustRightInd w:val="0"/>
        <w:spacing w:after="0" w:line="240" w:lineRule="auto"/>
        <w:rPr>
          <w:rFonts w:ascii="Courier New" w:eastAsia="Times New Roman" w:hAnsi="Courier New" w:cs="Courier New"/>
          <w:color w:val="808080" w:themeColor="background1" w:themeShade="80"/>
          <w:kern w:val="0"/>
          <w:sz w:val="22"/>
          <w:szCs w:val="20"/>
          <w:highlight w:val="white"/>
          <w14:ligatures w14:val="none"/>
        </w:rPr>
      </w:pPr>
      <w:r w:rsidRPr="00652101" w:rsidDel="00F63A0D">
        <w:rPr>
          <w:rFonts w:ascii="Courier New" w:hAnsi="Courier New" w:cs="Courier New"/>
          <w:color w:val="808080" w:themeColor="background1" w:themeShade="80"/>
          <w:kern w:val="0"/>
          <w:highlight w:val="white"/>
        </w:rPr>
        <w:t>--&gt;</w:t>
      </w:r>
    </w:p>
    <w:p w14:paraId="03E31DC4" w14:textId="3B442B7E" w:rsidR="00907FF4" w:rsidRPr="00677657" w:rsidDel="00F63A0D" w:rsidRDefault="00907FF4" w:rsidP="00994D7A">
      <w:pPr>
        <w:autoSpaceDE w:val="0"/>
        <w:autoSpaceDN w:val="0"/>
        <w:adjustRightInd w:val="0"/>
        <w:spacing w:after="0" w:line="240" w:lineRule="auto"/>
        <w:rPr>
          <w:rFonts w:ascii="Courier New" w:eastAsia="Times New Roman" w:hAnsi="Courier New" w:cs="Courier New"/>
          <w:kern w:val="0"/>
          <w:sz w:val="22"/>
          <w:szCs w:val="20"/>
          <w:highlight w:val="white"/>
          <w14:ligatures w14:val="none"/>
        </w:rPr>
      </w:pPr>
      <w:r w:rsidRPr="00677657" w:rsidDel="00F63A0D">
        <w:rPr>
          <w:rFonts w:ascii="Courier New" w:hAnsi="Courier New" w:cs="Courier New"/>
          <w:kern w:val="0"/>
          <w:highlight w:val="white"/>
        </w:rPr>
        <w:t>&lt;!ELEMENT authority-file (authority-file-definition? , authority-file-entry+)&gt;</w:t>
      </w:r>
    </w:p>
    <w:p w14:paraId="3AF9A1E6" w14:textId="4145622E" w:rsidR="00907FF4" w:rsidRPr="00677657" w:rsidDel="00F63A0D" w:rsidRDefault="00907FF4" w:rsidP="00994D7A">
      <w:pPr>
        <w:autoSpaceDE w:val="0"/>
        <w:autoSpaceDN w:val="0"/>
        <w:adjustRightInd w:val="0"/>
        <w:spacing w:after="0" w:line="240" w:lineRule="auto"/>
        <w:rPr>
          <w:rFonts w:ascii="Courier New" w:hAnsi="Courier New" w:cs="Courier New"/>
          <w:kern w:val="0"/>
          <w:highlight w:val="white"/>
        </w:rPr>
      </w:pPr>
    </w:p>
    <w:p w14:paraId="15C4C927" w14:textId="77196219" w:rsidR="00907FF4" w:rsidRPr="00677657" w:rsidDel="00F63A0D" w:rsidRDefault="00907FF4" w:rsidP="00994D7A">
      <w:pPr>
        <w:autoSpaceDE w:val="0"/>
        <w:autoSpaceDN w:val="0"/>
        <w:adjustRightInd w:val="0"/>
        <w:spacing w:after="0" w:line="240" w:lineRule="auto"/>
        <w:rPr>
          <w:rFonts w:ascii="Courier New" w:eastAsia="Times New Roman" w:hAnsi="Courier New" w:cs="Courier New"/>
          <w:kern w:val="0"/>
          <w:sz w:val="22"/>
          <w:szCs w:val="20"/>
          <w:highlight w:val="white"/>
          <w14:ligatures w14:val="none"/>
        </w:rPr>
      </w:pPr>
      <w:r w:rsidRPr="00677657" w:rsidDel="00F63A0D">
        <w:rPr>
          <w:rFonts w:ascii="Courier New" w:hAnsi="Courier New" w:cs="Courier New"/>
          <w:kern w:val="0"/>
          <w:highlight w:val="white"/>
        </w:rPr>
        <w:t>&lt;!ATTLIST authority-file  country       CDATA  #REQUIRED</w:t>
      </w:r>
    </w:p>
    <w:p w14:paraId="3965936B" w14:textId="48FD6C38" w:rsidR="00907FF4" w:rsidRPr="00677657" w:rsidDel="00F63A0D" w:rsidRDefault="00907FF4" w:rsidP="00994D7A">
      <w:pPr>
        <w:autoSpaceDE w:val="0"/>
        <w:autoSpaceDN w:val="0"/>
        <w:adjustRightInd w:val="0"/>
        <w:spacing w:after="0" w:line="240" w:lineRule="auto"/>
        <w:rPr>
          <w:rFonts w:ascii="Courier New" w:eastAsia="Times New Roman" w:hAnsi="Courier New" w:cs="Courier New"/>
          <w:kern w:val="0"/>
          <w:sz w:val="22"/>
          <w:szCs w:val="20"/>
          <w:highlight w:val="white"/>
          <w14:ligatures w14:val="none"/>
        </w:rPr>
      </w:pPr>
      <w:r w:rsidRPr="00677657" w:rsidDel="00F63A0D">
        <w:rPr>
          <w:rFonts w:ascii="Courier New" w:hAnsi="Courier New" w:cs="Courier New"/>
          <w:kern w:val="0"/>
          <w:highlight w:val="white"/>
        </w:rPr>
        <w:t xml:space="preserve">                            date-produced CDATA  #REQUIRED &gt;</w:t>
      </w:r>
    </w:p>
    <w:p w14:paraId="08D536D5" w14:textId="123FAB12" w:rsidR="00907FF4" w:rsidRPr="00677657" w:rsidDel="00F63A0D" w:rsidRDefault="00907FF4" w:rsidP="00994D7A">
      <w:pPr>
        <w:autoSpaceDE w:val="0"/>
        <w:autoSpaceDN w:val="0"/>
        <w:adjustRightInd w:val="0"/>
        <w:spacing w:after="0" w:line="240" w:lineRule="auto"/>
        <w:rPr>
          <w:rFonts w:ascii="Courier New" w:eastAsia="Times New Roman" w:hAnsi="Courier New" w:cs="Courier New"/>
          <w:kern w:val="0"/>
          <w:sz w:val="22"/>
          <w:szCs w:val="20"/>
          <w:highlight w:val="white"/>
          <w14:ligatures w14:val="none"/>
        </w:rPr>
      </w:pPr>
      <w:r w:rsidRPr="00677657" w:rsidDel="00F63A0D">
        <w:rPr>
          <w:rFonts w:ascii="Courier New" w:hAnsi="Courier New" w:cs="Courier New"/>
          <w:kern w:val="0"/>
          <w:highlight w:val="white"/>
        </w:rPr>
        <w:t>&lt;!ELEMENT authority-file-definition (exception-code-list | document-kind-code-list | most-recent-document | data-coverage | comment-text | document-location-</w:t>
      </w:r>
      <w:proofErr w:type="spellStart"/>
      <w:r w:rsidRPr="00677657" w:rsidDel="00F63A0D">
        <w:rPr>
          <w:rFonts w:ascii="Courier New" w:hAnsi="Courier New" w:cs="Courier New"/>
          <w:kern w:val="0"/>
          <w:highlight w:val="white"/>
        </w:rPr>
        <w:t>uri</w:t>
      </w:r>
      <w:proofErr w:type="spellEnd"/>
      <w:r w:rsidRPr="00677657" w:rsidDel="00F63A0D">
        <w:rPr>
          <w:rFonts w:ascii="Courier New" w:hAnsi="Courier New" w:cs="Courier New"/>
          <w:kern w:val="0"/>
          <w:highlight w:val="white"/>
        </w:rPr>
        <w:t>)+&gt;</w:t>
      </w:r>
    </w:p>
    <w:p w14:paraId="76A53D60" w14:textId="2F9298B9" w:rsidR="00907FF4" w:rsidRPr="00677657" w:rsidDel="00F63A0D" w:rsidRDefault="00907FF4" w:rsidP="00994D7A">
      <w:pPr>
        <w:autoSpaceDE w:val="0"/>
        <w:autoSpaceDN w:val="0"/>
        <w:adjustRightInd w:val="0"/>
        <w:spacing w:after="0" w:line="240" w:lineRule="auto"/>
        <w:rPr>
          <w:rFonts w:ascii="Courier New" w:hAnsi="Courier New" w:cs="Courier New"/>
          <w:kern w:val="0"/>
          <w:highlight w:val="white"/>
        </w:rPr>
      </w:pPr>
    </w:p>
    <w:p w14:paraId="3C308E53" w14:textId="7865BA41" w:rsidR="00907FF4" w:rsidRPr="00677657" w:rsidDel="00F63A0D" w:rsidRDefault="00907FF4" w:rsidP="00994D7A">
      <w:pPr>
        <w:autoSpaceDE w:val="0"/>
        <w:autoSpaceDN w:val="0"/>
        <w:adjustRightInd w:val="0"/>
        <w:spacing w:after="0" w:line="240" w:lineRule="auto"/>
        <w:rPr>
          <w:rFonts w:ascii="Courier New" w:eastAsia="Times New Roman" w:hAnsi="Courier New" w:cs="Courier New"/>
          <w:kern w:val="0"/>
          <w:sz w:val="22"/>
          <w:szCs w:val="20"/>
          <w:highlight w:val="white"/>
          <w14:ligatures w14:val="none"/>
        </w:rPr>
      </w:pPr>
      <w:r w:rsidRPr="00677657" w:rsidDel="00F63A0D">
        <w:rPr>
          <w:rFonts w:ascii="Courier New" w:hAnsi="Courier New" w:cs="Courier New"/>
          <w:kern w:val="0"/>
          <w:highlight w:val="white"/>
        </w:rPr>
        <w:t xml:space="preserve">                                                          </w:t>
      </w:r>
    </w:p>
    <w:p w14:paraId="2DD0E922" w14:textId="3C34C516" w:rsidR="00907FF4" w:rsidRPr="00677657" w:rsidDel="00F63A0D" w:rsidRDefault="00907FF4"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 xml:space="preserve"> &lt;!ATTLIST authority-file-definition  grouped-</w:t>
      </w:r>
      <w:proofErr w:type="spellStart"/>
      <w:r w:rsidRPr="00677657" w:rsidDel="00F63A0D">
        <w:rPr>
          <w:rFonts w:ascii="Courier New" w:hAnsi="Courier New" w:cs="Courier New"/>
          <w:kern w:val="0"/>
          <w:highlight w:val="white"/>
        </w:rPr>
        <w:t>af</w:t>
      </w:r>
      <w:proofErr w:type="spellEnd"/>
      <w:r w:rsidRPr="00677657" w:rsidDel="00F63A0D">
        <w:rPr>
          <w:rFonts w:ascii="Courier New" w:hAnsi="Courier New" w:cs="Courier New"/>
          <w:kern w:val="0"/>
          <w:highlight w:val="white"/>
        </w:rPr>
        <w:t>-indicator  (yes | no )  #REQUIRED</w:t>
      </w:r>
    </w:p>
    <w:p w14:paraId="428C952B" w14:textId="08E3F806" w:rsidR="00907FF4" w:rsidRPr="00677657" w:rsidDel="00F63A0D" w:rsidRDefault="00907FF4" w:rsidP="00994D7A">
      <w:pPr>
        <w:autoSpaceDE w:val="0"/>
        <w:autoSpaceDN w:val="0"/>
        <w:adjustRightInd w:val="0"/>
        <w:spacing w:after="0" w:line="240" w:lineRule="auto"/>
        <w:rPr>
          <w:rFonts w:ascii="Courier New" w:eastAsia="Times New Roman" w:hAnsi="Courier New" w:cs="Courier New"/>
          <w:kern w:val="0"/>
          <w:sz w:val="22"/>
          <w:szCs w:val="20"/>
          <w:highlight w:val="white"/>
          <w14:ligatures w14:val="none"/>
        </w:rPr>
      </w:pPr>
      <w:r w:rsidRPr="00677657" w:rsidDel="00F63A0D">
        <w:rPr>
          <w:rFonts w:ascii="Courier New" w:hAnsi="Courier New" w:cs="Courier New"/>
          <w:kern w:val="0"/>
          <w:highlight w:val="white"/>
        </w:rPr>
        <w:t xml:space="preserve">                                      group-</w:t>
      </w:r>
      <w:proofErr w:type="spellStart"/>
      <w:r w:rsidRPr="00677657" w:rsidDel="00F63A0D">
        <w:rPr>
          <w:rFonts w:ascii="Courier New" w:hAnsi="Courier New" w:cs="Courier New"/>
          <w:kern w:val="0"/>
          <w:highlight w:val="white"/>
        </w:rPr>
        <w:t>af</w:t>
      </w:r>
      <w:proofErr w:type="spellEnd"/>
      <w:r w:rsidRPr="00677657" w:rsidDel="00F63A0D">
        <w:rPr>
          <w:rFonts w:ascii="Courier New" w:hAnsi="Courier New" w:cs="Courier New"/>
          <w:kern w:val="0"/>
          <w:highlight w:val="white"/>
        </w:rPr>
        <w:t xml:space="preserve">-category (date | </w:t>
      </w:r>
    </w:p>
    <w:p w14:paraId="264367F7" w14:textId="452D0857" w:rsidR="00907FF4" w:rsidRPr="00677657" w:rsidDel="00F63A0D" w:rsidRDefault="00907FF4" w:rsidP="00994D7A">
      <w:pPr>
        <w:autoSpaceDE w:val="0"/>
        <w:autoSpaceDN w:val="0"/>
        <w:adjustRightInd w:val="0"/>
        <w:spacing w:after="0" w:line="240" w:lineRule="auto"/>
        <w:rPr>
          <w:rFonts w:ascii="Courier New" w:eastAsia="Times New Roman" w:hAnsi="Courier New" w:cs="Courier New"/>
          <w:kern w:val="0"/>
          <w:sz w:val="22"/>
          <w:szCs w:val="20"/>
          <w:highlight w:val="white"/>
          <w14:ligatures w14:val="none"/>
        </w:rPr>
      </w:pPr>
      <w:r w:rsidRPr="00677657" w:rsidDel="00F63A0D">
        <w:rPr>
          <w:rFonts w:ascii="Courier New" w:hAnsi="Courier New" w:cs="Courier New"/>
          <w:kern w:val="0"/>
          <w:highlight w:val="white"/>
        </w:rPr>
        <w:t xml:space="preserve">                                                          publication-level | </w:t>
      </w:r>
    </w:p>
    <w:p w14:paraId="02F8444D" w14:textId="539A1927" w:rsidR="00907FF4" w:rsidRPr="00677657" w:rsidDel="00F63A0D" w:rsidRDefault="00907FF4" w:rsidP="00994D7A">
      <w:pPr>
        <w:autoSpaceDE w:val="0"/>
        <w:autoSpaceDN w:val="0"/>
        <w:adjustRightInd w:val="0"/>
        <w:spacing w:after="0" w:line="240" w:lineRule="auto"/>
        <w:rPr>
          <w:rFonts w:ascii="Courier New" w:eastAsia="Times New Roman" w:hAnsi="Courier New" w:cs="Courier New"/>
          <w:kern w:val="0"/>
          <w:sz w:val="22"/>
          <w:szCs w:val="20"/>
          <w:highlight w:val="white"/>
          <w14:ligatures w14:val="none"/>
        </w:rPr>
      </w:pPr>
      <w:r w:rsidRPr="00677657" w:rsidDel="00F63A0D">
        <w:rPr>
          <w:rFonts w:ascii="Courier New" w:hAnsi="Courier New" w:cs="Courier New"/>
          <w:kern w:val="0"/>
          <w:highlight w:val="white"/>
        </w:rPr>
        <w:t xml:space="preserve">                                                          document-kind )  #IMPLIED</w:t>
      </w:r>
    </w:p>
    <w:p w14:paraId="09610216" w14:textId="482658D8" w:rsidR="00907FF4" w:rsidRPr="00677657" w:rsidDel="00F63A0D" w:rsidRDefault="00907FF4" w:rsidP="00994D7A">
      <w:pPr>
        <w:autoSpaceDE w:val="0"/>
        <w:autoSpaceDN w:val="0"/>
        <w:adjustRightInd w:val="0"/>
        <w:spacing w:after="0" w:line="240" w:lineRule="auto"/>
        <w:rPr>
          <w:rFonts w:ascii="Courier New" w:eastAsia="Times New Roman" w:hAnsi="Courier New" w:cs="Courier New"/>
          <w:kern w:val="0"/>
          <w:sz w:val="22"/>
          <w:szCs w:val="20"/>
          <w:highlight w:val="white"/>
          <w14:ligatures w14:val="none"/>
        </w:rPr>
      </w:pPr>
      <w:r w:rsidRPr="00677657" w:rsidDel="00F63A0D">
        <w:rPr>
          <w:rFonts w:ascii="Courier New" w:hAnsi="Courier New" w:cs="Courier New"/>
          <w:kern w:val="0"/>
          <w:highlight w:val="white"/>
        </w:rPr>
        <w:t xml:space="preserve">                                      update-</w:t>
      </w:r>
      <w:proofErr w:type="spellStart"/>
      <w:r w:rsidRPr="00677657" w:rsidDel="00F63A0D">
        <w:rPr>
          <w:rFonts w:ascii="Courier New" w:hAnsi="Courier New" w:cs="Courier New"/>
          <w:kern w:val="0"/>
          <w:highlight w:val="white"/>
        </w:rPr>
        <w:t>af</w:t>
      </w:r>
      <w:proofErr w:type="spellEnd"/>
      <w:r w:rsidRPr="00677657" w:rsidDel="00F63A0D">
        <w:rPr>
          <w:rFonts w:ascii="Courier New" w:hAnsi="Courier New" w:cs="Courier New"/>
          <w:kern w:val="0"/>
          <w:highlight w:val="white"/>
        </w:rPr>
        <w:t xml:space="preserve">-category (full | </w:t>
      </w:r>
    </w:p>
    <w:p w14:paraId="6999BDBD" w14:textId="0FE74491" w:rsidR="00907FF4" w:rsidRPr="001C3174" w:rsidDel="00F63A0D" w:rsidRDefault="00907FF4" w:rsidP="00994D7A">
      <w:pPr>
        <w:autoSpaceDE w:val="0"/>
        <w:autoSpaceDN w:val="0"/>
        <w:adjustRightInd w:val="0"/>
        <w:spacing w:after="0" w:line="240" w:lineRule="auto"/>
        <w:rPr>
          <w:rFonts w:ascii="Courier New" w:eastAsia="Times New Roman" w:hAnsi="Courier New" w:cs="Courier New"/>
          <w:kern w:val="0"/>
          <w:sz w:val="22"/>
          <w:szCs w:val="20"/>
          <w:highlight w:val="white"/>
          <w:lang w:val="fr-CH"/>
          <w14:ligatures w14:val="none"/>
        </w:rPr>
      </w:pPr>
      <w:r w:rsidRPr="00677657" w:rsidDel="00F63A0D">
        <w:rPr>
          <w:rFonts w:ascii="Courier New" w:hAnsi="Courier New" w:cs="Courier New"/>
          <w:kern w:val="0"/>
          <w:highlight w:val="white"/>
        </w:rPr>
        <w:t xml:space="preserve">                                                          </w:t>
      </w:r>
      <w:proofErr w:type="spellStart"/>
      <w:r w:rsidRPr="001C3174" w:rsidDel="00F63A0D">
        <w:rPr>
          <w:rFonts w:ascii="Courier New" w:hAnsi="Courier New" w:cs="Courier New"/>
          <w:kern w:val="0"/>
          <w:highlight w:val="white"/>
          <w:lang w:val="fr-CH"/>
        </w:rPr>
        <w:t>incremental</w:t>
      </w:r>
      <w:proofErr w:type="spellEnd"/>
      <w:r w:rsidRPr="001C3174" w:rsidDel="00F63A0D">
        <w:rPr>
          <w:rFonts w:ascii="Courier New" w:hAnsi="Courier New" w:cs="Courier New"/>
          <w:kern w:val="0"/>
          <w:highlight w:val="white"/>
          <w:lang w:val="fr-CH"/>
        </w:rPr>
        <w:t xml:space="preserve"> | </w:t>
      </w:r>
    </w:p>
    <w:p w14:paraId="4A10F1E3" w14:textId="0B7FA383" w:rsidR="00907FF4" w:rsidRPr="001C3174" w:rsidDel="00F63A0D" w:rsidRDefault="00907FF4" w:rsidP="00994D7A">
      <w:pPr>
        <w:autoSpaceDE w:val="0"/>
        <w:autoSpaceDN w:val="0"/>
        <w:adjustRightInd w:val="0"/>
        <w:spacing w:after="0" w:line="240" w:lineRule="auto"/>
        <w:rPr>
          <w:rFonts w:ascii="Courier New" w:eastAsia="Times New Roman" w:hAnsi="Courier New" w:cs="Courier New"/>
          <w:kern w:val="0"/>
          <w:sz w:val="22"/>
          <w:szCs w:val="20"/>
          <w:highlight w:val="white"/>
          <w:lang w:val="fr-CH"/>
          <w14:ligatures w14:val="none"/>
        </w:rPr>
      </w:pPr>
      <w:r w:rsidRPr="001C3174" w:rsidDel="00F63A0D">
        <w:rPr>
          <w:rFonts w:ascii="Courier New" w:hAnsi="Courier New" w:cs="Courier New"/>
          <w:kern w:val="0"/>
          <w:highlight w:val="white"/>
          <w:lang w:val="fr-CH"/>
        </w:rPr>
        <w:t xml:space="preserve">                                                          </w:t>
      </w:r>
      <w:proofErr w:type="spellStart"/>
      <w:r w:rsidRPr="001C3174" w:rsidDel="00F63A0D">
        <w:rPr>
          <w:rFonts w:ascii="Courier New" w:hAnsi="Courier New" w:cs="Courier New"/>
          <w:kern w:val="0"/>
          <w:highlight w:val="white"/>
          <w:lang w:val="fr-CH"/>
        </w:rPr>
        <w:t>differential</w:t>
      </w:r>
      <w:proofErr w:type="spellEnd"/>
      <w:r w:rsidRPr="001C3174" w:rsidDel="00F63A0D">
        <w:rPr>
          <w:rFonts w:ascii="Courier New" w:hAnsi="Courier New" w:cs="Courier New"/>
          <w:kern w:val="0"/>
          <w:highlight w:val="white"/>
          <w:lang w:val="fr-CH"/>
        </w:rPr>
        <w:t xml:space="preserve"> )  #REQUIRED &gt;</w:t>
      </w:r>
    </w:p>
    <w:p w14:paraId="071C7426" w14:textId="22BDB10E" w:rsidR="00907FF4" w:rsidRPr="001C3174" w:rsidDel="00F63A0D" w:rsidRDefault="00907FF4" w:rsidP="00994D7A">
      <w:pPr>
        <w:autoSpaceDE w:val="0"/>
        <w:autoSpaceDN w:val="0"/>
        <w:adjustRightInd w:val="0"/>
        <w:spacing w:after="0" w:line="240" w:lineRule="auto"/>
        <w:rPr>
          <w:rFonts w:ascii="Courier New" w:hAnsi="Courier New" w:cs="Courier New"/>
          <w:kern w:val="0"/>
          <w:highlight w:val="white"/>
          <w:lang w:val="fr-CH"/>
        </w:rPr>
      </w:pPr>
      <w:r w:rsidRPr="001C3174" w:rsidDel="00F63A0D">
        <w:rPr>
          <w:rFonts w:ascii="Courier New" w:hAnsi="Courier New" w:cs="Courier New"/>
          <w:kern w:val="0"/>
          <w:highlight w:val="white"/>
          <w:lang w:val="fr-CH"/>
        </w:rPr>
        <w:t xml:space="preserve"> </w:t>
      </w:r>
    </w:p>
    <w:p w14:paraId="69A091BF" w14:textId="07558DB9" w:rsidR="00907FF4" w:rsidRPr="001C3174" w:rsidDel="00F63A0D" w:rsidRDefault="00907FF4" w:rsidP="00994D7A">
      <w:pPr>
        <w:autoSpaceDE w:val="0"/>
        <w:autoSpaceDN w:val="0"/>
        <w:adjustRightInd w:val="0"/>
        <w:spacing w:after="0" w:line="240" w:lineRule="auto"/>
        <w:rPr>
          <w:rFonts w:ascii="Courier New" w:eastAsia="Times New Roman" w:hAnsi="Courier New" w:cs="Courier New"/>
          <w:kern w:val="0"/>
          <w:sz w:val="22"/>
          <w:szCs w:val="20"/>
          <w:highlight w:val="white"/>
          <w:lang w:val="fr-CH"/>
          <w14:ligatures w14:val="none"/>
        </w:rPr>
      </w:pPr>
      <w:r w:rsidRPr="001C3174" w:rsidDel="00F63A0D">
        <w:rPr>
          <w:rFonts w:ascii="Courier New" w:hAnsi="Courier New" w:cs="Courier New"/>
          <w:kern w:val="0"/>
          <w:highlight w:val="white"/>
          <w:lang w:val="fr-CH"/>
        </w:rPr>
        <w:t>&lt;!ELEMENT document-location-</w:t>
      </w:r>
      <w:proofErr w:type="spellStart"/>
      <w:r w:rsidRPr="001C3174" w:rsidDel="00F63A0D">
        <w:rPr>
          <w:rFonts w:ascii="Courier New" w:hAnsi="Courier New" w:cs="Courier New"/>
          <w:kern w:val="0"/>
          <w:highlight w:val="white"/>
          <w:lang w:val="fr-CH"/>
        </w:rPr>
        <w:t>uri</w:t>
      </w:r>
      <w:proofErr w:type="spellEnd"/>
      <w:r w:rsidRPr="001C3174" w:rsidDel="00F63A0D">
        <w:rPr>
          <w:rFonts w:ascii="Courier New" w:hAnsi="Courier New" w:cs="Courier New"/>
          <w:kern w:val="0"/>
          <w:highlight w:val="white"/>
          <w:lang w:val="fr-CH"/>
        </w:rPr>
        <w:t xml:space="preserve"> (#PCDATA)&gt;</w:t>
      </w:r>
    </w:p>
    <w:p w14:paraId="50043237" w14:textId="782AB4AA" w:rsidR="00907FF4" w:rsidRPr="001C3174" w:rsidDel="00F63A0D" w:rsidRDefault="00907FF4" w:rsidP="00994D7A">
      <w:pPr>
        <w:autoSpaceDE w:val="0"/>
        <w:autoSpaceDN w:val="0"/>
        <w:adjustRightInd w:val="0"/>
        <w:spacing w:after="0" w:line="240" w:lineRule="auto"/>
        <w:rPr>
          <w:rFonts w:ascii="Courier New" w:hAnsi="Courier New" w:cs="Courier New"/>
          <w:kern w:val="0"/>
          <w:highlight w:val="white"/>
          <w:lang w:val="fr-CH"/>
        </w:rPr>
      </w:pPr>
    </w:p>
    <w:p w14:paraId="4C073C0D" w14:textId="57549850" w:rsidR="00907FF4" w:rsidRPr="001C3174" w:rsidDel="00F63A0D" w:rsidRDefault="00907FF4" w:rsidP="00994D7A">
      <w:pPr>
        <w:autoSpaceDE w:val="0"/>
        <w:autoSpaceDN w:val="0"/>
        <w:adjustRightInd w:val="0"/>
        <w:spacing w:after="0" w:line="240" w:lineRule="auto"/>
        <w:rPr>
          <w:rFonts w:ascii="Courier New" w:eastAsia="Times New Roman" w:hAnsi="Courier New" w:cs="Courier New"/>
          <w:kern w:val="0"/>
          <w:sz w:val="22"/>
          <w:szCs w:val="20"/>
          <w:highlight w:val="white"/>
          <w:lang w:val="fr-CH"/>
          <w14:ligatures w14:val="none"/>
        </w:rPr>
      </w:pPr>
      <w:r w:rsidRPr="001C3174" w:rsidDel="00F63A0D">
        <w:rPr>
          <w:rFonts w:ascii="Courier New" w:hAnsi="Courier New" w:cs="Courier New"/>
          <w:kern w:val="0"/>
          <w:highlight w:val="white"/>
          <w:lang w:val="fr-CH"/>
        </w:rPr>
        <w:t xml:space="preserve">&lt;!ELEMENT </w:t>
      </w:r>
      <w:r w:rsidRPr="001C3174" w:rsidDel="00F63A0D">
        <w:rPr>
          <w:rFonts w:ascii="Courier New" w:hAnsi="Courier New" w:cs="Courier New"/>
          <w:highlight w:val="white"/>
          <w:lang w:val="fr-CH"/>
        </w:rPr>
        <w:t>exception-code-</w:t>
      </w:r>
      <w:proofErr w:type="spellStart"/>
      <w:r w:rsidRPr="001C3174" w:rsidDel="00F63A0D">
        <w:rPr>
          <w:rFonts w:ascii="Courier New" w:hAnsi="Courier New" w:cs="Courier New"/>
          <w:highlight w:val="white"/>
          <w:lang w:val="fr-CH"/>
        </w:rPr>
        <w:t>list</w:t>
      </w:r>
      <w:proofErr w:type="spellEnd"/>
      <w:r w:rsidRPr="001C3174" w:rsidDel="00F63A0D">
        <w:rPr>
          <w:rFonts w:ascii="Courier New" w:hAnsi="Courier New" w:cs="Courier New"/>
          <w:highlight w:val="white"/>
          <w:lang w:val="fr-CH"/>
        </w:rPr>
        <w:t xml:space="preserve"> (exception-code-</w:t>
      </w:r>
      <w:proofErr w:type="spellStart"/>
      <w:r w:rsidRPr="001C3174" w:rsidDel="00F63A0D">
        <w:rPr>
          <w:rFonts w:ascii="Courier New" w:hAnsi="Courier New" w:cs="Courier New"/>
          <w:highlight w:val="white"/>
          <w:lang w:val="fr-CH"/>
        </w:rPr>
        <w:t>definition</w:t>
      </w:r>
      <w:proofErr w:type="spellEnd"/>
      <w:r w:rsidRPr="001C3174" w:rsidDel="00F63A0D">
        <w:rPr>
          <w:rFonts w:ascii="Courier New" w:hAnsi="Courier New" w:cs="Courier New"/>
          <w:highlight w:val="white"/>
          <w:lang w:val="fr-CH"/>
        </w:rPr>
        <w:t>)+&gt;</w:t>
      </w:r>
    </w:p>
    <w:p w14:paraId="4C9790EB" w14:textId="63641126" w:rsidR="00907FF4" w:rsidRPr="001C3174" w:rsidDel="00F63A0D" w:rsidRDefault="00907FF4" w:rsidP="00994D7A">
      <w:pPr>
        <w:autoSpaceDE w:val="0"/>
        <w:autoSpaceDN w:val="0"/>
        <w:adjustRightInd w:val="0"/>
        <w:spacing w:after="0" w:line="240" w:lineRule="auto"/>
        <w:rPr>
          <w:rFonts w:ascii="Courier New" w:hAnsi="Courier New" w:cs="Courier New"/>
          <w:kern w:val="0"/>
          <w:highlight w:val="white"/>
          <w:lang w:val="fr-CH"/>
        </w:rPr>
      </w:pPr>
    </w:p>
    <w:p w14:paraId="6D9F6B2C" w14:textId="721C6431" w:rsidR="00907FF4" w:rsidRPr="001C3174" w:rsidDel="00F63A0D" w:rsidRDefault="00907FF4" w:rsidP="00994D7A">
      <w:pPr>
        <w:autoSpaceDE w:val="0"/>
        <w:autoSpaceDN w:val="0"/>
        <w:adjustRightInd w:val="0"/>
        <w:spacing w:after="0" w:line="240" w:lineRule="auto"/>
        <w:rPr>
          <w:rFonts w:ascii="Courier New" w:eastAsia="Times New Roman" w:hAnsi="Courier New" w:cs="Courier New"/>
          <w:kern w:val="0"/>
          <w:sz w:val="22"/>
          <w:szCs w:val="20"/>
          <w:highlight w:val="white"/>
          <w:lang w:val="fr-CH"/>
          <w14:ligatures w14:val="none"/>
        </w:rPr>
      </w:pPr>
      <w:r w:rsidRPr="001C3174" w:rsidDel="00F63A0D">
        <w:rPr>
          <w:rFonts w:ascii="Courier New" w:hAnsi="Courier New" w:cs="Courier New"/>
          <w:kern w:val="0"/>
          <w:highlight w:val="white"/>
          <w:lang w:val="fr-CH"/>
        </w:rPr>
        <w:t xml:space="preserve">&lt;!ELEMENT </w:t>
      </w:r>
      <w:r w:rsidRPr="001C3174" w:rsidDel="00F63A0D">
        <w:rPr>
          <w:rFonts w:ascii="Courier New" w:hAnsi="Courier New" w:cs="Courier New"/>
          <w:highlight w:val="white"/>
          <w:lang w:val="fr-CH"/>
        </w:rPr>
        <w:t>exception-code-</w:t>
      </w:r>
      <w:proofErr w:type="spellStart"/>
      <w:r w:rsidRPr="001C3174" w:rsidDel="00F63A0D">
        <w:rPr>
          <w:rFonts w:ascii="Courier New" w:hAnsi="Courier New" w:cs="Courier New"/>
          <w:highlight w:val="white"/>
          <w:lang w:val="fr-CH"/>
        </w:rPr>
        <w:t>definition</w:t>
      </w:r>
      <w:proofErr w:type="spellEnd"/>
      <w:r w:rsidRPr="001C3174" w:rsidDel="00F63A0D">
        <w:rPr>
          <w:rFonts w:ascii="Courier New" w:hAnsi="Courier New" w:cs="Courier New"/>
          <w:highlight w:val="white"/>
          <w:lang w:val="fr-CH"/>
        </w:rPr>
        <w:t xml:space="preserve"> (exception-code, exception-code-description)&gt;</w:t>
      </w:r>
    </w:p>
    <w:p w14:paraId="17DF7517" w14:textId="463CA75C" w:rsidR="00907FF4" w:rsidRPr="001C3174" w:rsidDel="00F63A0D" w:rsidRDefault="00907FF4" w:rsidP="00994D7A">
      <w:pPr>
        <w:autoSpaceDE w:val="0"/>
        <w:autoSpaceDN w:val="0"/>
        <w:adjustRightInd w:val="0"/>
        <w:spacing w:after="0" w:line="240" w:lineRule="auto"/>
        <w:rPr>
          <w:rFonts w:ascii="Courier New" w:hAnsi="Courier New" w:cs="Courier New"/>
          <w:kern w:val="0"/>
          <w:highlight w:val="white"/>
          <w:lang w:val="fr-CH"/>
        </w:rPr>
      </w:pPr>
    </w:p>
    <w:p w14:paraId="729BC1CD" w14:textId="6B28914E" w:rsidR="00907FF4" w:rsidRPr="001C3174" w:rsidDel="00F63A0D" w:rsidRDefault="00907FF4" w:rsidP="00994D7A">
      <w:pPr>
        <w:autoSpaceDE w:val="0"/>
        <w:autoSpaceDN w:val="0"/>
        <w:adjustRightInd w:val="0"/>
        <w:spacing w:after="0" w:line="240" w:lineRule="auto"/>
        <w:rPr>
          <w:rFonts w:ascii="Courier New" w:eastAsia="Times New Roman" w:hAnsi="Courier New" w:cs="Courier New"/>
          <w:kern w:val="0"/>
          <w:sz w:val="22"/>
          <w:szCs w:val="20"/>
          <w:highlight w:val="white"/>
          <w:lang w:val="fr-CH"/>
          <w14:ligatures w14:val="none"/>
        </w:rPr>
      </w:pPr>
      <w:r w:rsidRPr="001C3174" w:rsidDel="00F63A0D">
        <w:rPr>
          <w:rFonts w:ascii="Courier New" w:hAnsi="Courier New" w:cs="Courier New"/>
          <w:kern w:val="0"/>
          <w:highlight w:val="white"/>
          <w:lang w:val="fr-CH"/>
        </w:rPr>
        <w:t>&lt;!ELEMENT exception-code-description (#PCDATA)&gt;</w:t>
      </w:r>
    </w:p>
    <w:p w14:paraId="5C66DC7E" w14:textId="620949EA" w:rsidR="00907FF4" w:rsidRPr="00652101" w:rsidDel="00F63A0D" w:rsidRDefault="00907FF4" w:rsidP="00994D7A">
      <w:pPr>
        <w:autoSpaceDE w:val="0"/>
        <w:autoSpaceDN w:val="0"/>
        <w:adjustRightInd w:val="0"/>
        <w:spacing w:after="0" w:line="240" w:lineRule="auto"/>
        <w:rPr>
          <w:rFonts w:ascii="Courier New" w:eastAsia="Times New Roman" w:hAnsi="Courier New" w:cs="Courier New"/>
          <w:color w:val="808080" w:themeColor="background1" w:themeShade="80"/>
          <w:kern w:val="0"/>
          <w:sz w:val="22"/>
          <w:szCs w:val="20"/>
          <w:highlight w:val="white"/>
          <w14:ligatures w14:val="none"/>
        </w:rPr>
      </w:pPr>
      <w:r w:rsidRPr="00652101" w:rsidDel="00F63A0D">
        <w:rPr>
          <w:rFonts w:ascii="Courier New" w:hAnsi="Courier New" w:cs="Courier New"/>
          <w:color w:val="808080" w:themeColor="background1" w:themeShade="80"/>
          <w:kern w:val="0"/>
          <w:highlight w:val="white"/>
        </w:rPr>
        <w:t xml:space="preserve">&lt;!--Publication exception code; single-alphabetic letter code to indicate the reason why the complete published document, for which the corresponding number is assigned, is not available: </w:t>
      </w:r>
    </w:p>
    <w:p w14:paraId="7125B3E6" w14:textId="63ABC790" w:rsidR="00907FF4" w:rsidRPr="00652101" w:rsidDel="00F63A0D" w:rsidRDefault="00907FF4" w:rsidP="00994D7A">
      <w:pPr>
        <w:autoSpaceDE w:val="0"/>
        <w:autoSpaceDN w:val="0"/>
        <w:adjustRightInd w:val="0"/>
        <w:spacing w:after="0" w:line="240" w:lineRule="auto"/>
        <w:rPr>
          <w:rFonts w:ascii="Courier New" w:eastAsia="Times New Roman" w:hAnsi="Courier New" w:cs="Courier New"/>
          <w:color w:val="808080" w:themeColor="background1" w:themeShade="80"/>
          <w:kern w:val="0"/>
          <w:sz w:val="22"/>
          <w:szCs w:val="20"/>
          <w:highlight w:val="white"/>
          <w14:ligatures w14:val="none"/>
        </w:rPr>
      </w:pPr>
      <w:r w:rsidRPr="00652101" w:rsidDel="00F63A0D">
        <w:rPr>
          <w:rFonts w:ascii="Courier New" w:hAnsi="Courier New" w:cs="Courier New"/>
          <w:color w:val="808080" w:themeColor="background1" w:themeShade="80"/>
          <w:kern w:val="0"/>
          <w:highlight w:val="white"/>
        </w:rPr>
        <w:t xml:space="preserve">    C=Defective documents;</w:t>
      </w:r>
    </w:p>
    <w:p w14:paraId="4E736E7F" w14:textId="21DDA5E2" w:rsidR="00907FF4" w:rsidRPr="00652101" w:rsidDel="00F63A0D" w:rsidRDefault="00907FF4" w:rsidP="00994D7A">
      <w:pPr>
        <w:autoSpaceDE w:val="0"/>
        <w:autoSpaceDN w:val="0"/>
        <w:adjustRightInd w:val="0"/>
        <w:spacing w:after="0" w:line="240" w:lineRule="auto"/>
        <w:rPr>
          <w:rFonts w:ascii="Courier New" w:eastAsia="Times New Roman" w:hAnsi="Courier New" w:cs="Courier New"/>
          <w:color w:val="808080" w:themeColor="background1" w:themeShade="80"/>
          <w:kern w:val="0"/>
          <w:sz w:val="22"/>
          <w:szCs w:val="20"/>
          <w:highlight w:val="white"/>
          <w14:ligatures w14:val="none"/>
        </w:rPr>
      </w:pPr>
      <w:r w:rsidRPr="00652101" w:rsidDel="00F63A0D">
        <w:rPr>
          <w:rFonts w:ascii="Courier New" w:hAnsi="Courier New" w:cs="Courier New"/>
          <w:color w:val="808080" w:themeColor="background1" w:themeShade="80"/>
          <w:kern w:val="0"/>
          <w:highlight w:val="white"/>
        </w:rPr>
        <w:t xml:space="preserve">    D= Documents deleted after the publication;</w:t>
      </w:r>
    </w:p>
    <w:p w14:paraId="3D62E65D" w14:textId="3AE3C87F" w:rsidR="00907FF4" w:rsidDel="00F63A0D" w:rsidRDefault="00907FF4" w:rsidP="00994D7A">
      <w:pPr>
        <w:autoSpaceDE w:val="0"/>
        <w:autoSpaceDN w:val="0"/>
        <w:adjustRightInd w:val="0"/>
        <w:spacing w:after="0" w:line="240" w:lineRule="auto"/>
        <w:rPr>
          <w:ins w:id="412" w:author="Author"/>
          <w:rFonts w:ascii="Courier New" w:hAnsi="Courier New" w:cs="Courier New"/>
          <w:color w:val="808080" w:themeColor="background1" w:themeShade="80"/>
          <w:kern w:val="0"/>
          <w:highlight w:val="white"/>
        </w:rPr>
      </w:pPr>
      <w:r w:rsidRPr="00652101" w:rsidDel="00F63A0D">
        <w:rPr>
          <w:rFonts w:ascii="Courier New" w:hAnsi="Courier New" w:cs="Courier New"/>
          <w:color w:val="808080" w:themeColor="background1" w:themeShade="80"/>
          <w:kern w:val="0"/>
          <w:highlight w:val="white"/>
        </w:rPr>
        <w:t xml:space="preserve">    E=Publication number allocated by the IPO representing a PCT national/regional phase entry (for example Euro-PCT). No corresponding document published.  A Euro-PCT application is an international (PCT) patent application that entered the European regional phase;</w:t>
      </w:r>
    </w:p>
    <w:p w14:paraId="47338BB5" w14:textId="6D612EEC" w:rsidR="00DE7510" w:rsidRPr="00652101" w:rsidRDefault="00DE7510">
      <w:pPr>
        <w:autoSpaceDE w:val="0"/>
        <w:autoSpaceDN w:val="0"/>
        <w:adjustRightInd w:val="0"/>
        <w:spacing w:after="0" w:line="240" w:lineRule="auto"/>
        <w:ind w:left="450"/>
        <w:rPr>
          <w:rFonts w:ascii="Courier New" w:eastAsia="Times New Roman" w:hAnsi="Courier New" w:cs="Courier New"/>
          <w:color w:val="808080" w:themeColor="background1" w:themeShade="80"/>
          <w:kern w:val="0"/>
          <w:sz w:val="22"/>
          <w:szCs w:val="20"/>
          <w:highlight w:val="white"/>
          <w14:ligatures w14:val="none"/>
        </w:rPr>
        <w:pPrChange w:id="413" w:author="Author">
          <w:pPr>
            <w:autoSpaceDE w:val="0"/>
            <w:autoSpaceDN w:val="0"/>
            <w:adjustRightInd w:val="0"/>
            <w:spacing w:after="0" w:line="240" w:lineRule="auto"/>
          </w:pPr>
        </w:pPrChange>
      </w:pPr>
      <w:ins w:id="414" w:author="Author">
        <w:r>
          <w:rPr>
            <w:rFonts w:ascii="Courier New" w:hAnsi="Courier New" w:cs="Courier New"/>
            <w:color w:val="808080" w:themeColor="background1" w:themeShade="80"/>
            <w:kern w:val="0"/>
            <w:highlight w:val="white"/>
          </w:rPr>
          <w:t>H=</w:t>
        </w:r>
        <w:r w:rsidR="009E70BC" w:rsidRPr="009E70BC">
          <w:rPr>
            <w:rFonts w:ascii="Consolas" w:hAnsi="Consolas" w:cs="Consolas"/>
            <w:color w:val="000000"/>
            <w:kern w:val="0"/>
            <w:sz w:val="20"/>
            <w:szCs w:val="20"/>
            <w:highlight w:val="white"/>
          </w:rPr>
          <w:t xml:space="preserve"> </w:t>
        </w:r>
        <w:r w:rsidR="009E70BC" w:rsidRPr="009E70BC">
          <w:rPr>
            <w:rFonts w:ascii="Courier New" w:hAnsi="Courier New" w:cs="Courier New"/>
            <w:color w:val="808080" w:themeColor="background1" w:themeShade="80"/>
            <w:kern w:val="0"/>
            <w:highlight w:val="white"/>
          </w:rPr>
          <w:t>A set of patent documents with minimal publication data available but for which a full set of documents can be made available on request</w:t>
        </w:r>
      </w:ins>
    </w:p>
    <w:p w14:paraId="162C4AAA" w14:textId="5031730D" w:rsidR="00907FF4" w:rsidRPr="00652101" w:rsidDel="00F63A0D" w:rsidRDefault="00907FF4" w:rsidP="00994D7A">
      <w:pPr>
        <w:autoSpaceDE w:val="0"/>
        <w:autoSpaceDN w:val="0"/>
        <w:adjustRightInd w:val="0"/>
        <w:spacing w:after="0" w:line="240" w:lineRule="auto"/>
        <w:rPr>
          <w:rFonts w:ascii="Courier New" w:eastAsia="Times New Roman" w:hAnsi="Courier New" w:cs="Courier New"/>
          <w:color w:val="808080" w:themeColor="background1" w:themeShade="80"/>
          <w:kern w:val="0"/>
          <w:sz w:val="22"/>
          <w:szCs w:val="20"/>
          <w:highlight w:val="white"/>
          <w14:ligatures w14:val="none"/>
        </w:rPr>
      </w:pPr>
      <w:r w:rsidRPr="00652101" w:rsidDel="00F63A0D">
        <w:rPr>
          <w:rFonts w:ascii="Courier New" w:hAnsi="Courier New" w:cs="Courier New"/>
          <w:color w:val="808080" w:themeColor="background1" w:themeShade="80"/>
          <w:kern w:val="0"/>
          <w:highlight w:val="white"/>
        </w:rPr>
        <w:t xml:space="preserve">    M=Missing published documents;</w:t>
      </w:r>
    </w:p>
    <w:p w14:paraId="3C391D2C" w14:textId="6B02C4C3" w:rsidR="00907FF4" w:rsidRPr="00652101" w:rsidDel="00F63A0D" w:rsidRDefault="00907FF4" w:rsidP="00994D7A">
      <w:pPr>
        <w:autoSpaceDE w:val="0"/>
        <w:autoSpaceDN w:val="0"/>
        <w:adjustRightInd w:val="0"/>
        <w:spacing w:after="0" w:line="240" w:lineRule="auto"/>
        <w:rPr>
          <w:rFonts w:ascii="Courier New" w:eastAsia="Times New Roman" w:hAnsi="Courier New" w:cs="Courier New"/>
          <w:color w:val="808080" w:themeColor="background1" w:themeShade="80"/>
          <w:kern w:val="0"/>
          <w:sz w:val="22"/>
          <w:szCs w:val="20"/>
          <w:highlight w:val="white"/>
          <w14:ligatures w14:val="none"/>
        </w:rPr>
      </w:pPr>
      <w:r w:rsidRPr="00652101" w:rsidDel="00F63A0D">
        <w:rPr>
          <w:rFonts w:ascii="Courier New" w:hAnsi="Courier New" w:cs="Courier New"/>
          <w:color w:val="808080" w:themeColor="background1" w:themeShade="80"/>
          <w:kern w:val="0"/>
          <w:highlight w:val="white"/>
        </w:rPr>
        <w:t xml:space="preserve">    N=Not used publication number: e.g. publication numbers have been issued, but finally have not been allocated to any publication;</w:t>
      </w:r>
    </w:p>
    <w:p w14:paraId="7620EA69" w14:textId="07510C7A" w:rsidR="00907FF4" w:rsidRPr="00652101" w:rsidDel="00F63A0D" w:rsidRDefault="00907FF4" w:rsidP="00994D7A">
      <w:pPr>
        <w:autoSpaceDE w:val="0"/>
        <w:autoSpaceDN w:val="0"/>
        <w:adjustRightInd w:val="0"/>
        <w:spacing w:after="0" w:line="240" w:lineRule="auto"/>
        <w:rPr>
          <w:rFonts w:ascii="Courier New" w:eastAsia="Times New Roman" w:hAnsi="Courier New" w:cs="Courier New"/>
          <w:color w:val="808080" w:themeColor="background1" w:themeShade="80"/>
          <w:kern w:val="0"/>
          <w:sz w:val="22"/>
          <w:szCs w:val="20"/>
          <w:highlight w:val="white"/>
          <w14:ligatures w14:val="none"/>
        </w:rPr>
      </w:pPr>
      <w:r w:rsidRPr="00652101" w:rsidDel="00F63A0D">
        <w:rPr>
          <w:rFonts w:ascii="Courier New" w:hAnsi="Courier New" w:cs="Courier New"/>
          <w:color w:val="808080" w:themeColor="background1" w:themeShade="80"/>
          <w:kern w:val="0"/>
          <w:highlight w:val="white"/>
        </w:rPr>
        <w:t xml:space="preserve">    P=Document available on paper only;</w:t>
      </w:r>
    </w:p>
    <w:p w14:paraId="67CDBEA5" w14:textId="17A89939" w:rsidR="00907FF4" w:rsidRPr="00652101" w:rsidDel="00F63A0D" w:rsidRDefault="00907FF4" w:rsidP="00994D7A">
      <w:pPr>
        <w:autoSpaceDE w:val="0"/>
        <w:autoSpaceDN w:val="0"/>
        <w:adjustRightInd w:val="0"/>
        <w:spacing w:after="0" w:line="240" w:lineRule="auto"/>
        <w:rPr>
          <w:rFonts w:ascii="Courier New" w:eastAsia="Times New Roman" w:hAnsi="Courier New" w:cs="Courier New"/>
          <w:color w:val="808080" w:themeColor="background1" w:themeShade="80"/>
          <w:kern w:val="0"/>
          <w:sz w:val="22"/>
          <w:szCs w:val="20"/>
          <w:highlight w:val="white"/>
          <w14:ligatures w14:val="none"/>
        </w:rPr>
      </w:pPr>
      <w:r w:rsidRPr="00652101" w:rsidDel="00F63A0D">
        <w:rPr>
          <w:rFonts w:ascii="Courier New" w:hAnsi="Courier New" w:cs="Courier New"/>
          <w:color w:val="808080" w:themeColor="background1" w:themeShade="80"/>
          <w:kern w:val="0"/>
          <w:highlight w:val="white"/>
        </w:rPr>
        <w:t xml:space="preserve">    </w:t>
      </w:r>
    </w:p>
    <w:p w14:paraId="366A3D30" w14:textId="4E73CB4E" w:rsidR="00907FF4" w:rsidRPr="00652101" w:rsidDel="00F63A0D" w:rsidRDefault="00907FF4" w:rsidP="00994D7A">
      <w:pPr>
        <w:autoSpaceDE w:val="0"/>
        <w:autoSpaceDN w:val="0"/>
        <w:adjustRightInd w:val="0"/>
        <w:spacing w:after="0" w:line="240" w:lineRule="auto"/>
        <w:rPr>
          <w:rFonts w:ascii="Courier New" w:eastAsia="Times New Roman" w:hAnsi="Courier New" w:cs="Courier New"/>
          <w:color w:val="808080" w:themeColor="background1" w:themeShade="80"/>
          <w:kern w:val="0"/>
          <w:sz w:val="22"/>
          <w:szCs w:val="20"/>
          <w:highlight w:val="white"/>
          <w14:ligatures w14:val="none"/>
        </w:rPr>
      </w:pPr>
      <w:r w:rsidRPr="00652101" w:rsidDel="00F63A0D">
        <w:rPr>
          <w:rFonts w:ascii="Courier New" w:hAnsi="Courier New" w:cs="Courier New"/>
          <w:color w:val="808080" w:themeColor="background1" w:themeShade="80"/>
          <w:kern w:val="0"/>
          <w:highlight w:val="white"/>
        </w:rPr>
        <w:t xml:space="preserve">    W=Applications (or patents) which were withdrawn before the publication; </w:t>
      </w:r>
    </w:p>
    <w:p w14:paraId="24BA260B" w14:textId="207449D8" w:rsidR="00907FF4" w:rsidRPr="00652101" w:rsidDel="00F63A0D" w:rsidRDefault="00907FF4" w:rsidP="00994D7A">
      <w:pPr>
        <w:autoSpaceDE w:val="0"/>
        <w:autoSpaceDN w:val="0"/>
        <w:adjustRightInd w:val="0"/>
        <w:spacing w:after="0" w:line="240" w:lineRule="auto"/>
        <w:rPr>
          <w:rFonts w:ascii="Courier New" w:eastAsia="Times New Roman" w:hAnsi="Courier New" w:cs="Courier New"/>
          <w:color w:val="808080" w:themeColor="background1" w:themeShade="80"/>
          <w:kern w:val="0"/>
          <w:sz w:val="22"/>
          <w:szCs w:val="20"/>
          <w:highlight w:val="white"/>
          <w14:ligatures w14:val="none"/>
        </w:rPr>
      </w:pPr>
      <w:r w:rsidRPr="00652101" w:rsidDel="00F63A0D">
        <w:rPr>
          <w:rFonts w:ascii="Courier New" w:hAnsi="Courier New" w:cs="Courier New"/>
          <w:color w:val="808080" w:themeColor="background1" w:themeShade="80"/>
          <w:kern w:val="0"/>
          <w:highlight w:val="white"/>
        </w:rPr>
        <w:t xml:space="preserve">         this can include lapsed or ceased patents and might depend on national patent law regulations; </w:t>
      </w:r>
    </w:p>
    <w:p w14:paraId="1452320A" w14:textId="78E960D5" w:rsidR="00907FF4" w:rsidRPr="00652101" w:rsidDel="00F63A0D" w:rsidRDefault="00907FF4" w:rsidP="00994D7A">
      <w:pPr>
        <w:autoSpaceDE w:val="0"/>
        <w:autoSpaceDN w:val="0"/>
        <w:adjustRightInd w:val="0"/>
        <w:spacing w:after="0" w:line="240" w:lineRule="auto"/>
        <w:rPr>
          <w:rFonts w:ascii="Courier New" w:eastAsia="Times New Roman" w:hAnsi="Courier New" w:cs="Courier New"/>
          <w:color w:val="808080" w:themeColor="background1" w:themeShade="80"/>
          <w:kern w:val="0"/>
          <w:sz w:val="22"/>
          <w:szCs w:val="20"/>
          <w:highlight w:val="white"/>
          <w14:ligatures w14:val="none"/>
        </w:rPr>
      </w:pPr>
      <w:r w:rsidRPr="00652101" w:rsidDel="00F63A0D">
        <w:rPr>
          <w:rFonts w:ascii="Courier New" w:hAnsi="Courier New" w:cs="Courier New"/>
          <w:color w:val="808080" w:themeColor="background1" w:themeShade="80"/>
          <w:kern w:val="0"/>
          <w:highlight w:val="white"/>
        </w:rPr>
        <w:t xml:space="preserve">    X=Code available for individual or provisional use by an IPO;</w:t>
      </w:r>
    </w:p>
    <w:p w14:paraId="30566C65" w14:textId="7D11ABE0" w:rsidR="00907FF4" w:rsidRPr="00652101" w:rsidDel="00F63A0D" w:rsidRDefault="00907FF4" w:rsidP="00994D7A">
      <w:pPr>
        <w:autoSpaceDE w:val="0"/>
        <w:autoSpaceDN w:val="0"/>
        <w:adjustRightInd w:val="0"/>
        <w:spacing w:after="0" w:line="240" w:lineRule="auto"/>
        <w:rPr>
          <w:rFonts w:ascii="Courier New" w:eastAsia="Times New Roman" w:hAnsi="Courier New" w:cs="Courier New"/>
          <w:color w:val="808080" w:themeColor="background1" w:themeShade="80"/>
          <w:kern w:val="0"/>
          <w:sz w:val="22"/>
          <w:szCs w:val="20"/>
          <w:highlight w:val="white"/>
          <w14:ligatures w14:val="none"/>
        </w:rPr>
      </w:pPr>
      <w:r w:rsidRPr="00652101" w:rsidDel="00F63A0D">
        <w:rPr>
          <w:rFonts w:ascii="Courier New" w:hAnsi="Courier New" w:cs="Courier New"/>
          <w:color w:val="808080" w:themeColor="background1" w:themeShade="80"/>
          <w:kern w:val="0"/>
          <w:highlight w:val="white"/>
        </w:rPr>
        <w:t>--&gt;</w:t>
      </w:r>
    </w:p>
    <w:p w14:paraId="7E893275" w14:textId="29FBA484" w:rsidR="00907FF4" w:rsidRPr="00652101" w:rsidDel="00F63A0D" w:rsidRDefault="00907FF4" w:rsidP="00994D7A">
      <w:pPr>
        <w:autoSpaceDE w:val="0"/>
        <w:autoSpaceDN w:val="0"/>
        <w:adjustRightInd w:val="0"/>
        <w:spacing w:after="0" w:line="240" w:lineRule="auto"/>
        <w:rPr>
          <w:rFonts w:ascii="Courier New" w:hAnsi="Courier New" w:cs="Courier New"/>
          <w:color w:val="808080" w:themeColor="background1" w:themeShade="80"/>
          <w:kern w:val="0"/>
          <w:highlight w:val="white"/>
        </w:rPr>
      </w:pPr>
    </w:p>
    <w:p w14:paraId="7061B58D" w14:textId="65F89C6B" w:rsidR="00907FF4" w:rsidRPr="00677657" w:rsidDel="00F63A0D" w:rsidRDefault="00907FF4" w:rsidP="00994D7A">
      <w:pPr>
        <w:autoSpaceDE w:val="0"/>
        <w:autoSpaceDN w:val="0"/>
        <w:adjustRightInd w:val="0"/>
        <w:spacing w:after="0" w:line="240" w:lineRule="auto"/>
        <w:rPr>
          <w:rFonts w:ascii="Courier New" w:eastAsia="Times New Roman" w:hAnsi="Courier New" w:cs="Courier New"/>
          <w:kern w:val="0"/>
          <w:sz w:val="22"/>
          <w:szCs w:val="20"/>
          <w:highlight w:val="white"/>
          <w14:ligatures w14:val="none"/>
        </w:rPr>
      </w:pPr>
      <w:r w:rsidRPr="00677657" w:rsidDel="00F63A0D">
        <w:rPr>
          <w:rFonts w:ascii="Courier New" w:hAnsi="Courier New" w:cs="Courier New"/>
          <w:kern w:val="0"/>
          <w:highlight w:val="white"/>
        </w:rPr>
        <w:t>&lt;!ELEMENT exception-code (#PCDATA)&gt;</w:t>
      </w:r>
    </w:p>
    <w:p w14:paraId="6F7ED695" w14:textId="0D95B1A1" w:rsidR="00907FF4" w:rsidRPr="00677657" w:rsidDel="00F63A0D" w:rsidRDefault="00907FF4" w:rsidP="00994D7A">
      <w:pPr>
        <w:autoSpaceDE w:val="0"/>
        <w:autoSpaceDN w:val="0"/>
        <w:adjustRightInd w:val="0"/>
        <w:spacing w:after="0" w:line="240" w:lineRule="auto"/>
        <w:rPr>
          <w:rFonts w:ascii="Courier New" w:hAnsi="Courier New" w:cs="Courier New"/>
          <w:kern w:val="0"/>
          <w:highlight w:val="white"/>
        </w:rPr>
      </w:pPr>
    </w:p>
    <w:p w14:paraId="6FFB15C6" w14:textId="2E94B8D3" w:rsidR="00907FF4" w:rsidRPr="00677657" w:rsidDel="00F63A0D" w:rsidRDefault="00907FF4" w:rsidP="00994D7A">
      <w:pPr>
        <w:autoSpaceDE w:val="0"/>
        <w:autoSpaceDN w:val="0"/>
        <w:adjustRightInd w:val="0"/>
        <w:spacing w:after="0" w:line="240" w:lineRule="auto"/>
        <w:rPr>
          <w:rFonts w:ascii="Courier New" w:eastAsia="Times New Roman" w:hAnsi="Courier New" w:cs="Courier New"/>
          <w:kern w:val="0"/>
          <w:sz w:val="22"/>
          <w:szCs w:val="20"/>
          <w:highlight w:val="white"/>
          <w14:ligatures w14:val="none"/>
        </w:rPr>
      </w:pPr>
      <w:r w:rsidRPr="00677657" w:rsidDel="00F63A0D">
        <w:rPr>
          <w:rFonts w:ascii="Courier New" w:hAnsi="Courier New" w:cs="Courier New"/>
          <w:kern w:val="0"/>
          <w:highlight w:val="white"/>
        </w:rPr>
        <w:t>&lt;!ELEMENT document-kind-code-list (document-kind-code-definition)+&gt;</w:t>
      </w:r>
    </w:p>
    <w:p w14:paraId="0E7F52AE" w14:textId="1A8333A6" w:rsidR="00907FF4" w:rsidRPr="00677657" w:rsidDel="00F63A0D" w:rsidRDefault="00907FF4" w:rsidP="00994D7A">
      <w:pPr>
        <w:autoSpaceDE w:val="0"/>
        <w:autoSpaceDN w:val="0"/>
        <w:adjustRightInd w:val="0"/>
        <w:spacing w:after="0" w:line="240" w:lineRule="auto"/>
        <w:rPr>
          <w:rFonts w:ascii="Courier New" w:hAnsi="Courier New" w:cs="Courier New"/>
          <w:kern w:val="0"/>
          <w:highlight w:val="white"/>
        </w:rPr>
      </w:pPr>
    </w:p>
    <w:p w14:paraId="45939987" w14:textId="457885E6" w:rsidR="00907FF4" w:rsidRPr="00677657" w:rsidDel="00F63A0D" w:rsidRDefault="00907FF4" w:rsidP="00994D7A">
      <w:pPr>
        <w:autoSpaceDE w:val="0"/>
        <w:autoSpaceDN w:val="0"/>
        <w:adjustRightInd w:val="0"/>
        <w:spacing w:after="0" w:line="240" w:lineRule="auto"/>
        <w:rPr>
          <w:rFonts w:ascii="Courier New" w:eastAsia="Times New Roman" w:hAnsi="Courier New" w:cs="Courier New"/>
          <w:kern w:val="0"/>
          <w:sz w:val="22"/>
          <w:szCs w:val="20"/>
          <w:highlight w:val="white"/>
          <w14:ligatures w14:val="none"/>
        </w:rPr>
      </w:pPr>
      <w:r w:rsidRPr="00677657" w:rsidDel="00F63A0D">
        <w:rPr>
          <w:rFonts w:ascii="Courier New" w:hAnsi="Courier New" w:cs="Courier New"/>
          <w:kern w:val="0"/>
          <w:highlight w:val="white"/>
        </w:rPr>
        <w:t>&lt;!ELEMENT document-kind-code-definition (kind, document-kind-code-description)&gt;</w:t>
      </w:r>
    </w:p>
    <w:p w14:paraId="4A75B259" w14:textId="3BB59FFF" w:rsidR="00907FF4" w:rsidRPr="00677657" w:rsidDel="00F63A0D" w:rsidRDefault="00907FF4" w:rsidP="00994D7A">
      <w:pPr>
        <w:autoSpaceDE w:val="0"/>
        <w:autoSpaceDN w:val="0"/>
        <w:adjustRightInd w:val="0"/>
        <w:spacing w:after="0" w:line="240" w:lineRule="auto"/>
        <w:rPr>
          <w:rFonts w:ascii="Courier New" w:hAnsi="Courier New" w:cs="Courier New"/>
          <w:kern w:val="0"/>
          <w:highlight w:val="white"/>
        </w:rPr>
      </w:pPr>
    </w:p>
    <w:p w14:paraId="2047E629" w14:textId="134D4916" w:rsidR="00907FF4" w:rsidRPr="001C3174" w:rsidDel="00F63A0D" w:rsidRDefault="00907FF4" w:rsidP="00994D7A">
      <w:pPr>
        <w:autoSpaceDE w:val="0"/>
        <w:autoSpaceDN w:val="0"/>
        <w:adjustRightInd w:val="0"/>
        <w:spacing w:after="0" w:line="240" w:lineRule="auto"/>
        <w:rPr>
          <w:rFonts w:ascii="Courier New" w:eastAsia="Times New Roman" w:hAnsi="Courier New" w:cs="Courier New"/>
          <w:kern w:val="0"/>
          <w:sz w:val="22"/>
          <w:szCs w:val="20"/>
          <w:highlight w:val="white"/>
          <w:lang w:val="fr-CH"/>
          <w14:ligatures w14:val="none"/>
        </w:rPr>
      </w:pPr>
      <w:r w:rsidRPr="001C3174" w:rsidDel="00F63A0D">
        <w:rPr>
          <w:rFonts w:ascii="Courier New" w:hAnsi="Courier New" w:cs="Courier New"/>
          <w:kern w:val="0"/>
          <w:highlight w:val="white"/>
          <w:lang w:val="fr-CH"/>
        </w:rPr>
        <w:t xml:space="preserve">&lt;!ELEMENT </w:t>
      </w:r>
      <w:r w:rsidRPr="001C3174" w:rsidDel="00F63A0D">
        <w:rPr>
          <w:rFonts w:ascii="Courier New" w:hAnsi="Courier New" w:cs="Courier New"/>
          <w:highlight w:val="white"/>
          <w:lang w:val="fr-CH"/>
        </w:rPr>
        <w:t>document-</w:t>
      </w:r>
      <w:proofErr w:type="spellStart"/>
      <w:r w:rsidRPr="001C3174" w:rsidDel="00F63A0D">
        <w:rPr>
          <w:rFonts w:ascii="Courier New" w:hAnsi="Courier New" w:cs="Courier New"/>
          <w:highlight w:val="white"/>
          <w:lang w:val="fr-CH"/>
        </w:rPr>
        <w:t>kind</w:t>
      </w:r>
      <w:proofErr w:type="spellEnd"/>
      <w:r w:rsidRPr="001C3174" w:rsidDel="00F63A0D">
        <w:rPr>
          <w:rFonts w:ascii="Courier New" w:hAnsi="Courier New" w:cs="Courier New"/>
          <w:highlight w:val="white"/>
          <w:lang w:val="fr-CH"/>
        </w:rPr>
        <w:t>-code-description (#PCDATA)&gt;</w:t>
      </w:r>
    </w:p>
    <w:p w14:paraId="015586F8" w14:textId="16F99A5A" w:rsidR="00907FF4" w:rsidRPr="001C3174" w:rsidDel="00F63A0D" w:rsidRDefault="00907FF4" w:rsidP="00994D7A">
      <w:pPr>
        <w:autoSpaceDE w:val="0"/>
        <w:autoSpaceDN w:val="0"/>
        <w:adjustRightInd w:val="0"/>
        <w:spacing w:after="0" w:line="240" w:lineRule="auto"/>
        <w:rPr>
          <w:rFonts w:ascii="Courier New" w:hAnsi="Courier New" w:cs="Courier New"/>
          <w:color w:val="808080" w:themeColor="background1" w:themeShade="80"/>
          <w:kern w:val="0"/>
          <w:highlight w:val="white"/>
          <w:lang w:val="fr-CH"/>
        </w:rPr>
      </w:pPr>
    </w:p>
    <w:p w14:paraId="492783ED" w14:textId="0C62EF2B" w:rsidR="00907FF4" w:rsidRPr="00677657" w:rsidDel="00F63A0D" w:rsidRDefault="00907FF4" w:rsidP="00994D7A">
      <w:pPr>
        <w:autoSpaceDE w:val="0"/>
        <w:autoSpaceDN w:val="0"/>
        <w:adjustRightInd w:val="0"/>
        <w:spacing w:after="0" w:line="240" w:lineRule="auto"/>
        <w:rPr>
          <w:rFonts w:ascii="Courier New" w:eastAsia="Times New Roman" w:hAnsi="Courier New" w:cs="Courier New"/>
          <w:kern w:val="0"/>
          <w:sz w:val="22"/>
          <w:szCs w:val="20"/>
          <w:highlight w:val="white"/>
          <w14:ligatures w14:val="none"/>
        </w:rPr>
      </w:pPr>
      <w:r w:rsidRPr="00677657" w:rsidDel="00F63A0D">
        <w:rPr>
          <w:rFonts w:ascii="Courier New" w:hAnsi="Courier New" w:cs="Courier New"/>
          <w:kern w:val="0"/>
          <w:highlight w:val="white"/>
        </w:rPr>
        <w:t>&lt;!ELEMENT most-recent-document EMPTY&gt;</w:t>
      </w:r>
    </w:p>
    <w:p w14:paraId="0BFCFEE8" w14:textId="4A7E0D27" w:rsidR="00907FF4" w:rsidRPr="00677657" w:rsidDel="00F63A0D" w:rsidRDefault="00907FF4" w:rsidP="00994D7A">
      <w:pPr>
        <w:autoSpaceDE w:val="0"/>
        <w:autoSpaceDN w:val="0"/>
        <w:adjustRightInd w:val="0"/>
        <w:spacing w:after="0" w:line="240" w:lineRule="auto"/>
        <w:rPr>
          <w:rFonts w:ascii="Courier New" w:hAnsi="Courier New" w:cs="Courier New"/>
          <w:kern w:val="0"/>
          <w:highlight w:val="white"/>
        </w:rPr>
      </w:pPr>
    </w:p>
    <w:p w14:paraId="03CBC721" w14:textId="779144F6" w:rsidR="00907FF4" w:rsidRPr="00677657" w:rsidDel="00F63A0D" w:rsidRDefault="00907FF4" w:rsidP="00994D7A">
      <w:pPr>
        <w:autoSpaceDE w:val="0"/>
        <w:autoSpaceDN w:val="0"/>
        <w:adjustRightInd w:val="0"/>
        <w:spacing w:after="0" w:line="240" w:lineRule="auto"/>
        <w:rPr>
          <w:rFonts w:ascii="Courier New" w:eastAsia="Times New Roman" w:hAnsi="Courier New" w:cs="Courier New"/>
          <w:kern w:val="0"/>
          <w:sz w:val="22"/>
          <w:szCs w:val="20"/>
          <w:highlight w:val="white"/>
          <w14:ligatures w14:val="none"/>
        </w:rPr>
      </w:pPr>
      <w:r w:rsidRPr="00677657" w:rsidDel="00F63A0D">
        <w:rPr>
          <w:rFonts w:ascii="Courier New" w:hAnsi="Courier New" w:cs="Courier New"/>
          <w:kern w:val="0"/>
          <w:highlight w:val="white"/>
        </w:rPr>
        <w:t>&lt;!ATTLIST most-recent-document  publication-number CDATA  #REQUIRED</w:t>
      </w:r>
    </w:p>
    <w:p w14:paraId="3BA2DCFC" w14:textId="3F8F9CF1" w:rsidR="00907FF4" w:rsidRPr="00677657" w:rsidDel="00F63A0D" w:rsidRDefault="00907FF4" w:rsidP="00994D7A">
      <w:pPr>
        <w:autoSpaceDE w:val="0"/>
        <w:autoSpaceDN w:val="0"/>
        <w:adjustRightInd w:val="0"/>
        <w:spacing w:after="0" w:line="240" w:lineRule="auto"/>
        <w:rPr>
          <w:rFonts w:ascii="Courier New" w:eastAsia="Times New Roman" w:hAnsi="Courier New" w:cs="Courier New"/>
          <w:kern w:val="0"/>
          <w:sz w:val="22"/>
          <w:szCs w:val="20"/>
          <w:highlight w:val="white"/>
          <w14:ligatures w14:val="none"/>
        </w:rPr>
      </w:pPr>
      <w:r w:rsidRPr="00677657" w:rsidDel="00F63A0D">
        <w:rPr>
          <w:rFonts w:ascii="Courier New" w:hAnsi="Courier New" w:cs="Courier New"/>
          <w:kern w:val="0"/>
          <w:highlight w:val="white"/>
        </w:rPr>
        <w:t xml:space="preserve">                                  publication-date   CDATA  #REQUIRED &gt;</w:t>
      </w:r>
    </w:p>
    <w:p w14:paraId="72047886" w14:textId="116071CE" w:rsidR="00907FF4" w:rsidRPr="00677657" w:rsidDel="00F63A0D" w:rsidRDefault="00907FF4" w:rsidP="00994D7A">
      <w:pPr>
        <w:autoSpaceDE w:val="0"/>
        <w:autoSpaceDN w:val="0"/>
        <w:adjustRightInd w:val="0"/>
        <w:spacing w:after="0" w:line="240" w:lineRule="auto"/>
        <w:rPr>
          <w:rFonts w:ascii="Courier New" w:eastAsia="Times New Roman" w:hAnsi="Courier New" w:cs="Courier New"/>
          <w:kern w:val="0"/>
          <w:sz w:val="22"/>
          <w:szCs w:val="20"/>
          <w:highlight w:val="white"/>
          <w14:ligatures w14:val="none"/>
        </w:rPr>
      </w:pPr>
      <w:r w:rsidRPr="00677657" w:rsidDel="00F63A0D">
        <w:rPr>
          <w:rFonts w:ascii="Courier New" w:hAnsi="Courier New" w:cs="Courier New"/>
          <w:kern w:val="0"/>
          <w:highlight w:val="white"/>
        </w:rPr>
        <w:t>&lt;!ELEMENT data-coverage (publication-date-range? , publication-number-range? , kind-code-coverage? , exception-code-coverage? , data-coverage-</w:t>
      </w:r>
      <w:proofErr w:type="spellStart"/>
      <w:r w:rsidRPr="00677657" w:rsidDel="00F63A0D">
        <w:rPr>
          <w:rFonts w:ascii="Courier New" w:hAnsi="Courier New" w:cs="Courier New"/>
          <w:kern w:val="0"/>
          <w:highlight w:val="white"/>
        </w:rPr>
        <w:t>uri</w:t>
      </w:r>
      <w:proofErr w:type="spellEnd"/>
      <w:r w:rsidRPr="00677657" w:rsidDel="00F63A0D">
        <w:rPr>
          <w:rFonts w:ascii="Courier New" w:hAnsi="Courier New" w:cs="Courier New"/>
          <w:kern w:val="0"/>
          <w:highlight w:val="white"/>
        </w:rPr>
        <w:t>?)&gt;</w:t>
      </w:r>
    </w:p>
    <w:p w14:paraId="3090A9BC" w14:textId="3BFAB737" w:rsidR="00907FF4" w:rsidRPr="00677657" w:rsidDel="00F63A0D" w:rsidRDefault="00907FF4" w:rsidP="00994D7A">
      <w:pPr>
        <w:autoSpaceDE w:val="0"/>
        <w:autoSpaceDN w:val="0"/>
        <w:adjustRightInd w:val="0"/>
        <w:spacing w:after="0" w:line="240" w:lineRule="auto"/>
        <w:rPr>
          <w:rFonts w:ascii="Courier New" w:hAnsi="Courier New" w:cs="Courier New"/>
          <w:kern w:val="0"/>
          <w:highlight w:val="white"/>
        </w:rPr>
      </w:pPr>
    </w:p>
    <w:p w14:paraId="38CC7148" w14:textId="4BA7A5CF" w:rsidR="00907FF4" w:rsidRPr="00677657" w:rsidDel="00F63A0D" w:rsidRDefault="00907FF4" w:rsidP="00994D7A">
      <w:pPr>
        <w:autoSpaceDE w:val="0"/>
        <w:autoSpaceDN w:val="0"/>
        <w:adjustRightInd w:val="0"/>
        <w:spacing w:after="0" w:line="240" w:lineRule="auto"/>
        <w:rPr>
          <w:rFonts w:ascii="Courier New" w:eastAsia="Times New Roman" w:hAnsi="Courier New" w:cs="Courier New"/>
          <w:kern w:val="0"/>
          <w:sz w:val="22"/>
          <w:szCs w:val="20"/>
          <w:highlight w:val="white"/>
          <w14:ligatures w14:val="none"/>
        </w:rPr>
      </w:pPr>
      <w:r w:rsidRPr="00677657" w:rsidDel="00F63A0D">
        <w:rPr>
          <w:rFonts w:ascii="Courier New" w:hAnsi="Courier New" w:cs="Courier New"/>
          <w:kern w:val="0"/>
          <w:highlight w:val="white"/>
        </w:rPr>
        <w:t>&lt;!ELEMENT publication-date-range EMPTY&gt;</w:t>
      </w:r>
    </w:p>
    <w:p w14:paraId="1622A4C9" w14:textId="7990C8D8" w:rsidR="00907FF4" w:rsidRPr="00677657" w:rsidDel="00F63A0D" w:rsidRDefault="00907FF4" w:rsidP="00994D7A">
      <w:pPr>
        <w:autoSpaceDE w:val="0"/>
        <w:autoSpaceDN w:val="0"/>
        <w:adjustRightInd w:val="0"/>
        <w:spacing w:after="0" w:line="240" w:lineRule="auto"/>
        <w:rPr>
          <w:rFonts w:ascii="Courier New" w:hAnsi="Courier New" w:cs="Courier New"/>
          <w:kern w:val="0"/>
          <w:highlight w:val="white"/>
        </w:rPr>
      </w:pPr>
    </w:p>
    <w:p w14:paraId="4A186D63" w14:textId="412D915F" w:rsidR="00907FF4" w:rsidRPr="00677657" w:rsidDel="00F63A0D" w:rsidRDefault="00907FF4" w:rsidP="00994D7A">
      <w:pPr>
        <w:autoSpaceDE w:val="0"/>
        <w:autoSpaceDN w:val="0"/>
        <w:adjustRightInd w:val="0"/>
        <w:spacing w:after="0" w:line="240" w:lineRule="auto"/>
        <w:rPr>
          <w:rFonts w:ascii="Courier New" w:eastAsia="Times New Roman" w:hAnsi="Courier New" w:cs="Courier New"/>
          <w:kern w:val="0"/>
          <w:sz w:val="22"/>
          <w:szCs w:val="20"/>
          <w:highlight w:val="white"/>
          <w14:ligatures w14:val="none"/>
        </w:rPr>
      </w:pPr>
      <w:r w:rsidRPr="00677657" w:rsidDel="00F63A0D">
        <w:rPr>
          <w:rFonts w:ascii="Courier New" w:hAnsi="Courier New" w:cs="Courier New"/>
          <w:kern w:val="0"/>
          <w:highlight w:val="white"/>
        </w:rPr>
        <w:t>&lt;!ATTLIST publication-date-range  start-date CDATA  #REQUIRED</w:t>
      </w:r>
    </w:p>
    <w:p w14:paraId="26295BEA" w14:textId="79BE3D37" w:rsidR="00907FF4" w:rsidRPr="00677657" w:rsidDel="00F63A0D" w:rsidRDefault="00907FF4" w:rsidP="00994D7A">
      <w:pPr>
        <w:autoSpaceDE w:val="0"/>
        <w:autoSpaceDN w:val="0"/>
        <w:adjustRightInd w:val="0"/>
        <w:spacing w:after="0" w:line="240" w:lineRule="auto"/>
        <w:rPr>
          <w:rFonts w:ascii="Courier New" w:eastAsia="Times New Roman" w:hAnsi="Courier New" w:cs="Courier New"/>
          <w:kern w:val="0"/>
          <w:sz w:val="22"/>
          <w:szCs w:val="20"/>
          <w:highlight w:val="white"/>
          <w14:ligatures w14:val="none"/>
        </w:rPr>
      </w:pPr>
      <w:r w:rsidRPr="00677657" w:rsidDel="00F63A0D">
        <w:rPr>
          <w:rFonts w:ascii="Courier New" w:hAnsi="Courier New" w:cs="Courier New"/>
          <w:kern w:val="0"/>
          <w:highlight w:val="white"/>
        </w:rPr>
        <w:t xml:space="preserve">                                    end-date   CDATA  #REQUIRED &gt;</w:t>
      </w:r>
    </w:p>
    <w:p w14:paraId="1BB7D788" w14:textId="26AB1922" w:rsidR="00907FF4" w:rsidRPr="00677657" w:rsidDel="00F63A0D" w:rsidRDefault="00907FF4" w:rsidP="00994D7A">
      <w:pPr>
        <w:autoSpaceDE w:val="0"/>
        <w:autoSpaceDN w:val="0"/>
        <w:adjustRightInd w:val="0"/>
        <w:spacing w:after="0" w:line="240" w:lineRule="auto"/>
        <w:rPr>
          <w:rFonts w:ascii="Courier New" w:eastAsia="Times New Roman" w:hAnsi="Courier New" w:cs="Courier New"/>
          <w:kern w:val="0"/>
          <w:sz w:val="22"/>
          <w:szCs w:val="20"/>
          <w:highlight w:val="white"/>
          <w14:ligatures w14:val="none"/>
        </w:rPr>
      </w:pPr>
      <w:r w:rsidRPr="00677657" w:rsidDel="00F63A0D">
        <w:rPr>
          <w:rFonts w:ascii="Courier New" w:hAnsi="Courier New" w:cs="Courier New"/>
          <w:kern w:val="0"/>
          <w:highlight w:val="white"/>
        </w:rPr>
        <w:t>&lt;!ELEMENT publication-number-range EMPTY&gt;</w:t>
      </w:r>
    </w:p>
    <w:p w14:paraId="76D446BB" w14:textId="0CF0016D" w:rsidR="00907FF4" w:rsidRPr="00677657" w:rsidDel="00F63A0D" w:rsidRDefault="00907FF4" w:rsidP="00994D7A">
      <w:pPr>
        <w:autoSpaceDE w:val="0"/>
        <w:autoSpaceDN w:val="0"/>
        <w:adjustRightInd w:val="0"/>
        <w:spacing w:after="0" w:line="240" w:lineRule="auto"/>
        <w:rPr>
          <w:rFonts w:ascii="Courier New" w:hAnsi="Courier New" w:cs="Courier New"/>
          <w:kern w:val="0"/>
          <w:highlight w:val="white"/>
        </w:rPr>
      </w:pPr>
    </w:p>
    <w:p w14:paraId="48AA7B54" w14:textId="5AFA85C4" w:rsidR="00907FF4" w:rsidRPr="00677657" w:rsidDel="00F63A0D" w:rsidRDefault="00907FF4" w:rsidP="00994D7A">
      <w:pPr>
        <w:autoSpaceDE w:val="0"/>
        <w:autoSpaceDN w:val="0"/>
        <w:adjustRightInd w:val="0"/>
        <w:spacing w:after="0" w:line="240" w:lineRule="auto"/>
        <w:rPr>
          <w:rFonts w:ascii="Courier New" w:eastAsia="Times New Roman" w:hAnsi="Courier New" w:cs="Courier New"/>
          <w:kern w:val="0"/>
          <w:sz w:val="22"/>
          <w:szCs w:val="20"/>
          <w:highlight w:val="white"/>
          <w14:ligatures w14:val="none"/>
        </w:rPr>
      </w:pPr>
      <w:r w:rsidRPr="00677657" w:rsidDel="00F63A0D">
        <w:rPr>
          <w:rFonts w:ascii="Courier New" w:hAnsi="Courier New" w:cs="Courier New"/>
          <w:kern w:val="0"/>
          <w:highlight w:val="white"/>
        </w:rPr>
        <w:t>&lt;!ATTLIST publication-number-range  begin-range-number  CDATA  #REQUIRED</w:t>
      </w:r>
    </w:p>
    <w:p w14:paraId="29285AD4" w14:textId="5B6E1D4A" w:rsidR="0010564C" w:rsidRPr="00677657" w:rsidDel="00F63A0D" w:rsidRDefault="00907FF4" w:rsidP="00994D7A">
      <w:pPr>
        <w:autoSpaceDE w:val="0"/>
        <w:autoSpaceDN w:val="0"/>
        <w:adjustRightInd w:val="0"/>
        <w:spacing w:after="0" w:line="240" w:lineRule="auto"/>
        <w:rPr>
          <w:rFonts w:ascii="Courier New" w:eastAsia="Times New Roman" w:hAnsi="Courier New" w:cs="Courier New"/>
          <w:kern w:val="0"/>
          <w:sz w:val="22"/>
          <w:szCs w:val="20"/>
          <w:highlight w:val="white"/>
          <w14:ligatures w14:val="none"/>
        </w:rPr>
      </w:pPr>
      <w:r w:rsidRPr="00677657" w:rsidDel="00F63A0D">
        <w:rPr>
          <w:rFonts w:ascii="Courier New" w:hAnsi="Courier New" w:cs="Courier New"/>
          <w:kern w:val="0"/>
          <w:highlight w:val="white"/>
        </w:rPr>
        <w:t xml:space="preserve">                                     end-range-number CDATA  #REQUIRED </w:t>
      </w:r>
    </w:p>
    <w:p w14:paraId="7B87255C" w14:textId="3852C023" w:rsidR="0010564C" w:rsidRPr="00677657" w:rsidDel="00F63A0D" w:rsidRDefault="0010564C" w:rsidP="002C5079">
      <w:pPr>
        <w:autoSpaceDE w:val="0"/>
        <w:autoSpaceDN w:val="0"/>
        <w:adjustRightInd w:val="0"/>
        <w:spacing w:after="0" w:line="240" w:lineRule="auto"/>
        <w:ind w:left="2880" w:firstLine="720"/>
        <w:rPr>
          <w:rFonts w:ascii="Courier New" w:eastAsia="Times New Roman" w:hAnsi="Courier New" w:cs="Courier New"/>
          <w:kern w:val="0"/>
          <w:sz w:val="22"/>
          <w:szCs w:val="20"/>
          <w:highlight w:val="white"/>
          <w14:ligatures w14:val="none"/>
        </w:rPr>
      </w:pPr>
      <w:r w:rsidRPr="00677657" w:rsidDel="00F63A0D">
        <w:rPr>
          <w:rFonts w:ascii="Courier New" w:hAnsi="Courier New" w:cs="Courier New"/>
          <w:kern w:val="0"/>
          <w:highlight w:val="white"/>
        </w:rPr>
        <w:t>start-date CDATA #REQUIRED</w:t>
      </w:r>
    </w:p>
    <w:p w14:paraId="4F4A280C" w14:textId="57556EFE" w:rsidR="00907FF4" w:rsidRPr="00677657" w:rsidDel="00F63A0D" w:rsidRDefault="0010564C" w:rsidP="002C5079">
      <w:pPr>
        <w:autoSpaceDE w:val="0"/>
        <w:autoSpaceDN w:val="0"/>
        <w:adjustRightInd w:val="0"/>
        <w:spacing w:after="0" w:line="240" w:lineRule="auto"/>
        <w:ind w:left="2880" w:firstLine="720"/>
        <w:rPr>
          <w:rFonts w:ascii="Courier New" w:eastAsia="Times New Roman" w:hAnsi="Courier New" w:cs="Courier New"/>
          <w:kern w:val="0"/>
          <w:sz w:val="22"/>
          <w:szCs w:val="20"/>
          <w:highlight w:val="white"/>
          <w14:ligatures w14:val="none"/>
        </w:rPr>
      </w:pPr>
      <w:r w:rsidRPr="00677657" w:rsidDel="00F63A0D">
        <w:rPr>
          <w:rFonts w:ascii="Courier New" w:hAnsi="Courier New" w:cs="Courier New"/>
          <w:kern w:val="0"/>
          <w:highlight w:val="white"/>
        </w:rPr>
        <w:t>end-date CDATA #REQUIRED</w:t>
      </w:r>
      <w:r w:rsidR="00907FF4" w:rsidRPr="00677657" w:rsidDel="00F63A0D">
        <w:rPr>
          <w:rFonts w:ascii="Courier New" w:hAnsi="Courier New" w:cs="Courier New"/>
          <w:kern w:val="0"/>
          <w:highlight w:val="white"/>
        </w:rPr>
        <w:t>&gt;</w:t>
      </w:r>
    </w:p>
    <w:p w14:paraId="6AEF28BA" w14:textId="45AEBB01" w:rsidR="00907FF4" w:rsidRPr="00677657" w:rsidDel="00F63A0D" w:rsidRDefault="00907FF4" w:rsidP="00994D7A">
      <w:pPr>
        <w:autoSpaceDE w:val="0"/>
        <w:autoSpaceDN w:val="0"/>
        <w:adjustRightInd w:val="0"/>
        <w:spacing w:after="0" w:line="240" w:lineRule="auto"/>
        <w:rPr>
          <w:rFonts w:ascii="Courier New" w:eastAsia="Times New Roman" w:hAnsi="Courier New" w:cs="Courier New"/>
          <w:kern w:val="0"/>
          <w:sz w:val="22"/>
          <w:szCs w:val="20"/>
          <w:highlight w:val="white"/>
          <w14:ligatures w14:val="none"/>
        </w:rPr>
      </w:pPr>
      <w:r w:rsidRPr="00677657" w:rsidDel="00F63A0D">
        <w:rPr>
          <w:rFonts w:ascii="Courier New" w:hAnsi="Courier New" w:cs="Courier New"/>
          <w:kern w:val="0"/>
          <w:highlight w:val="white"/>
        </w:rPr>
        <w:t>&lt;!ELEMENT kind-code-coverage (kind, document-total-quantity)*&gt;</w:t>
      </w:r>
    </w:p>
    <w:p w14:paraId="73FA55A3" w14:textId="5B48E6BC" w:rsidR="00907FF4" w:rsidRPr="00677657" w:rsidDel="00F63A0D" w:rsidRDefault="00907FF4" w:rsidP="00994D7A">
      <w:pPr>
        <w:autoSpaceDE w:val="0"/>
        <w:autoSpaceDN w:val="0"/>
        <w:adjustRightInd w:val="0"/>
        <w:spacing w:after="0" w:line="240" w:lineRule="auto"/>
        <w:rPr>
          <w:rFonts w:ascii="Courier New" w:hAnsi="Courier New" w:cs="Courier New"/>
          <w:kern w:val="0"/>
          <w:highlight w:val="white"/>
        </w:rPr>
      </w:pPr>
    </w:p>
    <w:p w14:paraId="65B447F9" w14:textId="3CA720B4" w:rsidR="00907FF4" w:rsidRPr="001C3174" w:rsidDel="00F63A0D" w:rsidRDefault="00907FF4" w:rsidP="00994D7A">
      <w:pPr>
        <w:autoSpaceDE w:val="0"/>
        <w:autoSpaceDN w:val="0"/>
        <w:adjustRightInd w:val="0"/>
        <w:spacing w:after="0" w:line="240" w:lineRule="auto"/>
        <w:rPr>
          <w:rFonts w:ascii="Courier New" w:eastAsia="Times New Roman" w:hAnsi="Courier New" w:cs="Courier New"/>
          <w:kern w:val="0"/>
          <w:sz w:val="22"/>
          <w:szCs w:val="20"/>
          <w:highlight w:val="white"/>
          <w:lang w:val="fr-CH"/>
          <w14:ligatures w14:val="none"/>
        </w:rPr>
      </w:pPr>
      <w:r w:rsidRPr="001C3174" w:rsidDel="00F63A0D">
        <w:rPr>
          <w:rFonts w:ascii="Courier New" w:hAnsi="Courier New" w:cs="Courier New"/>
          <w:kern w:val="0"/>
          <w:highlight w:val="white"/>
          <w:lang w:val="fr-CH"/>
        </w:rPr>
        <w:t xml:space="preserve">&lt;!ELEMENT </w:t>
      </w:r>
      <w:r w:rsidRPr="001C3174" w:rsidDel="00F63A0D">
        <w:rPr>
          <w:rFonts w:ascii="Courier New" w:hAnsi="Courier New" w:cs="Courier New"/>
          <w:highlight w:val="white"/>
          <w:lang w:val="fr-CH"/>
        </w:rPr>
        <w:t>document-total-</w:t>
      </w:r>
      <w:proofErr w:type="spellStart"/>
      <w:r w:rsidRPr="001C3174" w:rsidDel="00F63A0D">
        <w:rPr>
          <w:rFonts w:ascii="Courier New" w:hAnsi="Courier New" w:cs="Courier New"/>
          <w:highlight w:val="white"/>
          <w:lang w:val="fr-CH"/>
        </w:rPr>
        <w:t>quantity</w:t>
      </w:r>
      <w:proofErr w:type="spellEnd"/>
      <w:r w:rsidRPr="001C3174" w:rsidDel="00F63A0D">
        <w:rPr>
          <w:rFonts w:ascii="Courier New" w:hAnsi="Courier New" w:cs="Courier New"/>
          <w:highlight w:val="white"/>
          <w:lang w:val="fr-CH"/>
        </w:rPr>
        <w:t xml:space="preserve"> (#PCDATA)&gt;</w:t>
      </w:r>
    </w:p>
    <w:p w14:paraId="5039FBBD" w14:textId="729E7374" w:rsidR="00907FF4" w:rsidRPr="001C3174" w:rsidDel="00F63A0D" w:rsidRDefault="00907FF4" w:rsidP="00994D7A">
      <w:pPr>
        <w:autoSpaceDE w:val="0"/>
        <w:autoSpaceDN w:val="0"/>
        <w:adjustRightInd w:val="0"/>
        <w:spacing w:after="0" w:line="240" w:lineRule="auto"/>
        <w:rPr>
          <w:rFonts w:ascii="Courier New" w:hAnsi="Courier New" w:cs="Courier New"/>
          <w:kern w:val="0"/>
          <w:highlight w:val="white"/>
          <w:lang w:val="fr-CH"/>
        </w:rPr>
      </w:pPr>
    </w:p>
    <w:p w14:paraId="5B7B6B28" w14:textId="24D4643C" w:rsidR="00907FF4" w:rsidRPr="001C3174" w:rsidDel="00F63A0D" w:rsidRDefault="00907FF4" w:rsidP="00994D7A">
      <w:pPr>
        <w:autoSpaceDE w:val="0"/>
        <w:autoSpaceDN w:val="0"/>
        <w:adjustRightInd w:val="0"/>
        <w:spacing w:after="0" w:line="240" w:lineRule="auto"/>
        <w:rPr>
          <w:rFonts w:ascii="Courier New" w:eastAsia="Times New Roman" w:hAnsi="Courier New" w:cs="Courier New"/>
          <w:kern w:val="0"/>
          <w:sz w:val="22"/>
          <w:szCs w:val="20"/>
          <w:highlight w:val="white"/>
          <w:lang w:val="fr-CH"/>
          <w14:ligatures w14:val="none"/>
        </w:rPr>
      </w:pPr>
      <w:r w:rsidRPr="001C3174" w:rsidDel="00F63A0D">
        <w:rPr>
          <w:rFonts w:ascii="Courier New" w:hAnsi="Courier New" w:cs="Courier New"/>
          <w:kern w:val="0"/>
          <w:highlight w:val="white"/>
          <w:lang w:val="fr-CH"/>
        </w:rPr>
        <w:t xml:space="preserve">&lt;!ELEMENT </w:t>
      </w:r>
      <w:r w:rsidRPr="001C3174" w:rsidDel="00F63A0D">
        <w:rPr>
          <w:rFonts w:ascii="Courier New" w:hAnsi="Courier New" w:cs="Courier New"/>
          <w:highlight w:val="white"/>
          <w:lang w:val="fr-CH"/>
        </w:rPr>
        <w:t>exception-code-</w:t>
      </w:r>
      <w:proofErr w:type="spellStart"/>
      <w:r w:rsidRPr="001C3174" w:rsidDel="00F63A0D">
        <w:rPr>
          <w:rFonts w:ascii="Courier New" w:hAnsi="Courier New" w:cs="Courier New"/>
          <w:highlight w:val="white"/>
          <w:lang w:val="fr-CH"/>
        </w:rPr>
        <w:t>coverage</w:t>
      </w:r>
      <w:proofErr w:type="spellEnd"/>
      <w:r w:rsidRPr="001C3174" w:rsidDel="00F63A0D">
        <w:rPr>
          <w:rFonts w:ascii="Courier New" w:hAnsi="Courier New" w:cs="Courier New"/>
          <w:highlight w:val="white"/>
          <w:lang w:val="fr-CH"/>
        </w:rPr>
        <w:t xml:space="preserve"> (exception-code, document-total-</w:t>
      </w:r>
      <w:proofErr w:type="spellStart"/>
      <w:r w:rsidRPr="001C3174" w:rsidDel="00F63A0D">
        <w:rPr>
          <w:rFonts w:ascii="Courier New" w:hAnsi="Courier New" w:cs="Courier New"/>
          <w:highlight w:val="white"/>
          <w:lang w:val="fr-CH"/>
        </w:rPr>
        <w:t>quantity</w:t>
      </w:r>
      <w:proofErr w:type="spellEnd"/>
      <w:r w:rsidRPr="001C3174" w:rsidDel="00F63A0D">
        <w:rPr>
          <w:rFonts w:ascii="Courier New" w:hAnsi="Courier New" w:cs="Courier New"/>
          <w:highlight w:val="white"/>
          <w:lang w:val="fr-CH"/>
        </w:rPr>
        <w:t>)*&gt;</w:t>
      </w:r>
    </w:p>
    <w:p w14:paraId="28CAD425" w14:textId="03160EDE" w:rsidR="00907FF4" w:rsidRPr="001C3174" w:rsidDel="00F63A0D" w:rsidRDefault="00907FF4" w:rsidP="00994D7A">
      <w:pPr>
        <w:autoSpaceDE w:val="0"/>
        <w:autoSpaceDN w:val="0"/>
        <w:adjustRightInd w:val="0"/>
        <w:spacing w:after="0" w:line="240" w:lineRule="auto"/>
        <w:rPr>
          <w:rFonts w:ascii="Courier New" w:hAnsi="Courier New" w:cs="Courier New"/>
          <w:kern w:val="0"/>
          <w:highlight w:val="white"/>
          <w:lang w:val="fr-CH"/>
        </w:rPr>
      </w:pPr>
    </w:p>
    <w:p w14:paraId="08395787" w14:textId="747250D7" w:rsidR="00907FF4" w:rsidRPr="004D0689" w:rsidDel="00F63A0D" w:rsidRDefault="00907FF4" w:rsidP="00994D7A">
      <w:pPr>
        <w:autoSpaceDE w:val="0"/>
        <w:autoSpaceDN w:val="0"/>
        <w:adjustRightInd w:val="0"/>
        <w:spacing w:after="0" w:line="240" w:lineRule="auto"/>
        <w:rPr>
          <w:rFonts w:ascii="Courier New" w:eastAsia="Times New Roman" w:hAnsi="Courier New" w:cs="Courier New"/>
          <w:kern w:val="0"/>
          <w:sz w:val="22"/>
          <w:szCs w:val="20"/>
          <w:highlight w:val="white"/>
          <w14:ligatures w14:val="none"/>
        </w:rPr>
      </w:pPr>
      <w:r w:rsidRPr="004D0689" w:rsidDel="00F63A0D">
        <w:rPr>
          <w:rFonts w:ascii="Courier New" w:hAnsi="Courier New" w:cs="Courier New"/>
          <w:kern w:val="0"/>
          <w:highlight w:val="white"/>
        </w:rPr>
        <w:t>&lt;!ELEMENT data-coverage-</w:t>
      </w:r>
      <w:proofErr w:type="spellStart"/>
      <w:r w:rsidRPr="004D0689" w:rsidDel="00F63A0D">
        <w:rPr>
          <w:rFonts w:ascii="Courier New" w:hAnsi="Courier New" w:cs="Courier New"/>
          <w:kern w:val="0"/>
          <w:highlight w:val="white"/>
        </w:rPr>
        <w:t>uri</w:t>
      </w:r>
      <w:proofErr w:type="spellEnd"/>
      <w:r w:rsidRPr="004D0689" w:rsidDel="00F63A0D">
        <w:rPr>
          <w:rFonts w:ascii="Courier New" w:hAnsi="Courier New" w:cs="Courier New"/>
          <w:kern w:val="0"/>
          <w:highlight w:val="white"/>
        </w:rPr>
        <w:t xml:space="preserve"> (#PCDATA)&gt;</w:t>
      </w:r>
    </w:p>
    <w:p w14:paraId="1ADF7F7B" w14:textId="609436EB" w:rsidR="00907FF4" w:rsidRPr="004D0689" w:rsidDel="00F63A0D" w:rsidRDefault="00907FF4" w:rsidP="00994D7A">
      <w:pPr>
        <w:autoSpaceDE w:val="0"/>
        <w:autoSpaceDN w:val="0"/>
        <w:adjustRightInd w:val="0"/>
        <w:spacing w:after="0" w:line="240" w:lineRule="auto"/>
        <w:rPr>
          <w:rFonts w:ascii="Courier New" w:hAnsi="Courier New" w:cs="Courier New"/>
          <w:color w:val="808080" w:themeColor="background1" w:themeShade="80"/>
          <w:kern w:val="0"/>
          <w:highlight w:val="white"/>
        </w:rPr>
      </w:pPr>
    </w:p>
    <w:p w14:paraId="0B2A5652" w14:textId="48C81696" w:rsidR="00907FF4" w:rsidRPr="004D0689" w:rsidDel="00F63A0D" w:rsidRDefault="00907FF4" w:rsidP="00994D7A">
      <w:pPr>
        <w:autoSpaceDE w:val="0"/>
        <w:autoSpaceDN w:val="0"/>
        <w:adjustRightInd w:val="0"/>
        <w:spacing w:after="0" w:line="240" w:lineRule="auto"/>
        <w:rPr>
          <w:rFonts w:ascii="Courier New" w:eastAsia="Times New Roman" w:hAnsi="Courier New" w:cs="Courier New"/>
          <w:kern w:val="0"/>
          <w:sz w:val="22"/>
          <w:szCs w:val="20"/>
          <w:highlight w:val="white"/>
          <w14:ligatures w14:val="none"/>
        </w:rPr>
      </w:pPr>
      <w:r w:rsidRPr="004D0689" w:rsidDel="00F63A0D">
        <w:rPr>
          <w:rFonts w:ascii="Courier New" w:hAnsi="Courier New" w:cs="Courier New"/>
          <w:kern w:val="0"/>
          <w:highlight w:val="white"/>
        </w:rPr>
        <w:t>&lt;!ELEMENT authority-file-entry (publication-reference , exception-code?</w:t>
      </w:r>
      <w:r w:rsidR="00290C72" w:rsidRPr="004D0689" w:rsidDel="00F63A0D">
        <w:rPr>
          <w:rFonts w:ascii="Courier New" w:hAnsi="Courier New" w:cs="Courier New"/>
          <w:szCs w:val="17"/>
          <w:highlight w:val="white"/>
        </w:rPr>
        <w:t xml:space="preserve">, </w:t>
      </w:r>
      <w:r w:rsidRPr="004D0689" w:rsidDel="00F63A0D">
        <w:rPr>
          <w:rFonts w:ascii="Courier New" w:hAnsi="Courier New" w:cs="Courier New"/>
          <w:highlight w:val="white"/>
        </w:rPr>
        <w:t>application-reference</w:t>
      </w:r>
      <w:r w:rsidR="00290C72" w:rsidRPr="004D0689" w:rsidDel="00F63A0D">
        <w:rPr>
          <w:rFonts w:ascii="Courier New" w:hAnsi="Courier New" w:cs="Courier New"/>
          <w:szCs w:val="17"/>
          <w:highlight w:val="white"/>
        </w:rPr>
        <w:t xml:space="preserve">? , priority-claims?, </w:t>
      </w:r>
      <w:r w:rsidR="00983730" w:rsidRPr="004D0689" w:rsidDel="00F63A0D">
        <w:rPr>
          <w:rFonts w:ascii="Courier New" w:hAnsi="Courier New" w:cs="Courier New"/>
          <w:szCs w:val="17"/>
        </w:rPr>
        <w:t>searchable-abstract-code</w:t>
      </w:r>
      <w:r w:rsidRPr="004D0689" w:rsidDel="00F63A0D">
        <w:rPr>
          <w:rFonts w:ascii="Courier New" w:hAnsi="Courier New" w:cs="Courier New"/>
          <w:highlight w:val="white"/>
        </w:rPr>
        <w:t>?, searchable-description-code?, searchable-claims-code?)&gt;</w:t>
      </w:r>
    </w:p>
    <w:p w14:paraId="723E49F3" w14:textId="3F1751BB" w:rsidR="00907FF4" w:rsidRPr="004D0689" w:rsidDel="00F63A0D" w:rsidRDefault="00907FF4" w:rsidP="00994D7A">
      <w:pPr>
        <w:autoSpaceDE w:val="0"/>
        <w:autoSpaceDN w:val="0"/>
        <w:adjustRightInd w:val="0"/>
        <w:spacing w:after="0" w:line="240" w:lineRule="auto"/>
        <w:rPr>
          <w:rFonts w:ascii="Courier New" w:hAnsi="Courier New" w:cs="Courier New"/>
          <w:kern w:val="0"/>
          <w:highlight w:val="white"/>
        </w:rPr>
      </w:pPr>
    </w:p>
    <w:p w14:paraId="5AA7D807" w14:textId="3B24A37D" w:rsidR="00907FF4" w:rsidRPr="004D0689" w:rsidDel="00F63A0D" w:rsidRDefault="00907FF4" w:rsidP="00994D7A">
      <w:pPr>
        <w:autoSpaceDE w:val="0"/>
        <w:autoSpaceDN w:val="0"/>
        <w:adjustRightInd w:val="0"/>
        <w:spacing w:after="0" w:line="240" w:lineRule="auto"/>
        <w:rPr>
          <w:rFonts w:ascii="Courier New" w:eastAsia="Times New Roman" w:hAnsi="Courier New" w:cs="Courier New"/>
          <w:kern w:val="0"/>
          <w:sz w:val="22"/>
          <w:szCs w:val="20"/>
          <w:highlight w:val="white"/>
          <w14:ligatures w14:val="none"/>
        </w:rPr>
      </w:pPr>
      <w:r w:rsidRPr="004D0689" w:rsidDel="00F63A0D">
        <w:rPr>
          <w:rFonts w:ascii="Courier New" w:hAnsi="Courier New" w:cs="Courier New"/>
          <w:kern w:val="0"/>
          <w:highlight w:val="white"/>
        </w:rPr>
        <w:t>&lt;!ELEMENT publication-reference (document-id)&gt;</w:t>
      </w:r>
    </w:p>
    <w:p w14:paraId="74175BFB" w14:textId="07A0BDB8" w:rsidR="00907FF4" w:rsidRPr="004D0689" w:rsidDel="00F63A0D" w:rsidRDefault="00907FF4" w:rsidP="00994D7A">
      <w:pPr>
        <w:autoSpaceDE w:val="0"/>
        <w:autoSpaceDN w:val="0"/>
        <w:adjustRightInd w:val="0"/>
        <w:spacing w:after="0" w:line="240" w:lineRule="auto"/>
        <w:rPr>
          <w:rFonts w:ascii="Courier New" w:hAnsi="Courier New" w:cs="Courier New"/>
          <w:kern w:val="0"/>
          <w:highlight w:val="white"/>
        </w:rPr>
      </w:pPr>
    </w:p>
    <w:p w14:paraId="3F30AB6A" w14:textId="74CE7183" w:rsidR="00907FF4" w:rsidRPr="00652101" w:rsidDel="00F63A0D" w:rsidRDefault="00907FF4" w:rsidP="00994D7A">
      <w:pPr>
        <w:autoSpaceDE w:val="0"/>
        <w:autoSpaceDN w:val="0"/>
        <w:adjustRightInd w:val="0"/>
        <w:spacing w:after="0" w:line="240" w:lineRule="auto"/>
        <w:rPr>
          <w:rFonts w:ascii="Courier New" w:eastAsia="Times New Roman" w:hAnsi="Courier New" w:cs="Courier New"/>
          <w:color w:val="808080" w:themeColor="background1" w:themeShade="80"/>
          <w:kern w:val="0"/>
          <w:sz w:val="22"/>
          <w:szCs w:val="20"/>
          <w:highlight w:val="white"/>
          <w14:ligatures w14:val="none"/>
        </w:rPr>
      </w:pPr>
      <w:r w:rsidRPr="00652101" w:rsidDel="00F63A0D">
        <w:rPr>
          <w:rFonts w:ascii="Courier New" w:hAnsi="Courier New" w:cs="Courier New"/>
          <w:color w:val="808080" w:themeColor="background1" w:themeShade="80"/>
          <w:kern w:val="0"/>
          <w:highlight w:val="white"/>
        </w:rPr>
        <w:t xml:space="preserve">&lt;!-- document-id tag as defined in ST.36 </w:t>
      </w:r>
      <w:r w:rsidRPr="00652101" w:rsidDel="00F63A0D">
        <w:rPr>
          <w:rFonts w:ascii="Courier New" w:hAnsi="Courier New" w:cs="Courier New"/>
          <w:color w:val="808080" w:themeColor="background1" w:themeShade="80"/>
          <w:highlight w:val="white"/>
        </w:rPr>
        <w:t>--&gt;</w:t>
      </w:r>
    </w:p>
    <w:p w14:paraId="492CC578" w14:textId="3939587B" w:rsidR="00907FF4" w:rsidRPr="00677657" w:rsidDel="00F63A0D" w:rsidRDefault="00907FF4" w:rsidP="00994D7A">
      <w:pPr>
        <w:autoSpaceDE w:val="0"/>
        <w:autoSpaceDN w:val="0"/>
        <w:adjustRightInd w:val="0"/>
        <w:spacing w:after="0" w:line="240" w:lineRule="auto"/>
        <w:rPr>
          <w:rFonts w:ascii="Courier New" w:eastAsia="Times New Roman" w:hAnsi="Courier New" w:cs="Courier New"/>
          <w:kern w:val="0"/>
          <w:sz w:val="22"/>
          <w:szCs w:val="20"/>
          <w:highlight w:val="white"/>
          <w14:ligatures w14:val="none"/>
        </w:rPr>
      </w:pPr>
      <w:r w:rsidRPr="00677657" w:rsidDel="00F63A0D">
        <w:rPr>
          <w:rFonts w:ascii="Courier New" w:hAnsi="Courier New" w:cs="Courier New"/>
          <w:kern w:val="0"/>
          <w:highlight w:val="white"/>
        </w:rPr>
        <w:t>&lt;!ELEMENT document-id (country , doc-number , kind? , date?)&gt;</w:t>
      </w:r>
    </w:p>
    <w:p w14:paraId="55A05CC4" w14:textId="68043C66" w:rsidR="00907FF4" w:rsidRPr="00652101" w:rsidDel="00F63A0D" w:rsidRDefault="00907FF4" w:rsidP="00994D7A">
      <w:pPr>
        <w:autoSpaceDE w:val="0"/>
        <w:autoSpaceDN w:val="0"/>
        <w:adjustRightInd w:val="0"/>
        <w:spacing w:after="0" w:line="240" w:lineRule="auto"/>
        <w:rPr>
          <w:rFonts w:ascii="Courier New" w:hAnsi="Courier New" w:cs="Courier New"/>
          <w:color w:val="808080" w:themeColor="background1" w:themeShade="80"/>
          <w:kern w:val="0"/>
          <w:highlight w:val="white"/>
        </w:rPr>
      </w:pPr>
    </w:p>
    <w:p w14:paraId="0413B2AF" w14:textId="35A76419" w:rsidR="00907FF4" w:rsidRPr="00652101" w:rsidDel="00F63A0D" w:rsidRDefault="00907FF4" w:rsidP="00994D7A">
      <w:pPr>
        <w:autoSpaceDE w:val="0"/>
        <w:autoSpaceDN w:val="0"/>
        <w:adjustRightInd w:val="0"/>
        <w:spacing w:after="0" w:line="240" w:lineRule="auto"/>
        <w:rPr>
          <w:rFonts w:ascii="Courier New" w:eastAsia="Times New Roman" w:hAnsi="Courier New" w:cs="Courier New"/>
          <w:color w:val="808080" w:themeColor="background1" w:themeShade="80"/>
          <w:kern w:val="0"/>
          <w:sz w:val="22"/>
          <w:szCs w:val="20"/>
          <w:highlight w:val="white"/>
          <w14:ligatures w14:val="none"/>
        </w:rPr>
      </w:pPr>
      <w:r w:rsidRPr="00652101" w:rsidDel="00F63A0D">
        <w:rPr>
          <w:rFonts w:ascii="Courier New" w:hAnsi="Courier New" w:cs="Courier New"/>
          <w:color w:val="808080" w:themeColor="background1" w:themeShade="80"/>
          <w:kern w:val="0"/>
          <w:highlight w:val="white"/>
        </w:rPr>
        <w:t xml:space="preserve">&lt;!--Two-letter alphabetic codes which represent the names of states, other entities </w:t>
      </w:r>
    </w:p>
    <w:p w14:paraId="02BA9122" w14:textId="38F4A0CD" w:rsidR="00907FF4" w:rsidRPr="00652101" w:rsidDel="00F63A0D" w:rsidRDefault="00907FF4" w:rsidP="00994D7A">
      <w:pPr>
        <w:autoSpaceDE w:val="0"/>
        <w:autoSpaceDN w:val="0"/>
        <w:adjustRightInd w:val="0"/>
        <w:spacing w:after="0" w:line="240" w:lineRule="auto"/>
        <w:rPr>
          <w:rFonts w:ascii="Courier New" w:eastAsia="Times New Roman" w:hAnsi="Courier New" w:cs="Courier New"/>
          <w:color w:val="808080" w:themeColor="background1" w:themeShade="80"/>
          <w:kern w:val="0"/>
          <w:sz w:val="22"/>
          <w:szCs w:val="20"/>
          <w:highlight w:val="white"/>
          <w14:ligatures w14:val="none"/>
        </w:rPr>
      </w:pPr>
      <w:r w:rsidRPr="00652101" w:rsidDel="00F63A0D">
        <w:rPr>
          <w:rFonts w:ascii="Courier New" w:hAnsi="Courier New" w:cs="Courier New"/>
          <w:color w:val="808080" w:themeColor="background1" w:themeShade="80"/>
          <w:kern w:val="0"/>
          <w:highlight w:val="white"/>
        </w:rPr>
        <w:t xml:space="preserve">and intergovernmental organizations the legislation of which provides for the protection of </w:t>
      </w:r>
    </w:p>
    <w:p w14:paraId="4A5E899C" w14:textId="24D2ECD7" w:rsidR="00907FF4" w:rsidRPr="00652101" w:rsidDel="00F63A0D" w:rsidRDefault="00907FF4" w:rsidP="00994D7A">
      <w:pPr>
        <w:autoSpaceDE w:val="0"/>
        <w:autoSpaceDN w:val="0"/>
        <w:adjustRightInd w:val="0"/>
        <w:spacing w:after="0" w:line="240" w:lineRule="auto"/>
        <w:rPr>
          <w:rFonts w:ascii="Courier New" w:eastAsia="Times New Roman" w:hAnsi="Courier New" w:cs="Courier New"/>
          <w:color w:val="808080" w:themeColor="background1" w:themeShade="80"/>
          <w:kern w:val="0"/>
          <w:sz w:val="22"/>
          <w:szCs w:val="20"/>
          <w:highlight w:val="white"/>
          <w14:ligatures w14:val="none"/>
        </w:rPr>
      </w:pPr>
      <w:r w:rsidRPr="00652101" w:rsidDel="00F63A0D">
        <w:rPr>
          <w:rFonts w:ascii="Courier New" w:hAnsi="Courier New" w:cs="Courier New"/>
          <w:color w:val="808080" w:themeColor="background1" w:themeShade="80"/>
          <w:kern w:val="0"/>
          <w:highlight w:val="white"/>
        </w:rPr>
        <w:t>IP rights or which organizations are acting in the framework of a treaty in the field of IP. e.g. "XX".</w:t>
      </w:r>
    </w:p>
    <w:p w14:paraId="27D211B9" w14:textId="4A8A77F5" w:rsidR="00907FF4" w:rsidRPr="00652101" w:rsidDel="00F63A0D" w:rsidRDefault="00907FF4" w:rsidP="00994D7A">
      <w:pPr>
        <w:autoSpaceDE w:val="0"/>
        <w:autoSpaceDN w:val="0"/>
        <w:adjustRightInd w:val="0"/>
        <w:spacing w:after="0" w:line="240" w:lineRule="auto"/>
        <w:rPr>
          <w:rFonts w:ascii="Courier New" w:eastAsia="Times New Roman" w:hAnsi="Courier New" w:cs="Courier New"/>
          <w:color w:val="808080" w:themeColor="background1" w:themeShade="80"/>
          <w:kern w:val="0"/>
          <w:sz w:val="22"/>
          <w:szCs w:val="20"/>
          <w:highlight w:val="white"/>
          <w14:ligatures w14:val="none"/>
        </w:rPr>
      </w:pPr>
      <w:r w:rsidRPr="00652101" w:rsidDel="00F63A0D">
        <w:rPr>
          <w:rFonts w:ascii="Courier New" w:hAnsi="Courier New" w:cs="Courier New"/>
          <w:color w:val="808080" w:themeColor="background1" w:themeShade="80"/>
          <w:kern w:val="0"/>
          <w:highlight w:val="white"/>
        </w:rPr>
        <w:t>Always in upper case.</w:t>
      </w:r>
      <w:r w:rsidRPr="00652101" w:rsidDel="00F63A0D">
        <w:rPr>
          <w:rFonts w:ascii="Courier New" w:hAnsi="Courier New" w:cs="Courier New"/>
          <w:color w:val="808080" w:themeColor="background1" w:themeShade="80"/>
          <w:highlight w:val="white"/>
        </w:rPr>
        <w:t>--&gt;</w:t>
      </w:r>
    </w:p>
    <w:p w14:paraId="40FEADD7" w14:textId="626B8044" w:rsidR="00907FF4" w:rsidRPr="00677657" w:rsidDel="00F63A0D" w:rsidRDefault="00907FF4" w:rsidP="00994D7A">
      <w:pPr>
        <w:autoSpaceDE w:val="0"/>
        <w:autoSpaceDN w:val="0"/>
        <w:adjustRightInd w:val="0"/>
        <w:spacing w:after="0" w:line="240" w:lineRule="auto"/>
        <w:rPr>
          <w:rFonts w:ascii="Courier New" w:eastAsia="Times New Roman" w:hAnsi="Courier New" w:cs="Courier New"/>
          <w:kern w:val="0"/>
          <w:sz w:val="22"/>
          <w:szCs w:val="20"/>
          <w:highlight w:val="white"/>
          <w14:ligatures w14:val="none"/>
        </w:rPr>
      </w:pPr>
      <w:r w:rsidRPr="00677657" w:rsidDel="00F63A0D">
        <w:rPr>
          <w:rFonts w:ascii="Courier New" w:hAnsi="Courier New" w:cs="Courier New"/>
          <w:kern w:val="0"/>
          <w:highlight w:val="white"/>
        </w:rPr>
        <w:t>&lt;!ELEMENT country (#PCDATA)&gt;</w:t>
      </w:r>
    </w:p>
    <w:p w14:paraId="055FDD76" w14:textId="5124A2E5" w:rsidR="00907FF4" w:rsidRPr="00652101" w:rsidDel="00F63A0D" w:rsidRDefault="00907FF4" w:rsidP="00994D7A">
      <w:pPr>
        <w:autoSpaceDE w:val="0"/>
        <w:autoSpaceDN w:val="0"/>
        <w:adjustRightInd w:val="0"/>
        <w:spacing w:after="0" w:line="240" w:lineRule="auto"/>
        <w:rPr>
          <w:rFonts w:ascii="Courier New" w:hAnsi="Courier New" w:cs="Courier New"/>
          <w:color w:val="808080" w:themeColor="background1" w:themeShade="80"/>
          <w:kern w:val="0"/>
          <w:highlight w:val="white"/>
        </w:rPr>
      </w:pPr>
    </w:p>
    <w:p w14:paraId="49BFAEDD" w14:textId="5C935A36" w:rsidR="00907FF4" w:rsidRPr="00652101" w:rsidDel="00F63A0D" w:rsidRDefault="00907FF4" w:rsidP="00994D7A">
      <w:pPr>
        <w:autoSpaceDE w:val="0"/>
        <w:autoSpaceDN w:val="0"/>
        <w:adjustRightInd w:val="0"/>
        <w:spacing w:after="0" w:line="240" w:lineRule="auto"/>
        <w:rPr>
          <w:rFonts w:ascii="Courier New" w:eastAsia="Times New Roman" w:hAnsi="Courier New" w:cs="Courier New"/>
          <w:color w:val="808080" w:themeColor="background1" w:themeShade="80"/>
          <w:kern w:val="0"/>
          <w:sz w:val="22"/>
          <w:szCs w:val="20"/>
          <w:highlight w:val="white"/>
          <w14:ligatures w14:val="none"/>
        </w:rPr>
      </w:pPr>
      <w:r w:rsidRPr="00652101" w:rsidDel="00F63A0D">
        <w:rPr>
          <w:rFonts w:ascii="Courier New" w:hAnsi="Courier New" w:cs="Courier New"/>
          <w:color w:val="808080" w:themeColor="background1" w:themeShade="80"/>
          <w:kern w:val="0"/>
          <w:highlight w:val="white"/>
        </w:rPr>
        <w:t>&lt;!--Doc-number: The number of the referenced patent (or application) document</w:t>
      </w:r>
      <w:r w:rsidRPr="00652101" w:rsidDel="00F63A0D">
        <w:rPr>
          <w:rFonts w:ascii="Courier New" w:hAnsi="Courier New" w:cs="Courier New"/>
          <w:color w:val="808080" w:themeColor="background1" w:themeShade="80"/>
          <w:highlight w:val="white"/>
        </w:rPr>
        <w:t>--&gt;</w:t>
      </w:r>
    </w:p>
    <w:p w14:paraId="59A43A90" w14:textId="313B3C48" w:rsidR="00907FF4" w:rsidRPr="00677657" w:rsidDel="00F63A0D" w:rsidRDefault="00907FF4" w:rsidP="00994D7A">
      <w:pPr>
        <w:autoSpaceDE w:val="0"/>
        <w:autoSpaceDN w:val="0"/>
        <w:adjustRightInd w:val="0"/>
        <w:spacing w:after="0" w:line="240" w:lineRule="auto"/>
        <w:rPr>
          <w:rFonts w:ascii="Courier New" w:eastAsia="Times New Roman" w:hAnsi="Courier New" w:cs="Courier New"/>
          <w:kern w:val="0"/>
          <w:sz w:val="22"/>
          <w:szCs w:val="20"/>
          <w:highlight w:val="white"/>
          <w14:ligatures w14:val="none"/>
        </w:rPr>
      </w:pPr>
      <w:r w:rsidRPr="00677657" w:rsidDel="00F63A0D">
        <w:rPr>
          <w:rFonts w:ascii="Courier New" w:hAnsi="Courier New" w:cs="Courier New"/>
          <w:kern w:val="0"/>
          <w:highlight w:val="white"/>
        </w:rPr>
        <w:t>&lt;!ELEMENT doc-number (#PCDATA)&gt;</w:t>
      </w:r>
    </w:p>
    <w:p w14:paraId="0C677DD5" w14:textId="48847205" w:rsidR="00907FF4" w:rsidRPr="00652101" w:rsidDel="00F63A0D" w:rsidRDefault="00907FF4" w:rsidP="00994D7A">
      <w:pPr>
        <w:autoSpaceDE w:val="0"/>
        <w:autoSpaceDN w:val="0"/>
        <w:adjustRightInd w:val="0"/>
        <w:spacing w:after="0" w:line="240" w:lineRule="auto"/>
        <w:rPr>
          <w:rFonts w:ascii="Courier New" w:hAnsi="Courier New" w:cs="Courier New"/>
          <w:color w:val="808080" w:themeColor="background1" w:themeShade="80"/>
          <w:kern w:val="0"/>
          <w:highlight w:val="white"/>
        </w:rPr>
      </w:pPr>
    </w:p>
    <w:p w14:paraId="79530DD9" w14:textId="547C190E" w:rsidR="00907FF4" w:rsidRPr="00652101" w:rsidDel="00F63A0D" w:rsidRDefault="00907FF4" w:rsidP="00994D7A">
      <w:pPr>
        <w:autoSpaceDE w:val="0"/>
        <w:autoSpaceDN w:val="0"/>
        <w:adjustRightInd w:val="0"/>
        <w:spacing w:after="0" w:line="240" w:lineRule="auto"/>
        <w:rPr>
          <w:rFonts w:ascii="Courier New" w:eastAsia="Times New Roman" w:hAnsi="Courier New" w:cs="Courier New"/>
          <w:color w:val="808080" w:themeColor="background1" w:themeShade="80"/>
          <w:kern w:val="0"/>
          <w:sz w:val="22"/>
          <w:szCs w:val="20"/>
          <w:highlight w:val="white"/>
          <w14:ligatures w14:val="none"/>
        </w:rPr>
      </w:pPr>
      <w:r w:rsidRPr="00652101" w:rsidDel="00F63A0D">
        <w:rPr>
          <w:rFonts w:ascii="Courier New" w:hAnsi="Courier New" w:cs="Courier New"/>
          <w:color w:val="808080" w:themeColor="background1" w:themeShade="80"/>
          <w:kern w:val="0"/>
          <w:highlight w:val="white"/>
        </w:rPr>
        <w:t>&lt;!--Document kind code; e.g., A1 (WIPO ST.16)</w:t>
      </w:r>
      <w:r w:rsidRPr="00652101" w:rsidDel="00F63A0D">
        <w:rPr>
          <w:rFonts w:ascii="Courier New" w:hAnsi="Courier New" w:cs="Courier New"/>
          <w:color w:val="808080" w:themeColor="background1" w:themeShade="80"/>
          <w:highlight w:val="white"/>
        </w:rPr>
        <w:t>--&gt;</w:t>
      </w:r>
    </w:p>
    <w:p w14:paraId="024723E3" w14:textId="4351F68E" w:rsidR="00907FF4" w:rsidRPr="00677657" w:rsidDel="00F63A0D" w:rsidRDefault="00907FF4" w:rsidP="00994D7A">
      <w:pPr>
        <w:autoSpaceDE w:val="0"/>
        <w:autoSpaceDN w:val="0"/>
        <w:adjustRightInd w:val="0"/>
        <w:spacing w:after="0" w:line="240" w:lineRule="auto"/>
        <w:rPr>
          <w:rFonts w:ascii="Courier New" w:eastAsia="Times New Roman" w:hAnsi="Courier New" w:cs="Courier New"/>
          <w:kern w:val="0"/>
          <w:sz w:val="22"/>
          <w:szCs w:val="20"/>
          <w:highlight w:val="white"/>
          <w14:ligatures w14:val="none"/>
        </w:rPr>
      </w:pPr>
      <w:r w:rsidRPr="00677657" w:rsidDel="00F63A0D">
        <w:rPr>
          <w:rFonts w:ascii="Courier New" w:hAnsi="Courier New" w:cs="Courier New"/>
          <w:kern w:val="0"/>
          <w:highlight w:val="white"/>
        </w:rPr>
        <w:t>&lt;!ELEMENT kind (#PCDATA)&gt;</w:t>
      </w:r>
    </w:p>
    <w:p w14:paraId="7E387E39" w14:textId="3A6C6C52" w:rsidR="00907FF4" w:rsidRPr="00652101" w:rsidDel="00F63A0D" w:rsidRDefault="00907FF4" w:rsidP="00994D7A">
      <w:pPr>
        <w:autoSpaceDE w:val="0"/>
        <w:autoSpaceDN w:val="0"/>
        <w:adjustRightInd w:val="0"/>
        <w:spacing w:after="0" w:line="240" w:lineRule="auto"/>
        <w:rPr>
          <w:rFonts w:ascii="Courier New" w:hAnsi="Courier New" w:cs="Courier New"/>
          <w:color w:val="808080" w:themeColor="background1" w:themeShade="80"/>
          <w:kern w:val="0"/>
          <w:highlight w:val="white"/>
        </w:rPr>
      </w:pPr>
    </w:p>
    <w:p w14:paraId="584F4AD7" w14:textId="17ABFD2D" w:rsidR="00907FF4" w:rsidRPr="00652101" w:rsidDel="00F63A0D" w:rsidRDefault="00907FF4" w:rsidP="00994D7A">
      <w:pPr>
        <w:autoSpaceDE w:val="0"/>
        <w:autoSpaceDN w:val="0"/>
        <w:adjustRightInd w:val="0"/>
        <w:spacing w:after="0" w:line="240" w:lineRule="auto"/>
        <w:rPr>
          <w:rFonts w:ascii="Courier New" w:eastAsia="Times New Roman" w:hAnsi="Courier New" w:cs="Courier New"/>
          <w:color w:val="808080" w:themeColor="background1" w:themeShade="80"/>
          <w:kern w:val="0"/>
          <w:sz w:val="22"/>
          <w:szCs w:val="20"/>
          <w:highlight w:val="white"/>
          <w14:ligatures w14:val="none"/>
        </w:rPr>
      </w:pPr>
      <w:r w:rsidRPr="00652101" w:rsidDel="00F63A0D">
        <w:rPr>
          <w:rFonts w:ascii="Courier New" w:hAnsi="Courier New" w:cs="Courier New"/>
          <w:color w:val="808080" w:themeColor="background1" w:themeShade="80"/>
          <w:kern w:val="0"/>
          <w:highlight w:val="white"/>
        </w:rPr>
        <w:t>&lt;!--Date: components of a date. Format: YYYYMMDD (WIPO ST.2)</w:t>
      </w:r>
      <w:r w:rsidRPr="00652101" w:rsidDel="00F63A0D">
        <w:rPr>
          <w:rFonts w:ascii="Courier New" w:hAnsi="Courier New" w:cs="Courier New"/>
          <w:color w:val="808080" w:themeColor="background1" w:themeShade="80"/>
          <w:highlight w:val="white"/>
        </w:rPr>
        <w:t>--&gt;</w:t>
      </w:r>
    </w:p>
    <w:p w14:paraId="74F70DDE" w14:textId="2928278E" w:rsidR="00907FF4" w:rsidRPr="00677657" w:rsidDel="00F63A0D" w:rsidRDefault="00907FF4" w:rsidP="00994D7A">
      <w:pPr>
        <w:autoSpaceDE w:val="0"/>
        <w:autoSpaceDN w:val="0"/>
        <w:adjustRightInd w:val="0"/>
        <w:spacing w:after="0" w:line="240" w:lineRule="auto"/>
        <w:rPr>
          <w:rFonts w:ascii="Courier New" w:eastAsia="Times New Roman" w:hAnsi="Courier New" w:cs="Courier New"/>
          <w:kern w:val="0"/>
          <w:sz w:val="22"/>
          <w:szCs w:val="20"/>
          <w:highlight w:val="white"/>
          <w14:ligatures w14:val="none"/>
        </w:rPr>
      </w:pPr>
      <w:r w:rsidRPr="00677657" w:rsidDel="00F63A0D">
        <w:rPr>
          <w:rFonts w:ascii="Courier New" w:hAnsi="Courier New" w:cs="Courier New"/>
          <w:kern w:val="0"/>
          <w:highlight w:val="white"/>
        </w:rPr>
        <w:t>&lt;!ELEMENT date (#PCDATA)&gt;</w:t>
      </w:r>
    </w:p>
    <w:p w14:paraId="44DBEFD7" w14:textId="048242EA" w:rsidR="00907FF4" w:rsidRPr="00677657" w:rsidDel="00F63A0D" w:rsidRDefault="00907FF4" w:rsidP="00994D7A">
      <w:pPr>
        <w:autoSpaceDE w:val="0"/>
        <w:autoSpaceDN w:val="0"/>
        <w:adjustRightInd w:val="0"/>
        <w:spacing w:after="0" w:line="240" w:lineRule="auto"/>
        <w:rPr>
          <w:rFonts w:ascii="Courier New" w:hAnsi="Courier New" w:cs="Courier New"/>
          <w:kern w:val="0"/>
          <w:highlight w:val="white"/>
        </w:rPr>
      </w:pPr>
    </w:p>
    <w:p w14:paraId="448CDE0D" w14:textId="2F6917FB" w:rsidR="00907FF4" w:rsidRPr="00652101" w:rsidDel="00F63A0D" w:rsidRDefault="00907FF4" w:rsidP="00994D7A">
      <w:pPr>
        <w:autoSpaceDE w:val="0"/>
        <w:autoSpaceDN w:val="0"/>
        <w:adjustRightInd w:val="0"/>
        <w:spacing w:after="0" w:line="240" w:lineRule="auto"/>
        <w:rPr>
          <w:rFonts w:ascii="Courier New" w:eastAsia="Times New Roman" w:hAnsi="Courier New" w:cs="Courier New"/>
          <w:color w:val="808080" w:themeColor="background1" w:themeShade="80"/>
          <w:kern w:val="0"/>
          <w:sz w:val="22"/>
          <w:szCs w:val="20"/>
          <w:highlight w:val="white"/>
          <w14:ligatures w14:val="none"/>
        </w:rPr>
      </w:pPr>
      <w:r w:rsidRPr="00652101" w:rsidDel="00F63A0D">
        <w:rPr>
          <w:rFonts w:ascii="Courier New" w:hAnsi="Courier New" w:cs="Courier New"/>
          <w:color w:val="808080" w:themeColor="background1" w:themeShade="80"/>
          <w:kern w:val="0"/>
          <w:highlight w:val="white"/>
        </w:rPr>
        <w:t xml:space="preserve">&lt;!--Application reference </w:t>
      </w:r>
      <w:r w:rsidRPr="00652101" w:rsidDel="00F63A0D">
        <w:rPr>
          <w:rFonts w:ascii="Courier New" w:hAnsi="Courier New" w:cs="Courier New"/>
          <w:color w:val="808080" w:themeColor="background1" w:themeShade="80"/>
          <w:highlight w:val="white"/>
        </w:rPr>
        <w:t>information: application number, country.</w:t>
      </w:r>
    </w:p>
    <w:p w14:paraId="6B2F757B" w14:textId="7BFABB58" w:rsidR="00907FF4" w:rsidRPr="00652101" w:rsidDel="00F63A0D" w:rsidRDefault="00907FF4" w:rsidP="00994D7A">
      <w:pPr>
        <w:autoSpaceDE w:val="0"/>
        <w:autoSpaceDN w:val="0"/>
        <w:adjustRightInd w:val="0"/>
        <w:spacing w:after="0" w:line="240" w:lineRule="auto"/>
        <w:rPr>
          <w:rFonts w:ascii="Courier New" w:eastAsia="Times New Roman" w:hAnsi="Courier New" w:cs="Courier New"/>
          <w:color w:val="808080" w:themeColor="background1" w:themeShade="80"/>
          <w:kern w:val="0"/>
          <w:sz w:val="22"/>
          <w:szCs w:val="20"/>
          <w:highlight w:val="white"/>
          <w14:ligatures w14:val="none"/>
        </w:rPr>
      </w:pPr>
      <w:r w:rsidRPr="00652101" w:rsidDel="00F63A0D">
        <w:rPr>
          <w:rFonts w:ascii="Courier New" w:hAnsi="Courier New" w:cs="Courier New"/>
          <w:color w:val="808080" w:themeColor="background1" w:themeShade="80"/>
          <w:kern w:val="0"/>
          <w:highlight w:val="white"/>
        </w:rPr>
        <w:t xml:space="preserve">In case of a filing reference, the kind code is </w:t>
      </w:r>
      <w:proofErr w:type="gramStart"/>
      <w:r w:rsidRPr="00652101" w:rsidDel="00F63A0D">
        <w:rPr>
          <w:rFonts w:ascii="Courier New" w:hAnsi="Courier New" w:cs="Courier New"/>
          <w:color w:val="808080" w:themeColor="background1" w:themeShade="80"/>
          <w:kern w:val="0"/>
          <w:highlight w:val="white"/>
        </w:rPr>
        <w:t>empty</w:t>
      </w:r>
      <w:proofErr w:type="gramEnd"/>
      <w:r w:rsidRPr="00652101" w:rsidDel="00F63A0D">
        <w:rPr>
          <w:rFonts w:ascii="Courier New" w:hAnsi="Courier New" w:cs="Courier New"/>
          <w:color w:val="808080" w:themeColor="background1" w:themeShade="80"/>
          <w:kern w:val="0"/>
          <w:highlight w:val="white"/>
        </w:rPr>
        <w:t xml:space="preserve"> and the date refers to the </w:t>
      </w:r>
      <w:r w:rsidRPr="00652101" w:rsidDel="00F63A0D">
        <w:rPr>
          <w:rFonts w:ascii="Courier New" w:hAnsi="Courier New" w:cs="Courier New"/>
          <w:color w:val="808080" w:themeColor="background1" w:themeShade="80"/>
          <w:highlight w:val="white"/>
        </w:rPr>
        <w:t>filing date.</w:t>
      </w:r>
    </w:p>
    <w:p w14:paraId="16BAEAF2" w14:textId="5191167D" w:rsidR="00907FF4" w:rsidRPr="00652101" w:rsidDel="00F63A0D" w:rsidRDefault="00907FF4" w:rsidP="00994D7A">
      <w:pPr>
        <w:autoSpaceDE w:val="0"/>
        <w:autoSpaceDN w:val="0"/>
        <w:adjustRightInd w:val="0"/>
        <w:spacing w:after="0" w:line="240" w:lineRule="auto"/>
        <w:rPr>
          <w:rFonts w:ascii="Courier New" w:eastAsia="Times New Roman" w:hAnsi="Courier New" w:cs="Courier New"/>
          <w:color w:val="808080" w:themeColor="background1" w:themeShade="80"/>
          <w:kern w:val="0"/>
          <w:sz w:val="22"/>
          <w:szCs w:val="20"/>
          <w:highlight w:val="white"/>
          <w14:ligatures w14:val="none"/>
        </w:rPr>
      </w:pPr>
      <w:r w:rsidRPr="00652101" w:rsidDel="00F63A0D">
        <w:rPr>
          <w:rFonts w:ascii="Courier New" w:hAnsi="Courier New" w:cs="Courier New"/>
          <w:color w:val="808080" w:themeColor="background1" w:themeShade="80"/>
          <w:kern w:val="0"/>
          <w:highlight w:val="white"/>
        </w:rPr>
        <w:t>--&gt;</w:t>
      </w:r>
    </w:p>
    <w:p w14:paraId="1BD3F1C0" w14:textId="3612843A" w:rsidR="00907FF4" w:rsidRPr="00652101" w:rsidDel="00F63A0D" w:rsidRDefault="00907FF4" w:rsidP="00994D7A">
      <w:pPr>
        <w:autoSpaceDE w:val="0"/>
        <w:autoSpaceDN w:val="0"/>
        <w:adjustRightInd w:val="0"/>
        <w:spacing w:after="0" w:line="240" w:lineRule="auto"/>
        <w:rPr>
          <w:rFonts w:ascii="Courier New" w:eastAsia="Times New Roman" w:hAnsi="Courier New" w:cs="Courier New"/>
          <w:color w:val="808080" w:themeColor="background1" w:themeShade="80"/>
          <w:kern w:val="0"/>
          <w:sz w:val="22"/>
          <w:szCs w:val="20"/>
          <w:highlight w:val="white"/>
          <w14:ligatures w14:val="none"/>
        </w:rPr>
      </w:pPr>
      <w:r w:rsidRPr="00677657" w:rsidDel="00F63A0D">
        <w:rPr>
          <w:rFonts w:ascii="Courier New" w:hAnsi="Courier New" w:cs="Courier New"/>
          <w:kern w:val="0"/>
          <w:highlight w:val="white"/>
        </w:rPr>
        <w:t>&lt;!ELEMENT application-reference (country , doc-number , filing-date?)&gt;</w:t>
      </w:r>
    </w:p>
    <w:p w14:paraId="2CEE1031" w14:textId="7F677949" w:rsidR="00907FF4" w:rsidRPr="00652101" w:rsidDel="00F63A0D" w:rsidRDefault="00907FF4" w:rsidP="00994D7A">
      <w:pPr>
        <w:autoSpaceDE w:val="0"/>
        <w:autoSpaceDN w:val="0"/>
        <w:adjustRightInd w:val="0"/>
        <w:spacing w:after="0" w:line="240" w:lineRule="auto"/>
        <w:rPr>
          <w:rFonts w:ascii="Courier New" w:hAnsi="Courier New" w:cs="Courier New"/>
          <w:color w:val="808080" w:themeColor="background1" w:themeShade="80"/>
          <w:kern w:val="0"/>
          <w:highlight w:val="white"/>
        </w:rPr>
      </w:pPr>
    </w:p>
    <w:p w14:paraId="43EFFF8B" w14:textId="3D0B1ED1" w:rsidR="00907FF4" w:rsidRPr="00652101" w:rsidDel="00F63A0D" w:rsidRDefault="00907FF4" w:rsidP="00994D7A">
      <w:pPr>
        <w:autoSpaceDE w:val="0"/>
        <w:autoSpaceDN w:val="0"/>
        <w:adjustRightInd w:val="0"/>
        <w:spacing w:after="0" w:line="240" w:lineRule="auto"/>
        <w:rPr>
          <w:rFonts w:ascii="Courier New" w:eastAsia="Times New Roman" w:hAnsi="Courier New" w:cs="Courier New"/>
          <w:color w:val="808080" w:themeColor="background1" w:themeShade="80"/>
          <w:kern w:val="0"/>
          <w:sz w:val="22"/>
          <w:szCs w:val="20"/>
          <w:highlight w:val="white"/>
          <w14:ligatures w14:val="none"/>
        </w:rPr>
      </w:pPr>
      <w:r w:rsidRPr="00652101" w:rsidDel="00F63A0D">
        <w:rPr>
          <w:rFonts w:ascii="Courier New" w:hAnsi="Courier New" w:cs="Courier New"/>
          <w:color w:val="808080" w:themeColor="background1" w:themeShade="80"/>
          <w:kern w:val="0"/>
          <w:highlight w:val="white"/>
        </w:rPr>
        <w:t xml:space="preserve">&lt;!--Filing Date: </w:t>
      </w:r>
      <w:r w:rsidRPr="00652101" w:rsidDel="00F63A0D">
        <w:rPr>
          <w:rFonts w:ascii="Courier New" w:hAnsi="Courier New" w:cs="Courier New"/>
          <w:color w:val="808080" w:themeColor="background1" w:themeShade="80"/>
          <w:highlight w:val="white"/>
        </w:rPr>
        <w:t>components of a date. Format: YYYYMMDD (WIPO ST.2)--&gt;</w:t>
      </w:r>
    </w:p>
    <w:p w14:paraId="692B45DE" w14:textId="0A1444EF" w:rsidR="00907FF4" w:rsidRPr="00677657" w:rsidDel="00F63A0D" w:rsidRDefault="00907FF4" w:rsidP="00994D7A">
      <w:pPr>
        <w:autoSpaceDE w:val="0"/>
        <w:autoSpaceDN w:val="0"/>
        <w:adjustRightInd w:val="0"/>
        <w:spacing w:after="0" w:line="240" w:lineRule="auto"/>
        <w:rPr>
          <w:rFonts w:ascii="Courier New" w:eastAsia="Times New Roman" w:hAnsi="Courier New" w:cs="Courier New"/>
          <w:kern w:val="0"/>
          <w:sz w:val="22"/>
          <w:szCs w:val="20"/>
          <w:highlight w:val="white"/>
          <w14:ligatures w14:val="none"/>
        </w:rPr>
      </w:pPr>
      <w:r w:rsidRPr="00677657" w:rsidDel="00F63A0D">
        <w:rPr>
          <w:rFonts w:ascii="Courier New" w:hAnsi="Courier New" w:cs="Courier New"/>
          <w:kern w:val="0"/>
          <w:highlight w:val="white"/>
        </w:rPr>
        <w:t>&lt;!ELEMENT filing-date (#PCDATA)&gt;</w:t>
      </w:r>
    </w:p>
    <w:p w14:paraId="3C2455B4" w14:textId="46A548C9" w:rsidR="00907FF4" w:rsidRPr="00677657" w:rsidDel="00F63A0D" w:rsidRDefault="00907FF4" w:rsidP="00994D7A">
      <w:pPr>
        <w:autoSpaceDE w:val="0"/>
        <w:autoSpaceDN w:val="0"/>
        <w:adjustRightInd w:val="0"/>
        <w:spacing w:after="0" w:line="240" w:lineRule="auto"/>
        <w:rPr>
          <w:rFonts w:ascii="Courier New" w:hAnsi="Courier New" w:cs="Courier New"/>
          <w:kern w:val="0"/>
          <w:highlight w:val="white"/>
        </w:rPr>
      </w:pPr>
    </w:p>
    <w:p w14:paraId="58F89E20" w14:textId="246F69B7" w:rsidR="00907FF4" w:rsidRPr="00652101" w:rsidDel="00F63A0D" w:rsidRDefault="00907FF4" w:rsidP="00994D7A">
      <w:pPr>
        <w:autoSpaceDE w:val="0"/>
        <w:autoSpaceDN w:val="0"/>
        <w:adjustRightInd w:val="0"/>
        <w:spacing w:after="0" w:line="240" w:lineRule="auto"/>
        <w:rPr>
          <w:rFonts w:ascii="Courier New" w:eastAsia="Times New Roman" w:hAnsi="Courier New" w:cs="Courier New"/>
          <w:color w:val="808080" w:themeColor="background1" w:themeShade="80"/>
          <w:kern w:val="0"/>
          <w:sz w:val="22"/>
          <w:szCs w:val="20"/>
          <w:highlight w:val="white"/>
          <w14:ligatures w14:val="none"/>
        </w:rPr>
      </w:pPr>
      <w:r w:rsidRPr="00652101" w:rsidDel="00F63A0D">
        <w:rPr>
          <w:rFonts w:ascii="Courier New" w:hAnsi="Courier New" w:cs="Courier New"/>
          <w:color w:val="808080" w:themeColor="background1" w:themeShade="80"/>
          <w:kern w:val="0"/>
          <w:highlight w:val="white"/>
        </w:rPr>
        <w:t xml:space="preserve">&lt;!--Priority application identification </w:t>
      </w:r>
      <w:r w:rsidRPr="00652101" w:rsidDel="00F63A0D">
        <w:rPr>
          <w:rFonts w:ascii="Courier New" w:hAnsi="Courier New" w:cs="Courier New"/>
          <w:color w:val="808080" w:themeColor="background1" w:themeShade="80"/>
          <w:highlight w:val="white"/>
        </w:rPr>
        <w:t>(priority-claim)--&gt;</w:t>
      </w:r>
    </w:p>
    <w:p w14:paraId="54D71341" w14:textId="22E11FB5" w:rsidR="00907FF4" w:rsidRPr="00677657" w:rsidDel="00F63A0D" w:rsidRDefault="00907FF4" w:rsidP="00994D7A">
      <w:pPr>
        <w:autoSpaceDE w:val="0"/>
        <w:autoSpaceDN w:val="0"/>
        <w:adjustRightInd w:val="0"/>
        <w:spacing w:after="0" w:line="240" w:lineRule="auto"/>
        <w:rPr>
          <w:rFonts w:ascii="Courier New" w:eastAsia="Times New Roman" w:hAnsi="Courier New" w:cs="Courier New"/>
          <w:kern w:val="0"/>
          <w:sz w:val="22"/>
          <w:szCs w:val="20"/>
          <w:highlight w:val="white"/>
          <w14:ligatures w14:val="none"/>
        </w:rPr>
      </w:pPr>
      <w:r w:rsidRPr="00677657" w:rsidDel="00F63A0D">
        <w:rPr>
          <w:rFonts w:ascii="Courier New" w:hAnsi="Courier New" w:cs="Courier New"/>
          <w:kern w:val="0"/>
          <w:highlight w:val="white"/>
        </w:rPr>
        <w:t>&lt;!ELEMENT priority-claims (priority-claim+)&gt;</w:t>
      </w:r>
    </w:p>
    <w:p w14:paraId="5A0A9873" w14:textId="318A39BF" w:rsidR="00907FF4" w:rsidRPr="00652101" w:rsidDel="00F63A0D" w:rsidRDefault="00907FF4" w:rsidP="00994D7A">
      <w:pPr>
        <w:autoSpaceDE w:val="0"/>
        <w:autoSpaceDN w:val="0"/>
        <w:adjustRightInd w:val="0"/>
        <w:spacing w:after="0" w:line="240" w:lineRule="auto"/>
        <w:rPr>
          <w:rFonts w:ascii="Courier New" w:hAnsi="Courier New" w:cs="Courier New"/>
          <w:color w:val="808080" w:themeColor="background1" w:themeShade="80"/>
          <w:kern w:val="0"/>
          <w:highlight w:val="white"/>
        </w:rPr>
      </w:pPr>
    </w:p>
    <w:p w14:paraId="5D6B0203" w14:textId="12A662CD" w:rsidR="00907FF4" w:rsidRPr="00677657" w:rsidDel="00F63A0D" w:rsidRDefault="00907FF4" w:rsidP="00994D7A">
      <w:pPr>
        <w:autoSpaceDE w:val="0"/>
        <w:autoSpaceDN w:val="0"/>
        <w:adjustRightInd w:val="0"/>
        <w:spacing w:after="0" w:line="240" w:lineRule="auto"/>
        <w:rPr>
          <w:rFonts w:ascii="Courier New" w:eastAsia="Times New Roman" w:hAnsi="Courier New" w:cs="Courier New"/>
          <w:kern w:val="0"/>
          <w:sz w:val="22"/>
          <w:szCs w:val="20"/>
          <w:highlight w:val="white"/>
          <w14:ligatures w14:val="none"/>
        </w:rPr>
      </w:pPr>
      <w:r w:rsidRPr="00677657" w:rsidDel="00F63A0D">
        <w:rPr>
          <w:rFonts w:ascii="Courier New" w:hAnsi="Courier New" w:cs="Courier New"/>
          <w:kern w:val="0"/>
          <w:highlight w:val="white"/>
        </w:rPr>
        <w:t>&lt;!ELEMENT priority-claim (country</w:t>
      </w:r>
      <w:r w:rsidRPr="00677657" w:rsidDel="00F63A0D">
        <w:rPr>
          <w:rFonts w:ascii="Courier New" w:hAnsi="Courier New" w:cs="Courier New"/>
          <w:highlight w:val="white"/>
        </w:rPr>
        <w:t>, doc-number</w:t>
      </w:r>
      <w:r w:rsidR="003C0DA0" w:rsidRPr="00677657" w:rsidDel="00F63A0D">
        <w:rPr>
          <w:rFonts w:ascii="Courier New" w:hAnsi="Courier New" w:cs="Courier New"/>
          <w:highlight w:val="white"/>
        </w:rPr>
        <w:t>?</w:t>
      </w:r>
      <w:r w:rsidRPr="00677657" w:rsidDel="00F63A0D">
        <w:rPr>
          <w:rFonts w:ascii="Courier New" w:hAnsi="Courier New" w:cs="Courier New"/>
          <w:kern w:val="0"/>
          <w:highlight w:val="white"/>
        </w:rPr>
        <w:t xml:space="preserve">, </w:t>
      </w:r>
      <w:r w:rsidRPr="00677657" w:rsidDel="00F63A0D">
        <w:rPr>
          <w:rFonts w:ascii="Courier New" w:hAnsi="Courier New" w:cs="Courier New"/>
          <w:szCs w:val="17"/>
          <w:highlight w:val="white"/>
        </w:rPr>
        <w:t>,</w:t>
      </w:r>
      <w:r w:rsidRPr="00677657" w:rsidDel="00F63A0D">
        <w:rPr>
          <w:rFonts w:ascii="Courier New" w:hAnsi="Courier New" w:cs="Courier New"/>
          <w:highlight w:val="white"/>
        </w:rPr>
        <w:t xml:space="preserve"> date)&gt;</w:t>
      </w:r>
    </w:p>
    <w:p w14:paraId="6D390A39" w14:textId="142903B4" w:rsidR="00907FF4" w:rsidRPr="00652101" w:rsidDel="00F63A0D" w:rsidRDefault="00907FF4" w:rsidP="00907FF4">
      <w:pPr>
        <w:autoSpaceDE w:val="0"/>
        <w:autoSpaceDN w:val="0"/>
        <w:adjustRightInd w:val="0"/>
        <w:spacing w:after="0" w:line="240" w:lineRule="auto"/>
        <w:rPr>
          <w:rFonts w:ascii="Courier New" w:hAnsi="Courier New" w:cs="Courier New"/>
          <w:color w:val="808080" w:themeColor="background1" w:themeShade="80"/>
          <w:kern w:val="0"/>
          <w:szCs w:val="17"/>
          <w:highlight w:val="white"/>
        </w:rPr>
      </w:pPr>
    </w:p>
    <w:p w14:paraId="7764E714" w14:textId="503DB204" w:rsidR="00907FF4" w:rsidRPr="00677657" w:rsidDel="00F63A0D" w:rsidRDefault="00907FF4" w:rsidP="00994D7A">
      <w:pPr>
        <w:autoSpaceDE w:val="0"/>
        <w:autoSpaceDN w:val="0"/>
        <w:adjustRightInd w:val="0"/>
        <w:spacing w:after="0" w:line="240" w:lineRule="auto"/>
        <w:rPr>
          <w:rFonts w:ascii="Courier New" w:hAnsi="Courier New" w:cs="Courier New"/>
          <w:kern w:val="0"/>
          <w:highlight w:val="white"/>
        </w:rPr>
      </w:pPr>
      <w:r w:rsidRPr="00677657" w:rsidDel="00F63A0D">
        <w:rPr>
          <w:rFonts w:ascii="Courier New" w:hAnsi="Courier New" w:cs="Courier New"/>
          <w:kern w:val="0"/>
          <w:highlight w:val="white"/>
        </w:rPr>
        <w:t xml:space="preserve">&lt;!ATTLIST priority-claim  sequence  </w:t>
      </w:r>
      <w:r w:rsidRPr="00677657" w:rsidDel="00F63A0D">
        <w:rPr>
          <w:rFonts w:ascii="Courier New" w:hAnsi="Courier New" w:cs="Courier New"/>
          <w:highlight w:val="white"/>
        </w:rPr>
        <w:t>CDATA  #REQUIRED</w:t>
      </w:r>
      <w:r w:rsidR="00B92541" w:rsidRPr="00677657" w:rsidDel="00F63A0D">
        <w:rPr>
          <w:rFonts w:ascii="Courier New" w:hAnsi="Courier New" w:cs="Courier New"/>
          <w:highlight w:val="white"/>
        </w:rPr>
        <w:t>&gt;</w:t>
      </w:r>
    </w:p>
    <w:p w14:paraId="7501D6E9" w14:textId="69E313C6" w:rsidR="00907FF4" w:rsidRPr="00677657" w:rsidDel="00F63A0D" w:rsidRDefault="00907FF4" w:rsidP="00994D7A">
      <w:pPr>
        <w:autoSpaceDE w:val="0"/>
        <w:autoSpaceDN w:val="0"/>
        <w:adjustRightInd w:val="0"/>
        <w:spacing w:after="0" w:line="240" w:lineRule="auto"/>
        <w:rPr>
          <w:rFonts w:ascii="Courier New" w:hAnsi="Courier New" w:cs="Courier New"/>
          <w:kern w:val="0"/>
          <w:highlight w:val="white"/>
        </w:rPr>
      </w:pPr>
    </w:p>
    <w:p w14:paraId="629E912B" w14:textId="42CD63A5" w:rsidR="00907FF4" w:rsidRPr="00677657" w:rsidDel="00F63A0D" w:rsidRDefault="00907FF4" w:rsidP="00994D7A">
      <w:pPr>
        <w:autoSpaceDE w:val="0"/>
        <w:autoSpaceDN w:val="0"/>
        <w:adjustRightInd w:val="0"/>
        <w:spacing w:after="0" w:line="240" w:lineRule="auto"/>
        <w:rPr>
          <w:rFonts w:ascii="Courier New" w:eastAsia="Times New Roman" w:hAnsi="Courier New" w:cs="Courier New"/>
          <w:kern w:val="0"/>
          <w:sz w:val="22"/>
          <w:szCs w:val="20"/>
          <w:highlight w:val="white"/>
          <w14:ligatures w14:val="none"/>
        </w:rPr>
      </w:pPr>
      <w:r w:rsidRPr="00677657" w:rsidDel="00F63A0D">
        <w:rPr>
          <w:rFonts w:ascii="Courier New" w:hAnsi="Courier New" w:cs="Courier New"/>
          <w:kern w:val="0"/>
          <w:highlight w:val="white"/>
        </w:rPr>
        <w:t>&lt;!ELEMENT comment-text (#PCDATA)&gt;</w:t>
      </w:r>
    </w:p>
    <w:p w14:paraId="78340771" w14:textId="009D8E12" w:rsidR="00907FF4" w:rsidRPr="00652101" w:rsidDel="00F63A0D" w:rsidRDefault="00907FF4" w:rsidP="00994D7A">
      <w:pPr>
        <w:autoSpaceDE w:val="0"/>
        <w:autoSpaceDN w:val="0"/>
        <w:adjustRightInd w:val="0"/>
        <w:spacing w:after="0" w:line="240" w:lineRule="auto"/>
        <w:rPr>
          <w:rFonts w:ascii="Courier New" w:eastAsia="Times New Roman" w:hAnsi="Courier New" w:cs="Courier New"/>
          <w:color w:val="808080" w:themeColor="background1" w:themeShade="80"/>
          <w:kern w:val="0"/>
          <w:sz w:val="22"/>
          <w:szCs w:val="20"/>
          <w:highlight w:val="white"/>
          <w14:ligatures w14:val="none"/>
        </w:rPr>
      </w:pPr>
      <w:r w:rsidRPr="00652101" w:rsidDel="00F63A0D">
        <w:rPr>
          <w:rFonts w:ascii="Courier New" w:hAnsi="Courier New" w:cs="Courier New"/>
          <w:color w:val="808080" w:themeColor="background1" w:themeShade="80"/>
          <w:kern w:val="0"/>
          <w:highlight w:val="white"/>
        </w:rPr>
        <w:t xml:space="preserve">&lt;!-- Series of two-letter language codes that indicate, for searchable description, abstract and claim text, the language made available by the Office either as the original language or an official translation or alternatively 'N' if this text is not searchable or 'U' if it is unknown whether this text is searchable and the language it is available in </w:t>
      </w:r>
    </w:p>
    <w:p w14:paraId="7F0E7EAC" w14:textId="777980F4" w:rsidR="00907FF4" w:rsidRPr="00652101" w:rsidDel="00F63A0D" w:rsidRDefault="00907FF4" w:rsidP="00907FF4">
      <w:pPr>
        <w:autoSpaceDE w:val="0"/>
        <w:autoSpaceDN w:val="0"/>
        <w:adjustRightInd w:val="0"/>
        <w:spacing w:after="0" w:line="240" w:lineRule="auto"/>
        <w:rPr>
          <w:rFonts w:ascii="Courier New" w:eastAsia="Times New Roman" w:hAnsi="Courier New" w:cs="Courier New"/>
          <w:color w:val="808080" w:themeColor="background1" w:themeShade="80"/>
          <w:kern w:val="0"/>
          <w:sz w:val="22"/>
          <w:szCs w:val="17"/>
          <w:highlight w:val="white"/>
          <w14:ligatures w14:val="none"/>
        </w:rPr>
      </w:pPr>
      <w:r w:rsidRPr="00652101" w:rsidDel="00F63A0D">
        <w:rPr>
          <w:rFonts w:ascii="Courier New" w:hAnsi="Courier New" w:cs="Courier New"/>
          <w:color w:val="808080" w:themeColor="background1" w:themeShade="80"/>
          <w:kern w:val="0"/>
          <w:szCs w:val="17"/>
          <w:highlight w:val="white"/>
        </w:rPr>
        <w:t>--&gt;</w:t>
      </w:r>
    </w:p>
    <w:p w14:paraId="6A1E79CD" w14:textId="0B54FBCB" w:rsidR="00907FF4" w:rsidRPr="00652101" w:rsidDel="00F63A0D" w:rsidRDefault="00907FF4" w:rsidP="00907FF4">
      <w:pPr>
        <w:autoSpaceDE w:val="0"/>
        <w:autoSpaceDN w:val="0"/>
        <w:adjustRightInd w:val="0"/>
        <w:spacing w:after="0" w:line="240" w:lineRule="auto"/>
        <w:rPr>
          <w:rFonts w:ascii="Courier New" w:hAnsi="Courier New" w:cs="Courier New"/>
          <w:color w:val="808080" w:themeColor="background1" w:themeShade="80"/>
          <w:kern w:val="0"/>
          <w:szCs w:val="17"/>
          <w:highlight w:val="white"/>
        </w:rPr>
      </w:pPr>
    </w:p>
    <w:p w14:paraId="2E33AE47" w14:textId="219A30C3" w:rsidR="00907FF4" w:rsidRPr="00677657" w:rsidDel="00F63A0D" w:rsidRDefault="00907FF4" w:rsidP="00994D7A">
      <w:pPr>
        <w:autoSpaceDE w:val="0"/>
        <w:autoSpaceDN w:val="0"/>
        <w:adjustRightInd w:val="0"/>
        <w:spacing w:after="0" w:line="240" w:lineRule="auto"/>
        <w:rPr>
          <w:rFonts w:ascii="Courier New" w:eastAsia="Times New Roman" w:hAnsi="Courier New" w:cs="Courier New"/>
          <w:kern w:val="0"/>
          <w:sz w:val="22"/>
          <w:szCs w:val="20"/>
          <w:highlight w:val="white"/>
          <w14:ligatures w14:val="none"/>
        </w:rPr>
      </w:pPr>
      <w:r w:rsidRPr="00677657" w:rsidDel="00F63A0D">
        <w:rPr>
          <w:rFonts w:ascii="Courier New" w:hAnsi="Courier New" w:cs="Courier New"/>
          <w:kern w:val="0"/>
          <w:highlight w:val="white"/>
        </w:rPr>
        <w:t>&lt;!ELEMENT searchable-description-code (not-searchable-code</w:t>
      </w:r>
      <w:r w:rsidRPr="00677657" w:rsidDel="00F63A0D">
        <w:rPr>
          <w:rFonts w:ascii="Courier New" w:hAnsi="Courier New" w:cs="Courier New"/>
          <w:szCs w:val="17"/>
          <w:highlight w:val="white"/>
        </w:rPr>
        <w:t xml:space="preserve"> </w:t>
      </w:r>
      <w:r w:rsidRPr="00677657" w:rsidDel="00F63A0D">
        <w:rPr>
          <w:rFonts w:ascii="Courier New" w:hAnsi="Courier New" w:cs="Courier New"/>
          <w:highlight w:val="white"/>
        </w:rPr>
        <w:t>| searchable-language-code+)&gt;</w:t>
      </w:r>
    </w:p>
    <w:p w14:paraId="0FB1967D" w14:textId="334D6B01" w:rsidR="00907FF4" w:rsidRPr="00677657" w:rsidDel="00F63A0D" w:rsidRDefault="00907FF4" w:rsidP="00994D7A">
      <w:pPr>
        <w:autoSpaceDE w:val="0"/>
        <w:autoSpaceDN w:val="0"/>
        <w:adjustRightInd w:val="0"/>
        <w:spacing w:after="0" w:line="240" w:lineRule="auto"/>
        <w:rPr>
          <w:rFonts w:ascii="Courier New" w:hAnsi="Courier New" w:cs="Courier New"/>
          <w:kern w:val="0"/>
          <w:highlight w:val="white"/>
        </w:rPr>
      </w:pPr>
    </w:p>
    <w:p w14:paraId="2AE6F1D5" w14:textId="1E11E80B" w:rsidR="00907FF4" w:rsidRPr="00677657" w:rsidDel="00F63A0D" w:rsidRDefault="00907FF4" w:rsidP="00994D7A">
      <w:pPr>
        <w:autoSpaceDE w:val="0"/>
        <w:autoSpaceDN w:val="0"/>
        <w:adjustRightInd w:val="0"/>
        <w:spacing w:after="0" w:line="240" w:lineRule="auto"/>
        <w:rPr>
          <w:rFonts w:ascii="Courier New" w:eastAsia="Times New Roman" w:hAnsi="Courier New" w:cs="Courier New"/>
          <w:kern w:val="0"/>
          <w:sz w:val="22"/>
          <w:szCs w:val="20"/>
          <w:highlight w:val="white"/>
          <w14:ligatures w14:val="none"/>
        </w:rPr>
      </w:pPr>
      <w:r w:rsidRPr="00677657" w:rsidDel="00F63A0D">
        <w:rPr>
          <w:rFonts w:ascii="Courier New" w:hAnsi="Courier New" w:cs="Courier New"/>
          <w:kern w:val="0"/>
          <w:highlight w:val="white"/>
        </w:rPr>
        <w:t>&lt;!ELEMENT searchable-claims-code (not-searchable-code | searchable-language-code+)&gt;</w:t>
      </w:r>
    </w:p>
    <w:p w14:paraId="78D84999" w14:textId="2FFFB8ED" w:rsidR="00907FF4" w:rsidRPr="00677657" w:rsidDel="00F63A0D" w:rsidRDefault="00907FF4" w:rsidP="00994D7A">
      <w:pPr>
        <w:autoSpaceDE w:val="0"/>
        <w:autoSpaceDN w:val="0"/>
        <w:adjustRightInd w:val="0"/>
        <w:spacing w:after="0" w:line="240" w:lineRule="auto"/>
        <w:rPr>
          <w:rFonts w:ascii="Courier New" w:hAnsi="Courier New" w:cs="Courier New"/>
          <w:kern w:val="0"/>
          <w:highlight w:val="white"/>
        </w:rPr>
      </w:pPr>
    </w:p>
    <w:p w14:paraId="1C8C6EE4" w14:textId="6A1F21A7" w:rsidR="00907FF4" w:rsidRPr="00677657" w:rsidDel="00F63A0D" w:rsidRDefault="00907FF4" w:rsidP="00994D7A">
      <w:pPr>
        <w:autoSpaceDE w:val="0"/>
        <w:autoSpaceDN w:val="0"/>
        <w:adjustRightInd w:val="0"/>
        <w:spacing w:after="0" w:line="240" w:lineRule="auto"/>
        <w:rPr>
          <w:rFonts w:ascii="Courier New" w:eastAsia="Times New Roman" w:hAnsi="Courier New" w:cs="Courier New"/>
          <w:kern w:val="0"/>
          <w:sz w:val="22"/>
          <w:szCs w:val="20"/>
          <w:highlight w:val="white"/>
          <w14:ligatures w14:val="none"/>
        </w:rPr>
      </w:pPr>
      <w:r w:rsidRPr="00677657" w:rsidDel="00F63A0D">
        <w:rPr>
          <w:rFonts w:ascii="Courier New" w:hAnsi="Courier New" w:cs="Courier New"/>
          <w:kern w:val="0"/>
          <w:highlight w:val="white"/>
        </w:rPr>
        <w:t>&lt;!ELEMENT searchable-abstract-code (not-searchable-code | searchable-language-code+)&gt;</w:t>
      </w:r>
    </w:p>
    <w:p w14:paraId="5286E17E" w14:textId="475AFA6E" w:rsidR="00907FF4" w:rsidRPr="00677657" w:rsidDel="00F63A0D" w:rsidRDefault="00907FF4" w:rsidP="00994D7A">
      <w:pPr>
        <w:autoSpaceDE w:val="0"/>
        <w:autoSpaceDN w:val="0"/>
        <w:adjustRightInd w:val="0"/>
        <w:spacing w:after="0" w:line="240" w:lineRule="auto"/>
        <w:rPr>
          <w:rFonts w:ascii="Courier New" w:hAnsi="Courier New" w:cs="Courier New"/>
          <w:kern w:val="0"/>
          <w:highlight w:val="white"/>
        </w:rPr>
      </w:pPr>
    </w:p>
    <w:p w14:paraId="1B856F40" w14:textId="080702EA" w:rsidR="00907FF4" w:rsidRPr="00677657" w:rsidDel="00F63A0D" w:rsidRDefault="00907FF4" w:rsidP="00994D7A">
      <w:pPr>
        <w:autoSpaceDE w:val="0"/>
        <w:autoSpaceDN w:val="0"/>
        <w:adjustRightInd w:val="0"/>
        <w:spacing w:after="0" w:line="240" w:lineRule="auto"/>
        <w:rPr>
          <w:rFonts w:ascii="Courier New" w:eastAsia="Times New Roman" w:hAnsi="Courier New" w:cs="Courier New"/>
          <w:kern w:val="0"/>
          <w:sz w:val="22"/>
          <w:szCs w:val="20"/>
          <w:highlight w:val="white"/>
          <w14:ligatures w14:val="none"/>
        </w:rPr>
      </w:pPr>
      <w:r w:rsidRPr="00677657" w:rsidDel="00F63A0D">
        <w:rPr>
          <w:rFonts w:ascii="Courier New" w:hAnsi="Courier New" w:cs="Courier New"/>
          <w:kern w:val="0"/>
          <w:highlight w:val="white"/>
        </w:rPr>
        <w:t>&lt;!ELEMENT not-searchable-code EMPTY &gt;</w:t>
      </w:r>
    </w:p>
    <w:p w14:paraId="6909A0DF" w14:textId="1007786B" w:rsidR="00907FF4" w:rsidRPr="00652101" w:rsidDel="00F63A0D" w:rsidRDefault="00907FF4" w:rsidP="00994D7A">
      <w:pPr>
        <w:autoSpaceDE w:val="0"/>
        <w:autoSpaceDN w:val="0"/>
        <w:adjustRightInd w:val="0"/>
        <w:spacing w:after="0" w:line="240" w:lineRule="auto"/>
        <w:rPr>
          <w:rFonts w:ascii="Courier New" w:hAnsi="Courier New" w:cs="Courier New"/>
          <w:color w:val="808080" w:themeColor="background1" w:themeShade="80"/>
          <w:kern w:val="0"/>
          <w:highlight w:val="white"/>
        </w:rPr>
      </w:pPr>
    </w:p>
    <w:p w14:paraId="316D74D0" w14:textId="4EF2510B" w:rsidR="00907FF4" w:rsidRPr="00652101" w:rsidDel="00F63A0D" w:rsidRDefault="00907FF4" w:rsidP="00994D7A">
      <w:pPr>
        <w:autoSpaceDE w:val="0"/>
        <w:autoSpaceDN w:val="0"/>
        <w:adjustRightInd w:val="0"/>
        <w:spacing w:after="0" w:line="240" w:lineRule="auto"/>
        <w:rPr>
          <w:rFonts w:ascii="Courier New" w:eastAsia="Times New Roman" w:hAnsi="Courier New" w:cs="Courier New"/>
          <w:color w:val="808080" w:themeColor="background1" w:themeShade="80"/>
          <w:kern w:val="0"/>
          <w:sz w:val="22"/>
          <w:szCs w:val="20"/>
          <w:highlight w:val="white"/>
          <w14:ligatures w14:val="none"/>
        </w:rPr>
      </w:pPr>
      <w:r w:rsidRPr="00652101" w:rsidDel="00F63A0D">
        <w:rPr>
          <w:rFonts w:ascii="Courier New" w:hAnsi="Courier New" w:cs="Courier New"/>
          <w:color w:val="808080" w:themeColor="background1" w:themeShade="80"/>
          <w:kern w:val="0"/>
          <w:highlight w:val="white"/>
        </w:rPr>
        <w:t xml:space="preserve">&lt;!-- </w:t>
      </w:r>
      <w:r w:rsidR="00D654BC" w:rsidRPr="00652101" w:rsidDel="00F63A0D">
        <w:rPr>
          <w:rFonts w:ascii="Courier New" w:hAnsi="Courier New" w:cs="Courier New"/>
          <w:color w:val="808080" w:themeColor="background1" w:themeShade="80"/>
          <w:kern w:val="0"/>
          <w:highlight w:val="white"/>
        </w:rPr>
        <w:t>N means the information is not available at this time</w:t>
      </w:r>
      <w:r w:rsidRPr="00652101" w:rsidDel="00F63A0D">
        <w:rPr>
          <w:rFonts w:ascii="Courier New" w:hAnsi="Courier New" w:cs="Courier New"/>
          <w:color w:val="808080" w:themeColor="background1" w:themeShade="80"/>
          <w:highlight w:val="white"/>
        </w:rPr>
        <w:t>--&gt;</w:t>
      </w:r>
    </w:p>
    <w:p w14:paraId="4F271552" w14:textId="5E9B2459" w:rsidR="00907FF4" w:rsidRPr="00677657" w:rsidDel="00F63A0D" w:rsidRDefault="00907FF4" w:rsidP="00994D7A">
      <w:pPr>
        <w:autoSpaceDE w:val="0"/>
        <w:autoSpaceDN w:val="0"/>
        <w:adjustRightInd w:val="0"/>
        <w:spacing w:after="0" w:line="240" w:lineRule="auto"/>
        <w:rPr>
          <w:rFonts w:ascii="Courier New" w:eastAsia="Times New Roman" w:hAnsi="Courier New" w:cs="Courier New"/>
          <w:kern w:val="0"/>
          <w:sz w:val="22"/>
          <w:szCs w:val="20"/>
          <w:highlight w:val="white"/>
          <w14:ligatures w14:val="none"/>
        </w:rPr>
      </w:pPr>
      <w:r w:rsidRPr="00677657" w:rsidDel="00F63A0D">
        <w:rPr>
          <w:rFonts w:ascii="Courier New" w:hAnsi="Courier New" w:cs="Courier New"/>
          <w:kern w:val="0"/>
          <w:highlight w:val="white"/>
        </w:rPr>
        <w:t xml:space="preserve">&lt;!ATTLIST not-searchable-code code </w:t>
      </w:r>
      <w:r w:rsidR="00054EC7" w:rsidRPr="00677657" w:rsidDel="00F63A0D">
        <w:rPr>
          <w:rFonts w:ascii="Courier New" w:hAnsi="Courier New" w:cs="Courier New"/>
          <w:kern w:val="0"/>
          <w:highlight w:val="white"/>
        </w:rPr>
        <w:t xml:space="preserve">CDATA </w:t>
      </w:r>
      <w:r w:rsidR="009D6514" w:rsidRPr="00677657" w:rsidDel="00F63A0D">
        <w:rPr>
          <w:rFonts w:ascii="Courier New" w:hAnsi="Courier New" w:cs="Courier New"/>
          <w:highlight w:val="white"/>
        </w:rPr>
        <w:t xml:space="preserve">#FIXED </w:t>
      </w:r>
      <w:r w:rsidR="0031262A" w:rsidRPr="00677657" w:rsidDel="00F63A0D">
        <w:rPr>
          <w:rFonts w:ascii="Courier New" w:hAnsi="Courier New" w:cs="Courier New"/>
          <w:kern w:val="0"/>
          <w:highlight w:val="white"/>
        </w:rPr>
        <w:t>“</w:t>
      </w:r>
      <w:r w:rsidRPr="00677657" w:rsidDel="00F63A0D">
        <w:rPr>
          <w:rFonts w:ascii="Courier New" w:hAnsi="Courier New" w:cs="Courier New"/>
          <w:kern w:val="0"/>
          <w:highlight w:val="white"/>
        </w:rPr>
        <w:t>N</w:t>
      </w:r>
      <w:r w:rsidR="0031262A" w:rsidRPr="00677657" w:rsidDel="00F63A0D">
        <w:rPr>
          <w:rFonts w:ascii="Courier New" w:hAnsi="Courier New" w:cs="Courier New"/>
          <w:kern w:val="0"/>
          <w:highlight w:val="white"/>
        </w:rPr>
        <w:t>”</w:t>
      </w:r>
      <w:r w:rsidR="009D6514" w:rsidRPr="00677657" w:rsidDel="00F63A0D">
        <w:rPr>
          <w:rFonts w:ascii="Courier New" w:hAnsi="Courier New" w:cs="Courier New"/>
          <w:highlight w:val="white"/>
        </w:rPr>
        <w:t xml:space="preserve"> </w:t>
      </w:r>
      <w:r w:rsidRPr="00677657" w:rsidDel="00F63A0D">
        <w:rPr>
          <w:rFonts w:ascii="Courier New" w:hAnsi="Courier New" w:cs="Courier New"/>
          <w:highlight w:val="white"/>
        </w:rPr>
        <w:t>&gt;</w:t>
      </w:r>
    </w:p>
    <w:p w14:paraId="2969C8C0" w14:textId="00CE4B12" w:rsidR="00907FF4" w:rsidRPr="00652101" w:rsidDel="00F63A0D" w:rsidRDefault="00907FF4" w:rsidP="00994D7A">
      <w:pPr>
        <w:autoSpaceDE w:val="0"/>
        <w:autoSpaceDN w:val="0"/>
        <w:adjustRightInd w:val="0"/>
        <w:spacing w:after="0" w:line="240" w:lineRule="auto"/>
        <w:rPr>
          <w:rFonts w:ascii="Courier New" w:hAnsi="Courier New" w:cs="Courier New"/>
          <w:color w:val="808080" w:themeColor="background1" w:themeShade="80"/>
          <w:kern w:val="0"/>
          <w:highlight w:val="white"/>
        </w:rPr>
      </w:pPr>
    </w:p>
    <w:p w14:paraId="5A473F0C" w14:textId="6F27CE9C" w:rsidR="00907FF4" w:rsidRPr="001C3174" w:rsidDel="00F63A0D" w:rsidRDefault="00907FF4" w:rsidP="00994D7A">
      <w:pPr>
        <w:autoSpaceDE w:val="0"/>
        <w:autoSpaceDN w:val="0"/>
        <w:adjustRightInd w:val="0"/>
        <w:spacing w:after="0" w:line="240" w:lineRule="auto"/>
        <w:rPr>
          <w:rFonts w:ascii="Courier New" w:eastAsia="Times New Roman" w:hAnsi="Courier New" w:cs="Courier New"/>
          <w:color w:val="808080" w:themeColor="background1" w:themeShade="80"/>
          <w:kern w:val="0"/>
          <w:sz w:val="22"/>
          <w:szCs w:val="20"/>
          <w:highlight w:val="white"/>
          <w:lang w:val="fr-CH"/>
          <w14:ligatures w14:val="none"/>
        </w:rPr>
      </w:pPr>
      <w:r w:rsidRPr="001C3174" w:rsidDel="00F63A0D">
        <w:rPr>
          <w:rFonts w:ascii="Courier New" w:hAnsi="Courier New" w:cs="Courier New"/>
          <w:color w:val="808080" w:themeColor="background1" w:themeShade="80"/>
          <w:kern w:val="0"/>
          <w:highlight w:val="white"/>
          <w:lang w:val="fr-CH"/>
        </w:rPr>
        <w:t xml:space="preserve">&lt;!-- WIPO ST.96 </w:t>
      </w:r>
      <w:proofErr w:type="spellStart"/>
      <w:r w:rsidRPr="001C3174" w:rsidDel="00F63A0D">
        <w:rPr>
          <w:rFonts w:ascii="Courier New" w:hAnsi="Courier New" w:cs="Courier New"/>
          <w:color w:val="808080" w:themeColor="background1" w:themeShade="80"/>
          <w:kern w:val="0"/>
          <w:highlight w:val="white"/>
          <w:lang w:val="fr-CH"/>
        </w:rPr>
        <w:t>language</w:t>
      </w:r>
      <w:proofErr w:type="spellEnd"/>
      <w:r w:rsidRPr="001C3174" w:rsidDel="00F63A0D">
        <w:rPr>
          <w:rFonts w:ascii="Courier New" w:hAnsi="Courier New" w:cs="Courier New"/>
          <w:color w:val="808080" w:themeColor="background1" w:themeShade="80"/>
          <w:kern w:val="0"/>
          <w:highlight w:val="white"/>
          <w:lang w:val="fr-CH"/>
        </w:rPr>
        <w:t xml:space="preserve"> code, e.g., en, de, </w:t>
      </w:r>
      <w:proofErr w:type="spellStart"/>
      <w:r w:rsidRPr="001C3174" w:rsidDel="00F63A0D">
        <w:rPr>
          <w:rFonts w:ascii="Courier New" w:hAnsi="Courier New" w:cs="Courier New"/>
          <w:color w:val="808080" w:themeColor="background1" w:themeShade="80"/>
          <w:kern w:val="0"/>
          <w:highlight w:val="white"/>
          <w:lang w:val="fr-CH"/>
        </w:rPr>
        <w:t>ja</w:t>
      </w:r>
      <w:proofErr w:type="spellEnd"/>
      <w:r w:rsidRPr="001C3174" w:rsidDel="00F63A0D">
        <w:rPr>
          <w:rFonts w:ascii="Courier New" w:hAnsi="Courier New" w:cs="Courier New"/>
          <w:color w:val="808080" w:themeColor="background1" w:themeShade="80"/>
          <w:kern w:val="0"/>
          <w:highlight w:val="white"/>
          <w:lang w:val="fr-CH"/>
        </w:rPr>
        <w:t>, etc.</w:t>
      </w:r>
      <w:r w:rsidRPr="001C3174" w:rsidDel="00F63A0D">
        <w:rPr>
          <w:rFonts w:ascii="Courier New" w:hAnsi="Courier New" w:cs="Courier New"/>
          <w:color w:val="808080" w:themeColor="background1" w:themeShade="80"/>
          <w:highlight w:val="white"/>
          <w:lang w:val="fr-CH"/>
        </w:rPr>
        <w:t>--&gt;</w:t>
      </w:r>
    </w:p>
    <w:p w14:paraId="7A4A8C44" w14:textId="355DB2BE" w:rsidR="00907FF4" w:rsidRPr="00677657" w:rsidDel="00F63A0D" w:rsidRDefault="00907FF4" w:rsidP="00994D7A">
      <w:pPr>
        <w:autoSpaceDE w:val="0"/>
        <w:autoSpaceDN w:val="0"/>
        <w:adjustRightInd w:val="0"/>
        <w:spacing w:after="0" w:line="240" w:lineRule="auto"/>
        <w:rPr>
          <w:rFonts w:ascii="Courier New" w:eastAsia="Times New Roman" w:hAnsi="Courier New" w:cs="Courier New"/>
          <w:kern w:val="0"/>
          <w:sz w:val="22"/>
          <w:szCs w:val="20"/>
          <w:highlight w:val="white"/>
          <w14:ligatures w14:val="none"/>
        </w:rPr>
      </w:pPr>
      <w:r w:rsidRPr="00677657" w:rsidDel="00F63A0D">
        <w:rPr>
          <w:rFonts w:ascii="Courier New" w:hAnsi="Courier New" w:cs="Courier New"/>
          <w:kern w:val="0"/>
          <w:highlight w:val="white"/>
        </w:rPr>
        <w:t>&lt;!ELEMENT searchable-language-code (#PCDATA)&gt;</w:t>
      </w:r>
    </w:p>
    <w:p w14:paraId="18F415E6" w14:textId="77777777" w:rsidR="00907FF4" w:rsidRPr="00652101" w:rsidRDefault="00907FF4" w:rsidP="00994D7A">
      <w:pPr>
        <w:autoSpaceDE w:val="0"/>
        <w:autoSpaceDN w:val="0"/>
        <w:adjustRightInd w:val="0"/>
        <w:spacing w:after="0" w:line="240" w:lineRule="auto"/>
        <w:rPr>
          <w:rFonts w:ascii="Consolas" w:hAnsi="Consolas"/>
          <w:color w:val="808080" w:themeColor="background1" w:themeShade="80"/>
          <w:kern w:val="0"/>
          <w:highlight w:val="white"/>
        </w:rPr>
      </w:pPr>
    </w:p>
    <w:p w14:paraId="3BE9AD60" w14:textId="77777777" w:rsidR="00A8283B" w:rsidRPr="007E67CA" w:rsidRDefault="00A8283B" w:rsidP="005C1B1E">
      <w:pPr>
        <w:pStyle w:val="Endofdocument-Annex"/>
      </w:pPr>
    </w:p>
    <w:p w14:paraId="1BDD60D1" w14:textId="77777777" w:rsidR="00372E5C" w:rsidRPr="007E67CA" w:rsidRDefault="00372E5C" w:rsidP="005C1B1E">
      <w:pPr>
        <w:pStyle w:val="Endofdocument-Annex"/>
      </w:pPr>
    </w:p>
    <w:p w14:paraId="2195ED21" w14:textId="77777777" w:rsidR="00372E5C" w:rsidRPr="007E67CA" w:rsidRDefault="00372E5C" w:rsidP="005C1B1E">
      <w:pPr>
        <w:pStyle w:val="Endofdocument-Annex"/>
      </w:pPr>
    </w:p>
    <w:p w14:paraId="2839D04E" w14:textId="49309132" w:rsidR="00372E5C" w:rsidRPr="004A7D2B" w:rsidRDefault="001438F6" w:rsidP="005C1B1E">
      <w:pPr>
        <w:pStyle w:val="Endofdocument-Annex"/>
      </w:pPr>
      <w:r w:rsidRPr="004A7D2B">
        <w:t>[Appendix to Annex IV follows]</w:t>
      </w:r>
    </w:p>
    <w:p w14:paraId="6CBA3700" w14:textId="4F857990" w:rsidR="00907FF4" w:rsidRPr="001F0D58" w:rsidRDefault="00907FF4" w:rsidP="00BB6384">
      <w:pPr>
        <w:autoSpaceDE w:val="0"/>
        <w:autoSpaceDN w:val="0"/>
        <w:adjustRightInd w:val="0"/>
        <w:spacing w:after="0" w:line="240" w:lineRule="auto"/>
        <w:ind w:left="4680"/>
        <w:jc w:val="center"/>
        <w:rPr>
          <w:rFonts w:eastAsia="Times New Roman"/>
          <w:kern w:val="0"/>
          <w:szCs w:val="20"/>
          <w14:ligatures w14:val="none"/>
        </w:rPr>
      </w:pPr>
      <w:r w:rsidRPr="00EF4595">
        <w:rPr>
          <w:szCs w:val="17"/>
        </w:rPr>
        <w:br w:type="page"/>
      </w:r>
    </w:p>
    <w:p w14:paraId="55B73126" w14:textId="09D09704" w:rsidR="001438F6" w:rsidRPr="004A7D2B" w:rsidRDefault="001438F6" w:rsidP="004A7D2B">
      <w:pPr>
        <w:pStyle w:val="Heading1"/>
        <w:rPr>
          <w:b/>
          <w:bCs/>
          <w:sz w:val="20"/>
          <w:szCs w:val="20"/>
        </w:rPr>
      </w:pPr>
      <w:bookmarkStart w:id="415" w:name="_Appendix_1"/>
      <w:bookmarkStart w:id="416" w:name="_Toc183784438"/>
      <w:bookmarkStart w:id="417" w:name="_Toc207630942"/>
      <w:bookmarkEnd w:id="415"/>
      <w:r w:rsidRPr="004A7D2B">
        <w:rPr>
          <w:b/>
          <w:bCs/>
          <w:sz w:val="20"/>
          <w:szCs w:val="20"/>
        </w:rPr>
        <w:t>APPENDIX TO ANNEX IV</w:t>
      </w:r>
      <w:bookmarkEnd w:id="416"/>
      <w:bookmarkEnd w:id="417"/>
    </w:p>
    <w:p w14:paraId="07CD8E2A" w14:textId="77777777" w:rsidR="007E771F" w:rsidRPr="00EF4595" w:rsidRDefault="007E771F" w:rsidP="00396170">
      <w:pPr>
        <w:widowControl w:val="0"/>
        <w:kinsoku w:val="0"/>
        <w:spacing w:after="340"/>
        <w:jc w:val="center"/>
        <w:rPr>
          <w:szCs w:val="17"/>
        </w:rPr>
      </w:pPr>
    </w:p>
    <w:p w14:paraId="11E9332B" w14:textId="77777777" w:rsidR="00EA5187" w:rsidRDefault="001438F6" w:rsidP="001325FB">
      <w:pPr>
        <w:spacing w:before="170" w:after="170"/>
        <w:rPr>
          <w:szCs w:val="17"/>
        </w:rPr>
      </w:pPr>
      <w:r w:rsidRPr="00EF4595">
        <w:rPr>
          <w:szCs w:val="17"/>
        </w:rPr>
        <w:t>The Appendix is available at:</w:t>
      </w:r>
      <w:r w:rsidR="00EA5187">
        <w:rPr>
          <w:szCs w:val="17"/>
        </w:rPr>
        <w:t xml:space="preserve">  </w:t>
      </w:r>
    </w:p>
    <w:p w14:paraId="0D32A185" w14:textId="4A1D830A" w:rsidR="00590451" w:rsidRPr="005513E0" w:rsidRDefault="004B578E" w:rsidP="001325FB">
      <w:pPr>
        <w:widowControl w:val="0"/>
        <w:kinsoku w:val="0"/>
        <w:spacing w:before="170" w:after="170"/>
        <w:rPr>
          <w:ins w:id="418" w:author="Author" w:date="2026-09-17T11:47:00Z" w16du:dateUtc="2026-09-17T09:47:00Z"/>
          <w:szCs w:val="17"/>
        </w:rPr>
      </w:pPr>
      <w:ins w:id="419" w:author="Author" w:date="2026-09-24T15:46:00Z" w16du:dateUtc="2026-09-24T13:46:00Z">
        <w:r>
          <w:rPr>
            <w:szCs w:val="17"/>
          </w:rPr>
          <w:fldChar w:fldCharType="begin"/>
        </w:r>
        <w:r>
          <w:rPr>
            <w:szCs w:val="17"/>
          </w:rPr>
          <w:instrText>HYPERLINK "</w:instrText>
        </w:r>
      </w:ins>
      <w:r w:rsidRPr="004B578E">
        <w:rPr>
          <w:szCs w:val="17"/>
          <w:rPrChange w:id="420" w:author="Author" w:date="2026-09-24T15:46:00Z" w16du:dateUtc="2026-09-24T13:46:00Z">
            <w:rPr>
              <w:rStyle w:val="Hyperlink"/>
              <w:szCs w:val="17"/>
            </w:rPr>
          </w:rPrChange>
        </w:rPr>
        <w:instrText xml:space="preserve"> </w:instrText>
      </w:r>
      <w:ins w:id="421" w:author="Author" w:date="2026-09-24T15:46:00Z" w16du:dateUtc="2026-09-24T13:46:00Z">
        <w:r>
          <w:rPr>
            <w:szCs w:val="17"/>
          </w:rPr>
          <w:instrText>"</w:instrText>
        </w:r>
        <w:r>
          <w:rPr>
            <w:szCs w:val="17"/>
          </w:rPr>
          <w:fldChar w:fldCharType="separate"/>
        </w:r>
      </w:ins>
      <w:del w:id="422" w:author="Author" w:date="2026-09-24T15:46:00Z" w16du:dateUtc="2026-09-24T13:46:00Z">
        <w:r w:rsidRPr="004B578E" w:rsidDel="004B578E">
          <w:rPr>
            <w:rStyle w:val="Hyperlink"/>
            <w:szCs w:val="17"/>
          </w:rPr>
          <w:delText>https://www.wipo.int/standards/en/st37/annexiv_appendix_V3_0.xml</w:delText>
        </w:r>
      </w:del>
      <w:r w:rsidRPr="004B578E">
        <w:rPr>
          <w:rStyle w:val="Hyperlink"/>
          <w:szCs w:val="17"/>
        </w:rPr>
        <w:t xml:space="preserve"> </w:t>
      </w:r>
      <w:ins w:id="423" w:author="Author" w:date="2026-09-24T15:46:00Z" w16du:dateUtc="2026-09-24T13:46:00Z">
        <w:r>
          <w:rPr>
            <w:szCs w:val="17"/>
          </w:rPr>
          <w:fldChar w:fldCharType="end"/>
        </w:r>
      </w:ins>
    </w:p>
    <w:p w14:paraId="4DA5F6AE" w14:textId="4B509C34" w:rsidR="001438F6" w:rsidRPr="002C5079" w:rsidRDefault="00590451" w:rsidP="001325FB">
      <w:pPr>
        <w:widowControl w:val="0"/>
        <w:kinsoku w:val="0"/>
        <w:spacing w:before="170" w:after="170"/>
        <w:rPr>
          <w:rFonts w:eastAsia="Times New Roman"/>
          <w:kern w:val="0"/>
          <w:szCs w:val="17"/>
          <w14:ligatures w14:val="none"/>
        </w:rPr>
        <w:pPrChange w:id="424" w:author="Author" w:date="2026-09-17T11:47:00Z" w16du:dateUtc="2026-09-17T09:47:00Z">
          <w:pPr/>
        </w:pPrChange>
      </w:pPr>
      <w:ins w:id="425" w:author="Author" w:date="2026-09-17T11:47:00Z" w16du:dateUtc="2026-09-17T09:47:00Z">
        <w:r w:rsidRPr="005513E0">
          <w:rPr>
            <w:rFonts w:eastAsia="SimSun"/>
            <w:kern w:val="0"/>
            <w:szCs w:val="20"/>
            <w14:ligatures w14:val="none"/>
          </w:rPr>
          <w:t xml:space="preserve">(Notes:  the link to the example of XML instance will be </w:t>
        </w:r>
      </w:ins>
      <w:ins w:id="426" w:author="Author" w:date="2026-09-24T15:29:00Z" w16du:dateUtc="2026-09-24T13:29:00Z">
        <w:r w:rsidR="005513E0" w:rsidRPr="005513E0">
          <w:rPr>
            <w:rFonts w:eastAsia="SimSun"/>
            <w:kern w:val="0"/>
            <w:szCs w:val="20"/>
            <w14:ligatures w14:val="none"/>
          </w:rPr>
          <w:t xml:space="preserve">provided </w:t>
        </w:r>
      </w:ins>
      <w:ins w:id="427" w:author="Author" w:date="2026-09-17T11:47:00Z" w16du:dateUtc="2026-09-17T09:47:00Z">
        <w:r w:rsidRPr="005513E0">
          <w:rPr>
            <w:rFonts w:eastAsia="SimSun"/>
            <w:kern w:val="0"/>
            <w:szCs w:val="20"/>
            <w14:ligatures w14:val="none"/>
          </w:rPr>
          <w:t>when the Standard is published)</w:t>
        </w:r>
      </w:ins>
    </w:p>
    <w:p w14:paraId="72F554A3" w14:textId="77777777" w:rsidR="001438F6" w:rsidRPr="00EF4595" w:rsidRDefault="001438F6" w:rsidP="00E44AC7">
      <w:pPr>
        <w:pStyle w:val="Endofdocument-Annex"/>
      </w:pPr>
    </w:p>
    <w:p w14:paraId="48BCF2D7" w14:textId="77777777" w:rsidR="001438F6" w:rsidRPr="009A432F" w:rsidRDefault="001438F6" w:rsidP="00E44AC7">
      <w:pPr>
        <w:pStyle w:val="Endofdocument-Annex"/>
        <w:rPr>
          <w:u w:val="single"/>
        </w:rPr>
      </w:pPr>
    </w:p>
    <w:p w14:paraId="13BD053D" w14:textId="77777777" w:rsidR="001438F6" w:rsidRPr="009A432F" w:rsidRDefault="001438F6" w:rsidP="00E44AC7">
      <w:pPr>
        <w:pStyle w:val="Endofdocument-Annex"/>
      </w:pPr>
    </w:p>
    <w:p w14:paraId="1959F5AF" w14:textId="77777777" w:rsidR="006461BE" w:rsidRPr="00854153" w:rsidRDefault="006461BE" w:rsidP="00E44AC7">
      <w:pPr>
        <w:pStyle w:val="Endofdocument-Annex"/>
        <w:rPr>
          <w:iCs/>
        </w:rPr>
      </w:pPr>
      <w:r w:rsidRPr="00854153">
        <w:t xml:space="preserve">[End of </w:t>
      </w:r>
      <w:r w:rsidRPr="003C29C2">
        <w:t>Annex IV</w:t>
      </w:r>
      <w:r w:rsidRPr="00854153">
        <w:t xml:space="preserve"> and of Standard</w:t>
      </w:r>
      <w:r w:rsidRPr="00854153">
        <w:rPr>
          <w:iCs/>
        </w:rPr>
        <w:t>]</w:t>
      </w:r>
    </w:p>
    <w:p w14:paraId="2B330834" w14:textId="77777777" w:rsidR="006461BE" w:rsidRPr="008579B1" w:rsidRDefault="006461BE" w:rsidP="00E44AC7">
      <w:pPr>
        <w:pStyle w:val="Endofdocument-Annex"/>
        <w:rPr>
          <w:iCs/>
          <w:szCs w:val="17"/>
        </w:rPr>
      </w:pPr>
    </w:p>
    <w:p w14:paraId="3C79F52F" w14:textId="64BCB07A" w:rsidR="001438F6" w:rsidRDefault="001438F6" w:rsidP="00E44AC7">
      <w:pPr>
        <w:pStyle w:val="Endofdocument-Annex"/>
        <w:rPr>
          <w:szCs w:val="17"/>
        </w:rPr>
      </w:pPr>
    </w:p>
    <w:p w14:paraId="3D8F41F7" w14:textId="77777777" w:rsidR="00E44AC7" w:rsidRDefault="00E44AC7" w:rsidP="00E44AC7">
      <w:pPr>
        <w:pStyle w:val="Endofdocument-Annex"/>
        <w:rPr>
          <w:szCs w:val="17"/>
        </w:rPr>
      </w:pPr>
    </w:p>
    <w:p w14:paraId="44D1EE88" w14:textId="199CA139" w:rsidR="00A256E2" w:rsidRDefault="00A256E2" w:rsidP="00E44AC7">
      <w:pPr>
        <w:pStyle w:val="Endofdocument-Annex"/>
        <w:rPr>
          <w:sz w:val="22"/>
          <w:szCs w:val="22"/>
        </w:rPr>
      </w:pPr>
      <w:r>
        <w:rPr>
          <w:sz w:val="22"/>
          <w:szCs w:val="22"/>
        </w:rPr>
        <w:t>[</w:t>
      </w:r>
      <w:r w:rsidRPr="00A256E2">
        <w:rPr>
          <w:sz w:val="22"/>
          <w:szCs w:val="22"/>
        </w:rPr>
        <w:t xml:space="preserve">Annexes II </w:t>
      </w:r>
      <w:r>
        <w:rPr>
          <w:sz w:val="22"/>
          <w:szCs w:val="22"/>
        </w:rPr>
        <w:t>and III</w:t>
      </w:r>
      <w:r w:rsidRPr="00A256E2">
        <w:rPr>
          <w:sz w:val="22"/>
          <w:szCs w:val="22"/>
        </w:rPr>
        <w:t xml:space="preserve"> follow]</w:t>
      </w:r>
    </w:p>
    <w:p w14:paraId="7A1BDE0C" w14:textId="77777777" w:rsidR="00A256E2" w:rsidRDefault="00A256E2" w:rsidP="00E44AC7">
      <w:pPr>
        <w:pStyle w:val="Endofdocument-Annex"/>
        <w:rPr>
          <w:sz w:val="22"/>
          <w:szCs w:val="22"/>
        </w:rPr>
      </w:pPr>
    </w:p>
    <w:p w14:paraId="3B201037" w14:textId="77777777" w:rsidR="00FF67BE" w:rsidRDefault="00FF67BE" w:rsidP="00E44AC7">
      <w:pPr>
        <w:pStyle w:val="Endofdocument-Annex"/>
        <w:rPr>
          <w:sz w:val="22"/>
          <w:szCs w:val="22"/>
        </w:rPr>
      </w:pPr>
    </w:p>
    <w:p w14:paraId="5F797C1C" w14:textId="6E425404" w:rsidR="00C658EB" w:rsidRPr="002C1D07" w:rsidRDefault="00FF67BE" w:rsidP="00E44AC7">
      <w:pPr>
        <w:pStyle w:val="Endofdocument-Annex"/>
        <w:rPr>
          <w:sz w:val="22"/>
          <w:szCs w:val="22"/>
        </w:rPr>
      </w:pPr>
      <w:r>
        <w:rPr>
          <w:sz w:val="22"/>
          <w:szCs w:val="22"/>
        </w:rPr>
        <w:t>[</w:t>
      </w:r>
      <w:hyperlink r:id="rId44" w:history="1">
        <w:r>
          <w:rPr>
            <w:rStyle w:val="Hyperlink"/>
            <w:sz w:val="22"/>
            <w:szCs w:val="22"/>
          </w:rPr>
          <w:t>Annex II (revised Annex III to WIPO Standard ST.37)</w:t>
        </w:r>
      </w:hyperlink>
      <w:r>
        <w:rPr>
          <w:sz w:val="22"/>
          <w:szCs w:val="22"/>
        </w:rPr>
        <w:t>]</w:t>
      </w:r>
    </w:p>
    <w:p w14:paraId="7CDEFE9F" w14:textId="77777777" w:rsidR="002C1D07" w:rsidRDefault="002C1D07" w:rsidP="00E44AC7">
      <w:pPr>
        <w:pStyle w:val="Endofdocument-Annex"/>
        <w:rPr>
          <w:sz w:val="22"/>
          <w:szCs w:val="22"/>
        </w:rPr>
      </w:pPr>
    </w:p>
    <w:p w14:paraId="77B0D3C1" w14:textId="7462AC8C" w:rsidR="001C3174" w:rsidRPr="002C1D07" w:rsidRDefault="001C3174" w:rsidP="001C3174">
      <w:pPr>
        <w:pStyle w:val="Endofdocument-Annex"/>
        <w:rPr>
          <w:sz w:val="22"/>
          <w:szCs w:val="22"/>
        </w:rPr>
      </w:pPr>
      <w:r w:rsidRPr="002C1D07">
        <w:rPr>
          <w:sz w:val="22"/>
          <w:szCs w:val="22"/>
        </w:rPr>
        <w:t>[</w:t>
      </w:r>
      <w:hyperlink r:id="rId45" w:history="1">
        <w:r w:rsidRPr="00FF67BE">
          <w:rPr>
            <w:rStyle w:val="Hyperlink"/>
            <w:sz w:val="22"/>
            <w:szCs w:val="22"/>
          </w:rPr>
          <w:t xml:space="preserve">Annex III (revised Annex IV to WIPO </w:t>
        </w:r>
        <w:r w:rsidR="0026073A" w:rsidRPr="00FF67BE">
          <w:rPr>
            <w:rStyle w:val="Hyperlink"/>
            <w:sz w:val="22"/>
            <w:szCs w:val="22"/>
          </w:rPr>
          <w:t>Standard</w:t>
        </w:r>
        <w:r w:rsidR="001E79FA" w:rsidRPr="00FF67BE">
          <w:rPr>
            <w:rStyle w:val="Hyperlink"/>
            <w:sz w:val="22"/>
            <w:szCs w:val="22"/>
          </w:rPr>
          <w:t xml:space="preserve"> </w:t>
        </w:r>
        <w:r w:rsidRPr="00FF67BE">
          <w:rPr>
            <w:rStyle w:val="Hyperlink"/>
            <w:sz w:val="22"/>
            <w:szCs w:val="22"/>
          </w:rPr>
          <w:t>ST.37)</w:t>
        </w:r>
      </w:hyperlink>
      <w:r w:rsidRPr="002C1D07">
        <w:rPr>
          <w:sz w:val="22"/>
          <w:szCs w:val="22"/>
        </w:rPr>
        <w:t>]</w:t>
      </w:r>
    </w:p>
    <w:p w14:paraId="106B11D2" w14:textId="77777777" w:rsidR="0001631F" w:rsidRDefault="0001631F" w:rsidP="00E44AC7">
      <w:pPr>
        <w:pStyle w:val="Endofdocument-Annex"/>
        <w:rPr>
          <w:sz w:val="22"/>
          <w:szCs w:val="22"/>
        </w:rPr>
      </w:pPr>
    </w:p>
    <w:p w14:paraId="173FCDAE" w14:textId="77777777" w:rsidR="00FF67BE" w:rsidRDefault="00FF67BE" w:rsidP="00E44AC7">
      <w:pPr>
        <w:pStyle w:val="Endofdocument-Annex"/>
        <w:rPr>
          <w:sz w:val="22"/>
          <w:szCs w:val="22"/>
        </w:rPr>
      </w:pPr>
    </w:p>
    <w:p w14:paraId="0DE905FA" w14:textId="00A67F80" w:rsidR="002C1D07" w:rsidRPr="002C1D07" w:rsidRDefault="002C1D07" w:rsidP="00E44AC7">
      <w:pPr>
        <w:pStyle w:val="Endofdocument-Annex"/>
        <w:rPr>
          <w:sz w:val="22"/>
          <w:szCs w:val="22"/>
        </w:rPr>
      </w:pPr>
      <w:r w:rsidRPr="002C1D07">
        <w:rPr>
          <w:sz w:val="22"/>
          <w:szCs w:val="22"/>
        </w:rPr>
        <w:t>[End of Annexes and of document]</w:t>
      </w:r>
    </w:p>
    <w:sectPr w:rsidR="002C1D07" w:rsidRPr="002C1D07" w:rsidSect="00C179C1">
      <w:headerReference w:type="default" r:id="rId46"/>
      <w:footerReference w:type="default" r:id="rId47"/>
      <w:headerReference w:type="first" r:id="rId48"/>
      <w:footerReference w:type="first" r:id="rId49"/>
      <w:endnotePr>
        <w:numFmt w:val="decimal"/>
      </w:endnotePr>
      <w:pgSz w:w="11907" w:h="16840" w:code="9"/>
      <w:pgMar w:top="1418" w:right="1134" w:bottom="1418" w:left="1418"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ACAD7" w14:textId="77777777" w:rsidR="005A15A0" w:rsidRDefault="005A15A0" w:rsidP="00994D7A">
      <w:pPr>
        <w:spacing w:after="0" w:line="240" w:lineRule="auto"/>
      </w:pPr>
      <w:r>
        <w:separator/>
      </w:r>
    </w:p>
  </w:endnote>
  <w:endnote w:type="continuationSeparator" w:id="0">
    <w:p w14:paraId="737C1599" w14:textId="77777777" w:rsidR="005A15A0" w:rsidRPr="002C5079" w:rsidRDefault="005A15A0" w:rsidP="002C5079">
      <w:pPr>
        <w:spacing w:after="0" w:line="240" w:lineRule="auto"/>
        <w:rPr>
          <w:sz w:val="22"/>
        </w:rPr>
      </w:pPr>
      <w:r>
        <w:continuationSeparator/>
      </w:r>
    </w:p>
  </w:endnote>
  <w:endnote w:type="continuationNotice" w:id="1">
    <w:p w14:paraId="40677A5A" w14:textId="77777777" w:rsidR="005A15A0" w:rsidRPr="002C5079" w:rsidRDefault="005A15A0" w:rsidP="002C5079">
      <w:pPr>
        <w:spacing w:after="0" w:line="240" w:lineRule="auto"/>
        <w:rPr>
          <w:sz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5FD5F" w14:textId="55519E04" w:rsidR="00A06B61" w:rsidRPr="009343AF" w:rsidRDefault="00A06B61" w:rsidP="00F23545">
    <w:pPr>
      <w:pBdr>
        <w:top w:val="single" w:sz="6" w:space="6" w:color="auto"/>
      </w:pBdr>
      <w:tabs>
        <w:tab w:val="right" w:pos="9356"/>
      </w:tabs>
      <w:rPr>
        <w:rFonts w:cs="Times New Roman"/>
      </w:rPr>
    </w:pPr>
    <w:proofErr w:type="spellStart"/>
    <w:r>
      <w:rPr>
        <w:rFonts w:cs="Times New Roman"/>
      </w:rPr>
      <w:t>en</w:t>
    </w:r>
    <w:proofErr w:type="spellEnd"/>
    <w:r>
      <w:rPr>
        <w:rFonts w:cs="Times New Roman"/>
      </w:rPr>
      <w:t xml:space="preserve"> / 03-37-i</w:t>
    </w:r>
    <w:r w:rsidRPr="009343AF">
      <w:rPr>
        <w:rFonts w:cs="Times New Roman"/>
      </w:rPr>
      <w:tab/>
      <w:t xml:space="preserve">Date:  </w:t>
    </w:r>
    <w:r>
      <w:rPr>
        <w:rFonts w:cs="Times New Roman"/>
      </w:rPr>
      <w:t>December 2025</w:t>
    </w:r>
  </w:p>
  <w:p w14:paraId="23260CEA" w14:textId="77777777" w:rsidR="00A06B61" w:rsidRDefault="00A06B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D04FB" w14:textId="068B37C1" w:rsidR="00A06B61" w:rsidRPr="00665E2B" w:rsidRDefault="00A06B61" w:rsidP="00665E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2234B" w14:textId="76D837E1" w:rsidR="00A06B61" w:rsidRDefault="00A06B6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40285" w14:textId="6A3EA1B8" w:rsidR="00A06B61" w:rsidRDefault="00A06B6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53D99" w14:textId="55339A24" w:rsidR="00A06B61" w:rsidRDefault="00A06B61" w:rsidP="00D2131A">
    <w:pPr>
      <w:pStyle w:val="Footer"/>
      <w:tabs>
        <w:tab w:val="clear" w:pos="4680"/>
        <w:tab w:val="clear" w:pos="9360"/>
        <w:tab w:val="left" w:pos="2897"/>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F51E9" w14:textId="2533C9EB" w:rsidR="00F23545" w:rsidRDefault="00F2354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A3475" w14:textId="223787F8" w:rsidR="00F23545" w:rsidRDefault="00F235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BF488" w14:textId="77777777" w:rsidR="005A15A0" w:rsidRDefault="005A15A0" w:rsidP="00994D7A">
      <w:pPr>
        <w:spacing w:after="0" w:line="240" w:lineRule="auto"/>
      </w:pPr>
      <w:r>
        <w:separator/>
      </w:r>
    </w:p>
  </w:footnote>
  <w:footnote w:type="continuationSeparator" w:id="0">
    <w:p w14:paraId="030DBDCE" w14:textId="77777777" w:rsidR="005A15A0" w:rsidRPr="003B7412" w:rsidRDefault="005A15A0">
      <w:pPr>
        <w:spacing w:after="0" w:line="240" w:lineRule="auto"/>
      </w:pPr>
      <w:r>
        <w:continuationSeparator/>
      </w:r>
    </w:p>
    <w:p w14:paraId="413729C7" w14:textId="77777777" w:rsidR="005A15A0" w:rsidRPr="002C5079" w:rsidRDefault="005A15A0" w:rsidP="002C5079">
      <w:pPr>
        <w:spacing w:after="0" w:line="240" w:lineRule="auto"/>
        <w:rPr>
          <w:sz w:val="22"/>
        </w:rPr>
      </w:pPr>
      <w:r>
        <w:continuationSeparator/>
      </w:r>
    </w:p>
  </w:footnote>
  <w:footnote w:type="continuationNotice" w:id="1">
    <w:p w14:paraId="554F7B46" w14:textId="77777777" w:rsidR="005A15A0" w:rsidRPr="002C5079" w:rsidRDefault="005A15A0" w:rsidP="002C5079">
      <w:pPr>
        <w:spacing w:after="0" w:line="240" w:lineRule="auto"/>
        <w:rPr>
          <w:sz w:val="22"/>
        </w:rPr>
      </w:pPr>
    </w:p>
  </w:footnote>
  <w:footnote w:id="2">
    <w:p w14:paraId="7C58096F" w14:textId="61BC3555" w:rsidR="00F046C3" w:rsidRPr="00A6496E" w:rsidRDefault="00F046C3" w:rsidP="00F046C3">
      <w:pPr>
        <w:pStyle w:val="FootnoteText"/>
      </w:pPr>
      <w:r>
        <w:rPr>
          <w:rStyle w:val="FootnoteReference"/>
        </w:rPr>
        <w:footnoteRef/>
      </w:r>
      <w:r>
        <w:t xml:space="preserve"> </w:t>
      </w:r>
      <w:r w:rsidRPr="007D2B7C">
        <w:rPr>
          <w:sz w:val="17"/>
          <w:szCs w:val="17"/>
        </w:rPr>
        <w:t xml:space="preserve">See </w:t>
      </w:r>
      <w:hyperlink r:id="rId1" w:history="1">
        <w:r>
          <w:rPr>
            <w:rStyle w:val="Hyperlink"/>
            <w:szCs w:val="17"/>
          </w:rPr>
          <w:t>Part 4</w:t>
        </w:r>
        <w:r w:rsidRPr="002C5079">
          <w:rPr>
            <w:rStyle w:val="Hyperlink"/>
          </w:rPr>
          <w:t>.1</w:t>
        </w:r>
        <w:r>
          <w:rPr>
            <w:rStyle w:val="Hyperlink"/>
            <w:szCs w:val="17"/>
          </w:rPr>
          <w:t xml:space="preserve"> of the WIPO Handbook on Intellectual Property Information and Documentation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47C18" w14:textId="77777777" w:rsidR="004A2FCD" w:rsidRPr="00EB298A" w:rsidRDefault="004A2FCD" w:rsidP="004A2FCD">
    <w:pPr>
      <w:pStyle w:val="Header"/>
      <w:jc w:val="right"/>
      <w:rPr>
        <w:szCs w:val="22"/>
      </w:rPr>
    </w:pPr>
    <w:r w:rsidRPr="00EB298A">
      <w:rPr>
        <w:szCs w:val="22"/>
      </w:rPr>
      <w:t>CWS/13/17</w:t>
    </w:r>
  </w:p>
  <w:p w14:paraId="74496993" w14:textId="11938C83" w:rsidR="004A2FCD" w:rsidRDefault="004A2FCD" w:rsidP="004A2FCD">
    <w:pPr>
      <w:pStyle w:val="Header"/>
      <w:jc w:val="right"/>
      <w:rPr>
        <w:szCs w:val="22"/>
      </w:rPr>
    </w:pPr>
    <w:r w:rsidRPr="00EB298A">
      <w:rPr>
        <w:szCs w:val="22"/>
      </w:rPr>
      <w:t xml:space="preserve">Annex I, Page </w:t>
    </w:r>
    <w:r w:rsidR="00C548D6" w:rsidRPr="00EB298A">
      <w:rPr>
        <w:szCs w:val="22"/>
      </w:rPr>
      <w:t>29</w:t>
    </w:r>
  </w:p>
  <w:p w14:paraId="43C07319" w14:textId="77777777" w:rsidR="00EB298A" w:rsidRPr="00EB298A" w:rsidRDefault="00EB298A" w:rsidP="00EB298A">
    <w:pPr>
      <w:pStyle w:val="Header"/>
      <w:jc w:val="right"/>
      <w:rPr>
        <w:szCs w:val="22"/>
      </w:rPr>
    </w:pPr>
  </w:p>
  <w:p w14:paraId="085476F3" w14:textId="77777777" w:rsidR="00994D7A" w:rsidRPr="00EB298A" w:rsidRDefault="00994D7A" w:rsidP="00EB298A">
    <w:pPr>
      <w:pStyle w:val="Header"/>
      <w:jc w:val="right"/>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8880942"/>
      <w:docPartObj>
        <w:docPartGallery w:val="Page Numbers (Top of Page)"/>
        <w:docPartUnique/>
      </w:docPartObj>
    </w:sdtPr>
    <w:sdtEndPr>
      <w:rPr>
        <w:noProof/>
        <w:sz w:val="22"/>
        <w:szCs w:val="22"/>
      </w:rPr>
    </w:sdtEndPr>
    <w:sdtContent>
      <w:p w14:paraId="479792C6" w14:textId="77777777" w:rsidR="00143A87" w:rsidRPr="00143A87" w:rsidRDefault="00143A87" w:rsidP="00143A87">
        <w:pPr>
          <w:pStyle w:val="Header"/>
          <w:jc w:val="right"/>
          <w:rPr>
            <w:sz w:val="22"/>
            <w:szCs w:val="22"/>
          </w:rPr>
        </w:pPr>
        <w:r w:rsidRPr="00143A87">
          <w:rPr>
            <w:sz w:val="22"/>
            <w:szCs w:val="22"/>
          </w:rPr>
          <w:t>CWS/14/15</w:t>
        </w:r>
      </w:p>
      <w:p w14:paraId="7DCD17FF" w14:textId="77777777" w:rsidR="00C179C1" w:rsidRDefault="00143A87" w:rsidP="00143A87">
        <w:pPr>
          <w:pStyle w:val="Header"/>
          <w:jc w:val="right"/>
          <w:rPr>
            <w:noProof/>
            <w:sz w:val="22"/>
            <w:szCs w:val="22"/>
          </w:rPr>
        </w:pPr>
        <w:r w:rsidRPr="00143A87">
          <w:rPr>
            <w:sz w:val="22"/>
            <w:szCs w:val="22"/>
          </w:rPr>
          <w:t xml:space="preserve">Annex I, page </w:t>
        </w:r>
        <w:r w:rsidRPr="00143A87">
          <w:rPr>
            <w:sz w:val="22"/>
            <w:szCs w:val="22"/>
          </w:rPr>
          <w:fldChar w:fldCharType="begin"/>
        </w:r>
        <w:r w:rsidRPr="00143A87">
          <w:rPr>
            <w:sz w:val="22"/>
            <w:szCs w:val="22"/>
          </w:rPr>
          <w:instrText xml:space="preserve"> PAGE   \* MERGEFORMAT </w:instrText>
        </w:r>
        <w:r w:rsidRPr="00143A87">
          <w:rPr>
            <w:sz w:val="22"/>
            <w:szCs w:val="22"/>
          </w:rPr>
          <w:fldChar w:fldCharType="separate"/>
        </w:r>
        <w:r w:rsidRPr="00143A87">
          <w:rPr>
            <w:noProof/>
            <w:sz w:val="22"/>
            <w:szCs w:val="22"/>
          </w:rPr>
          <w:t>2</w:t>
        </w:r>
        <w:r w:rsidRPr="00143A87">
          <w:rPr>
            <w:noProof/>
            <w:sz w:val="22"/>
            <w:szCs w:val="22"/>
          </w:rPr>
          <w:fldChar w:fldCharType="end"/>
        </w:r>
      </w:p>
      <w:p w14:paraId="46E30EC9" w14:textId="3CE8B657" w:rsidR="00143A87" w:rsidRPr="00143A87" w:rsidRDefault="00000000" w:rsidP="00143A87">
        <w:pPr>
          <w:pStyle w:val="Header"/>
          <w:jc w:val="right"/>
          <w:rPr>
            <w:sz w:val="22"/>
            <w:szCs w:val="22"/>
          </w:rPr>
        </w:pPr>
      </w:p>
    </w:sdtContent>
  </w:sdt>
  <w:p w14:paraId="0FFFD2D2" w14:textId="58CCE110" w:rsidR="009E6E93" w:rsidRPr="00A239E4" w:rsidRDefault="009E6E93" w:rsidP="009A1AC1">
    <w:pPr>
      <w:pStyle w:val="Heade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5CCB0" w14:textId="78DED4B7" w:rsidR="009E6E93" w:rsidRDefault="00136AB1" w:rsidP="009A1AC1">
    <w:pPr>
      <w:pStyle w:val="Header"/>
      <w:jc w:val="right"/>
      <w:rPr>
        <w:sz w:val="22"/>
        <w:szCs w:val="22"/>
      </w:rPr>
    </w:pPr>
    <w:r>
      <w:rPr>
        <w:sz w:val="22"/>
        <w:szCs w:val="22"/>
      </w:rPr>
      <w:t>CWS/14/15</w:t>
    </w:r>
  </w:p>
  <w:p w14:paraId="6EB6F581" w14:textId="1A9D473A" w:rsidR="00994D7A" w:rsidRDefault="004C5BF6" w:rsidP="009A1AC1">
    <w:pPr>
      <w:pStyle w:val="Header"/>
      <w:jc w:val="right"/>
      <w:rPr>
        <w:sz w:val="22"/>
        <w:szCs w:val="22"/>
      </w:rPr>
    </w:pPr>
    <w:r>
      <w:rPr>
        <w:sz w:val="22"/>
        <w:szCs w:val="22"/>
      </w:rPr>
      <w:t>ANN</w:t>
    </w:r>
    <w:r w:rsidR="00143A87">
      <w:rPr>
        <w:sz w:val="22"/>
        <w:szCs w:val="22"/>
      </w:rPr>
      <w:t>EX I</w:t>
    </w:r>
  </w:p>
  <w:p w14:paraId="55C6D87E" w14:textId="77777777" w:rsidR="00C179C1" w:rsidRDefault="00C179C1" w:rsidP="009A1AC1">
    <w:pPr>
      <w:pStyle w:val="Header"/>
      <w:jc w:val="right"/>
      <w:rPr>
        <w:sz w:val="22"/>
        <w:szCs w:val="22"/>
      </w:rPr>
    </w:pPr>
  </w:p>
  <w:p w14:paraId="3D16F82B" w14:textId="77777777" w:rsidR="00C179C1" w:rsidRPr="00E06BAC" w:rsidRDefault="00C179C1" w:rsidP="009A1AC1">
    <w:pPr>
      <w:pStyle w:val="Heade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2" w:type="dxa"/>
      <w:tblInd w:w="-318" w:type="dxa"/>
      <w:tblLook w:val="01E0" w:firstRow="1" w:lastRow="1" w:firstColumn="1" w:lastColumn="1" w:noHBand="0" w:noVBand="0"/>
    </w:tblPr>
    <w:tblGrid>
      <w:gridCol w:w="2411"/>
      <w:gridCol w:w="7371"/>
    </w:tblGrid>
    <w:tr w:rsidR="00A06B61" w:rsidRPr="009343AF" w14:paraId="4BD58748" w14:textId="77777777">
      <w:tc>
        <w:tcPr>
          <w:tcW w:w="2411" w:type="dxa"/>
        </w:tcPr>
        <w:p w14:paraId="2BB332F7" w14:textId="77777777" w:rsidR="00A06B61" w:rsidRPr="009343AF" w:rsidRDefault="00A06B61" w:rsidP="00353664">
          <w:pPr>
            <w:ind w:left="80" w:right="-2"/>
            <w:rPr>
              <w:rFonts w:cs="Times New Roman"/>
            </w:rPr>
          </w:pPr>
          <w:r>
            <w:rPr>
              <w:rFonts w:cs="Times New Roman"/>
              <w:noProof/>
            </w:rPr>
            <w:drawing>
              <wp:inline distT="0" distB="0" distL="0" distR="0" wp14:anchorId="2E8EF997" wp14:editId="3E09D818">
                <wp:extent cx="1092200" cy="774700"/>
                <wp:effectExtent l="0" t="0" r="0" b="6350"/>
                <wp:docPr id="1140845869" name="Picture 1140845869" descr="WIPO-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IPO-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2200" cy="774700"/>
                        </a:xfrm>
                        <a:prstGeom prst="rect">
                          <a:avLst/>
                        </a:prstGeom>
                        <a:noFill/>
                        <a:ln>
                          <a:noFill/>
                        </a:ln>
                      </pic:spPr>
                    </pic:pic>
                  </a:graphicData>
                </a:graphic>
              </wp:inline>
            </w:drawing>
          </w:r>
        </w:p>
      </w:tc>
      <w:tc>
        <w:tcPr>
          <w:tcW w:w="7371" w:type="dxa"/>
          <w:vAlign w:val="bottom"/>
        </w:tcPr>
        <w:p w14:paraId="14B70207" w14:textId="77777777" w:rsidR="00A06B61" w:rsidRPr="009343AF" w:rsidRDefault="00A06B61" w:rsidP="00353664">
          <w:pPr>
            <w:spacing w:after="120"/>
            <w:ind w:left="2869" w:right="-66"/>
            <w:jc w:val="right"/>
            <w:rPr>
              <w:rFonts w:cs="Times New Roman"/>
              <w:b/>
            </w:rPr>
          </w:pPr>
          <w:r w:rsidRPr="009343AF">
            <w:rPr>
              <w:rFonts w:cs="Times New Roman"/>
              <w:b/>
            </w:rPr>
            <w:t>HANDBOOK ON INDUSTRIAL PROPERTY INFORMATION AND DOCUMENTATION</w:t>
          </w:r>
        </w:p>
      </w:tc>
    </w:tr>
  </w:tbl>
  <w:p w14:paraId="59B3AC99" w14:textId="616FF3FD" w:rsidR="00A06B61" w:rsidRPr="00353664" w:rsidRDefault="00A06B61" w:rsidP="00353664">
    <w:pPr>
      <w:pBdr>
        <w:top w:val="single" w:sz="6" w:space="4" w:color="auto"/>
        <w:bottom w:val="single" w:sz="6" w:space="4" w:color="auto"/>
      </w:pBdr>
      <w:tabs>
        <w:tab w:val="right" w:pos="9356"/>
      </w:tabs>
      <w:spacing w:before="120"/>
      <w:rPr>
        <w:rFonts w:cs="Times New Roman"/>
      </w:rPr>
    </w:pPr>
    <w:r w:rsidRPr="009343AF">
      <w:rPr>
        <w:rFonts w:cs="Times New Roman"/>
      </w:rPr>
      <w:t xml:space="preserve">Ref.:  </w:t>
    </w:r>
    <w:r>
      <w:rPr>
        <w:rFonts w:cs="Times New Roman"/>
      </w:rPr>
      <w:t>Standards – ST.37</w:t>
    </w:r>
    <w:r w:rsidRPr="009343AF">
      <w:rPr>
        <w:rFonts w:cs="Times New Roman"/>
      </w:rPr>
      <w:tab/>
    </w:r>
    <w:r>
      <w:rPr>
        <w:rFonts w:cs="Times New Roman"/>
      </w:rPr>
      <w:t>page:  3.37.i.</w:t>
    </w:r>
    <w:r>
      <w:rPr>
        <w:rFonts w:cs="Times New Roman"/>
      </w:rPr>
      <w:fldChar w:fldCharType="begin"/>
    </w:r>
    <w:r>
      <w:rPr>
        <w:rFonts w:cs="Times New Roman"/>
      </w:rPr>
      <w:instrText xml:space="preserve"> PAGE   \* MERGEFORMAT </w:instrText>
    </w:r>
    <w:r>
      <w:rPr>
        <w:rFonts w:cs="Times New Roman"/>
      </w:rPr>
      <w:fldChar w:fldCharType="separate"/>
    </w:r>
    <w:r>
      <w:rPr>
        <w:rFonts w:cs="Times New Roman"/>
      </w:rPr>
      <w:t>2</w:t>
    </w:r>
    <w:r>
      <w:rPr>
        <w:rFonts w:cs="Times New Roman"/>
      </w:rPr>
      <w:fldChar w:fldCharType="end"/>
    </w:r>
    <w:r w:rsidRPr="009343AF">
      <w:rPr>
        <w:rFonts w:cs="Times New Roman"/>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4366366"/>
      <w:docPartObj>
        <w:docPartGallery w:val="Page Numbers (Top of Page)"/>
        <w:docPartUnique/>
      </w:docPartObj>
    </w:sdtPr>
    <w:sdtEndPr>
      <w:rPr>
        <w:noProof/>
        <w:sz w:val="22"/>
        <w:szCs w:val="22"/>
      </w:rPr>
    </w:sdtEndPr>
    <w:sdtContent>
      <w:p w14:paraId="7DC8287E" w14:textId="77777777" w:rsidR="00C179C1" w:rsidRPr="00143A87" w:rsidRDefault="00C179C1" w:rsidP="00C179C1">
        <w:pPr>
          <w:pStyle w:val="Header"/>
          <w:jc w:val="right"/>
          <w:rPr>
            <w:sz w:val="22"/>
            <w:szCs w:val="22"/>
          </w:rPr>
        </w:pPr>
        <w:r w:rsidRPr="00143A87">
          <w:rPr>
            <w:sz w:val="22"/>
            <w:szCs w:val="22"/>
          </w:rPr>
          <w:t>CWS/14/15</w:t>
        </w:r>
      </w:p>
      <w:p w14:paraId="02C66BC7" w14:textId="77777777" w:rsidR="00C179C1" w:rsidRDefault="00C179C1" w:rsidP="00C179C1">
        <w:pPr>
          <w:pStyle w:val="Header"/>
          <w:jc w:val="right"/>
          <w:rPr>
            <w:noProof/>
            <w:sz w:val="22"/>
            <w:szCs w:val="22"/>
          </w:rPr>
        </w:pPr>
        <w:r w:rsidRPr="00143A87">
          <w:rPr>
            <w:sz w:val="22"/>
            <w:szCs w:val="22"/>
          </w:rPr>
          <w:t xml:space="preserve">Annex I, page </w:t>
        </w:r>
        <w:r w:rsidRPr="00143A87">
          <w:rPr>
            <w:sz w:val="22"/>
            <w:szCs w:val="22"/>
          </w:rPr>
          <w:fldChar w:fldCharType="begin"/>
        </w:r>
        <w:r w:rsidRPr="00143A87">
          <w:rPr>
            <w:sz w:val="22"/>
            <w:szCs w:val="22"/>
          </w:rPr>
          <w:instrText xml:space="preserve"> PAGE   \* MERGEFORMAT </w:instrText>
        </w:r>
        <w:r w:rsidRPr="00143A87">
          <w:rPr>
            <w:sz w:val="22"/>
            <w:szCs w:val="22"/>
          </w:rPr>
          <w:fldChar w:fldCharType="separate"/>
        </w:r>
        <w:r>
          <w:rPr>
            <w:sz w:val="22"/>
          </w:rPr>
          <w:t>8</w:t>
        </w:r>
        <w:r w:rsidRPr="00143A87">
          <w:rPr>
            <w:noProof/>
            <w:sz w:val="22"/>
            <w:szCs w:val="22"/>
          </w:rPr>
          <w:fldChar w:fldCharType="end"/>
        </w:r>
      </w:p>
      <w:p w14:paraId="11216A77" w14:textId="77777777" w:rsidR="00C179C1" w:rsidRPr="00143A87" w:rsidRDefault="00000000" w:rsidP="00C179C1">
        <w:pPr>
          <w:pStyle w:val="Header"/>
          <w:jc w:val="right"/>
          <w:rPr>
            <w:sz w:val="22"/>
            <w:szCs w:val="22"/>
          </w:rPr>
        </w:pPr>
      </w:p>
    </w:sdtContent>
  </w:sdt>
  <w:p w14:paraId="49FE2169" w14:textId="77777777" w:rsidR="00C179C1" w:rsidRPr="00A239E4" w:rsidRDefault="00C179C1" w:rsidP="00C179C1">
    <w:pPr>
      <w:pStyle w:val="Header"/>
      <w:jc w:val="right"/>
      <w:rPr>
        <w:sz w:val="22"/>
        <w:szCs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720694"/>
      <w:docPartObj>
        <w:docPartGallery w:val="Page Numbers (Top of Page)"/>
        <w:docPartUnique/>
      </w:docPartObj>
    </w:sdtPr>
    <w:sdtEndPr>
      <w:rPr>
        <w:noProof/>
        <w:sz w:val="22"/>
        <w:szCs w:val="22"/>
      </w:rPr>
    </w:sdtEndPr>
    <w:sdtContent>
      <w:p w14:paraId="1B0D20B3" w14:textId="77777777" w:rsidR="00C179C1" w:rsidRPr="00143A87" w:rsidRDefault="00C179C1" w:rsidP="00C179C1">
        <w:pPr>
          <w:pStyle w:val="Header"/>
          <w:jc w:val="right"/>
          <w:rPr>
            <w:sz w:val="22"/>
            <w:szCs w:val="22"/>
          </w:rPr>
        </w:pPr>
        <w:r w:rsidRPr="00143A87">
          <w:rPr>
            <w:sz w:val="22"/>
            <w:szCs w:val="22"/>
          </w:rPr>
          <w:t>CWS/14/15</w:t>
        </w:r>
      </w:p>
      <w:p w14:paraId="61AC2455" w14:textId="77777777" w:rsidR="00C179C1" w:rsidRDefault="00C179C1" w:rsidP="00C179C1">
        <w:pPr>
          <w:pStyle w:val="Header"/>
          <w:jc w:val="right"/>
          <w:rPr>
            <w:noProof/>
            <w:sz w:val="22"/>
            <w:szCs w:val="22"/>
          </w:rPr>
        </w:pPr>
        <w:r w:rsidRPr="00143A87">
          <w:rPr>
            <w:sz w:val="22"/>
            <w:szCs w:val="22"/>
          </w:rPr>
          <w:t xml:space="preserve">Annex I, page </w:t>
        </w:r>
        <w:r w:rsidRPr="00143A87">
          <w:rPr>
            <w:sz w:val="22"/>
            <w:szCs w:val="22"/>
          </w:rPr>
          <w:fldChar w:fldCharType="begin"/>
        </w:r>
        <w:r w:rsidRPr="00143A87">
          <w:rPr>
            <w:sz w:val="22"/>
            <w:szCs w:val="22"/>
          </w:rPr>
          <w:instrText xml:space="preserve"> PAGE   \* MERGEFORMAT </w:instrText>
        </w:r>
        <w:r w:rsidRPr="00143A87">
          <w:rPr>
            <w:sz w:val="22"/>
            <w:szCs w:val="22"/>
          </w:rPr>
          <w:fldChar w:fldCharType="separate"/>
        </w:r>
        <w:r>
          <w:rPr>
            <w:sz w:val="22"/>
          </w:rPr>
          <w:t>8</w:t>
        </w:r>
        <w:r w:rsidRPr="00143A87">
          <w:rPr>
            <w:noProof/>
            <w:sz w:val="22"/>
            <w:szCs w:val="22"/>
          </w:rPr>
          <w:fldChar w:fldCharType="end"/>
        </w:r>
      </w:p>
      <w:p w14:paraId="23FAAF4A" w14:textId="77777777" w:rsidR="00C179C1" w:rsidRPr="00143A87" w:rsidRDefault="00000000" w:rsidP="00C179C1">
        <w:pPr>
          <w:pStyle w:val="Header"/>
          <w:jc w:val="right"/>
          <w:rPr>
            <w:sz w:val="22"/>
            <w:szCs w:val="22"/>
          </w:rPr>
        </w:pPr>
      </w:p>
    </w:sdtContent>
  </w:sdt>
  <w:p w14:paraId="63237EA0" w14:textId="77777777" w:rsidR="00C179C1" w:rsidRPr="00A239E4" w:rsidRDefault="00C179C1" w:rsidP="00C179C1">
    <w:pPr>
      <w:pStyle w:val="Header"/>
      <w:jc w:val="right"/>
      <w:rPr>
        <w:sz w:val="22"/>
        <w:szCs w:val="2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3114773"/>
      <w:docPartObj>
        <w:docPartGallery w:val="Page Numbers (Top of Page)"/>
        <w:docPartUnique/>
      </w:docPartObj>
    </w:sdtPr>
    <w:sdtEndPr>
      <w:rPr>
        <w:noProof/>
        <w:sz w:val="22"/>
        <w:szCs w:val="22"/>
      </w:rPr>
    </w:sdtEndPr>
    <w:sdtContent>
      <w:p w14:paraId="23C00D4E" w14:textId="77777777" w:rsidR="00C179C1" w:rsidRPr="00143A87" w:rsidRDefault="00C179C1" w:rsidP="00C179C1">
        <w:pPr>
          <w:pStyle w:val="Header"/>
          <w:jc w:val="right"/>
          <w:rPr>
            <w:sz w:val="22"/>
            <w:szCs w:val="22"/>
          </w:rPr>
        </w:pPr>
        <w:r w:rsidRPr="00143A87">
          <w:rPr>
            <w:sz w:val="22"/>
            <w:szCs w:val="22"/>
          </w:rPr>
          <w:t>CWS/14/15</w:t>
        </w:r>
      </w:p>
      <w:p w14:paraId="19CB3C95" w14:textId="77777777" w:rsidR="00C179C1" w:rsidRDefault="00C179C1" w:rsidP="00C179C1">
        <w:pPr>
          <w:pStyle w:val="Header"/>
          <w:jc w:val="right"/>
          <w:rPr>
            <w:noProof/>
            <w:sz w:val="22"/>
            <w:szCs w:val="22"/>
          </w:rPr>
        </w:pPr>
        <w:r w:rsidRPr="00143A87">
          <w:rPr>
            <w:sz w:val="22"/>
            <w:szCs w:val="22"/>
          </w:rPr>
          <w:t xml:space="preserve">Annex I, page </w:t>
        </w:r>
        <w:r w:rsidRPr="00143A87">
          <w:rPr>
            <w:sz w:val="22"/>
            <w:szCs w:val="22"/>
          </w:rPr>
          <w:fldChar w:fldCharType="begin"/>
        </w:r>
        <w:r w:rsidRPr="00143A87">
          <w:rPr>
            <w:sz w:val="22"/>
            <w:szCs w:val="22"/>
          </w:rPr>
          <w:instrText xml:space="preserve"> PAGE   \* MERGEFORMAT </w:instrText>
        </w:r>
        <w:r w:rsidRPr="00143A87">
          <w:rPr>
            <w:sz w:val="22"/>
            <w:szCs w:val="22"/>
          </w:rPr>
          <w:fldChar w:fldCharType="separate"/>
        </w:r>
        <w:r>
          <w:rPr>
            <w:sz w:val="22"/>
          </w:rPr>
          <w:t>8</w:t>
        </w:r>
        <w:r w:rsidRPr="00143A87">
          <w:rPr>
            <w:noProof/>
            <w:sz w:val="22"/>
            <w:szCs w:val="22"/>
          </w:rPr>
          <w:fldChar w:fldCharType="end"/>
        </w:r>
      </w:p>
      <w:p w14:paraId="24DFF267" w14:textId="77777777" w:rsidR="00C179C1" w:rsidRPr="00143A87" w:rsidRDefault="00000000" w:rsidP="00C179C1">
        <w:pPr>
          <w:pStyle w:val="Header"/>
          <w:jc w:val="right"/>
          <w:rPr>
            <w:sz w:val="22"/>
            <w:szCs w:val="22"/>
          </w:rPr>
        </w:pPr>
      </w:p>
    </w:sdtContent>
  </w:sdt>
  <w:p w14:paraId="3E631DD4" w14:textId="77777777" w:rsidR="00C179C1" w:rsidRPr="00A239E4" w:rsidRDefault="00C179C1" w:rsidP="00C179C1">
    <w:pPr>
      <w:pStyle w:val="Header"/>
      <w:jc w:val="right"/>
      <w:rPr>
        <w:sz w:val="22"/>
        <w:szCs w:val="2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4988518"/>
      <w:docPartObj>
        <w:docPartGallery w:val="Page Numbers (Top of Page)"/>
        <w:docPartUnique/>
      </w:docPartObj>
    </w:sdtPr>
    <w:sdtEndPr>
      <w:rPr>
        <w:noProof/>
        <w:sz w:val="22"/>
        <w:szCs w:val="22"/>
      </w:rPr>
    </w:sdtEndPr>
    <w:sdtContent>
      <w:p w14:paraId="5B5A9CCD" w14:textId="77777777" w:rsidR="00C179C1" w:rsidRPr="00143A87" w:rsidRDefault="00C179C1" w:rsidP="00C179C1">
        <w:pPr>
          <w:pStyle w:val="Header"/>
          <w:jc w:val="right"/>
          <w:rPr>
            <w:sz w:val="22"/>
            <w:szCs w:val="22"/>
          </w:rPr>
        </w:pPr>
        <w:r w:rsidRPr="00143A87">
          <w:rPr>
            <w:sz w:val="22"/>
            <w:szCs w:val="22"/>
          </w:rPr>
          <w:t>CWS/14/15</w:t>
        </w:r>
      </w:p>
      <w:p w14:paraId="3E3E3BEA" w14:textId="77777777" w:rsidR="00C179C1" w:rsidRDefault="00C179C1" w:rsidP="00C179C1">
        <w:pPr>
          <w:pStyle w:val="Header"/>
          <w:jc w:val="right"/>
          <w:rPr>
            <w:noProof/>
            <w:sz w:val="22"/>
            <w:szCs w:val="22"/>
          </w:rPr>
        </w:pPr>
        <w:r w:rsidRPr="00143A87">
          <w:rPr>
            <w:sz w:val="22"/>
            <w:szCs w:val="22"/>
          </w:rPr>
          <w:t xml:space="preserve">Annex I, page </w:t>
        </w:r>
        <w:r w:rsidRPr="00143A87">
          <w:rPr>
            <w:sz w:val="22"/>
            <w:szCs w:val="22"/>
          </w:rPr>
          <w:fldChar w:fldCharType="begin"/>
        </w:r>
        <w:r w:rsidRPr="00143A87">
          <w:rPr>
            <w:sz w:val="22"/>
            <w:szCs w:val="22"/>
          </w:rPr>
          <w:instrText xml:space="preserve"> PAGE   \* MERGEFORMAT </w:instrText>
        </w:r>
        <w:r w:rsidRPr="00143A87">
          <w:rPr>
            <w:sz w:val="22"/>
            <w:szCs w:val="22"/>
          </w:rPr>
          <w:fldChar w:fldCharType="separate"/>
        </w:r>
        <w:r>
          <w:rPr>
            <w:sz w:val="22"/>
          </w:rPr>
          <w:t>8</w:t>
        </w:r>
        <w:r w:rsidRPr="00143A87">
          <w:rPr>
            <w:noProof/>
            <w:sz w:val="22"/>
            <w:szCs w:val="22"/>
          </w:rPr>
          <w:fldChar w:fldCharType="end"/>
        </w:r>
      </w:p>
      <w:p w14:paraId="748D58DF" w14:textId="77777777" w:rsidR="00C179C1" w:rsidRPr="00143A87" w:rsidRDefault="00000000" w:rsidP="00C179C1">
        <w:pPr>
          <w:pStyle w:val="Header"/>
          <w:jc w:val="right"/>
          <w:rPr>
            <w:sz w:val="22"/>
            <w:szCs w:val="22"/>
          </w:rPr>
        </w:pPr>
      </w:p>
    </w:sdtContent>
  </w:sdt>
  <w:p w14:paraId="6D974D2F" w14:textId="77777777" w:rsidR="00C179C1" w:rsidRPr="00A239E4" w:rsidRDefault="00C179C1" w:rsidP="00C179C1">
    <w:pPr>
      <w:pStyle w:val="Header"/>
      <w:jc w:val="right"/>
      <w:rPr>
        <w:sz w:val="22"/>
        <w:szCs w:val="2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3835437"/>
      <w:docPartObj>
        <w:docPartGallery w:val="Page Numbers (Top of Page)"/>
        <w:docPartUnique/>
      </w:docPartObj>
    </w:sdtPr>
    <w:sdtEndPr>
      <w:rPr>
        <w:noProof/>
        <w:sz w:val="22"/>
        <w:szCs w:val="22"/>
      </w:rPr>
    </w:sdtEndPr>
    <w:sdtContent>
      <w:p w14:paraId="6A721E56" w14:textId="3D75E2F0" w:rsidR="00C179C1" w:rsidRPr="00143A87" w:rsidRDefault="00C179C1" w:rsidP="00C179C1">
        <w:pPr>
          <w:pStyle w:val="Header"/>
          <w:jc w:val="right"/>
          <w:rPr>
            <w:sz w:val="22"/>
            <w:szCs w:val="22"/>
          </w:rPr>
        </w:pPr>
        <w:r w:rsidRPr="00143A87">
          <w:rPr>
            <w:sz w:val="22"/>
            <w:szCs w:val="22"/>
          </w:rPr>
          <w:t>CWS/14/15</w:t>
        </w:r>
      </w:p>
      <w:p w14:paraId="3702B776" w14:textId="77777777" w:rsidR="00C179C1" w:rsidRDefault="00C179C1" w:rsidP="00C179C1">
        <w:pPr>
          <w:pStyle w:val="Header"/>
          <w:jc w:val="right"/>
          <w:rPr>
            <w:noProof/>
            <w:sz w:val="22"/>
            <w:szCs w:val="22"/>
          </w:rPr>
        </w:pPr>
        <w:r w:rsidRPr="00143A87">
          <w:rPr>
            <w:sz w:val="22"/>
            <w:szCs w:val="22"/>
          </w:rPr>
          <w:t xml:space="preserve">Annex I, page </w:t>
        </w:r>
        <w:r w:rsidRPr="00143A87">
          <w:rPr>
            <w:sz w:val="22"/>
            <w:szCs w:val="22"/>
          </w:rPr>
          <w:fldChar w:fldCharType="begin"/>
        </w:r>
        <w:r w:rsidRPr="00143A87">
          <w:rPr>
            <w:sz w:val="22"/>
            <w:szCs w:val="22"/>
          </w:rPr>
          <w:instrText xml:space="preserve"> PAGE   \* MERGEFORMAT </w:instrText>
        </w:r>
        <w:r w:rsidRPr="00143A87">
          <w:rPr>
            <w:sz w:val="22"/>
            <w:szCs w:val="22"/>
          </w:rPr>
          <w:fldChar w:fldCharType="separate"/>
        </w:r>
        <w:r>
          <w:rPr>
            <w:sz w:val="22"/>
          </w:rPr>
          <w:t>8</w:t>
        </w:r>
        <w:r w:rsidRPr="00143A87">
          <w:rPr>
            <w:noProof/>
            <w:sz w:val="22"/>
            <w:szCs w:val="22"/>
          </w:rPr>
          <w:fldChar w:fldCharType="end"/>
        </w:r>
      </w:p>
      <w:p w14:paraId="7E450B1F" w14:textId="77777777" w:rsidR="00C179C1" w:rsidRPr="00143A87" w:rsidRDefault="00000000" w:rsidP="00C179C1">
        <w:pPr>
          <w:pStyle w:val="Header"/>
          <w:jc w:val="right"/>
          <w:rPr>
            <w:sz w:val="22"/>
            <w:szCs w:val="22"/>
          </w:rPr>
        </w:pPr>
      </w:p>
    </w:sdtContent>
  </w:sdt>
  <w:p w14:paraId="39C89BA0" w14:textId="77777777" w:rsidR="00C179C1" w:rsidRPr="00A239E4" w:rsidRDefault="00C179C1" w:rsidP="00C179C1">
    <w:pPr>
      <w:pStyle w:val="Header"/>
      <w:jc w:val="right"/>
      <w:rPr>
        <w:sz w:val="22"/>
        <w:szCs w:val="2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542448"/>
      <w:docPartObj>
        <w:docPartGallery w:val="Page Numbers (Top of Page)"/>
        <w:docPartUnique/>
      </w:docPartObj>
    </w:sdtPr>
    <w:sdtEndPr>
      <w:rPr>
        <w:noProof/>
        <w:sz w:val="22"/>
        <w:szCs w:val="22"/>
      </w:rPr>
    </w:sdtEndPr>
    <w:sdtContent>
      <w:p w14:paraId="222F2EBA" w14:textId="77777777" w:rsidR="00C179C1" w:rsidRPr="00143A87" w:rsidRDefault="00C179C1" w:rsidP="00C179C1">
        <w:pPr>
          <w:pStyle w:val="Header"/>
          <w:jc w:val="right"/>
          <w:rPr>
            <w:sz w:val="22"/>
            <w:szCs w:val="22"/>
          </w:rPr>
        </w:pPr>
        <w:r w:rsidRPr="00143A87">
          <w:rPr>
            <w:sz w:val="22"/>
            <w:szCs w:val="22"/>
          </w:rPr>
          <w:t>CWS/14/15</w:t>
        </w:r>
      </w:p>
      <w:p w14:paraId="07204827" w14:textId="77777777" w:rsidR="00C179C1" w:rsidRDefault="00C179C1" w:rsidP="00C179C1">
        <w:pPr>
          <w:pStyle w:val="Header"/>
          <w:jc w:val="right"/>
          <w:rPr>
            <w:noProof/>
            <w:sz w:val="22"/>
            <w:szCs w:val="22"/>
          </w:rPr>
        </w:pPr>
        <w:r w:rsidRPr="00143A87">
          <w:rPr>
            <w:sz w:val="22"/>
            <w:szCs w:val="22"/>
          </w:rPr>
          <w:t xml:space="preserve">Annex I, page </w:t>
        </w:r>
        <w:r w:rsidRPr="00143A87">
          <w:rPr>
            <w:sz w:val="22"/>
            <w:szCs w:val="22"/>
          </w:rPr>
          <w:fldChar w:fldCharType="begin"/>
        </w:r>
        <w:r w:rsidRPr="00143A87">
          <w:rPr>
            <w:sz w:val="22"/>
            <w:szCs w:val="22"/>
          </w:rPr>
          <w:instrText xml:space="preserve"> PAGE   \* MERGEFORMAT </w:instrText>
        </w:r>
        <w:r w:rsidRPr="00143A87">
          <w:rPr>
            <w:sz w:val="22"/>
            <w:szCs w:val="22"/>
          </w:rPr>
          <w:fldChar w:fldCharType="separate"/>
        </w:r>
        <w:r>
          <w:rPr>
            <w:sz w:val="22"/>
          </w:rPr>
          <w:t>8</w:t>
        </w:r>
        <w:r w:rsidRPr="00143A87">
          <w:rPr>
            <w:noProof/>
            <w:sz w:val="22"/>
            <w:szCs w:val="22"/>
          </w:rPr>
          <w:fldChar w:fldCharType="end"/>
        </w:r>
      </w:p>
      <w:p w14:paraId="7C7CA494" w14:textId="77777777" w:rsidR="00C179C1" w:rsidRPr="00143A87" w:rsidRDefault="00000000" w:rsidP="00C179C1">
        <w:pPr>
          <w:pStyle w:val="Header"/>
          <w:jc w:val="right"/>
          <w:rPr>
            <w:sz w:val="22"/>
            <w:szCs w:val="22"/>
          </w:rPr>
        </w:pPr>
      </w:p>
    </w:sdtContent>
  </w:sdt>
  <w:p w14:paraId="54C2CC9B" w14:textId="77777777" w:rsidR="00C179C1" w:rsidRPr="00A239E4" w:rsidRDefault="00C179C1" w:rsidP="00C179C1">
    <w:pPr>
      <w:pStyle w:val="Header"/>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062BDC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1BC7B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CAE5E1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08236B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39678B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19C27A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C6A386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F14459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9"/>
    <w:multiLevelType w:val="singleLevel"/>
    <w:tmpl w:val="B688061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0" w15:restartNumberingAfterBreak="0">
    <w:nsid w:val="1E4C13AA"/>
    <w:multiLevelType w:val="hybridMultilevel"/>
    <w:tmpl w:val="8F3A2262"/>
    <w:lvl w:ilvl="0" w:tplc="9BBE40F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2" w15:restartNumberingAfterBreak="0">
    <w:nsid w:val="21C40E7C"/>
    <w:multiLevelType w:val="hybridMultilevel"/>
    <w:tmpl w:val="61AA2C52"/>
    <w:lvl w:ilvl="0" w:tplc="2F4A732A">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2B6C1432"/>
    <w:multiLevelType w:val="hybridMultilevel"/>
    <w:tmpl w:val="56CE852E"/>
    <w:lvl w:ilvl="0" w:tplc="0409001B">
      <w:start w:val="1"/>
      <w:numFmt w:val="lowerRoman"/>
      <w:lvlText w:val="%1."/>
      <w:lvlJc w:val="right"/>
      <w:pPr>
        <w:ind w:left="1494" w:hanging="360"/>
      </w:p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4" w15:restartNumberingAfterBreak="0">
    <w:nsid w:val="2CA616B8"/>
    <w:multiLevelType w:val="multilevel"/>
    <w:tmpl w:val="A23A3B38"/>
    <w:lvl w:ilvl="0">
      <w:start w:val="1"/>
      <w:numFmt w:val="bullet"/>
      <w:lvlRestart w:val="0"/>
      <w:pStyle w:val="EPOBullet1stlevel"/>
      <w:lvlText w:val="§"/>
      <w:lvlJc w:val="left"/>
      <w:pPr>
        <w:tabs>
          <w:tab w:val="num" w:pos="1134"/>
        </w:tabs>
        <w:ind w:left="1134" w:hanging="567"/>
      </w:pPr>
      <w:rPr>
        <w:rFonts w:ascii="Wingdings" w:hAnsi="Wingdings" w:cs="Arial" w:hint="default"/>
      </w:rPr>
    </w:lvl>
    <w:lvl w:ilvl="1">
      <w:start w:val="1"/>
      <w:numFmt w:val="bullet"/>
      <w:lvlText w:val="§"/>
      <w:lvlJc w:val="left"/>
      <w:pPr>
        <w:tabs>
          <w:tab w:val="num" w:pos="1701"/>
        </w:tabs>
        <w:ind w:left="1701" w:hanging="567"/>
      </w:pPr>
      <w:rPr>
        <w:rFonts w:ascii="Wingdings" w:hAnsi="Wingdings" w:cs="Arial" w:hint="default"/>
      </w:rPr>
    </w:lvl>
    <w:lvl w:ilvl="2">
      <w:start w:val="1"/>
      <w:numFmt w:val="bullet"/>
      <w:lvlText w:val="§"/>
      <w:lvlJc w:val="left"/>
      <w:pPr>
        <w:tabs>
          <w:tab w:val="num" w:pos="2268"/>
        </w:tabs>
        <w:ind w:left="2268" w:hanging="567"/>
      </w:pPr>
      <w:rPr>
        <w:rFonts w:ascii="Wingdings" w:hAnsi="Wingdings" w:cs="Arial" w:hint="default"/>
      </w:rPr>
    </w:lvl>
    <w:lvl w:ilvl="3">
      <w:start w:val="1"/>
      <w:numFmt w:val="bullet"/>
      <w:lvlText w:val="§"/>
      <w:lvlJc w:val="left"/>
      <w:pPr>
        <w:tabs>
          <w:tab w:val="num" w:pos="2835"/>
        </w:tabs>
        <w:ind w:left="2835" w:hanging="567"/>
      </w:pPr>
      <w:rPr>
        <w:rFonts w:ascii="Wingdings" w:hAnsi="Wingdings" w:cs="Arial" w:hint="default"/>
      </w:rPr>
    </w:lvl>
    <w:lvl w:ilvl="4">
      <w:start w:val="1"/>
      <w:numFmt w:val="bullet"/>
      <w:lvlText w:val="§"/>
      <w:lvlJc w:val="left"/>
      <w:pPr>
        <w:tabs>
          <w:tab w:val="num" w:pos="3402"/>
        </w:tabs>
        <w:ind w:left="3402" w:hanging="567"/>
      </w:pPr>
      <w:rPr>
        <w:rFonts w:ascii="Wingdings" w:hAnsi="Wingdings" w:hint="default"/>
      </w:rPr>
    </w:lvl>
    <w:lvl w:ilvl="5">
      <w:start w:val="1"/>
      <w:numFmt w:val="bullet"/>
      <w:lvlText w:val="§"/>
      <w:lvlJc w:val="left"/>
      <w:pPr>
        <w:tabs>
          <w:tab w:val="num" w:pos="3969"/>
        </w:tabs>
        <w:ind w:left="3969" w:hanging="567"/>
      </w:pPr>
      <w:rPr>
        <w:rFonts w:ascii="Wingdings" w:hAnsi="Wingdings" w:hint="default"/>
      </w:rPr>
    </w:lvl>
    <w:lvl w:ilvl="6">
      <w:start w:val="1"/>
      <w:numFmt w:val="bullet"/>
      <w:lvlText w:val="§"/>
      <w:lvlJc w:val="left"/>
      <w:pPr>
        <w:tabs>
          <w:tab w:val="num" w:pos="4535"/>
        </w:tabs>
        <w:ind w:left="4535" w:hanging="566"/>
      </w:pPr>
      <w:rPr>
        <w:rFonts w:ascii="Wingdings" w:hAnsi="Wingdings" w:hint="default"/>
      </w:rPr>
    </w:lvl>
    <w:lvl w:ilvl="7">
      <w:start w:val="1"/>
      <w:numFmt w:val="bullet"/>
      <w:lvlText w:val="§"/>
      <w:lvlJc w:val="left"/>
      <w:pPr>
        <w:tabs>
          <w:tab w:val="num" w:pos="5102"/>
        </w:tabs>
        <w:ind w:left="5102" w:hanging="567"/>
      </w:pPr>
      <w:rPr>
        <w:rFonts w:ascii="Wingdings" w:hAnsi="Wingdings" w:hint="default"/>
      </w:rPr>
    </w:lvl>
    <w:lvl w:ilvl="8">
      <w:start w:val="1"/>
      <w:numFmt w:val="bullet"/>
      <w:lvlText w:val="§"/>
      <w:lvlJc w:val="left"/>
      <w:pPr>
        <w:tabs>
          <w:tab w:val="num" w:pos="5669"/>
        </w:tabs>
        <w:ind w:left="5669" w:hanging="567"/>
      </w:pPr>
      <w:rPr>
        <w:rFonts w:ascii="Wingdings" w:hAnsi="Wingdings" w:hint="default"/>
      </w:rPr>
    </w:lvl>
  </w:abstractNum>
  <w:abstractNum w:abstractNumId="15" w15:restartNumberingAfterBreak="0">
    <w:nsid w:val="3687140B"/>
    <w:multiLevelType w:val="multilevel"/>
    <w:tmpl w:val="77B86636"/>
    <w:lvl w:ilvl="0">
      <w:start w:val="1"/>
      <w:numFmt w:val="decimal"/>
      <w:pStyle w:val="EPOList-numbers"/>
      <w:lvlText w:val="%1."/>
      <w:lvlJc w:val="left"/>
      <w:pPr>
        <w:tabs>
          <w:tab w:val="num" w:pos="397"/>
        </w:tabs>
        <w:ind w:left="397" w:hanging="397"/>
      </w:pPr>
      <w:rPr>
        <w:rFonts w:ascii="Arial" w:hAnsi="Arial" w:cs="Arial"/>
      </w:rPr>
    </w:lvl>
    <w:lvl w:ilvl="1">
      <w:start w:val="1"/>
      <w:numFmt w:val="decimal"/>
      <w:lvlText w:val="%2."/>
      <w:lvlJc w:val="left"/>
      <w:pPr>
        <w:tabs>
          <w:tab w:val="num" w:pos="964"/>
        </w:tabs>
        <w:ind w:left="964" w:hanging="397"/>
      </w:pPr>
      <w:rPr>
        <w:rFonts w:ascii="Arial" w:hAnsi="Arial" w:cs="Arial"/>
      </w:rPr>
    </w:lvl>
    <w:lvl w:ilvl="2">
      <w:start w:val="1"/>
      <w:numFmt w:val="decimal"/>
      <w:lvlText w:val="%3."/>
      <w:lvlJc w:val="left"/>
      <w:pPr>
        <w:tabs>
          <w:tab w:val="num" w:pos="1531"/>
        </w:tabs>
        <w:ind w:left="1531" w:hanging="397"/>
      </w:pPr>
      <w:rPr>
        <w:rFonts w:ascii="Arial" w:hAnsi="Arial" w:cs="Arial"/>
      </w:rPr>
    </w:lvl>
    <w:lvl w:ilvl="3">
      <w:start w:val="1"/>
      <w:numFmt w:val="decimal"/>
      <w:lvlText w:val="%4."/>
      <w:lvlJc w:val="left"/>
      <w:pPr>
        <w:tabs>
          <w:tab w:val="num" w:pos="2098"/>
        </w:tabs>
        <w:ind w:left="2098" w:hanging="397"/>
      </w:pPr>
      <w:rPr>
        <w:rFonts w:ascii="Arial" w:hAnsi="Arial" w:cs="Arial"/>
      </w:rPr>
    </w:lvl>
    <w:lvl w:ilvl="4">
      <w:start w:val="1"/>
      <w:numFmt w:val="decimal"/>
      <w:lvlText w:val="%5."/>
      <w:lvlJc w:val="left"/>
      <w:pPr>
        <w:tabs>
          <w:tab w:val="num" w:pos="2665"/>
        </w:tabs>
        <w:ind w:left="2665" w:hanging="397"/>
      </w:pPr>
      <w:rPr>
        <w:rFonts w:ascii="Arial" w:hAnsi="Arial" w:cs="Arial"/>
      </w:rPr>
    </w:lvl>
    <w:lvl w:ilvl="5">
      <w:start w:val="1"/>
      <w:numFmt w:val="decimal"/>
      <w:lvlText w:val="%6."/>
      <w:lvlJc w:val="left"/>
      <w:pPr>
        <w:tabs>
          <w:tab w:val="num" w:pos="3231"/>
        </w:tabs>
        <w:ind w:left="3231" w:hanging="396"/>
      </w:pPr>
      <w:rPr>
        <w:rFonts w:ascii="Arial" w:hAnsi="Arial" w:cs="Arial"/>
      </w:rPr>
    </w:lvl>
    <w:lvl w:ilvl="6">
      <w:start w:val="1"/>
      <w:numFmt w:val="decimal"/>
      <w:lvlText w:val="%7."/>
      <w:lvlJc w:val="left"/>
      <w:pPr>
        <w:tabs>
          <w:tab w:val="num" w:pos="3798"/>
        </w:tabs>
        <w:ind w:left="3798" w:hanging="396"/>
      </w:pPr>
      <w:rPr>
        <w:rFonts w:ascii="Arial" w:hAnsi="Arial" w:cs="Arial"/>
      </w:rPr>
    </w:lvl>
    <w:lvl w:ilvl="7">
      <w:start w:val="1"/>
      <w:numFmt w:val="decimal"/>
      <w:lvlText w:val="%8."/>
      <w:lvlJc w:val="left"/>
      <w:pPr>
        <w:tabs>
          <w:tab w:val="num" w:pos="4365"/>
        </w:tabs>
        <w:ind w:left="4365" w:hanging="396"/>
      </w:pPr>
      <w:rPr>
        <w:rFonts w:ascii="Arial" w:hAnsi="Arial" w:cs="Arial"/>
      </w:rPr>
    </w:lvl>
    <w:lvl w:ilvl="8">
      <w:start w:val="1"/>
      <w:numFmt w:val="decimal"/>
      <w:lvlText w:val="%9."/>
      <w:lvlJc w:val="left"/>
      <w:pPr>
        <w:tabs>
          <w:tab w:val="num" w:pos="4932"/>
        </w:tabs>
        <w:ind w:left="4932" w:hanging="397"/>
      </w:pPr>
      <w:rPr>
        <w:rFonts w:ascii="Arial" w:hAnsi="Arial" w:cs="Arial"/>
      </w:rPr>
    </w:lvl>
  </w:abstractNum>
  <w:abstractNum w:abstractNumId="16" w15:restartNumberingAfterBreak="0">
    <w:nsid w:val="3B4C0F0B"/>
    <w:multiLevelType w:val="multilevel"/>
    <w:tmpl w:val="A78ADED6"/>
    <w:lvl w:ilvl="0">
      <w:start w:val="1"/>
      <w:numFmt w:val="bullet"/>
      <w:pStyle w:val="EPOBullet2ndlevel"/>
      <w:lvlText w:val="-"/>
      <w:lvlJc w:val="left"/>
      <w:pPr>
        <w:tabs>
          <w:tab w:val="num" w:pos="1701"/>
        </w:tabs>
        <w:ind w:left="1701" w:hanging="567"/>
      </w:pPr>
      <w:rPr>
        <w:rFonts w:ascii="Symbol" w:hAnsi="Symbol" w:hint="default"/>
      </w:rPr>
    </w:lvl>
    <w:lvl w:ilvl="1">
      <w:start w:val="1"/>
      <w:numFmt w:val="bullet"/>
      <w:lvlText w:val="-"/>
      <w:lvlJc w:val="left"/>
      <w:pPr>
        <w:tabs>
          <w:tab w:val="num" w:pos="2268"/>
        </w:tabs>
        <w:ind w:left="2268" w:hanging="567"/>
      </w:pPr>
      <w:rPr>
        <w:rFonts w:ascii="Symbol" w:hAnsi="Symbol" w:hint="default"/>
      </w:rPr>
    </w:lvl>
    <w:lvl w:ilvl="2">
      <w:start w:val="1"/>
      <w:numFmt w:val="bullet"/>
      <w:lvlText w:val="-"/>
      <w:lvlJc w:val="left"/>
      <w:pPr>
        <w:tabs>
          <w:tab w:val="num" w:pos="2835"/>
        </w:tabs>
        <w:ind w:left="2835" w:hanging="567"/>
      </w:pPr>
      <w:rPr>
        <w:rFonts w:ascii="Symbol" w:hAnsi="Symbol" w:hint="default"/>
      </w:rPr>
    </w:lvl>
    <w:lvl w:ilvl="3">
      <w:start w:val="1"/>
      <w:numFmt w:val="bullet"/>
      <w:lvlText w:val="-"/>
      <w:lvlJc w:val="left"/>
      <w:pPr>
        <w:tabs>
          <w:tab w:val="num" w:pos="3402"/>
        </w:tabs>
        <w:ind w:left="3402" w:hanging="567"/>
      </w:pPr>
      <w:rPr>
        <w:rFonts w:ascii="Symbol" w:hAnsi="Symbol" w:hint="default"/>
      </w:rPr>
    </w:lvl>
    <w:lvl w:ilvl="4">
      <w:start w:val="1"/>
      <w:numFmt w:val="bullet"/>
      <w:lvlText w:val="-"/>
      <w:lvlJc w:val="left"/>
      <w:pPr>
        <w:tabs>
          <w:tab w:val="num" w:pos="3969"/>
        </w:tabs>
        <w:ind w:left="3969" w:hanging="567"/>
      </w:pPr>
      <w:rPr>
        <w:rFonts w:ascii="Symbol" w:hAnsi="Symbol" w:hint="default"/>
      </w:rPr>
    </w:lvl>
    <w:lvl w:ilvl="5">
      <w:start w:val="1"/>
      <w:numFmt w:val="bullet"/>
      <w:lvlText w:val="-"/>
      <w:lvlJc w:val="left"/>
      <w:pPr>
        <w:tabs>
          <w:tab w:val="num" w:pos="4535"/>
        </w:tabs>
        <w:ind w:left="4535" w:hanging="566"/>
      </w:pPr>
      <w:rPr>
        <w:rFonts w:ascii="Symbol" w:hAnsi="Symbol" w:hint="default"/>
      </w:rPr>
    </w:lvl>
    <w:lvl w:ilvl="6">
      <w:start w:val="1"/>
      <w:numFmt w:val="bullet"/>
      <w:lvlText w:val="-"/>
      <w:lvlJc w:val="left"/>
      <w:pPr>
        <w:tabs>
          <w:tab w:val="num" w:pos="5102"/>
        </w:tabs>
        <w:ind w:left="5102" w:hanging="567"/>
      </w:pPr>
      <w:rPr>
        <w:rFonts w:ascii="Symbol" w:hAnsi="Symbol" w:hint="default"/>
      </w:rPr>
    </w:lvl>
    <w:lvl w:ilvl="7">
      <w:start w:val="1"/>
      <w:numFmt w:val="bullet"/>
      <w:lvlText w:val="-"/>
      <w:lvlJc w:val="left"/>
      <w:pPr>
        <w:tabs>
          <w:tab w:val="num" w:pos="5669"/>
        </w:tabs>
        <w:ind w:left="5669" w:hanging="567"/>
      </w:pPr>
      <w:rPr>
        <w:rFonts w:ascii="Symbol" w:hAnsi="Symbol" w:hint="default"/>
      </w:rPr>
    </w:lvl>
    <w:lvl w:ilvl="8">
      <w:start w:val="1"/>
      <w:numFmt w:val="bullet"/>
      <w:lvlText w:val="-"/>
      <w:lvlJc w:val="left"/>
      <w:pPr>
        <w:tabs>
          <w:tab w:val="num" w:pos="6236"/>
        </w:tabs>
        <w:ind w:left="6236" w:hanging="567"/>
      </w:pPr>
      <w:rPr>
        <w:rFonts w:ascii="Symbol" w:hAnsi="Symbol" w:hint="default"/>
      </w:rPr>
    </w:lvl>
  </w:abstractNum>
  <w:abstractNum w:abstractNumId="17"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4EE7CEE"/>
    <w:multiLevelType w:val="hybridMultilevel"/>
    <w:tmpl w:val="CD607174"/>
    <w:lvl w:ilvl="0" w:tplc="DDA6CF12">
      <w:start w:val="1"/>
      <w:numFmt w:val="bullet"/>
      <w:lvlText w:val=""/>
      <w:lvlJc w:val="left"/>
      <w:pPr>
        <w:ind w:left="1494" w:hanging="360"/>
      </w:pPr>
      <w:rPr>
        <w:rFonts w:ascii="Symbol" w:hAnsi="Symbol" w:hint="default"/>
      </w:rPr>
    </w:lvl>
    <w:lvl w:ilvl="1" w:tplc="FFFFFFFF">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9" w15:restartNumberingAfterBreak="0">
    <w:nsid w:val="5A314A00"/>
    <w:multiLevelType w:val="hybridMultilevel"/>
    <w:tmpl w:val="330E30B6"/>
    <w:lvl w:ilvl="0" w:tplc="2A7ADB9E">
      <w:start w:val="1"/>
      <w:numFmt w:val="decimal"/>
      <w:lvlText w:val="%1."/>
      <w:lvlJc w:val="left"/>
      <w:pPr>
        <w:ind w:left="720" w:hanging="360"/>
      </w:pPr>
      <w:rPr>
        <w:rFonts w:asciiTheme="minorBidi" w:hAnsiTheme="minorBid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077BEB"/>
    <w:multiLevelType w:val="multilevel"/>
    <w:tmpl w:val="86862478"/>
    <w:lvl w:ilvl="0">
      <w:start w:val="1"/>
      <w:numFmt w:val="decimal"/>
      <w:pStyle w:val="EPOAnnex"/>
      <w:lvlText w:val="Annex %1"/>
      <w:lvlJc w:val="left"/>
      <w:pPr>
        <w:tabs>
          <w:tab w:val="num" w:pos="567"/>
        </w:tabs>
        <w:ind w:left="567" w:hanging="567"/>
      </w:pPr>
      <w:rPr>
        <w:rFonts w:ascii="Arial" w:hAnsi="Arial" w:cs="Arial"/>
      </w:rPr>
    </w:lvl>
    <w:lvl w:ilvl="1">
      <w:start w:val="1"/>
      <w:numFmt w:val="decimal"/>
      <w:lvlText w:val="Annex %2"/>
      <w:lvlJc w:val="left"/>
      <w:pPr>
        <w:tabs>
          <w:tab w:val="num" w:pos="1134"/>
        </w:tabs>
        <w:ind w:left="1134" w:hanging="567"/>
      </w:pPr>
      <w:rPr>
        <w:rFonts w:ascii="Arial" w:hAnsi="Arial" w:cs="Arial"/>
      </w:rPr>
    </w:lvl>
    <w:lvl w:ilvl="2">
      <w:start w:val="1"/>
      <w:numFmt w:val="decimal"/>
      <w:lvlText w:val="Annex %3"/>
      <w:lvlJc w:val="left"/>
      <w:pPr>
        <w:tabs>
          <w:tab w:val="num" w:pos="1701"/>
        </w:tabs>
        <w:ind w:left="1701" w:hanging="567"/>
      </w:pPr>
      <w:rPr>
        <w:rFonts w:ascii="Arial" w:hAnsi="Arial" w:cs="Arial"/>
      </w:rPr>
    </w:lvl>
    <w:lvl w:ilvl="3">
      <w:start w:val="1"/>
      <w:numFmt w:val="decimal"/>
      <w:lvlText w:val="Annex %4"/>
      <w:lvlJc w:val="left"/>
      <w:pPr>
        <w:tabs>
          <w:tab w:val="num" w:pos="2268"/>
        </w:tabs>
        <w:ind w:left="2268" w:hanging="567"/>
      </w:pPr>
      <w:rPr>
        <w:rFonts w:ascii="Arial" w:hAnsi="Arial" w:cs="Arial"/>
      </w:rPr>
    </w:lvl>
    <w:lvl w:ilvl="4">
      <w:start w:val="1"/>
      <w:numFmt w:val="decimal"/>
      <w:lvlText w:val="Annex %5"/>
      <w:lvlJc w:val="left"/>
      <w:pPr>
        <w:tabs>
          <w:tab w:val="num" w:pos="2835"/>
        </w:tabs>
        <w:ind w:left="2835" w:hanging="567"/>
      </w:pPr>
      <w:rPr>
        <w:rFonts w:ascii="Arial" w:hAnsi="Arial" w:cs="Arial"/>
      </w:rPr>
    </w:lvl>
    <w:lvl w:ilvl="5">
      <w:start w:val="1"/>
      <w:numFmt w:val="decimal"/>
      <w:lvlText w:val="Annex %6"/>
      <w:lvlJc w:val="left"/>
      <w:pPr>
        <w:tabs>
          <w:tab w:val="num" w:pos="3402"/>
        </w:tabs>
        <w:ind w:left="3402" w:hanging="567"/>
      </w:pPr>
      <w:rPr>
        <w:rFonts w:ascii="Arial" w:hAnsi="Arial" w:cs="Arial"/>
      </w:rPr>
    </w:lvl>
    <w:lvl w:ilvl="6">
      <w:start w:val="1"/>
      <w:numFmt w:val="decimal"/>
      <w:lvlText w:val="Annex %7"/>
      <w:lvlJc w:val="left"/>
      <w:pPr>
        <w:tabs>
          <w:tab w:val="num" w:pos="3969"/>
        </w:tabs>
        <w:ind w:left="3969" w:hanging="567"/>
      </w:pPr>
      <w:rPr>
        <w:rFonts w:ascii="Arial" w:hAnsi="Arial" w:cs="Arial"/>
      </w:rPr>
    </w:lvl>
    <w:lvl w:ilvl="7">
      <w:start w:val="1"/>
      <w:numFmt w:val="decimal"/>
      <w:lvlText w:val="Annex %8"/>
      <w:lvlJc w:val="left"/>
      <w:pPr>
        <w:tabs>
          <w:tab w:val="num" w:pos="4535"/>
        </w:tabs>
        <w:ind w:left="4535" w:hanging="566"/>
      </w:pPr>
      <w:rPr>
        <w:rFonts w:ascii="Arial" w:hAnsi="Arial" w:cs="Arial"/>
      </w:rPr>
    </w:lvl>
    <w:lvl w:ilvl="8">
      <w:start w:val="1"/>
      <w:numFmt w:val="decimal"/>
      <w:lvlText w:val="Annex %9"/>
      <w:lvlJc w:val="left"/>
      <w:pPr>
        <w:tabs>
          <w:tab w:val="num" w:pos="5102"/>
        </w:tabs>
        <w:ind w:left="5102" w:hanging="567"/>
      </w:pPr>
      <w:rPr>
        <w:rFonts w:ascii="Arial" w:hAnsi="Arial" w:cs="Arial"/>
      </w:rPr>
    </w:lvl>
  </w:abstractNum>
  <w:abstractNum w:abstractNumId="21" w15:restartNumberingAfterBreak="0">
    <w:nsid w:val="5F591C1F"/>
    <w:multiLevelType w:val="hybridMultilevel"/>
    <w:tmpl w:val="AF70E134"/>
    <w:lvl w:ilvl="0" w:tplc="9BBE40F2">
      <w:start w:val="1"/>
      <w:numFmt w:val="lowerLetter"/>
      <w:lvlText w:val="(%1)"/>
      <w:lvlJc w:val="left"/>
      <w:pPr>
        <w:ind w:left="927" w:hanging="360"/>
      </w:pPr>
      <w:rPr>
        <w:rFonts w:hint="default"/>
      </w:rPr>
    </w:lvl>
    <w:lvl w:ilvl="1" w:tplc="2C3667B6">
      <w:numFmt w:val="bullet"/>
      <w:lvlText w:val="-"/>
      <w:lvlJc w:val="left"/>
      <w:pPr>
        <w:ind w:left="1647" w:hanging="360"/>
      </w:pPr>
      <w:rPr>
        <w:rFonts w:ascii="Arial" w:eastAsiaTheme="minorHAnsi" w:hAnsi="Arial" w:cs="Arial" w:hint="default"/>
      </w:r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15:restartNumberingAfterBreak="0">
    <w:nsid w:val="62BE5EB1"/>
    <w:multiLevelType w:val="hybridMultilevel"/>
    <w:tmpl w:val="FF68C24E"/>
    <w:lvl w:ilvl="0" w:tplc="9BBE40F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62ED5897"/>
    <w:multiLevelType w:val="hybridMultilevel"/>
    <w:tmpl w:val="B75E1180"/>
    <w:lvl w:ilvl="0" w:tplc="9BBE40F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63836E91"/>
    <w:multiLevelType w:val="hybridMultilevel"/>
    <w:tmpl w:val="AD32C156"/>
    <w:lvl w:ilvl="0" w:tplc="9BBE40F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6EC2612"/>
    <w:multiLevelType w:val="hybridMultilevel"/>
    <w:tmpl w:val="56CE852E"/>
    <w:lvl w:ilvl="0" w:tplc="0409001B">
      <w:start w:val="1"/>
      <w:numFmt w:val="lowerRoman"/>
      <w:lvlText w:val="%1."/>
      <w:lvlJc w:val="right"/>
      <w:pPr>
        <w:ind w:left="2421" w:hanging="360"/>
      </w:pPr>
    </w:lvl>
    <w:lvl w:ilvl="1" w:tplc="04090019">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26" w15:restartNumberingAfterBreak="0">
    <w:nsid w:val="69162CF7"/>
    <w:multiLevelType w:val="multilevel"/>
    <w:tmpl w:val="FD567DAC"/>
    <w:lvl w:ilvl="0">
      <w:start w:val="1"/>
      <w:numFmt w:val="decimal"/>
      <w:lvlRestart w:val="0"/>
      <w:pStyle w:val="EPOHeading1"/>
      <w:lvlText w:val="%1."/>
      <w:lvlJc w:val="left"/>
      <w:pPr>
        <w:tabs>
          <w:tab w:val="num" w:pos="567"/>
        </w:tabs>
        <w:ind w:left="567" w:hanging="567"/>
      </w:pPr>
      <w:rPr>
        <w:rFonts w:ascii="Arial" w:hAnsi="Arial" w:cs="Arial"/>
      </w:rPr>
    </w:lvl>
    <w:lvl w:ilvl="1">
      <w:start w:val="1"/>
      <w:numFmt w:val="decimal"/>
      <w:pStyle w:val="EPOHeading2"/>
      <w:lvlText w:val="%1.%2."/>
      <w:lvlJc w:val="left"/>
      <w:pPr>
        <w:tabs>
          <w:tab w:val="num" w:pos="680"/>
        </w:tabs>
        <w:ind w:left="680" w:hanging="680"/>
      </w:pPr>
      <w:rPr>
        <w:rFonts w:ascii="Arial" w:hAnsi="Arial" w:cs="Arial"/>
      </w:rPr>
    </w:lvl>
    <w:lvl w:ilvl="2">
      <w:start w:val="1"/>
      <w:numFmt w:val="decimal"/>
      <w:pStyle w:val="EPOHeading3"/>
      <w:lvlText w:val="%1.%2.%3."/>
      <w:lvlJc w:val="left"/>
      <w:pPr>
        <w:tabs>
          <w:tab w:val="num" w:pos="794"/>
        </w:tabs>
        <w:ind w:left="794" w:hanging="794"/>
      </w:pPr>
      <w:rPr>
        <w:rFonts w:ascii="Arial" w:hAnsi="Arial" w:cs="Arial"/>
      </w:rPr>
    </w:lvl>
    <w:lvl w:ilvl="3">
      <w:start w:val="1"/>
      <w:numFmt w:val="decimal"/>
      <w:pStyle w:val="EPOHeading4"/>
      <w:lvlText w:val="%1.%2.%3.%4."/>
      <w:lvlJc w:val="left"/>
      <w:pPr>
        <w:tabs>
          <w:tab w:val="num" w:pos="964"/>
        </w:tabs>
        <w:ind w:left="964" w:hanging="964"/>
      </w:pPr>
      <w:rPr>
        <w:rFonts w:ascii="Arial" w:hAnsi="Arial" w:cs="Aria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FB67AD0"/>
    <w:multiLevelType w:val="hybridMultilevel"/>
    <w:tmpl w:val="80526876"/>
    <w:lvl w:ilvl="0" w:tplc="9BBE40F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733B79C3"/>
    <w:multiLevelType w:val="hybridMultilevel"/>
    <w:tmpl w:val="0FF6B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4C33489"/>
    <w:multiLevelType w:val="hybridMultilevel"/>
    <w:tmpl w:val="40C09300"/>
    <w:lvl w:ilvl="0" w:tplc="DDA6CF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5B02412"/>
    <w:multiLevelType w:val="hybridMultilevel"/>
    <w:tmpl w:val="16D41BA6"/>
    <w:lvl w:ilvl="0" w:tplc="9BBE40F2">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7D370527"/>
    <w:multiLevelType w:val="hybridMultilevel"/>
    <w:tmpl w:val="B088FF18"/>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73540945">
    <w:abstractNumId w:val="9"/>
  </w:num>
  <w:num w:numId="2" w16cid:durableId="363022491">
    <w:abstractNumId w:val="24"/>
  </w:num>
  <w:num w:numId="3" w16cid:durableId="476594">
    <w:abstractNumId w:val="29"/>
  </w:num>
  <w:num w:numId="4" w16cid:durableId="1440833340">
    <w:abstractNumId w:val="27"/>
  </w:num>
  <w:num w:numId="5" w16cid:durableId="383143185">
    <w:abstractNumId w:val="25"/>
  </w:num>
  <w:num w:numId="6" w16cid:durableId="1657949221">
    <w:abstractNumId w:val="30"/>
  </w:num>
  <w:num w:numId="7" w16cid:durableId="1702516023">
    <w:abstractNumId w:val="13"/>
  </w:num>
  <w:num w:numId="8" w16cid:durableId="490175522">
    <w:abstractNumId w:val="18"/>
  </w:num>
  <w:num w:numId="9" w16cid:durableId="342365747">
    <w:abstractNumId w:val="22"/>
  </w:num>
  <w:num w:numId="10" w16cid:durableId="230432117">
    <w:abstractNumId w:val="10"/>
  </w:num>
  <w:num w:numId="11" w16cid:durableId="687635692">
    <w:abstractNumId w:val="23"/>
  </w:num>
  <w:num w:numId="12" w16cid:durableId="556740820">
    <w:abstractNumId w:val="21"/>
  </w:num>
  <w:num w:numId="13" w16cid:durableId="469251127">
    <w:abstractNumId w:val="28"/>
  </w:num>
  <w:num w:numId="14" w16cid:durableId="1611890281">
    <w:abstractNumId w:val="17"/>
  </w:num>
  <w:num w:numId="15" w16cid:durableId="1897349887">
    <w:abstractNumId w:val="11"/>
  </w:num>
  <w:num w:numId="16" w16cid:durableId="204684220">
    <w:abstractNumId w:val="20"/>
  </w:num>
  <w:num w:numId="17" w16cid:durableId="1064642144">
    <w:abstractNumId w:val="26"/>
  </w:num>
  <w:num w:numId="18" w16cid:durableId="1726024902">
    <w:abstractNumId w:val="14"/>
  </w:num>
  <w:num w:numId="19" w16cid:durableId="1791166284">
    <w:abstractNumId w:val="16"/>
  </w:num>
  <w:num w:numId="20" w16cid:durableId="1446533162">
    <w:abstractNumId w:val="15"/>
  </w:num>
  <w:num w:numId="21" w16cid:durableId="1151288975">
    <w:abstractNumId w:val="12"/>
  </w:num>
  <w:num w:numId="22" w16cid:durableId="561058485">
    <w:abstractNumId w:val="19"/>
  </w:num>
  <w:num w:numId="23" w16cid:durableId="1630621073">
    <w:abstractNumId w:val="31"/>
  </w:num>
  <w:num w:numId="24" w16cid:durableId="1542328022">
    <w:abstractNumId w:val="8"/>
  </w:num>
  <w:num w:numId="25" w16cid:durableId="1864854908">
    <w:abstractNumId w:val="7"/>
  </w:num>
  <w:num w:numId="26" w16cid:durableId="1815482213">
    <w:abstractNumId w:val="6"/>
  </w:num>
  <w:num w:numId="27" w16cid:durableId="1033384348">
    <w:abstractNumId w:val="5"/>
  </w:num>
  <w:num w:numId="28" w16cid:durableId="318269665">
    <w:abstractNumId w:val="4"/>
  </w:num>
  <w:num w:numId="29" w16cid:durableId="347563253">
    <w:abstractNumId w:val="3"/>
  </w:num>
  <w:num w:numId="30" w16cid:durableId="1374116439">
    <w:abstractNumId w:val="2"/>
  </w:num>
  <w:num w:numId="31" w16cid:durableId="1259485272">
    <w:abstractNumId w:val="1"/>
  </w:num>
  <w:num w:numId="32" w16cid:durableId="1277954411">
    <w:abstractNumId w:val="0"/>
  </w:num>
  <w:numIdMacAtCleanup w:val="3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rson w15:author="EMMETT Claudia">
    <w15:presenceInfo w15:providerId="None" w15:userId="EMMETT Claudia"/>
  </w15:person>
  <w15:person w15:author="YUN Young-Woo">
    <w15:presenceInfo w15:providerId="AD" w15:userId="S::youngwoo.yun@wipo.int::6f6a7272-8808-4473-88ab-a369042bc66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DC8"/>
    <w:rsid w:val="00000C9D"/>
    <w:rsid w:val="0000164F"/>
    <w:rsid w:val="00001FF9"/>
    <w:rsid w:val="00003323"/>
    <w:rsid w:val="00003430"/>
    <w:rsid w:val="0000356E"/>
    <w:rsid w:val="0000369E"/>
    <w:rsid w:val="000036D3"/>
    <w:rsid w:val="00003E8A"/>
    <w:rsid w:val="0000482D"/>
    <w:rsid w:val="00006862"/>
    <w:rsid w:val="00006930"/>
    <w:rsid w:val="00007725"/>
    <w:rsid w:val="000108D9"/>
    <w:rsid w:val="00010992"/>
    <w:rsid w:val="000109B9"/>
    <w:rsid w:val="00011FBB"/>
    <w:rsid w:val="00012FCA"/>
    <w:rsid w:val="000134D0"/>
    <w:rsid w:val="00013690"/>
    <w:rsid w:val="000136FF"/>
    <w:rsid w:val="00013DF5"/>
    <w:rsid w:val="0001467F"/>
    <w:rsid w:val="000149B0"/>
    <w:rsid w:val="00015983"/>
    <w:rsid w:val="000160F9"/>
    <w:rsid w:val="0001631F"/>
    <w:rsid w:val="00016426"/>
    <w:rsid w:val="00017872"/>
    <w:rsid w:val="00020379"/>
    <w:rsid w:val="00020454"/>
    <w:rsid w:val="0002095B"/>
    <w:rsid w:val="00021BBB"/>
    <w:rsid w:val="00021E40"/>
    <w:rsid w:val="00022226"/>
    <w:rsid w:val="00022687"/>
    <w:rsid w:val="00022692"/>
    <w:rsid w:val="00022AD5"/>
    <w:rsid w:val="000241CC"/>
    <w:rsid w:val="00024334"/>
    <w:rsid w:val="00024F06"/>
    <w:rsid w:val="00025427"/>
    <w:rsid w:val="00025584"/>
    <w:rsid w:val="0002659A"/>
    <w:rsid w:val="00027036"/>
    <w:rsid w:val="0002715D"/>
    <w:rsid w:val="00031603"/>
    <w:rsid w:val="00031AD8"/>
    <w:rsid w:val="00032369"/>
    <w:rsid w:val="000329B6"/>
    <w:rsid w:val="00033A92"/>
    <w:rsid w:val="00034817"/>
    <w:rsid w:val="00035AFE"/>
    <w:rsid w:val="00036590"/>
    <w:rsid w:val="00040189"/>
    <w:rsid w:val="00041A0A"/>
    <w:rsid w:val="00041B25"/>
    <w:rsid w:val="00041E96"/>
    <w:rsid w:val="000428FF"/>
    <w:rsid w:val="00043CAA"/>
    <w:rsid w:val="0004445A"/>
    <w:rsid w:val="00044A86"/>
    <w:rsid w:val="00044BB1"/>
    <w:rsid w:val="00045586"/>
    <w:rsid w:val="000466E5"/>
    <w:rsid w:val="00050B77"/>
    <w:rsid w:val="00050FF9"/>
    <w:rsid w:val="00051E3B"/>
    <w:rsid w:val="00053695"/>
    <w:rsid w:val="000537CC"/>
    <w:rsid w:val="0005380C"/>
    <w:rsid w:val="00053B09"/>
    <w:rsid w:val="00054700"/>
    <w:rsid w:val="00054A2A"/>
    <w:rsid w:val="00054EC7"/>
    <w:rsid w:val="00054FD7"/>
    <w:rsid w:val="0005543D"/>
    <w:rsid w:val="00055D4B"/>
    <w:rsid w:val="00056893"/>
    <w:rsid w:val="0006004C"/>
    <w:rsid w:val="0006222C"/>
    <w:rsid w:val="00062A5E"/>
    <w:rsid w:val="00064C38"/>
    <w:rsid w:val="000651A2"/>
    <w:rsid w:val="00065544"/>
    <w:rsid w:val="00066224"/>
    <w:rsid w:val="00066F75"/>
    <w:rsid w:val="000673E9"/>
    <w:rsid w:val="0007064A"/>
    <w:rsid w:val="00070D55"/>
    <w:rsid w:val="00071496"/>
    <w:rsid w:val="00072054"/>
    <w:rsid w:val="0007341E"/>
    <w:rsid w:val="00073E20"/>
    <w:rsid w:val="00074653"/>
    <w:rsid w:val="000746DA"/>
    <w:rsid w:val="000746EF"/>
    <w:rsid w:val="000748A0"/>
    <w:rsid w:val="00074F2E"/>
    <w:rsid w:val="00075432"/>
    <w:rsid w:val="00075872"/>
    <w:rsid w:val="0007638F"/>
    <w:rsid w:val="00076596"/>
    <w:rsid w:val="00076630"/>
    <w:rsid w:val="00076893"/>
    <w:rsid w:val="000805FD"/>
    <w:rsid w:val="00080818"/>
    <w:rsid w:val="00080C26"/>
    <w:rsid w:val="00082392"/>
    <w:rsid w:val="00082EF6"/>
    <w:rsid w:val="0008470E"/>
    <w:rsid w:val="000852CD"/>
    <w:rsid w:val="0008580A"/>
    <w:rsid w:val="00091255"/>
    <w:rsid w:val="000915BC"/>
    <w:rsid w:val="00091805"/>
    <w:rsid w:val="00091E6B"/>
    <w:rsid w:val="00092CBE"/>
    <w:rsid w:val="00092D31"/>
    <w:rsid w:val="00092D66"/>
    <w:rsid w:val="000937BC"/>
    <w:rsid w:val="00093D24"/>
    <w:rsid w:val="00093E62"/>
    <w:rsid w:val="000946B3"/>
    <w:rsid w:val="00094874"/>
    <w:rsid w:val="000954F6"/>
    <w:rsid w:val="00095FB7"/>
    <w:rsid w:val="000968ED"/>
    <w:rsid w:val="00096CE5"/>
    <w:rsid w:val="00096EDA"/>
    <w:rsid w:val="00097135"/>
    <w:rsid w:val="000A015A"/>
    <w:rsid w:val="000A0F2B"/>
    <w:rsid w:val="000A1048"/>
    <w:rsid w:val="000A1A96"/>
    <w:rsid w:val="000A1FB6"/>
    <w:rsid w:val="000A2115"/>
    <w:rsid w:val="000A21FC"/>
    <w:rsid w:val="000A2B68"/>
    <w:rsid w:val="000A3E37"/>
    <w:rsid w:val="000A4C24"/>
    <w:rsid w:val="000A5743"/>
    <w:rsid w:val="000A5AEE"/>
    <w:rsid w:val="000A5F5F"/>
    <w:rsid w:val="000A6B88"/>
    <w:rsid w:val="000A6BD4"/>
    <w:rsid w:val="000A7106"/>
    <w:rsid w:val="000A7ADD"/>
    <w:rsid w:val="000B060C"/>
    <w:rsid w:val="000B0922"/>
    <w:rsid w:val="000B0F3A"/>
    <w:rsid w:val="000B128D"/>
    <w:rsid w:val="000B1767"/>
    <w:rsid w:val="000B1988"/>
    <w:rsid w:val="000B2959"/>
    <w:rsid w:val="000B2E5B"/>
    <w:rsid w:val="000B319C"/>
    <w:rsid w:val="000B506A"/>
    <w:rsid w:val="000B7152"/>
    <w:rsid w:val="000B71EE"/>
    <w:rsid w:val="000B7509"/>
    <w:rsid w:val="000C11EC"/>
    <w:rsid w:val="000C124E"/>
    <w:rsid w:val="000C1CC2"/>
    <w:rsid w:val="000C2333"/>
    <w:rsid w:val="000C2816"/>
    <w:rsid w:val="000C32E1"/>
    <w:rsid w:val="000C35BF"/>
    <w:rsid w:val="000C37CC"/>
    <w:rsid w:val="000C3E70"/>
    <w:rsid w:val="000C479F"/>
    <w:rsid w:val="000C4B78"/>
    <w:rsid w:val="000C5138"/>
    <w:rsid w:val="000C5268"/>
    <w:rsid w:val="000C61AC"/>
    <w:rsid w:val="000C62C6"/>
    <w:rsid w:val="000C6853"/>
    <w:rsid w:val="000C797D"/>
    <w:rsid w:val="000C7B96"/>
    <w:rsid w:val="000C7CCE"/>
    <w:rsid w:val="000C7EE8"/>
    <w:rsid w:val="000D063C"/>
    <w:rsid w:val="000D13FC"/>
    <w:rsid w:val="000D1D9B"/>
    <w:rsid w:val="000D28B1"/>
    <w:rsid w:val="000D32B0"/>
    <w:rsid w:val="000D3628"/>
    <w:rsid w:val="000D47B5"/>
    <w:rsid w:val="000D48EA"/>
    <w:rsid w:val="000D4A2B"/>
    <w:rsid w:val="000D54B8"/>
    <w:rsid w:val="000D69A6"/>
    <w:rsid w:val="000D6BDE"/>
    <w:rsid w:val="000E07A1"/>
    <w:rsid w:val="000E093F"/>
    <w:rsid w:val="000E2901"/>
    <w:rsid w:val="000E2F16"/>
    <w:rsid w:val="000E45FF"/>
    <w:rsid w:val="000E4897"/>
    <w:rsid w:val="000E4E72"/>
    <w:rsid w:val="000E56BB"/>
    <w:rsid w:val="000E5EDE"/>
    <w:rsid w:val="000E6450"/>
    <w:rsid w:val="000E69E9"/>
    <w:rsid w:val="000E7A7C"/>
    <w:rsid w:val="000F068B"/>
    <w:rsid w:val="000F09DF"/>
    <w:rsid w:val="000F0FE5"/>
    <w:rsid w:val="000F2DAF"/>
    <w:rsid w:val="000F3270"/>
    <w:rsid w:val="000F4965"/>
    <w:rsid w:val="000F5BA1"/>
    <w:rsid w:val="000F5E56"/>
    <w:rsid w:val="000F6BB0"/>
    <w:rsid w:val="000F763F"/>
    <w:rsid w:val="000F7D4F"/>
    <w:rsid w:val="0010029A"/>
    <w:rsid w:val="00100A72"/>
    <w:rsid w:val="0010117B"/>
    <w:rsid w:val="00101888"/>
    <w:rsid w:val="001020E8"/>
    <w:rsid w:val="00103B69"/>
    <w:rsid w:val="00103C9E"/>
    <w:rsid w:val="00104325"/>
    <w:rsid w:val="00104CC0"/>
    <w:rsid w:val="0010564C"/>
    <w:rsid w:val="00107638"/>
    <w:rsid w:val="00110272"/>
    <w:rsid w:val="0011111D"/>
    <w:rsid w:val="00112B15"/>
    <w:rsid w:val="001139B5"/>
    <w:rsid w:val="001146E6"/>
    <w:rsid w:val="00115730"/>
    <w:rsid w:val="00116CF3"/>
    <w:rsid w:val="00116DD5"/>
    <w:rsid w:val="0011735D"/>
    <w:rsid w:val="001209CF"/>
    <w:rsid w:val="00120E44"/>
    <w:rsid w:val="0012116F"/>
    <w:rsid w:val="00121AF1"/>
    <w:rsid w:val="00121F1A"/>
    <w:rsid w:val="00122021"/>
    <w:rsid w:val="001227AD"/>
    <w:rsid w:val="00122941"/>
    <w:rsid w:val="00122B8A"/>
    <w:rsid w:val="00122DAB"/>
    <w:rsid w:val="0012487A"/>
    <w:rsid w:val="00125286"/>
    <w:rsid w:val="00125306"/>
    <w:rsid w:val="00125361"/>
    <w:rsid w:val="00125ABB"/>
    <w:rsid w:val="00125B4C"/>
    <w:rsid w:val="00125C78"/>
    <w:rsid w:val="0012666B"/>
    <w:rsid w:val="00126ABB"/>
    <w:rsid w:val="00126FF7"/>
    <w:rsid w:val="00127818"/>
    <w:rsid w:val="00127DA3"/>
    <w:rsid w:val="00132385"/>
    <w:rsid w:val="001325FB"/>
    <w:rsid w:val="001329D7"/>
    <w:rsid w:val="00132A4F"/>
    <w:rsid w:val="00133CE8"/>
    <w:rsid w:val="0013446D"/>
    <w:rsid w:val="00134604"/>
    <w:rsid w:val="001346DD"/>
    <w:rsid w:val="00134A31"/>
    <w:rsid w:val="00134A47"/>
    <w:rsid w:val="001351C4"/>
    <w:rsid w:val="00135391"/>
    <w:rsid w:val="00135532"/>
    <w:rsid w:val="00135E97"/>
    <w:rsid w:val="001362EE"/>
    <w:rsid w:val="00136AB1"/>
    <w:rsid w:val="00137C08"/>
    <w:rsid w:val="00137C6D"/>
    <w:rsid w:val="00137E25"/>
    <w:rsid w:val="00137E5B"/>
    <w:rsid w:val="00140483"/>
    <w:rsid w:val="0014137E"/>
    <w:rsid w:val="001414D4"/>
    <w:rsid w:val="00141CF2"/>
    <w:rsid w:val="00141DB3"/>
    <w:rsid w:val="001420A9"/>
    <w:rsid w:val="001438F6"/>
    <w:rsid w:val="00143A87"/>
    <w:rsid w:val="001442C3"/>
    <w:rsid w:val="0014431E"/>
    <w:rsid w:val="001453CE"/>
    <w:rsid w:val="001454C1"/>
    <w:rsid w:val="00145612"/>
    <w:rsid w:val="00147B83"/>
    <w:rsid w:val="00150CD4"/>
    <w:rsid w:val="0015151A"/>
    <w:rsid w:val="00151821"/>
    <w:rsid w:val="001519B6"/>
    <w:rsid w:val="00151A4B"/>
    <w:rsid w:val="00151DC8"/>
    <w:rsid w:val="0015236B"/>
    <w:rsid w:val="00152A63"/>
    <w:rsid w:val="00152C54"/>
    <w:rsid w:val="00152E4C"/>
    <w:rsid w:val="00152EA9"/>
    <w:rsid w:val="0015346A"/>
    <w:rsid w:val="00153652"/>
    <w:rsid w:val="001538D5"/>
    <w:rsid w:val="001541F7"/>
    <w:rsid w:val="00154A72"/>
    <w:rsid w:val="00154C47"/>
    <w:rsid w:val="0015509D"/>
    <w:rsid w:val="001554AE"/>
    <w:rsid w:val="00155F59"/>
    <w:rsid w:val="00157FF3"/>
    <w:rsid w:val="00160D0A"/>
    <w:rsid w:val="00161E26"/>
    <w:rsid w:val="00161F08"/>
    <w:rsid w:val="00162558"/>
    <w:rsid w:val="001638F4"/>
    <w:rsid w:val="001642EC"/>
    <w:rsid w:val="001647D5"/>
    <w:rsid w:val="00164B72"/>
    <w:rsid w:val="001656E6"/>
    <w:rsid w:val="001657E2"/>
    <w:rsid w:val="0016647F"/>
    <w:rsid w:val="001667C3"/>
    <w:rsid w:val="00166BA9"/>
    <w:rsid w:val="00170EA8"/>
    <w:rsid w:val="00171A46"/>
    <w:rsid w:val="0017224B"/>
    <w:rsid w:val="00172DEB"/>
    <w:rsid w:val="00172E29"/>
    <w:rsid w:val="001731F4"/>
    <w:rsid w:val="00173926"/>
    <w:rsid w:val="00173C4A"/>
    <w:rsid w:val="00173E6D"/>
    <w:rsid w:val="00174111"/>
    <w:rsid w:val="0017438C"/>
    <w:rsid w:val="00174827"/>
    <w:rsid w:val="00174DF3"/>
    <w:rsid w:val="001758C7"/>
    <w:rsid w:val="00175B1C"/>
    <w:rsid w:val="00176FDC"/>
    <w:rsid w:val="00177BB3"/>
    <w:rsid w:val="00177D1F"/>
    <w:rsid w:val="00180C0A"/>
    <w:rsid w:val="00181282"/>
    <w:rsid w:val="001827A1"/>
    <w:rsid w:val="001832A6"/>
    <w:rsid w:val="00184021"/>
    <w:rsid w:val="001840CC"/>
    <w:rsid w:val="0018482D"/>
    <w:rsid w:val="00184A80"/>
    <w:rsid w:val="00185879"/>
    <w:rsid w:val="00186424"/>
    <w:rsid w:val="00190D91"/>
    <w:rsid w:val="001912EE"/>
    <w:rsid w:val="00191469"/>
    <w:rsid w:val="00192011"/>
    <w:rsid w:val="00192716"/>
    <w:rsid w:val="00193105"/>
    <w:rsid w:val="00194042"/>
    <w:rsid w:val="001945D5"/>
    <w:rsid w:val="0019471C"/>
    <w:rsid w:val="00195169"/>
    <w:rsid w:val="00195F91"/>
    <w:rsid w:val="00196487"/>
    <w:rsid w:val="00196E18"/>
    <w:rsid w:val="001973F3"/>
    <w:rsid w:val="0019747D"/>
    <w:rsid w:val="00197584"/>
    <w:rsid w:val="00197DFA"/>
    <w:rsid w:val="00197E5E"/>
    <w:rsid w:val="001A126A"/>
    <w:rsid w:val="001A19C5"/>
    <w:rsid w:val="001A26A4"/>
    <w:rsid w:val="001A2B7D"/>
    <w:rsid w:val="001A38C1"/>
    <w:rsid w:val="001A3C4E"/>
    <w:rsid w:val="001A3D21"/>
    <w:rsid w:val="001A4984"/>
    <w:rsid w:val="001A5912"/>
    <w:rsid w:val="001A6082"/>
    <w:rsid w:val="001A72C6"/>
    <w:rsid w:val="001B014A"/>
    <w:rsid w:val="001B0B4A"/>
    <w:rsid w:val="001B19FF"/>
    <w:rsid w:val="001B3001"/>
    <w:rsid w:val="001B448C"/>
    <w:rsid w:val="001B46AB"/>
    <w:rsid w:val="001B4DB2"/>
    <w:rsid w:val="001B5770"/>
    <w:rsid w:val="001B5D98"/>
    <w:rsid w:val="001B7C4E"/>
    <w:rsid w:val="001C05CB"/>
    <w:rsid w:val="001C0F00"/>
    <w:rsid w:val="001C160A"/>
    <w:rsid w:val="001C2262"/>
    <w:rsid w:val="001C23AC"/>
    <w:rsid w:val="001C3174"/>
    <w:rsid w:val="001C5A13"/>
    <w:rsid w:val="001C5BB8"/>
    <w:rsid w:val="001C6B8E"/>
    <w:rsid w:val="001C6DAB"/>
    <w:rsid w:val="001D1D04"/>
    <w:rsid w:val="001D1DD4"/>
    <w:rsid w:val="001D2323"/>
    <w:rsid w:val="001D26BF"/>
    <w:rsid w:val="001D3844"/>
    <w:rsid w:val="001D52FF"/>
    <w:rsid w:val="001D5BB3"/>
    <w:rsid w:val="001D6FFD"/>
    <w:rsid w:val="001D715D"/>
    <w:rsid w:val="001D7764"/>
    <w:rsid w:val="001D77E5"/>
    <w:rsid w:val="001D7D37"/>
    <w:rsid w:val="001E19A0"/>
    <w:rsid w:val="001E1CA5"/>
    <w:rsid w:val="001E1EC2"/>
    <w:rsid w:val="001E20D4"/>
    <w:rsid w:val="001E26D1"/>
    <w:rsid w:val="001E2745"/>
    <w:rsid w:val="001E3308"/>
    <w:rsid w:val="001E36B7"/>
    <w:rsid w:val="001E412A"/>
    <w:rsid w:val="001E4219"/>
    <w:rsid w:val="001E5928"/>
    <w:rsid w:val="001E5CA3"/>
    <w:rsid w:val="001E64DA"/>
    <w:rsid w:val="001E6AB0"/>
    <w:rsid w:val="001E736B"/>
    <w:rsid w:val="001E78AB"/>
    <w:rsid w:val="001E79FA"/>
    <w:rsid w:val="001F07A7"/>
    <w:rsid w:val="001F0D58"/>
    <w:rsid w:val="001F104E"/>
    <w:rsid w:val="001F1F76"/>
    <w:rsid w:val="001F3624"/>
    <w:rsid w:val="001F49EB"/>
    <w:rsid w:val="001F6055"/>
    <w:rsid w:val="001F6707"/>
    <w:rsid w:val="001F6AD3"/>
    <w:rsid w:val="001F7871"/>
    <w:rsid w:val="001F7A06"/>
    <w:rsid w:val="00200532"/>
    <w:rsid w:val="002017D0"/>
    <w:rsid w:val="002018B9"/>
    <w:rsid w:val="00202250"/>
    <w:rsid w:val="00202F9E"/>
    <w:rsid w:val="0020338E"/>
    <w:rsid w:val="0020358B"/>
    <w:rsid w:val="00205DA7"/>
    <w:rsid w:val="00205FF3"/>
    <w:rsid w:val="00206ADD"/>
    <w:rsid w:val="00207826"/>
    <w:rsid w:val="00207B3E"/>
    <w:rsid w:val="00207BA0"/>
    <w:rsid w:val="00207BCE"/>
    <w:rsid w:val="0021012A"/>
    <w:rsid w:val="002108ED"/>
    <w:rsid w:val="00211530"/>
    <w:rsid w:val="002119E8"/>
    <w:rsid w:val="0021217E"/>
    <w:rsid w:val="0021239A"/>
    <w:rsid w:val="00212B8E"/>
    <w:rsid w:val="002130E9"/>
    <w:rsid w:val="0021384D"/>
    <w:rsid w:val="00213D5E"/>
    <w:rsid w:val="00215ADE"/>
    <w:rsid w:val="00220A4A"/>
    <w:rsid w:val="00221116"/>
    <w:rsid w:val="002216C5"/>
    <w:rsid w:val="00223703"/>
    <w:rsid w:val="00223C16"/>
    <w:rsid w:val="002241EF"/>
    <w:rsid w:val="00225054"/>
    <w:rsid w:val="00225844"/>
    <w:rsid w:val="00225A73"/>
    <w:rsid w:val="00226652"/>
    <w:rsid w:val="0023055C"/>
    <w:rsid w:val="00230F2C"/>
    <w:rsid w:val="00232CFB"/>
    <w:rsid w:val="002359E3"/>
    <w:rsid w:val="00235B12"/>
    <w:rsid w:val="00236D29"/>
    <w:rsid w:val="00236DA3"/>
    <w:rsid w:val="00240C41"/>
    <w:rsid w:val="00242046"/>
    <w:rsid w:val="002424CA"/>
    <w:rsid w:val="00242C14"/>
    <w:rsid w:val="002432FA"/>
    <w:rsid w:val="0024463B"/>
    <w:rsid w:val="00244A7C"/>
    <w:rsid w:val="00244DC6"/>
    <w:rsid w:val="0024547E"/>
    <w:rsid w:val="00245D54"/>
    <w:rsid w:val="00246A4E"/>
    <w:rsid w:val="00246FDE"/>
    <w:rsid w:val="002474DC"/>
    <w:rsid w:val="00251646"/>
    <w:rsid w:val="002520A3"/>
    <w:rsid w:val="0025230E"/>
    <w:rsid w:val="00252515"/>
    <w:rsid w:val="00253019"/>
    <w:rsid w:val="00254A1B"/>
    <w:rsid w:val="00254BF0"/>
    <w:rsid w:val="002552C1"/>
    <w:rsid w:val="00255469"/>
    <w:rsid w:val="002554E9"/>
    <w:rsid w:val="002558BC"/>
    <w:rsid w:val="00255E0E"/>
    <w:rsid w:val="00256266"/>
    <w:rsid w:val="002567C1"/>
    <w:rsid w:val="00256AD5"/>
    <w:rsid w:val="00257829"/>
    <w:rsid w:val="00257B62"/>
    <w:rsid w:val="0026073A"/>
    <w:rsid w:val="00260BBE"/>
    <w:rsid w:val="00261016"/>
    <w:rsid w:val="0026110F"/>
    <w:rsid w:val="00261511"/>
    <w:rsid w:val="00261B8A"/>
    <w:rsid w:val="00261F91"/>
    <w:rsid w:val="002634C4"/>
    <w:rsid w:val="00263597"/>
    <w:rsid w:val="002637EA"/>
    <w:rsid w:val="00263C12"/>
    <w:rsid w:val="002641DE"/>
    <w:rsid w:val="0026430A"/>
    <w:rsid w:val="002666D0"/>
    <w:rsid w:val="0026685F"/>
    <w:rsid w:val="00267524"/>
    <w:rsid w:val="00267A56"/>
    <w:rsid w:val="00267E1B"/>
    <w:rsid w:val="00270E8B"/>
    <w:rsid w:val="0027104F"/>
    <w:rsid w:val="0027132E"/>
    <w:rsid w:val="00271767"/>
    <w:rsid w:val="00271A80"/>
    <w:rsid w:val="002725D0"/>
    <w:rsid w:val="00272AB6"/>
    <w:rsid w:val="0027309A"/>
    <w:rsid w:val="00274878"/>
    <w:rsid w:val="00274F86"/>
    <w:rsid w:val="00275A53"/>
    <w:rsid w:val="00275C3A"/>
    <w:rsid w:val="0027616F"/>
    <w:rsid w:val="0027743B"/>
    <w:rsid w:val="00280067"/>
    <w:rsid w:val="0028139C"/>
    <w:rsid w:val="00283188"/>
    <w:rsid w:val="00283221"/>
    <w:rsid w:val="00283411"/>
    <w:rsid w:val="00283820"/>
    <w:rsid w:val="00283FF6"/>
    <w:rsid w:val="00284CBD"/>
    <w:rsid w:val="00284FBF"/>
    <w:rsid w:val="00285781"/>
    <w:rsid w:val="00285831"/>
    <w:rsid w:val="00285B0B"/>
    <w:rsid w:val="00285B4E"/>
    <w:rsid w:val="0028685F"/>
    <w:rsid w:val="00286C58"/>
    <w:rsid w:val="002878E3"/>
    <w:rsid w:val="002909C7"/>
    <w:rsid w:val="00290C72"/>
    <w:rsid w:val="00290C80"/>
    <w:rsid w:val="00291593"/>
    <w:rsid w:val="00291D2D"/>
    <w:rsid w:val="002924CB"/>
    <w:rsid w:val="002925BA"/>
    <w:rsid w:val="002928D3"/>
    <w:rsid w:val="00293AA0"/>
    <w:rsid w:val="002945D8"/>
    <w:rsid w:val="00295326"/>
    <w:rsid w:val="0029596A"/>
    <w:rsid w:val="00296102"/>
    <w:rsid w:val="002969DD"/>
    <w:rsid w:val="00296FA1"/>
    <w:rsid w:val="00297450"/>
    <w:rsid w:val="00297B11"/>
    <w:rsid w:val="00297B1B"/>
    <w:rsid w:val="00297F42"/>
    <w:rsid w:val="002A0300"/>
    <w:rsid w:val="002A0401"/>
    <w:rsid w:val="002A049E"/>
    <w:rsid w:val="002A1526"/>
    <w:rsid w:val="002A26A6"/>
    <w:rsid w:val="002A3002"/>
    <w:rsid w:val="002A36E7"/>
    <w:rsid w:val="002A37B6"/>
    <w:rsid w:val="002A4522"/>
    <w:rsid w:val="002A5CF5"/>
    <w:rsid w:val="002A70BD"/>
    <w:rsid w:val="002A74A0"/>
    <w:rsid w:val="002B0FFF"/>
    <w:rsid w:val="002B403A"/>
    <w:rsid w:val="002B40C9"/>
    <w:rsid w:val="002B4105"/>
    <w:rsid w:val="002B462E"/>
    <w:rsid w:val="002B49C2"/>
    <w:rsid w:val="002B501C"/>
    <w:rsid w:val="002B58BE"/>
    <w:rsid w:val="002B5F7E"/>
    <w:rsid w:val="002C0777"/>
    <w:rsid w:val="002C07A1"/>
    <w:rsid w:val="002C1B41"/>
    <w:rsid w:val="002C1D07"/>
    <w:rsid w:val="002C1DE8"/>
    <w:rsid w:val="002C2F6D"/>
    <w:rsid w:val="002C43B1"/>
    <w:rsid w:val="002C4A7F"/>
    <w:rsid w:val="002C4AE2"/>
    <w:rsid w:val="002C5079"/>
    <w:rsid w:val="002C54CB"/>
    <w:rsid w:val="002C600F"/>
    <w:rsid w:val="002C7429"/>
    <w:rsid w:val="002C7C7B"/>
    <w:rsid w:val="002D1258"/>
    <w:rsid w:val="002D1A90"/>
    <w:rsid w:val="002D27EB"/>
    <w:rsid w:val="002D2A51"/>
    <w:rsid w:val="002D31CD"/>
    <w:rsid w:val="002D519B"/>
    <w:rsid w:val="002D533E"/>
    <w:rsid w:val="002D58F1"/>
    <w:rsid w:val="002D66BF"/>
    <w:rsid w:val="002D6780"/>
    <w:rsid w:val="002D79B3"/>
    <w:rsid w:val="002E0785"/>
    <w:rsid w:val="002E0CBD"/>
    <w:rsid w:val="002E14E0"/>
    <w:rsid w:val="002E220C"/>
    <w:rsid w:val="002E293F"/>
    <w:rsid w:val="002E35C0"/>
    <w:rsid w:val="002E375F"/>
    <w:rsid w:val="002E4225"/>
    <w:rsid w:val="002E4EFA"/>
    <w:rsid w:val="002E4F04"/>
    <w:rsid w:val="002E50A5"/>
    <w:rsid w:val="002E50A9"/>
    <w:rsid w:val="002E5B96"/>
    <w:rsid w:val="002E68A7"/>
    <w:rsid w:val="002E7D2C"/>
    <w:rsid w:val="002F0318"/>
    <w:rsid w:val="002F14E2"/>
    <w:rsid w:val="002F15D5"/>
    <w:rsid w:val="002F1CF2"/>
    <w:rsid w:val="002F1FE6"/>
    <w:rsid w:val="002F36D1"/>
    <w:rsid w:val="002F3807"/>
    <w:rsid w:val="002F4477"/>
    <w:rsid w:val="002F4AD7"/>
    <w:rsid w:val="002F4E68"/>
    <w:rsid w:val="002F526D"/>
    <w:rsid w:val="002F63EF"/>
    <w:rsid w:val="002F65B0"/>
    <w:rsid w:val="002F662C"/>
    <w:rsid w:val="002F6FAF"/>
    <w:rsid w:val="002F74F6"/>
    <w:rsid w:val="002F7A47"/>
    <w:rsid w:val="002F7F2B"/>
    <w:rsid w:val="00302750"/>
    <w:rsid w:val="00302BC4"/>
    <w:rsid w:val="00302C32"/>
    <w:rsid w:val="00302CBB"/>
    <w:rsid w:val="0030317D"/>
    <w:rsid w:val="00303951"/>
    <w:rsid w:val="00303E49"/>
    <w:rsid w:val="00304431"/>
    <w:rsid w:val="003047F6"/>
    <w:rsid w:val="00305506"/>
    <w:rsid w:val="003064AE"/>
    <w:rsid w:val="0030672F"/>
    <w:rsid w:val="00306ACB"/>
    <w:rsid w:val="0030746D"/>
    <w:rsid w:val="0030779B"/>
    <w:rsid w:val="00310DC0"/>
    <w:rsid w:val="003112F3"/>
    <w:rsid w:val="0031262A"/>
    <w:rsid w:val="00312AB7"/>
    <w:rsid w:val="00312EEC"/>
    <w:rsid w:val="00312F7F"/>
    <w:rsid w:val="00313047"/>
    <w:rsid w:val="003130F5"/>
    <w:rsid w:val="00314271"/>
    <w:rsid w:val="003171EF"/>
    <w:rsid w:val="00317436"/>
    <w:rsid w:val="00317B8B"/>
    <w:rsid w:val="00317BC5"/>
    <w:rsid w:val="003200B8"/>
    <w:rsid w:val="003204F3"/>
    <w:rsid w:val="0032149E"/>
    <w:rsid w:val="00322C7A"/>
    <w:rsid w:val="00322D92"/>
    <w:rsid w:val="00323421"/>
    <w:rsid w:val="00323715"/>
    <w:rsid w:val="0032438E"/>
    <w:rsid w:val="00324D43"/>
    <w:rsid w:val="00324F31"/>
    <w:rsid w:val="00325AD0"/>
    <w:rsid w:val="00326872"/>
    <w:rsid w:val="00326981"/>
    <w:rsid w:val="00326F06"/>
    <w:rsid w:val="003278EB"/>
    <w:rsid w:val="00330CA0"/>
    <w:rsid w:val="0033190C"/>
    <w:rsid w:val="00331D59"/>
    <w:rsid w:val="003327BD"/>
    <w:rsid w:val="00332821"/>
    <w:rsid w:val="0033293A"/>
    <w:rsid w:val="00333A3B"/>
    <w:rsid w:val="00334BB1"/>
    <w:rsid w:val="00335AE6"/>
    <w:rsid w:val="00336885"/>
    <w:rsid w:val="00340541"/>
    <w:rsid w:val="00340A43"/>
    <w:rsid w:val="00342B60"/>
    <w:rsid w:val="00343A2B"/>
    <w:rsid w:val="00343BC6"/>
    <w:rsid w:val="00344451"/>
    <w:rsid w:val="00346FB5"/>
    <w:rsid w:val="003476DD"/>
    <w:rsid w:val="00347F99"/>
    <w:rsid w:val="003507B1"/>
    <w:rsid w:val="00350CE2"/>
    <w:rsid w:val="00350D18"/>
    <w:rsid w:val="00350F3F"/>
    <w:rsid w:val="003510F3"/>
    <w:rsid w:val="003515C4"/>
    <w:rsid w:val="0035168D"/>
    <w:rsid w:val="00353664"/>
    <w:rsid w:val="00353B52"/>
    <w:rsid w:val="00354F8A"/>
    <w:rsid w:val="00355101"/>
    <w:rsid w:val="0035510F"/>
    <w:rsid w:val="00355FCF"/>
    <w:rsid w:val="00356DD3"/>
    <w:rsid w:val="00357CC3"/>
    <w:rsid w:val="003602C0"/>
    <w:rsid w:val="00361450"/>
    <w:rsid w:val="003626D5"/>
    <w:rsid w:val="00362E67"/>
    <w:rsid w:val="00362F3C"/>
    <w:rsid w:val="00363C97"/>
    <w:rsid w:val="003640B1"/>
    <w:rsid w:val="00364C9E"/>
    <w:rsid w:val="00366031"/>
    <w:rsid w:val="00366919"/>
    <w:rsid w:val="003673CF"/>
    <w:rsid w:val="003674A9"/>
    <w:rsid w:val="0037091E"/>
    <w:rsid w:val="0037093E"/>
    <w:rsid w:val="00370D58"/>
    <w:rsid w:val="00371D96"/>
    <w:rsid w:val="003723FB"/>
    <w:rsid w:val="00372E5C"/>
    <w:rsid w:val="00372F2C"/>
    <w:rsid w:val="00373CFA"/>
    <w:rsid w:val="00374120"/>
    <w:rsid w:val="00374837"/>
    <w:rsid w:val="003748A5"/>
    <w:rsid w:val="00375ACD"/>
    <w:rsid w:val="0037653B"/>
    <w:rsid w:val="0037780C"/>
    <w:rsid w:val="00377CFF"/>
    <w:rsid w:val="00380830"/>
    <w:rsid w:val="00380D26"/>
    <w:rsid w:val="00380FE9"/>
    <w:rsid w:val="003817EC"/>
    <w:rsid w:val="00381FC6"/>
    <w:rsid w:val="00382042"/>
    <w:rsid w:val="00382B35"/>
    <w:rsid w:val="00382F64"/>
    <w:rsid w:val="00383235"/>
    <w:rsid w:val="003835A9"/>
    <w:rsid w:val="003845C1"/>
    <w:rsid w:val="0038490A"/>
    <w:rsid w:val="003856CC"/>
    <w:rsid w:val="00385DA2"/>
    <w:rsid w:val="0039017F"/>
    <w:rsid w:val="0039048A"/>
    <w:rsid w:val="00390911"/>
    <w:rsid w:val="00390996"/>
    <w:rsid w:val="00390A27"/>
    <w:rsid w:val="00390A55"/>
    <w:rsid w:val="00391F82"/>
    <w:rsid w:val="00393026"/>
    <w:rsid w:val="0039349C"/>
    <w:rsid w:val="00395785"/>
    <w:rsid w:val="00396170"/>
    <w:rsid w:val="003962C7"/>
    <w:rsid w:val="003970D4"/>
    <w:rsid w:val="0039761B"/>
    <w:rsid w:val="003A104A"/>
    <w:rsid w:val="003A1C6A"/>
    <w:rsid w:val="003A226E"/>
    <w:rsid w:val="003A2349"/>
    <w:rsid w:val="003A2377"/>
    <w:rsid w:val="003A2383"/>
    <w:rsid w:val="003A2B40"/>
    <w:rsid w:val="003A3E32"/>
    <w:rsid w:val="003A5380"/>
    <w:rsid w:val="003A54F4"/>
    <w:rsid w:val="003A5913"/>
    <w:rsid w:val="003A6421"/>
    <w:rsid w:val="003A6F89"/>
    <w:rsid w:val="003A7180"/>
    <w:rsid w:val="003A7D82"/>
    <w:rsid w:val="003B0579"/>
    <w:rsid w:val="003B17E4"/>
    <w:rsid w:val="003B19A0"/>
    <w:rsid w:val="003B38C1"/>
    <w:rsid w:val="003B3E7B"/>
    <w:rsid w:val="003B40C4"/>
    <w:rsid w:val="003B4E00"/>
    <w:rsid w:val="003B5B94"/>
    <w:rsid w:val="003B5D89"/>
    <w:rsid w:val="003B6F60"/>
    <w:rsid w:val="003B7000"/>
    <w:rsid w:val="003B7412"/>
    <w:rsid w:val="003C04FF"/>
    <w:rsid w:val="003C078D"/>
    <w:rsid w:val="003C0A14"/>
    <w:rsid w:val="003C0DA0"/>
    <w:rsid w:val="003C12E3"/>
    <w:rsid w:val="003C22BE"/>
    <w:rsid w:val="003C4156"/>
    <w:rsid w:val="003C42C5"/>
    <w:rsid w:val="003C54F4"/>
    <w:rsid w:val="003C556D"/>
    <w:rsid w:val="003C5FD8"/>
    <w:rsid w:val="003C6208"/>
    <w:rsid w:val="003D0011"/>
    <w:rsid w:val="003D0E62"/>
    <w:rsid w:val="003D0FDB"/>
    <w:rsid w:val="003D1AE7"/>
    <w:rsid w:val="003D238A"/>
    <w:rsid w:val="003D2663"/>
    <w:rsid w:val="003D3983"/>
    <w:rsid w:val="003D480A"/>
    <w:rsid w:val="003D4D2E"/>
    <w:rsid w:val="003D4E6B"/>
    <w:rsid w:val="003D5577"/>
    <w:rsid w:val="003D5D68"/>
    <w:rsid w:val="003D6018"/>
    <w:rsid w:val="003D6935"/>
    <w:rsid w:val="003D695D"/>
    <w:rsid w:val="003D6AF8"/>
    <w:rsid w:val="003E1263"/>
    <w:rsid w:val="003E15B4"/>
    <w:rsid w:val="003E1EFC"/>
    <w:rsid w:val="003E2CE7"/>
    <w:rsid w:val="003E3C0D"/>
    <w:rsid w:val="003E4735"/>
    <w:rsid w:val="003E4939"/>
    <w:rsid w:val="003E562D"/>
    <w:rsid w:val="003E580F"/>
    <w:rsid w:val="003E7DB6"/>
    <w:rsid w:val="003F0311"/>
    <w:rsid w:val="003F054D"/>
    <w:rsid w:val="003F0580"/>
    <w:rsid w:val="003F19B9"/>
    <w:rsid w:val="003F1C73"/>
    <w:rsid w:val="003F1F26"/>
    <w:rsid w:val="003F2825"/>
    <w:rsid w:val="003F2F94"/>
    <w:rsid w:val="003F3342"/>
    <w:rsid w:val="003F38B3"/>
    <w:rsid w:val="003F3D76"/>
    <w:rsid w:val="003F475D"/>
    <w:rsid w:val="003F50EF"/>
    <w:rsid w:val="003F6FCF"/>
    <w:rsid w:val="003F73A1"/>
    <w:rsid w:val="003F7F8E"/>
    <w:rsid w:val="00400FB8"/>
    <w:rsid w:val="004020F5"/>
    <w:rsid w:val="004026B9"/>
    <w:rsid w:val="00402E18"/>
    <w:rsid w:val="0040384E"/>
    <w:rsid w:val="004055C6"/>
    <w:rsid w:val="0040613F"/>
    <w:rsid w:val="0040662D"/>
    <w:rsid w:val="00407F58"/>
    <w:rsid w:val="0041148E"/>
    <w:rsid w:val="0041198B"/>
    <w:rsid w:val="00412244"/>
    <w:rsid w:val="004134BC"/>
    <w:rsid w:val="00413674"/>
    <w:rsid w:val="0041505C"/>
    <w:rsid w:val="0041695D"/>
    <w:rsid w:val="00417C47"/>
    <w:rsid w:val="00417F1B"/>
    <w:rsid w:val="00417FA3"/>
    <w:rsid w:val="0042011F"/>
    <w:rsid w:val="00421372"/>
    <w:rsid w:val="004216F9"/>
    <w:rsid w:val="004225E1"/>
    <w:rsid w:val="00422D5E"/>
    <w:rsid w:val="00423E3E"/>
    <w:rsid w:val="00424272"/>
    <w:rsid w:val="00424463"/>
    <w:rsid w:val="004246F8"/>
    <w:rsid w:val="004249B3"/>
    <w:rsid w:val="00424CCF"/>
    <w:rsid w:val="00425422"/>
    <w:rsid w:val="004263B0"/>
    <w:rsid w:val="004275A6"/>
    <w:rsid w:val="0042761A"/>
    <w:rsid w:val="00427AF4"/>
    <w:rsid w:val="00430A6B"/>
    <w:rsid w:val="00430D84"/>
    <w:rsid w:val="00432021"/>
    <w:rsid w:val="00432690"/>
    <w:rsid w:val="00433051"/>
    <w:rsid w:val="00433C37"/>
    <w:rsid w:val="0043480A"/>
    <w:rsid w:val="00434BBB"/>
    <w:rsid w:val="00435261"/>
    <w:rsid w:val="0043581B"/>
    <w:rsid w:val="00436257"/>
    <w:rsid w:val="004379CF"/>
    <w:rsid w:val="00440CC5"/>
    <w:rsid w:val="004416D0"/>
    <w:rsid w:val="004423DE"/>
    <w:rsid w:val="004423FE"/>
    <w:rsid w:val="00443998"/>
    <w:rsid w:val="0044447D"/>
    <w:rsid w:val="00444532"/>
    <w:rsid w:val="00446833"/>
    <w:rsid w:val="00446D72"/>
    <w:rsid w:val="0044736E"/>
    <w:rsid w:val="0044773B"/>
    <w:rsid w:val="0045152A"/>
    <w:rsid w:val="004519C9"/>
    <w:rsid w:val="00451A70"/>
    <w:rsid w:val="00451E0A"/>
    <w:rsid w:val="0045323B"/>
    <w:rsid w:val="004542BE"/>
    <w:rsid w:val="00454CF5"/>
    <w:rsid w:val="0045565B"/>
    <w:rsid w:val="00456030"/>
    <w:rsid w:val="00456233"/>
    <w:rsid w:val="00456F10"/>
    <w:rsid w:val="004579BA"/>
    <w:rsid w:val="004605EF"/>
    <w:rsid w:val="004608F8"/>
    <w:rsid w:val="00460975"/>
    <w:rsid w:val="00460EE2"/>
    <w:rsid w:val="00461CAE"/>
    <w:rsid w:val="00461CE8"/>
    <w:rsid w:val="004643CF"/>
    <w:rsid w:val="0046453F"/>
    <w:rsid w:val="004647DA"/>
    <w:rsid w:val="00464B97"/>
    <w:rsid w:val="00465697"/>
    <w:rsid w:val="00466210"/>
    <w:rsid w:val="004670E6"/>
    <w:rsid w:val="00467287"/>
    <w:rsid w:val="004673A6"/>
    <w:rsid w:val="00467556"/>
    <w:rsid w:val="00467784"/>
    <w:rsid w:val="00467913"/>
    <w:rsid w:val="0047020C"/>
    <w:rsid w:val="004706FE"/>
    <w:rsid w:val="0047082C"/>
    <w:rsid w:val="004708E5"/>
    <w:rsid w:val="00470BDF"/>
    <w:rsid w:val="00470CD1"/>
    <w:rsid w:val="00470D69"/>
    <w:rsid w:val="00471937"/>
    <w:rsid w:val="004739FA"/>
    <w:rsid w:val="00473CEA"/>
    <w:rsid w:val="00474062"/>
    <w:rsid w:val="0047528D"/>
    <w:rsid w:val="0047583B"/>
    <w:rsid w:val="004773F9"/>
    <w:rsid w:val="0047752E"/>
    <w:rsid w:val="00477BF0"/>
    <w:rsid w:val="00477D46"/>
    <w:rsid w:val="00477D6B"/>
    <w:rsid w:val="004801C5"/>
    <w:rsid w:val="004812A7"/>
    <w:rsid w:val="00482372"/>
    <w:rsid w:val="00482953"/>
    <w:rsid w:val="0048427B"/>
    <w:rsid w:val="00485016"/>
    <w:rsid w:val="004851A7"/>
    <w:rsid w:val="004856B9"/>
    <w:rsid w:val="00485B52"/>
    <w:rsid w:val="00487F05"/>
    <w:rsid w:val="00490F5E"/>
    <w:rsid w:val="004915A1"/>
    <w:rsid w:val="00491C17"/>
    <w:rsid w:val="00491FC7"/>
    <w:rsid w:val="00492E33"/>
    <w:rsid w:val="00493440"/>
    <w:rsid w:val="00493DCB"/>
    <w:rsid w:val="0049449E"/>
    <w:rsid w:val="004946E5"/>
    <w:rsid w:val="00494775"/>
    <w:rsid w:val="0049560A"/>
    <w:rsid w:val="004963A8"/>
    <w:rsid w:val="00496850"/>
    <w:rsid w:val="0049728E"/>
    <w:rsid w:val="00497901"/>
    <w:rsid w:val="004A0B2D"/>
    <w:rsid w:val="004A2211"/>
    <w:rsid w:val="004A2FCD"/>
    <w:rsid w:val="004A3043"/>
    <w:rsid w:val="004A3314"/>
    <w:rsid w:val="004A401C"/>
    <w:rsid w:val="004A493E"/>
    <w:rsid w:val="004A49A4"/>
    <w:rsid w:val="004A4BD5"/>
    <w:rsid w:val="004A576E"/>
    <w:rsid w:val="004A6006"/>
    <w:rsid w:val="004A7B28"/>
    <w:rsid w:val="004A7D2B"/>
    <w:rsid w:val="004B028E"/>
    <w:rsid w:val="004B1769"/>
    <w:rsid w:val="004B209D"/>
    <w:rsid w:val="004B250B"/>
    <w:rsid w:val="004B2A1D"/>
    <w:rsid w:val="004B3E71"/>
    <w:rsid w:val="004B4BD2"/>
    <w:rsid w:val="004B578E"/>
    <w:rsid w:val="004B7743"/>
    <w:rsid w:val="004B7ACF"/>
    <w:rsid w:val="004C181F"/>
    <w:rsid w:val="004C2631"/>
    <w:rsid w:val="004C27ED"/>
    <w:rsid w:val="004C2A02"/>
    <w:rsid w:val="004C3012"/>
    <w:rsid w:val="004C34B7"/>
    <w:rsid w:val="004C3965"/>
    <w:rsid w:val="004C402B"/>
    <w:rsid w:val="004C458F"/>
    <w:rsid w:val="004C4FA6"/>
    <w:rsid w:val="004C5BF6"/>
    <w:rsid w:val="004C5D6D"/>
    <w:rsid w:val="004C6282"/>
    <w:rsid w:val="004C6942"/>
    <w:rsid w:val="004D0689"/>
    <w:rsid w:val="004D0B50"/>
    <w:rsid w:val="004D0CAE"/>
    <w:rsid w:val="004D0E66"/>
    <w:rsid w:val="004D2104"/>
    <w:rsid w:val="004D2248"/>
    <w:rsid w:val="004D2F23"/>
    <w:rsid w:val="004D32C6"/>
    <w:rsid w:val="004D33CE"/>
    <w:rsid w:val="004D3949"/>
    <w:rsid w:val="004D44B4"/>
    <w:rsid w:val="004D4712"/>
    <w:rsid w:val="004D52F4"/>
    <w:rsid w:val="004D598A"/>
    <w:rsid w:val="004D6034"/>
    <w:rsid w:val="004D65B7"/>
    <w:rsid w:val="004E0E5C"/>
    <w:rsid w:val="004E1411"/>
    <w:rsid w:val="004E1455"/>
    <w:rsid w:val="004E1D50"/>
    <w:rsid w:val="004E200E"/>
    <w:rsid w:val="004E208E"/>
    <w:rsid w:val="004E46DF"/>
    <w:rsid w:val="004E4A37"/>
    <w:rsid w:val="004E4C0A"/>
    <w:rsid w:val="004E4EEA"/>
    <w:rsid w:val="004E6E0C"/>
    <w:rsid w:val="004F0AAC"/>
    <w:rsid w:val="004F1178"/>
    <w:rsid w:val="004F1350"/>
    <w:rsid w:val="004F201A"/>
    <w:rsid w:val="004F2597"/>
    <w:rsid w:val="004F31EC"/>
    <w:rsid w:val="004F4627"/>
    <w:rsid w:val="004F4E4A"/>
    <w:rsid w:val="004F4E99"/>
    <w:rsid w:val="004F4F24"/>
    <w:rsid w:val="004F5346"/>
    <w:rsid w:val="004F6437"/>
    <w:rsid w:val="004F7988"/>
    <w:rsid w:val="004F7ADB"/>
    <w:rsid w:val="0050074A"/>
    <w:rsid w:val="005018E2"/>
    <w:rsid w:val="0050195C"/>
    <w:rsid w:val="005019FF"/>
    <w:rsid w:val="00501CC2"/>
    <w:rsid w:val="00503D14"/>
    <w:rsid w:val="005047C1"/>
    <w:rsid w:val="005048C0"/>
    <w:rsid w:val="00504AB4"/>
    <w:rsid w:val="00504D6A"/>
    <w:rsid w:val="00507618"/>
    <w:rsid w:val="005079A2"/>
    <w:rsid w:val="00507CB8"/>
    <w:rsid w:val="00510959"/>
    <w:rsid w:val="00510993"/>
    <w:rsid w:val="005127CF"/>
    <w:rsid w:val="00512BF8"/>
    <w:rsid w:val="00513A9E"/>
    <w:rsid w:val="00513AC2"/>
    <w:rsid w:val="00513D36"/>
    <w:rsid w:val="00516401"/>
    <w:rsid w:val="00517223"/>
    <w:rsid w:val="00517830"/>
    <w:rsid w:val="0052015D"/>
    <w:rsid w:val="00520331"/>
    <w:rsid w:val="00520782"/>
    <w:rsid w:val="005212DC"/>
    <w:rsid w:val="00522667"/>
    <w:rsid w:val="00522A45"/>
    <w:rsid w:val="00523940"/>
    <w:rsid w:val="005247C5"/>
    <w:rsid w:val="0052518F"/>
    <w:rsid w:val="00526858"/>
    <w:rsid w:val="00526ADC"/>
    <w:rsid w:val="00527A60"/>
    <w:rsid w:val="0053057A"/>
    <w:rsid w:val="00530663"/>
    <w:rsid w:val="00530F58"/>
    <w:rsid w:val="00531069"/>
    <w:rsid w:val="00531496"/>
    <w:rsid w:val="00531607"/>
    <w:rsid w:val="0053193D"/>
    <w:rsid w:val="00531EE6"/>
    <w:rsid w:val="00532FFB"/>
    <w:rsid w:val="00533F54"/>
    <w:rsid w:val="00533FD6"/>
    <w:rsid w:val="005341A7"/>
    <w:rsid w:val="005349D0"/>
    <w:rsid w:val="00534A26"/>
    <w:rsid w:val="005354A0"/>
    <w:rsid w:val="005356C3"/>
    <w:rsid w:val="00535A0D"/>
    <w:rsid w:val="0053651B"/>
    <w:rsid w:val="005370E8"/>
    <w:rsid w:val="0053749B"/>
    <w:rsid w:val="005376BE"/>
    <w:rsid w:val="00537A2E"/>
    <w:rsid w:val="00537F93"/>
    <w:rsid w:val="0054038E"/>
    <w:rsid w:val="00540A27"/>
    <w:rsid w:val="00540A9E"/>
    <w:rsid w:val="0054112E"/>
    <w:rsid w:val="0054182D"/>
    <w:rsid w:val="005418BD"/>
    <w:rsid w:val="0054235F"/>
    <w:rsid w:val="0054282C"/>
    <w:rsid w:val="00542BE3"/>
    <w:rsid w:val="005431F8"/>
    <w:rsid w:val="00544F5F"/>
    <w:rsid w:val="00545A3D"/>
    <w:rsid w:val="0054645E"/>
    <w:rsid w:val="005464D1"/>
    <w:rsid w:val="0055022B"/>
    <w:rsid w:val="00550270"/>
    <w:rsid w:val="00550DC8"/>
    <w:rsid w:val="00550EB8"/>
    <w:rsid w:val="005513E0"/>
    <w:rsid w:val="0055216E"/>
    <w:rsid w:val="00552C3A"/>
    <w:rsid w:val="00552F04"/>
    <w:rsid w:val="005536BD"/>
    <w:rsid w:val="00553FB7"/>
    <w:rsid w:val="00554550"/>
    <w:rsid w:val="00555B9F"/>
    <w:rsid w:val="00555D96"/>
    <w:rsid w:val="00555FAE"/>
    <w:rsid w:val="005563E3"/>
    <w:rsid w:val="00556B6C"/>
    <w:rsid w:val="0055771D"/>
    <w:rsid w:val="00557E70"/>
    <w:rsid w:val="0056019D"/>
    <w:rsid w:val="00560A29"/>
    <w:rsid w:val="00562AB2"/>
    <w:rsid w:val="0056304A"/>
    <w:rsid w:val="0056376E"/>
    <w:rsid w:val="005639C2"/>
    <w:rsid w:val="005640B6"/>
    <w:rsid w:val="0056628A"/>
    <w:rsid w:val="005673B3"/>
    <w:rsid w:val="00570863"/>
    <w:rsid w:val="005708C7"/>
    <w:rsid w:val="005714EA"/>
    <w:rsid w:val="00571877"/>
    <w:rsid w:val="00572B7F"/>
    <w:rsid w:val="00573ACC"/>
    <w:rsid w:val="0057430C"/>
    <w:rsid w:val="005745B7"/>
    <w:rsid w:val="0057484C"/>
    <w:rsid w:val="005748EA"/>
    <w:rsid w:val="005750AE"/>
    <w:rsid w:val="0057516A"/>
    <w:rsid w:val="005757E2"/>
    <w:rsid w:val="0057597E"/>
    <w:rsid w:val="005761D4"/>
    <w:rsid w:val="0057641E"/>
    <w:rsid w:val="00576653"/>
    <w:rsid w:val="00577902"/>
    <w:rsid w:val="00577E1B"/>
    <w:rsid w:val="00580DCB"/>
    <w:rsid w:val="00580E99"/>
    <w:rsid w:val="005811DB"/>
    <w:rsid w:val="00581466"/>
    <w:rsid w:val="00581549"/>
    <w:rsid w:val="0058154B"/>
    <w:rsid w:val="00581818"/>
    <w:rsid w:val="00581E0B"/>
    <w:rsid w:val="0058288E"/>
    <w:rsid w:val="00582975"/>
    <w:rsid w:val="00582EDE"/>
    <w:rsid w:val="00585DAB"/>
    <w:rsid w:val="0058665B"/>
    <w:rsid w:val="00586AB8"/>
    <w:rsid w:val="00590451"/>
    <w:rsid w:val="0059180E"/>
    <w:rsid w:val="005918AE"/>
    <w:rsid w:val="00592946"/>
    <w:rsid w:val="00594058"/>
    <w:rsid w:val="005957A3"/>
    <w:rsid w:val="00596146"/>
    <w:rsid w:val="005A01C3"/>
    <w:rsid w:val="005A0A2D"/>
    <w:rsid w:val="005A15A0"/>
    <w:rsid w:val="005A1BA8"/>
    <w:rsid w:val="005A2588"/>
    <w:rsid w:val="005A26BB"/>
    <w:rsid w:val="005A3009"/>
    <w:rsid w:val="005A31A0"/>
    <w:rsid w:val="005A3502"/>
    <w:rsid w:val="005A37DA"/>
    <w:rsid w:val="005A3C2B"/>
    <w:rsid w:val="005A4266"/>
    <w:rsid w:val="005A45FF"/>
    <w:rsid w:val="005A552E"/>
    <w:rsid w:val="005A5CDB"/>
    <w:rsid w:val="005A60F8"/>
    <w:rsid w:val="005A6111"/>
    <w:rsid w:val="005A66FF"/>
    <w:rsid w:val="005A75A6"/>
    <w:rsid w:val="005B0FCB"/>
    <w:rsid w:val="005B17C3"/>
    <w:rsid w:val="005B1C32"/>
    <w:rsid w:val="005B270C"/>
    <w:rsid w:val="005B3D48"/>
    <w:rsid w:val="005B3DB9"/>
    <w:rsid w:val="005B459B"/>
    <w:rsid w:val="005B502E"/>
    <w:rsid w:val="005B61AE"/>
    <w:rsid w:val="005B641B"/>
    <w:rsid w:val="005B6DF7"/>
    <w:rsid w:val="005B7744"/>
    <w:rsid w:val="005B77A3"/>
    <w:rsid w:val="005B7CEB"/>
    <w:rsid w:val="005C03F2"/>
    <w:rsid w:val="005C0574"/>
    <w:rsid w:val="005C0681"/>
    <w:rsid w:val="005C0930"/>
    <w:rsid w:val="005C1A82"/>
    <w:rsid w:val="005C1B1E"/>
    <w:rsid w:val="005C1CD1"/>
    <w:rsid w:val="005C1F03"/>
    <w:rsid w:val="005C1F7F"/>
    <w:rsid w:val="005C21EB"/>
    <w:rsid w:val="005C227D"/>
    <w:rsid w:val="005C29E2"/>
    <w:rsid w:val="005C2B8E"/>
    <w:rsid w:val="005C3ABC"/>
    <w:rsid w:val="005C3EEB"/>
    <w:rsid w:val="005C5782"/>
    <w:rsid w:val="005C5785"/>
    <w:rsid w:val="005C5882"/>
    <w:rsid w:val="005C6649"/>
    <w:rsid w:val="005C6B73"/>
    <w:rsid w:val="005C726C"/>
    <w:rsid w:val="005C7C2E"/>
    <w:rsid w:val="005C7DE9"/>
    <w:rsid w:val="005D0E40"/>
    <w:rsid w:val="005D17C6"/>
    <w:rsid w:val="005D1FA3"/>
    <w:rsid w:val="005D2102"/>
    <w:rsid w:val="005D2126"/>
    <w:rsid w:val="005D2D14"/>
    <w:rsid w:val="005D367D"/>
    <w:rsid w:val="005D3CC3"/>
    <w:rsid w:val="005D5212"/>
    <w:rsid w:val="005D57A7"/>
    <w:rsid w:val="005D5937"/>
    <w:rsid w:val="005D6583"/>
    <w:rsid w:val="005D69F1"/>
    <w:rsid w:val="005E01D7"/>
    <w:rsid w:val="005E04C7"/>
    <w:rsid w:val="005E0D08"/>
    <w:rsid w:val="005E1210"/>
    <w:rsid w:val="005E1455"/>
    <w:rsid w:val="005E2A82"/>
    <w:rsid w:val="005E3034"/>
    <w:rsid w:val="005E3130"/>
    <w:rsid w:val="005E34F0"/>
    <w:rsid w:val="005E4121"/>
    <w:rsid w:val="005E4CFD"/>
    <w:rsid w:val="005E5E12"/>
    <w:rsid w:val="005E75AC"/>
    <w:rsid w:val="005F0023"/>
    <w:rsid w:val="005F053B"/>
    <w:rsid w:val="005F2945"/>
    <w:rsid w:val="005F33BE"/>
    <w:rsid w:val="005F3406"/>
    <w:rsid w:val="005F3DCF"/>
    <w:rsid w:val="005F498D"/>
    <w:rsid w:val="005F5C4F"/>
    <w:rsid w:val="005F5EB3"/>
    <w:rsid w:val="005F619D"/>
    <w:rsid w:val="005F6F83"/>
    <w:rsid w:val="00600C8C"/>
    <w:rsid w:val="006010E8"/>
    <w:rsid w:val="00601495"/>
    <w:rsid w:val="00601ECC"/>
    <w:rsid w:val="00603E72"/>
    <w:rsid w:val="00604238"/>
    <w:rsid w:val="00605025"/>
    <w:rsid w:val="00605827"/>
    <w:rsid w:val="006065AC"/>
    <w:rsid w:val="0060661C"/>
    <w:rsid w:val="00606845"/>
    <w:rsid w:val="006072DC"/>
    <w:rsid w:val="0060745F"/>
    <w:rsid w:val="0061011F"/>
    <w:rsid w:val="00610D22"/>
    <w:rsid w:val="00610EAA"/>
    <w:rsid w:val="00611007"/>
    <w:rsid w:val="00611B90"/>
    <w:rsid w:val="006125C1"/>
    <w:rsid w:val="0061261F"/>
    <w:rsid w:val="00612FD3"/>
    <w:rsid w:val="00614AD4"/>
    <w:rsid w:val="00616662"/>
    <w:rsid w:val="0061692A"/>
    <w:rsid w:val="006176C7"/>
    <w:rsid w:val="0061781D"/>
    <w:rsid w:val="006208C5"/>
    <w:rsid w:val="006209FD"/>
    <w:rsid w:val="006213D4"/>
    <w:rsid w:val="00621889"/>
    <w:rsid w:val="00621C1C"/>
    <w:rsid w:val="00623617"/>
    <w:rsid w:val="006251B4"/>
    <w:rsid w:val="0062643C"/>
    <w:rsid w:val="00626BF8"/>
    <w:rsid w:val="00626DA4"/>
    <w:rsid w:val="00626F7C"/>
    <w:rsid w:val="006273E0"/>
    <w:rsid w:val="00627F39"/>
    <w:rsid w:val="00631B49"/>
    <w:rsid w:val="00631DB3"/>
    <w:rsid w:val="00632C55"/>
    <w:rsid w:val="006333C5"/>
    <w:rsid w:val="00634307"/>
    <w:rsid w:val="00635986"/>
    <w:rsid w:val="00635A4E"/>
    <w:rsid w:val="006374A2"/>
    <w:rsid w:val="00637577"/>
    <w:rsid w:val="00637824"/>
    <w:rsid w:val="00637D72"/>
    <w:rsid w:val="00637E04"/>
    <w:rsid w:val="006402A7"/>
    <w:rsid w:val="006412C8"/>
    <w:rsid w:val="0064261F"/>
    <w:rsid w:val="00643BA4"/>
    <w:rsid w:val="00644A94"/>
    <w:rsid w:val="006454FD"/>
    <w:rsid w:val="00645A62"/>
    <w:rsid w:val="00645A6D"/>
    <w:rsid w:val="00646050"/>
    <w:rsid w:val="006461BE"/>
    <w:rsid w:val="006501E6"/>
    <w:rsid w:val="00650269"/>
    <w:rsid w:val="00650AED"/>
    <w:rsid w:val="00650FF6"/>
    <w:rsid w:val="00652101"/>
    <w:rsid w:val="00652162"/>
    <w:rsid w:val="006537D6"/>
    <w:rsid w:val="006545C1"/>
    <w:rsid w:val="00654F05"/>
    <w:rsid w:val="00655465"/>
    <w:rsid w:val="006564B3"/>
    <w:rsid w:val="00656D3F"/>
    <w:rsid w:val="0065714A"/>
    <w:rsid w:val="006611CB"/>
    <w:rsid w:val="006617EC"/>
    <w:rsid w:val="006624CC"/>
    <w:rsid w:val="006633EB"/>
    <w:rsid w:val="00663F23"/>
    <w:rsid w:val="006646F0"/>
    <w:rsid w:val="00664D37"/>
    <w:rsid w:val="00664FD6"/>
    <w:rsid w:val="00665A59"/>
    <w:rsid w:val="00665C12"/>
    <w:rsid w:val="00665E2B"/>
    <w:rsid w:val="00665E57"/>
    <w:rsid w:val="00665FEB"/>
    <w:rsid w:val="0066754B"/>
    <w:rsid w:val="00670A11"/>
    <w:rsid w:val="00670AF3"/>
    <w:rsid w:val="00670C4D"/>
    <w:rsid w:val="00670CF5"/>
    <w:rsid w:val="006713CA"/>
    <w:rsid w:val="00671C7C"/>
    <w:rsid w:val="0067283D"/>
    <w:rsid w:val="006737B5"/>
    <w:rsid w:val="00673DC6"/>
    <w:rsid w:val="006743ED"/>
    <w:rsid w:val="00675679"/>
    <w:rsid w:val="00676C5C"/>
    <w:rsid w:val="00676E3D"/>
    <w:rsid w:val="00677657"/>
    <w:rsid w:val="0068048B"/>
    <w:rsid w:val="006804E2"/>
    <w:rsid w:val="00681052"/>
    <w:rsid w:val="00681D11"/>
    <w:rsid w:val="0068241E"/>
    <w:rsid w:val="006826C2"/>
    <w:rsid w:val="00682713"/>
    <w:rsid w:val="006830EE"/>
    <w:rsid w:val="00683F8D"/>
    <w:rsid w:val="0068423E"/>
    <w:rsid w:val="006842D1"/>
    <w:rsid w:val="00685397"/>
    <w:rsid w:val="006853DB"/>
    <w:rsid w:val="00685947"/>
    <w:rsid w:val="00685D46"/>
    <w:rsid w:val="00687843"/>
    <w:rsid w:val="006906A3"/>
    <w:rsid w:val="006907A3"/>
    <w:rsid w:val="00690FE0"/>
    <w:rsid w:val="00691906"/>
    <w:rsid w:val="0069391E"/>
    <w:rsid w:val="00694F9A"/>
    <w:rsid w:val="006952E8"/>
    <w:rsid w:val="00695B7F"/>
    <w:rsid w:val="00695DDB"/>
    <w:rsid w:val="00696C63"/>
    <w:rsid w:val="00696DD0"/>
    <w:rsid w:val="0069762A"/>
    <w:rsid w:val="00697F10"/>
    <w:rsid w:val="006A02D1"/>
    <w:rsid w:val="006A02E5"/>
    <w:rsid w:val="006A2AAD"/>
    <w:rsid w:val="006A2BAF"/>
    <w:rsid w:val="006A3BED"/>
    <w:rsid w:val="006A441A"/>
    <w:rsid w:val="006A4546"/>
    <w:rsid w:val="006A5A4D"/>
    <w:rsid w:val="006A65BE"/>
    <w:rsid w:val="006A7E2B"/>
    <w:rsid w:val="006B06F0"/>
    <w:rsid w:val="006B0A29"/>
    <w:rsid w:val="006B1653"/>
    <w:rsid w:val="006B17F7"/>
    <w:rsid w:val="006B2C3D"/>
    <w:rsid w:val="006B3162"/>
    <w:rsid w:val="006B3AFA"/>
    <w:rsid w:val="006B430D"/>
    <w:rsid w:val="006B643D"/>
    <w:rsid w:val="006B654E"/>
    <w:rsid w:val="006B68F4"/>
    <w:rsid w:val="006B78A0"/>
    <w:rsid w:val="006B7E06"/>
    <w:rsid w:val="006C0301"/>
    <w:rsid w:val="006C0AFA"/>
    <w:rsid w:val="006C0FA3"/>
    <w:rsid w:val="006C1772"/>
    <w:rsid w:val="006C1820"/>
    <w:rsid w:val="006C19ED"/>
    <w:rsid w:val="006C2BA5"/>
    <w:rsid w:val="006C2D1F"/>
    <w:rsid w:val="006C4AEC"/>
    <w:rsid w:val="006C4D24"/>
    <w:rsid w:val="006C5AAB"/>
    <w:rsid w:val="006C77E4"/>
    <w:rsid w:val="006C78C5"/>
    <w:rsid w:val="006C7C17"/>
    <w:rsid w:val="006D03F6"/>
    <w:rsid w:val="006D08FB"/>
    <w:rsid w:val="006D261E"/>
    <w:rsid w:val="006D2A18"/>
    <w:rsid w:val="006D32EA"/>
    <w:rsid w:val="006D5128"/>
    <w:rsid w:val="006D5A5A"/>
    <w:rsid w:val="006D668C"/>
    <w:rsid w:val="006D68C5"/>
    <w:rsid w:val="006D6C5C"/>
    <w:rsid w:val="006E08E0"/>
    <w:rsid w:val="006E0EC8"/>
    <w:rsid w:val="006E105D"/>
    <w:rsid w:val="006E1DBE"/>
    <w:rsid w:val="006E202C"/>
    <w:rsid w:val="006E2EBE"/>
    <w:rsid w:val="006E352E"/>
    <w:rsid w:val="006E36B7"/>
    <w:rsid w:val="006E4E4D"/>
    <w:rsid w:val="006E54E7"/>
    <w:rsid w:val="006E6982"/>
    <w:rsid w:val="006E6D72"/>
    <w:rsid w:val="006E70CE"/>
    <w:rsid w:val="006E779E"/>
    <w:rsid w:val="006F0760"/>
    <w:rsid w:val="006F0FAA"/>
    <w:rsid w:val="006F12D4"/>
    <w:rsid w:val="006F1E39"/>
    <w:rsid w:val="006F2005"/>
    <w:rsid w:val="006F23DD"/>
    <w:rsid w:val="006F2FDC"/>
    <w:rsid w:val="006F605B"/>
    <w:rsid w:val="006F6A4A"/>
    <w:rsid w:val="006F6BF9"/>
    <w:rsid w:val="006F7B00"/>
    <w:rsid w:val="006F7F1A"/>
    <w:rsid w:val="007004E6"/>
    <w:rsid w:val="00700CB8"/>
    <w:rsid w:val="00702883"/>
    <w:rsid w:val="00702C0D"/>
    <w:rsid w:val="00702EB2"/>
    <w:rsid w:val="0070316D"/>
    <w:rsid w:val="007036B5"/>
    <w:rsid w:val="0070374E"/>
    <w:rsid w:val="00703E98"/>
    <w:rsid w:val="007049B4"/>
    <w:rsid w:val="00704F09"/>
    <w:rsid w:val="00706D3E"/>
    <w:rsid w:val="00707150"/>
    <w:rsid w:val="00707F1F"/>
    <w:rsid w:val="007106AC"/>
    <w:rsid w:val="0071076A"/>
    <w:rsid w:val="00711317"/>
    <w:rsid w:val="00711863"/>
    <w:rsid w:val="007118FC"/>
    <w:rsid w:val="007122DB"/>
    <w:rsid w:val="007133A0"/>
    <w:rsid w:val="00713656"/>
    <w:rsid w:val="007137BB"/>
    <w:rsid w:val="00713A36"/>
    <w:rsid w:val="00713D02"/>
    <w:rsid w:val="00713F31"/>
    <w:rsid w:val="0071488E"/>
    <w:rsid w:val="00714897"/>
    <w:rsid w:val="00714DF7"/>
    <w:rsid w:val="00715E39"/>
    <w:rsid w:val="0071612C"/>
    <w:rsid w:val="0071678F"/>
    <w:rsid w:val="007169C1"/>
    <w:rsid w:val="0071761C"/>
    <w:rsid w:val="00722569"/>
    <w:rsid w:val="007230AB"/>
    <w:rsid w:val="007230FE"/>
    <w:rsid w:val="007234A9"/>
    <w:rsid w:val="00723E07"/>
    <w:rsid w:val="00724278"/>
    <w:rsid w:val="007246AF"/>
    <w:rsid w:val="00725216"/>
    <w:rsid w:val="00725390"/>
    <w:rsid w:val="007258C2"/>
    <w:rsid w:val="00725A3F"/>
    <w:rsid w:val="0072678F"/>
    <w:rsid w:val="00727420"/>
    <w:rsid w:val="00727579"/>
    <w:rsid w:val="00727AC9"/>
    <w:rsid w:val="00727FC4"/>
    <w:rsid w:val="007307CA"/>
    <w:rsid w:val="00730D9E"/>
    <w:rsid w:val="0073226B"/>
    <w:rsid w:val="0073255E"/>
    <w:rsid w:val="00732C10"/>
    <w:rsid w:val="00733156"/>
    <w:rsid w:val="00734074"/>
    <w:rsid w:val="007340B7"/>
    <w:rsid w:val="00734737"/>
    <w:rsid w:val="00734DFB"/>
    <w:rsid w:val="00734EA4"/>
    <w:rsid w:val="00735607"/>
    <w:rsid w:val="00735AA6"/>
    <w:rsid w:val="0073634A"/>
    <w:rsid w:val="00737AA4"/>
    <w:rsid w:val="00740063"/>
    <w:rsid w:val="00740ADD"/>
    <w:rsid w:val="00741278"/>
    <w:rsid w:val="007414A2"/>
    <w:rsid w:val="007416F5"/>
    <w:rsid w:val="0074192F"/>
    <w:rsid w:val="007422C9"/>
    <w:rsid w:val="0074239B"/>
    <w:rsid w:val="0074263D"/>
    <w:rsid w:val="00742F60"/>
    <w:rsid w:val="007430A8"/>
    <w:rsid w:val="00743445"/>
    <w:rsid w:val="0074450C"/>
    <w:rsid w:val="007445D5"/>
    <w:rsid w:val="00745158"/>
    <w:rsid w:val="007468D9"/>
    <w:rsid w:val="0074696F"/>
    <w:rsid w:val="00747A89"/>
    <w:rsid w:val="00750454"/>
    <w:rsid w:val="00750793"/>
    <w:rsid w:val="00750E92"/>
    <w:rsid w:val="00752A39"/>
    <w:rsid w:val="00753942"/>
    <w:rsid w:val="00754738"/>
    <w:rsid w:val="007549BE"/>
    <w:rsid w:val="0075513E"/>
    <w:rsid w:val="007551B9"/>
    <w:rsid w:val="007567CD"/>
    <w:rsid w:val="00756E5C"/>
    <w:rsid w:val="0075762D"/>
    <w:rsid w:val="00757656"/>
    <w:rsid w:val="007605DF"/>
    <w:rsid w:val="00760631"/>
    <w:rsid w:val="0076094E"/>
    <w:rsid w:val="00761001"/>
    <w:rsid w:val="00761E41"/>
    <w:rsid w:val="00762230"/>
    <w:rsid w:val="007622FE"/>
    <w:rsid w:val="0076292B"/>
    <w:rsid w:val="00762AD1"/>
    <w:rsid w:val="00762AF7"/>
    <w:rsid w:val="00763074"/>
    <w:rsid w:val="00763E8D"/>
    <w:rsid w:val="007641A0"/>
    <w:rsid w:val="00764B4A"/>
    <w:rsid w:val="00764D62"/>
    <w:rsid w:val="00766AD8"/>
    <w:rsid w:val="00767467"/>
    <w:rsid w:val="00767767"/>
    <w:rsid w:val="00770417"/>
    <w:rsid w:val="007710BC"/>
    <w:rsid w:val="007728DA"/>
    <w:rsid w:val="00772D33"/>
    <w:rsid w:val="00772D3E"/>
    <w:rsid w:val="00772E47"/>
    <w:rsid w:val="00772EF4"/>
    <w:rsid w:val="00773BEB"/>
    <w:rsid w:val="00773EC2"/>
    <w:rsid w:val="00774A96"/>
    <w:rsid w:val="0077501F"/>
    <w:rsid w:val="00776700"/>
    <w:rsid w:val="00776BF6"/>
    <w:rsid w:val="00777777"/>
    <w:rsid w:val="00780076"/>
    <w:rsid w:val="00781BB3"/>
    <w:rsid w:val="00784124"/>
    <w:rsid w:val="00784441"/>
    <w:rsid w:val="007851AC"/>
    <w:rsid w:val="00787128"/>
    <w:rsid w:val="00791809"/>
    <w:rsid w:val="007929C6"/>
    <w:rsid w:val="007937EB"/>
    <w:rsid w:val="0079515B"/>
    <w:rsid w:val="00795C2F"/>
    <w:rsid w:val="007967A9"/>
    <w:rsid w:val="00796C43"/>
    <w:rsid w:val="00797244"/>
    <w:rsid w:val="00797446"/>
    <w:rsid w:val="007A04A7"/>
    <w:rsid w:val="007A0E8D"/>
    <w:rsid w:val="007A1A97"/>
    <w:rsid w:val="007A1B68"/>
    <w:rsid w:val="007A25C8"/>
    <w:rsid w:val="007A2675"/>
    <w:rsid w:val="007A3621"/>
    <w:rsid w:val="007A4446"/>
    <w:rsid w:val="007A4BD2"/>
    <w:rsid w:val="007A5AC2"/>
    <w:rsid w:val="007A5D60"/>
    <w:rsid w:val="007A5F44"/>
    <w:rsid w:val="007A652B"/>
    <w:rsid w:val="007A6C7D"/>
    <w:rsid w:val="007A782C"/>
    <w:rsid w:val="007A7B26"/>
    <w:rsid w:val="007B068C"/>
    <w:rsid w:val="007B0CEF"/>
    <w:rsid w:val="007B1496"/>
    <w:rsid w:val="007B1ADF"/>
    <w:rsid w:val="007B2685"/>
    <w:rsid w:val="007B29CF"/>
    <w:rsid w:val="007B2F98"/>
    <w:rsid w:val="007B336D"/>
    <w:rsid w:val="007B3A37"/>
    <w:rsid w:val="007B3C1B"/>
    <w:rsid w:val="007B4320"/>
    <w:rsid w:val="007B4FC8"/>
    <w:rsid w:val="007B5221"/>
    <w:rsid w:val="007B5703"/>
    <w:rsid w:val="007B5F03"/>
    <w:rsid w:val="007B615C"/>
    <w:rsid w:val="007B616A"/>
    <w:rsid w:val="007B6694"/>
    <w:rsid w:val="007B68D7"/>
    <w:rsid w:val="007B6EFC"/>
    <w:rsid w:val="007B70C9"/>
    <w:rsid w:val="007B7DA4"/>
    <w:rsid w:val="007C03A9"/>
    <w:rsid w:val="007C12E0"/>
    <w:rsid w:val="007C3D36"/>
    <w:rsid w:val="007C51C5"/>
    <w:rsid w:val="007D09F1"/>
    <w:rsid w:val="007D1613"/>
    <w:rsid w:val="007D168B"/>
    <w:rsid w:val="007D2B7C"/>
    <w:rsid w:val="007D37E3"/>
    <w:rsid w:val="007D39E7"/>
    <w:rsid w:val="007D44E1"/>
    <w:rsid w:val="007D5173"/>
    <w:rsid w:val="007D5431"/>
    <w:rsid w:val="007D7526"/>
    <w:rsid w:val="007D77B1"/>
    <w:rsid w:val="007D7854"/>
    <w:rsid w:val="007D785A"/>
    <w:rsid w:val="007D7D0A"/>
    <w:rsid w:val="007E0822"/>
    <w:rsid w:val="007E115B"/>
    <w:rsid w:val="007E12C6"/>
    <w:rsid w:val="007E1B51"/>
    <w:rsid w:val="007E1E78"/>
    <w:rsid w:val="007E1F36"/>
    <w:rsid w:val="007E264C"/>
    <w:rsid w:val="007E32C1"/>
    <w:rsid w:val="007E3316"/>
    <w:rsid w:val="007E3871"/>
    <w:rsid w:val="007E3EA8"/>
    <w:rsid w:val="007E48ED"/>
    <w:rsid w:val="007E4C0E"/>
    <w:rsid w:val="007E5773"/>
    <w:rsid w:val="007E5D24"/>
    <w:rsid w:val="007E67CA"/>
    <w:rsid w:val="007E771F"/>
    <w:rsid w:val="007E795D"/>
    <w:rsid w:val="007F03B5"/>
    <w:rsid w:val="007F0725"/>
    <w:rsid w:val="007F09AE"/>
    <w:rsid w:val="007F0CE0"/>
    <w:rsid w:val="007F0D45"/>
    <w:rsid w:val="007F1663"/>
    <w:rsid w:val="007F3504"/>
    <w:rsid w:val="007F44CE"/>
    <w:rsid w:val="007F4B60"/>
    <w:rsid w:val="007F50EA"/>
    <w:rsid w:val="007F638A"/>
    <w:rsid w:val="007F6BD1"/>
    <w:rsid w:val="00801B36"/>
    <w:rsid w:val="00802551"/>
    <w:rsid w:val="00802E99"/>
    <w:rsid w:val="00803AC8"/>
    <w:rsid w:val="00804FC3"/>
    <w:rsid w:val="00805352"/>
    <w:rsid w:val="00806175"/>
    <w:rsid w:val="00807486"/>
    <w:rsid w:val="00807B26"/>
    <w:rsid w:val="00807C92"/>
    <w:rsid w:val="00810057"/>
    <w:rsid w:val="00810A24"/>
    <w:rsid w:val="00811931"/>
    <w:rsid w:val="00811EDA"/>
    <w:rsid w:val="00812641"/>
    <w:rsid w:val="008127D6"/>
    <w:rsid w:val="008130D4"/>
    <w:rsid w:val="00813485"/>
    <w:rsid w:val="00813D51"/>
    <w:rsid w:val="00814760"/>
    <w:rsid w:val="0081671F"/>
    <w:rsid w:val="00816BA7"/>
    <w:rsid w:val="00816D49"/>
    <w:rsid w:val="0081704E"/>
    <w:rsid w:val="008210E6"/>
    <w:rsid w:val="0082144C"/>
    <w:rsid w:val="00821AFE"/>
    <w:rsid w:val="00822200"/>
    <w:rsid w:val="008227EA"/>
    <w:rsid w:val="00823502"/>
    <w:rsid w:val="008249B3"/>
    <w:rsid w:val="00824D77"/>
    <w:rsid w:val="008250D1"/>
    <w:rsid w:val="00825822"/>
    <w:rsid w:val="008273E6"/>
    <w:rsid w:val="00830537"/>
    <w:rsid w:val="00830771"/>
    <w:rsid w:val="008309BD"/>
    <w:rsid w:val="00831786"/>
    <w:rsid w:val="00833066"/>
    <w:rsid w:val="008336F4"/>
    <w:rsid w:val="00833CA9"/>
    <w:rsid w:val="0083430C"/>
    <w:rsid w:val="00834889"/>
    <w:rsid w:val="008353B2"/>
    <w:rsid w:val="008354FC"/>
    <w:rsid w:val="00836017"/>
    <w:rsid w:val="008362A7"/>
    <w:rsid w:val="008362C5"/>
    <w:rsid w:val="00836CFC"/>
    <w:rsid w:val="00836DF7"/>
    <w:rsid w:val="008377DD"/>
    <w:rsid w:val="0084013E"/>
    <w:rsid w:val="0084014A"/>
    <w:rsid w:val="00840AE6"/>
    <w:rsid w:val="00840D15"/>
    <w:rsid w:val="0084110F"/>
    <w:rsid w:val="0084155C"/>
    <w:rsid w:val="008415DA"/>
    <w:rsid w:val="008450DB"/>
    <w:rsid w:val="00847442"/>
    <w:rsid w:val="008475C8"/>
    <w:rsid w:val="0084761F"/>
    <w:rsid w:val="00847A22"/>
    <w:rsid w:val="00847FD0"/>
    <w:rsid w:val="0085051B"/>
    <w:rsid w:val="00850AF7"/>
    <w:rsid w:val="008512F5"/>
    <w:rsid w:val="008520AA"/>
    <w:rsid w:val="00852734"/>
    <w:rsid w:val="0085297A"/>
    <w:rsid w:val="00852BAC"/>
    <w:rsid w:val="008530BF"/>
    <w:rsid w:val="00853817"/>
    <w:rsid w:val="008540E9"/>
    <w:rsid w:val="00854153"/>
    <w:rsid w:val="008554A9"/>
    <w:rsid w:val="0085583F"/>
    <w:rsid w:val="00855EBD"/>
    <w:rsid w:val="008579B1"/>
    <w:rsid w:val="00860BAA"/>
    <w:rsid w:val="00861DB4"/>
    <w:rsid w:val="00861DF8"/>
    <w:rsid w:val="0086239B"/>
    <w:rsid w:val="0086284F"/>
    <w:rsid w:val="00863182"/>
    <w:rsid w:val="008638FD"/>
    <w:rsid w:val="00863EC6"/>
    <w:rsid w:val="00863F7D"/>
    <w:rsid w:val="00863F95"/>
    <w:rsid w:val="0086562E"/>
    <w:rsid w:val="00865D38"/>
    <w:rsid w:val="008669FD"/>
    <w:rsid w:val="00866EF9"/>
    <w:rsid w:val="00867002"/>
    <w:rsid w:val="00867BCA"/>
    <w:rsid w:val="0087150A"/>
    <w:rsid w:val="00872621"/>
    <w:rsid w:val="0087266B"/>
    <w:rsid w:val="008729B5"/>
    <w:rsid w:val="00873342"/>
    <w:rsid w:val="008739CD"/>
    <w:rsid w:val="008752C5"/>
    <w:rsid w:val="008757AA"/>
    <w:rsid w:val="00875B32"/>
    <w:rsid w:val="00876743"/>
    <w:rsid w:val="008772C3"/>
    <w:rsid w:val="008813F0"/>
    <w:rsid w:val="00881D36"/>
    <w:rsid w:val="00881DA7"/>
    <w:rsid w:val="00882B49"/>
    <w:rsid w:val="00882BB9"/>
    <w:rsid w:val="00882E84"/>
    <w:rsid w:val="00882F02"/>
    <w:rsid w:val="00883A4E"/>
    <w:rsid w:val="00883F11"/>
    <w:rsid w:val="00885CC7"/>
    <w:rsid w:val="00885EE7"/>
    <w:rsid w:val="00886A56"/>
    <w:rsid w:val="00886F96"/>
    <w:rsid w:val="00887CF2"/>
    <w:rsid w:val="00890254"/>
    <w:rsid w:val="00891000"/>
    <w:rsid w:val="00891343"/>
    <w:rsid w:val="008924EE"/>
    <w:rsid w:val="00893747"/>
    <w:rsid w:val="0089391A"/>
    <w:rsid w:val="00894871"/>
    <w:rsid w:val="00895D77"/>
    <w:rsid w:val="00896D22"/>
    <w:rsid w:val="008A16B2"/>
    <w:rsid w:val="008A190B"/>
    <w:rsid w:val="008A4444"/>
    <w:rsid w:val="008A4B35"/>
    <w:rsid w:val="008A5A1C"/>
    <w:rsid w:val="008B007E"/>
    <w:rsid w:val="008B0567"/>
    <w:rsid w:val="008B1388"/>
    <w:rsid w:val="008B2366"/>
    <w:rsid w:val="008B24C6"/>
    <w:rsid w:val="008B256F"/>
    <w:rsid w:val="008B2872"/>
    <w:rsid w:val="008B2B59"/>
    <w:rsid w:val="008B2CC1"/>
    <w:rsid w:val="008B39AC"/>
    <w:rsid w:val="008B3C1E"/>
    <w:rsid w:val="008B3C3B"/>
    <w:rsid w:val="008B3D71"/>
    <w:rsid w:val="008B3E0B"/>
    <w:rsid w:val="008B4791"/>
    <w:rsid w:val="008B4A54"/>
    <w:rsid w:val="008B4F0A"/>
    <w:rsid w:val="008B54EA"/>
    <w:rsid w:val="008B5524"/>
    <w:rsid w:val="008B5A0E"/>
    <w:rsid w:val="008B5B64"/>
    <w:rsid w:val="008B60B2"/>
    <w:rsid w:val="008B66FE"/>
    <w:rsid w:val="008B7260"/>
    <w:rsid w:val="008B75A4"/>
    <w:rsid w:val="008C014E"/>
    <w:rsid w:val="008C04FB"/>
    <w:rsid w:val="008C0DB6"/>
    <w:rsid w:val="008C12C0"/>
    <w:rsid w:val="008C1420"/>
    <w:rsid w:val="008C188B"/>
    <w:rsid w:val="008C1960"/>
    <w:rsid w:val="008C1A78"/>
    <w:rsid w:val="008C260B"/>
    <w:rsid w:val="008C35FF"/>
    <w:rsid w:val="008C3DE4"/>
    <w:rsid w:val="008C3F0D"/>
    <w:rsid w:val="008C50C6"/>
    <w:rsid w:val="008C59C7"/>
    <w:rsid w:val="008C661C"/>
    <w:rsid w:val="008CFE0E"/>
    <w:rsid w:val="008D078B"/>
    <w:rsid w:val="008D0EC2"/>
    <w:rsid w:val="008D1016"/>
    <w:rsid w:val="008D270F"/>
    <w:rsid w:val="008D2A8F"/>
    <w:rsid w:val="008D5675"/>
    <w:rsid w:val="008D61E6"/>
    <w:rsid w:val="008D697C"/>
    <w:rsid w:val="008D6FA5"/>
    <w:rsid w:val="008D76A9"/>
    <w:rsid w:val="008E0930"/>
    <w:rsid w:val="008E16B2"/>
    <w:rsid w:val="008E25DB"/>
    <w:rsid w:val="008E3C2A"/>
    <w:rsid w:val="008E40CD"/>
    <w:rsid w:val="008E4F1E"/>
    <w:rsid w:val="008E4FA4"/>
    <w:rsid w:val="008F058D"/>
    <w:rsid w:val="008F1349"/>
    <w:rsid w:val="008F1D4B"/>
    <w:rsid w:val="008F1E7C"/>
    <w:rsid w:val="008F24BB"/>
    <w:rsid w:val="008F2664"/>
    <w:rsid w:val="008F2B94"/>
    <w:rsid w:val="008F2C59"/>
    <w:rsid w:val="008F332F"/>
    <w:rsid w:val="008F41BC"/>
    <w:rsid w:val="008F453C"/>
    <w:rsid w:val="008F5159"/>
    <w:rsid w:val="008F6668"/>
    <w:rsid w:val="008F6A5A"/>
    <w:rsid w:val="0090023B"/>
    <w:rsid w:val="00900838"/>
    <w:rsid w:val="00900D21"/>
    <w:rsid w:val="00900DCD"/>
    <w:rsid w:val="00903335"/>
    <w:rsid w:val="009033A3"/>
    <w:rsid w:val="00903859"/>
    <w:rsid w:val="00903D05"/>
    <w:rsid w:val="00903E75"/>
    <w:rsid w:val="0090457E"/>
    <w:rsid w:val="00904AF9"/>
    <w:rsid w:val="00905DDC"/>
    <w:rsid w:val="00906C29"/>
    <w:rsid w:val="0090706E"/>
    <w:rsid w:val="0090731E"/>
    <w:rsid w:val="00907435"/>
    <w:rsid w:val="0090749E"/>
    <w:rsid w:val="009075DC"/>
    <w:rsid w:val="00907B45"/>
    <w:rsid w:val="00907CBD"/>
    <w:rsid w:val="00907FF4"/>
    <w:rsid w:val="00911859"/>
    <w:rsid w:val="009124F2"/>
    <w:rsid w:val="0091250F"/>
    <w:rsid w:val="0091286B"/>
    <w:rsid w:val="00912898"/>
    <w:rsid w:val="00912D65"/>
    <w:rsid w:val="009137AD"/>
    <w:rsid w:val="00913E94"/>
    <w:rsid w:val="009141F6"/>
    <w:rsid w:val="00914998"/>
    <w:rsid w:val="00915954"/>
    <w:rsid w:val="00916EE2"/>
    <w:rsid w:val="009177C8"/>
    <w:rsid w:val="00917B83"/>
    <w:rsid w:val="0092002B"/>
    <w:rsid w:val="00920093"/>
    <w:rsid w:val="00921ECF"/>
    <w:rsid w:val="009259B7"/>
    <w:rsid w:val="00925A01"/>
    <w:rsid w:val="00925C14"/>
    <w:rsid w:val="00926128"/>
    <w:rsid w:val="0092691C"/>
    <w:rsid w:val="00926C34"/>
    <w:rsid w:val="009276F0"/>
    <w:rsid w:val="009279A7"/>
    <w:rsid w:val="00927EA8"/>
    <w:rsid w:val="00930620"/>
    <w:rsid w:val="00930E3C"/>
    <w:rsid w:val="00931875"/>
    <w:rsid w:val="00931964"/>
    <w:rsid w:val="009319E6"/>
    <w:rsid w:val="00932FB2"/>
    <w:rsid w:val="00933A63"/>
    <w:rsid w:val="00933A7E"/>
    <w:rsid w:val="00933AA5"/>
    <w:rsid w:val="009357C4"/>
    <w:rsid w:val="00936F0B"/>
    <w:rsid w:val="00936FC7"/>
    <w:rsid w:val="0093737B"/>
    <w:rsid w:val="00937ACB"/>
    <w:rsid w:val="009400B4"/>
    <w:rsid w:val="00940219"/>
    <w:rsid w:val="009406C6"/>
    <w:rsid w:val="00941743"/>
    <w:rsid w:val="00941FC2"/>
    <w:rsid w:val="009422C9"/>
    <w:rsid w:val="0094236F"/>
    <w:rsid w:val="00942714"/>
    <w:rsid w:val="0094295E"/>
    <w:rsid w:val="00943460"/>
    <w:rsid w:val="009444DB"/>
    <w:rsid w:val="00945823"/>
    <w:rsid w:val="00945910"/>
    <w:rsid w:val="00947C9F"/>
    <w:rsid w:val="00951097"/>
    <w:rsid w:val="00951B66"/>
    <w:rsid w:val="00953566"/>
    <w:rsid w:val="009540B5"/>
    <w:rsid w:val="009545E7"/>
    <w:rsid w:val="00954673"/>
    <w:rsid w:val="00954E7E"/>
    <w:rsid w:val="00954FED"/>
    <w:rsid w:val="009554B4"/>
    <w:rsid w:val="009557E4"/>
    <w:rsid w:val="00957298"/>
    <w:rsid w:val="009577E6"/>
    <w:rsid w:val="00960017"/>
    <w:rsid w:val="0096070B"/>
    <w:rsid w:val="00960BFE"/>
    <w:rsid w:val="00960E51"/>
    <w:rsid w:val="0096156B"/>
    <w:rsid w:val="00961B12"/>
    <w:rsid w:val="0096280E"/>
    <w:rsid w:val="00964918"/>
    <w:rsid w:val="0096549F"/>
    <w:rsid w:val="0096572A"/>
    <w:rsid w:val="00965805"/>
    <w:rsid w:val="00966A22"/>
    <w:rsid w:val="0096722F"/>
    <w:rsid w:val="0096777A"/>
    <w:rsid w:val="00970287"/>
    <w:rsid w:val="0097034F"/>
    <w:rsid w:val="009703B9"/>
    <w:rsid w:val="00970BA4"/>
    <w:rsid w:val="009711D0"/>
    <w:rsid w:val="00972057"/>
    <w:rsid w:val="00972464"/>
    <w:rsid w:val="00972E6E"/>
    <w:rsid w:val="0097305C"/>
    <w:rsid w:val="00974922"/>
    <w:rsid w:val="00976C01"/>
    <w:rsid w:val="0097714A"/>
    <w:rsid w:val="009779FE"/>
    <w:rsid w:val="00977C17"/>
    <w:rsid w:val="00980843"/>
    <w:rsid w:val="009817D6"/>
    <w:rsid w:val="00982596"/>
    <w:rsid w:val="00982922"/>
    <w:rsid w:val="00983730"/>
    <w:rsid w:val="00983FEF"/>
    <w:rsid w:val="00984F19"/>
    <w:rsid w:val="009852D9"/>
    <w:rsid w:val="00986176"/>
    <w:rsid w:val="00986C2F"/>
    <w:rsid w:val="0098710B"/>
    <w:rsid w:val="00990005"/>
    <w:rsid w:val="009906BD"/>
    <w:rsid w:val="00990B93"/>
    <w:rsid w:val="00990EBD"/>
    <w:rsid w:val="00990FF0"/>
    <w:rsid w:val="00991655"/>
    <w:rsid w:val="0099184F"/>
    <w:rsid w:val="00991BE3"/>
    <w:rsid w:val="0099215C"/>
    <w:rsid w:val="009921AA"/>
    <w:rsid w:val="00992E98"/>
    <w:rsid w:val="00993674"/>
    <w:rsid w:val="009941A6"/>
    <w:rsid w:val="00994A68"/>
    <w:rsid w:val="00994D7A"/>
    <w:rsid w:val="009954CB"/>
    <w:rsid w:val="00995607"/>
    <w:rsid w:val="009958BC"/>
    <w:rsid w:val="009960B0"/>
    <w:rsid w:val="00997264"/>
    <w:rsid w:val="00997C62"/>
    <w:rsid w:val="009A0940"/>
    <w:rsid w:val="009A1290"/>
    <w:rsid w:val="009A15CD"/>
    <w:rsid w:val="009A194F"/>
    <w:rsid w:val="009A1AC1"/>
    <w:rsid w:val="009A1B34"/>
    <w:rsid w:val="009A2102"/>
    <w:rsid w:val="009A3676"/>
    <w:rsid w:val="009A432F"/>
    <w:rsid w:val="009A4BCD"/>
    <w:rsid w:val="009A5548"/>
    <w:rsid w:val="009A5F62"/>
    <w:rsid w:val="009A5F75"/>
    <w:rsid w:val="009A6379"/>
    <w:rsid w:val="009A68A5"/>
    <w:rsid w:val="009A6AEB"/>
    <w:rsid w:val="009A6B92"/>
    <w:rsid w:val="009A74C9"/>
    <w:rsid w:val="009B0A46"/>
    <w:rsid w:val="009B0CCC"/>
    <w:rsid w:val="009B1285"/>
    <w:rsid w:val="009B1DB3"/>
    <w:rsid w:val="009B3A5B"/>
    <w:rsid w:val="009B40EA"/>
    <w:rsid w:val="009B476A"/>
    <w:rsid w:val="009B5598"/>
    <w:rsid w:val="009B59BA"/>
    <w:rsid w:val="009B5B05"/>
    <w:rsid w:val="009B6180"/>
    <w:rsid w:val="009B67FD"/>
    <w:rsid w:val="009B6C53"/>
    <w:rsid w:val="009B725A"/>
    <w:rsid w:val="009C169B"/>
    <w:rsid w:val="009C1765"/>
    <w:rsid w:val="009C2213"/>
    <w:rsid w:val="009C2343"/>
    <w:rsid w:val="009C2349"/>
    <w:rsid w:val="009C245E"/>
    <w:rsid w:val="009C4563"/>
    <w:rsid w:val="009C4BD5"/>
    <w:rsid w:val="009C52EA"/>
    <w:rsid w:val="009C542B"/>
    <w:rsid w:val="009C56B8"/>
    <w:rsid w:val="009C5ACF"/>
    <w:rsid w:val="009C5D46"/>
    <w:rsid w:val="009C5F03"/>
    <w:rsid w:val="009C61F6"/>
    <w:rsid w:val="009C657C"/>
    <w:rsid w:val="009C6BFB"/>
    <w:rsid w:val="009C6D16"/>
    <w:rsid w:val="009C70E7"/>
    <w:rsid w:val="009C7365"/>
    <w:rsid w:val="009C766E"/>
    <w:rsid w:val="009C78C6"/>
    <w:rsid w:val="009C7AFF"/>
    <w:rsid w:val="009D0503"/>
    <w:rsid w:val="009D097C"/>
    <w:rsid w:val="009D0A60"/>
    <w:rsid w:val="009D1695"/>
    <w:rsid w:val="009D2BDA"/>
    <w:rsid w:val="009D301F"/>
    <w:rsid w:val="009D3F5E"/>
    <w:rsid w:val="009D5E2D"/>
    <w:rsid w:val="009D6514"/>
    <w:rsid w:val="009D6778"/>
    <w:rsid w:val="009D6CF3"/>
    <w:rsid w:val="009D7123"/>
    <w:rsid w:val="009D7665"/>
    <w:rsid w:val="009E1D68"/>
    <w:rsid w:val="009E2791"/>
    <w:rsid w:val="009E2898"/>
    <w:rsid w:val="009E2E4B"/>
    <w:rsid w:val="009E35DB"/>
    <w:rsid w:val="009E3F6F"/>
    <w:rsid w:val="009E430F"/>
    <w:rsid w:val="009E4BE1"/>
    <w:rsid w:val="009E4EFE"/>
    <w:rsid w:val="009E5BDA"/>
    <w:rsid w:val="009E69A8"/>
    <w:rsid w:val="009E6E93"/>
    <w:rsid w:val="009E70BC"/>
    <w:rsid w:val="009E713A"/>
    <w:rsid w:val="009E76A6"/>
    <w:rsid w:val="009E778C"/>
    <w:rsid w:val="009E7EAB"/>
    <w:rsid w:val="009F047B"/>
    <w:rsid w:val="009F05DC"/>
    <w:rsid w:val="009F18B6"/>
    <w:rsid w:val="009F1A68"/>
    <w:rsid w:val="009F2412"/>
    <w:rsid w:val="009F336F"/>
    <w:rsid w:val="009F45D3"/>
    <w:rsid w:val="009F499F"/>
    <w:rsid w:val="009F58B8"/>
    <w:rsid w:val="009F6A18"/>
    <w:rsid w:val="009F6D1F"/>
    <w:rsid w:val="009F7935"/>
    <w:rsid w:val="009F7C0E"/>
    <w:rsid w:val="00A00407"/>
    <w:rsid w:val="00A005A1"/>
    <w:rsid w:val="00A005DE"/>
    <w:rsid w:val="00A006EB"/>
    <w:rsid w:val="00A014B3"/>
    <w:rsid w:val="00A02B09"/>
    <w:rsid w:val="00A03CFC"/>
    <w:rsid w:val="00A04EB5"/>
    <w:rsid w:val="00A05990"/>
    <w:rsid w:val="00A05FD6"/>
    <w:rsid w:val="00A06B61"/>
    <w:rsid w:val="00A075FC"/>
    <w:rsid w:val="00A07796"/>
    <w:rsid w:val="00A1045E"/>
    <w:rsid w:val="00A1078F"/>
    <w:rsid w:val="00A1113D"/>
    <w:rsid w:val="00A124EC"/>
    <w:rsid w:val="00A13676"/>
    <w:rsid w:val="00A13A78"/>
    <w:rsid w:val="00A15DD6"/>
    <w:rsid w:val="00A168A4"/>
    <w:rsid w:val="00A16E8E"/>
    <w:rsid w:val="00A17FA5"/>
    <w:rsid w:val="00A2151E"/>
    <w:rsid w:val="00A21554"/>
    <w:rsid w:val="00A21AAD"/>
    <w:rsid w:val="00A2211A"/>
    <w:rsid w:val="00A226C7"/>
    <w:rsid w:val="00A228F2"/>
    <w:rsid w:val="00A22A08"/>
    <w:rsid w:val="00A23459"/>
    <w:rsid w:val="00A239E4"/>
    <w:rsid w:val="00A2428C"/>
    <w:rsid w:val="00A2455E"/>
    <w:rsid w:val="00A24FB3"/>
    <w:rsid w:val="00A2527C"/>
    <w:rsid w:val="00A253B0"/>
    <w:rsid w:val="00A256E2"/>
    <w:rsid w:val="00A25853"/>
    <w:rsid w:val="00A25993"/>
    <w:rsid w:val="00A269D6"/>
    <w:rsid w:val="00A26FA2"/>
    <w:rsid w:val="00A27AD9"/>
    <w:rsid w:val="00A27B24"/>
    <w:rsid w:val="00A27D15"/>
    <w:rsid w:val="00A27F8A"/>
    <w:rsid w:val="00A318D0"/>
    <w:rsid w:val="00A31941"/>
    <w:rsid w:val="00A3198D"/>
    <w:rsid w:val="00A32C65"/>
    <w:rsid w:val="00A32ED0"/>
    <w:rsid w:val="00A32EF2"/>
    <w:rsid w:val="00A3352E"/>
    <w:rsid w:val="00A335AC"/>
    <w:rsid w:val="00A33876"/>
    <w:rsid w:val="00A3474E"/>
    <w:rsid w:val="00A34A22"/>
    <w:rsid w:val="00A34BC5"/>
    <w:rsid w:val="00A35A05"/>
    <w:rsid w:val="00A35FBC"/>
    <w:rsid w:val="00A365BB"/>
    <w:rsid w:val="00A366D7"/>
    <w:rsid w:val="00A36AF2"/>
    <w:rsid w:val="00A379B8"/>
    <w:rsid w:val="00A400A2"/>
    <w:rsid w:val="00A405FA"/>
    <w:rsid w:val="00A40D49"/>
    <w:rsid w:val="00A41842"/>
    <w:rsid w:val="00A4201E"/>
    <w:rsid w:val="00A426C5"/>
    <w:rsid w:val="00A42DAF"/>
    <w:rsid w:val="00A45B5E"/>
    <w:rsid w:val="00A45B9F"/>
    <w:rsid w:val="00A45BD8"/>
    <w:rsid w:val="00A45DA9"/>
    <w:rsid w:val="00A46985"/>
    <w:rsid w:val="00A47E51"/>
    <w:rsid w:val="00A50C43"/>
    <w:rsid w:val="00A51759"/>
    <w:rsid w:val="00A522B1"/>
    <w:rsid w:val="00A524AA"/>
    <w:rsid w:val="00A53720"/>
    <w:rsid w:val="00A5395C"/>
    <w:rsid w:val="00A53D0F"/>
    <w:rsid w:val="00A55116"/>
    <w:rsid w:val="00A558E0"/>
    <w:rsid w:val="00A56EA9"/>
    <w:rsid w:val="00A56FAE"/>
    <w:rsid w:val="00A573CF"/>
    <w:rsid w:val="00A575F1"/>
    <w:rsid w:val="00A57A49"/>
    <w:rsid w:val="00A57C92"/>
    <w:rsid w:val="00A61B9B"/>
    <w:rsid w:val="00A631CA"/>
    <w:rsid w:val="00A63758"/>
    <w:rsid w:val="00A63A2D"/>
    <w:rsid w:val="00A646CC"/>
    <w:rsid w:val="00A65657"/>
    <w:rsid w:val="00A65EE0"/>
    <w:rsid w:val="00A661F9"/>
    <w:rsid w:val="00A67044"/>
    <w:rsid w:val="00A67D3B"/>
    <w:rsid w:val="00A715DA"/>
    <w:rsid w:val="00A723E1"/>
    <w:rsid w:val="00A726E4"/>
    <w:rsid w:val="00A737E8"/>
    <w:rsid w:val="00A748A6"/>
    <w:rsid w:val="00A74D76"/>
    <w:rsid w:val="00A7558C"/>
    <w:rsid w:val="00A75AEE"/>
    <w:rsid w:val="00A762DC"/>
    <w:rsid w:val="00A76CA3"/>
    <w:rsid w:val="00A76DDE"/>
    <w:rsid w:val="00A77563"/>
    <w:rsid w:val="00A77DF0"/>
    <w:rsid w:val="00A80018"/>
    <w:rsid w:val="00A80F95"/>
    <w:rsid w:val="00A813AD"/>
    <w:rsid w:val="00A816EE"/>
    <w:rsid w:val="00A81864"/>
    <w:rsid w:val="00A8283B"/>
    <w:rsid w:val="00A84EE1"/>
    <w:rsid w:val="00A8690D"/>
    <w:rsid w:val="00A869B7"/>
    <w:rsid w:val="00A87548"/>
    <w:rsid w:val="00A90C33"/>
    <w:rsid w:val="00A91583"/>
    <w:rsid w:val="00A9269E"/>
    <w:rsid w:val="00A926B3"/>
    <w:rsid w:val="00A94167"/>
    <w:rsid w:val="00A95AC7"/>
    <w:rsid w:val="00A96598"/>
    <w:rsid w:val="00AA00BA"/>
    <w:rsid w:val="00AA0981"/>
    <w:rsid w:val="00AA0D72"/>
    <w:rsid w:val="00AA0DB4"/>
    <w:rsid w:val="00AA1015"/>
    <w:rsid w:val="00AA17FC"/>
    <w:rsid w:val="00AA297E"/>
    <w:rsid w:val="00AA3282"/>
    <w:rsid w:val="00AA363A"/>
    <w:rsid w:val="00AA36AA"/>
    <w:rsid w:val="00AA371F"/>
    <w:rsid w:val="00AA4C21"/>
    <w:rsid w:val="00AA4E5D"/>
    <w:rsid w:val="00AA4F8F"/>
    <w:rsid w:val="00AA5900"/>
    <w:rsid w:val="00AA5DD2"/>
    <w:rsid w:val="00AA6BB6"/>
    <w:rsid w:val="00AA74BC"/>
    <w:rsid w:val="00AA7CB0"/>
    <w:rsid w:val="00AA7EBE"/>
    <w:rsid w:val="00AB0355"/>
    <w:rsid w:val="00AB07C2"/>
    <w:rsid w:val="00AB0E7B"/>
    <w:rsid w:val="00AB1623"/>
    <w:rsid w:val="00AB19FD"/>
    <w:rsid w:val="00AB1C0E"/>
    <w:rsid w:val="00AB2169"/>
    <w:rsid w:val="00AB24DF"/>
    <w:rsid w:val="00AB2689"/>
    <w:rsid w:val="00AB5FF2"/>
    <w:rsid w:val="00AB6275"/>
    <w:rsid w:val="00AB6F1B"/>
    <w:rsid w:val="00AB75AF"/>
    <w:rsid w:val="00AB77F5"/>
    <w:rsid w:val="00AB789D"/>
    <w:rsid w:val="00AB7E26"/>
    <w:rsid w:val="00AC07AE"/>
    <w:rsid w:val="00AC0831"/>
    <w:rsid w:val="00AC0F18"/>
    <w:rsid w:val="00AC205C"/>
    <w:rsid w:val="00AC3131"/>
    <w:rsid w:val="00AC3BE4"/>
    <w:rsid w:val="00AC4113"/>
    <w:rsid w:val="00AC5731"/>
    <w:rsid w:val="00AC72B6"/>
    <w:rsid w:val="00AD0907"/>
    <w:rsid w:val="00AD197B"/>
    <w:rsid w:val="00AD1DC8"/>
    <w:rsid w:val="00AD1FC9"/>
    <w:rsid w:val="00AD350F"/>
    <w:rsid w:val="00AD3691"/>
    <w:rsid w:val="00AD3B8F"/>
    <w:rsid w:val="00AD5A25"/>
    <w:rsid w:val="00AD5BDF"/>
    <w:rsid w:val="00AD6112"/>
    <w:rsid w:val="00AD661E"/>
    <w:rsid w:val="00AD748B"/>
    <w:rsid w:val="00AE01F0"/>
    <w:rsid w:val="00AE1C54"/>
    <w:rsid w:val="00AE24E0"/>
    <w:rsid w:val="00AE3A0B"/>
    <w:rsid w:val="00AE5105"/>
    <w:rsid w:val="00AE71F6"/>
    <w:rsid w:val="00AE780F"/>
    <w:rsid w:val="00AE7EB2"/>
    <w:rsid w:val="00AF0A6B"/>
    <w:rsid w:val="00AF131B"/>
    <w:rsid w:val="00AF15CE"/>
    <w:rsid w:val="00AF17D6"/>
    <w:rsid w:val="00AF25DB"/>
    <w:rsid w:val="00AF37C5"/>
    <w:rsid w:val="00AF3C94"/>
    <w:rsid w:val="00AF3FDB"/>
    <w:rsid w:val="00AF5BF7"/>
    <w:rsid w:val="00AF6B2F"/>
    <w:rsid w:val="00AF6F04"/>
    <w:rsid w:val="00AF7005"/>
    <w:rsid w:val="00B002B5"/>
    <w:rsid w:val="00B01289"/>
    <w:rsid w:val="00B0160F"/>
    <w:rsid w:val="00B02C0B"/>
    <w:rsid w:val="00B0325C"/>
    <w:rsid w:val="00B03B0A"/>
    <w:rsid w:val="00B04408"/>
    <w:rsid w:val="00B048F8"/>
    <w:rsid w:val="00B04E19"/>
    <w:rsid w:val="00B05A69"/>
    <w:rsid w:val="00B05BBA"/>
    <w:rsid w:val="00B066CF"/>
    <w:rsid w:val="00B07757"/>
    <w:rsid w:val="00B104A4"/>
    <w:rsid w:val="00B10C62"/>
    <w:rsid w:val="00B11EAD"/>
    <w:rsid w:val="00B12D19"/>
    <w:rsid w:val="00B13278"/>
    <w:rsid w:val="00B134F1"/>
    <w:rsid w:val="00B13971"/>
    <w:rsid w:val="00B13A28"/>
    <w:rsid w:val="00B13EAF"/>
    <w:rsid w:val="00B14611"/>
    <w:rsid w:val="00B14CDE"/>
    <w:rsid w:val="00B16098"/>
    <w:rsid w:val="00B172C4"/>
    <w:rsid w:val="00B17B1C"/>
    <w:rsid w:val="00B17C63"/>
    <w:rsid w:val="00B206A6"/>
    <w:rsid w:val="00B215B5"/>
    <w:rsid w:val="00B2229D"/>
    <w:rsid w:val="00B2337B"/>
    <w:rsid w:val="00B2348D"/>
    <w:rsid w:val="00B23DEB"/>
    <w:rsid w:val="00B24382"/>
    <w:rsid w:val="00B252C6"/>
    <w:rsid w:val="00B254E2"/>
    <w:rsid w:val="00B26AFA"/>
    <w:rsid w:val="00B26ED0"/>
    <w:rsid w:val="00B2705A"/>
    <w:rsid w:val="00B2707A"/>
    <w:rsid w:val="00B27983"/>
    <w:rsid w:val="00B27BAB"/>
    <w:rsid w:val="00B300A3"/>
    <w:rsid w:val="00B30227"/>
    <w:rsid w:val="00B32A80"/>
    <w:rsid w:val="00B32EDE"/>
    <w:rsid w:val="00B34EEE"/>
    <w:rsid w:val="00B35B98"/>
    <w:rsid w:val="00B35CAD"/>
    <w:rsid w:val="00B36E4B"/>
    <w:rsid w:val="00B37145"/>
    <w:rsid w:val="00B37150"/>
    <w:rsid w:val="00B3778C"/>
    <w:rsid w:val="00B37BBC"/>
    <w:rsid w:val="00B409AB"/>
    <w:rsid w:val="00B40A77"/>
    <w:rsid w:val="00B414F2"/>
    <w:rsid w:val="00B41D7E"/>
    <w:rsid w:val="00B431F0"/>
    <w:rsid w:val="00B451C5"/>
    <w:rsid w:val="00B45C8E"/>
    <w:rsid w:val="00B469F7"/>
    <w:rsid w:val="00B46BB9"/>
    <w:rsid w:val="00B4705C"/>
    <w:rsid w:val="00B47125"/>
    <w:rsid w:val="00B473EE"/>
    <w:rsid w:val="00B4755F"/>
    <w:rsid w:val="00B5050F"/>
    <w:rsid w:val="00B50E28"/>
    <w:rsid w:val="00B51077"/>
    <w:rsid w:val="00B51213"/>
    <w:rsid w:val="00B5260A"/>
    <w:rsid w:val="00B5541C"/>
    <w:rsid w:val="00B554FC"/>
    <w:rsid w:val="00B55F79"/>
    <w:rsid w:val="00B56BEA"/>
    <w:rsid w:val="00B57120"/>
    <w:rsid w:val="00B604BA"/>
    <w:rsid w:val="00B6060A"/>
    <w:rsid w:val="00B62847"/>
    <w:rsid w:val="00B641E7"/>
    <w:rsid w:val="00B6460A"/>
    <w:rsid w:val="00B64A6A"/>
    <w:rsid w:val="00B657DC"/>
    <w:rsid w:val="00B65BD0"/>
    <w:rsid w:val="00B66613"/>
    <w:rsid w:val="00B7087D"/>
    <w:rsid w:val="00B71587"/>
    <w:rsid w:val="00B7312D"/>
    <w:rsid w:val="00B7358A"/>
    <w:rsid w:val="00B7499B"/>
    <w:rsid w:val="00B74AEF"/>
    <w:rsid w:val="00B75130"/>
    <w:rsid w:val="00B75411"/>
    <w:rsid w:val="00B76A30"/>
    <w:rsid w:val="00B7797D"/>
    <w:rsid w:val="00B82375"/>
    <w:rsid w:val="00B8246C"/>
    <w:rsid w:val="00B837BF"/>
    <w:rsid w:val="00B83E49"/>
    <w:rsid w:val="00B83F36"/>
    <w:rsid w:val="00B8540E"/>
    <w:rsid w:val="00B86A31"/>
    <w:rsid w:val="00B87F6A"/>
    <w:rsid w:val="00B90E2A"/>
    <w:rsid w:val="00B91147"/>
    <w:rsid w:val="00B914AA"/>
    <w:rsid w:val="00B923D7"/>
    <w:rsid w:val="00B92541"/>
    <w:rsid w:val="00B92864"/>
    <w:rsid w:val="00B928A8"/>
    <w:rsid w:val="00B92B5A"/>
    <w:rsid w:val="00B92B8B"/>
    <w:rsid w:val="00B930E6"/>
    <w:rsid w:val="00B931CC"/>
    <w:rsid w:val="00B936C8"/>
    <w:rsid w:val="00B94381"/>
    <w:rsid w:val="00B9450F"/>
    <w:rsid w:val="00B94D99"/>
    <w:rsid w:val="00B96F9E"/>
    <w:rsid w:val="00B97107"/>
    <w:rsid w:val="00B9734B"/>
    <w:rsid w:val="00BA1A40"/>
    <w:rsid w:val="00BA22D5"/>
    <w:rsid w:val="00BA2519"/>
    <w:rsid w:val="00BA30E2"/>
    <w:rsid w:val="00BA32E5"/>
    <w:rsid w:val="00BA3438"/>
    <w:rsid w:val="00BA36D4"/>
    <w:rsid w:val="00BA3799"/>
    <w:rsid w:val="00BA3EDB"/>
    <w:rsid w:val="00BA6C6B"/>
    <w:rsid w:val="00BA771C"/>
    <w:rsid w:val="00BA7C01"/>
    <w:rsid w:val="00BB2249"/>
    <w:rsid w:val="00BB2272"/>
    <w:rsid w:val="00BB2326"/>
    <w:rsid w:val="00BB41E9"/>
    <w:rsid w:val="00BB4A24"/>
    <w:rsid w:val="00BB4B86"/>
    <w:rsid w:val="00BB5055"/>
    <w:rsid w:val="00BB509F"/>
    <w:rsid w:val="00BB546D"/>
    <w:rsid w:val="00BB54D9"/>
    <w:rsid w:val="00BB6269"/>
    <w:rsid w:val="00BB6384"/>
    <w:rsid w:val="00BB638F"/>
    <w:rsid w:val="00BB6834"/>
    <w:rsid w:val="00BC05BF"/>
    <w:rsid w:val="00BC1AF3"/>
    <w:rsid w:val="00BC20C7"/>
    <w:rsid w:val="00BC2526"/>
    <w:rsid w:val="00BC2B74"/>
    <w:rsid w:val="00BC2F81"/>
    <w:rsid w:val="00BC3CCD"/>
    <w:rsid w:val="00BC4B01"/>
    <w:rsid w:val="00BC5080"/>
    <w:rsid w:val="00BC5B37"/>
    <w:rsid w:val="00BC6041"/>
    <w:rsid w:val="00BC6BAB"/>
    <w:rsid w:val="00BC6CAC"/>
    <w:rsid w:val="00BC701C"/>
    <w:rsid w:val="00BC725C"/>
    <w:rsid w:val="00BC73E6"/>
    <w:rsid w:val="00BC7D54"/>
    <w:rsid w:val="00BC7D72"/>
    <w:rsid w:val="00BD16D7"/>
    <w:rsid w:val="00BD19C1"/>
    <w:rsid w:val="00BD2632"/>
    <w:rsid w:val="00BD338B"/>
    <w:rsid w:val="00BD4019"/>
    <w:rsid w:val="00BD4096"/>
    <w:rsid w:val="00BD409B"/>
    <w:rsid w:val="00BD4C62"/>
    <w:rsid w:val="00BD5240"/>
    <w:rsid w:val="00BD5394"/>
    <w:rsid w:val="00BD5971"/>
    <w:rsid w:val="00BD684E"/>
    <w:rsid w:val="00BD79D0"/>
    <w:rsid w:val="00BE1127"/>
    <w:rsid w:val="00BE1679"/>
    <w:rsid w:val="00BE3090"/>
    <w:rsid w:val="00BE3DAF"/>
    <w:rsid w:val="00BE3DBA"/>
    <w:rsid w:val="00BE3F03"/>
    <w:rsid w:val="00BE46A3"/>
    <w:rsid w:val="00BE53D8"/>
    <w:rsid w:val="00BE58A2"/>
    <w:rsid w:val="00BE5FCE"/>
    <w:rsid w:val="00BE61AC"/>
    <w:rsid w:val="00BE6879"/>
    <w:rsid w:val="00BE6AD9"/>
    <w:rsid w:val="00BE6EAB"/>
    <w:rsid w:val="00BE76A7"/>
    <w:rsid w:val="00BE7D69"/>
    <w:rsid w:val="00BF18C4"/>
    <w:rsid w:val="00BF241B"/>
    <w:rsid w:val="00BF4BF9"/>
    <w:rsid w:val="00BF515B"/>
    <w:rsid w:val="00BF613C"/>
    <w:rsid w:val="00BF61DF"/>
    <w:rsid w:val="00BF6293"/>
    <w:rsid w:val="00BF6606"/>
    <w:rsid w:val="00BF69EF"/>
    <w:rsid w:val="00BF7828"/>
    <w:rsid w:val="00BF7C68"/>
    <w:rsid w:val="00C00467"/>
    <w:rsid w:val="00C0075B"/>
    <w:rsid w:val="00C0129D"/>
    <w:rsid w:val="00C018E5"/>
    <w:rsid w:val="00C025D4"/>
    <w:rsid w:val="00C0324A"/>
    <w:rsid w:val="00C04099"/>
    <w:rsid w:val="00C043DB"/>
    <w:rsid w:val="00C046B3"/>
    <w:rsid w:val="00C04945"/>
    <w:rsid w:val="00C1000B"/>
    <w:rsid w:val="00C111D3"/>
    <w:rsid w:val="00C11ACA"/>
    <w:rsid w:val="00C11BFE"/>
    <w:rsid w:val="00C122C0"/>
    <w:rsid w:val="00C125B6"/>
    <w:rsid w:val="00C12F56"/>
    <w:rsid w:val="00C1345D"/>
    <w:rsid w:val="00C13F9D"/>
    <w:rsid w:val="00C14505"/>
    <w:rsid w:val="00C147C4"/>
    <w:rsid w:val="00C15462"/>
    <w:rsid w:val="00C171F7"/>
    <w:rsid w:val="00C17341"/>
    <w:rsid w:val="00C179C1"/>
    <w:rsid w:val="00C20884"/>
    <w:rsid w:val="00C21B91"/>
    <w:rsid w:val="00C245A1"/>
    <w:rsid w:val="00C245B9"/>
    <w:rsid w:val="00C24FEE"/>
    <w:rsid w:val="00C253D9"/>
    <w:rsid w:val="00C257D7"/>
    <w:rsid w:val="00C25A54"/>
    <w:rsid w:val="00C2671E"/>
    <w:rsid w:val="00C27B99"/>
    <w:rsid w:val="00C31094"/>
    <w:rsid w:val="00C31CEE"/>
    <w:rsid w:val="00C32AB1"/>
    <w:rsid w:val="00C32CB0"/>
    <w:rsid w:val="00C33AE3"/>
    <w:rsid w:val="00C34253"/>
    <w:rsid w:val="00C34949"/>
    <w:rsid w:val="00C34F39"/>
    <w:rsid w:val="00C35D6F"/>
    <w:rsid w:val="00C361F6"/>
    <w:rsid w:val="00C3754D"/>
    <w:rsid w:val="00C37681"/>
    <w:rsid w:val="00C37688"/>
    <w:rsid w:val="00C37EB0"/>
    <w:rsid w:val="00C40002"/>
    <w:rsid w:val="00C403FE"/>
    <w:rsid w:val="00C406EC"/>
    <w:rsid w:val="00C40EB0"/>
    <w:rsid w:val="00C413D8"/>
    <w:rsid w:val="00C41505"/>
    <w:rsid w:val="00C41F80"/>
    <w:rsid w:val="00C42127"/>
    <w:rsid w:val="00C426EC"/>
    <w:rsid w:val="00C4274D"/>
    <w:rsid w:val="00C42CFF"/>
    <w:rsid w:val="00C43B7C"/>
    <w:rsid w:val="00C446BF"/>
    <w:rsid w:val="00C45452"/>
    <w:rsid w:val="00C4596B"/>
    <w:rsid w:val="00C46554"/>
    <w:rsid w:val="00C4663A"/>
    <w:rsid w:val="00C46F42"/>
    <w:rsid w:val="00C502B3"/>
    <w:rsid w:val="00C5068F"/>
    <w:rsid w:val="00C5069F"/>
    <w:rsid w:val="00C506E3"/>
    <w:rsid w:val="00C509E9"/>
    <w:rsid w:val="00C50C2B"/>
    <w:rsid w:val="00C51710"/>
    <w:rsid w:val="00C51A85"/>
    <w:rsid w:val="00C5205F"/>
    <w:rsid w:val="00C52BF6"/>
    <w:rsid w:val="00C52E93"/>
    <w:rsid w:val="00C53184"/>
    <w:rsid w:val="00C535EB"/>
    <w:rsid w:val="00C5393A"/>
    <w:rsid w:val="00C54499"/>
    <w:rsid w:val="00C548D6"/>
    <w:rsid w:val="00C55B10"/>
    <w:rsid w:val="00C560E5"/>
    <w:rsid w:val="00C56753"/>
    <w:rsid w:val="00C57119"/>
    <w:rsid w:val="00C57340"/>
    <w:rsid w:val="00C57CAF"/>
    <w:rsid w:val="00C605A0"/>
    <w:rsid w:val="00C60757"/>
    <w:rsid w:val="00C60E4D"/>
    <w:rsid w:val="00C61B0E"/>
    <w:rsid w:val="00C61C81"/>
    <w:rsid w:val="00C65670"/>
    <w:rsid w:val="00C658EB"/>
    <w:rsid w:val="00C65A7A"/>
    <w:rsid w:val="00C661EE"/>
    <w:rsid w:val="00C6653F"/>
    <w:rsid w:val="00C6661E"/>
    <w:rsid w:val="00C66DCA"/>
    <w:rsid w:val="00C672BD"/>
    <w:rsid w:val="00C67529"/>
    <w:rsid w:val="00C70344"/>
    <w:rsid w:val="00C70C34"/>
    <w:rsid w:val="00C7163F"/>
    <w:rsid w:val="00C720FA"/>
    <w:rsid w:val="00C724B6"/>
    <w:rsid w:val="00C72EF2"/>
    <w:rsid w:val="00C730F0"/>
    <w:rsid w:val="00C74343"/>
    <w:rsid w:val="00C74374"/>
    <w:rsid w:val="00C75202"/>
    <w:rsid w:val="00C75272"/>
    <w:rsid w:val="00C76386"/>
    <w:rsid w:val="00C76B32"/>
    <w:rsid w:val="00C76CCB"/>
    <w:rsid w:val="00C76F75"/>
    <w:rsid w:val="00C77E74"/>
    <w:rsid w:val="00C80F41"/>
    <w:rsid w:val="00C812F2"/>
    <w:rsid w:val="00C82CC9"/>
    <w:rsid w:val="00C83C64"/>
    <w:rsid w:val="00C84026"/>
    <w:rsid w:val="00C846BC"/>
    <w:rsid w:val="00C8494F"/>
    <w:rsid w:val="00C857DA"/>
    <w:rsid w:val="00C86101"/>
    <w:rsid w:val="00C864BF"/>
    <w:rsid w:val="00C86782"/>
    <w:rsid w:val="00C867CC"/>
    <w:rsid w:val="00C86CA7"/>
    <w:rsid w:val="00C86D74"/>
    <w:rsid w:val="00C906F2"/>
    <w:rsid w:val="00C90EAC"/>
    <w:rsid w:val="00C912FA"/>
    <w:rsid w:val="00C91994"/>
    <w:rsid w:val="00C91B05"/>
    <w:rsid w:val="00C92A9D"/>
    <w:rsid w:val="00C9330F"/>
    <w:rsid w:val="00C93FBA"/>
    <w:rsid w:val="00C94B98"/>
    <w:rsid w:val="00C94C9C"/>
    <w:rsid w:val="00C957D0"/>
    <w:rsid w:val="00C96F90"/>
    <w:rsid w:val="00C9784D"/>
    <w:rsid w:val="00C97A1E"/>
    <w:rsid w:val="00CA046D"/>
    <w:rsid w:val="00CA04B7"/>
    <w:rsid w:val="00CA0994"/>
    <w:rsid w:val="00CA149B"/>
    <w:rsid w:val="00CA1CD8"/>
    <w:rsid w:val="00CA25C0"/>
    <w:rsid w:val="00CA29ED"/>
    <w:rsid w:val="00CA2D07"/>
    <w:rsid w:val="00CA2EA5"/>
    <w:rsid w:val="00CA3A27"/>
    <w:rsid w:val="00CA3CD9"/>
    <w:rsid w:val="00CA4185"/>
    <w:rsid w:val="00CA50CE"/>
    <w:rsid w:val="00CA5CC6"/>
    <w:rsid w:val="00CA5D48"/>
    <w:rsid w:val="00CA611A"/>
    <w:rsid w:val="00CA7B9E"/>
    <w:rsid w:val="00CA7BAF"/>
    <w:rsid w:val="00CA7E97"/>
    <w:rsid w:val="00CB1EC7"/>
    <w:rsid w:val="00CB2F1D"/>
    <w:rsid w:val="00CB3590"/>
    <w:rsid w:val="00CB3931"/>
    <w:rsid w:val="00CB3AE5"/>
    <w:rsid w:val="00CB3CE8"/>
    <w:rsid w:val="00CB4813"/>
    <w:rsid w:val="00CB4C5D"/>
    <w:rsid w:val="00CB4D72"/>
    <w:rsid w:val="00CB5C57"/>
    <w:rsid w:val="00CB5FE5"/>
    <w:rsid w:val="00CB65C8"/>
    <w:rsid w:val="00CB704C"/>
    <w:rsid w:val="00CB7D14"/>
    <w:rsid w:val="00CC0931"/>
    <w:rsid w:val="00CC223A"/>
    <w:rsid w:val="00CC253C"/>
    <w:rsid w:val="00CC2723"/>
    <w:rsid w:val="00CC3021"/>
    <w:rsid w:val="00CC3835"/>
    <w:rsid w:val="00CC3932"/>
    <w:rsid w:val="00CC3CD5"/>
    <w:rsid w:val="00CC48FE"/>
    <w:rsid w:val="00CC5071"/>
    <w:rsid w:val="00CC6769"/>
    <w:rsid w:val="00CC75AF"/>
    <w:rsid w:val="00CC7CFC"/>
    <w:rsid w:val="00CC7F42"/>
    <w:rsid w:val="00CD04F1"/>
    <w:rsid w:val="00CD08CD"/>
    <w:rsid w:val="00CD0DB7"/>
    <w:rsid w:val="00CD133C"/>
    <w:rsid w:val="00CD1776"/>
    <w:rsid w:val="00CD1922"/>
    <w:rsid w:val="00CD3CA6"/>
    <w:rsid w:val="00CD67DC"/>
    <w:rsid w:val="00CD69EE"/>
    <w:rsid w:val="00CD7170"/>
    <w:rsid w:val="00CD72F8"/>
    <w:rsid w:val="00CD780F"/>
    <w:rsid w:val="00CD7AC7"/>
    <w:rsid w:val="00CE0675"/>
    <w:rsid w:val="00CE263E"/>
    <w:rsid w:val="00CE2A81"/>
    <w:rsid w:val="00CE2FF6"/>
    <w:rsid w:val="00CE4AE7"/>
    <w:rsid w:val="00CE6111"/>
    <w:rsid w:val="00CE62A6"/>
    <w:rsid w:val="00CE6949"/>
    <w:rsid w:val="00CE7093"/>
    <w:rsid w:val="00CF0197"/>
    <w:rsid w:val="00CF0502"/>
    <w:rsid w:val="00CF21FD"/>
    <w:rsid w:val="00CF2456"/>
    <w:rsid w:val="00CF27FB"/>
    <w:rsid w:val="00CF3854"/>
    <w:rsid w:val="00CF4113"/>
    <w:rsid w:val="00CF58A1"/>
    <w:rsid w:val="00CF5A48"/>
    <w:rsid w:val="00CF5CD1"/>
    <w:rsid w:val="00CF799E"/>
    <w:rsid w:val="00CF7D1A"/>
    <w:rsid w:val="00D008A3"/>
    <w:rsid w:val="00D0104C"/>
    <w:rsid w:val="00D012AE"/>
    <w:rsid w:val="00D025E7"/>
    <w:rsid w:val="00D02BC8"/>
    <w:rsid w:val="00D02FAB"/>
    <w:rsid w:val="00D0433B"/>
    <w:rsid w:val="00D04FB8"/>
    <w:rsid w:val="00D1033C"/>
    <w:rsid w:val="00D10AC8"/>
    <w:rsid w:val="00D12FD9"/>
    <w:rsid w:val="00D134AF"/>
    <w:rsid w:val="00D13DDC"/>
    <w:rsid w:val="00D1464A"/>
    <w:rsid w:val="00D14AD3"/>
    <w:rsid w:val="00D14E7C"/>
    <w:rsid w:val="00D15476"/>
    <w:rsid w:val="00D163D9"/>
    <w:rsid w:val="00D17395"/>
    <w:rsid w:val="00D17FA0"/>
    <w:rsid w:val="00D2131A"/>
    <w:rsid w:val="00D22607"/>
    <w:rsid w:val="00D22A99"/>
    <w:rsid w:val="00D238AD"/>
    <w:rsid w:val="00D23D2D"/>
    <w:rsid w:val="00D25191"/>
    <w:rsid w:val="00D254CB"/>
    <w:rsid w:val="00D25F2D"/>
    <w:rsid w:val="00D26258"/>
    <w:rsid w:val="00D2773E"/>
    <w:rsid w:val="00D27BDA"/>
    <w:rsid w:val="00D30381"/>
    <w:rsid w:val="00D31018"/>
    <w:rsid w:val="00D3187E"/>
    <w:rsid w:val="00D31E47"/>
    <w:rsid w:val="00D32919"/>
    <w:rsid w:val="00D34036"/>
    <w:rsid w:val="00D341A3"/>
    <w:rsid w:val="00D3548F"/>
    <w:rsid w:val="00D35B0F"/>
    <w:rsid w:val="00D35E9F"/>
    <w:rsid w:val="00D3630E"/>
    <w:rsid w:val="00D36DAA"/>
    <w:rsid w:val="00D40593"/>
    <w:rsid w:val="00D40961"/>
    <w:rsid w:val="00D4114B"/>
    <w:rsid w:val="00D414D1"/>
    <w:rsid w:val="00D4221B"/>
    <w:rsid w:val="00D428D1"/>
    <w:rsid w:val="00D42E31"/>
    <w:rsid w:val="00D43911"/>
    <w:rsid w:val="00D43AFB"/>
    <w:rsid w:val="00D44306"/>
    <w:rsid w:val="00D4478D"/>
    <w:rsid w:val="00D45252"/>
    <w:rsid w:val="00D46C06"/>
    <w:rsid w:val="00D503C7"/>
    <w:rsid w:val="00D50C7D"/>
    <w:rsid w:val="00D51439"/>
    <w:rsid w:val="00D519B4"/>
    <w:rsid w:val="00D52368"/>
    <w:rsid w:val="00D528EB"/>
    <w:rsid w:val="00D52932"/>
    <w:rsid w:val="00D531BA"/>
    <w:rsid w:val="00D53F13"/>
    <w:rsid w:val="00D53FF9"/>
    <w:rsid w:val="00D546CE"/>
    <w:rsid w:val="00D54B5B"/>
    <w:rsid w:val="00D55378"/>
    <w:rsid w:val="00D57CE2"/>
    <w:rsid w:val="00D60324"/>
    <w:rsid w:val="00D60C9C"/>
    <w:rsid w:val="00D62B8B"/>
    <w:rsid w:val="00D62DB3"/>
    <w:rsid w:val="00D64D8F"/>
    <w:rsid w:val="00D654BC"/>
    <w:rsid w:val="00D66535"/>
    <w:rsid w:val="00D675BE"/>
    <w:rsid w:val="00D70A86"/>
    <w:rsid w:val="00D7119A"/>
    <w:rsid w:val="00D71B4D"/>
    <w:rsid w:val="00D71B77"/>
    <w:rsid w:val="00D7297D"/>
    <w:rsid w:val="00D733E4"/>
    <w:rsid w:val="00D738FB"/>
    <w:rsid w:val="00D75163"/>
    <w:rsid w:val="00D751AE"/>
    <w:rsid w:val="00D75A74"/>
    <w:rsid w:val="00D766F1"/>
    <w:rsid w:val="00D76C8C"/>
    <w:rsid w:val="00D77509"/>
    <w:rsid w:val="00D77938"/>
    <w:rsid w:val="00D77CA6"/>
    <w:rsid w:val="00D8073B"/>
    <w:rsid w:val="00D80E09"/>
    <w:rsid w:val="00D810B4"/>
    <w:rsid w:val="00D8152B"/>
    <w:rsid w:val="00D816D8"/>
    <w:rsid w:val="00D81916"/>
    <w:rsid w:val="00D81DCA"/>
    <w:rsid w:val="00D82BB1"/>
    <w:rsid w:val="00D83290"/>
    <w:rsid w:val="00D84418"/>
    <w:rsid w:val="00D84490"/>
    <w:rsid w:val="00D844F3"/>
    <w:rsid w:val="00D84908"/>
    <w:rsid w:val="00D84B1E"/>
    <w:rsid w:val="00D84B88"/>
    <w:rsid w:val="00D84C34"/>
    <w:rsid w:val="00D85230"/>
    <w:rsid w:val="00D85975"/>
    <w:rsid w:val="00D862F2"/>
    <w:rsid w:val="00D86664"/>
    <w:rsid w:val="00D87CBE"/>
    <w:rsid w:val="00D87FF1"/>
    <w:rsid w:val="00D90643"/>
    <w:rsid w:val="00D90A7C"/>
    <w:rsid w:val="00D90AD8"/>
    <w:rsid w:val="00D91885"/>
    <w:rsid w:val="00D91D4A"/>
    <w:rsid w:val="00D925CD"/>
    <w:rsid w:val="00D9334D"/>
    <w:rsid w:val="00D9352D"/>
    <w:rsid w:val="00D938D8"/>
    <w:rsid w:val="00D93BCC"/>
    <w:rsid w:val="00D93CEF"/>
    <w:rsid w:val="00D93D55"/>
    <w:rsid w:val="00D95132"/>
    <w:rsid w:val="00D9543E"/>
    <w:rsid w:val="00D95BEB"/>
    <w:rsid w:val="00D96862"/>
    <w:rsid w:val="00D9687F"/>
    <w:rsid w:val="00D9731D"/>
    <w:rsid w:val="00DA0F37"/>
    <w:rsid w:val="00DA22A5"/>
    <w:rsid w:val="00DA39EF"/>
    <w:rsid w:val="00DA3B23"/>
    <w:rsid w:val="00DA55E8"/>
    <w:rsid w:val="00DA5E4A"/>
    <w:rsid w:val="00DA6432"/>
    <w:rsid w:val="00DA6732"/>
    <w:rsid w:val="00DA71B1"/>
    <w:rsid w:val="00DA72E5"/>
    <w:rsid w:val="00DA77C7"/>
    <w:rsid w:val="00DA7F61"/>
    <w:rsid w:val="00DB1C0B"/>
    <w:rsid w:val="00DB2579"/>
    <w:rsid w:val="00DB3E7A"/>
    <w:rsid w:val="00DB49E3"/>
    <w:rsid w:val="00DB5287"/>
    <w:rsid w:val="00DB54F1"/>
    <w:rsid w:val="00DB5718"/>
    <w:rsid w:val="00DB5860"/>
    <w:rsid w:val="00DB6AA6"/>
    <w:rsid w:val="00DB73D9"/>
    <w:rsid w:val="00DB79C2"/>
    <w:rsid w:val="00DB7F03"/>
    <w:rsid w:val="00DC0E79"/>
    <w:rsid w:val="00DC1894"/>
    <w:rsid w:val="00DC2FBF"/>
    <w:rsid w:val="00DC3543"/>
    <w:rsid w:val="00DC35E7"/>
    <w:rsid w:val="00DC44B3"/>
    <w:rsid w:val="00DC5CE9"/>
    <w:rsid w:val="00DC629B"/>
    <w:rsid w:val="00DC6DEF"/>
    <w:rsid w:val="00DC7448"/>
    <w:rsid w:val="00DC76B8"/>
    <w:rsid w:val="00DC771D"/>
    <w:rsid w:val="00DD02BB"/>
    <w:rsid w:val="00DD02BC"/>
    <w:rsid w:val="00DD03BF"/>
    <w:rsid w:val="00DD095C"/>
    <w:rsid w:val="00DD16E7"/>
    <w:rsid w:val="00DD1DE9"/>
    <w:rsid w:val="00DD202F"/>
    <w:rsid w:val="00DD348B"/>
    <w:rsid w:val="00DD37C6"/>
    <w:rsid w:val="00DD7257"/>
    <w:rsid w:val="00DD7CF7"/>
    <w:rsid w:val="00DE02E9"/>
    <w:rsid w:val="00DE035A"/>
    <w:rsid w:val="00DE0495"/>
    <w:rsid w:val="00DE0E68"/>
    <w:rsid w:val="00DE15DB"/>
    <w:rsid w:val="00DE2ECA"/>
    <w:rsid w:val="00DE40A6"/>
    <w:rsid w:val="00DE47DB"/>
    <w:rsid w:val="00DE54BB"/>
    <w:rsid w:val="00DE58C4"/>
    <w:rsid w:val="00DE671E"/>
    <w:rsid w:val="00DE6D10"/>
    <w:rsid w:val="00DE7510"/>
    <w:rsid w:val="00DE7FE8"/>
    <w:rsid w:val="00DF2292"/>
    <w:rsid w:val="00DF230A"/>
    <w:rsid w:val="00DF2473"/>
    <w:rsid w:val="00DF2EDB"/>
    <w:rsid w:val="00DF3375"/>
    <w:rsid w:val="00DF6028"/>
    <w:rsid w:val="00DF6194"/>
    <w:rsid w:val="00DF6690"/>
    <w:rsid w:val="00DF74A8"/>
    <w:rsid w:val="00DF76C0"/>
    <w:rsid w:val="00DF7FF6"/>
    <w:rsid w:val="00E00C8B"/>
    <w:rsid w:val="00E00EC7"/>
    <w:rsid w:val="00E0287F"/>
    <w:rsid w:val="00E02B6C"/>
    <w:rsid w:val="00E02FD5"/>
    <w:rsid w:val="00E045EC"/>
    <w:rsid w:val="00E04E1B"/>
    <w:rsid w:val="00E0566C"/>
    <w:rsid w:val="00E060B3"/>
    <w:rsid w:val="00E064A3"/>
    <w:rsid w:val="00E067EA"/>
    <w:rsid w:val="00E07A08"/>
    <w:rsid w:val="00E103B2"/>
    <w:rsid w:val="00E1051C"/>
    <w:rsid w:val="00E10AF6"/>
    <w:rsid w:val="00E111AF"/>
    <w:rsid w:val="00E1134F"/>
    <w:rsid w:val="00E12633"/>
    <w:rsid w:val="00E126D0"/>
    <w:rsid w:val="00E132D6"/>
    <w:rsid w:val="00E13E81"/>
    <w:rsid w:val="00E14532"/>
    <w:rsid w:val="00E14B58"/>
    <w:rsid w:val="00E14F3C"/>
    <w:rsid w:val="00E15015"/>
    <w:rsid w:val="00E151EA"/>
    <w:rsid w:val="00E17496"/>
    <w:rsid w:val="00E17EE7"/>
    <w:rsid w:val="00E203D1"/>
    <w:rsid w:val="00E215B5"/>
    <w:rsid w:val="00E22681"/>
    <w:rsid w:val="00E2533C"/>
    <w:rsid w:val="00E25B6C"/>
    <w:rsid w:val="00E270CE"/>
    <w:rsid w:val="00E27E7E"/>
    <w:rsid w:val="00E31349"/>
    <w:rsid w:val="00E324DF"/>
    <w:rsid w:val="00E32765"/>
    <w:rsid w:val="00E32E13"/>
    <w:rsid w:val="00E335FE"/>
    <w:rsid w:val="00E339F7"/>
    <w:rsid w:val="00E3574A"/>
    <w:rsid w:val="00E357B3"/>
    <w:rsid w:val="00E358FA"/>
    <w:rsid w:val="00E36C5F"/>
    <w:rsid w:val="00E379E6"/>
    <w:rsid w:val="00E4035A"/>
    <w:rsid w:val="00E4141E"/>
    <w:rsid w:val="00E41DD6"/>
    <w:rsid w:val="00E42125"/>
    <w:rsid w:val="00E42932"/>
    <w:rsid w:val="00E42C0B"/>
    <w:rsid w:val="00E43182"/>
    <w:rsid w:val="00E43CD2"/>
    <w:rsid w:val="00E44AC7"/>
    <w:rsid w:val="00E4500B"/>
    <w:rsid w:val="00E45092"/>
    <w:rsid w:val="00E45274"/>
    <w:rsid w:val="00E45A23"/>
    <w:rsid w:val="00E45EB4"/>
    <w:rsid w:val="00E46032"/>
    <w:rsid w:val="00E46C1C"/>
    <w:rsid w:val="00E470A5"/>
    <w:rsid w:val="00E47C9E"/>
    <w:rsid w:val="00E507CC"/>
    <w:rsid w:val="00E50972"/>
    <w:rsid w:val="00E50C9C"/>
    <w:rsid w:val="00E51229"/>
    <w:rsid w:val="00E5262B"/>
    <w:rsid w:val="00E52D44"/>
    <w:rsid w:val="00E54473"/>
    <w:rsid w:val="00E54F20"/>
    <w:rsid w:val="00E5529C"/>
    <w:rsid w:val="00E55B9E"/>
    <w:rsid w:val="00E56048"/>
    <w:rsid w:val="00E5652A"/>
    <w:rsid w:val="00E5690C"/>
    <w:rsid w:val="00E56BCE"/>
    <w:rsid w:val="00E57577"/>
    <w:rsid w:val="00E57CBB"/>
    <w:rsid w:val="00E57E7A"/>
    <w:rsid w:val="00E57EB1"/>
    <w:rsid w:val="00E6139A"/>
    <w:rsid w:val="00E618BC"/>
    <w:rsid w:val="00E619B6"/>
    <w:rsid w:val="00E63D46"/>
    <w:rsid w:val="00E63E71"/>
    <w:rsid w:val="00E642FD"/>
    <w:rsid w:val="00E65F62"/>
    <w:rsid w:val="00E65FF2"/>
    <w:rsid w:val="00E66B3F"/>
    <w:rsid w:val="00E66D10"/>
    <w:rsid w:val="00E67E86"/>
    <w:rsid w:val="00E70C1F"/>
    <w:rsid w:val="00E7105F"/>
    <w:rsid w:val="00E7115B"/>
    <w:rsid w:val="00E71FE7"/>
    <w:rsid w:val="00E7247A"/>
    <w:rsid w:val="00E72522"/>
    <w:rsid w:val="00E74E59"/>
    <w:rsid w:val="00E7579F"/>
    <w:rsid w:val="00E75B52"/>
    <w:rsid w:val="00E76583"/>
    <w:rsid w:val="00E76841"/>
    <w:rsid w:val="00E77096"/>
    <w:rsid w:val="00E77205"/>
    <w:rsid w:val="00E80147"/>
    <w:rsid w:val="00E80A6A"/>
    <w:rsid w:val="00E823FA"/>
    <w:rsid w:val="00E8366B"/>
    <w:rsid w:val="00E838A9"/>
    <w:rsid w:val="00E840A5"/>
    <w:rsid w:val="00E862E6"/>
    <w:rsid w:val="00E87375"/>
    <w:rsid w:val="00E901EA"/>
    <w:rsid w:val="00E907C5"/>
    <w:rsid w:val="00E90F91"/>
    <w:rsid w:val="00E91045"/>
    <w:rsid w:val="00E9157E"/>
    <w:rsid w:val="00E9224E"/>
    <w:rsid w:val="00E92B44"/>
    <w:rsid w:val="00E92C6D"/>
    <w:rsid w:val="00E93530"/>
    <w:rsid w:val="00E941E1"/>
    <w:rsid w:val="00E955FB"/>
    <w:rsid w:val="00E95706"/>
    <w:rsid w:val="00E95BF0"/>
    <w:rsid w:val="00E96167"/>
    <w:rsid w:val="00E962CB"/>
    <w:rsid w:val="00E96B00"/>
    <w:rsid w:val="00E972A9"/>
    <w:rsid w:val="00E977CF"/>
    <w:rsid w:val="00E978A4"/>
    <w:rsid w:val="00E97C4D"/>
    <w:rsid w:val="00E97E50"/>
    <w:rsid w:val="00EA028B"/>
    <w:rsid w:val="00EA074D"/>
    <w:rsid w:val="00EA1157"/>
    <w:rsid w:val="00EA1782"/>
    <w:rsid w:val="00EA2E84"/>
    <w:rsid w:val="00EA34C8"/>
    <w:rsid w:val="00EA3EA5"/>
    <w:rsid w:val="00EA41B4"/>
    <w:rsid w:val="00EA49DF"/>
    <w:rsid w:val="00EA5187"/>
    <w:rsid w:val="00EA51CE"/>
    <w:rsid w:val="00EA70FD"/>
    <w:rsid w:val="00EA74C7"/>
    <w:rsid w:val="00EA7701"/>
    <w:rsid w:val="00EA7E38"/>
    <w:rsid w:val="00EB2001"/>
    <w:rsid w:val="00EB298A"/>
    <w:rsid w:val="00EB313F"/>
    <w:rsid w:val="00EB3E00"/>
    <w:rsid w:val="00EB4407"/>
    <w:rsid w:val="00EB4840"/>
    <w:rsid w:val="00EB5BCA"/>
    <w:rsid w:val="00EB6E5F"/>
    <w:rsid w:val="00EC01F4"/>
    <w:rsid w:val="00EC076A"/>
    <w:rsid w:val="00EC1002"/>
    <w:rsid w:val="00EC236A"/>
    <w:rsid w:val="00EC4193"/>
    <w:rsid w:val="00EC4E49"/>
    <w:rsid w:val="00EC64A5"/>
    <w:rsid w:val="00EC729D"/>
    <w:rsid w:val="00EC7339"/>
    <w:rsid w:val="00EC7C45"/>
    <w:rsid w:val="00ED0799"/>
    <w:rsid w:val="00ED1335"/>
    <w:rsid w:val="00ED25E4"/>
    <w:rsid w:val="00ED3DBC"/>
    <w:rsid w:val="00ED499F"/>
    <w:rsid w:val="00ED57C6"/>
    <w:rsid w:val="00ED6F08"/>
    <w:rsid w:val="00ED72CA"/>
    <w:rsid w:val="00ED77FB"/>
    <w:rsid w:val="00EE03AD"/>
    <w:rsid w:val="00EE0A39"/>
    <w:rsid w:val="00EE0AF6"/>
    <w:rsid w:val="00EE0DFE"/>
    <w:rsid w:val="00EE124A"/>
    <w:rsid w:val="00EE22E2"/>
    <w:rsid w:val="00EE23D4"/>
    <w:rsid w:val="00EE36A9"/>
    <w:rsid w:val="00EE3E07"/>
    <w:rsid w:val="00EE45FA"/>
    <w:rsid w:val="00EE534C"/>
    <w:rsid w:val="00EE636A"/>
    <w:rsid w:val="00EE69BF"/>
    <w:rsid w:val="00EE7921"/>
    <w:rsid w:val="00EE7DC4"/>
    <w:rsid w:val="00EF1018"/>
    <w:rsid w:val="00EF1B7D"/>
    <w:rsid w:val="00EF2B49"/>
    <w:rsid w:val="00EF38AA"/>
    <w:rsid w:val="00EF3FAA"/>
    <w:rsid w:val="00EF4219"/>
    <w:rsid w:val="00EF4595"/>
    <w:rsid w:val="00EF575A"/>
    <w:rsid w:val="00EF5F76"/>
    <w:rsid w:val="00EF752A"/>
    <w:rsid w:val="00EF7E0C"/>
    <w:rsid w:val="00F01345"/>
    <w:rsid w:val="00F017DE"/>
    <w:rsid w:val="00F0180B"/>
    <w:rsid w:val="00F01843"/>
    <w:rsid w:val="00F01BE4"/>
    <w:rsid w:val="00F01E75"/>
    <w:rsid w:val="00F0248B"/>
    <w:rsid w:val="00F02C02"/>
    <w:rsid w:val="00F046C3"/>
    <w:rsid w:val="00F04EF9"/>
    <w:rsid w:val="00F0545E"/>
    <w:rsid w:val="00F055D6"/>
    <w:rsid w:val="00F05DFA"/>
    <w:rsid w:val="00F06355"/>
    <w:rsid w:val="00F06542"/>
    <w:rsid w:val="00F066E3"/>
    <w:rsid w:val="00F0680B"/>
    <w:rsid w:val="00F07809"/>
    <w:rsid w:val="00F10B88"/>
    <w:rsid w:val="00F122FA"/>
    <w:rsid w:val="00F12AA6"/>
    <w:rsid w:val="00F12FB1"/>
    <w:rsid w:val="00F136DF"/>
    <w:rsid w:val="00F13856"/>
    <w:rsid w:val="00F13DD4"/>
    <w:rsid w:val="00F13EDA"/>
    <w:rsid w:val="00F14642"/>
    <w:rsid w:val="00F1518C"/>
    <w:rsid w:val="00F15331"/>
    <w:rsid w:val="00F15F24"/>
    <w:rsid w:val="00F16223"/>
    <w:rsid w:val="00F169E2"/>
    <w:rsid w:val="00F172D6"/>
    <w:rsid w:val="00F20332"/>
    <w:rsid w:val="00F20981"/>
    <w:rsid w:val="00F2138E"/>
    <w:rsid w:val="00F218FC"/>
    <w:rsid w:val="00F228EC"/>
    <w:rsid w:val="00F23288"/>
    <w:rsid w:val="00F23545"/>
    <w:rsid w:val="00F258D8"/>
    <w:rsid w:val="00F25EBB"/>
    <w:rsid w:val="00F268A9"/>
    <w:rsid w:val="00F26DF5"/>
    <w:rsid w:val="00F26F7D"/>
    <w:rsid w:val="00F273AC"/>
    <w:rsid w:val="00F30A3C"/>
    <w:rsid w:val="00F30B02"/>
    <w:rsid w:val="00F30CC7"/>
    <w:rsid w:val="00F31E54"/>
    <w:rsid w:val="00F331B8"/>
    <w:rsid w:val="00F3332D"/>
    <w:rsid w:val="00F33591"/>
    <w:rsid w:val="00F336B4"/>
    <w:rsid w:val="00F34967"/>
    <w:rsid w:val="00F35DB5"/>
    <w:rsid w:val="00F35E96"/>
    <w:rsid w:val="00F36486"/>
    <w:rsid w:val="00F3797E"/>
    <w:rsid w:val="00F40C0F"/>
    <w:rsid w:val="00F41CB5"/>
    <w:rsid w:val="00F41D50"/>
    <w:rsid w:val="00F421A0"/>
    <w:rsid w:val="00F425FB"/>
    <w:rsid w:val="00F42DC1"/>
    <w:rsid w:val="00F4315F"/>
    <w:rsid w:val="00F431D6"/>
    <w:rsid w:val="00F4337C"/>
    <w:rsid w:val="00F43B28"/>
    <w:rsid w:val="00F43C2C"/>
    <w:rsid w:val="00F4456D"/>
    <w:rsid w:val="00F45280"/>
    <w:rsid w:val="00F45708"/>
    <w:rsid w:val="00F45F12"/>
    <w:rsid w:val="00F4789A"/>
    <w:rsid w:val="00F47D42"/>
    <w:rsid w:val="00F508E8"/>
    <w:rsid w:val="00F508F8"/>
    <w:rsid w:val="00F50D1E"/>
    <w:rsid w:val="00F51361"/>
    <w:rsid w:val="00F51FBB"/>
    <w:rsid w:val="00F5279F"/>
    <w:rsid w:val="00F535B1"/>
    <w:rsid w:val="00F5416C"/>
    <w:rsid w:val="00F566A3"/>
    <w:rsid w:val="00F569DB"/>
    <w:rsid w:val="00F60434"/>
    <w:rsid w:val="00F605D3"/>
    <w:rsid w:val="00F60A82"/>
    <w:rsid w:val="00F62B36"/>
    <w:rsid w:val="00F62D83"/>
    <w:rsid w:val="00F63190"/>
    <w:rsid w:val="00F6388E"/>
    <w:rsid w:val="00F63A0D"/>
    <w:rsid w:val="00F64D30"/>
    <w:rsid w:val="00F6526F"/>
    <w:rsid w:val="00F65CAD"/>
    <w:rsid w:val="00F66152"/>
    <w:rsid w:val="00F661E1"/>
    <w:rsid w:val="00F67AD4"/>
    <w:rsid w:val="00F7028D"/>
    <w:rsid w:val="00F7037C"/>
    <w:rsid w:val="00F71ED6"/>
    <w:rsid w:val="00F72728"/>
    <w:rsid w:val="00F72812"/>
    <w:rsid w:val="00F738A1"/>
    <w:rsid w:val="00F769F3"/>
    <w:rsid w:val="00F76A49"/>
    <w:rsid w:val="00F76D0B"/>
    <w:rsid w:val="00F7709A"/>
    <w:rsid w:val="00F77669"/>
    <w:rsid w:val="00F779DD"/>
    <w:rsid w:val="00F77F18"/>
    <w:rsid w:val="00F80356"/>
    <w:rsid w:val="00F803EB"/>
    <w:rsid w:val="00F80556"/>
    <w:rsid w:val="00F80A52"/>
    <w:rsid w:val="00F8329E"/>
    <w:rsid w:val="00F8332A"/>
    <w:rsid w:val="00F836D8"/>
    <w:rsid w:val="00F846B9"/>
    <w:rsid w:val="00F84F55"/>
    <w:rsid w:val="00F8774E"/>
    <w:rsid w:val="00F87CE8"/>
    <w:rsid w:val="00F87DA7"/>
    <w:rsid w:val="00F909E7"/>
    <w:rsid w:val="00F928F9"/>
    <w:rsid w:val="00F938D5"/>
    <w:rsid w:val="00F948F6"/>
    <w:rsid w:val="00F9566F"/>
    <w:rsid w:val="00F9660C"/>
    <w:rsid w:val="00F9702E"/>
    <w:rsid w:val="00F9723F"/>
    <w:rsid w:val="00F97B79"/>
    <w:rsid w:val="00FA08E7"/>
    <w:rsid w:val="00FA09B2"/>
    <w:rsid w:val="00FA1219"/>
    <w:rsid w:val="00FA128E"/>
    <w:rsid w:val="00FA1AE4"/>
    <w:rsid w:val="00FA2782"/>
    <w:rsid w:val="00FA38F6"/>
    <w:rsid w:val="00FA398E"/>
    <w:rsid w:val="00FA4F5B"/>
    <w:rsid w:val="00FA5421"/>
    <w:rsid w:val="00FA5581"/>
    <w:rsid w:val="00FA55CE"/>
    <w:rsid w:val="00FA56A1"/>
    <w:rsid w:val="00FA582F"/>
    <w:rsid w:val="00FA6BA1"/>
    <w:rsid w:val="00FA6F1D"/>
    <w:rsid w:val="00FB0619"/>
    <w:rsid w:val="00FB0B2E"/>
    <w:rsid w:val="00FB10D0"/>
    <w:rsid w:val="00FB1597"/>
    <w:rsid w:val="00FB21EC"/>
    <w:rsid w:val="00FB76E7"/>
    <w:rsid w:val="00FC0536"/>
    <w:rsid w:val="00FC0E77"/>
    <w:rsid w:val="00FC2525"/>
    <w:rsid w:val="00FC2E77"/>
    <w:rsid w:val="00FC310D"/>
    <w:rsid w:val="00FC3EA4"/>
    <w:rsid w:val="00FC4327"/>
    <w:rsid w:val="00FC47D3"/>
    <w:rsid w:val="00FC6951"/>
    <w:rsid w:val="00FD0E26"/>
    <w:rsid w:val="00FD0E9F"/>
    <w:rsid w:val="00FD1FBA"/>
    <w:rsid w:val="00FD204E"/>
    <w:rsid w:val="00FD37D7"/>
    <w:rsid w:val="00FD422B"/>
    <w:rsid w:val="00FD4E93"/>
    <w:rsid w:val="00FD4F69"/>
    <w:rsid w:val="00FD519F"/>
    <w:rsid w:val="00FD6E51"/>
    <w:rsid w:val="00FD76AB"/>
    <w:rsid w:val="00FD7723"/>
    <w:rsid w:val="00FD7A75"/>
    <w:rsid w:val="00FD7D3F"/>
    <w:rsid w:val="00FE0322"/>
    <w:rsid w:val="00FE128C"/>
    <w:rsid w:val="00FE1472"/>
    <w:rsid w:val="00FE2B87"/>
    <w:rsid w:val="00FE2D37"/>
    <w:rsid w:val="00FE2D8D"/>
    <w:rsid w:val="00FE381F"/>
    <w:rsid w:val="00FE3FB1"/>
    <w:rsid w:val="00FE4ACD"/>
    <w:rsid w:val="00FE5E52"/>
    <w:rsid w:val="00FE60B3"/>
    <w:rsid w:val="00FE6B8B"/>
    <w:rsid w:val="00FE7246"/>
    <w:rsid w:val="00FE7440"/>
    <w:rsid w:val="00FE7598"/>
    <w:rsid w:val="00FF086A"/>
    <w:rsid w:val="00FF08C6"/>
    <w:rsid w:val="00FF08CA"/>
    <w:rsid w:val="00FF09A3"/>
    <w:rsid w:val="00FF1444"/>
    <w:rsid w:val="00FF24A6"/>
    <w:rsid w:val="00FF311A"/>
    <w:rsid w:val="00FF3E53"/>
    <w:rsid w:val="00FF4714"/>
    <w:rsid w:val="00FF67BE"/>
    <w:rsid w:val="00FF6834"/>
    <w:rsid w:val="00FF6D2F"/>
    <w:rsid w:val="00FF746C"/>
    <w:rsid w:val="00FF7812"/>
    <w:rsid w:val="00FF7CBE"/>
    <w:rsid w:val="0364CA9B"/>
    <w:rsid w:val="05617287"/>
    <w:rsid w:val="06966615"/>
    <w:rsid w:val="07C65258"/>
    <w:rsid w:val="08616725"/>
    <w:rsid w:val="089610E4"/>
    <w:rsid w:val="0A048195"/>
    <w:rsid w:val="0B94E571"/>
    <w:rsid w:val="0FAF6D27"/>
    <w:rsid w:val="11FC3B36"/>
    <w:rsid w:val="13E7B0BB"/>
    <w:rsid w:val="14DB6DF3"/>
    <w:rsid w:val="159EC00A"/>
    <w:rsid w:val="15C943FE"/>
    <w:rsid w:val="1702A321"/>
    <w:rsid w:val="1861F11D"/>
    <w:rsid w:val="18932F77"/>
    <w:rsid w:val="19669C10"/>
    <w:rsid w:val="19C35969"/>
    <w:rsid w:val="1C1CB758"/>
    <w:rsid w:val="1CBB8FF6"/>
    <w:rsid w:val="21976A4B"/>
    <w:rsid w:val="25B355EC"/>
    <w:rsid w:val="26B93BC8"/>
    <w:rsid w:val="278C7308"/>
    <w:rsid w:val="298A17E8"/>
    <w:rsid w:val="2A5A3DAF"/>
    <w:rsid w:val="2AC35D10"/>
    <w:rsid w:val="2CB2542F"/>
    <w:rsid w:val="2F38DB5C"/>
    <w:rsid w:val="2F84AE48"/>
    <w:rsid w:val="31167BCF"/>
    <w:rsid w:val="3263172D"/>
    <w:rsid w:val="3392FE49"/>
    <w:rsid w:val="35243E43"/>
    <w:rsid w:val="35E4526D"/>
    <w:rsid w:val="3710A2D0"/>
    <w:rsid w:val="37974247"/>
    <w:rsid w:val="3BF4077A"/>
    <w:rsid w:val="3CF5007B"/>
    <w:rsid w:val="3E5A46D5"/>
    <w:rsid w:val="3F28F736"/>
    <w:rsid w:val="3F4E45CD"/>
    <w:rsid w:val="41FD25DD"/>
    <w:rsid w:val="42A62E4D"/>
    <w:rsid w:val="4380277C"/>
    <w:rsid w:val="43C4C908"/>
    <w:rsid w:val="44C5BDE3"/>
    <w:rsid w:val="4533A2AC"/>
    <w:rsid w:val="495059FC"/>
    <w:rsid w:val="4A96D07D"/>
    <w:rsid w:val="5087614E"/>
    <w:rsid w:val="54C9F341"/>
    <w:rsid w:val="555A5050"/>
    <w:rsid w:val="577D0CA0"/>
    <w:rsid w:val="5815BC59"/>
    <w:rsid w:val="58581179"/>
    <w:rsid w:val="59CAFCF5"/>
    <w:rsid w:val="5A5C5B0A"/>
    <w:rsid w:val="5DC20ABC"/>
    <w:rsid w:val="5ED2A264"/>
    <w:rsid w:val="601BE3E5"/>
    <w:rsid w:val="618DBD34"/>
    <w:rsid w:val="6379A4CD"/>
    <w:rsid w:val="66544A18"/>
    <w:rsid w:val="666C4CD3"/>
    <w:rsid w:val="68251C78"/>
    <w:rsid w:val="68DE35B5"/>
    <w:rsid w:val="69891FE1"/>
    <w:rsid w:val="6D3C2B75"/>
    <w:rsid w:val="6D43CD3C"/>
    <w:rsid w:val="731C45A1"/>
    <w:rsid w:val="73E732FE"/>
    <w:rsid w:val="73EDA7EF"/>
    <w:rsid w:val="7400576F"/>
    <w:rsid w:val="740EB842"/>
    <w:rsid w:val="741D0E37"/>
    <w:rsid w:val="75C3BBBC"/>
    <w:rsid w:val="774972A6"/>
    <w:rsid w:val="7919159F"/>
    <w:rsid w:val="79DB1040"/>
    <w:rsid w:val="7C759DFB"/>
    <w:rsid w:val="7F05FEF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03ADFF"/>
  <w15:chartTrackingRefBased/>
  <w15:docId w15:val="{9069B049-4A40-4DDB-931E-F9923D395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17"/>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685F"/>
  </w:style>
  <w:style w:type="paragraph" w:styleId="Heading1">
    <w:name w:val="heading 1"/>
    <w:basedOn w:val="Normal"/>
    <w:next w:val="Normal"/>
    <w:link w:val="Heading1Char"/>
    <w:qFormat/>
    <w:rsid w:val="00994D7A"/>
    <w:pPr>
      <w:keepLines/>
      <w:widowControl w:val="0"/>
      <w:kinsoku w:val="0"/>
      <w:spacing w:after="340"/>
      <w:jc w:val="center"/>
      <w:outlineLvl w:val="0"/>
    </w:pPr>
    <w:rPr>
      <w:rFonts w:eastAsia="SimSun"/>
      <w:color w:val="000000" w:themeColor="text1"/>
      <w:kern w:val="0"/>
      <w:szCs w:val="17"/>
      <w:lang w:eastAsia="zh-CN"/>
    </w:rPr>
  </w:style>
  <w:style w:type="paragraph" w:styleId="Heading2">
    <w:name w:val="heading 2"/>
    <w:basedOn w:val="Normal"/>
    <w:next w:val="Normal"/>
    <w:link w:val="Heading2Char"/>
    <w:unhideWhenUsed/>
    <w:qFormat/>
    <w:rsid w:val="00994D7A"/>
    <w:pPr>
      <w:keepNext/>
      <w:keepLines/>
      <w:spacing w:before="160" w:after="80"/>
      <w:outlineLvl w:val="1"/>
    </w:pPr>
    <w:rPr>
      <w:rFonts w:eastAsiaTheme="majorEastAsia"/>
      <w:color w:val="000000" w:themeColor="text1"/>
      <w:szCs w:val="17"/>
    </w:rPr>
  </w:style>
  <w:style w:type="paragraph" w:styleId="Heading3">
    <w:name w:val="heading 3"/>
    <w:basedOn w:val="Normal"/>
    <w:next w:val="Normal"/>
    <w:link w:val="Heading3Char"/>
    <w:unhideWhenUsed/>
    <w:qFormat/>
    <w:rsid w:val="00994D7A"/>
    <w:pPr>
      <w:keepNext/>
      <w:keepLines/>
      <w:tabs>
        <w:tab w:val="left" w:pos="547"/>
      </w:tabs>
      <w:spacing w:before="160" w:after="80"/>
      <w:outlineLvl w:val="2"/>
    </w:pPr>
    <w:rPr>
      <w:rFonts w:eastAsiaTheme="majorEastAsia"/>
      <w:color w:val="000000" w:themeColor="text1"/>
      <w:szCs w:val="17"/>
    </w:rPr>
  </w:style>
  <w:style w:type="paragraph" w:styleId="Heading4">
    <w:name w:val="heading 4"/>
    <w:basedOn w:val="Normal"/>
    <w:next w:val="Normal"/>
    <w:link w:val="Heading4Char"/>
    <w:unhideWhenUsed/>
    <w:qFormat/>
    <w:rsid w:val="00994D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semiHidden/>
    <w:unhideWhenUsed/>
    <w:qFormat/>
    <w:rsid w:val="00994D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semiHidden/>
    <w:unhideWhenUsed/>
    <w:qFormat/>
    <w:rsid w:val="00994D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rsid w:val="00994D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rsid w:val="00994D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qFormat/>
    <w:rsid w:val="00994D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D79B3"/>
    <w:rPr>
      <w:rFonts w:eastAsia="SimSun"/>
      <w:color w:val="000000" w:themeColor="text1"/>
      <w:kern w:val="0"/>
      <w:szCs w:val="17"/>
      <w:lang w:eastAsia="zh-CN"/>
    </w:rPr>
  </w:style>
  <w:style w:type="character" w:customStyle="1" w:styleId="Heading2Char">
    <w:name w:val="Heading 2 Char"/>
    <w:basedOn w:val="DefaultParagraphFont"/>
    <w:link w:val="Heading2"/>
    <w:rsid w:val="00E45092"/>
    <w:rPr>
      <w:rFonts w:eastAsiaTheme="majorEastAsia"/>
      <w:color w:val="000000" w:themeColor="text1"/>
      <w:szCs w:val="17"/>
    </w:rPr>
  </w:style>
  <w:style w:type="character" w:customStyle="1" w:styleId="Heading3Char">
    <w:name w:val="Heading 3 Char"/>
    <w:basedOn w:val="DefaultParagraphFont"/>
    <w:link w:val="Heading3"/>
    <w:rsid w:val="00E45092"/>
    <w:rPr>
      <w:rFonts w:eastAsiaTheme="majorEastAsia"/>
      <w:color w:val="000000" w:themeColor="text1"/>
      <w:szCs w:val="17"/>
    </w:rPr>
  </w:style>
  <w:style w:type="character" w:customStyle="1" w:styleId="Heading4Char">
    <w:name w:val="Heading 4 Char"/>
    <w:basedOn w:val="DefaultParagraphFont"/>
    <w:link w:val="Heading4"/>
    <w:rsid w:val="00550DC8"/>
    <w:rPr>
      <w:rFonts w:eastAsiaTheme="majorEastAsia" w:cstheme="majorBidi"/>
      <w:i/>
      <w:iCs/>
      <w:color w:val="0F4761" w:themeColor="accent1" w:themeShade="BF"/>
    </w:rPr>
  </w:style>
  <w:style w:type="character" w:customStyle="1" w:styleId="Heading5Char">
    <w:name w:val="Heading 5 Char"/>
    <w:basedOn w:val="DefaultParagraphFont"/>
    <w:link w:val="Heading5"/>
    <w:semiHidden/>
    <w:rsid w:val="00550DC8"/>
    <w:rPr>
      <w:rFonts w:eastAsiaTheme="majorEastAsia" w:cstheme="majorBidi"/>
      <w:color w:val="0F4761" w:themeColor="accent1" w:themeShade="BF"/>
    </w:rPr>
  </w:style>
  <w:style w:type="character" w:customStyle="1" w:styleId="Heading6Char">
    <w:name w:val="Heading 6 Char"/>
    <w:basedOn w:val="DefaultParagraphFont"/>
    <w:link w:val="Heading6"/>
    <w:semiHidden/>
    <w:rsid w:val="00550DC8"/>
    <w:rPr>
      <w:rFonts w:eastAsiaTheme="majorEastAsia" w:cstheme="majorBidi"/>
      <w:i/>
      <w:iCs/>
      <w:color w:val="595959" w:themeColor="text1" w:themeTint="A6"/>
    </w:rPr>
  </w:style>
  <w:style w:type="character" w:customStyle="1" w:styleId="Heading7Char">
    <w:name w:val="Heading 7 Char"/>
    <w:basedOn w:val="DefaultParagraphFont"/>
    <w:link w:val="Heading7"/>
    <w:semiHidden/>
    <w:rsid w:val="00550DC8"/>
    <w:rPr>
      <w:rFonts w:eastAsiaTheme="majorEastAsia" w:cstheme="majorBidi"/>
      <w:color w:val="595959" w:themeColor="text1" w:themeTint="A6"/>
    </w:rPr>
  </w:style>
  <w:style w:type="character" w:customStyle="1" w:styleId="Heading8Char">
    <w:name w:val="Heading 8 Char"/>
    <w:basedOn w:val="DefaultParagraphFont"/>
    <w:link w:val="Heading8"/>
    <w:semiHidden/>
    <w:rsid w:val="00550DC8"/>
    <w:rPr>
      <w:rFonts w:eastAsiaTheme="majorEastAsia" w:cstheme="majorBidi"/>
      <w:i/>
      <w:iCs/>
      <w:color w:val="272727" w:themeColor="text1" w:themeTint="D8"/>
    </w:rPr>
  </w:style>
  <w:style w:type="character" w:customStyle="1" w:styleId="Heading9Char">
    <w:name w:val="Heading 9 Char"/>
    <w:basedOn w:val="DefaultParagraphFont"/>
    <w:link w:val="Heading9"/>
    <w:semiHidden/>
    <w:rsid w:val="00550DC8"/>
    <w:rPr>
      <w:rFonts w:eastAsiaTheme="majorEastAsia" w:cstheme="majorBidi"/>
      <w:color w:val="272727" w:themeColor="text1" w:themeTint="D8"/>
    </w:rPr>
  </w:style>
  <w:style w:type="paragraph" w:styleId="Title">
    <w:name w:val="Title"/>
    <w:basedOn w:val="Normal"/>
    <w:next w:val="Normal"/>
    <w:link w:val="TitleChar"/>
    <w:uiPriority w:val="10"/>
    <w:qFormat/>
    <w:rsid w:val="00550D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0D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0D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0D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0DC8"/>
    <w:pPr>
      <w:spacing w:before="160"/>
      <w:jc w:val="center"/>
    </w:pPr>
    <w:rPr>
      <w:i/>
      <w:iCs/>
      <w:color w:val="404040" w:themeColor="text1" w:themeTint="BF"/>
    </w:rPr>
  </w:style>
  <w:style w:type="character" w:customStyle="1" w:styleId="QuoteChar">
    <w:name w:val="Quote Char"/>
    <w:basedOn w:val="DefaultParagraphFont"/>
    <w:link w:val="Quote"/>
    <w:uiPriority w:val="29"/>
    <w:rsid w:val="00550DC8"/>
    <w:rPr>
      <w:i/>
      <w:iCs/>
      <w:color w:val="404040" w:themeColor="text1" w:themeTint="BF"/>
    </w:rPr>
  </w:style>
  <w:style w:type="paragraph" w:styleId="ListParagraph">
    <w:name w:val="List Paragraph"/>
    <w:basedOn w:val="Normal"/>
    <w:uiPriority w:val="34"/>
    <w:qFormat/>
    <w:rsid w:val="00550DC8"/>
    <w:pPr>
      <w:ind w:left="720"/>
      <w:contextualSpacing/>
    </w:pPr>
  </w:style>
  <w:style w:type="character" w:styleId="IntenseEmphasis">
    <w:name w:val="Intense Emphasis"/>
    <w:basedOn w:val="DefaultParagraphFont"/>
    <w:uiPriority w:val="21"/>
    <w:qFormat/>
    <w:rsid w:val="00550DC8"/>
    <w:rPr>
      <w:i/>
      <w:iCs/>
      <w:color w:val="0F4761" w:themeColor="accent1" w:themeShade="BF"/>
    </w:rPr>
  </w:style>
  <w:style w:type="paragraph" w:styleId="IntenseQuote">
    <w:name w:val="Intense Quote"/>
    <w:basedOn w:val="Normal"/>
    <w:next w:val="Normal"/>
    <w:link w:val="IntenseQuoteChar"/>
    <w:uiPriority w:val="30"/>
    <w:qFormat/>
    <w:rsid w:val="00550D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0DC8"/>
    <w:rPr>
      <w:i/>
      <w:iCs/>
      <w:color w:val="0F4761" w:themeColor="accent1" w:themeShade="BF"/>
    </w:rPr>
  </w:style>
  <w:style w:type="character" w:styleId="IntenseReference">
    <w:name w:val="Intense Reference"/>
    <w:basedOn w:val="DefaultParagraphFont"/>
    <w:uiPriority w:val="32"/>
    <w:qFormat/>
    <w:rsid w:val="00550DC8"/>
    <w:rPr>
      <w:b/>
      <w:bCs/>
      <w:smallCaps/>
      <w:color w:val="0F4761" w:themeColor="accent1" w:themeShade="BF"/>
      <w:spacing w:val="5"/>
    </w:rPr>
  </w:style>
  <w:style w:type="character" w:styleId="Hyperlink">
    <w:name w:val="Hyperlink"/>
    <w:basedOn w:val="DefaultParagraphFont"/>
    <w:uiPriority w:val="99"/>
    <w:rsid w:val="00734EA4"/>
    <w:rPr>
      <w:rFonts w:ascii="Arial" w:hAnsi="Arial"/>
      <w:color w:val="0070C0"/>
      <w:sz w:val="17"/>
      <w:u w:val="single"/>
    </w:rPr>
  </w:style>
  <w:style w:type="paragraph" w:styleId="TOCHeading">
    <w:name w:val="TOC Heading"/>
    <w:basedOn w:val="Heading1"/>
    <w:next w:val="Normal"/>
    <w:uiPriority w:val="39"/>
    <w:unhideWhenUsed/>
    <w:qFormat/>
    <w:rsid w:val="00713A36"/>
    <w:pPr>
      <w:spacing w:before="240" w:after="0"/>
      <w:outlineLvl w:val="9"/>
    </w:pPr>
    <w:rPr>
      <w:sz w:val="32"/>
      <w:szCs w:val="32"/>
      <w14:ligatures w14:val="none"/>
    </w:rPr>
  </w:style>
  <w:style w:type="paragraph" w:styleId="TOC1">
    <w:name w:val="toc 1"/>
    <w:basedOn w:val="Normal"/>
    <w:next w:val="Normal"/>
    <w:autoRedefine/>
    <w:uiPriority w:val="39"/>
    <w:unhideWhenUsed/>
    <w:rsid w:val="00713A36"/>
    <w:pPr>
      <w:spacing w:after="100" w:line="240" w:lineRule="auto"/>
    </w:pPr>
    <w:rPr>
      <w:rFonts w:eastAsia="Times New Roman"/>
      <w:kern w:val="0"/>
      <w:szCs w:val="20"/>
      <w14:ligatures w14:val="none"/>
    </w:rPr>
  </w:style>
  <w:style w:type="paragraph" w:styleId="TOC2">
    <w:name w:val="toc 2"/>
    <w:basedOn w:val="Normal"/>
    <w:next w:val="Normal"/>
    <w:autoRedefine/>
    <w:uiPriority w:val="39"/>
    <w:unhideWhenUsed/>
    <w:rsid w:val="00713A36"/>
    <w:pPr>
      <w:spacing w:after="100" w:line="240" w:lineRule="auto"/>
      <w:ind w:left="220"/>
    </w:pPr>
    <w:rPr>
      <w:rFonts w:eastAsia="Times New Roman"/>
      <w:kern w:val="0"/>
      <w:szCs w:val="20"/>
      <w14:ligatures w14:val="none"/>
    </w:rPr>
  </w:style>
  <w:style w:type="paragraph" w:styleId="TOC3">
    <w:name w:val="toc 3"/>
    <w:basedOn w:val="Normal"/>
    <w:next w:val="Normal"/>
    <w:autoRedefine/>
    <w:uiPriority w:val="39"/>
    <w:unhideWhenUsed/>
    <w:rsid w:val="00713A36"/>
    <w:pPr>
      <w:spacing w:after="100" w:line="240" w:lineRule="auto"/>
      <w:ind w:left="440"/>
    </w:pPr>
    <w:rPr>
      <w:rFonts w:eastAsia="Times New Roman"/>
      <w:kern w:val="0"/>
      <w:szCs w:val="20"/>
      <w14:ligatures w14:val="none"/>
    </w:rPr>
  </w:style>
  <w:style w:type="paragraph" w:styleId="Footer">
    <w:name w:val="footer"/>
    <w:basedOn w:val="Normal"/>
    <w:link w:val="FooterChar"/>
    <w:unhideWhenUsed/>
    <w:rsid w:val="00994D7A"/>
    <w:pPr>
      <w:tabs>
        <w:tab w:val="center" w:pos="4680"/>
        <w:tab w:val="right" w:pos="9360"/>
      </w:tabs>
      <w:spacing w:after="0" w:line="240" w:lineRule="auto"/>
    </w:pPr>
  </w:style>
  <w:style w:type="character" w:customStyle="1" w:styleId="FooterChar">
    <w:name w:val="Footer Char"/>
    <w:basedOn w:val="DefaultParagraphFont"/>
    <w:link w:val="Footer"/>
    <w:rsid w:val="00260BBE"/>
  </w:style>
  <w:style w:type="paragraph" w:styleId="CommentText">
    <w:name w:val="annotation text"/>
    <w:basedOn w:val="Normal"/>
    <w:link w:val="CommentTextChar"/>
    <w:semiHidden/>
    <w:rsid w:val="00994D7A"/>
    <w:pPr>
      <w:spacing w:after="0" w:line="240" w:lineRule="auto"/>
    </w:pPr>
    <w:rPr>
      <w:rFonts w:eastAsia="Times New Roman"/>
      <w:kern w:val="0"/>
      <w:sz w:val="18"/>
      <w:szCs w:val="20"/>
      <w14:ligatures w14:val="none"/>
    </w:rPr>
  </w:style>
  <w:style w:type="character" w:customStyle="1" w:styleId="CommentTextChar">
    <w:name w:val="Comment Text Char"/>
    <w:basedOn w:val="DefaultParagraphFont"/>
    <w:link w:val="CommentText"/>
    <w:semiHidden/>
    <w:rsid w:val="00F046C3"/>
    <w:rPr>
      <w:rFonts w:eastAsia="Times New Roman"/>
      <w:kern w:val="0"/>
      <w:sz w:val="18"/>
      <w:szCs w:val="20"/>
      <w14:ligatures w14:val="none"/>
    </w:rPr>
  </w:style>
  <w:style w:type="paragraph" w:styleId="FootnoteText">
    <w:name w:val="footnote text"/>
    <w:basedOn w:val="Normal"/>
    <w:link w:val="FootnoteTextChar"/>
    <w:semiHidden/>
    <w:rsid w:val="00994D7A"/>
    <w:pPr>
      <w:spacing w:after="0" w:line="240" w:lineRule="auto"/>
    </w:pPr>
    <w:rPr>
      <w:rFonts w:eastAsia="Times New Roman"/>
      <w:kern w:val="0"/>
      <w:sz w:val="18"/>
      <w:szCs w:val="20"/>
      <w14:ligatures w14:val="none"/>
    </w:rPr>
  </w:style>
  <w:style w:type="character" w:customStyle="1" w:styleId="FootnoteTextChar">
    <w:name w:val="Footnote Text Char"/>
    <w:basedOn w:val="DefaultParagraphFont"/>
    <w:link w:val="FootnoteText"/>
    <w:semiHidden/>
    <w:rsid w:val="00F046C3"/>
    <w:rPr>
      <w:rFonts w:eastAsia="Times New Roman"/>
      <w:kern w:val="0"/>
      <w:sz w:val="18"/>
      <w:szCs w:val="20"/>
      <w14:ligatures w14:val="none"/>
    </w:rPr>
  </w:style>
  <w:style w:type="paragraph" w:customStyle="1" w:styleId="ONUME">
    <w:name w:val="ONUM E"/>
    <w:basedOn w:val="BodyText"/>
    <w:link w:val="ONUMEChar"/>
    <w:rsid w:val="00994D7A"/>
    <w:pPr>
      <w:numPr>
        <w:numId w:val="1"/>
      </w:numPr>
      <w:spacing w:after="220" w:line="240" w:lineRule="auto"/>
    </w:pPr>
    <w:rPr>
      <w:rFonts w:eastAsia="Times New Roman"/>
      <w:kern w:val="0"/>
      <w:szCs w:val="20"/>
      <w14:ligatures w14:val="none"/>
    </w:rPr>
  </w:style>
  <w:style w:type="character" w:customStyle="1" w:styleId="ONUMEChar">
    <w:name w:val="ONUM E Char"/>
    <w:link w:val="ONUME"/>
    <w:rsid w:val="00F046C3"/>
    <w:rPr>
      <w:rFonts w:eastAsia="Times New Roman"/>
      <w:kern w:val="0"/>
      <w:szCs w:val="20"/>
      <w14:ligatures w14:val="none"/>
    </w:rPr>
  </w:style>
  <w:style w:type="character" w:styleId="CommentReference">
    <w:name w:val="annotation reference"/>
    <w:basedOn w:val="DefaultParagraphFont"/>
    <w:semiHidden/>
    <w:unhideWhenUsed/>
    <w:rsid w:val="00F046C3"/>
    <w:rPr>
      <w:sz w:val="16"/>
      <w:szCs w:val="16"/>
    </w:rPr>
  </w:style>
  <w:style w:type="character" w:styleId="FootnoteReference">
    <w:name w:val="footnote reference"/>
    <w:basedOn w:val="DefaultParagraphFont"/>
    <w:semiHidden/>
    <w:unhideWhenUsed/>
    <w:rsid w:val="00F046C3"/>
    <w:rPr>
      <w:vertAlign w:val="superscript"/>
    </w:rPr>
  </w:style>
  <w:style w:type="paragraph" w:styleId="BodyText">
    <w:name w:val="Body Text"/>
    <w:basedOn w:val="Normal"/>
    <w:link w:val="BodyTextChar"/>
    <w:unhideWhenUsed/>
    <w:rsid w:val="00994D7A"/>
    <w:pPr>
      <w:spacing w:after="120"/>
    </w:pPr>
  </w:style>
  <w:style w:type="character" w:customStyle="1" w:styleId="BodyTextChar">
    <w:name w:val="Body Text Char"/>
    <w:basedOn w:val="DefaultParagraphFont"/>
    <w:link w:val="BodyText"/>
    <w:rsid w:val="00F046C3"/>
  </w:style>
  <w:style w:type="paragraph" w:customStyle="1" w:styleId="Default">
    <w:name w:val="Default"/>
    <w:rsid w:val="00994D7A"/>
    <w:pPr>
      <w:autoSpaceDE w:val="0"/>
      <w:autoSpaceDN w:val="0"/>
      <w:adjustRightInd w:val="0"/>
      <w:spacing w:after="0" w:line="240" w:lineRule="auto"/>
    </w:pPr>
    <w:rPr>
      <w:rFonts w:eastAsia="Times New Roman"/>
      <w:color w:val="000000"/>
      <w:kern w:val="0"/>
      <w:sz w:val="24"/>
      <w:szCs w:val="24"/>
      <w14:ligatures w14:val="none"/>
    </w:rPr>
  </w:style>
  <w:style w:type="paragraph" w:styleId="Header">
    <w:name w:val="header"/>
    <w:basedOn w:val="Normal"/>
    <w:link w:val="HeaderChar"/>
    <w:uiPriority w:val="99"/>
    <w:rsid w:val="00994D7A"/>
    <w:pPr>
      <w:tabs>
        <w:tab w:val="center" w:pos="4536"/>
        <w:tab w:val="right" w:pos="9072"/>
      </w:tabs>
      <w:spacing w:after="0" w:line="240" w:lineRule="auto"/>
    </w:pPr>
    <w:rPr>
      <w:rFonts w:eastAsia="Times New Roman"/>
      <w:kern w:val="0"/>
      <w:szCs w:val="20"/>
      <w14:ligatures w14:val="none"/>
    </w:rPr>
  </w:style>
  <w:style w:type="character" w:customStyle="1" w:styleId="HeaderChar">
    <w:name w:val="Header Char"/>
    <w:basedOn w:val="DefaultParagraphFont"/>
    <w:link w:val="Header"/>
    <w:uiPriority w:val="99"/>
    <w:rsid w:val="00D83290"/>
    <w:rPr>
      <w:rFonts w:eastAsia="Times New Roman"/>
      <w:kern w:val="0"/>
      <w:szCs w:val="20"/>
      <w14:ligatures w14:val="none"/>
    </w:rPr>
  </w:style>
  <w:style w:type="table" w:customStyle="1" w:styleId="TableGrid1">
    <w:name w:val="Table Grid1"/>
    <w:basedOn w:val="TableNormal"/>
    <w:next w:val="TableGrid"/>
    <w:uiPriority w:val="59"/>
    <w:rsid w:val="00D83290"/>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D832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954CB"/>
    <w:rPr>
      <w:color w:val="605E5C"/>
      <w:shd w:val="clear" w:color="auto" w:fill="E1DFDD"/>
    </w:rPr>
  </w:style>
  <w:style w:type="paragraph" w:styleId="CommentSubject">
    <w:name w:val="annotation subject"/>
    <w:basedOn w:val="CommentText"/>
    <w:next w:val="CommentText"/>
    <w:link w:val="CommentSubjectChar"/>
    <w:semiHidden/>
    <w:unhideWhenUsed/>
    <w:rsid w:val="00994D7A"/>
    <w:pPr>
      <w:spacing w:after="160"/>
    </w:pPr>
    <w:rPr>
      <w:rFonts w:asciiTheme="minorHAnsi" w:eastAsiaTheme="minorHAnsi" w:hAnsiTheme="minorHAnsi" w:cstheme="minorBidi"/>
      <w:b/>
      <w:bCs/>
      <w:kern w:val="2"/>
      <w:sz w:val="20"/>
      <w14:ligatures w14:val="standardContextual"/>
    </w:rPr>
  </w:style>
  <w:style w:type="character" w:customStyle="1" w:styleId="CommentSubjectChar">
    <w:name w:val="Comment Subject Char"/>
    <w:basedOn w:val="CommentTextChar"/>
    <w:link w:val="CommentSubject"/>
    <w:semiHidden/>
    <w:rsid w:val="00903E75"/>
    <w:rPr>
      <w:rFonts w:asciiTheme="minorHAnsi" w:eastAsia="Times New Roman" w:hAnsiTheme="minorHAnsi" w:cstheme="minorBidi"/>
      <w:b/>
      <w:bCs/>
      <w:kern w:val="0"/>
      <w:sz w:val="20"/>
      <w:szCs w:val="20"/>
      <w14:ligatures w14:val="none"/>
    </w:rPr>
  </w:style>
  <w:style w:type="paragraph" w:styleId="Revision">
    <w:name w:val="Revision"/>
    <w:hidden/>
    <w:uiPriority w:val="99"/>
    <w:semiHidden/>
    <w:rsid w:val="00994D7A"/>
    <w:pPr>
      <w:spacing w:after="0" w:line="240" w:lineRule="auto"/>
    </w:pPr>
  </w:style>
  <w:style w:type="character" w:styleId="FollowedHyperlink">
    <w:name w:val="FollowedHyperlink"/>
    <w:basedOn w:val="DefaultParagraphFont"/>
    <w:semiHidden/>
    <w:unhideWhenUsed/>
    <w:rsid w:val="009C7365"/>
    <w:rPr>
      <w:color w:val="96607D" w:themeColor="followedHyperlink"/>
      <w:u w:val="single"/>
    </w:rPr>
  </w:style>
  <w:style w:type="paragraph" w:customStyle="1" w:styleId="Endofdocument-Annex">
    <w:name w:val="[End of document - Annex]"/>
    <w:basedOn w:val="Normal"/>
    <w:rsid w:val="00994D7A"/>
    <w:pPr>
      <w:spacing w:after="0" w:line="240" w:lineRule="auto"/>
      <w:ind w:left="5534"/>
    </w:pPr>
    <w:rPr>
      <w:rFonts w:eastAsia="Times New Roman"/>
      <w:kern w:val="0"/>
      <w:szCs w:val="20"/>
      <w14:ligatures w14:val="none"/>
    </w:rPr>
  </w:style>
  <w:style w:type="paragraph" w:styleId="Caption">
    <w:name w:val="caption"/>
    <w:basedOn w:val="Normal"/>
    <w:next w:val="Normal"/>
    <w:qFormat/>
    <w:rsid w:val="00994D7A"/>
    <w:pPr>
      <w:spacing w:after="0" w:line="240" w:lineRule="auto"/>
    </w:pPr>
    <w:rPr>
      <w:rFonts w:eastAsia="Times New Roman"/>
      <w:b/>
      <w:bCs/>
      <w:kern w:val="0"/>
      <w:sz w:val="18"/>
      <w:szCs w:val="20"/>
      <w14:ligatures w14:val="none"/>
    </w:rPr>
  </w:style>
  <w:style w:type="paragraph" w:styleId="EndnoteText">
    <w:name w:val="endnote text"/>
    <w:basedOn w:val="Normal"/>
    <w:link w:val="EndnoteTextChar"/>
    <w:semiHidden/>
    <w:rsid w:val="00994D7A"/>
    <w:pPr>
      <w:spacing w:after="0" w:line="240" w:lineRule="auto"/>
    </w:pPr>
    <w:rPr>
      <w:rFonts w:eastAsia="Times New Roman"/>
      <w:kern w:val="0"/>
      <w:sz w:val="18"/>
      <w:szCs w:val="20"/>
      <w14:ligatures w14:val="none"/>
    </w:rPr>
  </w:style>
  <w:style w:type="character" w:customStyle="1" w:styleId="EndnoteTextChar">
    <w:name w:val="Endnote Text Char"/>
    <w:basedOn w:val="DefaultParagraphFont"/>
    <w:link w:val="EndnoteText"/>
    <w:semiHidden/>
    <w:rsid w:val="00994D7A"/>
    <w:rPr>
      <w:rFonts w:eastAsia="Times New Roman"/>
      <w:kern w:val="0"/>
      <w:sz w:val="18"/>
      <w:szCs w:val="20"/>
      <w14:ligatures w14:val="none"/>
    </w:rPr>
  </w:style>
  <w:style w:type="paragraph" w:styleId="ListNumber">
    <w:name w:val="List Number"/>
    <w:basedOn w:val="Normal"/>
    <w:semiHidden/>
    <w:rsid w:val="00994D7A"/>
    <w:pPr>
      <w:numPr>
        <w:numId w:val="14"/>
      </w:numPr>
      <w:spacing w:after="0" w:line="240" w:lineRule="auto"/>
    </w:pPr>
    <w:rPr>
      <w:rFonts w:eastAsia="Times New Roman"/>
      <w:kern w:val="0"/>
      <w:szCs w:val="20"/>
      <w14:ligatures w14:val="none"/>
    </w:rPr>
  </w:style>
  <w:style w:type="paragraph" w:customStyle="1" w:styleId="ONUMFS">
    <w:name w:val="ONUM FS"/>
    <w:basedOn w:val="BodyText"/>
    <w:rsid w:val="00994D7A"/>
    <w:pPr>
      <w:numPr>
        <w:numId w:val="15"/>
      </w:numPr>
      <w:spacing w:after="220" w:line="240" w:lineRule="auto"/>
    </w:pPr>
    <w:rPr>
      <w:rFonts w:eastAsia="Times New Roman"/>
      <w:kern w:val="0"/>
      <w:szCs w:val="20"/>
      <w14:ligatures w14:val="none"/>
    </w:rPr>
  </w:style>
  <w:style w:type="paragraph" w:styleId="Salutation">
    <w:name w:val="Salutation"/>
    <w:basedOn w:val="Normal"/>
    <w:next w:val="Normal"/>
    <w:link w:val="SalutationChar"/>
    <w:semiHidden/>
    <w:rsid w:val="00994D7A"/>
    <w:pPr>
      <w:spacing w:after="0" w:line="240" w:lineRule="auto"/>
    </w:pPr>
    <w:rPr>
      <w:rFonts w:eastAsia="Times New Roman"/>
      <w:kern w:val="0"/>
      <w:szCs w:val="20"/>
      <w14:ligatures w14:val="none"/>
    </w:rPr>
  </w:style>
  <w:style w:type="character" w:customStyle="1" w:styleId="SalutationChar">
    <w:name w:val="Salutation Char"/>
    <w:basedOn w:val="DefaultParagraphFont"/>
    <w:link w:val="Salutation"/>
    <w:semiHidden/>
    <w:rsid w:val="00994D7A"/>
    <w:rPr>
      <w:rFonts w:eastAsia="Times New Roman"/>
      <w:kern w:val="0"/>
      <w:szCs w:val="20"/>
      <w14:ligatures w14:val="none"/>
    </w:rPr>
  </w:style>
  <w:style w:type="paragraph" w:styleId="Signature">
    <w:name w:val="Signature"/>
    <w:basedOn w:val="Normal"/>
    <w:link w:val="SignatureChar"/>
    <w:semiHidden/>
    <w:rsid w:val="00994D7A"/>
    <w:pPr>
      <w:spacing w:after="0" w:line="240" w:lineRule="auto"/>
      <w:ind w:left="5250"/>
    </w:pPr>
    <w:rPr>
      <w:rFonts w:eastAsia="Times New Roman"/>
      <w:kern w:val="0"/>
      <w:szCs w:val="20"/>
      <w14:ligatures w14:val="none"/>
    </w:rPr>
  </w:style>
  <w:style w:type="character" w:customStyle="1" w:styleId="SignatureChar">
    <w:name w:val="Signature Char"/>
    <w:basedOn w:val="DefaultParagraphFont"/>
    <w:link w:val="Signature"/>
    <w:semiHidden/>
    <w:rsid w:val="00994D7A"/>
    <w:rPr>
      <w:rFonts w:eastAsia="Times New Roman"/>
      <w:kern w:val="0"/>
      <w:szCs w:val="20"/>
      <w14:ligatures w14:val="none"/>
    </w:rPr>
  </w:style>
  <w:style w:type="paragraph" w:styleId="BalloonText">
    <w:name w:val="Balloon Text"/>
    <w:basedOn w:val="Normal"/>
    <w:link w:val="BalloonTextChar"/>
    <w:rsid w:val="00994D7A"/>
    <w:pPr>
      <w:spacing w:after="0" w:line="240" w:lineRule="auto"/>
    </w:pPr>
    <w:rPr>
      <w:rFonts w:ascii="Tahoma" w:eastAsia="Times New Roman" w:hAnsi="Tahoma" w:cs="Tahoma"/>
      <w:kern w:val="0"/>
      <w:sz w:val="16"/>
      <w:szCs w:val="16"/>
      <w14:ligatures w14:val="none"/>
    </w:rPr>
  </w:style>
  <w:style w:type="character" w:customStyle="1" w:styleId="BalloonTextChar">
    <w:name w:val="Balloon Text Char"/>
    <w:basedOn w:val="DefaultParagraphFont"/>
    <w:link w:val="BalloonText"/>
    <w:rsid w:val="00994D7A"/>
    <w:rPr>
      <w:rFonts w:ascii="Tahoma" w:eastAsia="Times New Roman" w:hAnsi="Tahoma" w:cs="Tahoma"/>
      <w:kern w:val="0"/>
      <w:sz w:val="16"/>
      <w:szCs w:val="16"/>
      <w14:ligatures w14:val="none"/>
    </w:rPr>
  </w:style>
  <w:style w:type="character" w:customStyle="1" w:styleId="TitleCAPSChar">
    <w:name w:val="Title CAPS Char"/>
    <w:basedOn w:val="DefaultParagraphFont"/>
    <w:link w:val="TitleCAPS"/>
    <w:locked/>
    <w:rsid w:val="00994D7A"/>
    <w:rPr>
      <w:caps/>
    </w:rPr>
  </w:style>
  <w:style w:type="paragraph" w:customStyle="1" w:styleId="TitleCAPS">
    <w:name w:val="Title CAPS"/>
    <w:basedOn w:val="Normal"/>
    <w:next w:val="Normal"/>
    <w:link w:val="TitleCAPSChar"/>
    <w:rsid w:val="00994D7A"/>
    <w:pPr>
      <w:spacing w:after="340" w:line="240" w:lineRule="auto"/>
      <w:jc w:val="center"/>
    </w:pPr>
    <w:rPr>
      <w:caps/>
    </w:rPr>
  </w:style>
  <w:style w:type="paragraph" w:customStyle="1" w:styleId="EPONormal">
    <w:name w:val="EPO Normal"/>
    <w:basedOn w:val="Heading1"/>
    <w:qFormat/>
    <w:rsid w:val="00994D7A"/>
    <w:pPr>
      <w:keepLines w:val="0"/>
      <w:widowControl/>
      <w:kinsoku/>
      <w:spacing w:after="0" w:line="287" w:lineRule="auto"/>
      <w:jc w:val="both"/>
      <w:outlineLvl w:val="9"/>
    </w:pPr>
    <w:rPr>
      <w:rFonts w:eastAsia="Times New Roman"/>
      <w:color w:val="auto"/>
      <w:sz w:val="22"/>
      <w:szCs w:val="20"/>
      <w:lang w:eastAsia="en-US"/>
      <w14:ligatures w14:val="none"/>
    </w:rPr>
  </w:style>
  <w:style w:type="paragraph" w:customStyle="1" w:styleId="EPOSubheading11pt">
    <w:name w:val="EPO Subheading 11pt"/>
    <w:basedOn w:val="Heading1"/>
    <w:qFormat/>
    <w:rsid w:val="00994D7A"/>
    <w:pPr>
      <w:keepNext/>
      <w:keepLines w:val="0"/>
      <w:widowControl/>
      <w:kinsoku/>
      <w:spacing w:before="220" w:after="220" w:line="287" w:lineRule="auto"/>
      <w:jc w:val="left"/>
      <w:outlineLvl w:val="9"/>
    </w:pPr>
    <w:rPr>
      <w:rFonts w:eastAsia="Times New Roman"/>
      <w:b/>
      <w:color w:val="auto"/>
      <w:sz w:val="22"/>
      <w:szCs w:val="20"/>
      <w:lang w:eastAsia="en-US"/>
      <w14:ligatures w14:val="none"/>
    </w:rPr>
  </w:style>
  <w:style w:type="paragraph" w:customStyle="1" w:styleId="EPOFootnote">
    <w:name w:val="EPO Footnote"/>
    <w:basedOn w:val="Heading1"/>
    <w:qFormat/>
    <w:rsid w:val="00994D7A"/>
    <w:pPr>
      <w:keepLines w:val="0"/>
      <w:widowControl/>
      <w:kinsoku/>
      <w:spacing w:after="0" w:line="287" w:lineRule="auto"/>
      <w:jc w:val="both"/>
      <w:outlineLvl w:val="9"/>
    </w:pPr>
    <w:rPr>
      <w:rFonts w:eastAsia="Times New Roman"/>
      <w:color w:val="auto"/>
      <w:sz w:val="16"/>
      <w:szCs w:val="20"/>
      <w:lang w:eastAsia="en-US"/>
      <w14:ligatures w14:val="none"/>
    </w:rPr>
  </w:style>
  <w:style w:type="paragraph" w:customStyle="1" w:styleId="EPOFooter">
    <w:name w:val="EPO Footer"/>
    <w:basedOn w:val="Heading1"/>
    <w:qFormat/>
    <w:rsid w:val="00994D7A"/>
    <w:pPr>
      <w:keepLines w:val="0"/>
      <w:widowControl/>
      <w:kinsoku/>
      <w:spacing w:after="0" w:line="287" w:lineRule="auto"/>
      <w:jc w:val="left"/>
      <w:outlineLvl w:val="9"/>
    </w:pPr>
    <w:rPr>
      <w:rFonts w:eastAsia="Times New Roman"/>
      <w:color w:val="auto"/>
      <w:sz w:val="16"/>
      <w:szCs w:val="20"/>
      <w:lang w:eastAsia="en-US"/>
      <w14:ligatures w14:val="none"/>
    </w:rPr>
  </w:style>
  <w:style w:type="paragraph" w:customStyle="1" w:styleId="EPOHeader">
    <w:name w:val="EPO Header"/>
    <w:basedOn w:val="Heading1"/>
    <w:qFormat/>
    <w:rsid w:val="00994D7A"/>
    <w:pPr>
      <w:keepLines w:val="0"/>
      <w:widowControl/>
      <w:kinsoku/>
      <w:spacing w:after="0" w:line="287" w:lineRule="auto"/>
      <w:jc w:val="left"/>
      <w:outlineLvl w:val="9"/>
    </w:pPr>
    <w:rPr>
      <w:rFonts w:eastAsia="Times New Roman"/>
      <w:color w:val="auto"/>
      <w:sz w:val="16"/>
      <w:szCs w:val="20"/>
      <w:lang w:eastAsia="en-US"/>
      <w14:ligatures w14:val="none"/>
    </w:rPr>
  </w:style>
  <w:style w:type="paragraph" w:customStyle="1" w:styleId="EPOSubheading14pt">
    <w:name w:val="EPO Subheading 14pt"/>
    <w:basedOn w:val="Heading1"/>
    <w:qFormat/>
    <w:rsid w:val="00994D7A"/>
    <w:pPr>
      <w:keepNext/>
      <w:keepLines w:val="0"/>
      <w:widowControl/>
      <w:kinsoku/>
      <w:spacing w:before="220" w:after="220" w:line="287" w:lineRule="auto"/>
      <w:jc w:val="left"/>
      <w:outlineLvl w:val="9"/>
    </w:pPr>
    <w:rPr>
      <w:rFonts w:eastAsia="Times New Roman"/>
      <w:b/>
      <w:color w:val="auto"/>
      <w:sz w:val="28"/>
      <w:szCs w:val="20"/>
      <w:lang w:eastAsia="en-US"/>
      <w14:ligatures w14:val="none"/>
    </w:rPr>
  </w:style>
  <w:style w:type="paragraph" w:customStyle="1" w:styleId="EPOAnnex">
    <w:name w:val="EPO Annex"/>
    <w:basedOn w:val="Heading1"/>
    <w:qFormat/>
    <w:rsid w:val="00994D7A"/>
    <w:pPr>
      <w:keepLines w:val="0"/>
      <w:pageBreakBefore/>
      <w:widowControl/>
      <w:numPr>
        <w:numId w:val="16"/>
      </w:numPr>
      <w:tabs>
        <w:tab w:val="clear" w:pos="567"/>
        <w:tab w:val="left" w:pos="1417"/>
      </w:tabs>
      <w:kinsoku/>
      <w:spacing w:after="220" w:line="287" w:lineRule="auto"/>
      <w:jc w:val="left"/>
      <w:outlineLvl w:val="9"/>
    </w:pPr>
    <w:rPr>
      <w:rFonts w:eastAsia="Times New Roman"/>
      <w:b/>
      <w:color w:val="auto"/>
      <w:sz w:val="28"/>
      <w:szCs w:val="20"/>
      <w:lang w:eastAsia="en-US"/>
      <w14:ligatures w14:val="none"/>
    </w:rPr>
  </w:style>
  <w:style w:type="paragraph" w:customStyle="1" w:styleId="EPOTitle1-25pt">
    <w:name w:val="EPO Title 1 - 25pt"/>
    <w:basedOn w:val="Normal"/>
    <w:qFormat/>
    <w:rsid w:val="00994D7A"/>
    <w:pPr>
      <w:spacing w:after="220" w:line="287" w:lineRule="auto"/>
    </w:pPr>
    <w:rPr>
      <w:rFonts w:eastAsia="Times New Roman"/>
      <w:b/>
      <w:kern w:val="0"/>
      <w:sz w:val="50"/>
      <w:szCs w:val="20"/>
      <w14:ligatures w14:val="none"/>
    </w:rPr>
  </w:style>
  <w:style w:type="paragraph" w:customStyle="1" w:styleId="EPOTitle2-18pt">
    <w:name w:val="EPO Title 2 - 18pt"/>
    <w:basedOn w:val="Normal"/>
    <w:qFormat/>
    <w:rsid w:val="00994D7A"/>
    <w:pPr>
      <w:spacing w:after="220" w:line="287" w:lineRule="auto"/>
    </w:pPr>
    <w:rPr>
      <w:rFonts w:eastAsia="Times New Roman"/>
      <w:b/>
      <w:kern w:val="0"/>
      <w:sz w:val="36"/>
      <w:szCs w:val="20"/>
      <w14:ligatures w14:val="none"/>
    </w:rPr>
  </w:style>
  <w:style w:type="paragraph" w:customStyle="1" w:styleId="EPOHeading1">
    <w:name w:val="EPO Heading 1"/>
    <w:basedOn w:val="Normal"/>
    <w:qFormat/>
    <w:rsid w:val="00994D7A"/>
    <w:pPr>
      <w:keepNext/>
      <w:numPr>
        <w:numId w:val="17"/>
      </w:numPr>
      <w:spacing w:before="220" w:after="220" w:line="287" w:lineRule="auto"/>
      <w:outlineLvl w:val="0"/>
    </w:pPr>
    <w:rPr>
      <w:rFonts w:eastAsia="Times New Roman"/>
      <w:b/>
      <w:kern w:val="0"/>
      <w:sz w:val="28"/>
      <w:szCs w:val="20"/>
      <w14:ligatures w14:val="none"/>
    </w:rPr>
  </w:style>
  <w:style w:type="paragraph" w:customStyle="1" w:styleId="EPOHeading2">
    <w:name w:val="EPO Heading 2"/>
    <w:basedOn w:val="Normal"/>
    <w:qFormat/>
    <w:rsid w:val="00994D7A"/>
    <w:pPr>
      <w:keepNext/>
      <w:numPr>
        <w:ilvl w:val="1"/>
        <w:numId w:val="17"/>
      </w:numPr>
      <w:spacing w:before="220" w:after="220" w:line="287" w:lineRule="auto"/>
      <w:outlineLvl w:val="1"/>
    </w:pPr>
    <w:rPr>
      <w:rFonts w:eastAsia="Times New Roman"/>
      <w:b/>
      <w:kern w:val="0"/>
      <w:sz w:val="24"/>
      <w:szCs w:val="20"/>
      <w14:ligatures w14:val="none"/>
    </w:rPr>
  </w:style>
  <w:style w:type="paragraph" w:customStyle="1" w:styleId="EPOHeading3">
    <w:name w:val="EPO Heading 3"/>
    <w:basedOn w:val="Normal"/>
    <w:qFormat/>
    <w:rsid w:val="00994D7A"/>
    <w:pPr>
      <w:keepNext/>
      <w:numPr>
        <w:ilvl w:val="2"/>
        <w:numId w:val="17"/>
      </w:numPr>
      <w:spacing w:before="220" w:after="220" w:line="287" w:lineRule="auto"/>
      <w:outlineLvl w:val="2"/>
    </w:pPr>
    <w:rPr>
      <w:rFonts w:eastAsia="Times New Roman"/>
      <w:b/>
      <w:kern w:val="0"/>
      <w:szCs w:val="20"/>
      <w14:ligatures w14:val="none"/>
    </w:rPr>
  </w:style>
  <w:style w:type="paragraph" w:customStyle="1" w:styleId="EPOHeading4">
    <w:name w:val="EPO Heading 4"/>
    <w:basedOn w:val="Normal"/>
    <w:qFormat/>
    <w:rsid w:val="00994D7A"/>
    <w:pPr>
      <w:keepNext/>
      <w:numPr>
        <w:ilvl w:val="3"/>
        <w:numId w:val="17"/>
      </w:numPr>
      <w:spacing w:before="220" w:after="220" w:line="287" w:lineRule="auto"/>
      <w:outlineLvl w:val="3"/>
    </w:pPr>
    <w:rPr>
      <w:rFonts w:eastAsia="Times New Roman"/>
      <w:b/>
      <w:kern w:val="0"/>
      <w:szCs w:val="20"/>
      <w14:ligatures w14:val="none"/>
    </w:rPr>
  </w:style>
  <w:style w:type="paragraph" w:customStyle="1" w:styleId="EPOBullet1stlevel">
    <w:name w:val="EPO Bullet 1st level"/>
    <w:basedOn w:val="Normal"/>
    <w:qFormat/>
    <w:rsid w:val="00994D7A"/>
    <w:pPr>
      <w:numPr>
        <w:numId w:val="18"/>
      </w:numPr>
      <w:tabs>
        <w:tab w:val="clear" w:pos="1134"/>
      </w:tabs>
      <w:spacing w:after="0" w:line="287" w:lineRule="auto"/>
      <w:jc w:val="both"/>
    </w:pPr>
    <w:rPr>
      <w:rFonts w:eastAsia="Times New Roman"/>
      <w:kern w:val="0"/>
      <w:szCs w:val="20"/>
      <w14:ligatures w14:val="none"/>
    </w:rPr>
  </w:style>
  <w:style w:type="paragraph" w:customStyle="1" w:styleId="EPOBullet2ndlevel">
    <w:name w:val="EPO Bullet 2nd level"/>
    <w:basedOn w:val="Normal"/>
    <w:qFormat/>
    <w:rsid w:val="00994D7A"/>
    <w:pPr>
      <w:numPr>
        <w:numId w:val="19"/>
      </w:numPr>
      <w:tabs>
        <w:tab w:val="clear" w:pos="1701"/>
      </w:tabs>
      <w:spacing w:after="0" w:line="287" w:lineRule="auto"/>
      <w:jc w:val="both"/>
    </w:pPr>
    <w:rPr>
      <w:rFonts w:eastAsia="Times New Roman"/>
      <w:kern w:val="0"/>
      <w:szCs w:val="20"/>
      <w14:ligatures w14:val="none"/>
    </w:rPr>
  </w:style>
  <w:style w:type="paragraph" w:customStyle="1" w:styleId="EPOList-numbers">
    <w:name w:val="EPO List - numbers"/>
    <w:basedOn w:val="Normal"/>
    <w:qFormat/>
    <w:rsid w:val="00994D7A"/>
    <w:pPr>
      <w:numPr>
        <w:numId w:val="20"/>
      </w:numPr>
      <w:tabs>
        <w:tab w:val="left" w:pos="397"/>
      </w:tabs>
      <w:spacing w:after="0" w:line="287" w:lineRule="auto"/>
      <w:jc w:val="both"/>
    </w:pPr>
    <w:rPr>
      <w:rFonts w:eastAsia="Times New Roman"/>
      <w:kern w:val="0"/>
      <w:szCs w:val="20"/>
      <w14:ligatures w14:val="none"/>
    </w:rPr>
  </w:style>
  <w:style w:type="paragraph" w:customStyle="1" w:styleId="EPOList-letters">
    <w:name w:val="EPO List - letters"/>
    <w:basedOn w:val="Normal"/>
    <w:qFormat/>
    <w:rsid w:val="00994D7A"/>
    <w:pPr>
      <w:tabs>
        <w:tab w:val="left" w:pos="397"/>
      </w:tabs>
      <w:spacing w:after="0" w:line="287" w:lineRule="auto"/>
      <w:jc w:val="both"/>
    </w:pPr>
    <w:rPr>
      <w:rFonts w:eastAsia="Times New Roman"/>
      <w:kern w:val="0"/>
      <w:szCs w:val="20"/>
      <w14:ligatures w14:val="none"/>
    </w:rPr>
  </w:style>
  <w:style w:type="character" w:styleId="Mention">
    <w:name w:val="Mention"/>
    <w:basedOn w:val="DefaultParagraphFont"/>
    <w:uiPriority w:val="99"/>
    <w:unhideWhenUsed/>
    <w:rsid w:val="005079A2"/>
    <w:rPr>
      <w:color w:val="2B579A"/>
      <w:shd w:val="clear" w:color="auto" w:fill="E1DFDD"/>
    </w:rPr>
  </w:style>
  <w:style w:type="paragraph" w:styleId="Bibliography">
    <w:name w:val="Bibliography"/>
    <w:basedOn w:val="Normal"/>
    <w:next w:val="Normal"/>
    <w:uiPriority w:val="37"/>
    <w:semiHidden/>
    <w:unhideWhenUsed/>
    <w:rsid w:val="005A6111"/>
  </w:style>
  <w:style w:type="paragraph" w:styleId="BlockText">
    <w:name w:val="Block Text"/>
    <w:basedOn w:val="Normal"/>
    <w:uiPriority w:val="99"/>
    <w:semiHidden/>
    <w:unhideWhenUsed/>
    <w:rsid w:val="005A6111"/>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5A6111"/>
    <w:pPr>
      <w:spacing w:after="120" w:line="480" w:lineRule="auto"/>
    </w:pPr>
  </w:style>
  <w:style w:type="character" w:customStyle="1" w:styleId="BodyText2Char">
    <w:name w:val="Body Text 2 Char"/>
    <w:basedOn w:val="DefaultParagraphFont"/>
    <w:link w:val="BodyText2"/>
    <w:uiPriority w:val="99"/>
    <w:semiHidden/>
    <w:rsid w:val="005A6111"/>
  </w:style>
  <w:style w:type="paragraph" w:styleId="BodyText3">
    <w:name w:val="Body Text 3"/>
    <w:basedOn w:val="Normal"/>
    <w:link w:val="BodyText3Char"/>
    <w:uiPriority w:val="99"/>
    <w:semiHidden/>
    <w:unhideWhenUsed/>
    <w:rsid w:val="005A6111"/>
    <w:pPr>
      <w:spacing w:after="120"/>
    </w:pPr>
    <w:rPr>
      <w:sz w:val="16"/>
      <w:szCs w:val="16"/>
    </w:rPr>
  </w:style>
  <w:style w:type="character" w:customStyle="1" w:styleId="BodyText3Char">
    <w:name w:val="Body Text 3 Char"/>
    <w:basedOn w:val="DefaultParagraphFont"/>
    <w:link w:val="BodyText3"/>
    <w:uiPriority w:val="99"/>
    <w:semiHidden/>
    <w:rsid w:val="005A6111"/>
    <w:rPr>
      <w:sz w:val="16"/>
      <w:szCs w:val="16"/>
    </w:rPr>
  </w:style>
  <w:style w:type="paragraph" w:styleId="BodyTextFirstIndent">
    <w:name w:val="Body Text First Indent"/>
    <w:basedOn w:val="BodyText"/>
    <w:link w:val="BodyTextFirstIndentChar"/>
    <w:uiPriority w:val="99"/>
    <w:semiHidden/>
    <w:unhideWhenUsed/>
    <w:rsid w:val="005A6111"/>
    <w:pPr>
      <w:spacing w:after="160"/>
      <w:ind w:firstLine="360"/>
    </w:pPr>
  </w:style>
  <w:style w:type="character" w:customStyle="1" w:styleId="BodyTextFirstIndentChar">
    <w:name w:val="Body Text First Indent Char"/>
    <w:basedOn w:val="BodyTextChar"/>
    <w:link w:val="BodyTextFirstIndent"/>
    <w:uiPriority w:val="99"/>
    <w:semiHidden/>
    <w:rsid w:val="005A6111"/>
  </w:style>
  <w:style w:type="paragraph" w:styleId="BodyTextIndent">
    <w:name w:val="Body Text Indent"/>
    <w:basedOn w:val="Normal"/>
    <w:link w:val="BodyTextIndentChar"/>
    <w:uiPriority w:val="99"/>
    <w:semiHidden/>
    <w:unhideWhenUsed/>
    <w:rsid w:val="005A6111"/>
    <w:pPr>
      <w:spacing w:after="120"/>
      <w:ind w:left="360"/>
    </w:pPr>
  </w:style>
  <w:style w:type="character" w:customStyle="1" w:styleId="BodyTextIndentChar">
    <w:name w:val="Body Text Indent Char"/>
    <w:basedOn w:val="DefaultParagraphFont"/>
    <w:link w:val="BodyTextIndent"/>
    <w:uiPriority w:val="99"/>
    <w:semiHidden/>
    <w:rsid w:val="005A6111"/>
  </w:style>
  <w:style w:type="paragraph" w:styleId="BodyTextFirstIndent2">
    <w:name w:val="Body Text First Indent 2"/>
    <w:basedOn w:val="BodyTextIndent"/>
    <w:link w:val="BodyTextFirstIndent2Char"/>
    <w:uiPriority w:val="99"/>
    <w:semiHidden/>
    <w:unhideWhenUsed/>
    <w:rsid w:val="005A6111"/>
    <w:pPr>
      <w:spacing w:after="160"/>
      <w:ind w:firstLine="360"/>
    </w:pPr>
  </w:style>
  <w:style w:type="character" w:customStyle="1" w:styleId="BodyTextFirstIndent2Char">
    <w:name w:val="Body Text First Indent 2 Char"/>
    <w:basedOn w:val="BodyTextIndentChar"/>
    <w:link w:val="BodyTextFirstIndent2"/>
    <w:uiPriority w:val="99"/>
    <w:semiHidden/>
    <w:rsid w:val="005A6111"/>
  </w:style>
  <w:style w:type="paragraph" w:styleId="BodyTextIndent2">
    <w:name w:val="Body Text Indent 2"/>
    <w:basedOn w:val="Normal"/>
    <w:link w:val="BodyTextIndent2Char"/>
    <w:uiPriority w:val="99"/>
    <w:semiHidden/>
    <w:unhideWhenUsed/>
    <w:rsid w:val="005A6111"/>
    <w:pPr>
      <w:spacing w:after="120" w:line="480" w:lineRule="auto"/>
      <w:ind w:left="360"/>
    </w:pPr>
  </w:style>
  <w:style w:type="character" w:customStyle="1" w:styleId="BodyTextIndent2Char">
    <w:name w:val="Body Text Indent 2 Char"/>
    <w:basedOn w:val="DefaultParagraphFont"/>
    <w:link w:val="BodyTextIndent2"/>
    <w:uiPriority w:val="99"/>
    <w:semiHidden/>
    <w:rsid w:val="005A6111"/>
  </w:style>
  <w:style w:type="paragraph" w:styleId="BodyTextIndent3">
    <w:name w:val="Body Text Indent 3"/>
    <w:basedOn w:val="Normal"/>
    <w:link w:val="BodyTextIndent3Char"/>
    <w:uiPriority w:val="99"/>
    <w:semiHidden/>
    <w:unhideWhenUsed/>
    <w:rsid w:val="005A6111"/>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5A6111"/>
    <w:rPr>
      <w:sz w:val="16"/>
      <w:szCs w:val="16"/>
    </w:rPr>
  </w:style>
  <w:style w:type="paragraph" w:styleId="Closing">
    <w:name w:val="Closing"/>
    <w:basedOn w:val="Normal"/>
    <w:link w:val="ClosingChar"/>
    <w:uiPriority w:val="99"/>
    <w:semiHidden/>
    <w:unhideWhenUsed/>
    <w:rsid w:val="005A6111"/>
    <w:pPr>
      <w:spacing w:after="0" w:line="240" w:lineRule="auto"/>
      <w:ind w:left="4320"/>
    </w:pPr>
  </w:style>
  <w:style w:type="character" w:customStyle="1" w:styleId="ClosingChar">
    <w:name w:val="Closing Char"/>
    <w:basedOn w:val="DefaultParagraphFont"/>
    <w:link w:val="Closing"/>
    <w:uiPriority w:val="99"/>
    <w:semiHidden/>
    <w:rsid w:val="005A6111"/>
  </w:style>
  <w:style w:type="paragraph" w:styleId="Date">
    <w:name w:val="Date"/>
    <w:basedOn w:val="Normal"/>
    <w:next w:val="Normal"/>
    <w:link w:val="DateChar"/>
    <w:uiPriority w:val="99"/>
    <w:semiHidden/>
    <w:unhideWhenUsed/>
    <w:rsid w:val="005A6111"/>
  </w:style>
  <w:style w:type="character" w:customStyle="1" w:styleId="DateChar">
    <w:name w:val="Date Char"/>
    <w:basedOn w:val="DefaultParagraphFont"/>
    <w:link w:val="Date"/>
    <w:uiPriority w:val="99"/>
    <w:semiHidden/>
    <w:rsid w:val="005A6111"/>
  </w:style>
  <w:style w:type="paragraph" w:styleId="DocumentMap">
    <w:name w:val="Document Map"/>
    <w:basedOn w:val="Normal"/>
    <w:link w:val="DocumentMapChar"/>
    <w:uiPriority w:val="99"/>
    <w:semiHidden/>
    <w:unhideWhenUsed/>
    <w:rsid w:val="005A6111"/>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5A6111"/>
    <w:rPr>
      <w:rFonts w:ascii="Segoe UI" w:hAnsi="Segoe UI" w:cs="Segoe UI"/>
      <w:sz w:val="16"/>
      <w:szCs w:val="16"/>
    </w:rPr>
  </w:style>
  <w:style w:type="paragraph" w:styleId="E-mailSignature">
    <w:name w:val="E-mail Signature"/>
    <w:basedOn w:val="Normal"/>
    <w:link w:val="E-mailSignatureChar"/>
    <w:uiPriority w:val="99"/>
    <w:semiHidden/>
    <w:unhideWhenUsed/>
    <w:rsid w:val="005A6111"/>
    <w:pPr>
      <w:spacing w:after="0" w:line="240" w:lineRule="auto"/>
    </w:pPr>
  </w:style>
  <w:style w:type="character" w:customStyle="1" w:styleId="E-mailSignatureChar">
    <w:name w:val="E-mail Signature Char"/>
    <w:basedOn w:val="DefaultParagraphFont"/>
    <w:link w:val="E-mailSignature"/>
    <w:uiPriority w:val="99"/>
    <w:semiHidden/>
    <w:rsid w:val="005A6111"/>
  </w:style>
  <w:style w:type="paragraph" w:styleId="EnvelopeAddress">
    <w:name w:val="envelope address"/>
    <w:basedOn w:val="Normal"/>
    <w:uiPriority w:val="99"/>
    <w:semiHidden/>
    <w:unhideWhenUsed/>
    <w:rsid w:val="005A6111"/>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A6111"/>
    <w:pPr>
      <w:spacing w:after="0" w:line="240" w:lineRule="auto"/>
    </w:pPr>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5A6111"/>
    <w:pPr>
      <w:spacing w:after="0" w:line="240" w:lineRule="auto"/>
    </w:pPr>
    <w:rPr>
      <w:i/>
      <w:iCs/>
    </w:rPr>
  </w:style>
  <w:style w:type="character" w:customStyle="1" w:styleId="HTMLAddressChar">
    <w:name w:val="HTML Address Char"/>
    <w:basedOn w:val="DefaultParagraphFont"/>
    <w:link w:val="HTMLAddress"/>
    <w:uiPriority w:val="99"/>
    <w:semiHidden/>
    <w:rsid w:val="005A6111"/>
    <w:rPr>
      <w:i/>
      <w:iCs/>
    </w:rPr>
  </w:style>
  <w:style w:type="paragraph" w:styleId="HTMLPreformatted">
    <w:name w:val="HTML Preformatted"/>
    <w:basedOn w:val="Normal"/>
    <w:link w:val="HTMLPreformattedChar"/>
    <w:uiPriority w:val="99"/>
    <w:semiHidden/>
    <w:unhideWhenUsed/>
    <w:rsid w:val="005A611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A6111"/>
    <w:rPr>
      <w:rFonts w:ascii="Consolas" w:hAnsi="Consolas"/>
      <w:sz w:val="20"/>
      <w:szCs w:val="20"/>
    </w:rPr>
  </w:style>
  <w:style w:type="paragraph" w:styleId="Index1">
    <w:name w:val="index 1"/>
    <w:basedOn w:val="Normal"/>
    <w:next w:val="Normal"/>
    <w:autoRedefine/>
    <w:uiPriority w:val="99"/>
    <w:semiHidden/>
    <w:unhideWhenUsed/>
    <w:rsid w:val="005A6111"/>
    <w:pPr>
      <w:spacing w:after="0" w:line="240" w:lineRule="auto"/>
      <w:ind w:left="170" w:hanging="170"/>
    </w:pPr>
  </w:style>
  <w:style w:type="paragraph" w:styleId="Index2">
    <w:name w:val="index 2"/>
    <w:basedOn w:val="Normal"/>
    <w:next w:val="Normal"/>
    <w:autoRedefine/>
    <w:uiPriority w:val="99"/>
    <w:semiHidden/>
    <w:unhideWhenUsed/>
    <w:rsid w:val="005A6111"/>
    <w:pPr>
      <w:spacing w:after="0" w:line="240" w:lineRule="auto"/>
      <w:ind w:left="340" w:hanging="170"/>
    </w:pPr>
  </w:style>
  <w:style w:type="paragraph" w:styleId="Index3">
    <w:name w:val="index 3"/>
    <w:basedOn w:val="Normal"/>
    <w:next w:val="Normal"/>
    <w:autoRedefine/>
    <w:uiPriority w:val="99"/>
    <w:semiHidden/>
    <w:unhideWhenUsed/>
    <w:rsid w:val="005A6111"/>
    <w:pPr>
      <w:spacing w:after="0" w:line="240" w:lineRule="auto"/>
      <w:ind w:left="510" w:hanging="170"/>
    </w:pPr>
  </w:style>
  <w:style w:type="paragraph" w:styleId="Index4">
    <w:name w:val="index 4"/>
    <w:basedOn w:val="Normal"/>
    <w:next w:val="Normal"/>
    <w:autoRedefine/>
    <w:uiPriority w:val="99"/>
    <w:semiHidden/>
    <w:unhideWhenUsed/>
    <w:rsid w:val="005A6111"/>
    <w:pPr>
      <w:spacing w:after="0" w:line="240" w:lineRule="auto"/>
      <w:ind w:left="680" w:hanging="170"/>
    </w:pPr>
  </w:style>
  <w:style w:type="paragraph" w:styleId="Index5">
    <w:name w:val="index 5"/>
    <w:basedOn w:val="Normal"/>
    <w:next w:val="Normal"/>
    <w:autoRedefine/>
    <w:uiPriority w:val="99"/>
    <w:semiHidden/>
    <w:unhideWhenUsed/>
    <w:rsid w:val="005A6111"/>
    <w:pPr>
      <w:spacing w:after="0" w:line="240" w:lineRule="auto"/>
      <w:ind w:left="850" w:hanging="170"/>
    </w:pPr>
  </w:style>
  <w:style w:type="paragraph" w:styleId="Index6">
    <w:name w:val="index 6"/>
    <w:basedOn w:val="Normal"/>
    <w:next w:val="Normal"/>
    <w:autoRedefine/>
    <w:uiPriority w:val="99"/>
    <w:semiHidden/>
    <w:unhideWhenUsed/>
    <w:rsid w:val="005A6111"/>
    <w:pPr>
      <w:spacing w:after="0" w:line="240" w:lineRule="auto"/>
      <w:ind w:left="1020" w:hanging="170"/>
    </w:pPr>
  </w:style>
  <w:style w:type="paragraph" w:styleId="Index7">
    <w:name w:val="index 7"/>
    <w:basedOn w:val="Normal"/>
    <w:next w:val="Normal"/>
    <w:autoRedefine/>
    <w:uiPriority w:val="99"/>
    <w:semiHidden/>
    <w:unhideWhenUsed/>
    <w:rsid w:val="005A6111"/>
    <w:pPr>
      <w:spacing w:after="0" w:line="240" w:lineRule="auto"/>
      <w:ind w:left="1190" w:hanging="170"/>
    </w:pPr>
  </w:style>
  <w:style w:type="paragraph" w:styleId="Index8">
    <w:name w:val="index 8"/>
    <w:basedOn w:val="Normal"/>
    <w:next w:val="Normal"/>
    <w:autoRedefine/>
    <w:uiPriority w:val="99"/>
    <w:semiHidden/>
    <w:unhideWhenUsed/>
    <w:rsid w:val="005A6111"/>
    <w:pPr>
      <w:spacing w:after="0" w:line="240" w:lineRule="auto"/>
      <w:ind w:left="1360" w:hanging="170"/>
    </w:pPr>
  </w:style>
  <w:style w:type="paragraph" w:styleId="Index9">
    <w:name w:val="index 9"/>
    <w:basedOn w:val="Normal"/>
    <w:next w:val="Normal"/>
    <w:autoRedefine/>
    <w:uiPriority w:val="99"/>
    <w:semiHidden/>
    <w:unhideWhenUsed/>
    <w:rsid w:val="005A6111"/>
    <w:pPr>
      <w:spacing w:after="0" w:line="240" w:lineRule="auto"/>
      <w:ind w:left="1530" w:hanging="170"/>
    </w:pPr>
  </w:style>
  <w:style w:type="paragraph" w:styleId="IndexHeading">
    <w:name w:val="index heading"/>
    <w:basedOn w:val="Normal"/>
    <w:next w:val="Index1"/>
    <w:uiPriority w:val="99"/>
    <w:semiHidden/>
    <w:unhideWhenUsed/>
    <w:rsid w:val="005A6111"/>
    <w:rPr>
      <w:rFonts w:asciiTheme="majorHAnsi" w:eastAsiaTheme="majorEastAsia" w:hAnsiTheme="majorHAnsi" w:cstheme="majorBidi"/>
      <w:b/>
      <w:bCs/>
    </w:rPr>
  </w:style>
  <w:style w:type="paragraph" w:styleId="List">
    <w:name w:val="List"/>
    <w:basedOn w:val="Normal"/>
    <w:uiPriority w:val="99"/>
    <w:semiHidden/>
    <w:unhideWhenUsed/>
    <w:rsid w:val="005A6111"/>
    <w:pPr>
      <w:ind w:left="360" w:hanging="360"/>
      <w:contextualSpacing/>
    </w:pPr>
  </w:style>
  <w:style w:type="paragraph" w:styleId="List2">
    <w:name w:val="List 2"/>
    <w:basedOn w:val="Normal"/>
    <w:uiPriority w:val="99"/>
    <w:semiHidden/>
    <w:unhideWhenUsed/>
    <w:rsid w:val="005A6111"/>
    <w:pPr>
      <w:ind w:left="720" w:hanging="360"/>
      <w:contextualSpacing/>
    </w:pPr>
  </w:style>
  <w:style w:type="paragraph" w:styleId="List3">
    <w:name w:val="List 3"/>
    <w:basedOn w:val="Normal"/>
    <w:uiPriority w:val="99"/>
    <w:semiHidden/>
    <w:unhideWhenUsed/>
    <w:rsid w:val="005A6111"/>
    <w:pPr>
      <w:ind w:left="1080" w:hanging="360"/>
      <w:contextualSpacing/>
    </w:pPr>
  </w:style>
  <w:style w:type="paragraph" w:styleId="List4">
    <w:name w:val="List 4"/>
    <w:basedOn w:val="Normal"/>
    <w:uiPriority w:val="99"/>
    <w:semiHidden/>
    <w:unhideWhenUsed/>
    <w:rsid w:val="005A6111"/>
    <w:pPr>
      <w:ind w:left="1440" w:hanging="360"/>
      <w:contextualSpacing/>
    </w:pPr>
  </w:style>
  <w:style w:type="paragraph" w:styleId="List5">
    <w:name w:val="List 5"/>
    <w:basedOn w:val="Normal"/>
    <w:uiPriority w:val="99"/>
    <w:semiHidden/>
    <w:unhideWhenUsed/>
    <w:rsid w:val="005A6111"/>
    <w:pPr>
      <w:ind w:left="1800" w:hanging="360"/>
      <w:contextualSpacing/>
    </w:pPr>
  </w:style>
  <w:style w:type="paragraph" w:styleId="ListBullet">
    <w:name w:val="List Bullet"/>
    <w:basedOn w:val="Normal"/>
    <w:uiPriority w:val="99"/>
    <w:semiHidden/>
    <w:unhideWhenUsed/>
    <w:rsid w:val="005A6111"/>
    <w:pPr>
      <w:numPr>
        <w:numId w:val="24"/>
      </w:numPr>
      <w:contextualSpacing/>
    </w:pPr>
  </w:style>
  <w:style w:type="paragraph" w:styleId="ListBullet2">
    <w:name w:val="List Bullet 2"/>
    <w:basedOn w:val="Normal"/>
    <w:uiPriority w:val="99"/>
    <w:semiHidden/>
    <w:unhideWhenUsed/>
    <w:rsid w:val="005A6111"/>
    <w:pPr>
      <w:numPr>
        <w:numId w:val="25"/>
      </w:numPr>
      <w:contextualSpacing/>
    </w:pPr>
  </w:style>
  <w:style w:type="paragraph" w:styleId="ListBullet3">
    <w:name w:val="List Bullet 3"/>
    <w:basedOn w:val="Normal"/>
    <w:uiPriority w:val="99"/>
    <w:semiHidden/>
    <w:unhideWhenUsed/>
    <w:rsid w:val="005A6111"/>
    <w:pPr>
      <w:numPr>
        <w:numId w:val="26"/>
      </w:numPr>
      <w:contextualSpacing/>
    </w:pPr>
  </w:style>
  <w:style w:type="paragraph" w:styleId="ListBullet4">
    <w:name w:val="List Bullet 4"/>
    <w:basedOn w:val="Normal"/>
    <w:uiPriority w:val="99"/>
    <w:semiHidden/>
    <w:unhideWhenUsed/>
    <w:rsid w:val="005A6111"/>
    <w:pPr>
      <w:numPr>
        <w:numId w:val="27"/>
      </w:numPr>
      <w:contextualSpacing/>
    </w:pPr>
  </w:style>
  <w:style w:type="paragraph" w:styleId="ListBullet5">
    <w:name w:val="List Bullet 5"/>
    <w:basedOn w:val="Normal"/>
    <w:uiPriority w:val="99"/>
    <w:semiHidden/>
    <w:unhideWhenUsed/>
    <w:rsid w:val="005A6111"/>
    <w:pPr>
      <w:numPr>
        <w:numId w:val="28"/>
      </w:numPr>
      <w:contextualSpacing/>
    </w:pPr>
  </w:style>
  <w:style w:type="paragraph" w:styleId="ListContinue">
    <w:name w:val="List Continue"/>
    <w:basedOn w:val="Normal"/>
    <w:uiPriority w:val="99"/>
    <w:semiHidden/>
    <w:unhideWhenUsed/>
    <w:rsid w:val="005A6111"/>
    <w:pPr>
      <w:spacing w:after="120"/>
      <w:ind w:left="360"/>
      <w:contextualSpacing/>
    </w:pPr>
  </w:style>
  <w:style w:type="paragraph" w:styleId="ListContinue2">
    <w:name w:val="List Continue 2"/>
    <w:basedOn w:val="Normal"/>
    <w:uiPriority w:val="99"/>
    <w:semiHidden/>
    <w:unhideWhenUsed/>
    <w:rsid w:val="005A6111"/>
    <w:pPr>
      <w:spacing w:after="120"/>
      <w:ind w:left="720"/>
      <w:contextualSpacing/>
    </w:pPr>
  </w:style>
  <w:style w:type="paragraph" w:styleId="ListContinue3">
    <w:name w:val="List Continue 3"/>
    <w:basedOn w:val="Normal"/>
    <w:uiPriority w:val="99"/>
    <w:semiHidden/>
    <w:unhideWhenUsed/>
    <w:rsid w:val="005A6111"/>
    <w:pPr>
      <w:spacing w:after="120"/>
      <w:ind w:left="1080"/>
      <w:contextualSpacing/>
    </w:pPr>
  </w:style>
  <w:style w:type="paragraph" w:styleId="ListContinue4">
    <w:name w:val="List Continue 4"/>
    <w:basedOn w:val="Normal"/>
    <w:uiPriority w:val="99"/>
    <w:semiHidden/>
    <w:unhideWhenUsed/>
    <w:rsid w:val="005A6111"/>
    <w:pPr>
      <w:spacing w:after="120"/>
      <w:ind w:left="1440"/>
      <w:contextualSpacing/>
    </w:pPr>
  </w:style>
  <w:style w:type="paragraph" w:styleId="ListContinue5">
    <w:name w:val="List Continue 5"/>
    <w:basedOn w:val="Normal"/>
    <w:uiPriority w:val="99"/>
    <w:semiHidden/>
    <w:unhideWhenUsed/>
    <w:rsid w:val="005A6111"/>
    <w:pPr>
      <w:spacing w:after="120"/>
      <w:ind w:left="1800"/>
      <w:contextualSpacing/>
    </w:pPr>
  </w:style>
  <w:style w:type="paragraph" w:styleId="ListNumber2">
    <w:name w:val="List Number 2"/>
    <w:basedOn w:val="Normal"/>
    <w:uiPriority w:val="99"/>
    <w:semiHidden/>
    <w:unhideWhenUsed/>
    <w:rsid w:val="005A6111"/>
    <w:pPr>
      <w:numPr>
        <w:numId w:val="29"/>
      </w:numPr>
      <w:contextualSpacing/>
    </w:pPr>
  </w:style>
  <w:style w:type="paragraph" w:styleId="ListNumber3">
    <w:name w:val="List Number 3"/>
    <w:basedOn w:val="Normal"/>
    <w:uiPriority w:val="99"/>
    <w:semiHidden/>
    <w:unhideWhenUsed/>
    <w:rsid w:val="005A6111"/>
    <w:pPr>
      <w:numPr>
        <w:numId w:val="30"/>
      </w:numPr>
      <w:contextualSpacing/>
    </w:pPr>
  </w:style>
  <w:style w:type="paragraph" w:styleId="ListNumber4">
    <w:name w:val="List Number 4"/>
    <w:basedOn w:val="Normal"/>
    <w:uiPriority w:val="99"/>
    <w:semiHidden/>
    <w:unhideWhenUsed/>
    <w:rsid w:val="005A6111"/>
    <w:pPr>
      <w:numPr>
        <w:numId w:val="31"/>
      </w:numPr>
      <w:contextualSpacing/>
    </w:pPr>
  </w:style>
  <w:style w:type="paragraph" w:styleId="ListNumber5">
    <w:name w:val="List Number 5"/>
    <w:basedOn w:val="Normal"/>
    <w:uiPriority w:val="99"/>
    <w:semiHidden/>
    <w:unhideWhenUsed/>
    <w:rsid w:val="005A6111"/>
    <w:pPr>
      <w:numPr>
        <w:numId w:val="32"/>
      </w:numPr>
      <w:contextualSpacing/>
    </w:pPr>
  </w:style>
  <w:style w:type="paragraph" w:styleId="MacroText">
    <w:name w:val="macro"/>
    <w:link w:val="MacroTextChar"/>
    <w:uiPriority w:val="99"/>
    <w:semiHidden/>
    <w:unhideWhenUsed/>
    <w:rsid w:val="005A6111"/>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5A6111"/>
    <w:rPr>
      <w:rFonts w:ascii="Consolas" w:hAnsi="Consolas"/>
      <w:sz w:val="20"/>
      <w:szCs w:val="20"/>
    </w:rPr>
  </w:style>
  <w:style w:type="paragraph" w:styleId="MessageHeader">
    <w:name w:val="Message Header"/>
    <w:basedOn w:val="Normal"/>
    <w:link w:val="MessageHeaderChar"/>
    <w:uiPriority w:val="99"/>
    <w:semiHidden/>
    <w:unhideWhenUsed/>
    <w:rsid w:val="005A6111"/>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A6111"/>
    <w:rPr>
      <w:rFonts w:asciiTheme="majorHAnsi" w:eastAsiaTheme="majorEastAsia" w:hAnsiTheme="majorHAnsi" w:cstheme="majorBidi"/>
      <w:sz w:val="24"/>
      <w:szCs w:val="24"/>
      <w:shd w:val="pct20" w:color="auto" w:fill="auto"/>
    </w:rPr>
  </w:style>
  <w:style w:type="paragraph" w:styleId="NoSpacing">
    <w:name w:val="No Spacing"/>
    <w:uiPriority w:val="1"/>
    <w:qFormat/>
    <w:rsid w:val="005A6111"/>
    <w:pPr>
      <w:spacing w:after="0" w:line="240" w:lineRule="auto"/>
    </w:pPr>
  </w:style>
  <w:style w:type="paragraph" w:styleId="NormalWeb">
    <w:name w:val="Normal (Web)"/>
    <w:basedOn w:val="Normal"/>
    <w:uiPriority w:val="99"/>
    <w:semiHidden/>
    <w:unhideWhenUsed/>
    <w:rsid w:val="005A6111"/>
    <w:rPr>
      <w:rFonts w:ascii="Times New Roman" w:hAnsi="Times New Roman" w:cs="Times New Roman"/>
      <w:sz w:val="24"/>
      <w:szCs w:val="24"/>
    </w:rPr>
  </w:style>
  <w:style w:type="paragraph" w:styleId="NormalIndent">
    <w:name w:val="Normal Indent"/>
    <w:basedOn w:val="Normal"/>
    <w:uiPriority w:val="99"/>
    <w:semiHidden/>
    <w:unhideWhenUsed/>
    <w:rsid w:val="005A6111"/>
    <w:pPr>
      <w:ind w:left="720"/>
    </w:pPr>
  </w:style>
  <w:style w:type="paragraph" w:styleId="NoteHeading">
    <w:name w:val="Note Heading"/>
    <w:basedOn w:val="Normal"/>
    <w:next w:val="Normal"/>
    <w:link w:val="NoteHeadingChar"/>
    <w:uiPriority w:val="99"/>
    <w:semiHidden/>
    <w:unhideWhenUsed/>
    <w:rsid w:val="005A6111"/>
    <w:pPr>
      <w:spacing w:after="0" w:line="240" w:lineRule="auto"/>
    </w:pPr>
  </w:style>
  <w:style w:type="character" w:customStyle="1" w:styleId="NoteHeadingChar">
    <w:name w:val="Note Heading Char"/>
    <w:basedOn w:val="DefaultParagraphFont"/>
    <w:link w:val="NoteHeading"/>
    <w:uiPriority w:val="99"/>
    <w:semiHidden/>
    <w:rsid w:val="005A6111"/>
  </w:style>
  <w:style w:type="paragraph" w:styleId="PlainText">
    <w:name w:val="Plain Text"/>
    <w:basedOn w:val="Normal"/>
    <w:link w:val="PlainTextChar"/>
    <w:uiPriority w:val="99"/>
    <w:semiHidden/>
    <w:unhideWhenUsed/>
    <w:rsid w:val="005A611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5A6111"/>
    <w:rPr>
      <w:rFonts w:ascii="Consolas" w:hAnsi="Consolas"/>
      <w:sz w:val="21"/>
      <w:szCs w:val="21"/>
    </w:rPr>
  </w:style>
  <w:style w:type="paragraph" w:styleId="TableofAuthorities">
    <w:name w:val="table of authorities"/>
    <w:basedOn w:val="Normal"/>
    <w:next w:val="Normal"/>
    <w:uiPriority w:val="99"/>
    <w:semiHidden/>
    <w:unhideWhenUsed/>
    <w:rsid w:val="005A6111"/>
    <w:pPr>
      <w:spacing w:after="0"/>
      <w:ind w:left="170" w:hanging="170"/>
    </w:pPr>
  </w:style>
  <w:style w:type="paragraph" w:styleId="TableofFigures">
    <w:name w:val="table of figures"/>
    <w:basedOn w:val="Normal"/>
    <w:next w:val="Normal"/>
    <w:uiPriority w:val="99"/>
    <w:semiHidden/>
    <w:unhideWhenUsed/>
    <w:rsid w:val="005A6111"/>
    <w:pPr>
      <w:spacing w:after="0"/>
    </w:pPr>
  </w:style>
  <w:style w:type="paragraph" w:styleId="TOAHeading">
    <w:name w:val="toa heading"/>
    <w:basedOn w:val="Normal"/>
    <w:next w:val="Normal"/>
    <w:uiPriority w:val="99"/>
    <w:semiHidden/>
    <w:unhideWhenUsed/>
    <w:rsid w:val="005A6111"/>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semiHidden/>
    <w:unhideWhenUsed/>
    <w:rsid w:val="005A6111"/>
    <w:pPr>
      <w:spacing w:after="100"/>
      <w:ind w:left="510"/>
    </w:pPr>
  </w:style>
  <w:style w:type="paragraph" w:styleId="TOC5">
    <w:name w:val="toc 5"/>
    <w:basedOn w:val="Normal"/>
    <w:next w:val="Normal"/>
    <w:autoRedefine/>
    <w:uiPriority w:val="39"/>
    <w:semiHidden/>
    <w:unhideWhenUsed/>
    <w:rsid w:val="005A6111"/>
    <w:pPr>
      <w:spacing w:after="100"/>
      <w:ind w:left="680"/>
    </w:pPr>
  </w:style>
  <w:style w:type="paragraph" w:styleId="TOC6">
    <w:name w:val="toc 6"/>
    <w:basedOn w:val="Normal"/>
    <w:next w:val="Normal"/>
    <w:autoRedefine/>
    <w:uiPriority w:val="39"/>
    <w:semiHidden/>
    <w:unhideWhenUsed/>
    <w:rsid w:val="005A6111"/>
    <w:pPr>
      <w:spacing w:after="100"/>
      <w:ind w:left="850"/>
    </w:pPr>
  </w:style>
  <w:style w:type="paragraph" w:styleId="TOC7">
    <w:name w:val="toc 7"/>
    <w:basedOn w:val="Normal"/>
    <w:next w:val="Normal"/>
    <w:autoRedefine/>
    <w:uiPriority w:val="39"/>
    <w:semiHidden/>
    <w:unhideWhenUsed/>
    <w:rsid w:val="005A6111"/>
    <w:pPr>
      <w:spacing w:after="100"/>
      <w:ind w:left="1020"/>
    </w:pPr>
  </w:style>
  <w:style w:type="paragraph" w:styleId="TOC8">
    <w:name w:val="toc 8"/>
    <w:basedOn w:val="Normal"/>
    <w:next w:val="Normal"/>
    <w:autoRedefine/>
    <w:uiPriority w:val="39"/>
    <w:semiHidden/>
    <w:unhideWhenUsed/>
    <w:rsid w:val="005A6111"/>
    <w:pPr>
      <w:spacing w:after="100"/>
      <w:ind w:left="1190"/>
    </w:pPr>
  </w:style>
  <w:style w:type="paragraph" w:styleId="TOC9">
    <w:name w:val="toc 9"/>
    <w:basedOn w:val="Normal"/>
    <w:next w:val="Normal"/>
    <w:autoRedefine/>
    <w:uiPriority w:val="39"/>
    <w:semiHidden/>
    <w:unhideWhenUsed/>
    <w:rsid w:val="005A6111"/>
    <w:pPr>
      <w:spacing w:after="100"/>
      <w:ind w:left="1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385180">
      <w:bodyDiv w:val="1"/>
      <w:marLeft w:val="0"/>
      <w:marRight w:val="0"/>
      <w:marTop w:val="0"/>
      <w:marBottom w:val="0"/>
      <w:divBdr>
        <w:top w:val="none" w:sz="0" w:space="0" w:color="auto"/>
        <w:left w:val="none" w:sz="0" w:space="0" w:color="auto"/>
        <w:bottom w:val="none" w:sz="0" w:space="0" w:color="auto"/>
        <w:right w:val="none" w:sz="0" w:space="0" w:color="auto"/>
      </w:divBdr>
    </w:div>
    <w:div w:id="426653722">
      <w:bodyDiv w:val="1"/>
      <w:marLeft w:val="0"/>
      <w:marRight w:val="0"/>
      <w:marTop w:val="0"/>
      <w:marBottom w:val="0"/>
      <w:divBdr>
        <w:top w:val="none" w:sz="0" w:space="0" w:color="auto"/>
        <w:left w:val="none" w:sz="0" w:space="0" w:color="auto"/>
        <w:bottom w:val="none" w:sz="0" w:space="0" w:color="auto"/>
        <w:right w:val="none" w:sz="0" w:space="0" w:color="auto"/>
      </w:divBdr>
    </w:div>
    <w:div w:id="722170120">
      <w:bodyDiv w:val="1"/>
      <w:marLeft w:val="0"/>
      <w:marRight w:val="0"/>
      <w:marTop w:val="0"/>
      <w:marBottom w:val="0"/>
      <w:divBdr>
        <w:top w:val="none" w:sz="0" w:space="0" w:color="auto"/>
        <w:left w:val="none" w:sz="0" w:space="0" w:color="auto"/>
        <w:bottom w:val="none" w:sz="0" w:space="0" w:color="auto"/>
        <w:right w:val="none" w:sz="0" w:space="0" w:color="auto"/>
      </w:divBdr>
    </w:div>
    <w:div w:id="727151580">
      <w:bodyDiv w:val="1"/>
      <w:marLeft w:val="0"/>
      <w:marRight w:val="0"/>
      <w:marTop w:val="0"/>
      <w:marBottom w:val="0"/>
      <w:divBdr>
        <w:top w:val="none" w:sz="0" w:space="0" w:color="auto"/>
        <w:left w:val="none" w:sz="0" w:space="0" w:color="auto"/>
        <w:bottom w:val="none" w:sz="0" w:space="0" w:color="auto"/>
        <w:right w:val="none" w:sz="0" w:space="0" w:color="auto"/>
      </w:divBdr>
    </w:div>
    <w:div w:id="1099451341">
      <w:bodyDiv w:val="1"/>
      <w:marLeft w:val="0"/>
      <w:marRight w:val="0"/>
      <w:marTop w:val="0"/>
      <w:marBottom w:val="0"/>
      <w:divBdr>
        <w:top w:val="none" w:sz="0" w:space="0" w:color="auto"/>
        <w:left w:val="none" w:sz="0" w:space="0" w:color="auto"/>
        <w:bottom w:val="none" w:sz="0" w:space="0" w:color="auto"/>
        <w:right w:val="none" w:sz="0" w:space="0" w:color="auto"/>
      </w:divBdr>
    </w:div>
    <w:div w:id="1167786875">
      <w:bodyDiv w:val="1"/>
      <w:marLeft w:val="0"/>
      <w:marRight w:val="0"/>
      <w:marTop w:val="0"/>
      <w:marBottom w:val="0"/>
      <w:divBdr>
        <w:top w:val="none" w:sz="0" w:space="0" w:color="auto"/>
        <w:left w:val="none" w:sz="0" w:space="0" w:color="auto"/>
        <w:bottom w:val="none" w:sz="0" w:space="0" w:color="auto"/>
        <w:right w:val="none" w:sz="0" w:space="0" w:color="auto"/>
      </w:divBdr>
    </w:div>
    <w:div w:id="1328168488">
      <w:bodyDiv w:val="1"/>
      <w:marLeft w:val="0"/>
      <w:marRight w:val="0"/>
      <w:marTop w:val="0"/>
      <w:marBottom w:val="0"/>
      <w:divBdr>
        <w:top w:val="none" w:sz="0" w:space="0" w:color="auto"/>
        <w:left w:val="none" w:sz="0" w:space="0" w:color="auto"/>
        <w:bottom w:val="none" w:sz="0" w:space="0" w:color="auto"/>
        <w:right w:val="none" w:sz="0" w:space="0" w:color="auto"/>
      </w:divBdr>
    </w:div>
    <w:div w:id="1333723224">
      <w:bodyDiv w:val="1"/>
      <w:marLeft w:val="0"/>
      <w:marRight w:val="0"/>
      <w:marTop w:val="0"/>
      <w:marBottom w:val="0"/>
      <w:divBdr>
        <w:top w:val="none" w:sz="0" w:space="0" w:color="auto"/>
        <w:left w:val="none" w:sz="0" w:space="0" w:color="auto"/>
        <w:bottom w:val="none" w:sz="0" w:space="0" w:color="auto"/>
        <w:right w:val="none" w:sz="0" w:space="0" w:color="auto"/>
      </w:divBdr>
    </w:div>
    <w:div w:id="1336107009">
      <w:bodyDiv w:val="1"/>
      <w:marLeft w:val="0"/>
      <w:marRight w:val="0"/>
      <w:marTop w:val="0"/>
      <w:marBottom w:val="0"/>
      <w:divBdr>
        <w:top w:val="none" w:sz="0" w:space="0" w:color="auto"/>
        <w:left w:val="none" w:sz="0" w:space="0" w:color="auto"/>
        <w:bottom w:val="none" w:sz="0" w:space="0" w:color="auto"/>
        <w:right w:val="none" w:sz="0" w:space="0" w:color="auto"/>
      </w:divBdr>
      <w:divsChild>
        <w:div w:id="250743304">
          <w:marLeft w:val="0"/>
          <w:marRight w:val="0"/>
          <w:marTop w:val="0"/>
          <w:marBottom w:val="0"/>
          <w:divBdr>
            <w:top w:val="none" w:sz="0" w:space="0" w:color="auto"/>
            <w:left w:val="none" w:sz="0" w:space="0" w:color="auto"/>
            <w:bottom w:val="none" w:sz="0" w:space="0" w:color="auto"/>
            <w:right w:val="none" w:sz="0" w:space="0" w:color="auto"/>
          </w:divBdr>
        </w:div>
        <w:div w:id="576208175">
          <w:marLeft w:val="240"/>
          <w:marRight w:val="0"/>
          <w:marTop w:val="0"/>
          <w:marBottom w:val="0"/>
          <w:divBdr>
            <w:top w:val="none" w:sz="0" w:space="0" w:color="auto"/>
            <w:left w:val="none" w:sz="0" w:space="0" w:color="auto"/>
            <w:bottom w:val="none" w:sz="0" w:space="0" w:color="auto"/>
            <w:right w:val="none" w:sz="0" w:space="0" w:color="auto"/>
          </w:divBdr>
          <w:divsChild>
            <w:div w:id="62678286">
              <w:marLeft w:val="0"/>
              <w:marRight w:val="0"/>
              <w:marTop w:val="0"/>
              <w:marBottom w:val="0"/>
              <w:divBdr>
                <w:top w:val="none" w:sz="0" w:space="0" w:color="auto"/>
                <w:left w:val="none" w:sz="0" w:space="0" w:color="auto"/>
                <w:bottom w:val="none" w:sz="0" w:space="0" w:color="auto"/>
                <w:right w:val="none" w:sz="0" w:space="0" w:color="auto"/>
              </w:divBdr>
            </w:div>
            <w:div w:id="168907649">
              <w:marLeft w:val="0"/>
              <w:marRight w:val="0"/>
              <w:marTop w:val="0"/>
              <w:marBottom w:val="0"/>
              <w:divBdr>
                <w:top w:val="none" w:sz="0" w:space="0" w:color="auto"/>
                <w:left w:val="none" w:sz="0" w:space="0" w:color="auto"/>
                <w:bottom w:val="none" w:sz="0" w:space="0" w:color="auto"/>
                <w:right w:val="none" w:sz="0" w:space="0" w:color="auto"/>
              </w:divBdr>
              <w:divsChild>
                <w:div w:id="2038848692">
                  <w:marLeft w:val="0"/>
                  <w:marRight w:val="0"/>
                  <w:marTop w:val="0"/>
                  <w:marBottom w:val="0"/>
                  <w:divBdr>
                    <w:top w:val="none" w:sz="0" w:space="0" w:color="auto"/>
                    <w:left w:val="none" w:sz="0" w:space="0" w:color="auto"/>
                    <w:bottom w:val="none" w:sz="0" w:space="0" w:color="auto"/>
                    <w:right w:val="none" w:sz="0" w:space="0" w:color="auto"/>
                  </w:divBdr>
                  <w:divsChild>
                    <w:div w:id="209080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56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717752">
      <w:bodyDiv w:val="1"/>
      <w:marLeft w:val="0"/>
      <w:marRight w:val="0"/>
      <w:marTop w:val="0"/>
      <w:marBottom w:val="0"/>
      <w:divBdr>
        <w:top w:val="none" w:sz="0" w:space="0" w:color="auto"/>
        <w:left w:val="none" w:sz="0" w:space="0" w:color="auto"/>
        <w:bottom w:val="none" w:sz="0" w:space="0" w:color="auto"/>
        <w:right w:val="none" w:sz="0" w:space="0" w:color="auto"/>
      </w:divBdr>
    </w:div>
    <w:div w:id="2017491761">
      <w:bodyDiv w:val="1"/>
      <w:marLeft w:val="0"/>
      <w:marRight w:val="0"/>
      <w:marTop w:val="0"/>
      <w:marBottom w:val="0"/>
      <w:divBdr>
        <w:top w:val="none" w:sz="0" w:space="0" w:color="auto"/>
        <w:left w:val="none" w:sz="0" w:space="0" w:color="auto"/>
        <w:bottom w:val="none" w:sz="0" w:space="0" w:color="auto"/>
        <w:right w:val="none" w:sz="0" w:space="0" w:color="auto"/>
      </w:divBdr>
    </w:div>
    <w:div w:id="2105957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wipo.int/documents/d/standards/docs-en-03-03-01.pdf" TargetMode="External"/><Relationship Id="rId18" Type="http://schemas.openxmlformats.org/officeDocument/2006/relationships/hyperlink" Target="https://www.wipo.int/standards/en/authority-file-guidelines.html" TargetMode="External"/><Relationship Id="rId26" Type="http://schemas.openxmlformats.org/officeDocument/2006/relationships/hyperlink" Target="https://www.wipo.int/documents/d/standards/docs-en-03-96-01.pdf" TargetMode="External"/><Relationship Id="rId39" Type="http://schemas.openxmlformats.org/officeDocument/2006/relationships/footer" Target="footer3.xml"/><Relationship Id="rId21" Type="http://schemas.openxmlformats.org/officeDocument/2006/relationships/hyperlink" Target="https://www.wipo.int/documents/d/standards/docs-en-03-03-01.pdf" TargetMode="External"/><Relationship Id="rId34" Type="http://schemas.openxmlformats.org/officeDocument/2006/relationships/header" Target="header4.xml"/><Relationship Id="rId42" Type="http://schemas.openxmlformats.org/officeDocument/2006/relationships/header" Target="header8.xml"/><Relationship Id="rId47" Type="http://schemas.openxmlformats.org/officeDocument/2006/relationships/footer" Target="footer6.xml"/><Relationship Id="rId50" Type="http://schemas.openxmlformats.org/officeDocument/2006/relationships/fontTable" Target="fontTable.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https://www.wipo.int/documents/d/standards/docs-en-03-02-01.pdf" TargetMode="External"/><Relationship Id="rId29" Type="http://schemas.openxmlformats.org/officeDocument/2006/relationships/header" Target="header3.xml"/><Relationship Id="rId11" Type="http://schemas.openxmlformats.org/officeDocument/2006/relationships/footnotes" Target="footnotes.xml"/><Relationship Id="rId24" Type="http://schemas.openxmlformats.org/officeDocument/2006/relationships/hyperlink" Target="https://www.wipo.int/documents/d/standards/docs-en-03-16-01.pdf" TargetMode="External"/><Relationship Id="rId32" Type="http://schemas.openxmlformats.org/officeDocument/2006/relationships/hyperlink" Target="http://www.wipo.int/standards/en/pdf/07-02-06.pdf" TargetMode="External"/><Relationship Id="rId37" Type="http://schemas.openxmlformats.org/officeDocument/2006/relationships/footer" Target="footer2.xml"/><Relationship Id="rId40" Type="http://schemas.openxmlformats.org/officeDocument/2006/relationships/header" Target="header7.xml"/><Relationship Id="rId45" Type="http://schemas.openxmlformats.org/officeDocument/2006/relationships/hyperlink" Target="https://www.wipo.int/edocs/mdocs/cws/en/cws_14/cws_14_15-annexiii.zip" TargetMode="External"/><Relationship Id="rId5" Type="http://schemas.openxmlformats.org/officeDocument/2006/relationships/customXml" Target="../customXml/item5.xml"/><Relationship Id="rId15" Type="http://schemas.openxmlformats.org/officeDocument/2006/relationships/hyperlink" Target="https://www.wipo.int/documents/d/standards/docs-en-03-16-01.pdf" TargetMode="External"/><Relationship Id="rId23" Type="http://schemas.openxmlformats.org/officeDocument/2006/relationships/hyperlink" Target="https://www.wipo.int/documents/d/standards/docs-en-03-10-c.pdf" TargetMode="External"/><Relationship Id="rId28" Type="http://schemas.openxmlformats.org/officeDocument/2006/relationships/header" Target="header2.xml"/><Relationship Id="rId36" Type="http://schemas.openxmlformats.org/officeDocument/2006/relationships/header" Target="header5.xml"/><Relationship Id="rId49" Type="http://schemas.openxmlformats.org/officeDocument/2006/relationships/footer" Target="footer7.xml"/><Relationship Id="rId10" Type="http://schemas.openxmlformats.org/officeDocument/2006/relationships/webSettings" Target="webSettings.xml"/><Relationship Id="rId19" Type="http://schemas.openxmlformats.org/officeDocument/2006/relationships/hyperlink" Target="https://www.wipo.int/documents/d/standards/docs-en-03-01-01.pdf" TargetMode="External"/><Relationship Id="rId31" Type="http://schemas.openxmlformats.org/officeDocument/2006/relationships/hyperlink" Target="http://www.XX-office.org/coverage" TargetMode="External"/><Relationship Id="rId44" Type="http://schemas.openxmlformats.org/officeDocument/2006/relationships/hyperlink" Target="https://www.wipo.int/edocs/mdocs/cws/en/cws_14/cws_14_15-annexii.zip"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wipo.int/documents/d/standards/docs-en-03-06-01.pdf" TargetMode="External"/><Relationship Id="rId22" Type="http://schemas.openxmlformats.org/officeDocument/2006/relationships/hyperlink" Target="https://www.wipo.int/documents/d/standards/docs-en-03-06-01.pdf" TargetMode="External"/><Relationship Id="rId27" Type="http://schemas.openxmlformats.org/officeDocument/2006/relationships/header" Target="header1.xml"/><Relationship Id="rId30" Type="http://schemas.openxmlformats.org/officeDocument/2006/relationships/hyperlink" Target="http://www.wipo.int/standards/en/pdf/07-03-02.pdf" TargetMode="External"/><Relationship Id="rId35" Type="http://schemas.openxmlformats.org/officeDocument/2006/relationships/footer" Target="footer1.xml"/><Relationship Id="rId43" Type="http://schemas.openxmlformats.org/officeDocument/2006/relationships/footer" Target="footer5.xml"/><Relationship Id="rId48" Type="http://schemas.openxmlformats.org/officeDocument/2006/relationships/header" Target="header10.xml"/><Relationship Id="rId8" Type="http://schemas.openxmlformats.org/officeDocument/2006/relationships/styles" Target="styles.xml"/><Relationship Id="rId51" Type="http://schemas.microsoft.com/office/2011/relationships/people" Target="people.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ww.wipo.int/documents/d/standards/docs-en-03-10-c.pdf" TargetMode="External"/><Relationship Id="rId25" Type="http://schemas.openxmlformats.org/officeDocument/2006/relationships/hyperlink" Target="https://www.wipo.int/documents/d/standards/docs-en-03-36-01.pdf" TargetMode="External"/><Relationship Id="rId33" Type="http://schemas.openxmlformats.org/officeDocument/2006/relationships/hyperlink" Target="http://www.wipo.int/standards/en/pdf/07-02-07.pdf" TargetMode="External"/><Relationship Id="rId38" Type="http://schemas.openxmlformats.org/officeDocument/2006/relationships/header" Target="header6.xml"/><Relationship Id="rId46" Type="http://schemas.openxmlformats.org/officeDocument/2006/relationships/header" Target="header9.xml"/><Relationship Id="rId20" Type="http://schemas.openxmlformats.org/officeDocument/2006/relationships/hyperlink" Target="https://www.wipo.int/documents/d/standards/docs-en-03-02-01.pdf" TargetMode="External"/><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customXml" Target="../customXml/item6.xml"/></Relationships>
</file>

<file path=word/_rels/footnotes.xml.rels><?xml version="1.0" encoding="UTF-8" standalone="yes"?>
<Relationships xmlns="http://schemas.openxmlformats.org/package/2006/relationships"><Relationship Id="rId1" Type="http://schemas.openxmlformats.org/officeDocument/2006/relationships/hyperlink" Target="https://www.wipo.int/export/sites/www/standards/en/pdf/04-02-01.pdf" TargetMode="External"/></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10 Publications</TermName>
          <TermId xmlns="http://schemas.microsoft.com/office/infopath/2007/PartnerControls">351d4749-6841-4db0-8571-0d9e2b311a64</TermId>
        </TermInfo>
      </Terms>
    </oec7080f59824b85bfab9bab42c36e68>
    <ECCM_Description xmlns="0d6abe56-55ad-41de-8124-44420a0ee71d" xsi:nil="true"/>
    <m4535404f5974080b635c68c1acaf1ab xmlns="56500874-bba0-4b48-9090-b201492e8473">
      <Terms xmlns="http://schemas.microsoft.com/office/infopath/2007/PartnerControls"/>
    </m4535404f5974080b635c68c1acaf1ab>
    <_dlc_DocId xmlns="ec94eb93-2160-433d-bc9d-10bdc50beb83">ICSDBFP-360348501-20729</_dlc_DocId>
    <IPSystem xmlns="56500874-bba0-4b48-9090-b201492e8473" xsi:nil="true"/>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Committee on WIPO Standards</TermName>
          <TermId xmlns="http://schemas.microsoft.com/office/infopath/2007/PartnerControls">505ec630-c8e5-4e30-8a4a-e8d9be6ccbb1</TermId>
        </TermInfo>
      </Terms>
    </gbd88f87496145e58da10973a57b07b8>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TaxCatchAll xmlns="56500874-bba0-4b48-9090-b201492e8473">
      <Value>4</Value>
      <Value>3</Value>
      <Value>1</Value>
      <Value>105</Value>
    </TaxCatchAll>
    <k5f91d7f67f54ee29b509143279df90f xmlns="56500874-bba0-4b48-9090-b201492e8473">
      <Terms xmlns="http://schemas.microsoft.com/office/infopath/2007/PartnerControls"/>
    </k5f91d7f67f54ee29b509143279df90f>
    <DocType xmlns="0d6abe56-55ad-41de-8124-44420a0ee71d" xsi:nil="true"/>
    <_dlc_DocIdUrl xmlns="ec94eb93-2160-433d-bc9d-10bdc50beb83">
      <Url>https://wipoprod.sharepoint.com/sites/SPS-INT-BFP-ICSD-CWS/_layouts/15/DocIdRedir.aspx?ID=ICSDBFP-360348501-20729</Url>
      <Description>ICSDBFP-360348501-20729</Description>
    </_dlc_DocIdUrl>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Classifications and Standards Division</TermName>
          <TermId xmlns="http://schemas.microsoft.com/office/infopath/2007/PartnerControls">1bda9d19-f2c0-4f24-b9f1-c91ec6b8f041</TermId>
        </TermInfo>
      </Terms>
    </gd7c24c3841c42febad33c823204a123>
  </documentManagement>
</p:properties>
</file>

<file path=customXml/item3.xml><?xml version="1.0" encoding="utf-8"?>
<ct:contentTypeSchema xmlns:ct="http://schemas.microsoft.com/office/2006/metadata/contentType" xmlns:ma="http://schemas.microsoft.com/office/2006/metadata/properties/metaAttributes" ct:_="" ma:_="" ma:contentTypeName="WIPO Document" ma:contentTypeID="0x01010043A0F979BE30A3469F998CB749C11FBD00E3EF1C0FCFA26B4087379DC2A12DE885" ma:contentTypeVersion="879" ma:contentTypeDescription="" ma:contentTypeScope="" ma:versionID="87b4dc74b6782261164ba7ff7f63c890">
  <xsd:schema xmlns:xsd="http://www.w3.org/2001/XMLSchema" xmlns:xs="http://www.w3.org/2001/XMLSchema" xmlns:p="http://schemas.microsoft.com/office/2006/metadata/properties" xmlns:ns2="0d6abe56-55ad-41de-8124-44420a0ee71d" xmlns:ns3="56500874-bba0-4b48-9090-b201492e8473" xmlns:ns4="ec94eb93-2160-433d-bc9d-10bdc50beb83" targetNamespace="http://schemas.microsoft.com/office/2006/metadata/properties" ma:root="true" ma:fieldsID="75b6fe6f134993ce53aacc14885ddeba" ns2:_="" ns3:_="" ns4:_="">
    <xsd:import namespace="0d6abe56-55ad-41de-8124-44420a0ee71d"/>
    <xsd:import namespace="56500874-bba0-4b48-9090-b201492e8473"/>
    <xsd:import namespace="ec94eb93-2160-433d-bc9d-10bdc50beb83"/>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3:gbd88f87496145e58da10973a57b07b8" minOccurs="0"/>
                <xsd:element ref="ns3:k5f91d7f67f54ee29b509143279df90f" minOccurs="0"/>
                <xsd:element ref="ns3:m4535404f5974080b635c68c1acaf1ab"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7a374930-7795-43a3-a0f4-9466c14777ce}" ma:internalName="TaxCatchAllLabel" ma:readOnly="true" ma:showField="CatchAllDataLabel"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7a374930-7795-43a3-a0f4-9466c14777ce}" ma:internalName="TaxCatchAll" ma:showField="CatchAllData"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gbd88f87496145e58da10973a57b07b8" ma:index="20"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element name="k5f91d7f67f54ee29b509143279df90f" ma:index="22" nillable="true" ma:taxonomy="true" ma:internalName="k5f91d7f67f54ee29b509143279df90f" ma:taxonomyFieldName="IPTopics" ma:displayName="IP Topics" ma:default="" ma:fieldId="{45f91d7f-67f5-4ee2-9b50-9143279df90f}" ma:taxonomyMulti="true" ma:sspId="f7a99264-aac8-44dd-b14f-8017e78a225a" ma:termSetId="6375bad7-d428-49dc-9e41-8724bc6e9057" ma:anchorId="00000000-0000-0000-0000-000000000000" ma:open="false" ma:isKeyword="false">
      <xsd:complexType>
        <xsd:sequence>
          <xsd:element ref="pc:Terms" minOccurs="0" maxOccurs="1"/>
        </xsd:sequence>
      </xsd:complexType>
    </xsd:element>
    <xsd:element name="m4535404f5974080b635c68c1acaf1ab" ma:index="24"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c94eb93-2160-433d-bc9d-10bdc50beb83"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f7a99264-aac8-44dd-b14f-8017e78a225a" ContentTypeId="0x01010043A0F979BE30A3469F998CB749C11FBD" PreviousValue="false"/>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AB059DD-F018-4882-9B85-5DFB079024A3}">
  <ds:schemaRefs>
    <ds:schemaRef ds:uri="http://schemas.openxmlformats.org/officeDocument/2006/bibliography"/>
  </ds:schemaRefs>
</ds:datastoreItem>
</file>

<file path=customXml/itemProps2.xml><?xml version="1.0" encoding="utf-8"?>
<ds:datastoreItem xmlns:ds="http://schemas.openxmlformats.org/officeDocument/2006/customXml" ds:itemID="{5AFAED1A-943B-4E0B-AA90-0B79878E0616}">
  <ds:schemaRefs>
    <ds:schemaRef ds:uri="http://schemas.microsoft.com/office/2006/metadata/properties"/>
    <ds:schemaRef ds:uri="http://schemas.microsoft.com/office/infopath/2007/PartnerControls"/>
    <ds:schemaRef ds:uri="56500874-bba0-4b48-9090-b201492e8473"/>
    <ds:schemaRef ds:uri="0d6abe56-55ad-41de-8124-44420a0ee71d"/>
    <ds:schemaRef ds:uri="ec94eb93-2160-433d-bc9d-10bdc50beb83"/>
  </ds:schemaRefs>
</ds:datastoreItem>
</file>

<file path=customXml/itemProps3.xml><?xml version="1.0" encoding="utf-8"?>
<ds:datastoreItem xmlns:ds="http://schemas.openxmlformats.org/officeDocument/2006/customXml" ds:itemID="{1CB9465E-A1FF-453D-91DD-9A57E56D8A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ec94eb93-2160-433d-bc9d-10bdc50beb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3926C7-A3D6-4D8A-8602-5F0063E581F9}">
  <ds:schemaRefs>
    <ds:schemaRef ds:uri="Microsoft.SharePoint.Taxonomy.ContentTypeSync"/>
  </ds:schemaRefs>
</ds:datastoreItem>
</file>

<file path=customXml/itemProps5.xml><?xml version="1.0" encoding="utf-8"?>
<ds:datastoreItem xmlns:ds="http://schemas.openxmlformats.org/officeDocument/2006/customXml" ds:itemID="{C5DD3125-B671-4102-BD3D-0E0FAEC58FD0}">
  <ds:schemaRefs>
    <ds:schemaRef ds:uri="http://schemas.microsoft.com/sharepoint/v3/contenttype/forms"/>
  </ds:schemaRefs>
</ds:datastoreItem>
</file>

<file path=customXml/itemProps6.xml><?xml version="1.0" encoding="utf-8"?>
<ds:datastoreItem xmlns:ds="http://schemas.openxmlformats.org/officeDocument/2006/customXml" ds:itemID="{9916FFE5-0F73-477D-B6C4-22C111E10B83}">
  <ds:schemaRefs>
    <ds:schemaRef ds:uri="http://schemas.microsoft.com/sharepoint/events"/>
  </ds:schemaRefs>
</ds:datastoreItem>
</file>

<file path=docMetadata/LabelInfo.xml><?xml version="1.0" encoding="utf-8"?>
<clbl:labelList xmlns:clbl="http://schemas.microsoft.com/office/2020/mipLabelMetadata">
  <clbl:label id="{c2eff40d-3754-4880-9a0e-90b9f7cd55a6}" enabled="0" method="" siteId="{c2eff40d-3754-4880-9a0e-90b9f7cd55a6}" removed="1"/>
</clbl:labelList>
</file>

<file path=docProps/app.xml><?xml version="1.0" encoding="utf-8"?>
<Properties xmlns="http://schemas.openxmlformats.org/officeDocument/2006/extended-properties" xmlns:vt="http://schemas.openxmlformats.org/officeDocument/2006/docPropsVTypes">
  <Template>Normal.dotm</Template>
  <TotalTime>96</TotalTime>
  <Pages>24</Pages>
  <Words>8785</Words>
  <Characters>50079</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CWS/14/15 (English) Annex I</vt:lpstr>
    </vt:vector>
  </TitlesOfParts>
  <Company>WIPO</Company>
  <LinksUpToDate>false</LinksUpToDate>
  <CharactersWithSpaces>58747</CharactersWithSpaces>
  <SharedDoc>false</SharedDoc>
  <HLinks>
    <vt:vector size="300" baseType="variant">
      <vt:variant>
        <vt:i4>983137</vt:i4>
      </vt:variant>
      <vt:variant>
        <vt:i4>275</vt:i4>
      </vt:variant>
      <vt:variant>
        <vt:i4>0</vt:i4>
      </vt:variant>
      <vt:variant>
        <vt:i4>5</vt:i4>
      </vt:variant>
      <vt:variant>
        <vt:lpwstr>https://www.wipo.int/edocs/mdocs/cws/en/cws_14/cws_14_15-annexiii.zip</vt:lpwstr>
      </vt:variant>
      <vt:variant>
        <vt:lpwstr/>
      </vt:variant>
      <vt:variant>
        <vt:i4>4325429</vt:i4>
      </vt:variant>
      <vt:variant>
        <vt:i4>272</vt:i4>
      </vt:variant>
      <vt:variant>
        <vt:i4>0</vt:i4>
      </vt:variant>
      <vt:variant>
        <vt:i4>5</vt:i4>
      </vt:variant>
      <vt:variant>
        <vt:lpwstr>https://www.wipo.int/edocs/mdocs/cws/en/cws_14/cws_14_15-annexii.zip</vt:lpwstr>
      </vt:variant>
      <vt:variant>
        <vt:lpwstr/>
      </vt:variant>
      <vt:variant>
        <vt:i4>7536711</vt:i4>
      </vt:variant>
      <vt:variant>
        <vt:i4>269</vt:i4>
      </vt:variant>
      <vt:variant>
        <vt:i4>0</vt:i4>
      </vt:variant>
      <vt:variant>
        <vt:i4>5</vt:i4>
      </vt:variant>
      <vt:variant>
        <vt:lpwstr>https://www.wipo.int/standards/en/st37/annexiv_appendix_V3_1.xml</vt:lpwstr>
      </vt:variant>
      <vt:variant>
        <vt:lpwstr/>
      </vt:variant>
      <vt:variant>
        <vt:i4>983137</vt:i4>
      </vt:variant>
      <vt:variant>
        <vt:i4>266</vt:i4>
      </vt:variant>
      <vt:variant>
        <vt:i4>0</vt:i4>
      </vt:variant>
      <vt:variant>
        <vt:i4>5</vt:i4>
      </vt:variant>
      <vt:variant>
        <vt:lpwstr>https://www.wipo.int/edocs/mdocs/cws/en/cws_14/cws_14_15-annexiii.zip</vt:lpwstr>
      </vt:variant>
      <vt:variant>
        <vt:lpwstr/>
      </vt:variant>
      <vt:variant>
        <vt:i4>983073</vt:i4>
      </vt:variant>
      <vt:variant>
        <vt:i4>263</vt:i4>
      </vt:variant>
      <vt:variant>
        <vt:i4>0</vt:i4>
      </vt:variant>
      <vt:variant>
        <vt:i4>5</vt:i4>
      </vt:variant>
      <vt:variant>
        <vt:lpwstr>https://www.wipo.int/standards/en/st37/annexiii_appendix_V3_1.xml</vt:lpwstr>
      </vt:variant>
      <vt:variant>
        <vt:lpwstr/>
      </vt:variant>
      <vt:variant>
        <vt:i4>4784187</vt:i4>
      </vt:variant>
      <vt:variant>
        <vt:i4>260</vt:i4>
      </vt:variant>
      <vt:variant>
        <vt:i4>0</vt:i4>
      </vt:variant>
      <vt:variant>
        <vt:i4>5</vt:i4>
      </vt:variant>
      <vt:variant>
        <vt:lpwstr>https://www.wipo.int/standards/XMLSchema/AFPatent/V3_1/ST37PatentAuthorityFile_V3_1.xsd</vt:lpwstr>
      </vt:variant>
      <vt:variant>
        <vt:lpwstr/>
      </vt:variant>
      <vt:variant>
        <vt:i4>6160464</vt:i4>
      </vt:variant>
      <vt:variant>
        <vt:i4>257</vt:i4>
      </vt:variant>
      <vt:variant>
        <vt:i4>0</vt:i4>
      </vt:variant>
      <vt:variant>
        <vt:i4>5</vt:i4>
      </vt:variant>
      <vt:variant>
        <vt:lpwstr>http://www.wipo.int/standards/en/pdf/07-02-07.pdf</vt:lpwstr>
      </vt:variant>
      <vt:variant>
        <vt:lpwstr/>
      </vt:variant>
      <vt:variant>
        <vt:i4>6160465</vt:i4>
      </vt:variant>
      <vt:variant>
        <vt:i4>254</vt:i4>
      </vt:variant>
      <vt:variant>
        <vt:i4>0</vt:i4>
      </vt:variant>
      <vt:variant>
        <vt:i4>5</vt:i4>
      </vt:variant>
      <vt:variant>
        <vt:lpwstr>http://www.wipo.int/standards/en/pdf/07-02-06.pdf</vt:lpwstr>
      </vt:variant>
      <vt:variant>
        <vt:lpwstr/>
      </vt:variant>
      <vt:variant>
        <vt:i4>1835098</vt:i4>
      </vt:variant>
      <vt:variant>
        <vt:i4>251</vt:i4>
      </vt:variant>
      <vt:variant>
        <vt:i4>0</vt:i4>
      </vt:variant>
      <vt:variant>
        <vt:i4>5</vt:i4>
      </vt:variant>
      <vt:variant>
        <vt:lpwstr>http://www.xx-office.org/coverage</vt:lpwstr>
      </vt:variant>
      <vt:variant>
        <vt:lpwstr/>
      </vt:variant>
      <vt:variant>
        <vt:i4>6226005</vt:i4>
      </vt:variant>
      <vt:variant>
        <vt:i4>248</vt:i4>
      </vt:variant>
      <vt:variant>
        <vt:i4>0</vt:i4>
      </vt:variant>
      <vt:variant>
        <vt:i4>5</vt:i4>
      </vt:variant>
      <vt:variant>
        <vt:lpwstr>http://www.wipo.int/standards/en/pdf/07-03-02.pdf</vt:lpwstr>
      </vt:variant>
      <vt:variant>
        <vt:lpwstr/>
      </vt:variant>
      <vt:variant>
        <vt:i4>2228257</vt:i4>
      </vt:variant>
      <vt:variant>
        <vt:i4>245</vt:i4>
      </vt:variant>
      <vt:variant>
        <vt:i4>0</vt:i4>
      </vt:variant>
      <vt:variant>
        <vt:i4>5</vt:i4>
      </vt:variant>
      <vt:variant>
        <vt:lpwstr>https://www.wipo.int/documents/d/standards/docs-en-03-96-01.pdf</vt:lpwstr>
      </vt:variant>
      <vt:variant>
        <vt:lpwstr/>
      </vt:variant>
      <vt:variant>
        <vt:i4>2228267</vt:i4>
      </vt:variant>
      <vt:variant>
        <vt:i4>242</vt:i4>
      </vt:variant>
      <vt:variant>
        <vt:i4>0</vt:i4>
      </vt:variant>
      <vt:variant>
        <vt:i4>5</vt:i4>
      </vt:variant>
      <vt:variant>
        <vt:lpwstr>https://www.wipo.int/documents/d/standards/docs-en-03-36-01.pdf</vt:lpwstr>
      </vt:variant>
      <vt:variant>
        <vt:lpwstr/>
      </vt:variant>
      <vt:variant>
        <vt:i4>2228265</vt:i4>
      </vt:variant>
      <vt:variant>
        <vt:i4>239</vt:i4>
      </vt:variant>
      <vt:variant>
        <vt:i4>0</vt:i4>
      </vt:variant>
      <vt:variant>
        <vt:i4>5</vt:i4>
      </vt:variant>
      <vt:variant>
        <vt:lpwstr>https://www.wipo.int/documents/d/standards/docs-en-03-16-01.pdf</vt:lpwstr>
      </vt:variant>
      <vt:variant>
        <vt:lpwstr/>
      </vt:variant>
      <vt:variant>
        <vt:i4>2818082</vt:i4>
      </vt:variant>
      <vt:variant>
        <vt:i4>236</vt:i4>
      </vt:variant>
      <vt:variant>
        <vt:i4>0</vt:i4>
      </vt:variant>
      <vt:variant>
        <vt:i4>5</vt:i4>
      </vt:variant>
      <vt:variant>
        <vt:lpwstr>https://www.wipo.int/documents/d/standards/docs-en-03-10-c.pdf</vt:lpwstr>
      </vt:variant>
      <vt:variant>
        <vt:lpwstr/>
      </vt:variant>
      <vt:variant>
        <vt:i4>2949160</vt:i4>
      </vt:variant>
      <vt:variant>
        <vt:i4>233</vt:i4>
      </vt:variant>
      <vt:variant>
        <vt:i4>0</vt:i4>
      </vt:variant>
      <vt:variant>
        <vt:i4>5</vt:i4>
      </vt:variant>
      <vt:variant>
        <vt:lpwstr>https://www.wipo.int/documents/d/standards/docs-en-03-09-01.pdf</vt:lpwstr>
      </vt:variant>
      <vt:variant>
        <vt:lpwstr/>
      </vt:variant>
      <vt:variant>
        <vt:i4>2228264</vt:i4>
      </vt:variant>
      <vt:variant>
        <vt:i4>230</vt:i4>
      </vt:variant>
      <vt:variant>
        <vt:i4>0</vt:i4>
      </vt:variant>
      <vt:variant>
        <vt:i4>5</vt:i4>
      </vt:variant>
      <vt:variant>
        <vt:lpwstr>https://www.wipo.int/documents/d/standards/docs-en-03-06-01.pdf</vt:lpwstr>
      </vt:variant>
      <vt:variant>
        <vt:lpwstr/>
      </vt:variant>
      <vt:variant>
        <vt:i4>2555944</vt:i4>
      </vt:variant>
      <vt:variant>
        <vt:i4>227</vt:i4>
      </vt:variant>
      <vt:variant>
        <vt:i4>0</vt:i4>
      </vt:variant>
      <vt:variant>
        <vt:i4>5</vt:i4>
      </vt:variant>
      <vt:variant>
        <vt:lpwstr>https://www.wipo.int/documents/d/standards/docs-en-03-03-01.pdf</vt:lpwstr>
      </vt:variant>
      <vt:variant>
        <vt:lpwstr/>
      </vt:variant>
      <vt:variant>
        <vt:i4>2490408</vt:i4>
      </vt:variant>
      <vt:variant>
        <vt:i4>224</vt:i4>
      </vt:variant>
      <vt:variant>
        <vt:i4>0</vt:i4>
      </vt:variant>
      <vt:variant>
        <vt:i4>5</vt:i4>
      </vt:variant>
      <vt:variant>
        <vt:lpwstr>https://www.wipo.int/documents/d/standards/docs-en-03-02-01.pdf</vt:lpwstr>
      </vt:variant>
      <vt:variant>
        <vt:lpwstr/>
      </vt:variant>
      <vt:variant>
        <vt:i4>2424872</vt:i4>
      </vt:variant>
      <vt:variant>
        <vt:i4>221</vt:i4>
      </vt:variant>
      <vt:variant>
        <vt:i4>0</vt:i4>
      </vt:variant>
      <vt:variant>
        <vt:i4>5</vt:i4>
      </vt:variant>
      <vt:variant>
        <vt:lpwstr>https://www.wipo.int/documents/d/standards/docs-en-03-01-01.pdf</vt:lpwstr>
      </vt:variant>
      <vt:variant>
        <vt:lpwstr/>
      </vt:variant>
      <vt:variant>
        <vt:i4>327774</vt:i4>
      </vt:variant>
      <vt:variant>
        <vt:i4>218</vt:i4>
      </vt:variant>
      <vt:variant>
        <vt:i4>0</vt:i4>
      </vt:variant>
      <vt:variant>
        <vt:i4>5</vt:i4>
      </vt:variant>
      <vt:variant>
        <vt:lpwstr>https://www.wipo.int/standards/en/authority-file-guidelines.html</vt:lpwstr>
      </vt:variant>
      <vt:variant>
        <vt:lpwstr/>
      </vt:variant>
      <vt:variant>
        <vt:i4>2818082</vt:i4>
      </vt:variant>
      <vt:variant>
        <vt:i4>183</vt:i4>
      </vt:variant>
      <vt:variant>
        <vt:i4>0</vt:i4>
      </vt:variant>
      <vt:variant>
        <vt:i4>5</vt:i4>
      </vt:variant>
      <vt:variant>
        <vt:lpwstr>https://www.wipo.int/documents/d/standards/docs-en-03-10-c.pdf</vt:lpwstr>
      </vt:variant>
      <vt:variant>
        <vt:lpwstr/>
      </vt:variant>
      <vt:variant>
        <vt:i4>2490408</vt:i4>
      </vt:variant>
      <vt:variant>
        <vt:i4>164</vt:i4>
      </vt:variant>
      <vt:variant>
        <vt:i4>0</vt:i4>
      </vt:variant>
      <vt:variant>
        <vt:i4>5</vt:i4>
      </vt:variant>
      <vt:variant>
        <vt:lpwstr>https://www.wipo.int/documents/d/standards/docs-en-03-02-01.pdf</vt:lpwstr>
      </vt:variant>
      <vt:variant>
        <vt:lpwstr/>
      </vt:variant>
      <vt:variant>
        <vt:i4>2228265</vt:i4>
      </vt:variant>
      <vt:variant>
        <vt:i4>157</vt:i4>
      </vt:variant>
      <vt:variant>
        <vt:i4>0</vt:i4>
      </vt:variant>
      <vt:variant>
        <vt:i4>5</vt:i4>
      </vt:variant>
      <vt:variant>
        <vt:lpwstr>https://www.wipo.int/documents/d/standards/docs-en-03-16-01.pdf</vt:lpwstr>
      </vt:variant>
      <vt:variant>
        <vt:lpwstr/>
      </vt:variant>
      <vt:variant>
        <vt:i4>2228264</vt:i4>
      </vt:variant>
      <vt:variant>
        <vt:i4>152</vt:i4>
      </vt:variant>
      <vt:variant>
        <vt:i4>0</vt:i4>
      </vt:variant>
      <vt:variant>
        <vt:i4>5</vt:i4>
      </vt:variant>
      <vt:variant>
        <vt:lpwstr>https://www.wipo.int/documents/d/standards/docs-en-03-06-01.pdf</vt:lpwstr>
      </vt:variant>
      <vt:variant>
        <vt:lpwstr/>
      </vt:variant>
      <vt:variant>
        <vt:i4>2555944</vt:i4>
      </vt:variant>
      <vt:variant>
        <vt:i4>147</vt:i4>
      </vt:variant>
      <vt:variant>
        <vt:i4>0</vt:i4>
      </vt:variant>
      <vt:variant>
        <vt:i4>5</vt:i4>
      </vt:variant>
      <vt:variant>
        <vt:lpwstr>https://www.wipo.int/documents/d/standards/docs-en-03-03-01.pdf</vt:lpwstr>
      </vt:variant>
      <vt:variant>
        <vt:lpwstr/>
      </vt:variant>
      <vt:variant>
        <vt:i4>4784214</vt:i4>
      </vt:variant>
      <vt:variant>
        <vt:i4>126</vt:i4>
      </vt:variant>
      <vt:variant>
        <vt:i4>0</vt:i4>
      </vt:variant>
      <vt:variant>
        <vt:i4>5</vt:i4>
      </vt:variant>
      <vt:variant>
        <vt:lpwstr/>
      </vt:variant>
      <vt:variant>
        <vt:lpwstr>_Appendix_1</vt:lpwstr>
      </vt:variant>
      <vt:variant>
        <vt:i4>1966091</vt:i4>
      </vt:variant>
      <vt:variant>
        <vt:i4>123</vt:i4>
      </vt:variant>
      <vt:variant>
        <vt:i4>0</vt:i4>
      </vt:variant>
      <vt:variant>
        <vt:i4>5</vt:i4>
      </vt:variant>
      <vt:variant>
        <vt:lpwstr/>
      </vt:variant>
      <vt:variant>
        <vt:lpwstr>_ANNEX_IV</vt:lpwstr>
      </vt:variant>
      <vt:variant>
        <vt:i4>5308534</vt:i4>
      </vt:variant>
      <vt:variant>
        <vt:i4>120</vt:i4>
      </vt:variant>
      <vt:variant>
        <vt:i4>0</vt:i4>
      </vt:variant>
      <vt:variant>
        <vt:i4>5</vt:i4>
      </vt:variant>
      <vt:variant>
        <vt:lpwstr/>
      </vt:variant>
      <vt:variant>
        <vt:lpwstr>_APPENDIX_TO_ANNEX</vt:lpwstr>
      </vt:variant>
      <vt:variant>
        <vt:i4>7798882</vt:i4>
      </vt:variant>
      <vt:variant>
        <vt:i4>117</vt:i4>
      </vt:variant>
      <vt:variant>
        <vt:i4>0</vt:i4>
      </vt:variant>
      <vt:variant>
        <vt:i4>5</vt:i4>
      </vt:variant>
      <vt:variant>
        <vt:lpwstr/>
      </vt:variant>
      <vt:variant>
        <vt:lpwstr>_ANNEX_III</vt:lpwstr>
      </vt:variant>
      <vt:variant>
        <vt:i4>1966091</vt:i4>
      </vt:variant>
      <vt:variant>
        <vt:i4>114</vt:i4>
      </vt:variant>
      <vt:variant>
        <vt:i4>0</vt:i4>
      </vt:variant>
      <vt:variant>
        <vt:i4>5</vt:i4>
      </vt:variant>
      <vt:variant>
        <vt:lpwstr/>
      </vt:variant>
      <vt:variant>
        <vt:lpwstr>_ANNEX_II</vt:lpwstr>
      </vt:variant>
      <vt:variant>
        <vt:i4>3080276</vt:i4>
      </vt:variant>
      <vt:variant>
        <vt:i4>111</vt:i4>
      </vt:variant>
      <vt:variant>
        <vt:i4>0</vt:i4>
      </vt:variant>
      <vt:variant>
        <vt:i4>5</vt:i4>
      </vt:variant>
      <vt:variant>
        <vt:lpwstr/>
      </vt:variant>
      <vt:variant>
        <vt:lpwstr>_ANNEX_I_1</vt:lpwstr>
      </vt:variant>
      <vt:variant>
        <vt:i4>1179711</vt:i4>
      </vt:variant>
      <vt:variant>
        <vt:i4>104</vt:i4>
      </vt:variant>
      <vt:variant>
        <vt:i4>0</vt:i4>
      </vt:variant>
      <vt:variant>
        <vt:i4>5</vt:i4>
      </vt:variant>
      <vt:variant>
        <vt:lpwstr/>
      </vt:variant>
      <vt:variant>
        <vt:lpwstr>_Toc207630930</vt:lpwstr>
      </vt:variant>
      <vt:variant>
        <vt:i4>1245247</vt:i4>
      </vt:variant>
      <vt:variant>
        <vt:i4>98</vt:i4>
      </vt:variant>
      <vt:variant>
        <vt:i4>0</vt:i4>
      </vt:variant>
      <vt:variant>
        <vt:i4>5</vt:i4>
      </vt:variant>
      <vt:variant>
        <vt:lpwstr/>
      </vt:variant>
      <vt:variant>
        <vt:lpwstr>_Toc207630929</vt:lpwstr>
      </vt:variant>
      <vt:variant>
        <vt:i4>1245247</vt:i4>
      </vt:variant>
      <vt:variant>
        <vt:i4>92</vt:i4>
      </vt:variant>
      <vt:variant>
        <vt:i4>0</vt:i4>
      </vt:variant>
      <vt:variant>
        <vt:i4>5</vt:i4>
      </vt:variant>
      <vt:variant>
        <vt:lpwstr/>
      </vt:variant>
      <vt:variant>
        <vt:lpwstr>_Toc207630928</vt:lpwstr>
      </vt:variant>
      <vt:variant>
        <vt:i4>1245247</vt:i4>
      </vt:variant>
      <vt:variant>
        <vt:i4>86</vt:i4>
      </vt:variant>
      <vt:variant>
        <vt:i4>0</vt:i4>
      </vt:variant>
      <vt:variant>
        <vt:i4>5</vt:i4>
      </vt:variant>
      <vt:variant>
        <vt:lpwstr/>
      </vt:variant>
      <vt:variant>
        <vt:lpwstr>_Toc207630927</vt:lpwstr>
      </vt:variant>
      <vt:variant>
        <vt:i4>1245247</vt:i4>
      </vt:variant>
      <vt:variant>
        <vt:i4>80</vt:i4>
      </vt:variant>
      <vt:variant>
        <vt:i4>0</vt:i4>
      </vt:variant>
      <vt:variant>
        <vt:i4>5</vt:i4>
      </vt:variant>
      <vt:variant>
        <vt:lpwstr/>
      </vt:variant>
      <vt:variant>
        <vt:lpwstr>_Toc207630926</vt:lpwstr>
      </vt:variant>
      <vt:variant>
        <vt:i4>1245247</vt:i4>
      </vt:variant>
      <vt:variant>
        <vt:i4>74</vt:i4>
      </vt:variant>
      <vt:variant>
        <vt:i4>0</vt:i4>
      </vt:variant>
      <vt:variant>
        <vt:i4>5</vt:i4>
      </vt:variant>
      <vt:variant>
        <vt:lpwstr/>
      </vt:variant>
      <vt:variant>
        <vt:lpwstr>_Toc207630925</vt:lpwstr>
      </vt:variant>
      <vt:variant>
        <vt:i4>1245247</vt:i4>
      </vt:variant>
      <vt:variant>
        <vt:i4>68</vt:i4>
      </vt:variant>
      <vt:variant>
        <vt:i4>0</vt:i4>
      </vt:variant>
      <vt:variant>
        <vt:i4>5</vt:i4>
      </vt:variant>
      <vt:variant>
        <vt:lpwstr/>
      </vt:variant>
      <vt:variant>
        <vt:lpwstr>_Toc207630924</vt:lpwstr>
      </vt:variant>
      <vt:variant>
        <vt:i4>1245247</vt:i4>
      </vt:variant>
      <vt:variant>
        <vt:i4>62</vt:i4>
      </vt:variant>
      <vt:variant>
        <vt:i4>0</vt:i4>
      </vt:variant>
      <vt:variant>
        <vt:i4>5</vt:i4>
      </vt:variant>
      <vt:variant>
        <vt:lpwstr/>
      </vt:variant>
      <vt:variant>
        <vt:lpwstr>_Toc207630923</vt:lpwstr>
      </vt:variant>
      <vt:variant>
        <vt:i4>1245247</vt:i4>
      </vt:variant>
      <vt:variant>
        <vt:i4>56</vt:i4>
      </vt:variant>
      <vt:variant>
        <vt:i4>0</vt:i4>
      </vt:variant>
      <vt:variant>
        <vt:i4>5</vt:i4>
      </vt:variant>
      <vt:variant>
        <vt:lpwstr/>
      </vt:variant>
      <vt:variant>
        <vt:lpwstr>_Toc207630922</vt:lpwstr>
      </vt:variant>
      <vt:variant>
        <vt:i4>1245247</vt:i4>
      </vt:variant>
      <vt:variant>
        <vt:i4>50</vt:i4>
      </vt:variant>
      <vt:variant>
        <vt:i4>0</vt:i4>
      </vt:variant>
      <vt:variant>
        <vt:i4>5</vt:i4>
      </vt:variant>
      <vt:variant>
        <vt:lpwstr/>
      </vt:variant>
      <vt:variant>
        <vt:lpwstr>_Toc207630921</vt:lpwstr>
      </vt:variant>
      <vt:variant>
        <vt:i4>1245247</vt:i4>
      </vt:variant>
      <vt:variant>
        <vt:i4>44</vt:i4>
      </vt:variant>
      <vt:variant>
        <vt:i4>0</vt:i4>
      </vt:variant>
      <vt:variant>
        <vt:i4>5</vt:i4>
      </vt:variant>
      <vt:variant>
        <vt:lpwstr/>
      </vt:variant>
      <vt:variant>
        <vt:lpwstr>_Toc207630920</vt:lpwstr>
      </vt:variant>
      <vt:variant>
        <vt:i4>1048639</vt:i4>
      </vt:variant>
      <vt:variant>
        <vt:i4>38</vt:i4>
      </vt:variant>
      <vt:variant>
        <vt:i4>0</vt:i4>
      </vt:variant>
      <vt:variant>
        <vt:i4>5</vt:i4>
      </vt:variant>
      <vt:variant>
        <vt:lpwstr/>
      </vt:variant>
      <vt:variant>
        <vt:lpwstr>_Toc207630919</vt:lpwstr>
      </vt:variant>
      <vt:variant>
        <vt:i4>1048639</vt:i4>
      </vt:variant>
      <vt:variant>
        <vt:i4>32</vt:i4>
      </vt:variant>
      <vt:variant>
        <vt:i4>0</vt:i4>
      </vt:variant>
      <vt:variant>
        <vt:i4>5</vt:i4>
      </vt:variant>
      <vt:variant>
        <vt:lpwstr/>
      </vt:variant>
      <vt:variant>
        <vt:lpwstr>_Toc207630918</vt:lpwstr>
      </vt:variant>
      <vt:variant>
        <vt:i4>1048639</vt:i4>
      </vt:variant>
      <vt:variant>
        <vt:i4>26</vt:i4>
      </vt:variant>
      <vt:variant>
        <vt:i4>0</vt:i4>
      </vt:variant>
      <vt:variant>
        <vt:i4>5</vt:i4>
      </vt:variant>
      <vt:variant>
        <vt:lpwstr/>
      </vt:variant>
      <vt:variant>
        <vt:lpwstr>_Toc207630917</vt:lpwstr>
      </vt:variant>
      <vt:variant>
        <vt:i4>1048639</vt:i4>
      </vt:variant>
      <vt:variant>
        <vt:i4>20</vt:i4>
      </vt:variant>
      <vt:variant>
        <vt:i4>0</vt:i4>
      </vt:variant>
      <vt:variant>
        <vt:i4>5</vt:i4>
      </vt:variant>
      <vt:variant>
        <vt:lpwstr/>
      </vt:variant>
      <vt:variant>
        <vt:lpwstr>_Toc207630916</vt:lpwstr>
      </vt:variant>
      <vt:variant>
        <vt:i4>1048639</vt:i4>
      </vt:variant>
      <vt:variant>
        <vt:i4>14</vt:i4>
      </vt:variant>
      <vt:variant>
        <vt:i4>0</vt:i4>
      </vt:variant>
      <vt:variant>
        <vt:i4>5</vt:i4>
      </vt:variant>
      <vt:variant>
        <vt:lpwstr/>
      </vt:variant>
      <vt:variant>
        <vt:lpwstr>_Toc207630915</vt:lpwstr>
      </vt:variant>
      <vt:variant>
        <vt:i4>1048639</vt:i4>
      </vt:variant>
      <vt:variant>
        <vt:i4>8</vt:i4>
      </vt:variant>
      <vt:variant>
        <vt:i4>0</vt:i4>
      </vt:variant>
      <vt:variant>
        <vt:i4>5</vt:i4>
      </vt:variant>
      <vt:variant>
        <vt:lpwstr/>
      </vt:variant>
      <vt:variant>
        <vt:lpwstr>_Toc207630914</vt:lpwstr>
      </vt:variant>
      <vt:variant>
        <vt:i4>1048639</vt:i4>
      </vt:variant>
      <vt:variant>
        <vt:i4>2</vt:i4>
      </vt:variant>
      <vt:variant>
        <vt:i4>0</vt:i4>
      </vt:variant>
      <vt:variant>
        <vt:i4>5</vt:i4>
      </vt:variant>
      <vt:variant>
        <vt:lpwstr/>
      </vt:variant>
      <vt:variant>
        <vt:lpwstr>_Toc207630913</vt:lpwstr>
      </vt:variant>
      <vt:variant>
        <vt:i4>8192033</vt:i4>
      </vt:variant>
      <vt:variant>
        <vt:i4>0</vt:i4>
      </vt:variant>
      <vt:variant>
        <vt:i4>0</vt:i4>
      </vt:variant>
      <vt:variant>
        <vt:i4>5</vt:i4>
      </vt:variant>
      <vt:variant>
        <vt:lpwstr>https://www.wipo.int/export/sites/www/standards/en/pdf/04-02-01.pdf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CWS/14/15 (English) Annex I</dc:title>
  <dc:subject>Proposal for the revision of WIPO Standard ST.37, Annex I</dc:subject>
  <dc:creator>WIPO</dc:creator>
  <cp:keywords>WIPO CWS Fourteenth Session, Revision Proposal, WIPO Standard ST.37, Annex</cp:keywords>
  <dc:description/>
  <cp:lastModifiedBy>Author</cp:lastModifiedBy>
  <cp:revision>83</cp:revision>
  <cp:lastPrinted>2026-09-16T00:23:00Z</cp:lastPrinted>
  <dcterms:created xsi:type="dcterms:W3CDTF">2026-09-15T23:41:00Z</dcterms:created>
  <dcterms:modified xsi:type="dcterms:W3CDTF">2026-09-24T13:46:00Z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rom1">
    <vt:lpwstr/>
  </property>
  <property fmtid="{D5CDD505-2E9C-101B-9397-08002B2CF9AE}" pid="3" name="BusinessUnit">
    <vt:lpwstr>4;#International Classifications and Standards Division|1bda9d19-f2c0-4f24-b9f1-c91ec6b8f041</vt:lpwstr>
  </property>
  <property fmtid="{D5CDD505-2E9C-101B-9397-08002B2CF9AE}" pid="4" name="MediaServiceImageTags">
    <vt:lpwstr/>
  </property>
  <property fmtid="{D5CDD505-2E9C-101B-9397-08002B2CF9AE}" pid="5" name="xd_ProgID">
    <vt:lpwstr/>
  </property>
  <property fmtid="{D5CDD505-2E9C-101B-9397-08002B2CF9AE}" pid="6" name="RMClassification">
    <vt:lpwstr>105;#10 Publications|351d4749-6841-4db0-8571-0d9e2b311a64</vt:lpwstr>
  </property>
  <property fmtid="{D5CDD505-2E9C-101B-9397-08002B2CF9AE}" pid="7" name="ContentTypeId">
    <vt:lpwstr>0x01010043A0F979BE30A3469F998CB749C11FBD00E3EF1C0FCFA26B4087379DC2A12DE885</vt:lpwstr>
  </property>
  <property fmtid="{D5CDD505-2E9C-101B-9397-08002B2CF9AE}" pid="8" name="Body1">
    <vt:lpwstr>3;#Committee on WIPO Standards|505ec630-c8e5-4e30-8a4a-e8d9be6ccbb1</vt:lpwstr>
  </property>
  <property fmtid="{D5CDD505-2E9C-101B-9397-08002B2CF9AE}" pid="9" name="ComplianceAssetId">
    <vt:lpwstr/>
  </property>
  <property fmtid="{D5CDD505-2E9C-101B-9397-08002B2CF9AE}" pid="10" name="TemplateUrl">
    <vt:lpwstr/>
  </property>
  <property fmtid="{D5CDD505-2E9C-101B-9397-08002B2CF9AE}" pid="11" name="Classification">
    <vt:lpwstr>For Official Use Only</vt:lpwstr>
  </property>
  <property fmtid="{D5CDD505-2E9C-101B-9397-08002B2CF9AE}" pid="12" name="_ExtendedDescription">
    <vt:lpwstr/>
  </property>
  <property fmtid="{D5CDD505-2E9C-101B-9397-08002B2CF9AE}" pid="13" name="IPTopics">
    <vt:lpwstr/>
  </property>
  <property fmtid="{D5CDD505-2E9C-101B-9397-08002B2CF9AE}" pid="14" name="MSIP_Label_20773ee6-353b-4fb9-a59d-0b94c8c67bea_ActionId">
    <vt:lpwstr>7118b30f-09c2-4bc3-836e-f37b2cffa62d</vt:lpwstr>
  </property>
  <property fmtid="{D5CDD505-2E9C-101B-9397-08002B2CF9AE}" pid="15" name="MSIP_Label_20773ee6-353b-4fb9-a59d-0b94c8c67bea_ContentBits">
    <vt:lpwstr>0</vt:lpwstr>
  </property>
  <property fmtid="{D5CDD505-2E9C-101B-9397-08002B2CF9AE}" pid="16" name="docLang">
    <vt:lpwstr>en</vt:lpwstr>
  </property>
  <property fmtid="{D5CDD505-2E9C-101B-9397-08002B2CF9AE}" pid="17" name="MSIP_Label_20773ee6-353b-4fb9-a59d-0b94c8c67bea_Tag">
    <vt:lpwstr>10, 0, 1, 1</vt:lpwstr>
  </property>
  <property fmtid="{D5CDD505-2E9C-101B-9397-08002B2CF9AE}" pid="18" name="Alignment">
    <vt:lpwstr>Centre</vt:lpwstr>
  </property>
  <property fmtid="{D5CDD505-2E9C-101B-9397-08002B2CF9AE}" pid="19" name="MSIP_Label_20773ee6-353b-4fb9-a59d-0b94c8c67bea_Enabled">
    <vt:lpwstr>true</vt:lpwstr>
  </property>
  <property fmtid="{D5CDD505-2E9C-101B-9397-08002B2CF9AE}" pid="20" name="MSIP_Label_20773ee6-353b-4fb9-a59d-0b94c8c67bea_Name">
    <vt:lpwstr>No markings</vt:lpwstr>
  </property>
  <property fmtid="{D5CDD505-2E9C-101B-9397-08002B2CF9AE}" pid="21" name="Language">
    <vt:lpwstr>English</vt:lpwstr>
  </property>
  <property fmtid="{D5CDD505-2E9C-101B-9397-08002B2CF9AE}" pid="22" name="MSIP_Label_20773ee6-353b-4fb9-a59d-0b94c8c67bea_SiteId">
    <vt:lpwstr>faa31b06-8ccc-48c9-867f-f7510dd11c02</vt:lpwstr>
  </property>
  <property fmtid="{D5CDD505-2E9C-101B-9397-08002B2CF9AE}" pid="23" name="MSIP_Label_20773ee6-353b-4fb9-a59d-0b94c8c67bea_Method">
    <vt:lpwstr>Privileged</vt:lpwstr>
  </property>
  <property fmtid="{D5CDD505-2E9C-101B-9397-08002B2CF9AE}" pid="24" name="KICItemID">
    <vt:lpwstr/>
  </property>
  <property fmtid="{D5CDD505-2E9C-101B-9397-08002B2CF9AE}" pid="25" name="xd_Signature">
    <vt:bool>false</vt:bool>
  </property>
  <property fmtid="{D5CDD505-2E9C-101B-9397-08002B2CF9AE}" pid="26" name="TitusGUID">
    <vt:lpwstr>63ba989c-6c01-4ce8-ae9c-62abd7934000</vt:lpwstr>
  </property>
  <property fmtid="{D5CDD505-2E9C-101B-9397-08002B2CF9AE}" pid="27" name="MSIP_Label_20773ee6-353b-4fb9-a59d-0b94c8c67bea_SetDate">
    <vt:lpwstr>2026-09-15T15:11:02Z</vt:lpwstr>
  </property>
  <property fmtid="{D5CDD505-2E9C-101B-9397-08002B2CF9AE}" pid="28" name="lcf76f155ced4ddcb4097134ff3c332f">
    <vt:lpwstr/>
  </property>
  <property fmtid="{D5CDD505-2E9C-101B-9397-08002B2CF9AE}" pid="29" name="KICFolderPath">
    <vt:lpwstr/>
  </property>
  <property fmtid="{D5CDD505-2E9C-101B-9397-08002B2CF9AE}" pid="30" name="ECCM_Year">
    <vt:lpwstr/>
  </property>
  <property fmtid="{D5CDD505-2E9C-101B-9397-08002B2CF9AE}" pid="31" name="_dlc_DocIdItemGuid">
    <vt:lpwstr>1b9bddef-deb2-4d48-ba47-124d021a47d0</vt:lpwstr>
  </property>
  <property fmtid="{D5CDD505-2E9C-101B-9397-08002B2CF9AE}" pid="32" name="To">
    <vt:lpwstr/>
  </property>
  <property fmtid="{D5CDD505-2E9C-101B-9397-08002B2CF9AE}" pid="33" name="TriggerFlowInfo">
    <vt:lpwstr/>
  </property>
  <property fmtid="{D5CDD505-2E9C-101B-9397-08002B2CF9AE}" pid="34" name="Languages">
    <vt:lpwstr>1;#English|950e6fa2-2df0-4983-a604-54e57c7a6d93</vt:lpwstr>
  </property>
  <property fmtid="{D5CDD505-2E9C-101B-9397-08002B2CF9AE}" pid="35" name="VisualMarkings">
    <vt:lpwstr>Footer</vt:lpwstr>
  </property>
  <property fmtid="{D5CDD505-2E9C-101B-9397-08002B2CF9AE}" pid="36" name="Order">
    <vt:r8>3530500</vt:r8>
  </property>
</Properties>
</file>