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9D3A5" w14:textId="66B181DE" w:rsidR="004B5D94" w:rsidRPr="00FD7895"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6DEF1E8A" w:rsidR="00C24DEE" w:rsidRPr="00FD7895"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ins w:id="18" w:author="Author">
        <w:r w:rsidR="00783363">
          <w:rPr>
            <w:rFonts w:eastAsia="Times New Roman" w:cs="Times New Roman"/>
            <w:i/>
            <w:sz w:val="17"/>
            <w:szCs w:val="20"/>
            <w:lang w:eastAsia="en-US"/>
          </w:rPr>
          <w:t>2</w:t>
        </w:r>
      </w:ins>
      <w:del w:id="19" w:author="Author">
        <w:r w:rsidR="005D7A75" w:rsidRPr="00FD7895" w:rsidDel="00783363">
          <w:rPr>
            <w:rFonts w:eastAsia="Times New Roman" w:cs="Times New Roman"/>
            <w:i/>
            <w:sz w:val="17"/>
            <w:szCs w:val="20"/>
            <w:lang w:eastAsia="en-US"/>
          </w:rPr>
          <w:delText>1</w:delText>
        </w:r>
      </w:del>
      <w:r w:rsidR="00CE2F64" w:rsidRPr="00FD7895">
        <w:rPr>
          <w:rFonts w:eastAsia="Times New Roman" w:cs="Times New Roman"/>
          <w:i/>
          <w:sz w:val="17"/>
          <w:szCs w:val="20"/>
          <w:lang w:eastAsia="en-US"/>
        </w:rPr>
        <w:t>.</w:t>
      </w:r>
      <w:ins w:id="20" w:author="Author">
        <w:r w:rsidR="00783363">
          <w:rPr>
            <w:rFonts w:eastAsia="Times New Roman" w:cs="Times New Roman"/>
            <w:i/>
            <w:color w:val="000000"/>
            <w:sz w:val="17"/>
            <w:szCs w:val="20"/>
            <w:lang w:eastAsia="en-US"/>
          </w:rPr>
          <w:t>0</w:t>
        </w:r>
      </w:ins>
      <w:del w:id="21" w:author="Author">
        <w:r w:rsidR="00221EAB" w:rsidDel="00783363">
          <w:rPr>
            <w:rFonts w:eastAsia="Times New Roman" w:cs="Times New Roman"/>
            <w:i/>
            <w:color w:val="000000"/>
            <w:sz w:val="17"/>
            <w:szCs w:val="20"/>
            <w:lang w:eastAsia="en-US"/>
          </w:rPr>
          <w:delText>7</w:delText>
        </w:r>
      </w:del>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223949CE" w14:textId="6BAD85A9" w:rsidR="00604F2F" w:rsidRPr="00670AD7" w:rsidRDefault="00637E3E" w:rsidP="00604F2F">
      <w:pPr>
        <w:shd w:val="clear" w:color="auto" w:fill="FFFFFF" w:themeFill="background1"/>
        <w:jc w:val="center"/>
        <w:rPr>
          <w:i/>
          <w:color w:val="000000"/>
          <w:sz w:val="17"/>
          <w:szCs w:val="17"/>
        </w:rPr>
      </w:pPr>
      <w:r w:rsidRPr="00670AD7">
        <w:rPr>
          <w:i/>
          <w:color w:val="000000"/>
          <w:sz w:val="17"/>
          <w:szCs w:val="17"/>
        </w:rPr>
        <w:t xml:space="preserve">Revision </w:t>
      </w:r>
      <w:r w:rsidR="00783363" w:rsidRPr="00670AD7">
        <w:rPr>
          <w:i/>
          <w:color w:val="000000"/>
          <w:sz w:val="17"/>
          <w:szCs w:val="17"/>
        </w:rPr>
        <w:t xml:space="preserve">presented for approval </w:t>
      </w:r>
      <w:r w:rsidR="002A18EC" w:rsidRPr="00670AD7">
        <w:rPr>
          <w:i/>
          <w:color w:val="000000"/>
          <w:sz w:val="17"/>
          <w:szCs w:val="17"/>
        </w:rPr>
        <w:t>by</w:t>
      </w:r>
      <w:r w:rsidR="00604F2F" w:rsidRPr="00670AD7">
        <w:rPr>
          <w:i/>
          <w:color w:val="000000"/>
          <w:sz w:val="17"/>
          <w:szCs w:val="17"/>
        </w:rPr>
        <w:t xml:space="preserve"> the Committee on WIPO Standards (CWS)</w:t>
      </w:r>
    </w:p>
    <w:p w14:paraId="199F72C0" w14:textId="6DEA1014" w:rsidR="00604F2F" w:rsidRDefault="00604F2F" w:rsidP="007C5336">
      <w:pPr>
        <w:shd w:val="clear" w:color="auto" w:fill="FFFFFF" w:themeFill="background1"/>
        <w:spacing w:after="340"/>
        <w:jc w:val="center"/>
        <w:rPr>
          <w:i/>
          <w:color w:val="000000"/>
          <w:sz w:val="17"/>
          <w:szCs w:val="17"/>
        </w:rPr>
      </w:pPr>
      <w:r w:rsidRPr="00670AD7">
        <w:rPr>
          <w:i/>
          <w:color w:val="000000"/>
          <w:sz w:val="17"/>
          <w:szCs w:val="17"/>
        </w:rPr>
        <w:t xml:space="preserve">at its </w:t>
      </w:r>
      <w:r w:rsidR="00783363" w:rsidRPr="00670AD7">
        <w:rPr>
          <w:i/>
          <w:color w:val="000000"/>
          <w:sz w:val="17"/>
          <w:szCs w:val="17"/>
        </w:rPr>
        <w:t xml:space="preserve">thirteenth </w:t>
      </w:r>
      <w:r w:rsidRPr="00670AD7">
        <w:rPr>
          <w:i/>
          <w:color w:val="000000"/>
          <w:sz w:val="17"/>
          <w:szCs w:val="17"/>
        </w:rPr>
        <w:t xml:space="preserve">session </w:t>
      </w:r>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40C7A2B8" w14:textId="76A79B9C" w:rsidR="002D1C49" w:rsidRDefault="00E62C7A" w:rsidP="004F7CA1">
      <w:pPr>
        <w:spacing w:after="120"/>
        <w:ind w:firstLine="567"/>
        <w:jc w:val="center"/>
        <w:rPr>
          <w:ins w:id="22" w:author="Author"/>
          <w:i/>
          <w:sz w:val="17"/>
        </w:rPr>
      </w:pPr>
      <w:ins w:id="23" w:author="Author">
        <w:r>
          <w:rPr>
            <w:i/>
            <w:sz w:val="17"/>
          </w:rPr>
          <w:t>The Thirteenth Session of the Committee on WIPO Standards decided that v</w:t>
        </w:r>
        <w:r w:rsidR="00D31990" w:rsidRPr="00D31990">
          <w:rPr>
            <w:i/>
            <w:sz w:val="17"/>
          </w:rPr>
          <w:t xml:space="preserve">ersion 2.0 of ST.26 </w:t>
        </w:r>
        <w:r w:rsidR="0053007B">
          <w:rPr>
            <w:i/>
            <w:sz w:val="17"/>
          </w:rPr>
          <w:t>wi</w:t>
        </w:r>
        <w:r w:rsidR="00D31990" w:rsidRPr="00D31990">
          <w:rPr>
            <w:i/>
            <w:sz w:val="17"/>
          </w:rPr>
          <w:t>ll enter into force on July</w:t>
        </w:r>
        <w:r w:rsidR="00906E95">
          <w:rPr>
            <w:i/>
            <w:sz w:val="17"/>
          </w:rPr>
          <w:t xml:space="preserve"> 1,</w:t>
        </w:r>
        <w:r w:rsidR="00D31990" w:rsidRPr="00D31990">
          <w:rPr>
            <w:i/>
            <w:sz w:val="17"/>
          </w:rPr>
          <w:t xml:space="preserve"> 2027 and apply to all patent applications with a filing date on or after that date. </w:t>
        </w:r>
        <w:r w:rsidR="00960A7C">
          <w:rPr>
            <w:i/>
            <w:sz w:val="17"/>
          </w:rPr>
          <w:t xml:space="preserve"> </w:t>
        </w:r>
      </w:ins>
    </w:p>
    <w:p w14:paraId="7AF8DE25" w14:textId="0293CC7B" w:rsidR="00C71A2C" w:rsidRPr="00C71A2C" w:rsidRDefault="002D1C49" w:rsidP="32DCCCFC">
      <w:pPr>
        <w:spacing w:after="120"/>
        <w:ind w:firstLine="567"/>
        <w:jc w:val="center"/>
        <w:rPr>
          <w:i/>
          <w:iCs/>
          <w:sz w:val="17"/>
          <w:szCs w:val="17"/>
        </w:rPr>
      </w:pPr>
      <w:ins w:id="24" w:author="Author">
        <w:r w:rsidRPr="32DCCCFC">
          <w:rPr>
            <w:i/>
            <w:iCs/>
            <w:sz w:val="17"/>
            <w:szCs w:val="17"/>
          </w:rPr>
          <w:t xml:space="preserve">Exceptionally, paragraph 8 </w:t>
        </w:r>
        <w:r w:rsidR="00790340" w:rsidRPr="32DCCCFC">
          <w:rPr>
            <w:i/>
            <w:iCs/>
            <w:sz w:val="17"/>
            <w:szCs w:val="17"/>
          </w:rPr>
          <w:t>of th</w:t>
        </w:r>
        <w:r w:rsidR="00D27C11" w:rsidRPr="32DCCCFC">
          <w:rPr>
            <w:i/>
            <w:iCs/>
            <w:sz w:val="17"/>
            <w:szCs w:val="17"/>
          </w:rPr>
          <w:t>is</w:t>
        </w:r>
        <w:r w:rsidR="00790340" w:rsidRPr="32DCCCFC">
          <w:rPr>
            <w:i/>
            <w:iCs/>
            <w:sz w:val="17"/>
            <w:szCs w:val="17"/>
          </w:rPr>
          <w:t xml:space="preserve"> Standard </w:t>
        </w:r>
        <w:r w:rsidRPr="32DCCCFC">
          <w:rPr>
            <w:i/>
            <w:iCs/>
            <w:sz w:val="17"/>
            <w:szCs w:val="17"/>
          </w:rPr>
          <w:t>will apply as from the date of entry into force of version 2.0, independent of the filing date of the patent application concerned. </w:t>
        </w:r>
      </w:ins>
      <w:del w:id="25" w:author="Author">
        <w:r w:rsidRPr="32DCCCFC" w:rsidDel="00C71A2C">
          <w:rPr>
            <w:i/>
            <w:iCs/>
            <w:sz w:val="17"/>
            <w:szCs w:val="17"/>
          </w:rPr>
          <w:delText xml:space="preserve">The </w:delText>
        </w:r>
        <w:r w:rsidRPr="32DCCCFC" w:rsidDel="00F36B62">
          <w:rPr>
            <w:i/>
            <w:iCs/>
            <w:sz w:val="17"/>
            <w:szCs w:val="17"/>
          </w:rPr>
          <w:delText>Eleventh</w:delText>
        </w:r>
        <w:r w:rsidRPr="32DCCCFC" w:rsidDel="00C71A2C">
          <w:rPr>
            <w:i/>
            <w:iCs/>
            <w:sz w:val="17"/>
            <w:szCs w:val="17"/>
          </w:rPr>
          <w:delText xml:space="preserve"> Session of the Committee on WIPO Standards decided that version 1.</w:delText>
        </w:r>
        <w:r w:rsidRPr="32DCCCFC" w:rsidDel="002A18EC">
          <w:rPr>
            <w:i/>
            <w:iCs/>
            <w:sz w:val="17"/>
            <w:szCs w:val="17"/>
          </w:rPr>
          <w:delText>7</w:delText>
        </w:r>
        <w:r w:rsidRPr="32DCCCFC" w:rsidDel="00C71A2C">
          <w:rPr>
            <w:i/>
            <w:iCs/>
            <w:sz w:val="17"/>
            <w:szCs w:val="17"/>
          </w:rPr>
          <w:delText xml:space="preserve"> of WIPO Standard ST.26 </w:delText>
        </w:r>
        <w:r w:rsidRPr="32DCCCFC" w:rsidDel="006D4C5F">
          <w:rPr>
            <w:i/>
            <w:iCs/>
            <w:sz w:val="17"/>
            <w:szCs w:val="17"/>
          </w:rPr>
          <w:delText>will</w:delText>
        </w:r>
        <w:r w:rsidRPr="32DCCCFC" w:rsidDel="00C71A2C">
          <w:rPr>
            <w:i/>
            <w:iCs/>
            <w:sz w:val="17"/>
            <w:szCs w:val="17"/>
          </w:rPr>
          <w:delText xml:space="preserve"> enter into force on July 1, 202</w:delText>
        </w:r>
        <w:r w:rsidRPr="32DCCCFC" w:rsidDel="00F7195A">
          <w:rPr>
            <w:i/>
            <w:iCs/>
            <w:sz w:val="17"/>
            <w:szCs w:val="17"/>
          </w:rPr>
          <w:delText>4</w:delText>
        </w:r>
        <w:r w:rsidRPr="32DCCCFC" w:rsidDel="00C71A2C">
          <w:rPr>
            <w:i/>
            <w:iCs/>
            <w:sz w:val="17"/>
            <w:szCs w:val="17"/>
          </w:rPr>
          <w:delText xml:space="preserve">. </w:delText>
        </w:r>
        <w:r w:rsidRPr="32DCCCFC" w:rsidDel="00AF0372">
          <w:rPr>
            <w:i/>
            <w:iCs/>
            <w:sz w:val="17"/>
            <w:szCs w:val="17"/>
          </w:rPr>
          <w:delText xml:space="preserve"> </w:delText>
        </w:r>
        <w:r w:rsidRPr="32DCCCFC" w:rsidDel="006D4C5F">
          <w:rPr>
            <w:i/>
            <w:iCs/>
            <w:sz w:val="17"/>
            <w:szCs w:val="17"/>
          </w:rPr>
          <w:delText>Meanwhile,</w:delText>
        </w:r>
        <w:r w:rsidRPr="32DCCCFC" w:rsidDel="00221EAB">
          <w:rPr>
            <w:i/>
            <w:iCs/>
            <w:sz w:val="17"/>
            <w:szCs w:val="17"/>
          </w:rPr>
          <w:delText xml:space="preserve"> version</w:delText>
        </w:r>
        <w:r w:rsidRPr="32DCCCFC" w:rsidDel="00C71A2C">
          <w:rPr>
            <w:i/>
            <w:iCs/>
            <w:sz w:val="17"/>
            <w:szCs w:val="17"/>
          </w:rPr>
          <w:delText xml:space="preserve"> </w:delText>
        </w:r>
        <w:r w:rsidRPr="32DCCCFC" w:rsidDel="006D4C5F">
          <w:rPr>
            <w:i/>
            <w:iCs/>
            <w:sz w:val="17"/>
            <w:szCs w:val="17"/>
          </w:rPr>
          <w:delText xml:space="preserve">1.6 </w:delText>
        </w:r>
        <w:r w:rsidRPr="32DCCCFC" w:rsidDel="00C71A2C">
          <w:rPr>
            <w:i/>
            <w:iCs/>
            <w:sz w:val="17"/>
            <w:szCs w:val="17"/>
          </w:rPr>
          <w:delText xml:space="preserve">of </w:delText>
        </w:r>
        <w:r w:rsidRPr="32DCCCFC" w:rsidDel="00F137A5">
          <w:rPr>
            <w:i/>
            <w:iCs/>
            <w:sz w:val="17"/>
            <w:szCs w:val="17"/>
          </w:rPr>
          <w:delText>WIPO</w:delText>
        </w:r>
        <w:r w:rsidRPr="32DCCCFC" w:rsidDel="00C71A2C">
          <w:rPr>
            <w:i/>
            <w:iCs/>
            <w:sz w:val="17"/>
            <w:szCs w:val="17"/>
          </w:rPr>
          <w:delText xml:space="preserve"> ST.26 should continue to be used</w:delText>
        </w:r>
      </w:del>
      <w:r w:rsidR="00C71A2C" w:rsidRPr="32DCCCFC">
        <w:rPr>
          <w:i/>
          <w:iCs/>
          <w:sz w:val="17"/>
          <w:szCs w:val="17"/>
        </w:rPr>
        <w:t xml:space="preserve">. </w:t>
      </w:r>
    </w:p>
    <w:p w14:paraId="5809E498" w14:textId="623AC86B" w:rsidR="0099182E" w:rsidRDefault="0099182E" w:rsidP="00C71A2C">
      <w:pPr>
        <w:spacing w:after="120"/>
        <w:ind w:firstLine="567"/>
        <w:jc w:val="center"/>
        <w:rPr>
          <w:i/>
          <w:sz w:val="17"/>
        </w:rPr>
      </w:pP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Pr="00FD7895" w:rsidRDefault="00960D35" w:rsidP="00960D35">
      <w:pPr>
        <w:spacing w:before="60"/>
        <w:ind w:left="170"/>
        <w:rPr>
          <w:sz w:val="17"/>
          <w:szCs w:val="17"/>
        </w:rPr>
      </w:pPr>
    </w:p>
    <w:p w14:paraId="69180E88" w14:textId="097E03E9" w:rsidR="00695DC2" w:rsidRDefault="009E2E14">
      <w:pPr>
        <w:pStyle w:val="TOC2"/>
        <w:rPr>
          <w:ins w:id="26" w:author="Author"/>
          <w:rFonts w:asciiTheme="minorHAnsi" w:eastAsiaTheme="minorEastAsia" w:hAnsiTheme="minorHAnsi" w:cstheme="minorBidi"/>
          <w:caps w:val="0"/>
          <w:kern w:val="2"/>
          <w:sz w:val="24"/>
          <w:szCs w:val="24"/>
          <w14:ligatures w14:val="standardContextual"/>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ins w:id="27" w:author="Author">
        <w:r w:rsidR="00695DC2" w:rsidRPr="00945F23">
          <w:rPr>
            <w:rStyle w:val="Hyperlink"/>
          </w:rPr>
          <w:fldChar w:fldCharType="begin"/>
        </w:r>
        <w:r w:rsidR="00695DC2" w:rsidRPr="00945F23">
          <w:rPr>
            <w:rStyle w:val="Hyperlink"/>
          </w:rPr>
          <w:instrText xml:space="preserve"> </w:instrText>
        </w:r>
        <w:r w:rsidR="00695DC2">
          <w:instrText>HYPERLINK \l "_Toc207109360"</w:instrText>
        </w:r>
        <w:r w:rsidR="00695DC2" w:rsidRPr="00945F23">
          <w:rPr>
            <w:rStyle w:val="Hyperlink"/>
          </w:rPr>
          <w:instrText xml:space="preserve"> </w:instrText>
        </w:r>
      </w:ins>
      <w:r w:rsidR="000A56D5" w:rsidRPr="00945F23">
        <w:rPr>
          <w:rStyle w:val="Hyperlink"/>
        </w:rPr>
      </w:r>
      <w:ins w:id="28" w:author="Author">
        <w:r w:rsidR="00695DC2" w:rsidRPr="00945F23">
          <w:rPr>
            <w:rStyle w:val="Hyperlink"/>
          </w:rPr>
          <w:fldChar w:fldCharType="separate"/>
        </w:r>
        <w:r w:rsidR="00695DC2" w:rsidRPr="00945F23">
          <w:rPr>
            <w:rStyle w:val="Hyperlink"/>
            <w:rFonts w:eastAsia="Times New Roman"/>
          </w:rPr>
          <w:t>INTRODUCTION</w:t>
        </w:r>
        <w:r w:rsidR="00695DC2">
          <w:rPr>
            <w:webHidden/>
          </w:rPr>
          <w:tab/>
        </w:r>
        <w:r w:rsidR="00695DC2">
          <w:rPr>
            <w:webHidden/>
          </w:rPr>
          <w:fldChar w:fldCharType="begin"/>
        </w:r>
        <w:r w:rsidR="00695DC2">
          <w:rPr>
            <w:webHidden/>
          </w:rPr>
          <w:instrText xml:space="preserve"> PAGEREF _Toc207109360 \h </w:instrText>
        </w:r>
      </w:ins>
      <w:r w:rsidR="00695DC2">
        <w:rPr>
          <w:webHidden/>
        </w:rPr>
      </w:r>
      <w:ins w:id="29" w:author="Author">
        <w:r w:rsidR="00695DC2">
          <w:rPr>
            <w:webHidden/>
          </w:rPr>
          <w:fldChar w:fldCharType="separate"/>
        </w:r>
      </w:ins>
      <w:r w:rsidR="000A56D5">
        <w:rPr>
          <w:webHidden/>
        </w:rPr>
        <w:t>3</w:t>
      </w:r>
      <w:ins w:id="30" w:author="Author">
        <w:r w:rsidR="00695DC2">
          <w:rPr>
            <w:webHidden/>
          </w:rPr>
          <w:fldChar w:fldCharType="end"/>
        </w:r>
        <w:r w:rsidR="00695DC2" w:rsidRPr="00945F23">
          <w:rPr>
            <w:rStyle w:val="Hyperlink"/>
          </w:rPr>
          <w:fldChar w:fldCharType="end"/>
        </w:r>
      </w:ins>
    </w:p>
    <w:p w14:paraId="5AF26600" w14:textId="42BBF6B8" w:rsidR="00695DC2" w:rsidRDefault="00695DC2">
      <w:pPr>
        <w:pStyle w:val="TOC2"/>
        <w:rPr>
          <w:ins w:id="31" w:author="Author"/>
          <w:rFonts w:asciiTheme="minorHAnsi" w:eastAsiaTheme="minorEastAsia" w:hAnsiTheme="minorHAnsi" w:cstheme="minorBidi"/>
          <w:caps w:val="0"/>
          <w:kern w:val="2"/>
          <w:sz w:val="24"/>
          <w:szCs w:val="24"/>
          <w14:ligatures w14:val="standardContextual"/>
        </w:rPr>
      </w:pPr>
      <w:ins w:id="32" w:author="Author">
        <w:r w:rsidRPr="00945F23">
          <w:rPr>
            <w:rStyle w:val="Hyperlink"/>
          </w:rPr>
          <w:fldChar w:fldCharType="begin"/>
        </w:r>
        <w:r w:rsidRPr="00945F23">
          <w:rPr>
            <w:rStyle w:val="Hyperlink"/>
          </w:rPr>
          <w:instrText xml:space="preserve"> </w:instrText>
        </w:r>
        <w:r>
          <w:instrText>HYPERLINK \l "_Toc207109361"</w:instrText>
        </w:r>
        <w:r w:rsidRPr="00945F23">
          <w:rPr>
            <w:rStyle w:val="Hyperlink"/>
          </w:rPr>
          <w:instrText xml:space="preserve"> </w:instrText>
        </w:r>
      </w:ins>
      <w:r w:rsidR="000A56D5" w:rsidRPr="00945F23">
        <w:rPr>
          <w:rStyle w:val="Hyperlink"/>
        </w:rPr>
      </w:r>
      <w:ins w:id="33" w:author="Author">
        <w:r w:rsidRPr="00945F23">
          <w:rPr>
            <w:rStyle w:val="Hyperlink"/>
          </w:rPr>
          <w:fldChar w:fldCharType="separate"/>
        </w:r>
        <w:r w:rsidRPr="00945F23">
          <w:rPr>
            <w:rStyle w:val="Hyperlink"/>
            <w:rFonts w:eastAsia="Times New Roman"/>
          </w:rPr>
          <w:t>DEFINITIONS</w:t>
        </w:r>
        <w:r>
          <w:rPr>
            <w:webHidden/>
          </w:rPr>
          <w:tab/>
        </w:r>
        <w:r>
          <w:rPr>
            <w:webHidden/>
          </w:rPr>
          <w:fldChar w:fldCharType="begin"/>
        </w:r>
        <w:r>
          <w:rPr>
            <w:webHidden/>
          </w:rPr>
          <w:instrText xml:space="preserve"> PAGEREF _Toc207109361 \h </w:instrText>
        </w:r>
      </w:ins>
      <w:r>
        <w:rPr>
          <w:webHidden/>
        </w:rPr>
      </w:r>
      <w:ins w:id="34" w:author="Author">
        <w:r>
          <w:rPr>
            <w:webHidden/>
          </w:rPr>
          <w:fldChar w:fldCharType="separate"/>
        </w:r>
      </w:ins>
      <w:r w:rsidR="000A56D5">
        <w:rPr>
          <w:webHidden/>
        </w:rPr>
        <w:t>3</w:t>
      </w:r>
      <w:ins w:id="35" w:author="Author">
        <w:r>
          <w:rPr>
            <w:webHidden/>
          </w:rPr>
          <w:fldChar w:fldCharType="end"/>
        </w:r>
        <w:r w:rsidRPr="00945F23">
          <w:rPr>
            <w:rStyle w:val="Hyperlink"/>
          </w:rPr>
          <w:fldChar w:fldCharType="end"/>
        </w:r>
      </w:ins>
    </w:p>
    <w:p w14:paraId="203FEBBD" w14:textId="40F5FC69" w:rsidR="00695DC2" w:rsidRDefault="00695DC2">
      <w:pPr>
        <w:pStyle w:val="TOC2"/>
        <w:rPr>
          <w:ins w:id="36" w:author="Author"/>
          <w:rFonts w:asciiTheme="minorHAnsi" w:eastAsiaTheme="minorEastAsia" w:hAnsiTheme="minorHAnsi" w:cstheme="minorBidi"/>
          <w:caps w:val="0"/>
          <w:kern w:val="2"/>
          <w:sz w:val="24"/>
          <w:szCs w:val="24"/>
          <w14:ligatures w14:val="standardContextual"/>
        </w:rPr>
      </w:pPr>
      <w:ins w:id="37" w:author="Author">
        <w:r w:rsidRPr="00945F23">
          <w:rPr>
            <w:rStyle w:val="Hyperlink"/>
          </w:rPr>
          <w:fldChar w:fldCharType="begin"/>
        </w:r>
        <w:r w:rsidRPr="00945F23">
          <w:rPr>
            <w:rStyle w:val="Hyperlink"/>
          </w:rPr>
          <w:instrText xml:space="preserve"> </w:instrText>
        </w:r>
        <w:r>
          <w:instrText>HYPERLINK \l "_Toc207109362"</w:instrText>
        </w:r>
        <w:r w:rsidRPr="00945F23">
          <w:rPr>
            <w:rStyle w:val="Hyperlink"/>
          </w:rPr>
          <w:instrText xml:space="preserve"> </w:instrText>
        </w:r>
      </w:ins>
      <w:r w:rsidR="000A56D5" w:rsidRPr="00945F23">
        <w:rPr>
          <w:rStyle w:val="Hyperlink"/>
        </w:rPr>
      </w:r>
      <w:ins w:id="38" w:author="Author">
        <w:r w:rsidRPr="00945F23">
          <w:rPr>
            <w:rStyle w:val="Hyperlink"/>
          </w:rPr>
          <w:fldChar w:fldCharType="separate"/>
        </w:r>
        <w:r w:rsidRPr="00945F23">
          <w:rPr>
            <w:rStyle w:val="Hyperlink"/>
            <w:rFonts w:eastAsia="Times New Roman"/>
          </w:rPr>
          <w:t>SCOPE</w:t>
        </w:r>
        <w:r>
          <w:rPr>
            <w:webHidden/>
          </w:rPr>
          <w:tab/>
        </w:r>
        <w:r>
          <w:rPr>
            <w:webHidden/>
          </w:rPr>
          <w:fldChar w:fldCharType="begin"/>
        </w:r>
        <w:r>
          <w:rPr>
            <w:webHidden/>
          </w:rPr>
          <w:instrText xml:space="preserve"> PAGEREF _Toc207109362 \h </w:instrText>
        </w:r>
      </w:ins>
      <w:r>
        <w:rPr>
          <w:webHidden/>
        </w:rPr>
      </w:r>
      <w:ins w:id="39" w:author="Author">
        <w:r>
          <w:rPr>
            <w:webHidden/>
          </w:rPr>
          <w:fldChar w:fldCharType="separate"/>
        </w:r>
      </w:ins>
      <w:r w:rsidR="000A56D5">
        <w:rPr>
          <w:webHidden/>
        </w:rPr>
        <w:t>5</w:t>
      </w:r>
      <w:ins w:id="40" w:author="Author">
        <w:r>
          <w:rPr>
            <w:webHidden/>
          </w:rPr>
          <w:fldChar w:fldCharType="end"/>
        </w:r>
        <w:r w:rsidRPr="00945F23">
          <w:rPr>
            <w:rStyle w:val="Hyperlink"/>
          </w:rPr>
          <w:fldChar w:fldCharType="end"/>
        </w:r>
      </w:ins>
    </w:p>
    <w:p w14:paraId="4F436E0D" w14:textId="009833AF" w:rsidR="00695DC2" w:rsidRDefault="00695DC2">
      <w:pPr>
        <w:pStyle w:val="TOC2"/>
        <w:rPr>
          <w:ins w:id="41" w:author="Author"/>
          <w:rFonts w:asciiTheme="minorHAnsi" w:eastAsiaTheme="minorEastAsia" w:hAnsiTheme="minorHAnsi" w:cstheme="minorBidi"/>
          <w:caps w:val="0"/>
          <w:kern w:val="2"/>
          <w:sz w:val="24"/>
          <w:szCs w:val="24"/>
          <w14:ligatures w14:val="standardContextual"/>
        </w:rPr>
      </w:pPr>
      <w:ins w:id="42" w:author="Author">
        <w:r w:rsidRPr="00945F23">
          <w:rPr>
            <w:rStyle w:val="Hyperlink"/>
          </w:rPr>
          <w:fldChar w:fldCharType="begin"/>
        </w:r>
        <w:r w:rsidRPr="00945F23">
          <w:rPr>
            <w:rStyle w:val="Hyperlink"/>
          </w:rPr>
          <w:instrText xml:space="preserve"> </w:instrText>
        </w:r>
        <w:r>
          <w:instrText>HYPERLINK \l "_Toc207109363"</w:instrText>
        </w:r>
        <w:r w:rsidRPr="00945F23">
          <w:rPr>
            <w:rStyle w:val="Hyperlink"/>
          </w:rPr>
          <w:instrText xml:space="preserve"> </w:instrText>
        </w:r>
      </w:ins>
      <w:r w:rsidR="000A56D5" w:rsidRPr="00945F23">
        <w:rPr>
          <w:rStyle w:val="Hyperlink"/>
        </w:rPr>
      </w:r>
      <w:ins w:id="43" w:author="Author">
        <w:r w:rsidRPr="00945F23">
          <w:rPr>
            <w:rStyle w:val="Hyperlink"/>
          </w:rPr>
          <w:fldChar w:fldCharType="separate"/>
        </w:r>
        <w:r w:rsidRPr="00945F23">
          <w:rPr>
            <w:rStyle w:val="Hyperlink"/>
            <w:rFonts w:eastAsia="Times New Roman"/>
          </w:rPr>
          <w:t>REFERENCES</w:t>
        </w:r>
        <w:r>
          <w:rPr>
            <w:webHidden/>
          </w:rPr>
          <w:tab/>
        </w:r>
        <w:r>
          <w:rPr>
            <w:webHidden/>
          </w:rPr>
          <w:fldChar w:fldCharType="begin"/>
        </w:r>
        <w:r>
          <w:rPr>
            <w:webHidden/>
          </w:rPr>
          <w:instrText xml:space="preserve"> PAGEREF _Toc207109363 \h </w:instrText>
        </w:r>
      </w:ins>
      <w:r>
        <w:rPr>
          <w:webHidden/>
        </w:rPr>
      </w:r>
      <w:ins w:id="44" w:author="Author">
        <w:r>
          <w:rPr>
            <w:webHidden/>
          </w:rPr>
          <w:fldChar w:fldCharType="separate"/>
        </w:r>
      </w:ins>
      <w:r w:rsidR="000A56D5">
        <w:rPr>
          <w:webHidden/>
        </w:rPr>
        <w:t>5</w:t>
      </w:r>
      <w:ins w:id="45" w:author="Author">
        <w:r>
          <w:rPr>
            <w:webHidden/>
          </w:rPr>
          <w:fldChar w:fldCharType="end"/>
        </w:r>
        <w:r w:rsidRPr="00945F23">
          <w:rPr>
            <w:rStyle w:val="Hyperlink"/>
          </w:rPr>
          <w:fldChar w:fldCharType="end"/>
        </w:r>
      </w:ins>
    </w:p>
    <w:p w14:paraId="68E1D1FF" w14:textId="7739160E" w:rsidR="00695DC2" w:rsidRDefault="00695DC2">
      <w:pPr>
        <w:pStyle w:val="TOC2"/>
        <w:rPr>
          <w:ins w:id="46" w:author="Author"/>
          <w:rFonts w:asciiTheme="minorHAnsi" w:eastAsiaTheme="minorEastAsia" w:hAnsiTheme="minorHAnsi" w:cstheme="minorBidi"/>
          <w:caps w:val="0"/>
          <w:kern w:val="2"/>
          <w:sz w:val="24"/>
          <w:szCs w:val="24"/>
          <w14:ligatures w14:val="standardContextual"/>
        </w:rPr>
      </w:pPr>
      <w:ins w:id="47" w:author="Author">
        <w:r w:rsidRPr="00945F23">
          <w:rPr>
            <w:rStyle w:val="Hyperlink"/>
          </w:rPr>
          <w:fldChar w:fldCharType="begin"/>
        </w:r>
        <w:r w:rsidRPr="00945F23">
          <w:rPr>
            <w:rStyle w:val="Hyperlink"/>
          </w:rPr>
          <w:instrText xml:space="preserve"> </w:instrText>
        </w:r>
        <w:r>
          <w:instrText>HYPERLINK \l "_Toc207109364"</w:instrText>
        </w:r>
        <w:r w:rsidRPr="00945F23">
          <w:rPr>
            <w:rStyle w:val="Hyperlink"/>
          </w:rPr>
          <w:instrText xml:space="preserve"> </w:instrText>
        </w:r>
      </w:ins>
      <w:r w:rsidR="000A56D5" w:rsidRPr="00945F23">
        <w:rPr>
          <w:rStyle w:val="Hyperlink"/>
        </w:rPr>
      </w:r>
      <w:ins w:id="48" w:author="Author">
        <w:r w:rsidRPr="00945F23">
          <w:rPr>
            <w:rStyle w:val="Hyperlink"/>
          </w:rPr>
          <w:fldChar w:fldCharType="separate"/>
        </w:r>
        <w:r w:rsidRPr="00945F23">
          <w:rPr>
            <w:rStyle w:val="Hyperlink"/>
            <w:rFonts w:eastAsia="Times New Roman"/>
          </w:rPr>
          <w:t>REPRESENTATION OF SEQUENCES</w:t>
        </w:r>
        <w:r>
          <w:rPr>
            <w:webHidden/>
          </w:rPr>
          <w:tab/>
        </w:r>
        <w:r>
          <w:rPr>
            <w:webHidden/>
          </w:rPr>
          <w:fldChar w:fldCharType="begin"/>
        </w:r>
        <w:r>
          <w:rPr>
            <w:webHidden/>
          </w:rPr>
          <w:instrText xml:space="preserve"> PAGEREF _Toc207109364 \h </w:instrText>
        </w:r>
      </w:ins>
      <w:r>
        <w:rPr>
          <w:webHidden/>
        </w:rPr>
      </w:r>
      <w:ins w:id="49" w:author="Author">
        <w:r>
          <w:rPr>
            <w:webHidden/>
          </w:rPr>
          <w:fldChar w:fldCharType="separate"/>
        </w:r>
      </w:ins>
      <w:r w:rsidR="000A56D5">
        <w:rPr>
          <w:webHidden/>
        </w:rPr>
        <w:t>5</w:t>
      </w:r>
      <w:ins w:id="50" w:author="Author">
        <w:r>
          <w:rPr>
            <w:webHidden/>
          </w:rPr>
          <w:fldChar w:fldCharType="end"/>
        </w:r>
        <w:r w:rsidRPr="00945F23">
          <w:rPr>
            <w:rStyle w:val="Hyperlink"/>
          </w:rPr>
          <w:fldChar w:fldCharType="end"/>
        </w:r>
      </w:ins>
    </w:p>
    <w:p w14:paraId="3A420558" w14:textId="1896B98B" w:rsidR="00695DC2" w:rsidRDefault="00695DC2">
      <w:pPr>
        <w:pStyle w:val="TOC3"/>
        <w:rPr>
          <w:ins w:id="51" w:author="Author"/>
          <w:rFonts w:asciiTheme="minorHAnsi" w:eastAsiaTheme="minorEastAsia" w:hAnsiTheme="minorHAnsi" w:cstheme="minorBidi"/>
          <w:kern w:val="2"/>
          <w:sz w:val="24"/>
          <w:szCs w:val="24"/>
          <w14:ligatures w14:val="standardContextual"/>
        </w:rPr>
      </w:pPr>
      <w:ins w:id="52" w:author="Author">
        <w:r w:rsidRPr="00945F23">
          <w:rPr>
            <w:rStyle w:val="Hyperlink"/>
          </w:rPr>
          <w:fldChar w:fldCharType="begin"/>
        </w:r>
        <w:r w:rsidRPr="00945F23">
          <w:rPr>
            <w:rStyle w:val="Hyperlink"/>
          </w:rPr>
          <w:instrText xml:space="preserve"> </w:instrText>
        </w:r>
        <w:r>
          <w:instrText>HYPERLINK \l "_Toc207109365"</w:instrText>
        </w:r>
        <w:r w:rsidRPr="00945F23">
          <w:rPr>
            <w:rStyle w:val="Hyperlink"/>
          </w:rPr>
          <w:instrText xml:space="preserve"> </w:instrText>
        </w:r>
      </w:ins>
      <w:r w:rsidR="000A56D5" w:rsidRPr="00945F23">
        <w:rPr>
          <w:rStyle w:val="Hyperlink"/>
        </w:rPr>
      </w:r>
      <w:ins w:id="53" w:author="Author">
        <w:r w:rsidRPr="00945F23">
          <w:rPr>
            <w:rStyle w:val="Hyperlink"/>
          </w:rPr>
          <w:fldChar w:fldCharType="separate"/>
        </w:r>
        <w:r w:rsidRPr="00945F23">
          <w:rPr>
            <w:rStyle w:val="Hyperlink"/>
            <w:i/>
          </w:rPr>
          <w:t>Nucleotide sequences</w:t>
        </w:r>
        <w:r>
          <w:rPr>
            <w:webHidden/>
          </w:rPr>
          <w:tab/>
        </w:r>
        <w:r>
          <w:rPr>
            <w:webHidden/>
          </w:rPr>
          <w:fldChar w:fldCharType="begin"/>
        </w:r>
        <w:r>
          <w:rPr>
            <w:webHidden/>
          </w:rPr>
          <w:instrText xml:space="preserve"> PAGEREF _Toc207109365 \h </w:instrText>
        </w:r>
      </w:ins>
      <w:r>
        <w:rPr>
          <w:webHidden/>
        </w:rPr>
      </w:r>
      <w:ins w:id="54" w:author="Author">
        <w:r>
          <w:rPr>
            <w:webHidden/>
          </w:rPr>
          <w:fldChar w:fldCharType="separate"/>
        </w:r>
      </w:ins>
      <w:r w:rsidR="000A56D5">
        <w:rPr>
          <w:webHidden/>
        </w:rPr>
        <w:t>5</w:t>
      </w:r>
      <w:ins w:id="55" w:author="Author">
        <w:r>
          <w:rPr>
            <w:webHidden/>
          </w:rPr>
          <w:fldChar w:fldCharType="end"/>
        </w:r>
        <w:r w:rsidRPr="00945F23">
          <w:rPr>
            <w:rStyle w:val="Hyperlink"/>
          </w:rPr>
          <w:fldChar w:fldCharType="end"/>
        </w:r>
      </w:ins>
    </w:p>
    <w:p w14:paraId="11D3D56B" w14:textId="79A5F202" w:rsidR="00695DC2" w:rsidRDefault="00695DC2">
      <w:pPr>
        <w:pStyle w:val="TOC3"/>
        <w:rPr>
          <w:ins w:id="56" w:author="Author"/>
          <w:rFonts w:asciiTheme="minorHAnsi" w:eastAsiaTheme="minorEastAsia" w:hAnsiTheme="minorHAnsi" w:cstheme="minorBidi"/>
          <w:kern w:val="2"/>
          <w:sz w:val="24"/>
          <w:szCs w:val="24"/>
          <w14:ligatures w14:val="standardContextual"/>
        </w:rPr>
      </w:pPr>
      <w:ins w:id="57" w:author="Author">
        <w:r w:rsidRPr="00945F23">
          <w:rPr>
            <w:rStyle w:val="Hyperlink"/>
          </w:rPr>
          <w:fldChar w:fldCharType="begin"/>
        </w:r>
        <w:r w:rsidRPr="00945F23">
          <w:rPr>
            <w:rStyle w:val="Hyperlink"/>
          </w:rPr>
          <w:instrText xml:space="preserve"> </w:instrText>
        </w:r>
        <w:r>
          <w:instrText>HYPERLINK \l "_Toc207109366"</w:instrText>
        </w:r>
        <w:r w:rsidRPr="00945F23">
          <w:rPr>
            <w:rStyle w:val="Hyperlink"/>
          </w:rPr>
          <w:instrText xml:space="preserve"> </w:instrText>
        </w:r>
      </w:ins>
      <w:r w:rsidR="000A56D5" w:rsidRPr="00945F23">
        <w:rPr>
          <w:rStyle w:val="Hyperlink"/>
        </w:rPr>
      </w:r>
      <w:ins w:id="58" w:author="Author">
        <w:r w:rsidRPr="00945F23">
          <w:rPr>
            <w:rStyle w:val="Hyperlink"/>
          </w:rPr>
          <w:fldChar w:fldCharType="separate"/>
        </w:r>
        <w:r w:rsidRPr="00945F23">
          <w:rPr>
            <w:rStyle w:val="Hyperlink"/>
            <w:i/>
          </w:rPr>
          <w:t>Amino acid sequences</w:t>
        </w:r>
        <w:r>
          <w:rPr>
            <w:webHidden/>
          </w:rPr>
          <w:tab/>
        </w:r>
        <w:r>
          <w:rPr>
            <w:webHidden/>
          </w:rPr>
          <w:fldChar w:fldCharType="begin"/>
        </w:r>
        <w:r>
          <w:rPr>
            <w:webHidden/>
          </w:rPr>
          <w:instrText xml:space="preserve"> PAGEREF _Toc207109366 \h </w:instrText>
        </w:r>
      </w:ins>
      <w:r>
        <w:rPr>
          <w:webHidden/>
        </w:rPr>
      </w:r>
      <w:ins w:id="59" w:author="Author">
        <w:r>
          <w:rPr>
            <w:webHidden/>
          </w:rPr>
          <w:fldChar w:fldCharType="separate"/>
        </w:r>
      </w:ins>
      <w:r w:rsidR="000A56D5">
        <w:rPr>
          <w:webHidden/>
        </w:rPr>
        <w:t>8</w:t>
      </w:r>
      <w:ins w:id="60" w:author="Author">
        <w:r>
          <w:rPr>
            <w:webHidden/>
          </w:rPr>
          <w:fldChar w:fldCharType="end"/>
        </w:r>
        <w:r w:rsidRPr="00945F23">
          <w:rPr>
            <w:rStyle w:val="Hyperlink"/>
          </w:rPr>
          <w:fldChar w:fldCharType="end"/>
        </w:r>
      </w:ins>
    </w:p>
    <w:p w14:paraId="06AF1230" w14:textId="0F78ECC7" w:rsidR="00695DC2" w:rsidRDefault="00695DC2">
      <w:pPr>
        <w:pStyle w:val="TOC3"/>
        <w:rPr>
          <w:ins w:id="61" w:author="Author"/>
          <w:rFonts w:asciiTheme="minorHAnsi" w:eastAsiaTheme="minorEastAsia" w:hAnsiTheme="minorHAnsi" w:cstheme="minorBidi"/>
          <w:kern w:val="2"/>
          <w:sz w:val="24"/>
          <w:szCs w:val="24"/>
          <w14:ligatures w14:val="standardContextual"/>
        </w:rPr>
      </w:pPr>
      <w:ins w:id="62" w:author="Author">
        <w:r w:rsidRPr="00945F23">
          <w:rPr>
            <w:rStyle w:val="Hyperlink"/>
          </w:rPr>
          <w:fldChar w:fldCharType="begin"/>
        </w:r>
        <w:r w:rsidRPr="00945F23">
          <w:rPr>
            <w:rStyle w:val="Hyperlink"/>
          </w:rPr>
          <w:instrText xml:space="preserve"> </w:instrText>
        </w:r>
        <w:r>
          <w:instrText>HYPERLINK \l "_Toc207109367"</w:instrText>
        </w:r>
        <w:r w:rsidRPr="00945F23">
          <w:rPr>
            <w:rStyle w:val="Hyperlink"/>
          </w:rPr>
          <w:instrText xml:space="preserve"> </w:instrText>
        </w:r>
      </w:ins>
      <w:r w:rsidR="000A56D5" w:rsidRPr="00945F23">
        <w:rPr>
          <w:rStyle w:val="Hyperlink"/>
        </w:rPr>
      </w:r>
      <w:ins w:id="63" w:author="Author">
        <w:r w:rsidRPr="00945F23">
          <w:rPr>
            <w:rStyle w:val="Hyperlink"/>
          </w:rPr>
          <w:fldChar w:fldCharType="separate"/>
        </w:r>
        <w:r w:rsidRPr="00945F23">
          <w:rPr>
            <w:rStyle w:val="Hyperlink"/>
            <w:i/>
          </w:rPr>
          <w:t>Presentation of special situations</w:t>
        </w:r>
        <w:r>
          <w:rPr>
            <w:webHidden/>
          </w:rPr>
          <w:tab/>
        </w:r>
        <w:r>
          <w:rPr>
            <w:webHidden/>
          </w:rPr>
          <w:fldChar w:fldCharType="begin"/>
        </w:r>
        <w:r>
          <w:rPr>
            <w:webHidden/>
          </w:rPr>
          <w:instrText xml:space="preserve"> PAGEREF _Toc207109367 \h </w:instrText>
        </w:r>
      </w:ins>
      <w:r>
        <w:rPr>
          <w:webHidden/>
        </w:rPr>
      </w:r>
      <w:ins w:id="64" w:author="Author">
        <w:r>
          <w:rPr>
            <w:webHidden/>
          </w:rPr>
          <w:fldChar w:fldCharType="separate"/>
        </w:r>
      </w:ins>
      <w:r w:rsidR="000A56D5">
        <w:rPr>
          <w:webHidden/>
        </w:rPr>
        <w:t>9</w:t>
      </w:r>
      <w:ins w:id="65" w:author="Author">
        <w:r>
          <w:rPr>
            <w:webHidden/>
          </w:rPr>
          <w:fldChar w:fldCharType="end"/>
        </w:r>
        <w:r w:rsidRPr="00945F23">
          <w:rPr>
            <w:rStyle w:val="Hyperlink"/>
          </w:rPr>
          <w:fldChar w:fldCharType="end"/>
        </w:r>
      </w:ins>
    </w:p>
    <w:p w14:paraId="05596447" w14:textId="2AEB80BF" w:rsidR="00695DC2" w:rsidRDefault="00695DC2">
      <w:pPr>
        <w:pStyle w:val="TOC2"/>
        <w:rPr>
          <w:ins w:id="66" w:author="Author"/>
          <w:rFonts w:asciiTheme="minorHAnsi" w:eastAsiaTheme="minorEastAsia" w:hAnsiTheme="minorHAnsi" w:cstheme="minorBidi"/>
          <w:caps w:val="0"/>
          <w:kern w:val="2"/>
          <w:sz w:val="24"/>
          <w:szCs w:val="24"/>
          <w14:ligatures w14:val="standardContextual"/>
        </w:rPr>
      </w:pPr>
      <w:ins w:id="67" w:author="Author">
        <w:r w:rsidRPr="00945F23">
          <w:rPr>
            <w:rStyle w:val="Hyperlink"/>
          </w:rPr>
          <w:fldChar w:fldCharType="begin"/>
        </w:r>
        <w:r w:rsidRPr="00945F23">
          <w:rPr>
            <w:rStyle w:val="Hyperlink"/>
          </w:rPr>
          <w:instrText xml:space="preserve"> </w:instrText>
        </w:r>
        <w:r>
          <w:instrText>HYPERLINK \l "_Toc207109368"</w:instrText>
        </w:r>
        <w:r w:rsidRPr="00945F23">
          <w:rPr>
            <w:rStyle w:val="Hyperlink"/>
          </w:rPr>
          <w:instrText xml:space="preserve"> </w:instrText>
        </w:r>
      </w:ins>
      <w:r w:rsidR="000A56D5" w:rsidRPr="00945F23">
        <w:rPr>
          <w:rStyle w:val="Hyperlink"/>
        </w:rPr>
      </w:r>
      <w:ins w:id="68" w:author="Author">
        <w:r w:rsidRPr="00945F23">
          <w:rPr>
            <w:rStyle w:val="Hyperlink"/>
          </w:rPr>
          <w:fldChar w:fldCharType="separate"/>
        </w:r>
        <w:r w:rsidRPr="00945F23">
          <w:rPr>
            <w:rStyle w:val="Hyperlink"/>
            <w:rFonts w:eastAsia="Times New Roman"/>
          </w:rPr>
          <w:t>STRUCTURE OF THE SEQUENCE LISTING IN XML</w:t>
        </w:r>
        <w:r>
          <w:rPr>
            <w:webHidden/>
          </w:rPr>
          <w:tab/>
        </w:r>
        <w:r>
          <w:rPr>
            <w:webHidden/>
          </w:rPr>
          <w:fldChar w:fldCharType="begin"/>
        </w:r>
        <w:r>
          <w:rPr>
            <w:webHidden/>
          </w:rPr>
          <w:instrText xml:space="preserve"> PAGEREF _Toc207109368 \h </w:instrText>
        </w:r>
      </w:ins>
      <w:r>
        <w:rPr>
          <w:webHidden/>
        </w:rPr>
      </w:r>
      <w:ins w:id="69" w:author="Author">
        <w:r>
          <w:rPr>
            <w:webHidden/>
          </w:rPr>
          <w:fldChar w:fldCharType="separate"/>
        </w:r>
      </w:ins>
      <w:r w:rsidR="000A56D5">
        <w:rPr>
          <w:webHidden/>
        </w:rPr>
        <w:t>10</w:t>
      </w:r>
      <w:ins w:id="70" w:author="Author">
        <w:r>
          <w:rPr>
            <w:webHidden/>
          </w:rPr>
          <w:fldChar w:fldCharType="end"/>
        </w:r>
        <w:r w:rsidRPr="00945F23">
          <w:rPr>
            <w:rStyle w:val="Hyperlink"/>
          </w:rPr>
          <w:fldChar w:fldCharType="end"/>
        </w:r>
      </w:ins>
    </w:p>
    <w:p w14:paraId="5168AB0B" w14:textId="6D5746CD" w:rsidR="00695DC2" w:rsidRDefault="00695DC2">
      <w:pPr>
        <w:pStyle w:val="TOC3"/>
        <w:rPr>
          <w:ins w:id="71" w:author="Author"/>
          <w:rFonts w:asciiTheme="minorHAnsi" w:eastAsiaTheme="minorEastAsia" w:hAnsiTheme="minorHAnsi" w:cstheme="minorBidi"/>
          <w:kern w:val="2"/>
          <w:sz w:val="24"/>
          <w:szCs w:val="24"/>
          <w14:ligatures w14:val="standardContextual"/>
        </w:rPr>
      </w:pPr>
      <w:ins w:id="72" w:author="Author">
        <w:r w:rsidRPr="00945F23">
          <w:rPr>
            <w:rStyle w:val="Hyperlink"/>
          </w:rPr>
          <w:fldChar w:fldCharType="begin"/>
        </w:r>
        <w:r w:rsidRPr="00945F23">
          <w:rPr>
            <w:rStyle w:val="Hyperlink"/>
          </w:rPr>
          <w:instrText xml:space="preserve"> </w:instrText>
        </w:r>
        <w:r>
          <w:instrText>HYPERLINK \l "_Toc207109369"</w:instrText>
        </w:r>
        <w:r w:rsidRPr="00945F23">
          <w:rPr>
            <w:rStyle w:val="Hyperlink"/>
          </w:rPr>
          <w:instrText xml:space="preserve"> </w:instrText>
        </w:r>
      </w:ins>
      <w:r w:rsidR="000A56D5" w:rsidRPr="00945F23">
        <w:rPr>
          <w:rStyle w:val="Hyperlink"/>
        </w:rPr>
      </w:r>
      <w:ins w:id="73" w:author="Author">
        <w:r w:rsidRPr="00945F23">
          <w:rPr>
            <w:rStyle w:val="Hyperlink"/>
          </w:rPr>
          <w:fldChar w:fldCharType="separate"/>
        </w:r>
        <w:r w:rsidRPr="00945F23">
          <w:rPr>
            <w:rStyle w:val="Hyperlink"/>
            <w:i/>
          </w:rPr>
          <w:t>Root element</w:t>
        </w:r>
        <w:r>
          <w:rPr>
            <w:webHidden/>
          </w:rPr>
          <w:tab/>
        </w:r>
        <w:r>
          <w:rPr>
            <w:webHidden/>
          </w:rPr>
          <w:fldChar w:fldCharType="begin"/>
        </w:r>
        <w:r>
          <w:rPr>
            <w:webHidden/>
          </w:rPr>
          <w:instrText xml:space="preserve"> PAGEREF _Toc207109369 \h </w:instrText>
        </w:r>
      </w:ins>
      <w:r>
        <w:rPr>
          <w:webHidden/>
        </w:rPr>
      </w:r>
      <w:ins w:id="74" w:author="Author">
        <w:r>
          <w:rPr>
            <w:webHidden/>
          </w:rPr>
          <w:fldChar w:fldCharType="separate"/>
        </w:r>
      </w:ins>
      <w:r w:rsidR="000A56D5">
        <w:rPr>
          <w:webHidden/>
        </w:rPr>
        <w:t>11</w:t>
      </w:r>
      <w:ins w:id="75" w:author="Author">
        <w:r>
          <w:rPr>
            <w:webHidden/>
          </w:rPr>
          <w:fldChar w:fldCharType="end"/>
        </w:r>
        <w:r w:rsidRPr="00945F23">
          <w:rPr>
            <w:rStyle w:val="Hyperlink"/>
          </w:rPr>
          <w:fldChar w:fldCharType="end"/>
        </w:r>
      </w:ins>
    </w:p>
    <w:p w14:paraId="3776A821" w14:textId="429FAA9F" w:rsidR="00695DC2" w:rsidRDefault="00695DC2">
      <w:pPr>
        <w:pStyle w:val="TOC3"/>
        <w:rPr>
          <w:ins w:id="76" w:author="Author"/>
          <w:rFonts w:asciiTheme="minorHAnsi" w:eastAsiaTheme="minorEastAsia" w:hAnsiTheme="minorHAnsi" w:cstheme="minorBidi"/>
          <w:kern w:val="2"/>
          <w:sz w:val="24"/>
          <w:szCs w:val="24"/>
          <w14:ligatures w14:val="standardContextual"/>
        </w:rPr>
      </w:pPr>
      <w:ins w:id="77" w:author="Author">
        <w:r w:rsidRPr="00945F23">
          <w:rPr>
            <w:rStyle w:val="Hyperlink"/>
          </w:rPr>
          <w:fldChar w:fldCharType="begin"/>
        </w:r>
        <w:r w:rsidRPr="00945F23">
          <w:rPr>
            <w:rStyle w:val="Hyperlink"/>
          </w:rPr>
          <w:instrText xml:space="preserve"> </w:instrText>
        </w:r>
        <w:r>
          <w:instrText>HYPERLINK \l "_Toc207109370"</w:instrText>
        </w:r>
        <w:r w:rsidRPr="00945F23">
          <w:rPr>
            <w:rStyle w:val="Hyperlink"/>
          </w:rPr>
          <w:instrText xml:space="preserve"> </w:instrText>
        </w:r>
      </w:ins>
      <w:r w:rsidR="000A56D5" w:rsidRPr="00945F23">
        <w:rPr>
          <w:rStyle w:val="Hyperlink"/>
        </w:rPr>
      </w:r>
      <w:ins w:id="78" w:author="Author">
        <w:r w:rsidRPr="00945F23">
          <w:rPr>
            <w:rStyle w:val="Hyperlink"/>
          </w:rPr>
          <w:fldChar w:fldCharType="separate"/>
        </w:r>
        <w:r w:rsidRPr="00945F23">
          <w:rPr>
            <w:rStyle w:val="Hyperlink"/>
            <w:i/>
          </w:rPr>
          <w:t>General information part</w:t>
        </w:r>
        <w:r>
          <w:rPr>
            <w:webHidden/>
          </w:rPr>
          <w:tab/>
        </w:r>
        <w:r>
          <w:rPr>
            <w:webHidden/>
          </w:rPr>
          <w:fldChar w:fldCharType="begin"/>
        </w:r>
        <w:r>
          <w:rPr>
            <w:webHidden/>
          </w:rPr>
          <w:instrText xml:space="preserve"> PAGEREF _Toc207109370 \h </w:instrText>
        </w:r>
      </w:ins>
      <w:r>
        <w:rPr>
          <w:webHidden/>
        </w:rPr>
      </w:r>
      <w:ins w:id="79" w:author="Author">
        <w:r>
          <w:rPr>
            <w:webHidden/>
          </w:rPr>
          <w:fldChar w:fldCharType="separate"/>
        </w:r>
      </w:ins>
      <w:r w:rsidR="000A56D5">
        <w:rPr>
          <w:webHidden/>
        </w:rPr>
        <w:t>11</w:t>
      </w:r>
      <w:ins w:id="80" w:author="Author">
        <w:r>
          <w:rPr>
            <w:webHidden/>
          </w:rPr>
          <w:fldChar w:fldCharType="end"/>
        </w:r>
        <w:r w:rsidRPr="00945F23">
          <w:rPr>
            <w:rStyle w:val="Hyperlink"/>
          </w:rPr>
          <w:fldChar w:fldCharType="end"/>
        </w:r>
      </w:ins>
    </w:p>
    <w:p w14:paraId="5E1CB960" w14:textId="39BF90B5" w:rsidR="00695DC2" w:rsidRDefault="00695DC2">
      <w:pPr>
        <w:pStyle w:val="TOC3"/>
        <w:rPr>
          <w:ins w:id="81" w:author="Author"/>
          <w:rFonts w:asciiTheme="minorHAnsi" w:eastAsiaTheme="minorEastAsia" w:hAnsiTheme="minorHAnsi" w:cstheme="minorBidi"/>
          <w:kern w:val="2"/>
          <w:sz w:val="24"/>
          <w:szCs w:val="24"/>
          <w14:ligatures w14:val="standardContextual"/>
        </w:rPr>
      </w:pPr>
      <w:ins w:id="82" w:author="Author">
        <w:r w:rsidRPr="00945F23">
          <w:rPr>
            <w:rStyle w:val="Hyperlink"/>
          </w:rPr>
          <w:fldChar w:fldCharType="begin"/>
        </w:r>
        <w:r w:rsidRPr="00945F23">
          <w:rPr>
            <w:rStyle w:val="Hyperlink"/>
          </w:rPr>
          <w:instrText xml:space="preserve"> </w:instrText>
        </w:r>
        <w:r>
          <w:instrText>HYPERLINK \l "_Toc207109371"</w:instrText>
        </w:r>
        <w:r w:rsidRPr="00945F23">
          <w:rPr>
            <w:rStyle w:val="Hyperlink"/>
          </w:rPr>
          <w:instrText xml:space="preserve"> </w:instrText>
        </w:r>
      </w:ins>
      <w:r w:rsidR="000A56D5" w:rsidRPr="00945F23">
        <w:rPr>
          <w:rStyle w:val="Hyperlink"/>
        </w:rPr>
      </w:r>
      <w:ins w:id="83" w:author="Author">
        <w:r w:rsidRPr="00945F23">
          <w:rPr>
            <w:rStyle w:val="Hyperlink"/>
          </w:rPr>
          <w:fldChar w:fldCharType="separate"/>
        </w:r>
        <w:r w:rsidRPr="00945F23">
          <w:rPr>
            <w:rStyle w:val="Hyperlink"/>
            <w:i/>
          </w:rPr>
          <w:t>Sequence data part</w:t>
        </w:r>
        <w:r>
          <w:rPr>
            <w:webHidden/>
          </w:rPr>
          <w:tab/>
        </w:r>
        <w:r>
          <w:rPr>
            <w:webHidden/>
          </w:rPr>
          <w:fldChar w:fldCharType="begin"/>
        </w:r>
        <w:r>
          <w:rPr>
            <w:webHidden/>
          </w:rPr>
          <w:instrText xml:space="preserve"> PAGEREF _Toc207109371 \h </w:instrText>
        </w:r>
      </w:ins>
      <w:r>
        <w:rPr>
          <w:webHidden/>
        </w:rPr>
      </w:r>
      <w:ins w:id="84" w:author="Author">
        <w:r>
          <w:rPr>
            <w:webHidden/>
          </w:rPr>
          <w:fldChar w:fldCharType="separate"/>
        </w:r>
      </w:ins>
      <w:r w:rsidR="000A56D5">
        <w:rPr>
          <w:webHidden/>
        </w:rPr>
        <w:t>14</w:t>
      </w:r>
      <w:ins w:id="85" w:author="Author">
        <w:r>
          <w:rPr>
            <w:webHidden/>
          </w:rPr>
          <w:fldChar w:fldCharType="end"/>
        </w:r>
        <w:r w:rsidRPr="00945F23">
          <w:rPr>
            <w:rStyle w:val="Hyperlink"/>
          </w:rPr>
          <w:fldChar w:fldCharType="end"/>
        </w:r>
      </w:ins>
    </w:p>
    <w:p w14:paraId="0F008B58" w14:textId="3B04A5D1" w:rsidR="00695DC2" w:rsidRDefault="00695DC2">
      <w:pPr>
        <w:pStyle w:val="TOC3"/>
        <w:rPr>
          <w:ins w:id="86" w:author="Author"/>
          <w:rFonts w:asciiTheme="minorHAnsi" w:eastAsiaTheme="minorEastAsia" w:hAnsiTheme="minorHAnsi" w:cstheme="minorBidi"/>
          <w:kern w:val="2"/>
          <w:sz w:val="24"/>
          <w:szCs w:val="24"/>
          <w14:ligatures w14:val="standardContextual"/>
        </w:rPr>
      </w:pPr>
      <w:ins w:id="87" w:author="Author">
        <w:r w:rsidRPr="00945F23">
          <w:rPr>
            <w:rStyle w:val="Hyperlink"/>
          </w:rPr>
          <w:fldChar w:fldCharType="begin"/>
        </w:r>
        <w:r w:rsidRPr="00945F23">
          <w:rPr>
            <w:rStyle w:val="Hyperlink"/>
          </w:rPr>
          <w:instrText xml:space="preserve"> </w:instrText>
        </w:r>
        <w:r>
          <w:instrText>HYPERLINK \l "_Toc207109372"</w:instrText>
        </w:r>
        <w:r w:rsidRPr="00945F23">
          <w:rPr>
            <w:rStyle w:val="Hyperlink"/>
          </w:rPr>
          <w:instrText xml:space="preserve"> </w:instrText>
        </w:r>
      </w:ins>
      <w:r w:rsidR="000A56D5" w:rsidRPr="00945F23">
        <w:rPr>
          <w:rStyle w:val="Hyperlink"/>
        </w:rPr>
      </w:r>
      <w:ins w:id="88" w:author="Author">
        <w:r w:rsidRPr="00945F23">
          <w:rPr>
            <w:rStyle w:val="Hyperlink"/>
          </w:rPr>
          <w:fldChar w:fldCharType="separate"/>
        </w:r>
        <w:r w:rsidRPr="00945F23">
          <w:rPr>
            <w:rStyle w:val="Hyperlink"/>
            <w:i/>
          </w:rPr>
          <w:t>Feature table</w:t>
        </w:r>
        <w:r>
          <w:rPr>
            <w:webHidden/>
          </w:rPr>
          <w:tab/>
        </w:r>
        <w:r>
          <w:rPr>
            <w:webHidden/>
          </w:rPr>
          <w:fldChar w:fldCharType="begin"/>
        </w:r>
        <w:r>
          <w:rPr>
            <w:webHidden/>
          </w:rPr>
          <w:instrText xml:space="preserve"> PAGEREF _Toc207109372 \h </w:instrText>
        </w:r>
      </w:ins>
      <w:r>
        <w:rPr>
          <w:webHidden/>
        </w:rPr>
      </w:r>
      <w:ins w:id="89" w:author="Author">
        <w:r>
          <w:rPr>
            <w:webHidden/>
          </w:rPr>
          <w:fldChar w:fldCharType="separate"/>
        </w:r>
      </w:ins>
      <w:r w:rsidR="000A56D5">
        <w:rPr>
          <w:webHidden/>
        </w:rPr>
        <w:t>16</w:t>
      </w:r>
      <w:ins w:id="90" w:author="Author">
        <w:r>
          <w:rPr>
            <w:webHidden/>
          </w:rPr>
          <w:fldChar w:fldCharType="end"/>
        </w:r>
        <w:r w:rsidRPr="00945F23">
          <w:rPr>
            <w:rStyle w:val="Hyperlink"/>
          </w:rPr>
          <w:fldChar w:fldCharType="end"/>
        </w:r>
      </w:ins>
    </w:p>
    <w:p w14:paraId="22EE5EED" w14:textId="3426C154" w:rsidR="00695DC2" w:rsidRDefault="00695DC2">
      <w:pPr>
        <w:pStyle w:val="TOC3"/>
        <w:rPr>
          <w:ins w:id="91" w:author="Author"/>
          <w:rFonts w:asciiTheme="minorHAnsi" w:eastAsiaTheme="minorEastAsia" w:hAnsiTheme="minorHAnsi" w:cstheme="minorBidi"/>
          <w:kern w:val="2"/>
          <w:sz w:val="24"/>
          <w:szCs w:val="24"/>
          <w14:ligatures w14:val="standardContextual"/>
        </w:rPr>
      </w:pPr>
      <w:ins w:id="92" w:author="Author">
        <w:r w:rsidRPr="00945F23">
          <w:rPr>
            <w:rStyle w:val="Hyperlink"/>
          </w:rPr>
          <w:fldChar w:fldCharType="begin"/>
        </w:r>
        <w:r w:rsidRPr="00945F23">
          <w:rPr>
            <w:rStyle w:val="Hyperlink"/>
          </w:rPr>
          <w:instrText xml:space="preserve"> </w:instrText>
        </w:r>
        <w:r>
          <w:instrText>HYPERLINK \l "_Toc207109373"</w:instrText>
        </w:r>
        <w:r w:rsidRPr="00945F23">
          <w:rPr>
            <w:rStyle w:val="Hyperlink"/>
          </w:rPr>
          <w:instrText xml:space="preserve"> </w:instrText>
        </w:r>
      </w:ins>
      <w:r w:rsidR="000A56D5" w:rsidRPr="00945F23">
        <w:rPr>
          <w:rStyle w:val="Hyperlink"/>
        </w:rPr>
      </w:r>
      <w:ins w:id="93" w:author="Author">
        <w:r w:rsidRPr="00945F23">
          <w:rPr>
            <w:rStyle w:val="Hyperlink"/>
          </w:rPr>
          <w:fldChar w:fldCharType="separate"/>
        </w:r>
        <w:r w:rsidRPr="00945F23">
          <w:rPr>
            <w:rStyle w:val="Hyperlink"/>
            <w:i/>
          </w:rPr>
          <w:t>Feature keys</w:t>
        </w:r>
        <w:r>
          <w:rPr>
            <w:webHidden/>
          </w:rPr>
          <w:tab/>
        </w:r>
        <w:r>
          <w:rPr>
            <w:webHidden/>
          </w:rPr>
          <w:fldChar w:fldCharType="begin"/>
        </w:r>
        <w:r>
          <w:rPr>
            <w:webHidden/>
          </w:rPr>
          <w:instrText xml:space="preserve"> PAGEREF _Toc207109373 \h </w:instrText>
        </w:r>
      </w:ins>
      <w:r>
        <w:rPr>
          <w:webHidden/>
        </w:rPr>
      </w:r>
      <w:ins w:id="94" w:author="Author">
        <w:r>
          <w:rPr>
            <w:webHidden/>
          </w:rPr>
          <w:fldChar w:fldCharType="separate"/>
        </w:r>
      </w:ins>
      <w:r w:rsidR="000A56D5">
        <w:rPr>
          <w:webHidden/>
        </w:rPr>
        <w:t>16</w:t>
      </w:r>
      <w:ins w:id="95" w:author="Author">
        <w:r>
          <w:rPr>
            <w:webHidden/>
          </w:rPr>
          <w:fldChar w:fldCharType="end"/>
        </w:r>
        <w:r w:rsidRPr="00945F23">
          <w:rPr>
            <w:rStyle w:val="Hyperlink"/>
          </w:rPr>
          <w:fldChar w:fldCharType="end"/>
        </w:r>
      </w:ins>
    </w:p>
    <w:p w14:paraId="2DBC672A" w14:textId="0CD1F92F" w:rsidR="00695DC2" w:rsidRDefault="00695DC2">
      <w:pPr>
        <w:pStyle w:val="TOC3"/>
        <w:rPr>
          <w:ins w:id="96" w:author="Author"/>
          <w:rFonts w:asciiTheme="minorHAnsi" w:eastAsiaTheme="minorEastAsia" w:hAnsiTheme="minorHAnsi" w:cstheme="minorBidi"/>
          <w:kern w:val="2"/>
          <w:sz w:val="24"/>
          <w:szCs w:val="24"/>
          <w14:ligatures w14:val="standardContextual"/>
        </w:rPr>
      </w:pPr>
      <w:ins w:id="97" w:author="Author">
        <w:r w:rsidRPr="00945F23">
          <w:rPr>
            <w:rStyle w:val="Hyperlink"/>
          </w:rPr>
          <w:fldChar w:fldCharType="begin"/>
        </w:r>
        <w:r w:rsidRPr="00945F23">
          <w:rPr>
            <w:rStyle w:val="Hyperlink"/>
          </w:rPr>
          <w:instrText xml:space="preserve"> </w:instrText>
        </w:r>
        <w:r>
          <w:instrText>HYPERLINK \l "_Toc207109374"</w:instrText>
        </w:r>
        <w:r w:rsidRPr="00945F23">
          <w:rPr>
            <w:rStyle w:val="Hyperlink"/>
          </w:rPr>
          <w:instrText xml:space="preserve"> </w:instrText>
        </w:r>
      </w:ins>
      <w:r w:rsidR="000A56D5" w:rsidRPr="00945F23">
        <w:rPr>
          <w:rStyle w:val="Hyperlink"/>
        </w:rPr>
      </w:r>
      <w:ins w:id="98" w:author="Author">
        <w:r w:rsidRPr="00945F23">
          <w:rPr>
            <w:rStyle w:val="Hyperlink"/>
          </w:rPr>
          <w:fldChar w:fldCharType="separate"/>
        </w:r>
        <w:r w:rsidRPr="00945F23">
          <w:rPr>
            <w:rStyle w:val="Hyperlink"/>
            <w:i/>
          </w:rPr>
          <w:t>Mandatory feature keys</w:t>
        </w:r>
        <w:r>
          <w:rPr>
            <w:webHidden/>
          </w:rPr>
          <w:tab/>
        </w:r>
        <w:r>
          <w:rPr>
            <w:webHidden/>
          </w:rPr>
          <w:fldChar w:fldCharType="begin"/>
        </w:r>
        <w:r>
          <w:rPr>
            <w:webHidden/>
          </w:rPr>
          <w:instrText xml:space="preserve"> PAGEREF _Toc207109374 \h </w:instrText>
        </w:r>
      </w:ins>
      <w:r>
        <w:rPr>
          <w:webHidden/>
        </w:rPr>
      </w:r>
      <w:ins w:id="99" w:author="Author">
        <w:r>
          <w:rPr>
            <w:webHidden/>
          </w:rPr>
          <w:fldChar w:fldCharType="separate"/>
        </w:r>
      </w:ins>
      <w:r w:rsidR="000A56D5">
        <w:rPr>
          <w:webHidden/>
        </w:rPr>
        <w:t>16</w:t>
      </w:r>
      <w:ins w:id="100" w:author="Author">
        <w:r>
          <w:rPr>
            <w:webHidden/>
          </w:rPr>
          <w:fldChar w:fldCharType="end"/>
        </w:r>
        <w:r w:rsidRPr="00945F23">
          <w:rPr>
            <w:rStyle w:val="Hyperlink"/>
          </w:rPr>
          <w:fldChar w:fldCharType="end"/>
        </w:r>
      </w:ins>
    </w:p>
    <w:p w14:paraId="2FCE9186" w14:textId="0C9E55B0" w:rsidR="00695DC2" w:rsidRDefault="00695DC2">
      <w:pPr>
        <w:pStyle w:val="TOC3"/>
        <w:rPr>
          <w:ins w:id="101" w:author="Author"/>
          <w:rFonts w:asciiTheme="minorHAnsi" w:eastAsiaTheme="minorEastAsia" w:hAnsiTheme="minorHAnsi" w:cstheme="minorBidi"/>
          <w:kern w:val="2"/>
          <w:sz w:val="24"/>
          <w:szCs w:val="24"/>
          <w14:ligatures w14:val="standardContextual"/>
        </w:rPr>
      </w:pPr>
      <w:ins w:id="102" w:author="Author">
        <w:r w:rsidRPr="00945F23">
          <w:rPr>
            <w:rStyle w:val="Hyperlink"/>
          </w:rPr>
          <w:fldChar w:fldCharType="begin"/>
        </w:r>
        <w:r w:rsidRPr="00945F23">
          <w:rPr>
            <w:rStyle w:val="Hyperlink"/>
          </w:rPr>
          <w:instrText xml:space="preserve"> </w:instrText>
        </w:r>
        <w:r>
          <w:instrText>HYPERLINK \l "_Toc207109375"</w:instrText>
        </w:r>
        <w:r w:rsidRPr="00945F23">
          <w:rPr>
            <w:rStyle w:val="Hyperlink"/>
          </w:rPr>
          <w:instrText xml:space="preserve"> </w:instrText>
        </w:r>
      </w:ins>
      <w:r w:rsidR="000A56D5" w:rsidRPr="00945F23">
        <w:rPr>
          <w:rStyle w:val="Hyperlink"/>
        </w:rPr>
      </w:r>
      <w:ins w:id="103" w:author="Author">
        <w:r w:rsidRPr="00945F23">
          <w:rPr>
            <w:rStyle w:val="Hyperlink"/>
          </w:rPr>
          <w:fldChar w:fldCharType="separate"/>
        </w:r>
        <w:r w:rsidRPr="00945F23">
          <w:rPr>
            <w:rStyle w:val="Hyperlink"/>
            <w:i/>
          </w:rPr>
          <w:t>Feature location</w:t>
        </w:r>
        <w:r>
          <w:rPr>
            <w:webHidden/>
          </w:rPr>
          <w:tab/>
        </w:r>
        <w:r>
          <w:rPr>
            <w:webHidden/>
          </w:rPr>
          <w:fldChar w:fldCharType="begin"/>
        </w:r>
        <w:r>
          <w:rPr>
            <w:webHidden/>
          </w:rPr>
          <w:instrText xml:space="preserve"> PAGEREF _Toc207109375 \h </w:instrText>
        </w:r>
      </w:ins>
      <w:r>
        <w:rPr>
          <w:webHidden/>
        </w:rPr>
      </w:r>
      <w:ins w:id="104" w:author="Author">
        <w:r>
          <w:rPr>
            <w:webHidden/>
          </w:rPr>
          <w:fldChar w:fldCharType="separate"/>
        </w:r>
      </w:ins>
      <w:r w:rsidR="000A56D5">
        <w:rPr>
          <w:webHidden/>
        </w:rPr>
        <w:t>17</w:t>
      </w:r>
      <w:ins w:id="105" w:author="Author">
        <w:r>
          <w:rPr>
            <w:webHidden/>
          </w:rPr>
          <w:fldChar w:fldCharType="end"/>
        </w:r>
        <w:r w:rsidRPr="00945F23">
          <w:rPr>
            <w:rStyle w:val="Hyperlink"/>
          </w:rPr>
          <w:fldChar w:fldCharType="end"/>
        </w:r>
      </w:ins>
    </w:p>
    <w:p w14:paraId="22B17E4C" w14:textId="19271AB5" w:rsidR="00695DC2" w:rsidRDefault="00695DC2">
      <w:pPr>
        <w:pStyle w:val="TOC3"/>
        <w:rPr>
          <w:ins w:id="106" w:author="Author"/>
          <w:rFonts w:asciiTheme="minorHAnsi" w:eastAsiaTheme="minorEastAsia" w:hAnsiTheme="minorHAnsi" w:cstheme="minorBidi"/>
          <w:kern w:val="2"/>
          <w:sz w:val="24"/>
          <w:szCs w:val="24"/>
          <w14:ligatures w14:val="standardContextual"/>
        </w:rPr>
      </w:pPr>
      <w:ins w:id="107" w:author="Author">
        <w:r w:rsidRPr="00945F23">
          <w:rPr>
            <w:rStyle w:val="Hyperlink"/>
          </w:rPr>
          <w:fldChar w:fldCharType="begin"/>
        </w:r>
        <w:r w:rsidRPr="00945F23">
          <w:rPr>
            <w:rStyle w:val="Hyperlink"/>
          </w:rPr>
          <w:instrText xml:space="preserve"> </w:instrText>
        </w:r>
        <w:r>
          <w:instrText>HYPERLINK \l "_Toc207109376"</w:instrText>
        </w:r>
        <w:r w:rsidRPr="00945F23">
          <w:rPr>
            <w:rStyle w:val="Hyperlink"/>
          </w:rPr>
          <w:instrText xml:space="preserve"> </w:instrText>
        </w:r>
      </w:ins>
      <w:r w:rsidR="000A56D5" w:rsidRPr="00945F23">
        <w:rPr>
          <w:rStyle w:val="Hyperlink"/>
        </w:rPr>
      </w:r>
      <w:ins w:id="108" w:author="Author">
        <w:r w:rsidRPr="00945F23">
          <w:rPr>
            <w:rStyle w:val="Hyperlink"/>
          </w:rPr>
          <w:fldChar w:fldCharType="separate"/>
        </w:r>
        <w:r w:rsidRPr="00945F23">
          <w:rPr>
            <w:rStyle w:val="Hyperlink"/>
            <w:i/>
          </w:rPr>
          <w:t>Feature qualifiers</w:t>
        </w:r>
        <w:r>
          <w:rPr>
            <w:webHidden/>
          </w:rPr>
          <w:tab/>
        </w:r>
        <w:r>
          <w:rPr>
            <w:webHidden/>
          </w:rPr>
          <w:fldChar w:fldCharType="begin"/>
        </w:r>
        <w:r>
          <w:rPr>
            <w:webHidden/>
          </w:rPr>
          <w:instrText xml:space="preserve"> PAGEREF _Toc207109376 \h </w:instrText>
        </w:r>
      </w:ins>
      <w:r>
        <w:rPr>
          <w:webHidden/>
        </w:rPr>
      </w:r>
      <w:ins w:id="109" w:author="Author">
        <w:r>
          <w:rPr>
            <w:webHidden/>
          </w:rPr>
          <w:fldChar w:fldCharType="separate"/>
        </w:r>
      </w:ins>
      <w:r w:rsidR="000A56D5">
        <w:rPr>
          <w:webHidden/>
        </w:rPr>
        <w:t>19</w:t>
      </w:r>
      <w:ins w:id="110" w:author="Author">
        <w:r>
          <w:rPr>
            <w:webHidden/>
          </w:rPr>
          <w:fldChar w:fldCharType="end"/>
        </w:r>
        <w:r w:rsidRPr="00945F23">
          <w:rPr>
            <w:rStyle w:val="Hyperlink"/>
          </w:rPr>
          <w:fldChar w:fldCharType="end"/>
        </w:r>
      </w:ins>
    </w:p>
    <w:p w14:paraId="0E47016E" w14:textId="276D39F0" w:rsidR="00695DC2" w:rsidRDefault="00695DC2">
      <w:pPr>
        <w:pStyle w:val="TOC3"/>
        <w:rPr>
          <w:ins w:id="111" w:author="Author"/>
          <w:rFonts w:asciiTheme="minorHAnsi" w:eastAsiaTheme="minorEastAsia" w:hAnsiTheme="minorHAnsi" w:cstheme="minorBidi"/>
          <w:kern w:val="2"/>
          <w:sz w:val="24"/>
          <w:szCs w:val="24"/>
          <w14:ligatures w14:val="standardContextual"/>
        </w:rPr>
      </w:pPr>
      <w:ins w:id="112" w:author="Author">
        <w:r w:rsidRPr="00945F23">
          <w:rPr>
            <w:rStyle w:val="Hyperlink"/>
          </w:rPr>
          <w:fldChar w:fldCharType="begin"/>
        </w:r>
        <w:r w:rsidRPr="00945F23">
          <w:rPr>
            <w:rStyle w:val="Hyperlink"/>
          </w:rPr>
          <w:instrText xml:space="preserve"> </w:instrText>
        </w:r>
        <w:r>
          <w:instrText>HYPERLINK \l "_Toc207109377"</w:instrText>
        </w:r>
        <w:r w:rsidRPr="00945F23">
          <w:rPr>
            <w:rStyle w:val="Hyperlink"/>
          </w:rPr>
          <w:instrText xml:space="preserve"> </w:instrText>
        </w:r>
      </w:ins>
      <w:r w:rsidR="000A56D5" w:rsidRPr="00945F23">
        <w:rPr>
          <w:rStyle w:val="Hyperlink"/>
        </w:rPr>
      </w:r>
      <w:ins w:id="113" w:author="Author">
        <w:r w:rsidRPr="00945F23">
          <w:rPr>
            <w:rStyle w:val="Hyperlink"/>
          </w:rPr>
          <w:fldChar w:fldCharType="separate"/>
        </w:r>
        <w:r w:rsidRPr="00945F23">
          <w:rPr>
            <w:rStyle w:val="Hyperlink"/>
            <w:i/>
          </w:rPr>
          <w:t>Mandatory feature qualifiers</w:t>
        </w:r>
        <w:r>
          <w:rPr>
            <w:webHidden/>
          </w:rPr>
          <w:tab/>
        </w:r>
        <w:r>
          <w:rPr>
            <w:webHidden/>
          </w:rPr>
          <w:fldChar w:fldCharType="begin"/>
        </w:r>
        <w:r>
          <w:rPr>
            <w:webHidden/>
          </w:rPr>
          <w:instrText xml:space="preserve"> PAGEREF _Toc207109377 \h </w:instrText>
        </w:r>
      </w:ins>
      <w:r>
        <w:rPr>
          <w:webHidden/>
        </w:rPr>
      </w:r>
      <w:ins w:id="114" w:author="Author">
        <w:r>
          <w:rPr>
            <w:webHidden/>
          </w:rPr>
          <w:fldChar w:fldCharType="separate"/>
        </w:r>
      </w:ins>
      <w:r w:rsidR="000A56D5">
        <w:rPr>
          <w:webHidden/>
        </w:rPr>
        <w:t>19</w:t>
      </w:r>
      <w:ins w:id="115" w:author="Author">
        <w:r>
          <w:rPr>
            <w:webHidden/>
          </w:rPr>
          <w:fldChar w:fldCharType="end"/>
        </w:r>
        <w:r w:rsidRPr="00945F23">
          <w:rPr>
            <w:rStyle w:val="Hyperlink"/>
          </w:rPr>
          <w:fldChar w:fldCharType="end"/>
        </w:r>
      </w:ins>
    </w:p>
    <w:p w14:paraId="550E87F1" w14:textId="09EDF490" w:rsidR="00695DC2" w:rsidRDefault="00695DC2">
      <w:pPr>
        <w:pStyle w:val="TOC3"/>
        <w:rPr>
          <w:ins w:id="116" w:author="Author"/>
          <w:rFonts w:asciiTheme="minorHAnsi" w:eastAsiaTheme="minorEastAsia" w:hAnsiTheme="minorHAnsi" w:cstheme="minorBidi"/>
          <w:kern w:val="2"/>
          <w:sz w:val="24"/>
          <w:szCs w:val="24"/>
          <w14:ligatures w14:val="standardContextual"/>
        </w:rPr>
      </w:pPr>
      <w:ins w:id="117" w:author="Author">
        <w:r w:rsidRPr="00945F23">
          <w:rPr>
            <w:rStyle w:val="Hyperlink"/>
          </w:rPr>
          <w:fldChar w:fldCharType="begin"/>
        </w:r>
        <w:r w:rsidRPr="00945F23">
          <w:rPr>
            <w:rStyle w:val="Hyperlink"/>
          </w:rPr>
          <w:instrText xml:space="preserve"> </w:instrText>
        </w:r>
        <w:r>
          <w:instrText>HYPERLINK \l "_Toc207109378"</w:instrText>
        </w:r>
        <w:r w:rsidRPr="00945F23">
          <w:rPr>
            <w:rStyle w:val="Hyperlink"/>
          </w:rPr>
          <w:instrText xml:space="preserve"> </w:instrText>
        </w:r>
      </w:ins>
      <w:r w:rsidR="000A56D5" w:rsidRPr="00945F23">
        <w:rPr>
          <w:rStyle w:val="Hyperlink"/>
        </w:rPr>
      </w:r>
      <w:ins w:id="118" w:author="Author">
        <w:r w:rsidRPr="00945F23">
          <w:rPr>
            <w:rStyle w:val="Hyperlink"/>
          </w:rPr>
          <w:fldChar w:fldCharType="separate"/>
        </w:r>
        <w:r w:rsidRPr="00945F23">
          <w:rPr>
            <w:rStyle w:val="Hyperlink"/>
            <w:i/>
          </w:rPr>
          <w:t>Qualifier elements</w:t>
        </w:r>
        <w:r>
          <w:rPr>
            <w:webHidden/>
          </w:rPr>
          <w:tab/>
        </w:r>
        <w:r>
          <w:rPr>
            <w:webHidden/>
          </w:rPr>
          <w:fldChar w:fldCharType="begin"/>
        </w:r>
        <w:r>
          <w:rPr>
            <w:webHidden/>
          </w:rPr>
          <w:instrText xml:space="preserve"> PAGEREF _Toc207109378 \h </w:instrText>
        </w:r>
      </w:ins>
      <w:r>
        <w:rPr>
          <w:webHidden/>
        </w:rPr>
      </w:r>
      <w:ins w:id="119" w:author="Author">
        <w:r>
          <w:rPr>
            <w:webHidden/>
          </w:rPr>
          <w:fldChar w:fldCharType="separate"/>
        </w:r>
      </w:ins>
      <w:r w:rsidR="000A56D5">
        <w:rPr>
          <w:webHidden/>
        </w:rPr>
        <w:t>19</w:t>
      </w:r>
      <w:ins w:id="120" w:author="Author">
        <w:r>
          <w:rPr>
            <w:webHidden/>
          </w:rPr>
          <w:fldChar w:fldCharType="end"/>
        </w:r>
        <w:r w:rsidRPr="00945F23">
          <w:rPr>
            <w:rStyle w:val="Hyperlink"/>
          </w:rPr>
          <w:fldChar w:fldCharType="end"/>
        </w:r>
      </w:ins>
    </w:p>
    <w:p w14:paraId="2981FE1F" w14:textId="7DC06CFA" w:rsidR="00695DC2" w:rsidRDefault="00695DC2">
      <w:pPr>
        <w:pStyle w:val="TOC3"/>
        <w:rPr>
          <w:ins w:id="121" w:author="Author"/>
          <w:rFonts w:asciiTheme="minorHAnsi" w:eastAsiaTheme="minorEastAsia" w:hAnsiTheme="minorHAnsi" w:cstheme="minorBidi"/>
          <w:kern w:val="2"/>
          <w:sz w:val="24"/>
          <w:szCs w:val="24"/>
          <w14:ligatures w14:val="standardContextual"/>
        </w:rPr>
      </w:pPr>
      <w:ins w:id="122" w:author="Author">
        <w:r w:rsidRPr="00945F23">
          <w:rPr>
            <w:rStyle w:val="Hyperlink"/>
          </w:rPr>
          <w:fldChar w:fldCharType="begin"/>
        </w:r>
        <w:r w:rsidRPr="00945F23">
          <w:rPr>
            <w:rStyle w:val="Hyperlink"/>
          </w:rPr>
          <w:instrText xml:space="preserve"> </w:instrText>
        </w:r>
        <w:r>
          <w:instrText>HYPERLINK \l "_Toc207109379"</w:instrText>
        </w:r>
        <w:r w:rsidRPr="00945F23">
          <w:rPr>
            <w:rStyle w:val="Hyperlink"/>
          </w:rPr>
          <w:instrText xml:space="preserve"> </w:instrText>
        </w:r>
      </w:ins>
      <w:r w:rsidR="000A56D5" w:rsidRPr="00945F23">
        <w:rPr>
          <w:rStyle w:val="Hyperlink"/>
        </w:rPr>
      </w:r>
      <w:ins w:id="123" w:author="Author">
        <w:r w:rsidRPr="00945F23">
          <w:rPr>
            <w:rStyle w:val="Hyperlink"/>
          </w:rPr>
          <w:fldChar w:fldCharType="separate"/>
        </w:r>
        <w:r w:rsidRPr="00945F23">
          <w:rPr>
            <w:rStyle w:val="Hyperlink"/>
            <w:i/>
          </w:rPr>
          <w:t>Free text</w:t>
        </w:r>
        <w:r>
          <w:rPr>
            <w:webHidden/>
          </w:rPr>
          <w:tab/>
        </w:r>
        <w:r>
          <w:rPr>
            <w:webHidden/>
          </w:rPr>
          <w:fldChar w:fldCharType="begin"/>
        </w:r>
        <w:r>
          <w:rPr>
            <w:webHidden/>
          </w:rPr>
          <w:instrText xml:space="preserve"> PAGEREF _Toc207109379 \h </w:instrText>
        </w:r>
      </w:ins>
      <w:r>
        <w:rPr>
          <w:webHidden/>
        </w:rPr>
      </w:r>
      <w:ins w:id="124" w:author="Author">
        <w:r>
          <w:rPr>
            <w:webHidden/>
          </w:rPr>
          <w:fldChar w:fldCharType="separate"/>
        </w:r>
      </w:ins>
      <w:r w:rsidR="000A56D5">
        <w:rPr>
          <w:webHidden/>
        </w:rPr>
        <w:t>21</w:t>
      </w:r>
      <w:ins w:id="125" w:author="Author">
        <w:r>
          <w:rPr>
            <w:webHidden/>
          </w:rPr>
          <w:fldChar w:fldCharType="end"/>
        </w:r>
        <w:r w:rsidRPr="00945F23">
          <w:rPr>
            <w:rStyle w:val="Hyperlink"/>
          </w:rPr>
          <w:fldChar w:fldCharType="end"/>
        </w:r>
      </w:ins>
    </w:p>
    <w:p w14:paraId="7AFEAF5E" w14:textId="006D3587" w:rsidR="00695DC2" w:rsidRDefault="00695DC2">
      <w:pPr>
        <w:pStyle w:val="TOC3"/>
        <w:rPr>
          <w:ins w:id="126" w:author="Author"/>
          <w:rFonts w:asciiTheme="minorHAnsi" w:eastAsiaTheme="minorEastAsia" w:hAnsiTheme="minorHAnsi" w:cstheme="minorBidi"/>
          <w:kern w:val="2"/>
          <w:sz w:val="24"/>
          <w:szCs w:val="24"/>
          <w14:ligatures w14:val="standardContextual"/>
        </w:rPr>
      </w:pPr>
      <w:ins w:id="127" w:author="Author">
        <w:r w:rsidRPr="00945F23">
          <w:rPr>
            <w:rStyle w:val="Hyperlink"/>
          </w:rPr>
          <w:fldChar w:fldCharType="begin"/>
        </w:r>
        <w:r w:rsidRPr="00945F23">
          <w:rPr>
            <w:rStyle w:val="Hyperlink"/>
          </w:rPr>
          <w:instrText xml:space="preserve"> </w:instrText>
        </w:r>
        <w:r>
          <w:instrText>HYPERLINK \l "_Toc207109380"</w:instrText>
        </w:r>
        <w:r w:rsidRPr="00945F23">
          <w:rPr>
            <w:rStyle w:val="Hyperlink"/>
          </w:rPr>
          <w:instrText xml:space="preserve"> </w:instrText>
        </w:r>
      </w:ins>
      <w:r w:rsidR="000A56D5" w:rsidRPr="00945F23">
        <w:rPr>
          <w:rStyle w:val="Hyperlink"/>
        </w:rPr>
      </w:r>
      <w:ins w:id="128" w:author="Author">
        <w:r w:rsidRPr="00945F23">
          <w:rPr>
            <w:rStyle w:val="Hyperlink"/>
          </w:rPr>
          <w:fldChar w:fldCharType="separate"/>
        </w:r>
        <w:r w:rsidRPr="00945F23">
          <w:rPr>
            <w:rStyle w:val="Hyperlink"/>
            <w:i/>
          </w:rPr>
          <w:t>Coding sequences</w:t>
        </w:r>
        <w:r>
          <w:rPr>
            <w:webHidden/>
          </w:rPr>
          <w:tab/>
        </w:r>
        <w:r>
          <w:rPr>
            <w:webHidden/>
          </w:rPr>
          <w:fldChar w:fldCharType="begin"/>
        </w:r>
        <w:r>
          <w:rPr>
            <w:webHidden/>
          </w:rPr>
          <w:instrText xml:space="preserve"> PAGEREF _Toc207109380 \h </w:instrText>
        </w:r>
      </w:ins>
      <w:r>
        <w:rPr>
          <w:webHidden/>
        </w:rPr>
      </w:r>
      <w:ins w:id="129" w:author="Author">
        <w:r>
          <w:rPr>
            <w:webHidden/>
          </w:rPr>
          <w:fldChar w:fldCharType="separate"/>
        </w:r>
      </w:ins>
      <w:r w:rsidR="000A56D5">
        <w:rPr>
          <w:webHidden/>
        </w:rPr>
        <w:t>22</w:t>
      </w:r>
      <w:ins w:id="130" w:author="Author">
        <w:r>
          <w:rPr>
            <w:webHidden/>
          </w:rPr>
          <w:fldChar w:fldCharType="end"/>
        </w:r>
        <w:r w:rsidRPr="00945F23">
          <w:rPr>
            <w:rStyle w:val="Hyperlink"/>
          </w:rPr>
          <w:fldChar w:fldCharType="end"/>
        </w:r>
      </w:ins>
    </w:p>
    <w:p w14:paraId="179AADA0" w14:textId="31A4F3C5" w:rsidR="00695DC2" w:rsidRDefault="00695DC2">
      <w:pPr>
        <w:pStyle w:val="TOC3"/>
        <w:rPr>
          <w:ins w:id="131" w:author="Author"/>
          <w:rFonts w:asciiTheme="minorHAnsi" w:eastAsiaTheme="minorEastAsia" w:hAnsiTheme="minorHAnsi" w:cstheme="minorBidi"/>
          <w:kern w:val="2"/>
          <w:sz w:val="24"/>
          <w:szCs w:val="24"/>
          <w14:ligatures w14:val="standardContextual"/>
        </w:rPr>
      </w:pPr>
      <w:ins w:id="132" w:author="Author">
        <w:r w:rsidRPr="00945F23">
          <w:rPr>
            <w:rStyle w:val="Hyperlink"/>
          </w:rPr>
          <w:fldChar w:fldCharType="begin"/>
        </w:r>
        <w:r w:rsidRPr="00945F23">
          <w:rPr>
            <w:rStyle w:val="Hyperlink"/>
          </w:rPr>
          <w:instrText xml:space="preserve"> </w:instrText>
        </w:r>
        <w:r>
          <w:instrText>HYPERLINK \l "_Toc207109381"</w:instrText>
        </w:r>
        <w:r w:rsidRPr="00945F23">
          <w:rPr>
            <w:rStyle w:val="Hyperlink"/>
          </w:rPr>
          <w:instrText xml:space="preserve"> </w:instrText>
        </w:r>
      </w:ins>
      <w:r w:rsidR="000A56D5" w:rsidRPr="00945F23">
        <w:rPr>
          <w:rStyle w:val="Hyperlink"/>
        </w:rPr>
      </w:r>
      <w:ins w:id="133" w:author="Author">
        <w:r w:rsidRPr="00945F23">
          <w:rPr>
            <w:rStyle w:val="Hyperlink"/>
          </w:rPr>
          <w:fldChar w:fldCharType="separate"/>
        </w:r>
        <w:r w:rsidRPr="00945F23">
          <w:rPr>
            <w:rStyle w:val="Hyperlink"/>
            <w:i/>
          </w:rPr>
          <w:t>Variants</w:t>
        </w:r>
        <w:r>
          <w:rPr>
            <w:webHidden/>
          </w:rPr>
          <w:tab/>
        </w:r>
        <w:r>
          <w:rPr>
            <w:webHidden/>
          </w:rPr>
          <w:fldChar w:fldCharType="begin"/>
        </w:r>
        <w:r>
          <w:rPr>
            <w:webHidden/>
          </w:rPr>
          <w:instrText xml:space="preserve"> PAGEREF _Toc207109381 \h </w:instrText>
        </w:r>
      </w:ins>
      <w:r>
        <w:rPr>
          <w:webHidden/>
        </w:rPr>
      </w:r>
      <w:ins w:id="134" w:author="Author">
        <w:r>
          <w:rPr>
            <w:webHidden/>
          </w:rPr>
          <w:fldChar w:fldCharType="separate"/>
        </w:r>
      </w:ins>
      <w:r w:rsidR="000A56D5">
        <w:rPr>
          <w:webHidden/>
        </w:rPr>
        <w:t>23</w:t>
      </w:r>
      <w:ins w:id="135" w:author="Author">
        <w:r>
          <w:rPr>
            <w:webHidden/>
          </w:rPr>
          <w:fldChar w:fldCharType="end"/>
        </w:r>
        <w:r w:rsidRPr="00945F23">
          <w:rPr>
            <w:rStyle w:val="Hyperlink"/>
          </w:rPr>
          <w:fldChar w:fldCharType="end"/>
        </w:r>
      </w:ins>
    </w:p>
    <w:p w14:paraId="3240F316" w14:textId="44A3440A" w:rsidR="003D421F" w:rsidRPr="00FD7895" w:rsidDel="00EC03A6" w:rsidRDefault="009E2E14" w:rsidP="00966E1E">
      <w:pPr>
        <w:spacing w:before="60"/>
        <w:ind w:left="170"/>
        <w:rPr>
          <w:del w:id="136" w:author="Autho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AD96CED" w:rsidR="003D421F" w:rsidRPr="00FD7895" w:rsidDel="00695DC2" w:rsidRDefault="003D421F" w:rsidP="00695DC2">
      <w:pPr>
        <w:spacing w:before="60"/>
        <w:rPr>
          <w:del w:id="137" w:author="Author"/>
          <w:rFonts w:eastAsia="Batang" w:cs="Times New Roman"/>
          <w:caps/>
          <w:noProof/>
          <w:sz w:val="17"/>
          <w:szCs w:val="17"/>
          <w:lang w:eastAsia="en-US"/>
        </w:rPr>
      </w:pPr>
    </w:p>
    <w:p w14:paraId="4F7CEAB0" w14:textId="77777777" w:rsidR="003D421F" w:rsidRPr="00FD7895" w:rsidRDefault="003D421F" w:rsidP="00695DC2">
      <w:pPr>
        <w:spacing w:before="6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524B380A" w:rsidR="00B66197" w:rsidRPr="00FD7895" w:rsidRDefault="00B66197" w:rsidP="00960D35">
      <w:pPr>
        <w:spacing w:before="60"/>
        <w:rPr>
          <w:sz w:val="17"/>
          <w:szCs w:val="17"/>
        </w:rPr>
      </w:pPr>
      <w:r>
        <w:fldChar w:fldCharType="begin"/>
      </w:r>
      <w:ins w:id="138" w:author="Author">
        <w:r w:rsidR="00785FAD">
          <w:instrText>HYPERLINK  \l "_ANNEX_I"</w:instrText>
        </w:r>
      </w:ins>
      <w:del w:id="139" w:author="Author">
        <w:r w:rsidDel="00785FAD">
          <w:delInstrText>HYPERLINK \l "Annex1"</w:delInstrText>
        </w:r>
      </w:del>
      <w:r>
        <w:fldChar w:fldCharType="separate"/>
      </w:r>
      <w:r w:rsidRPr="00FD7895">
        <w:rPr>
          <w:rStyle w:val="Hyperlink"/>
          <w:noProof w:val="0"/>
          <w:sz w:val="17"/>
          <w:szCs w:val="17"/>
        </w:rPr>
        <w:t>Annex</w:t>
      </w:r>
      <w:r w:rsidR="001C0CF4" w:rsidRPr="00FD7895">
        <w:rPr>
          <w:rStyle w:val="Hyperlink"/>
          <w:noProof w:val="0"/>
          <w:sz w:val="17"/>
          <w:szCs w:val="17"/>
        </w:rPr>
        <w:t xml:space="preserve"> I</w:t>
      </w:r>
      <w:r w:rsidRPr="00FD7895">
        <w:rPr>
          <w:rStyle w:val="Hyperlink"/>
          <w:noProof w:val="0"/>
          <w:sz w:val="17"/>
          <w:szCs w:val="17"/>
        </w:rPr>
        <w:t xml:space="preserve"> </w:t>
      </w:r>
      <w:r>
        <w:fldChar w:fldCharType="end"/>
      </w:r>
      <w:r w:rsidR="004B5D94" w:rsidRPr="00FD7895">
        <w:rPr>
          <w:sz w:val="17"/>
          <w:szCs w:val="17"/>
        </w:rPr>
        <w:t xml:space="preserve"> </w:t>
      </w:r>
      <w:r w:rsidRPr="00FD7895">
        <w:rPr>
          <w:sz w:val="17"/>
          <w:szCs w:val="17"/>
        </w:rPr>
        <w:t>-</w:t>
      </w:r>
      <w:r w:rsidR="004B5D94" w:rsidRPr="00FD7895">
        <w:rPr>
          <w:sz w:val="17"/>
          <w:szCs w:val="17"/>
        </w:rPr>
        <w:t xml:space="preserve"> </w:t>
      </w:r>
      <w:r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140" w:name="Annex2"/>
    <w:p w14:paraId="21672DDF" w14:textId="7EBB7793" w:rsidR="007F59E2" w:rsidRPr="00FD7895" w:rsidRDefault="00264CB8" w:rsidP="00960D35">
      <w:pPr>
        <w:spacing w:before="60"/>
        <w:rPr>
          <w:sz w:val="17"/>
          <w:szCs w:val="17"/>
        </w:rPr>
      </w:pPr>
      <w:r w:rsidRPr="00FD7895">
        <w:rPr>
          <w:sz w:val="17"/>
          <w:szCs w:val="17"/>
        </w:rPr>
        <w:fldChar w:fldCharType="begin"/>
      </w:r>
      <w:ins w:id="141" w:author="Author">
        <w:r w:rsidR="00785FAD">
          <w:rPr>
            <w:sz w:val="17"/>
            <w:szCs w:val="17"/>
          </w:rPr>
          <w:instrText>HYPERLINK  \l "_ANNEX_II_1"</w:instrText>
        </w:r>
      </w:ins>
      <w:del w:id="142" w:author="Author">
        <w:r w:rsidR="00FD2709" w:rsidRPr="00FD7895" w:rsidDel="00785FAD">
          <w:rPr>
            <w:sz w:val="17"/>
            <w:szCs w:val="17"/>
          </w:rPr>
          <w:delInstrText>HYPERLINK  \l "_ANNEX_II"</w:delInstrText>
        </w:r>
      </w:del>
      <w:r w:rsidR="000A56D5" w:rsidRPr="00FD7895">
        <w:rPr>
          <w:sz w:val="17"/>
          <w:szCs w:val="17"/>
        </w:rPr>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140"/>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143" w:name="Annex3"/>
    <w:p w14:paraId="0E579097" w14:textId="57E5293B" w:rsidR="007F59E2" w:rsidRPr="00FD7895" w:rsidRDefault="00264CB8" w:rsidP="00960D35">
      <w:pPr>
        <w:spacing w:before="60"/>
        <w:rPr>
          <w:sz w:val="17"/>
          <w:szCs w:val="17"/>
        </w:rPr>
      </w:pPr>
      <w:r w:rsidRPr="00FD7895">
        <w:rPr>
          <w:sz w:val="17"/>
          <w:szCs w:val="17"/>
        </w:rPr>
        <w:fldChar w:fldCharType="begin"/>
      </w:r>
      <w:ins w:id="144" w:author="Author">
        <w:r w:rsidR="00785FAD">
          <w:rPr>
            <w:sz w:val="17"/>
            <w:szCs w:val="17"/>
          </w:rPr>
          <w:instrText>HYPERLINK  \l "_ANNEX_III"</w:instrText>
        </w:r>
      </w:ins>
      <w:del w:id="145" w:author="Author">
        <w:r w:rsidR="00FD2709" w:rsidRPr="00FD7895" w:rsidDel="00785FAD">
          <w:rPr>
            <w:sz w:val="17"/>
            <w:szCs w:val="17"/>
          </w:rPr>
          <w:delInstrText>HYPERLINK  \l "_ANNEX_III"</w:delInstrText>
        </w:r>
      </w:del>
      <w:r w:rsidR="000A56D5" w:rsidRPr="00FD7895">
        <w:rPr>
          <w:sz w:val="17"/>
          <w:szCs w:val="17"/>
        </w:rPr>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143"/>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146" w:name="Annex4"/>
    <w:p w14:paraId="5052BCC2" w14:textId="75AFB33C" w:rsidR="007F59E2" w:rsidRPr="00FD7895" w:rsidRDefault="00264CB8" w:rsidP="00960D35">
      <w:pPr>
        <w:spacing w:before="60"/>
        <w:rPr>
          <w:sz w:val="17"/>
          <w:szCs w:val="17"/>
        </w:rPr>
      </w:pPr>
      <w:r w:rsidRPr="00FD7895">
        <w:rPr>
          <w:sz w:val="17"/>
          <w:szCs w:val="17"/>
        </w:rPr>
        <w:fldChar w:fldCharType="begin"/>
      </w:r>
      <w:ins w:id="147" w:author="Author">
        <w:r w:rsidR="00785FAD">
          <w:rPr>
            <w:sz w:val="17"/>
            <w:szCs w:val="17"/>
          </w:rPr>
          <w:instrText>HYPERLINK  \l "_ANNEX_IV"</w:instrText>
        </w:r>
      </w:ins>
      <w:del w:id="148" w:author="Author">
        <w:r w:rsidR="00FD2709" w:rsidRPr="00FD7895" w:rsidDel="00785FAD">
          <w:rPr>
            <w:sz w:val="17"/>
            <w:szCs w:val="17"/>
          </w:rPr>
          <w:delInstrText>HYPERLINK  \l "_ANNEX_IV"</w:delInstrText>
        </w:r>
      </w:del>
      <w:r w:rsidR="000A56D5" w:rsidRPr="00FD7895">
        <w:rPr>
          <w:sz w:val="17"/>
          <w:szCs w:val="17"/>
        </w:rPr>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146"/>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149" w:name="Annex5"/>
    <w:p w14:paraId="11203865" w14:textId="5DFE8398" w:rsidR="00774A30" w:rsidRPr="00FD7895" w:rsidRDefault="00264CB8" w:rsidP="00960D35">
      <w:pPr>
        <w:spacing w:before="60"/>
        <w:rPr>
          <w:sz w:val="17"/>
          <w:szCs w:val="17"/>
        </w:rPr>
      </w:pPr>
      <w:r w:rsidRPr="00FD7895">
        <w:rPr>
          <w:sz w:val="17"/>
          <w:szCs w:val="17"/>
        </w:rPr>
        <w:fldChar w:fldCharType="begin"/>
      </w:r>
      <w:ins w:id="150" w:author="Author">
        <w:r w:rsidR="00785FAD">
          <w:rPr>
            <w:sz w:val="17"/>
            <w:szCs w:val="17"/>
          </w:rPr>
          <w:instrText>HYPERLINK  \l "_ANNEX_V"</w:instrText>
        </w:r>
      </w:ins>
      <w:del w:id="151" w:author="Author">
        <w:r w:rsidR="00FD2709" w:rsidRPr="00FD7895" w:rsidDel="00785FAD">
          <w:rPr>
            <w:sz w:val="17"/>
            <w:szCs w:val="17"/>
          </w:rPr>
          <w:delInstrText>HYPERLINK  \l "_ANNEX_V"</w:delInstrText>
        </w:r>
      </w:del>
      <w:r w:rsidR="000A56D5" w:rsidRPr="00FD7895">
        <w:rPr>
          <w:sz w:val="17"/>
          <w:szCs w:val="17"/>
        </w:rPr>
      </w:r>
      <w:r w:rsidRPr="00FD7895">
        <w:rPr>
          <w:sz w:val="17"/>
          <w:szCs w:val="17"/>
        </w:rPr>
        <w:fldChar w:fldCharType="separate"/>
      </w:r>
      <w:r w:rsidR="002C71B9" w:rsidRPr="00FD7895">
        <w:rPr>
          <w:rStyle w:val="Hyperlink"/>
          <w:noProof w:val="0"/>
          <w:sz w:val="17"/>
          <w:szCs w:val="17"/>
        </w:rPr>
        <w:t>Annex V</w:t>
      </w:r>
      <w:bookmarkEnd w:id="149"/>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152" w:name="Annex6"/>
    <w:p w14:paraId="1C202CF9" w14:textId="34130ADC" w:rsidR="00EA3E6E" w:rsidRPr="00FD7895" w:rsidRDefault="004561CD" w:rsidP="00960D35">
      <w:pPr>
        <w:spacing w:before="60"/>
        <w:rPr>
          <w:sz w:val="17"/>
          <w:lang w:val="en-GB"/>
        </w:rPr>
      </w:pPr>
      <w:r w:rsidRPr="00FD7895">
        <w:rPr>
          <w:sz w:val="17"/>
          <w:lang w:val="en-GB"/>
        </w:rPr>
        <w:fldChar w:fldCharType="begin"/>
      </w:r>
      <w:ins w:id="153" w:author="Author">
        <w:r w:rsidR="00785FAD">
          <w:rPr>
            <w:sz w:val="17"/>
            <w:lang w:val="en-GB"/>
          </w:rPr>
          <w:instrText>HYPERLINK  \l "_ANNEX_VI"</w:instrText>
        </w:r>
      </w:ins>
      <w:del w:id="154" w:author="Author">
        <w:r w:rsidR="00FD2709" w:rsidRPr="00FD7895" w:rsidDel="00785FAD">
          <w:rPr>
            <w:sz w:val="17"/>
            <w:lang w:val="en-GB"/>
          </w:rPr>
          <w:delInstrText>HYPERLINK  \l "_ANNEX_VI"</w:delInstrText>
        </w:r>
      </w:del>
      <w:r w:rsidR="000A56D5" w:rsidRPr="00FD7895">
        <w:rPr>
          <w:sz w:val="17"/>
          <w:lang w:val="en-GB"/>
        </w:rPr>
      </w:r>
      <w:r w:rsidRPr="00FD7895">
        <w:rPr>
          <w:sz w:val="17"/>
          <w:lang w:val="en-GB"/>
        </w:rPr>
        <w:fldChar w:fldCharType="separate"/>
      </w:r>
      <w:r w:rsidR="00EA3E6E" w:rsidRPr="00FD7895">
        <w:rPr>
          <w:rStyle w:val="Hyperlink"/>
          <w:noProof w:val="0"/>
          <w:sz w:val="17"/>
          <w:lang w:val="en-GB"/>
        </w:rPr>
        <w:t>Annex VI</w:t>
      </w:r>
      <w:bookmarkEnd w:id="152"/>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155" w:name="Appendix_Annex6"/>
    <w:p w14:paraId="1969FB5D" w14:textId="2E4F5B58" w:rsidR="00960D35" w:rsidRPr="005C06A9" w:rsidRDefault="004561CD" w:rsidP="32DCCCFC">
      <w:pPr>
        <w:spacing w:before="60"/>
        <w:ind w:left="284"/>
        <w:rPr>
          <w:sz w:val="17"/>
          <w:szCs w:val="17"/>
        </w:rPr>
      </w:pPr>
      <w:r w:rsidRPr="00FD7895">
        <w:rPr>
          <w:sz w:val="17"/>
          <w:szCs w:val="17"/>
          <w:lang w:val="fr-CH"/>
        </w:rPr>
        <w:fldChar w:fldCharType="begin"/>
      </w:r>
      <w:ins w:id="156" w:author="Author">
        <w:r w:rsidRPr="005C06A9">
          <w:rPr>
            <w:sz w:val="17"/>
            <w:szCs w:val="17"/>
          </w:rPr>
          <w:instrText>HYPERLINK  \l "_APPENDIX"</w:instrText>
        </w:r>
      </w:ins>
      <w:del w:id="157" w:author="Author">
        <w:r w:rsidRPr="005C06A9">
          <w:rPr>
            <w:sz w:val="17"/>
            <w:szCs w:val="17"/>
          </w:rPr>
          <w:delInstrText xml:space="preserve"> HYPERLINK  \l "AnnexVIAppendix" </w:delInstrText>
        </w:r>
      </w:del>
      <w:r w:rsidR="000A56D5" w:rsidRPr="00FD7895">
        <w:rPr>
          <w:sz w:val="17"/>
          <w:szCs w:val="17"/>
          <w:lang w:val="fr-CH"/>
        </w:rPr>
      </w:r>
      <w:r w:rsidRPr="00FD7895">
        <w:rPr>
          <w:sz w:val="17"/>
          <w:szCs w:val="17"/>
          <w:lang w:val="fr-CH"/>
        </w:rPr>
        <w:fldChar w:fldCharType="separate"/>
      </w:r>
      <w:r w:rsidR="321172B9" w:rsidRPr="005C06A9">
        <w:rPr>
          <w:rStyle w:val="Hyperlink"/>
          <w:noProof w:val="0"/>
          <w:sz w:val="17"/>
          <w:szCs w:val="17"/>
        </w:rPr>
        <w:t>Appendix</w:t>
      </w:r>
      <w:bookmarkEnd w:id="155"/>
      <w:r w:rsidRPr="00FD7895">
        <w:rPr>
          <w:sz w:val="17"/>
          <w:szCs w:val="17"/>
          <w:lang w:val="fr-CH"/>
        </w:rPr>
        <w:fldChar w:fldCharType="end"/>
      </w:r>
      <w:r w:rsidR="321172B9" w:rsidRPr="005C06A9">
        <w:rPr>
          <w:sz w:val="17"/>
          <w:szCs w:val="17"/>
        </w:rPr>
        <w:t xml:space="preserve">  -  Guidance document sequences in XML</w:t>
      </w:r>
    </w:p>
    <w:p w14:paraId="11DCED63" w14:textId="23950700" w:rsidR="00C83C48" w:rsidRPr="00FD7895" w:rsidRDefault="00C83C48" w:rsidP="00C83C48">
      <w:pPr>
        <w:spacing w:before="60"/>
        <w:rPr>
          <w:sz w:val="17"/>
          <w:szCs w:val="17"/>
        </w:rPr>
      </w:pPr>
      <w:r>
        <w:fldChar w:fldCharType="begin"/>
      </w:r>
      <w:ins w:id="158" w:author="Author">
        <w:r w:rsidR="00785FAD">
          <w:instrText>HYPERLINK  \l "_ANNEX_VII"</w:instrText>
        </w:r>
      </w:ins>
      <w:del w:id="159" w:author="Author">
        <w:r w:rsidDel="00785FAD">
          <w:delInstrText>HYPERLINK \l "_ANNEX_VII"</w:delInstrText>
        </w:r>
      </w:del>
      <w:r>
        <w:fldChar w:fldCharType="separate"/>
      </w:r>
      <w:r w:rsidRPr="00FD7895">
        <w:rPr>
          <w:rStyle w:val="Hyperlink"/>
          <w:noProof w:val="0"/>
          <w:sz w:val="17"/>
          <w:szCs w:val="17"/>
        </w:rPr>
        <w:t>Annex VII</w:t>
      </w:r>
      <w:r>
        <w:fldChar w:fldCharType="end"/>
      </w:r>
      <w:r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160" w:name="introduction"/>
      <w:bookmarkStart w:id="161" w:name="_Toc371330382"/>
      <w:bookmarkStart w:id="162" w:name="_Toc383437131"/>
      <w:bookmarkStart w:id="163" w:name="_Toc383437608"/>
      <w:bookmarkStart w:id="164" w:name="_Toc383509991"/>
      <w:bookmarkStart w:id="165" w:name="_Toc463272176"/>
      <w:r w:rsidRPr="00FD7895">
        <w:rPr>
          <w:b/>
          <w:sz w:val="20"/>
        </w:rPr>
        <w:t>STANDARD ST.26</w:t>
      </w:r>
    </w:p>
    <w:bookmarkEnd w:id="160"/>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30D78437"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w:t>
      </w:r>
      <w:ins w:id="166" w:author="Author">
        <w:r w:rsidR="004C5D4C">
          <w:rPr>
            <w:rFonts w:eastAsia="Times New Roman" w:cs="Times New Roman"/>
            <w:i/>
            <w:sz w:val="17"/>
            <w:szCs w:val="20"/>
            <w:lang w:eastAsia="en-US"/>
          </w:rPr>
          <w:t>2</w:t>
        </w:r>
      </w:ins>
      <w:del w:id="167" w:author="Author">
        <w:r w:rsidR="004C5D4C" w:rsidDel="004C5D4C">
          <w:rPr>
            <w:rFonts w:eastAsia="Times New Roman" w:cs="Times New Roman"/>
            <w:i/>
            <w:sz w:val="17"/>
            <w:szCs w:val="20"/>
            <w:lang w:eastAsia="en-US"/>
          </w:rPr>
          <w:delText>1</w:delText>
        </w:r>
      </w:del>
      <w:r w:rsidR="005D7A75" w:rsidRPr="00FD7895">
        <w:rPr>
          <w:rFonts w:eastAsia="Times New Roman" w:cs="Times New Roman"/>
          <w:i/>
          <w:sz w:val="17"/>
          <w:szCs w:val="20"/>
          <w:lang w:eastAsia="en-US"/>
        </w:rPr>
        <w:t>.</w:t>
      </w:r>
      <w:ins w:id="168" w:author="Author">
        <w:r w:rsidR="004C5D4C">
          <w:rPr>
            <w:rFonts w:eastAsia="Times New Roman" w:cs="Times New Roman"/>
            <w:i/>
            <w:color w:val="000000"/>
            <w:sz w:val="17"/>
            <w:szCs w:val="20"/>
            <w:lang w:eastAsia="en-US"/>
          </w:rPr>
          <w:t>0</w:t>
        </w:r>
      </w:ins>
      <w:del w:id="169" w:author="Author">
        <w:r w:rsidR="00221EAB" w:rsidDel="004C5D4C">
          <w:rPr>
            <w:rFonts w:eastAsia="Times New Roman" w:cs="Times New Roman"/>
            <w:i/>
            <w:color w:val="000000"/>
            <w:sz w:val="17"/>
            <w:szCs w:val="20"/>
            <w:lang w:eastAsia="en-US"/>
          </w:rPr>
          <w:delText>7</w:delText>
        </w:r>
      </w:del>
    </w:p>
    <w:p w14:paraId="7CC5CD22" w14:textId="77777777" w:rsidR="00B051BE" w:rsidRPr="00FD7895" w:rsidRDefault="00B051BE" w:rsidP="00B051BE">
      <w:pPr>
        <w:jc w:val="center"/>
        <w:rPr>
          <w:rFonts w:eastAsia="Times New Roman" w:cs="Times New Roman"/>
          <w:i/>
          <w:sz w:val="17"/>
          <w:szCs w:val="20"/>
          <w:lang w:eastAsia="en-US"/>
        </w:rPr>
      </w:pPr>
    </w:p>
    <w:p w14:paraId="58840045" w14:textId="79595215" w:rsidR="00910C0C" w:rsidRPr="00511144" w:rsidRDefault="00910C0C" w:rsidP="00910C0C">
      <w:pPr>
        <w:shd w:val="clear" w:color="auto" w:fill="FFFFFF" w:themeFill="background1"/>
        <w:jc w:val="center"/>
        <w:rPr>
          <w:i/>
          <w:color w:val="000000"/>
          <w:sz w:val="17"/>
          <w:szCs w:val="17"/>
        </w:rPr>
      </w:pPr>
      <w:r w:rsidRPr="00511144">
        <w:rPr>
          <w:i/>
          <w:color w:val="000000"/>
          <w:sz w:val="17"/>
          <w:szCs w:val="17"/>
        </w:rPr>
        <w:t xml:space="preserve">Revision </w:t>
      </w:r>
      <w:r w:rsidR="00B23B5B" w:rsidRPr="00511144">
        <w:rPr>
          <w:i/>
          <w:color w:val="000000"/>
          <w:sz w:val="17"/>
          <w:szCs w:val="17"/>
        </w:rPr>
        <w:t xml:space="preserve">presented </w:t>
      </w:r>
      <w:r w:rsidR="007B796D" w:rsidRPr="00511144">
        <w:rPr>
          <w:i/>
          <w:color w:val="000000"/>
          <w:sz w:val="17"/>
          <w:szCs w:val="17"/>
        </w:rPr>
        <w:t xml:space="preserve">for approval </w:t>
      </w:r>
      <w:r w:rsidR="002A18EC" w:rsidRPr="00511144">
        <w:rPr>
          <w:i/>
          <w:color w:val="000000"/>
          <w:sz w:val="17"/>
          <w:szCs w:val="17"/>
        </w:rPr>
        <w:t>by</w:t>
      </w:r>
      <w:r w:rsidRPr="00511144">
        <w:rPr>
          <w:i/>
          <w:color w:val="000000"/>
          <w:sz w:val="17"/>
          <w:szCs w:val="17"/>
        </w:rPr>
        <w:t xml:space="preserve"> the Committee on WIPO Standards (CWS)</w:t>
      </w:r>
    </w:p>
    <w:p w14:paraId="5B0B418A" w14:textId="5FCAD250" w:rsidR="00910C0C" w:rsidRDefault="00910C0C" w:rsidP="00910C0C">
      <w:pPr>
        <w:shd w:val="clear" w:color="auto" w:fill="FFFFFF" w:themeFill="background1"/>
        <w:spacing w:after="340"/>
        <w:jc w:val="center"/>
        <w:rPr>
          <w:i/>
          <w:color w:val="000000"/>
          <w:sz w:val="17"/>
          <w:szCs w:val="17"/>
        </w:rPr>
      </w:pPr>
      <w:r w:rsidRPr="00511144">
        <w:rPr>
          <w:i/>
          <w:color w:val="000000"/>
          <w:sz w:val="17"/>
          <w:szCs w:val="17"/>
        </w:rPr>
        <w:t xml:space="preserve">at its </w:t>
      </w:r>
      <w:r w:rsidR="007B796D" w:rsidRPr="00511144">
        <w:rPr>
          <w:i/>
          <w:color w:val="000000"/>
          <w:sz w:val="17"/>
          <w:szCs w:val="17"/>
        </w:rPr>
        <w:t xml:space="preserve">thirteenth </w:t>
      </w:r>
      <w:r w:rsidRPr="00511144">
        <w:rPr>
          <w:i/>
          <w:color w:val="000000"/>
          <w:sz w:val="17"/>
          <w:szCs w:val="17"/>
        </w:rPr>
        <w:t xml:space="preserve">session </w:t>
      </w:r>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170" w:name="_Toc144205980"/>
      <w:bookmarkStart w:id="171" w:name="_Toc207109360"/>
      <w:bookmarkStart w:id="172" w:name="_Toc207110238"/>
      <w:r>
        <w:rPr>
          <w:rFonts w:eastAsia="Times New Roman" w:cs="Times New Roman"/>
          <w:bCs w:val="0"/>
          <w:i w:val="0"/>
          <w:iCs w:val="0"/>
          <w:sz w:val="17"/>
          <w:szCs w:val="20"/>
          <w:lang w:eastAsia="en-US"/>
        </w:rPr>
        <w:t>INTRODUCTION</w:t>
      </w:r>
      <w:bookmarkEnd w:id="170"/>
      <w:bookmarkEnd w:id="171"/>
      <w:bookmarkEnd w:id="172"/>
    </w:p>
    <w:bookmarkStart w:id="173" w:name="_Ref245295789"/>
    <w:bookmarkStart w:id="174" w:name="_Ref316625625"/>
    <w:bookmarkEnd w:id="161"/>
    <w:bookmarkEnd w:id="162"/>
    <w:bookmarkEnd w:id="163"/>
    <w:bookmarkEnd w:id="164"/>
    <w:bookmarkEnd w:id="165"/>
    <w:p w14:paraId="49D139D1" w14:textId="71C05BAE"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r w:rsidR="00DF5644">
        <w:rPr>
          <w:szCs w:val="17"/>
        </w:rPr>
        <w:t>intellectual</w:t>
      </w:r>
      <w:r w:rsidR="00DF5644" w:rsidRPr="00FD7895">
        <w:rPr>
          <w:szCs w:val="17"/>
        </w:rPr>
        <w:t xml:space="preserve"> </w:t>
      </w:r>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50A898D8" w:rsidR="007F7362" w:rsidRPr="00FD7895" w:rsidRDefault="007F7362" w:rsidP="002B5065">
      <w:pPr>
        <w:pStyle w:val="List0R"/>
        <w:numPr>
          <w:ilvl w:val="0"/>
          <w:numId w:val="6"/>
        </w:numPr>
        <w:tabs>
          <w:tab w:val="left" w:pos="1134"/>
        </w:tabs>
        <w:ind w:left="0" w:firstLine="567"/>
      </w:pPr>
      <w:r w:rsidRPr="00FD7895">
        <w:t xml:space="preserve">facilitate searching of the sequence data; </w:t>
      </w:r>
      <w:r w:rsidR="007B0558" w:rsidRPr="00FD7895">
        <w:t xml:space="preserve"> </w:t>
      </w:r>
      <w:r w:rsidRPr="00FD7895">
        <w:t>and</w:t>
      </w:r>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175" w:name="_Toc371330383"/>
      <w:bookmarkStart w:id="176" w:name="_Toc383437132"/>
      <w:bookmarkStart w:id="177" w:name="_Toc383437609"/>
      <w:bookmarkStart w:id="178" w:name="_Toc383509992"/>
      <w:bookmarkStart w:id="179" w:name="_Toc463272177"/>
      <w:bookmarkStart w:id="180" w:name="_Toc533069547"/>
      <w:bookmarkStart w:id="181" w:name="_Toc144205981"/>
      <w:bookmarkStart w:id="182" w:name="_Toc207109361"/>
      <w:bookmarkStart w:id="183" w:name="_Toc207110239"/>
      <w:r w:rsidRPr="00FD7895">
        <w:rPr>
          <w:rFonts w:eastAsia="Times New Roman" w:cs="Times New Roman"/>
          <w:bCs w:val="0"/>
          <w:i w:val="0"/>
          <w:iCs w:val="0"/>
          <w:sz w:val="17"/>
          <w:szCs w:val="20"/>
          <w:lang w:eastAsia="en-US"/>
        </w:rPr>
        <w:t>DEFINITIONS</w:t>
      </w:r>
      <w:bookmarkEnd w:id="175"/>
      <w:bookmarkEnd w:id="176"/>
      <w:bookmarkEnd w:id="177"/>
      <w:bookmarkEnd w:id="178"/>
      <w:bookmarkEnd w:id="179"/>
      <w:bookmarkEnd w:id="180"/>
      <w:bookmarkEnd w:id="181"/>
      <w:bookmarkEnd w:id="182"/>
      <w:bookmarkEnd w:id="183"/>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0ED6DA30" w:rsidR="004500FA" w:rsidRPr="00FD7895" w:rsidRDefault="007B0C3F" w:rsidP="002B5065">
      <w:pPr>
        <w:pStyle w:val="List0R"/>
        <w:numPr>
          <w:ilvl w:val="0"/>
          <w:numId w:val="7"/>
        </w:numPr>
        <w:tabs>
          <w:tab w:val="left" w:pos="1134"/>
        </w:tabs>
        <w:ind w:left="0" w:firstLine="567"/>
      </w:pPr>
      <w:r w:rsidRPr="00FD7895">
        <w:t>“</w:t>
      </w:r>
      <w:bookmarkStart w:id="184" w:name="Definition_amino_acid"/>
      <w:r w:rsidR="004500FA" w:rsidRPr="00FD7895">
        <w:t>amino acid</w:t>
      </w:r>
      <w:bookmarkEnd w:id="184"/>
      <w:r w:rsidRPr="00FD7895">
        <w:t>”</w:t>
      </w:r>
      <w:r w:rsidR="004500FA" w:rsidRPr="00FD7895">
        <w:t xml:space="preserve"> means </w:t>
      </w:r>
      <w:ins w:id="185" w:author="Author">
        <w:r w:rsidR="00671D92">
          <w:t xml:space="preserve">an organic molecule containing an amino group and a carboxyl group.  Amino acids intended to be encompassed </w:t>
        </w:r>
        <w:r w:rsidR="00DB7D48">
          <w:t>b</w:t>
        </w:r>
        <w:r w:rsidR="00671D92">
          <w:t>y this definition, for the purpose of this Standard, include the amino acids listed</w:t>
        </w:r>
        <w:del w:id="186" w:author="Author">
          <w:r w:rsidR="00671D92" w:rsidDel="00DB7D48">
            <w:delText xml:space="preserve"> </w:delText>
          </w:r>
        </w:del>
        <w:r w:rsidR="00671D92">
          <w:t xml:space="preserve"> </w:t>
        </w:r>
      </w:ins>
      <w:del w:id="187" w:author="Author">
        <w:r w:rsidR="004500FA" w:rsidRPr="00FD7895" w:rsidDel="00671D92">
          <w:delText xml:space="preserve">any amino acid that can be represented using any of the symbols set forth </w:delText>
        </w:r>
      </w:del>
      <w:r w:rsidR="004500FA" w:rsidRPr="00FD7895">
        <w:t xml:space="preserve">in </w:t>
      </w:r>
      <w:r w:rsidR="00D60AF7" w:rsidRPr="00FD7895">
        <w:t>Annex I</w:t>
      </w:r>
      <w:ins w:id="188" w:author="Author">
        <w:r w:rsidR="00480046">
          <w:t>,</w:t>
        </w:r>
      </w:ins>
      <w:r w:rsidR="00D60AF7" w:rsidRPr="00FD7895">
        <w:t xml:space="preserve"> </w:t>
      </w:r>
      <w:del w:id="189" w:author="Author">
        <w:r w:rsidR="004500FA" w:rsidRPr="00FD7895" w:rsidDel="00B55FC1">
          <w:delText xml:space="preserve">(see </w:delText>
        </w:r>
      </w:del>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w:t>
      </w:r>
      <w:ins w:id="190" w:author="Author">
        <w:r w:rsidR="00B55FC1">
          <w:t xml:space="preserve"> (both D and L stereoisomers</w:t>
        </w:r>
      </w:ins>
      <w:r w:rsidR="004500FA" w:rsidRPr="00FD7895">
        <w:t>)</w:t>
      </w:r>
      <w:ins w:id="191" w:author="Author">
        <w:r w:rsidR="005772E5">
          <w:t xml:space="preserve"> and modifications thereof including but not limited to modifications resulting </w:t>
        </w:r>
        <w:r w:rsidR="00DC06D9">
          <w:t>in</w:t>
        </w:r>
        <w:r w:rsidR="005772E5">
          <w:t xml:space="preserve"> a beta-amino acid, a gamma-amino acid, or an N-substituted glycine (see paragraph 29), amino acids containing </w:t>
        </w:r>
        <w:r w:rsidR="00B261CA">
          <w:t>modified side chains, as well as the modified ami</w:t>
        </w:r>
        <w:r w:rsidR="009D7BD2">
          <w:t>n</w:t>
        </w:r>
        <w:r w:rsidR="00B261CA">
          <w:t>o acids listed in Annex I, Section 4, Table 4</w:t>
        </w:r>
      </w:ins>
      <w:r w:rsidR="004500FA" w:rsidRPr="00FD7895">
        <w:t xml:space="preserve">.  </w:t>
      </w:r>
      <w:del w:id="192" w:author="Author">
        <w:r w:rsidR="004500FA" w:rsidRPr="00FD7895" w:rsidDel="00B261CA">
          <w:delText>Such amino acids include, inter alia, D-amino acids and amino acids containing modified or synthetic side chains</w:delText>
        </w:r>
        <w:r w:rsidR="004500FA" w:rsidRPr="00FD7895" w:rsidDel="003C449B">
          <w:delText>.</w:delText>
        </w:r>
      </w:del>
      <w:r w:rsidR="004500FA" w:rsidRPr="00FD7895">
        <w:t xml:space="preserve">  Amino acids will be construed as unmodified L-</w:t>
      </w:r>
      <w:ins w:id="193" w:author="Author">
        <w:r w:rsidR="00B261CA">
          <w:t>alpha-</w:t>
        </w:r>
      </w:ins>
      <w:r w:rsidR="004500FA" w:rsidRPr="00FD7895">
        <w:t>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 xml:space="preserve">For the purpose of this </w:t>
      </w:r>
      <w:r w:rsidR="00480046">
        <w:t>S</w:t>
      </w:r>
      <w:r w:rsidR="00480046" w:rsidRPr="00FD7895">
        <w:t>tandard</w:t>
      </w:r>
      <w:r w:rsidR="00F06826" w:rsidRPr="00FD7895">
        <w:t>,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194" w:name="Definition_residues"/>
      <w:r w:rsidRPr="00FD7895">
        <w:t>enumeration of its residues</w:t>
      </w:r>
      <w:bookmarkEnd w:id="194"/>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r w:rsidRPr="00FD7895">
        <w:t xml:space="preserve">); </w:t>
      </w:r>
      <w:r w:rsidR="007741CA" w:rsidRPr="00FD7895">
        <w:t xml:space="preserve"> </w:t>
      </w:r>
      <w:r w:rsidRPr="00FD7895">
        <w:t>or</w:t>
      </w:r>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43708A3F" w:rsidR="004C2EA6" w:rsidRPr="00FD7895" w:rsidRDefault="004C2EA6" w:rsidP="002B5065">
      <w:pPr>
        <w:pStyle w:val="List0R"/>
        <w:numPr>
          <w:ilvl w:val="0"/>
          <w:numId w:val="7"/>
        </w:numPr>
        <w:tabs>
          <w:tab w:val="left" w:pos="1134"/>
        </w:tabs>
        <w:ind w:left="0" w:firstLine="567"/>
        <w:rPr>
          <w:lang w:val="en-GB"/>
        </w:rPr>
      </w:pPr>
      <w:r w:rsidRPr="00FD7895">
        <w:t>“modified amino acid” means any amino acid as described in paragraph 3(a) other than</w:t>
      </w:r>
      <w:ins w:id="195" w:author="Author">
        <w:r w:rsidR="0082245A">
          <w:t xml:space="preserve"> the following L-alpha</w:t>
        </w:r>
        <w:r w:rsidR="0063430F">
          <w:t>-</w:t>
        </w:r>
        <w:r w:rsidR="0082245A">
          <w:t xml:space="preserve"> amino acids:</w:t>
        </w:r>
      </w:ins>
      <w:r w:rsidRPr="00FD7895">
        <w:t xml:space="preserve">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681DA742"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xml:space="preserve">) other than deoxyadenosine </w:t>
      </w:r>
      <w:r w:rsidR="002114CB">
        <w:rPr>
          <w:lang w:val="en-GB"/>
        </w:rPr>
        <w:t>5</w:t>
      </w:r>
      <w:r w:rsidRPr="00FD7895">
        <w:rPr>
          <w:lang w:val="en-GB"/>
        </w:rPr>
        <w:t xml:space="preserve">’-monophosphate, deoxyguanosine </w:t>
      </w:r>
      <w:r w:rsidR="002114CB">
        <w:rPr>
          <w:lang w:val="en-GB"/>
        </w:rPr>
        <w:t>5</w:t>
      </w:r>
      <w:r w:rsidRPr="00FD7895">
        <w:rPr>
          <w:lang w:val="en-GB"/>
        </w:rPr>
        <w:t xml:space="preserve">’-monophosphate, deoxycytidine </w:t>
      </w:r>
      <w:r w:rsidR="002114CB">
        <w:rPr>
          <w:lang w:val="en-GB"/>
        </w:rPr>
        <w:t>5</w:t>
      </w:r>
      <w:r w:rsidRPr="00FD7895">
        <w:rPr>
          <w:lang w:val="en-GB"/>
        </w:rPr>
        <w:t xml:space="preserve">’-monophosphate, deoxythymidine </w:t>
      </w:r>
      <w:r w:rsidR="002114CB">
        <w:rPr>
          <w:lang w:val="en-GB"/>
        </w:rPr>
        <w:t>5</w:t>
      </w:r>
      <w:r w:rsidRPr="00FD7895">
        <w:rPr>
          <w:lang w:val="en-GB"/>
        </w:rPr>
        <w:t xml:space="preserve">’-monophosphate, adenosine </w:t>
      </w:r>
      <w:r w:rsidR="002114CB">
        <w:rPr>
          <w:lang w:val="en-GB"/>
        </w:rPr>
        <w:t>5</w:t>
      </w:r>
      <w:r w:rsidRPr="00FD7895">
        <w:rPr>
          <w:lang w:val="en-GB"/>
        </w:rPr>
        <w:t xml:space="preserve">’-monophosphate, guanosine </w:t>
      </w:r>
      <w:r w:rsidR="002114CB">
        <w:rPr>
          <w:lang w:val="en-GB"/>
        </w:rPr>
        <w:t>5</w:t>
      </w:r>
      <w:r w:rsidRPr="00FD7895">
        <w:rPr>
          <w:lang w:val="en-GB"/>
        </w:rPr>
        <w:t xml:space="preserve">’-monophosphate, cytidine </w:t>
      </w:r>
      <w:r w:rsidR="002114CB">
        <w:rPr>
          <w:lang w:val="en-GB"/>
        </w:rPr>
        <w:t>5</w:t>
      </w:r>
      <w:r w:rsidRPr="00FD7895">
        <w:rPr>
          <w:lang w:val="en-GB"/>
        </w:rPr>
        <w:t xml:space="preserve">’-monophosphate, or uridine </w:t>
      </w:r>
      <w:r w:rsidR="002114CB">
        <w:rPr>
          <w:lang w:val="en-GB"/>
        </w:rPr>
        <w:t>5</w:t>
      </w:r>
      <w:r w:rsidRPr="00FD7895">
        <w:rPr>
          <w:lang w:val="en-GB"/>
        </w:rPr>
        <w:t>’-monophosphate.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r w:rsidR="004500FA" w:rsidRPr="00FD7895">
        <w:t>)</w:t>
      </w:r>
      <w:del w:id="196" w:author="Author">
        <w:r w:rsidR="00D2569B" w:rsidRPr="00FD7895" w:rsidDel="00C879AD">
          <w:rPr>
            <w:iCs/>
          </w:rPr>
          <w:delText xml:space="preserve"> </w:delText>
        </w:r>
      </w:del>
      <w:r w:rsidR="00D2569B" w:rsidRPr="00FD7895">
        <w:rPr>
          <w:iCs/>
        </w:rPr>
        <w:t xml:space="preserve"> </w:t>
      </w:r>
      <w:r w:rsidRPr="00FD7895">
        <w:rPr>
          <w:iCs/>
        </w:rPr>
        <w:t>wherein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 xml:space="preserve">ribonucleotide); </w:t>
      </w:r>
      <w:r w:rsidR="007741CA" w:rsidRPr="00FD7895">
        <w:rPr>
          <w:iCs/>
        </w:rPr>
        <w:t xml:space="preserve"> </w:t>
      </w:r>
      <w:r w:rsidRPr="00FD7895">
        <w:rPr>
          <w:iCs/>
        </w:rPr>
        <w:t>or</w:t>
      </w:r>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9876073"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r w:rsidRPr="00FD7895">
        <w:rPr>
          <w:iCs/>
        </w:rPr>
        <w:t xml:space="preserve">nucleobase; </w:t>
      </w:r>
      <w:r w:rsidR="007741CA" w:rsidRPr="00FD7895">
        <w:rPr>
          <w:iCs/>
        </w:rPr>
        <w:t xml:space="preserve"> </w:t>
      </w:r>
      <w:r w:rsidRPr="00FD7895">
        <w:rPr>
          <w:iCs/>
        </w:rPr>
        <w:t>or</w:t>
      </w:r>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6E409EE9"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 xml:space="preserve">means a nucleotide or amino acid sequence that contains one or more differences with respect to a primary sequence.   These differences may include alternative residues (see paragraphs 15 and 27), modified residues (see paragraphs </w:t>
      </w:r>
      <w:ins w:id="197" w:author="Author">
        <w:r w:rsidR="000C09C1">
          <w:t xml:space="preserve">3(e), 3(f), </w:t>
        </w:r>
      </w:ins>
      <w:r w:rsidR="007F1CE4" w:rsidRPr="00FD7895">
        <w:t>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7BBEE09E"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r w:rsidR="007C2402">
        <w:rPr>
          <w:color w:val="000000"/>
          <w:szCs w:val="17"/>
        </w:rPr>
        <w:t>inte</w:t>
      </w:r>
      <w:r w:rsidR="00AF2800">
        <w:rPr>
          <w:color w:val="000000"/>
          <w:szCs w:val="17"/>
        </w:rPr>
        <w:t>rnational,</w:t>
      </w:r>
      <w:r w:rsidR="007C2402">
        <w:rPr>
          <w:color w:val="000000"/>
          <w:szCs w:val="17"/>
        </w:rPr>
        <w:t xml:space="preserve"> </w:t>
      </w:r>
      <w:r w:rsidRPr="00FD7895">
        <w:rPr>
          <w:color w:val="000000"/>
          <w:szCs w:val="17"/>
        </w:rPr>
        <w:t>national</w:t>
      </w:r>
      <w:r w:rsidR="007C2402">
        <w:rPr>
          <w:color w:val="000000"/>
          <w:szCs w:val="17"/>
        </w:rPr>
        <w:t xml:space="preserve"> or</w:t>
      </w:r>
      <w:r w:rsidRPr="00FD7895">
        <w:rPr>
          <w:color w:val="000000"/>
          <w:szCs w:val="17"/>
        </w:rPr>
        <w:t xml:space="preserve"> regional procedures.  See paragraph 87.</w:t>
      </w:r>
      <w:r w:rsidRPr="00FD7895">
        <w:t xml:space="preserve">  </w:t>
      </w:r>
    </w:p>
    <w:bookmarkStart w:id="198" w:name="_Toc371330384"/>
    <w:bookmarkStart w:id="199" w:name="_Toc383437133"/>
    <w:bookmarkStart w:id="200" w:name="_Toc383437610"/>
    <w:bookmarkStart w:id="201" w:name="_Toc383509993"/>
    <w:bookmarkStart w:id="202"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Standard</w:t>
      </w:r>
      <w:r w:rsidRPr="00FD7895">
        <w:rPr>
          <w:lang w:val="en-GB"/>
        </w:rPr>
        <w:t xml:space="preserve">; </w:t>
      </w:r>
      <w:r w:rsidR="007741CA" w:rsidRPr="00FD7895">
        <w:rPr>
          <w:lang w:val="en-GB"/>
        </w:rPr>
        <w:t xml:space="preserve"> </w:t>
      </w:r>
      <w:r w:rsidRPr="00FD7895">
        <w:rPr>
          <w:lang w:val="en-GB"/>
        </w:rPr>
        <w:t>disregard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19E33216" w:rsidR="00911826" w:rsidRPr="00FD7895"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lang w:eastAsia="en-US"/>
        </w:rPr>
      </w:pPr>
      <w:bookmarkStart w:id="203" w:name="_Toc533069548"/>
      <w:bookmarkStart w:id="204" w:name="_Toc144205982"/>
      <w:bookmarkStart w:id="205" w:name="_Toc207109362"/>
      <w:bookmarkStart w:id="206" w:name="_Toc207110240"/>
      <w:r w:rsidRPr="00FD7895">
        <w:rPr>
          <w:rFonts w:eastAsia="Times New Roman" w:cs="Times New Roman"/>
          <w:bCs w:val="0"/>
          <w:i w:val="0"/>
          <w:iCs w:val="0"/>
          <w:caps/>
          <w:sz w:val="17"/>
          <w:szCs w:val="20"/>
          <w:lang w:eastAsia="en-US"/>
        </w:rPr>
        <w:t>SCOPE</w:t>
      </w:r>
      <w:bookmarkEnd w:id="198"/>
      <w:bookmarkEnd w:id="199"/>
      <w:bookmarkEnd w:id="200"/>
      <w:bookmarkEnd w:id="201"/>
      <w:bookmarkEnd w:id="202"/>
      <w:bookmarkEnd w:id="203"/>
      <w:bookmarkEnd w:id="204"/>
      <w:bookmarkEnd w:id="205"/>
      <w:bookmarkEnd w:id="206"/>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207" w:name="_Ref371509339"/>
    <w:p w14:paraId="20A0674A"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207"/>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t xml:space="preserve">(i) a </w:t>
      </w:r>
      <w:r w:rsidR="00911826" w:rsidRPr="00FD7895">
        <w:t>3’ to 5’ (or 5’ to 3’)</w:t>
      </w:r>
      <w:r w:rsidRPr="00FD7895">
        <w:rPr>
          <w:rFonts w:cs="Arial"/>
          <w:iCs/>
          <w:color w:val="000000" w:themeColor="text1"/>
          <w:lang w:eastAsia="en-GB"/>
        </w:rPr>
        <w:t xml:space="preserve"> phosphodiester linkage;</w:t>
      </w:r>
      <w:r w:rsidR="00911826" w:rsidRPr="00FD7895">
        <w:t xml:space="preserve"> </w:t>
      </w:r>
      <w:r w:rsidR="007741CA" w:rsidRPr="00FD7895">
        <w:t xml:space="preserve"> </w:t>
      </w:r>
      <w:r w:rsidR="00911826" w:rsidRPr="00FD7895">
        <w:t xml:space="preserve">or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acids; </w:t>
      </w:r>
      <w:r w:rsidR="007741CA" w:rsidRPr="00FD7895">
        <w:rPr>
          <w:iCs/>
        </w:rPr>
        <w:t xml:space="preserve"> </w:t>
      </w:r>
      <w:r w:rsidRPr="00FD7895">
        <w:rPr>
          <w:iCs/>
        </w:rPr>
        <w:t>or</w:t>
      </w:r>
    </w:p>
    <w:p w14:paraId="3AC50FC3" w14:textId="59BE998A"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w:t>
      </w:r>
      <w:ins w:id="208" w:author="Author">
        <w:r w:rsidR="00727642">
          <w:t>,</w:t>
        </w:r>
      </w:ins>
      <w:r w:rsidR="00B2301E" w:rsidRPr="00FD7895">
        <w:t xml:space="preserve"> </w:t>
      </w:r>
      <w:r w:rsidRPr="00FD7895">
        <w:t xml:space="preserve">adjacent amino acids are joined by </w:t>
      </w:r>
      <w:del w:id="209" w:author="Author">
        <w:r w:rsidRPr="00FD7895" w:rsidDel="00AF19F1">
          <w:delText xml:space="preserve">peptide </w:delText>
        </w:r>
      </w:del>
      <w:ins w:id="210" w:author="Author">
        <w:r w:rsidR="00AF19F1">
          <w:t>amide</w:t>
        </w:r>
        <w:r w:rsidR="00AF19F1" w:rsidRPr="00FD7895">
          <w:t xml:space="preserve"> </w:t>
        </w:r>
      </w:ins>
      <w:r w:rsidRPr="00FD7895">
        <w:t>bonds</w:t>
      </w:r>
      <w:ins w:id="211" w:author="Author">
        <w:r w:rsidR="00AF19F1">
          <w:t xml:space="preserve"> formed between </w:t>
        </w:r>
        <w:r w:rsidR="005B75B0">
          <w:t>a</w:t>
        </w:r>
        <w:r w:rsidR="00AF19F1">
          <w:t xml:space="preserve"> carboxyl group of one amino acid and </w:t>
        </w:r>
        <w:r w:rsidR="00BB7D41">
          <w:t>a</w:t>
        </w:r>
        <w:r w:rsidR="004E4CD0">
          <w:t>n</w:t>
        </w:r>
        <w:r w:rsidR="00AF19F1">
          <w:t xml:space="preserve"> </w:t>
        </w:r>
        <w:r w:rsidR="00BE02C1">
          <w:t xml:space="preserve">amino group </w:t>
        </w:r>
        <w:r w:rsidR="00AF19F1">
          <w:t>of another amino acid</w:t>
        </w:r>
      </w:ins>
      <w:r w:rsidR="00FD2870" w:rsidRPr="00FD7895">
        <w:t>.</w:t>
      </w:r>
    </w:p>
    <w:p w14:paraId="34FA8215" w14:textId="05037A29"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A sequence listing </w:t>
      </w:r>
      <w:del w:id="212" w:author="Author">
        <w:r w:rsidR="00DE704C" w:rsidRPr="00FD7895" w:rsidDel="00AF19F1">
          <w:rPr>
            <w:szCs w:val="17"/>
          </w:rPr>
          <w:delText>must not</w:delText>
        </w:r>
      </w:del>
      <w:ins w:id="213" w:author="Author">
        <w:r w:rsidR="00AF19F1">
          <w:rPr>
            <w:szCs w:val="17"/>
          </w:rPr>
          <w:t>may</w:t>
        </w:r>
      </w:ins>
      <w:r w:rsidR="00DE704C" w:rsidRPr="00FD7895">
        <w:rPr>
          <w:szCs w:val="17"/>
        </w:rPr>
        <w:t xml:space="preserve"> include</w:t>
      </w:r>
      <w:r w:rsidR="00CA6EFE" w:rsidRPr="00FD7895">
        <w:rPr>
          <w:szCs w:val="17"/>
        </w:rPr>
        <w:t>, as a sequence assigned its own sequence identification number,</w:t>
      </w:r>
      <w:r w:rsidR="00DE704C" w:rsidRPr="00FD7895">
        <w:rPr>
          <w:szCs w:val="17"/>
        </w:rPr>
        <w:t xml:space="preserve"> </w:t>
      </w:r>
      <w:del w:id="214" w:author="Author">
        <w:r w:rsidR="00DE704C" w:rsidRPr="00FD7895" w:rsidDel="002703E1">
          <w:rPr>
            <w:szCs w:val="17"/>
          </w:rPr>
          <w:delText xml:space="preserve">any </w:delText>
        </w:r>
      </w:del>
      <w:r w:rsidR="00DE704C" w:rsidRPr="00FD7895">
        <w:rPr>
          <w:szCs w:val="17"/>
        </w:rPr>
        <w:t>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215" w:name="_Toc371330385"/>
      <w:bookmarkStart w:id="216" w:name="_Toc383437134"/>
      <w:bookmarkStart w:id="217" w:name="_Toc383437611"/>
      <w:bookmarkStart w:id="218" w:name="_Toc383509994"/>
      <w:bookmarkStart w:id="219" w:name="_Toc463272179"/>
      <w:bookmarkStart w:id="220" w:name="_Toc533069549"/>
      <w:bookmarkStart w:id="221" w:name="_Toc144205983"/>
      <w:bookmarkStart w:id="222" w:name="_Toc207109363"/>
      <w:bookmarkStart w:id="223" w:name="_Toc207110241"/>
      <w:r w:rsidRPr="00FD7895">
        <w:rPr>
          <w:rFonts w:eastAsia="Times New Roman" w:cs="Times New Roman"/>
          <w:bCs w:val="0"/>
          <w:i w:val="0"/>
          <w:iCs w:val="0"/>
          <w:sz w:val="17"/>
          <w:szCs w:val="20"/>
          <w:lang w:eastAsia="en-US"/>
        </w:rPr>
        <w:t>REFERENCES</w:t>
      </w:r>
      <w:bookmarkEnd w:id="215"/>
      <w:bookmarkEnd w:id="216"/>
      <w:bookmarkEnd w:id="217"/>
      <w:bookmarkEnd w:id="218"/>
      <w:bookmarkEnd w:id="219"/>
      <w:bookmarkEnd w:id="220"/>
      <w:bookmarkEnd w:id="221"/>
      <w:bookmarkEnd w:id="222"/>
      <w:bookmarkEnd w:id="223"/>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03FC77A5"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3"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56AF833F" w:rsidR="00A4217D" w:rsidRPr="0017047D" w:rsidRDefault="006839B7" w:rsidP="00C82126">
      <w:pPr>
        <w:pStyle w:val="List0R"/>
        <w:tabs>
          <w:tab w:val="left" w:pos="1134"/>
        </w:tabs>
        <w:ind w:left="3402" w:hanging="3402"/>
        <w:rPr>
          <w:lang w:val="it-IT"/>
        </w:rPr>
      </w:pPr>
      <w:r w:rsidRPr="0017047D">
        <w:rPr>
          <w:lang w:val="it-IT"/>
        </w:rPr>
        <w:t>UniProt Consortium</w:t>
      </w:r>
      <w:r w:rsidR="00CD3B82" w:rsidRPr="0017047D">
        <w:rPr>
          <w:lang w:val="it-IT"/>
        </w:rPr>
        <w:tab/>
      </w:r>
      <w:hyperlink r:id="rId14" w:history="1">
        <w:r w:rsidR="00A4217D" w:rsidRPr="0017047D">
          <w:rPr>
            <w:rStyle w:val="Hyperlink"/>
            <w:rFonts w:eastAsia="Batang"/>
            <w:noProof w:val="0"/>
            <w:lang w:val="it-IT"/>
          </w:rPr>
          <w:t>http://www.uniprot.org/</w:t>
        </w:r>
      </w:hyperlink>
      <w:r w:rsidR="00A4217D" w:rsidRPr="0017047D">
        <w:rPr>
          <w:lang w:val="it-IT"/>
        </w:rPr>
        <w:t>;</w:t>
      </w:r>
    </w:p>
    <w:p w14:paraId="6C696ED2" w14:textId="21B6EEC3" w:rsidR="00A4217D" w:rsidRPr="00AF650E" w:rsidRDefault="00A4217D" w:rsidP="00C82126">
      <w:pPr>
        <w:pStyle w:val="List0R"/>
        <w:tabs>
          <w:tab w:val="left" w:pos="1134"/>
        </w:tabs>
        <w:ind w:left="3402" w:hanging="3402"/>
        <w:rPr>
          <w:lang w:val="fr-FR"/>
        </w:rPr>
      </w:pPr>
      <w:r w:rsidRPr="00AF650E">
        <w:rPr>
          <w:lang w:val="fr-FR"/>
        </w:rPr>
        <w:t>W3C XML 1.0</w:t>
      </w:r>
      <w:r w:rsidR="00CD3B82" w:rsidRPr="00AF650E">
        <w:rPr>
          <w:lang w:val="fr-FR"/>
        </w:rPr>
        <w:t xml:space="preserve">  </w:t>
      </w:r>
      <w:r w:rsidR="00CD3B82" w:rsidRPr="00AF650E">
        <w:rPr>
          <w:lang w:val="fr-FR"/>
        </w:rPr>
        <w:tab/>
      </w:r>
      <w:hyperlink r:id="rId15" w:history="1">
        <w:r w:rsidRPr="00AF650E">
          <w:rPr>
            <w:rStyle w:val="Hyperlink"/>
            <w:rFonts w:eastAsia="Batang"/>
            <w:noProof w:val="0"/>
            <w:lang w:val="fr-FR"/>
          </w:rPr>
          <w:t>http://www.w3.org/</w:t>
        </w:r>
      </w:hyperlink>
      <w:r w:rsidR="00CC2160" w:rsidRPr="00AF650E">
        <w:rPr>
          <w:lang w:val="fr-FR"/>
        </w:rPr>
        <w:t>;</w:t>
      </w:r>
    </w:p>
    <w:p w14:paraId="23CD6A5F" w14:textId="4D19B36C" w:rsidR="00E849F0"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53469194" w:rsidR="00DE704C"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52F24046" w:rsidR="00051415" w:rsidRPr="00FD7895" w:rsidRDefault="00CD3B82" w:rsidP="00A57601">
      <w:pPr>
        <w:pStyle w:val="List0R"/>
        <w:tabs>
          <w:tab w:val="left" w:pos="1134"/>
        </w:tabs>
        <w:ind w:left="3402" w:hanging="3402"/>
      </w:pPr>
      <w:r w:rsidRPr="00FD7895">
        <w:t xml:space="preserve">WIPO Standard </w:t>
      </w:r>
      <w:hyperlink r:id="rId18"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25F26115" w:rsidR="00A4217D" w:rsidRPr="00FD7895" w:rsidRDefault="00DE704C" w:rsidP="00A57601">
      <w:pPr>
        <w:pStyle w:val="List0R"/>
        <w:tabs>
          <w:tab w:val="left" w:pos="1134"/>
        </w:tabs>
        <w:ind w:left="3402" w:hanging="3402"/>
      </w:pPr>
      <w:r w:rsidRPr="00FD7895">
        <w:t xml:space="preserve">WIPO Standard </w:t>
      </w:r>
      <w:hyperlink r:id="rId19"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224" w:name="_Toc383437135"/>
      <w:bookmarkStart w:id="225" w:name="_Toc383437612"/>
      <w:bookmarkStart w:id="226" w:name="_Toc383509995"/>
      <w:bookmarkStart w:id="227" w:name="_Toc463272180"/>
      <w:bookmarkStart w:id="228" w:name="_Toc533069550"/>
      <w:bookmarkStart w:id="229" w:name="_Toc144205984"/>
      <w:bookmarkStart w:id="230" w:name="_Toc207109364"/>
      <w:bookmarkStart w:id="231" w:name="_Toc207110242"/>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224"/>
      <w:bookmarkEnd w:id="225"/>
      <w:bookmarkEnd w:id="226"/>
      <w:bookmarkEnd w:id="227"/>
      <w:bookmarkEnd w:id="228"/>
      <w:bookmarkEnd w:id="229"/>
      <w:bookmarkEnd w:id="230"/>
      <w:bookmarkEnd w:id="231"/>
    </w:p>
    <w:bookmarkStart w:id="232"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232"/>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233" w:name="_Toc383437136"/>
      <w:bookmarkStart w:id="234" w:name="_Toc383437613"/>
      <w:bookmarkStart w:id="235" w:name="_Toc383509996"/>
      <w:bookmarkStart w:id="236" w:name="_Toc463272181"/>
      <w:bookmarkStart w:id="237" w:name="_Toc533069551"/>
      <w:bookmarkStart w:id="238" w:name="_Toc144205985"/>
      <w:bookmarkStart w:id="239" w:name="_Toc207109365"/>
      <w:bookmarkStart w:id="240" w:name="_Toc207110243"/>
      <w:r w:rsidRPr="00FD7895">
        <w:rPr>
          <w:rFonts w:eastAsia="Times New Roman" w:cs="Times New Roman"/>
          <w:bCs w:val="0"/>
          <w:i/>
          <w:sz w:val="17"/>
          <w:szCs w:val="20"/>
          <w:u w:val="none"/>
          <w:lang w:eastAsia="en-US"/>
        </w:rPr>
        <w:t>Nucleotide sequences</w:t>
      </w:r>
      <w:bookmarkEnd w:id="233"/>
      <w:bookmarkEnd w:id="234"/>
      <w:bookmarkEnd w:id="235"/>
      <w:bookmarkEnd w:id="236"/>
      <w:bookmarkEnd w:id="237"/>
      <w:bookmarkEnd w:id="238"/>
      <w:bookmarkEnd w:id="239"/>
      <w:bookmarkEnd w:id="240"/>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3EE9FB29"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 xml:space="preserve">1).  Only </w:t>
      </w:r>
      <w:del w:id="241" w:author="Author">
        <w:r w:rsidR="00632466" w:rsidRPr="00FD7895" w:rsidDel="004D0F2C">
          <w:rPr>
            <w:szCs w:val="17"/>
          </w:rPr>
          <w:delText>lower case</w:delText>
        </w:r>
      </w:del>
      <w:ins w:id="242" w:author="Author">
        <w:r w:rsidR="004D0F2C" w:rsidRPr="00FD7895">
          <w:rPr>
            <w:szCs w:val="17"/>
          </w:rPr>
          <w:t>lower-case</w:t>
        </w:r>
      </w:ins>
      <w:r w:rsidR="00632466" w:rsidRPr="00FD7895">
        <w:rPr>
          <w:szCs w:val="17"/>
        </w:rPr>
        <w:t xml:space="preserv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243" w:name="_Ref371508266"/>
    <w:p w14:paraId="36CE15D6" w14:textId="0CDA9A73" w:rsidR="003A7C22" w:rsidRPr="00FD7895" w:rsidRDefault="00130C1B" w:rsidP="00FC48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ins w:id="244" w:author="Author">
        <w:r w:rsidR="00583A61">
          <w:rPr>
            <w:szCs w:val="17"/>
          </w:rPr>
          <w:t xml:space="preserve">unmodified </w:t>
        </w:r>
      </w:ins>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243"/>
    </w:p>
    <w:bookmarkStart w:id="245" w:name="_Ref371507586"/>
    <w:p w14:paraId="1B288AB6" w14:textId="129A7B05"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ins w:id="246" w:author="Author">
        <w:r w:rsidR="00480046">
          <w:rPr>
            <w:szCs w:val="17"/>
          </w:rPr>
          <w:t>,</w:t>
        </w:r>
      </w:ins>
      <w:r w:rsidR="003A7C22" w:rsidRPr="00FD7895">
        <w:rPr>
          <w:szCs w:val="17"/>
        </w:rPr>
        <w:t xml:space="preserve"> whenever possible.</w:t>
      </w:r>
      <w:r w:rsidR="00AD0945" w:rsidRPr="00FD7895">
        <w:rPr>
          <w:szCs w:val="17"/>
        </w:rPr>
        <w:t xml:space="preserve"> </w:t>
      </w:r>
      <w:r w:rsidR="003A7C22" w:rsidRPr="00FD7895">
        <w:rPr>
          <w:szCs w:val="17"/>
        </w:rPr>
        <w:t xml:space="preserve"> </w:t>
      </w:r>
      <w:ins w:id="247" w:author="Author">
        <w:r w:rsidR="004F7096">
          <w:rPr>
            <w:szCs w:val="17"/>
          </w:rPr>
          <w:t>The “n” symbol must only be used to represent a modified nucleotide when none of the other symbols in Annex I (see Section 1, Table 1) is appropriate.  A modified nucleotide with a nucleobase identical to a nucleobase in an unmodified nucleotide listed in Annex I, Section 1, Table 1 must be represented</w:t>
        </w:r>
        <w:r w:rsidR="00287994">
          <w:rPr>
            <w:szCs w:val="17"/>
          </w:rPr>
          <w:t xml:space="preserve"> </w:t>
        </w:r>
        <w:r w:rsidR="00326884">
          <w:rPr>
            <w:szCs w:val="17"/>
          </w:rPr>
          <w:t xml:space="preserve">in the sequence as the corresponding unmodified nucleotide.  </w:t>
        </w:r>
        <w:r w:rsidR="00BE7A80">
          <w:rPr>
            <w:szCs w:val="17"/>
          </w:rPr>
          <w:t xml:space="preserve">For example, a peptide nucleic acid (PNA) </w:t>
        </w:r>
        <w:r w:rsidR="00F9260F">
          <w:rPr>
            <w:szCs w:val="17"/>
          </w:rPr>
          <w:t xml:space="preserve">residue </w:t>
        </w:r>
        <w:r w:rsidR="00BE7A80">
          <w:rPr>
            <w:szCs w:val="17"/>
          </w:rPr>
          <w:t xml:space="preserve">with a guanine nucleobase must be represented by a "g” </w:t>
        </w:r>
        <w:r w:rsidR="0071162C">
          <w:rPr>
            <w:szCs w:val="17"/>
          </w:rPr>
          <w:t xml:space="preserve">in the sequence </w:t>
        </w:r>
        <w:r w:rsidR="00BE7A80">
          <w:rPr>
            <w:szCs w:val="17"/>
          </w:rPr>
          <w:t xml:space="preserve">and not </w:t>
        </w:r>
        <w:r w:rsidR="00A90F48">
          <w:rPr>
            <w:szCs w:val="17"/>
          </w:rPr>
          <w:t>an “n”</w:t>
        </w:r>
        <w:del w:id="248" w:author="Author">
          <w:r w:rsidR="00A90F48" w:rsidDel="00287994">
            <w:rPr>
              <w:szCs w:val="17"/>
            </w:rPr>
            <w:delText>.</w:delText>
          </w:r>
        </w:del>
      </w:ins>
      <w:del w:id="249" w:author="Author">
        <w:r w:rsidR="003A7C22" w:rsidRPr="00FD7895" w:rsidDel="00326884">
          <w:rPr>
            <w:szCs w:val="17"/>
          </w:rPr>
          <w:delText>Any modified nucleotide in a sequence that cannot otherwise be represented by any other symbol in Annex</w:delText>
        </w:r>
        <w:r w:rsidR="00AD0945" w:rsidRPr="00FD7895" w:rsidDel="00326884">
          <w:rPr>
            <w:szCs w:val="17"/>
          </w:rPr>
          <w:delText> </w:delText>
        </w:r>
        <w:r w:rsidR="003A7C22" w:rsidRPr="00FD7895" w:rsidDel="00326884">
          <w:rPr>
            <w:szCs w:val="17"/>
          </w:rPr>
          <w:delText>I</w:delText>
        </w:r>
        <w:r w:rsidR="00341DEE" w:rsidRPr="00FD7895" w:rsidDel="00326884">
          <w:rPr>
            <w:szCs w:val="17"/>
          </w:rPr>
          <w:delText xml:space="preserve"> (</w:delText>
        </w:r>
        <w:r w:rsidR="00BA453E" w:rsidRPr="00FD7895" w:rsidDel="00326884">
          <w:rPr>
            <w:szCs w:val="17"/>
          </w:rPr>
          <w:delText xml:space="preserve">see </w:delText>
        </w:r>
        <w:r w:rsidR="00341DEE" w:rsidRPr="00FD7895" w:rsidDel="00326884">
          <w:rPr>
            <w:szCs w:val="17"/>
          </w:rPr>
          <w:delText xml:space="preserve">Section </w:delText>
        </w:r>
        <w:r w:rsidR="00AF3E7F" w:rsidRPr="00FD7895" w:rsidDel="00326884">
          <w:rPr>
            <w:szCs w:val="17"/>
          </w:rPr>
          <w:delText>1</w:delText>
        </w:r>
        <w:r w:rsidR="00341DEE" w:rsidRPr="00FD7895" w:rsidDel="00326884">
          <w:rPr>
            <w:szCs w:val="17"/>
          </w:rPr>
          <w:delText xml:space="preserve">, Table </w:delText>
        </w:r>
        <w:r w:rsidR="00AF3E7F" w:rsidRPr="00FD7895" w:rsidDel="00326884">
          <w:rPr>
            <w:szCs w:val="17"/>
          </w:rPr>
          <w:delText>1</w:delText>
        </w:r>
        <w:r w:rsidR="003A7C22" w:rsidRPr="00FD7895" w:rsidDel="00326884">
          <w:rPr>
            <w:color w:val="000000" w:themeColor="text1"/>
          </w:rPr>
          <w:delText xml:space="preserve">), </w:delText>
        </w:r>
        <w:r w:rsidR="00924B42" w:rsidRPr="00FD7895" w:rsidDel="00326884">
          <w:rPr>
            <w:color w:val="000000" w:themeColor="text1"/>
            <w:szCs w:val="17"/>
          </w:rPr>
          <w:delText>i.e., an “other” nucleotide</w:delText>
        </w:r>
        <w:r w:rsidR="003A7C22" w:rsidRPr="00FD7895" w:rsidDel="00326884">
          <w:rPr>
            <w:szCs w:val="17"/>
          </w:rPr>
          <w:delText>, such as</w:delText>
        </w:r>
        <w:r w:rsidR="00872FDD" w:rsidRPr="00FD7895" w:rsidDel="00326884">
          <w:rPr>
            <w:szCs w:val="17"/>
          </w:rPr>
          <w:delText xml:space="preserve"> a</w:delText>
        </w:r>
        <w:r w:rsidR="003A7C22" w:rsidRPr="00FD7895" w:rsidDel="00326884">
          <w:rPr>
            <w:szCs w:val="17"/>
          </w:rPr>
          <w:delText xml:space="preserve"> non-naturally occurring nucleotide, must be represented by</w:delText>
        </w:r>
        <w:r w:rsidR="009D7509" w:rsidRPr="00FD7895" w:rsidDel="00326884">
          <w:rPr>
            <w:szCs w:val="17"/>
          </w:rPr>
          <w:delText xml:space="preserve"> the symbol</w:delText>
        </w:r>
        <w:r w:rsidR="003A7C22" w:rsidRPr="00FD7895" w:rsidDel="00326884">
          <w:rPr>
            <w:szCs w:val="17"/>
          </w:rPr>
          <w:delText xml:space="preserve"> </w:delText>
        </w:r>
        <w:r w:rsidR="007B0C3F" w:rsidRPr="00FD7895" w:rsidDel="00326884">
          <w:rPr>
            <w:szCs w:val="17"/>
          </w:rPr>
          <w:delText>“</w:delText>
        </w:r>
        <w:r w:rsidR="003A7C22" w:rsidRPr="00FD7895" w:rsidDel="00326884">
          <w:rPr>
            <w:szCs w:val="17"/>
          </w:rPr>
          <w:delText>n</w:delText>
        </w:r>
        <w:r w:rsidR="007B0C3F" w:rsidRPr="00FD7895" w:rsidDel="00326884">
          <w:rPr>
            <w:szCs w:val="17"/>
          </w:rPr>
          <w:delText>”</w:delText>
        </w:r>
      </w:del>
      <w:r w:rsidR="003A7C22" w:rsidRPr="00FD7895">
        <w:rPr>
          <w:szCs w:val="17"/>
        </w:rPr>
        <w:t xml:space="preserve">. </w:t>
      </w:r>
      <w:r w:rsidR="00092594" w:rsidRPr="00FD7895">
        <w:rPr>
          <w:szCs w:val="17"/>
        </w:rPr>
        <w:t xml:space="preserve"> </w:t>
      </w:r>
      <w:bookmarkEnd w:id="245"/>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250"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250"/>
    </w:p>
    <w:bookmarkStart w:id="251" w:name="_Hlk204074185"/>
    <w:bookmarkStart w:id="252"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xml:space="preserve">.  </w:t>
      </w:r>
      <w:bookmarkEnd w:id="251"/>
      <w:r w:rsidR="00701518" w:rsidRPr="00FD7895">
        <w:rPr>
          <w:szCs w:val="17"/>
          <w:lang w:val="en-GB"/>
        </w:rPr>
        <w:t>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252"/>
    </w:p>
    <w:p w14:paraId="4CC26FC7" w14:textId="1B8037D8" w:rsidR="00E50808" w:rsidDel="00F105EB" w:rsidRDefault="001B4973" w:rsidP="00ED6CA8">
      <w:pPr>
        <w:pStyle w:val="List0"/>
        <w:tabs>
          <w:tab w:val="left" w:pos="567"/>
        </w:tabs>
        <w:rPr>
          <w:del w:id="253" w:author="Autho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598B36CE"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BC8CC1" w14:textId="1F865FDE" w:rsidR="00ED6CA8" w:rsidRPr="00D04171" w:rsidRDefault="003A7C22" w:rsidP="00D04171">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45D0D004" w:rsidR="003A7C22" w:rsidRPr="00FD7895" w:rsidRDefault="00D04171" w:rsidP="00FC486C">
      <w:pPr>
        <w:pStyle w:val="ParagraphNo"/>
        <w:spacing w:before="0" w:after="120"/>
        <w:rPr>
          <w:sz w:val="17"/>
          <w:szCs w:val="17"/>
        </w:rPr>
      </w:pPr>
      <w:r>
        <w:rPr>
          <w:sz w:val="17"/>
          <w:szCs w:val="17"/>
          <w:lang w:val="en-GB"/>
        </w:rPr>
        <w:t>E</w:t>
      </w:r>
      <w:r w:rsidR="003A7C22" w:rsidRPr="00FD7895">
        <w:rPr>
          <w:sz w:val="17"/>
          <w:szCs w:val="17"/>
          <w:lang w:val="en-GB"/>
        </w:rPr>
        <w:t>xample 2:</w:t>
      </w:r>
      <w:r w:rsidR="005B22EB" w:rsidRPr="00FD7895">
        <w:rPr>
          <w:sz w:val="17"/>
          <w:szCs w:val="17"/>
          <w:lang w:val="en-GB"/>
        </w:rPr>
        <w:t xml:space="preserve"> </w:t>
      </w:r>
      <w:r w:rsidR="003A7C22" w:rsidRPr="00FD7895">
        <w:rPr>
          <w:sz w:val="17"/>
          <w:szCs w:val="17"/>
          <w:lang w:val="en-GB"/>
        </w:rPr>
        <w:t xml:space="preserve"> Modified nucleotide</w:t>
      </w:r>
      <w:r w:rsidR="00FC486C" w:rsidRPr="00FD7895">
        <w:rPr>
          <w:sz w:val="17"/>
          <w:szCs w:val="17"/>
          <w:lang w:val="en-GB"/>
        </w:rPr>
        <w:t xml:space="preserve"> </w:t>
      </w:r>
      <w:r w:rsidR="003A7C22" w:rsidRPr="00FD7895">
        <w:rPr>
          <w:sz w:val="17"/>
          <w:szCs w:val="17"/>
          <w:lang w:val="en-GB"/>
        </w:rPr>
        <w:t xml:space="preserve">using </w:t>
      </w:r>
      <w:r w:rsidR="007B0C3F" w:rsidRPr="00FD7895">
        <w:rPr>
          <w:sz w:val="17"/>
          <w:szCs w:val="17"/>
          <w:lang w:val="en-GB"/>
        </w:rPr>
        <w:t>“</w:t>
      </w:r>
      <w:r w:rsidR="003A7C22" w:rsidRPr="00FD7895">
        <w:rPr>
          <w:sz w:val="17"/>
          <w:szCs w:val="17"/>
          <w:lang w:val="en-GB"/>
        </w:rPr>
        <w:t>OTHER</w:t>
      </w:r>
      <w:r w:rsidR="007B0C3F" w:rsidRPr="00FD7895">
        <w:rPr>
          <w:sz w:val="17"/>
          <w:szCs w:val="17"/>
          <w:lang w:val="en-GB"/>
        </w:rPr>
        <w:t>”</w:t>
      </w:r>
      <w:r w:rsidR="003A7C22"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003A7C22" w:rsidRPr="00FD7895">
        <w:rPr>
          <w:sz w:val="17"/>
          <w:szCs w:val="17"/>
        </w:rPr>
        <w:t xml:space="preserve">(see </w:t>
      </w:r>
      <w:r w:rsidR="009414CD" w:rsidRPr="00FD7895">
        <w:rPr>
          <w:sz w:val="17"/>
          <w:szCs w:val="17"/>
        </w:rPr>
        <w:t xml:space="preserve">Section 2, </w:t>
      </w:r>
      <w:r w:rsidR="003A7C22"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254"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254"/>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255" w:name="_Ref371507601"/>
    <w:p w14:paraId="02AA8619" w14:textId="2BA673FE" w:rsidR="00ED6CA8"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A region containing a known number of contiguous</w:t>
      </w:r>
      <w:ins w:id="256" w:author="Author">
        <w:r w:rsidR="00D62433">
          <w:rPr>
            <w:szCs w:val="17"/>
          </w:rPr>
          <w:t xml:space="preserve"> nucleotide</w:t>
        </w:r>
      </w:ins>
      <w:r w:rsidR="0031021D" w:rsidRPr="00FD7895">
        <w:rPr>
          <w:szCs w:val="17"/>
        </w:rPr>
        <w:t xml:space="preserve"> </w:t>
      </w:r>
      <w:del w:id="257" w:author="Author">
        <w:r w:rsidR="007B0C3F" w:rsidRPr="00FD7895" w:rsidDel="005A7C85">
          <w:rPr>
            <w:szCs w:val="17"/>
          </w:rPr>
          <w:delText>“</w:delText>
        </w:r>
        <w:r w:rsidR="0031021D" w:rsidRPr="00FD7895" w:rsidDel="005A7C85">
          <w:rPr>
            <w:szCs w:val="17"/>
          </w:rPr>
          <w:delText>a</w:delText>
        </w:r>
        <w:r w:rsidR="007B0C3F" w:rsidRPr="00FD7895" w:rsidDel="005A7C85">
          <w:rPr>
            <w:szCs w:val="17"/>
          </w:rPr>
          <w:delText>”</w:delText>
        </w:r>
        <w:r w:rsidR="0031021D" w:rsidRPr="00FD7895" w:rsidDel="005A7C85">
          <w:rPr>
            <w:szCs w:val="17"/>
          </w:rPr>
          <w:delText xml:space="preserve">, </w:delText>
        </w:r>
        <w:r w:rsidR="007B0C3F" w:rsidRPr="00FD7895" w:rsidDel="005A7C85">
          <w:rPr>
            <w:szCs w:val="17"/>
          </w:rPr>
          <w:delText>“</w:delText>
        </w:r>
        <w:r w:rsidR="0031021D" w:rsidRPr="00FD7895" w:rsidDel="005A7C85">
          <w:rPr>
            <w:szCs w:val="17"/>
          </w:rPr>
          <w:delText>c</w:delText>
        </w:r>
        <w:r w:rsidR="007B0C3F" w:rsidRPr="00FD7895" w:rsidDel="005A7C85">
          <w:rPr>
            <w:szCs w:val="17"/>
          </w:rPr>
          <w:delText>”</w:delText>
        </w:r>
        <w:r w:rsidR="0031021D" w:rsidRPr="00FD7895" w:rsidDel="005A7C85">
          <w:rPr>
            <w:szCs w:val="17"/>
          </w:rPr>
          <w:delText xml:space="preserve">, </w:delText>
        </w:r>
        <w:r w:rsidR="007B0C3F" w:rsidRPr="00FD7895" w:rsidDel="005A7C85">
          <w:rPr>
            <w:szCs w:val="17"/>
          </w:rPr>
          <w:delText>“</w:delText>
        </w:r>
        <w:r w:rsidR="0031021D" w:rsidRPr="00FD7895" w:rsidDel="005A7C85">
          <w:rPr>
            <w:szCs w:val="17"/>
          </w:rPr>
          <w:delText>g</w:delText>
        </w:r>
        <w:r w:rsidR="007B0C3F" w:rsidRPr="00FD7895" w:rsidDel="005A7C85">
          <w:rPr>
            <w:szCs w:val="17"/>
          </w:rPr>
          <w:delText>”</w:delText>
        </w:r>
        <w:r w:rsidR="0031021D" w:rsidRPr="00FD7895" w:rsidDel="005A7C85">
          <w:rPr>
            <w:szCs w:val="17"/>
          </w:rPr>
          <w:delText xml:space="preserve">, </w:delText>
        </w:r>
        <w:r w:rsidR="007B0C3F" w:rsidRPr="00FD7895" w:rsidDel="005A7C85">
          <w:rPr>
            <w:szCs w:val="17"/>
          </w:rPr>
          <w:delText>“</w:delText>
        </w:r>
        <w:r w:rsidR="0031021D" w:rsidRPr="00FD7895" w:rsidDel="005A7C85">
          <w:rPr>
            <w:szCs w:val="17"/>
          </w:rPr>
          <w:delText>t</w:delText>
        </w:r>
        <w:r w:rsidR="007B0C3F" w:rsidRPr="00FD7895" w:rsidDel="005A7C85">
          <w:rPr>
            <w:szCs w:val="17"/>
          </w:rPr>
          <w:delText>”</w:delText>
        </w:r>
        <w:r w:rsidR="0031021D" w:rsidRPr="00FD7895" w:rsidDel="005A7C85">
          <w:rPr>
            <w:szCs w:val="17"/>
          </w:rPr>
          <w:delText xml:space="preserve">, or </w:delText>
        </w:r>
        <w:r w:rsidR="007B0C3F" w:rsidRPr="00FD7895" w:rsidDel="005A7C85">
          <w:rPr>
            <w:szCs w:val="17"/>
          </w:rPr>
          <w:delText>“</w:delText>
        </w:r>
        <w:r w:rsidR="0031021D" w:rsidRPr="00FD7895" w:rsidDel="005A7C85">
          <w:rPr>
            <w:szCs w:val="17"/>
          </w:rPr>
          <w:delText>n</w:delText>
        </w:r>
        <w:r w:rsidR="007B0C3F" w:rsidRPr="00FD7895" w:rsidDel="005A7C85">
          <w:rPr>
            <w:szCs w:val="17"/>
          </w:rPr>
          <w:delText>”</w:delText>
        </w:r>
        <w:r w:rsidR="0031021D" w:rsidRPr="00FD7895" w:rsidDel="005A7C85">
          <w:rPr>
            <w:szCs w:val="17"/>
          </w:rPr>
          <w:delText xml:space="preserve"> </w:delText>
        </w:r>
      </w:del>
      <w:r w:rsidR="0031021D" w:rsidRPr="00FD7895">
        <w:rPr>
          <w:szCs w:val="17"/>
        </w:rPr>
        <w:t xml:space="preserve">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r w:rsidR="0031021D" w:rsidRPr="00FD7895">
        <w:rPr>
          <w:szCs w:val="17"/>
        </w:rPr>
        <w:t>x..y</w:t>
      </w:r>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255"/>
    </w:p>
    <w:p w14:paraId="05EF4F19" w14:textId="2D998E75" w:rsidR="00ED6CA8"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&lt;INSDFeature_location&gt;358..485&lt;/INSDFeature_location&gt;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258" w:name="_Toc371330388"/>
      <w:bookmarkStart w:id="259" w:name="_Toc383437137"/>
      <w:bookmarkStart w:id="260" w:name="_Toc383437614"/>
      <w:bookmarkStart w:id="261" w:name="_Toc383509997"/>
      <w:bookmarkStart w:id="262" w:name="_Toc463272182"/>
      <w:bookmarkStart w:id="263" w:name="_Toc533069552"/>
      <w:bookmarkStart w:id="264" w:name="_Toc144205986"/>
      <w:bookmarkStart w:id="265" w:name="_Toc207109366"/>
      <w:bookmarkStart w:id="266" w:name="_Toc207110244"/>
      <w:r w:rsidRPr="00FD7895">
        <w:rPr>
          <w:rFonts w:eastAsia="Times New Roman" w:cs="Times New Roman"/>
          <w:bCs w:val="0"/>
          <w:i/>
          <w:sz w:val="17"/>
          <w:szCs w:val="20"/>
          <w:u w:val="none"/>
          <w:lang w:eastAsia="en-US"/>
        </w:rPr>
        <w:t>Amino acid sequences</w:t>
      </w:r>
      <w:bookmarkEnd w:id="258"/>
      <w:bookmarkEnd w:id="259"/>
      <w:bookmarkEnd w:id="260"/>
      <w:bookmarkEnd w:id="261"/>
      <w:bookmarkEnd w:id="262"/>
      <w:bookmarkEnd w:id="263"/>
      <w:bookmarkEnd w:id="264"/>
      <w:bookmarkEnd w:id="265"/>
      <w:bookmarkEnd w:id="266"/>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2283D65D"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 xml:space="preserve">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w:t>
      </w:r>
      <w:del w:id="267" w:author="Author">
        <w:r w:rsidR="003055D0" w:rsidRPr="00FD7895" w:rsidDel="00A90F48">
          <w:rPr>
            <w:szCs w:val="17"/>
          </w:rPr>
          <w:delText xml:space="preserve">peptide </w:delText>
        </w:r>
      </w:del>
      <w:ins w:id="268" w:author="Author">
        <w:r w:rsidR="00A90F48">
          <w:rPr>
            <w:szCs w:val="17"/>
          </w:rPr>
          <w:t>amide</w:t>
        </w:r>
        <w:r w:rsidR="00A90F48" w:rsidRPr="00FD7895">
          <w:rPr>
            <w:szCs w:val="17"/>
          </w:rPr>
          <w:t xml:space="preserve"> </w:t>
        </w:r>
      </w:ins>
      <w:r w:rsidR="003055D0" w:rsidRPr="00FD7895">
        <w:rPr>
          <w:szCs w:val="17"/>
        </w:rPr>
        <w:t>bonds, i.e., the sequence has no amino and carboxy termini, applicant must choose the amino acid in residue position number 1.  Numbering is continuous through the entire sequence in the amino to carboxy direction.</w:t>
      </w:r>
    </w:p>
    <w:p w14:paraId="6D29B50C" w14:textId="6AA0659D"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 xml:space="preserve">3).  Only </w:t>
      </w:r>
      <w:del w:id="269" w:author="Author">
        <w:r w:rsidR="00831A96" w:rsidRPr="00FD7895" w:rsidDel="004D0F2C">
          <w:rPr>
            <w:szCs w:val="17"/>
          </w:rPr>
          <w:delText>upper case</w:delText>
        </w:r>
      </w:del>
      <w:ins w:id="270" w:author="Author">
        <w:r w:rsidR="004D0F2C" w:rsidRPr="00FD7895">
          <w:rPr>
            <w:szCs w:val="17"/>
          </w:rPr>
          <w:t>upper-case</w:t>
        </w:r>
      </w:ins>
      <w:r w:rsidR="00831A96" w:rsidRPr="00FD7895">
        <w:rPr>
          <w:szCs w:val="17"/>
        </w:rPr>
        <w:t xml:space="preserve"> letters must be used.  Any symbol used to represent an amino acid is the equivalent of only one residue.</w:t>
      </w:r>
    </w:p>
    <w:bookmarkStart w:id="271" w:name="_Ref373139436"/>
    <w:p w14:paraId="74137715" w14:textId="71F6F439"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271"/>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w:t>
      </w:r>
      <w:ins w:id="272" w:author="Author">
        <w:r w:rsidR="006A5B83">
          <w:rPr>
            <w:szCs w:val="17"/>
          </w:rPr>
          <w:t xml:space="preserve"> the unmodified</w:t>
        </w:r>
      </w:ins>
      <w:r w:rsidR="003055D0" w:rsidRPr="00FD7895">
        <w:rPr>
          <w:szCs w:val="17"/>
        </w:rPr>
        <w:t xml:space="preserve"> </w:t>
      </w:r>
      <w:ins w:id="273" w:author="Author">
        <w:r w:rsidR="00707E37">
          <w:rPr>
            <w:szCs w:val="17"/>
          </w:rPr>
          <w:t>L-alpha-amino</w:t>
        </w:r>
        <w:r w:rsidR="00CE1606">
          <w:rPr>
            <w:szCs w:val="17"/>
          </w:rPr>
          <w:t xml:space="preserve"> </w:t>
        </w:r>
        <w:r w:rsidR="00707E37">
          <w:rPr>
            <w:szCs w:val="17"/>
          </w:rPr>
          <w:t xml:space="preserve">acids </w:t>
        </w:r>
      </w:ins>
      <w:r w:rsidR="003055D0" w:rsidRPr="00FD7895">
        <w:rPr>
          <w:szCs w:val="17"/>
        </w:rPr>
        <w:t xml:space="preserve">“A”, “R”, “N”, “D”, “C”, “Q”, “E”, “G”, “H”, “I”, “L”, “K”, “M”, “F”, “P”, “O”, “S”, “U”, “T”, “W”, “Y”, or “V”, except where it is used with a further description in the feature table.  The symbol “X” must not be used to represent anything other than an amino acid.  A single modified or “unknown” amino acid may be represented by the symbol “X”, </w:t>
      </w:r>
      <w:ins w:id="274" w:author="Author">
        <w:r w:rsidR="00DB61AC">
          <w:rPr>
            <w:szCs w:val="17"/>
          </w:rPr>
          <w:t xml:space="preserve">when none of the other symbols in Annex I (see Section 3, Table 3) is appropriate, </w:t>
        </w:r>
      </w:ins>
      <w:r w:rsidR="003055D0" w:rsidRPr="00FD7895">
        <w:rPr>
          <w:szCs w:val="17"/>
        </w:rPr>
        <w:t>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275" w:name="_Ref371509018"/>
    <w:p w14:paraId="29CC45DC"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275"/>
    </w:p>
    <w:bookmarkStart w:id="276" w:name="_Ref371509649"/>
    <w:p w14:paraId="341C428D" w14:textId="3183DBEE" w:rsidR="001447FB" w:rsidRDefault="001B4973" w:rsidP="00355664">
      <w:pPr>
        <w:pStyle w:val="List0"/>
        <w:tabs>
          <w:tab w:val="left" w:pos="567"/>
        </w:tabs>
        <w:rPr>
          <w:ins w:id="277" w:author="Autho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Modified amino acids</w:t>
      </w:r>
      <w:del w:id="278" w:author="Author">
        <w:r w:rsidR="001B3524" w:rsidRPr="00FD7895" w:rsidDel="00707E37">
          <w:rPr>
            <w:szCs w:val="17"/>
          </w:rPr>
          <w:delText>, including D-amino acids,</w:delText>
        </w:r>
      </w:del>
      <w:r w:rsidR="001B3524" w:rsidRPr="00FD7895">
        <w:rPr>
          <w:szCs w:val="17"/>
        </w:rPr>
        <w:t xml:space="preserve"> should be represented in the sequence </w:t>
      </w:r>
      <w:del w:id="279" w:author="Author">
        <w:r w:rsidR="001B3524" w:rsidRPr="00FD7895" w:rsidDel="0084022B">
          <w:rPr>
            <w:szCs w:val="17"/>
          </w:rPr>
          <w:delText xml:space="preserve">as </w:delText>
        </w:r>
      </w:del>
      <w:ins w:id="280" w:author="Author">
        <w:r w:rsidR="0084022B">
          <w:rPr>
            <w:szCs w:val="17"/>
          </w:rPr>
          <w:t>by</w:t>
        </w:r>
        <w:r w:rsidR="0084022B" w:rsidRPr="00FD7895">
          <w:rPr>
            <w:szCs w:val="17"/>
          </w:rPr>
          <w:t xml:space="preserve"> </w:t>
        </w:r>
      </w:ins>
      <w:r w:rsidR="001B3524" w:rsidRPr="00FD7895">
        <w:rPr>
          <w:szCs w:val="17"/>
        </w:rPr>
        <w:t xml:space="preserve">the corresponding unmodified amino </w:t>
      </w:r>
      <w:del w:id="281" w:author="Author">
        <w:r w:rsidR="001B3524" w:rsidRPr="00FD7895" w:rsidDel="0084022B">
          <w:rPr>
            <w:szCs w:val="17"/>
          </w:rPr>
          <w:delText xml:space="preserve">acids </w:delText>
        </w:r>
      </w:del>
      <w:ins w:id="282" w:author="Author">
        <w:r w:rsidR="0084022B" w:rsidRPr="00FD7895">
          <w:rPr>
            <w:szCs w:val="17"/>
          </w:rPr>
          <w:t>acid</w:t>
        </w:r>
        <w:r w:rsidR="0084022B">
          <w:rPr>
            <w:szCs w:val="17"/>
          </w:rPr>
          <w:t xml:space="preserve"> symbol</w:t>
        </w:r>
        <w:r w:rsidR="0084022B" w:rsidRPr="00FD7895">
          <w:rPr>
            <w:szCs w:val="17"/>
          </w:rPr>
          <w:t xml:space="preserve"> </w:t>
        </w:r>
      </w:ins>
      <w:r w:rsidR="001B3524" w:rsidRPr="00FD7895">
        <w:rPr>
          <w:szCs w:val="17"/>
        </w:rPr>
        <w:t xml:space="preserve">whenever possible.  </w:t>
      </w:r>
      <w:ins w:id="283" w:author="Author">
        <w:r w:rsidR="004C1350">
          <w:rPr>
            <w:szCs w:val="17"/>
          </w:rPr>
          <w:t xml:space="preserve">The “X” symbol must only be used to represent a modified amino acid when none of the other symbols in Annex I (see Section 3, Table 3) is suitable.  </w:t>
        </w:r>
      </w:ins>
      <w:del w:id="284" w:author="Author">
        <w:r w:rsidR="001B3524" w:rsidRPr="00FD7895" w:rsidDel="007D2142">
          <w:rPr>
            <w:szCs w:val="17"/>
          </w:rPr>
          <w:delText xml:space="preserve">Any modified amino acid in a sequence that cannot otherwise be represented by any other symbol in </w:delText>
        </w:r>
        <w:r w:rsidR="00DD739C" w:rsidRPr="00FD7895" w:rsidDel="007D2142">
          <w:rPr>
            <w:szCs w:val="17"/>
          </w:rPr>
          <w:delText xml:space="preserve">Annex I </w:delText>
        </w:r>
        <w:r w:rsidR="001B3524" w:rsidRPr="00FD7895" w:rsidDel="007D2142">
          <w:rPr>
            <w:szCs w:val="17"/>
          </w:rPr>
          <w:delText xml:space="preserve">(see </w:delText>
        </w:r>
        <w:r w:rsidR="00B61465" w:rsidRPr="00FD7895" w:rsidDel="007D2142">
          <w:rPr>
            <w:szCs w:val="17"/>
          </w:rPr>
          <w:delText xml:space="preserve">Section 3, </w:delText>
        </w:r>
        <w:r w:rsidR="001B3524" w:rsidRPr="00FD7895" w:rsidDel="007D2142">
          <w:rPr>
            <w:szCs w:val="17"/>
          </w:rPr>
          <w:delText xml:space="preserve">Table 3), </w:delText>
        </w:r>
        <w:r w:rsidR="00A90185" w:rsidRPr="00FD7895" w:rsidDel="007D2142">
          <w:rPr>
            <w:szCs w:val="17"/>
          </w:rPr>
          <w:delText xml:space="preserve">i.e., an “other” amino acid, </w:delText>
        </w:r>
        <w:r w:rsidR="001B3524" w:rsidRPr="00FD7895" w:rsidDel="007D2142">
          <w:rPr>
            <w:szCs w:val="17"/>
          </w:rPr>
          <w:delText xml:space="preserve">must be represented by </w:delText>
        </w:r>
        <w:r w:rsidR="007B0C3F" w:rsidRPr="00FD7895" w:rsidDel="007D2142">
          <w:rPr>
            <w:szCs w:val="17"/>
          </w:rPr>
          <w:delText>“</w:delText>
        </w:r>
        <w:r w:rsidR="001B3524" w:rsidRPr="00FD7895" w:rsidDel="007D2142">
          <w:rPr>
            <w:szCs w:val="17"/>
          </w:rPr>
          <w:delText>X</w:delText>
        </w:r>
        <w:r w:rsidR="007B0C3F" w:rsidRPr="00FD7895" w:rsidDel="007D2142">
          <w:rPr>
            <w:szCs w:val="17"/>
          </w:rPr>
          <w:delText>”</w:delText>
        </w:r>
        <w:r w:rsidR="001B3524" w:rsidRPr="00FD7895" w:rsidDel="008673C5">
          <w:rPr>
            <w:szCs w:val="17"/>
          </w:rPr>
          <w:delText>.</w:delText>
        </w:r>
      </w:del>
      <w:r w:rsidR="001B3524" w:rsidRPr="00FD7895">
        <w:rPr>
          <w:szCs w:val="17"/>
        </w:rPr>
        <w:t xml:space="preserve">  </w:t>
      </w:r>
      <w:ins w:id="285" w:author="Author">
        <w:r w:rsidR="007D2142">
          <w:rPr>
            <w:szCs w:val="17"/>
          </w:rPr>
          <w:t>A modified amino acid having a single carbon-containing side chain that is identical to the side chain in a L-alpha-amino</w:t>
        </w:r>
        <w:r w:rsidR="00516834">
          <w:rPr>
            <w:szCs w:val="17"/>
          </w:rPr>
          <w:t xml:space="preserve"> </w:t>
        </w:r>
      </w:ins>
      <w:r w:rsidR="00516834">
        <w:rPr>
          <w:szCs w:val="17"/>
        </w:rPr>
        <w:t>a</w:t>
      </w:r>
      <w:ins w:id="286" w:author="Author">
        <w:r w:rsidR="007D2142">
          <w:rPr>
            <w:szCs w:val="17"/>
          </w:rPr>
          <w:t>cid listed in Annex I, Section 3, Table 3</w:t>
        </w:r>
        <w:r w:rsidR="006F1F82">
          <w:rPr>
            <w:szCs w:val="17"/>
          </w:rPr>
          <w:t>, and that is located on</w:t>
        </w:r>
        <w:r w:rsidR="001447FB">
          <w:rPr>
            <w:szCs w:val="17"/>
          </w:rPr>
          <w:t>:</w:t>
        </w:r>
      </w:ins>
    </w:p>
    <w:p w14:paraId="6D03B9B5" w14:textId="67EBB315" w:rsidR="001447FB" w:rsidRDefault="001447FB" w:rsidP="001447FB">
      <w:pPr>
        <w:pStyle w:val="List0"/>
        <w:numPr>
          <w:ilvl w:val="4"/>
          <w:numId w:val="25"/>
        </w:numPr>
        <w:tabs>
          <w:tab w:val="left" w:pos="567"/>
        </w:tabs>
        <w:ind w:left="1260" w:hanging="270"/>
        <w:rPr>
          <w:ins w:id="287" w:author="Author"/>
          <w:szCs w:val="17"/>
        </w:rPr>
      </w:pPr>
      <w:ins w:id="288" w:author="Author">
        <w:r>
          <w:rPr>
            <w:szCs w:val="17"/>
          </w:rPr>
          <w:t>the amino nitrogen of the residue instead of the alpha carbon (e.g., an N-substituted glycine);  or</w:t>
        </w:r>
      </w:ins>
    </w:p>
    <w:p w14:paraId="15301A2D" w14:textId="75AD9762" w:rsidR="001447FB" w:rsidRDefault="001447FB" w:rsidP="001447FB">
      <w:pPr>
        <w:pStyle w:val="List0"/>
        <w:numPr>
          <w:ilvl w:val="4"/>
          <w:numId w:val="25"/>
        </w:numPr>
        <w:tabs>
          <w:tab w:val="left" w:pos="567"/>
        </w:tabs>
        <w:ind w:left="1350" w:hanging="377"/>
        <w:rPr>
          <w:ins w:id="289" w:author="Author"/>
          <w:szCs w:val="17"/>
        </w:rPr>
      </w:pPr>
      <w:ins w:id="290" w:author="Author">
        <w:r>
          <w:rPr>
            <w:szCs w:val="17"/>
          </w:rPr>
          <w:t xml:space="preserve">any of the </w:t>
        </w:r>
        <w:r w:rsidR="004277EA">
          <w:rPr>
            <w:szCs w:val="17"/>
          </w:rPr>
          <w:t>backbone atoms of</w:t>
        </w:r>
        <w:del w:id="291" w:author="Author">
          <w:r w:rsidR="004277EA" w:rsidDel="008673C5">
            <w:rPr>
              <w:szCs w:val="17"/>
            </w:rPr>
            <w:delText xml:space="preserve"> </w:delText>
          </w:r>
        </w:del>
        <w:r w:rsidR="004277EA">
          <w:rPr>
            <w:szCs w:val="17"/>
          </w:rPr>
          <w:t xml:space="preserve"> an amino acid having an extended carbon backbone, such as beta amino acids or gamma amino acids;  or</w:t>
        </w:r>
      </w:ins>
    </w:p>
    <w:p w14:paraId="4060AFE0" w14:textId="2B3E28B1" w:rsidR="004277EA" w:rsidRDefault="004277EA" w:rsidP="001447FB">
      <w:pPr>
        <w:pStyle w:val="List0"/>
        <w:numPr>
          <w:ilvl w:val="4"/>
          <w:numId w:val="25"/>
        </w:numPr>
        <w:tabs>
          <w:tab w:val="left" w:pos="567"/>
        </w:tabs>
        <w:ind w:left="1350" w:hanging="377"/>
        <w:rPr>
          <w:ins w:id="292" w:author="Author"/>
          <w:szCs w:val="17"/>
        </w:rPr>
      </w:pPr>
      <w:ins w:id="293" w:author="Author">
        <w:r>
          <w:rPr>
            <w:szCs w:val="17"/>
          </w:rPr>
          <w:t xml:space="preserve">the alpha carbon but as </w:t>
        </w:r>
        <w:r w:rsidR="0071162C">
          <w:rPr>
            <w:szCs w:val="17"/>
          </w:rPr>
          <w:t>the</w:t>
        </w:r>
        <w:r>
          <w:rPr>
            <w:szCs w:val="17"/>
          </w:rPr>
          <w:t xml:space="preserve"> D-stereoisomer</w:t>
        </w:r>
      </w:ins>
    </w:p>
    <w:p w14:paraId="1CA0CBAF" w14:textId="0920B36F" w:rsidR="001B3524" w:rsidRPr="00FD7895" w:rsidRDefault="006C4BF8" w:rsidP="00355664">
      <w:pPr>
        <w:pStyle w:val="List0"/>
        <w:tabs>
          <w:tab w:val="left" w:pos="567"/>
        </w:tabs>
        <w:rPr>
          <w:szCs w:val="17"/>
        </w:rPr>
      </w:pPr>
      <w:ins w:id="294" w:author="Author">
        <w:r>
          <w:rPr>
            <w:szCs w:val="17"/>
          </w:rPr>
          <w:t xml:space="preserve">must be represented in the sequence </w:t>
        </w:r>
        <w:r w:rsidR="008673C5">
          <w:rPr>
            <w:szCs w:val="17"/>
          </w:rPr>
          <w:t>by</w:t>
        </w:r>
        <w:r>
          <w:rPr>
            <w:szCs w:val="17"/>
          </w:rPr>
          <w:t xml:space="preserve"> the corresponding unmodified amino acid </w:t>
        </w:r>
        <w:r w:rsidR="008673C5">
          <w:rPr>
            <w:szCs w:val="17"/>
          </w:rPr>
          <w:t>symbol</w:t>
        </w:r>
        <w:r w:rsidR="0090751C">
          <w:rPr>
            <w:szCs w:val="17"/>
          </w:rPr>
          <w:t>,</w:t>
        </w:r>
        <w:r w:rsidR="008673C5">
          <w:rPr>
            <w:szCs w:val="17"/>
          </w:rPr>
          <w:t xml:space="preserve"> </w:t>
        </w:r>
        <w:r>
          <w:rPr>
            <w:szCs w:val="17"/>
          </w:rPr>
          <w:t xml:space="preserve">i.e., the amino acid in Annex </w:t>
        </w:r>
        <w:r w:rsidR="008673C5">
          <w:rPr>
            <w:szCs w:val="17"/>
          </w:rPr>
          <w:t xml:space="preserve">I, Section 3, Table 3 </w:t>
        </w:r>
        <w:r>
          <w:rPr>
            <w:szCs w:val="17"/>
          </w:rPr>
          <w:t>having the identical side chain</w:t>
        </w:r>
        <w:r w:rsidR="00A15394">
          <w:rPr>
            <w:szCs w:val="17"/>
          </w:rPr>
          <w:t xml:space="preserve">.  For example, an N-substituted glycine </w:t>
        </w:r>
        <w:r w:rsidR="0090751C">
          <w:rPr>
            <w:szCs w:val="17"/>
          </w:rPr>
          <w:t xml:space="preserve">residue </w:t>
        </w:r>
        <w:r w:rsidR="00A15394">
          <w:rPr>
            <w:szCs w:val="17"/>
          </w:rPr>
          <w:t xml:space="preserve">with an isobutyl group attached to the amino nitrogen must be represented </w:t>
        </w:r>
        <w:r w:rsidR="00071393">
          <w:rPr>
            <w:szCs w:val="17"/>
          </w:rPr>
          <w:t>by “L” in the sequence, and not “G”</w:t>
        </w:r>
        <w:r w:rsidR="005A526C">
          <w:rPr>
            <w:szCs w:val="17"/>
          </w:rPr>
          <w:t xml:space="preserve"> or “X”</w:t>
        </w:r>
        <w:r w:rsidR="00071393">
          <w:rPr>
            <w:szCs w:val="17"/>
          </w:rPr>
          <w:t>, because the L-alpha-amino</w:t>
        </w:r>
        <w:r w:rsidR="00CE1606">
          <w:rPr>
            <w:szCs w:val="17"/>
          </w:rPr>
          <w:t xml:space="preserve"> </w:t>
        </w:r>
        <w:r w:rsidR="00071393">
          <w:rPr>
            <w:szCs w:val="17"/>
          </w:rPr>
          <w:t xml:space="preserve">acid leucine listed in Annex I, Section 3, Table 3 has an identical isobutyl </w:t>
        </w:r>
        <w:r w:rsidR="00CE1606">
          <w:rPr>
            <w:szCs w:val="17"/>
          </w:rPr>
          <w:t xml:space="preserve">side chain.  A modified amino acid having multiple carbon-containing side chains </w:t>
        </w:r>
        <w:r w:rsidR="00153751">
          <w:rPr>
            <w:szCs w:val="17"/>
          </w:rPr>
          <w:t>should be represented by a corresponding unmodified amino acid or as an “other” amino acid (</w:t>
        </w:r>
        <w:r w:rsidR="009A7154">
          <w:rPr>
            <w:szCs w:val="17"/>
          </w:rPr>
          <w:t xml:space="preserve">i.e., </w:t>
        </w:r>
        <w:r w:rsidR="00153751">
          <w:rPr>
            <w:szCs w:val="17"/>
          </w:rPr>
          <w:t xml:space="preserve">“X”), as most appropriate. </w:t>
        </w:r>
        <w:r w:rsidR="009A7154">
          <w:rPr>
            <w:szCs w:val="17"/>
          </w:rPr>
          <w:t xml:space="preserve"> </w:t>
        </w:r>
      </w:ins>
      <w:r w:rsidR="001B3524" w:rsidRPr="00FD7895">
        <w:rPr>
          <w:szCs w:val="17"/>
        </w:rPr>
        <w:t xml:space="preserve">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276"/>
    </w:p>
    <w:bookmarkStart w:id="295" w:name="_Ref371500628"/>
    <w:p w14:paraId="5FB2CC58" w14:textId="5D711FE3"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 xml:space="preserve">Where applicable, the feature keys “CARBOHYD” or “LIPID” should be used together with the </w:t>
      </w:r>
      <w:ins w:id="296" w:author="Author">
        <w:r w:rsidR="009A7154">
          <w:rPr>
            <w:szCs w:val="17"/>
          </w:rPr>
          <w:t xml:space="preserve">mandatory </w:t>
        </w:r>
      </w:ins>
      <w:r w:rsidR="00C656FC" w:rsidRPr="00FD7895">
        <w:rPr>
          <w:szCs w:val="17"/>
        </w:rPr>
        <w:t>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w:t>
      </w:r>
      <w:ins w:id="297" w:author="Author">
        <w:r w:rsidR="007702EE">
          <w:rPr>
            <w:szCs w:val="17"/>
          </w:rPr>
          <w:t xml:space="preserve">mandatory </w:t>
        </w:r>
      </w:ins>
      <w:r w:rsidR="002943D1" w:rsidRPr="00FD7895">
        <w:rPr>
          <w:szCs w:val="17"/>
        </w:rPr>
        <w:t xml:space="preserve">qualifier </w:t>
      </w:r>
      <w:r w:rsidR="007B0C3F" w:rsidRPr="00FD7895">
        <w:rPr>
          <w:szCs w:val="17"/>
        </w:rPr>
        <w:t>“</w:t>
      </w:r>
      <w:r w:rsidR="00BE4BE7" w:rsidRPr="00FD7895">
        <w:rPr>
          <w:color w:val="000000"/>
          <w:szCs w:val="17"/>
        </w:rPr>
        <w:t>note</w:t>
      </w:r>
      <w:r w:rsidR="007B0C3F" w:rsidRPr="00FD7895">
        <w:rPr>
          <w:szCs w:val="17"/>
        </w:rPr>
        <w:t>”</w:t>
      </w:r>
      <w:ins w:id="298" w:author="Author">
        <w:r w:rsidR="007702EE">
          <w:rPr>
            <w:szCs w:val="17"/>
          </w:rPr>
          <w:t>.</w:t>
        </w:r>
      </w:ins>
      <w:del w:id="299" w:author="Author">
        <w:r w:rsidR="007D38A6" w:rsidRPr="00FD7895" w:rsidDel="007702EE">
          <w:rPr>
            <w:szCs w:val="17"/>
          </w:rPr>
          <w:delText>;</w:delText>
        </w:r>
      </w:del>
      <w:r w:rsidR="007741CA" w:rsidRPr="00FD7895">
        <w:rPr>
          <w:szCs w:val="17"/>
        </w:rPr>
        <w:t xml:space="preserve"> </w:t>
      </w:r>
      <w:ins w:id="300" w:author="Author">
        <w:r w:rsidR="007702EE">
          <w:rPr>
            <w:szCs w:val="17"/>
          </w:rPr>
          <w:t xml:space="preserve"> A modified </w:t>
        </w:r>
        <w:r w:rsidR="009316F1">
          <w:rPr>
            <w:szCs w:val="17"/>
          </w:rPr>
          <w:t>amino acid for which “CARBOHYD”, “LIPID” or “MOD_RES” is not appropriate, i.e., a non-post-tra</w:t>
        </w:r>
        <w:r w:rsidR="004E4CD0">
          <w:rPr>
            <w:szCs w:val="17"/>
          </w:rPr>
          <w:t>n</w:t>
        </w:r>
        <w:r w:rsidR="009316F1">
          <w:rPr>
            <w:szCs w:val="17"/>
          </w:rPr>
          <w:t>slationally modified amino acid, should be d</w:t>
        </w:r>
        <w:r w:rsidR="00670E26">
          <w:rPr>
            <w:szCs w:val="17"/>
          </w:rPr>
          <w:t>e</w:t>
        </w:r>
        <w:r w:rsidR="009316F1">
          <w:rPr>
            <w:szCs w:val="17"/>
          </w:rPr>
          <w:t xml:space="preserve">scribed using </w:t>
        </w:r>
      </w:ins>
      <w:del w:id="301" w:author="Author">
        <w:r w:rsidR="003020D1" w:rsidRPr="00FD7895" w:rsidDel="009316F1">
          <w:rPr>
            <w:szCs w:val="17"/>
          </w:rPr>
          <w:delText>otherwise</w:delText>
        </w:r>
        <w:r w:rsidR="001B3524" w:rsidRPr="00FD7895" w:rsidDel="009316F1">
          <w:rPr>
            <w:szCs w:val="17"/>
          </w:rPr>
          <w:delText xml:space="preserve"> </w:delText>
        </w:r>
      </w:del>
      <w:r w:rsidR="001B3524" w:rsidRPr="00FD7895">
        <w:rPr>
          <w:szCs w:val="17"/>
        </w:rPr>
        <w:t xml:space="preserve">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w:t>
      </w:r>
      <w:ins w:id="302" w:author="Author">
        <w:r w:rsidR="00F52DB1">
          <w:rPr>
            <w:szCs w:val="17"/>
          </w:rPr>
          <w:t xml:space="preserve">mandatory </w:t>
        </w:r>
      </w:ins>
      <w:r w:rsidR="001B3524" w:rsidRPr="00FD7895">
        <w:rPr>
          <w:szCs w:val="17"/>
        </w:rPr>
        <w:t xml:space="preserve">qualifier </w:t>
      </w:r>
      <w:r w:rsidR="007B0C3F" w:rsidRPr="00FD7895">
        <w:rPr>
          <w:szCs w:val="17"/>
        </w:rPr>
        <w:t>“</w:t>
      </w:r>
      <w:r w:rsidR="00BE4BE7" w:rsidRPr="00FD7895">
        <w:rPr>
          <w:color w:val="000000"/>
          <w:szCs w:val="17"/>
        </w:rPr>
        <w:t>note</w:t>
      </w:r>
      <w:r w:rsidR="007B0C3F" w:rsidRPr="00FD7895">
        <w:rPr>
          <w:szCs w:val="17"/>
        </w:rPr>
        <w:t>”</w:t>
      </w:r>
      <w:del w:id="303" w:author="Author">
        <w:r w:rsidR="003020D1" w:rsidRPr="00FD7895" w:rsidDel="00F52DB1">
          <w:rPr>
            <w:szCs w:val="17"/>
          </w:rPr>
          <w:delText xml:space="preserve"> should be used</w:delText>
        </w:r>
      </w:del>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295"/>
    </w:p>
    <w:bookmarkStart w:id="304"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304"/>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305" w:name="_Ref371509762"/>
    <w:p w14:paraId="2F87D80E" w14:textId="486536B7" w:rsidR="0046609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Start w:id="306" w:name="_Ref371509135"/>
      <w:bookmarkEnd w:id="305"/>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306"/>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B1BFA14" w14:textId="5F3F48A2"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region containing a known number of contiguous</w:t>
      </w:r>
      <w:ins w:id="307" w:author="Author">
        <w:r w:rsidR="00481DFE">
          <w:rPr>
            <w:szCs w:val="17"/>
          </w:rPr>
          <w:t xml:space="preserve"> amino acid</w:t>
        </w:r>
      </w:ins>
      <w:r w:rsidR="003055D0" w:rsidRPr="00FD7895">
        <w:rPr>
          <w:szCs w:val="17"/>
        </w:rPr>
        <w:t xml:space="preserve"> </w:t>
      </w:r>
      <w:del w:id="308" w:author="Author">
        <w:r w:rsidR="003055D0" w:rsidRPr="00FD7895" w:rsidDel="002D674E">
          <w:rPr>
            <w:szCs w:val="17"/>
          </w:rPr>
          <w:delText xml:space="preserve">“X” </w:delText>
        </w:r>
      </w:del>
      <w:r w:rsidR="003055D0" w:rsidRPr="00FD7895">
        <w:rPr>
          <w:szCs w:val="17"/>
        </w:rPr>
        <w:t xml:space="preserve">residues for which the same description applies may be jointly described using the syntax “x..y” as the location descriptor in the element INSDFeature_location </w:t>
      </w:r>
      <w:r w:rsidR="003055D0" w:rsidRPr="00FD7895">
        <w:rPr>
          <w:szCs w:val="17"/>
        </w:rPr>
        <w:br/>
        <w:t>(see paragraphs 64 to 7</w:t>
      </w:r>
      <w:ins w:id="309" w:author="Author">
        <w:r w:rsidR="005A7A12">
          <w:rPr>
            <w:szCs w:val="17"/>
          </w:rPr>
          <w:t>1</w:t>
        </w:r>
      </w:ins>
      <w:del w:id="310" w:author="Author">
        <w:r w:rsidR="003055D0" w:rsidRPr="00FD7895" w:rsidDel="005A7A12">
          <w:rPr>
            <w:szCs w:val="17"/>
          </w:rPr>
          <w:delText>0</w:delText>
        </w:r>
      </w:del>
      <w:r w:rsidR="003055D0" w:rsidRPr="00FD7895">
        <w:rPr>
          <w:szCs w:val="17"/>
        </w:rPr>
        <w:t xml:space="preserve">).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311" w:name="_Toc371330389"/>
      <w:bookmarkStart w:id="312" w:name="_Toc383437138"/>
      <w:bookmarkStart w:id="313" w:name="_Toc383437615"/>
      <w:bookmarkStart w:id="314" w:name="_Toc383509998"/>
      <w:bookmarkStart w:id="315" w:name="_Toc463272183"/>
      <w:bookmarkStart w:id="316" w:name="_Toc533069553"/>
      <w:bookmarkStart w:id="317" w:name="_Toc144205987"/>
      <w:bookmarkStart w:id="318" w:name="_Toc207109367"/>
      <w:bookmarkStart w:id="319" w:name="_Toc207110245"/>
      <w:r w:rsidRPr="00FD7895">
        <w:rPr>
          <w:rFonts w:eastAsia="Times New Roman" w:cs="Times New Roman"/>
          <w:bCs w:val="0"/>
          <w:i/>
          <w:sz w:val="17"/>
          <w:szCs w:val="20"/>
          <w:u w:val="none"/>
          <w:lang w:eastAsia="en-US"/>
        </w:rPr>
        <w:t>Presentation of special situations</w:t>
      </w:r>
      <w:bookmarkEnd w:id="311"/>
      <w:bookmarkEnd w:id="312"/>
      <w:bookmarkEnd w:id="313"/>
      <w:bookmarkEnd w:id="314"/>
      <w:bookmarkEnd w:id="315"/>
      <w:bookmarkEnd w:id="316"/>
      <w:bookmarkEnd w:id="317"/>
      <w:bookmarkEnd w:id="318"/>
      <w:bookmarkEnd w:id="319"/>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320" w:name="_Toc371330390"/>
      <w:bookmarkStart w:id="321" w:name="_Toc383437139"/>
      <w:bookmarkStart w:id="322" w:name="_Toc383437616"/>
      <w:bookmarkStart w:id="323" w:name="_Toc383509999"/>
      <w:bookmarkStart w:id="324" w:name="_Toc463272184"/>
      <w:bookmarkStart w:id="325" w:name="_Toc533069554"/>
      <w:bookmarkStart w:id="326" w:name="_Toc144205988"/>
      <w:bookmarkStart w:id="327" w:name="_Toc207109368"/>
      <w:bookmarkStart w:id="328" w:name="_Toc207110246"/>
      <w:r w:rsidRPr="00FD7895">
        <w:rPr>
          <w:rFonts w:eastAsia="Times New Roman" w:cs="Times New Roman"/>
          <w:bCs w:val="0"/>
          <w:i w:val="0"/>
          <w:iCs w:val="0"/>
          <w:sz w:val="17"/>
          <w:szCs w:val="20"/>
          <w:lang w:eastAsia="en-US"/>
        </w:rPr>
        <w:t>STRUCTURE OF THE SEQUENCE LISTING IN XML</w:t>
      </w:r>
      <w:bookmarkEnd w:id="320"/>
      <w:bookmarkEnd w:id="321"/>
      <w:bookmarkEnd w:id="322"/>
      <w:bookmarkEnd w:id="323"/>
      <w:bookmarkEnd w:id="324"/>
      <w:bookmarkEnd w:id="325"/>
      <w:bookmarkEnd w:id="326"/>
      <w:bookmarkEnd w:id="327"/>
      <w:bookmarkEnd w:id="328"/>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contains information concerning the patent application to which the sequence listing is directed;</w:t>
      </w:r>
      <w:r w:rsidR="007B0558" w:rsidRPr="00FD7895">
        <w:rPr>
          <w:szCs w:val="17"/>
        </w:rPr>
        <w:t xml:space="preserve"> </w:t>
      </w:r>
      <w:del w:id="329" w:author="Author">
        <w:r w:rsidR="00B71D23" w:rsidRPr="00FD7895" w:rsidDel="00557079">
          <w:rPr>
            <w:szCs w:val="17"/>
          </w:rPr>
          <w:delText xml:space="preserve"> </w:delText>
        </w:r>
      </w:del>
      <w:r w:rsidR="00B71D23" w:rsidRPr="00FD7895">
        <w:rPr>
          <w:szCs w:val="17"/>
        </w:rPr>
        <w:t xml:space="preserve">and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r w:rsidRPr="00FD7895">
        <w:rPr>
          <w:rFonts w:ascii="Courier New" w:hAnsi="Courier New"/>
          <w:sz w:val="17"/>
        </w:rPr>
        <w:t>&lt;?xml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330"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330"/>
    </w:p>
    <w:p w14:paraId="7EB1CFB6" w14:textId="4F783D78" w:rsidR="00661E32" w:rsidRPr="00FD7895" w:rsidRDefault="002943D1" w:rsidP="00847DCA">
      <w:pPr>
        <w:spacing w:after="170"/>
        <w:ind w:left="567"/>
        <w:rPr>
          <w:rFonts w:ascii="Courier New" w:hAnsi="Courier New"/>
          <w:sz w:val="17"/>
        </w:rPr>
      </w:pPr>
      <w:r w:rsidRPr="00FD7895">
        <w:rPr>
          <w:rFonts w:ascii="Courier New" w:hAnsi="Courier New"/>
          <w:sz w:val="17"/>
        </w:rPr>
        <w:t xml:space="preserve">&lt;!DOCTYPE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331"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331"/>
    </w:p>
    <w:p w14:paraId="2367B24B" w14:textId="7142BDA5" w:rsidR="00FB6E3B" w:rsidRPr="00FD7895" w:rsidRDefault="00FB6E3B" w:rsidP="00261797">
      <w:pPr>
        <w:pStyle w:val="List0R"/>
        <w:numPr>
          <w:ilvl w:val="0"/>
          <w:numId w:val="12"/>
        </w:numPr>
        <w:tabs>
          <w:tab w:val="left" w:pos="1134"/>
        </w:tabs>
        <w:ind w:left="0" w:firstLine="567"/>
      </w:pPr>
      <w:bookmarkStart w:id="332"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332"/>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333" w:name="_Ref371513189"/>
      <w:r w:rsidRPr="00FD7895">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333"/>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334" w:name="_Ref371518303"/>
    <w:p w14:paraId="2D9C6B59" w14:textId="070FC354" w:rsidR="00FB6E3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632FDF">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632FDF">
        <w:trPr>
          <w:jc w:val="center"/>
        </w:trPr>
        <w:tc>
          <w:tcPr>
            <w:tcW w:w="2707" w:type="dxa"/>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632FDF">
        <w:trPr>
          <w:jc w:val="center"/>
        </w:trPr>
        <w:tc>
          <w:tcPr>
            <w:tcW w:w="2707" w:type="dxa"/>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632FDF">
        <w:trPr>
          <w:jc w:val="center"/>
        </w:trPr>
        <w:tc>
          <w:tcPr>
            <w:tcW w:w="2707" w:type="dxa"/>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632FDF">
        <w:trPr>
          <w:jc w:val="center"/>
        </w:trPr>
        <w:tc>
          <w:tcPr>
            <w:tcW w:w="2707" w:type="dxa"/>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632FDF">
        <w:trPr>
          <w:jc w:val="center"/>
        </w:trPr>
        <w:tc>
          <w:tcPr>
            <w:tcW w:w="2707" w:type="dxa"/>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44409843" w14:textId="64BBF792" w:rsidR="00242F54" w:rsidRPr="00FD7895" w:rsidRDefault="00CC0671" w:rsidP="00D442E6">
      <w:pPr>
        <w:rPr>
          <w:sz w:val="17"/>
          <w:szCs w:val="17"/>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7D1E0E50" w14:textId="77777777" w:rsidR="00E40FAC" w:rsidRPr="00FD7895" w:rsidRDefault="00E40FAC" w:rsidP="00D442E6">
      <w:pPr>
        <w:rPr>
          <w:sz w:val="17"/>
          <w:szCs w:val="17"/>
        </w:rPr>
      </w:pPr>
    </w:p>
    <w:p w14:paraId="05181A50" w14:textId="5DAA2231"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 xml:space="preserve">Optional elements for which content is not available </w:t>
      </w:r>
      <w:del w:id="335" w:author="Author">
        <w:r w:rsidR="00D442E6" w:rsidRPr="00FD7895" w:rsidDel="00884365">
          <w:rPr>
            <w:szCs w:val="17"/>
          </w:rPr>
          <w:delText xml:space="preserve">should </w:delText>
        </w:r>
      </w:del>
      <w:ins w:id="336" w:author="Author">
        <w:r w:rsidR="00884365">
          <w:rPr>
            <w:szCs w:val="17"/>
          </w:rPr>
          <w:t>must</w:t>
        </w:r>
        <w:r w:rsidR="00884365" w:rsidRPr="00FD7895">
          <w:rPr>
            <w:szCs w:val="17"/>
          </w:rPr>
          <w:t xml:space="preserve"> </w:t>
        </w:r>
      </w:ins>
      <w:r w:rsidR="00D442E6" w:rsidRPr="00FD7895">
        <w:rPr>
          <w:szCs w:val="17"/>
        </w:rPr>
        <w:t>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337" w:name="_Toc371330391"/>
      <w:bookmarkStart w:id="338" w:name="_Toc383437140"/>
      <w:bookmarkStart w:id="339" w:name="_Toc383437617"/>
      <w:bookmarkStart w:id="340" w:name="_Toc383510000"/>
      <w:bookmarkStart w:id="341" w:name="_Toc463272185"/>
      <w:bookmarkStart w:id="342" w:name="_Toc533069555"/>
      <w:bookmarkStart w:id="343" w:name="_Toc144205989"/>
      <w:bookmarkStart w:id="344" w:name="_Toc207109369"/>
      <w:bookmarkStart w:id="345" w:name="_Toc207110247"/>
      <w:r w:rsidRPr="00FD7895">
        <w:rPr>
          <w:rFonts w:eastAsia="Times New Roman" w:cs="Times New Roman"/>
          <w:bCs w:val="0"/>
          <w:i/>
          <w:sz w:val="17"/>
          <w:szCs w:val="20"/>
          <w:u w:val="none"/>
          <w:lang w:eastAsia="en-US"/>
        </w:rPr>
        <w:t>Root element</w:t>
      </w:r>
      <w:bookmarkEnd w:id="337"/>
      <w:bookmarkEnd w:id="338"/>
      <w:bookmarkEnd w:id="339"/>
      <w:bookmarkEnd w:id="340"/>
      <w:bookmarkEnd w:id="341"/>
      <w:bookmarkEnd w:id="342"/>
      <w:bookmarkEnd w:id="343"/>
      <w:bookmarkEnd w:id="344"/>
      <w:bookmarkEnd w:id="345"/>
    </w:p>
    <w:bookmarkStart w:id="346" w:name="_Ref371599211"/>
    <w:p w14:paraId="384FDEEF" w14:textId="5028AAF3" w:rsidR="00C403E1" w:rsidRDefault="001B4973" w:rsidP="004E3B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346"/>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767"/>
        <w:gridCol w:w="2767"/>
      </w:tblGrid>
      <w:tr w:rsidR="00831C1A" w:rsidRPr="00FD7895" w14:paraId="6732BB0D" w14:textId="77777777" w:rsidTr="00632FDF">
        <w:trPr>
          <w:trHeight w:val="218"/>
        </w:trPr>
        <w:tc>
          <w:tcPr>
            <w:tcW w:w="3459" w:type="dxa"/>
            <w:shd w:val="clear" w:color="auto" w:fill="D9D9D9" w:themeFill="background1" w:themeFillShade="D9"/>
          </w:tcPr>
          <w:p w14:paraId="740A98E0" w14:textId="08FAE123" w:rsidR="00D442E6" w:rsidRPr="00FD7895" w:rsidRDefault="00C403E1" w:rsidP="007336B8">
            <w:pPr>
              <w:pStyle w:val="TableText"/>
              <w:jc w:val="center"/>
              <w:rPr>
                <w:b/>
                <w:bCs/>
                <w:sz w:val="17"/>
                <w:szCs w:val="17"/>
              </w:rPr>
            </w:pPr>
            <w:del w:id="347" w:author="Author">
              <w:r w:rsidDel="00F105EB">
                <w:rPr>
                  <w:szCs w:val="17"/>
                </w:rPr>
                <w:br w:type="page"/>
              </w:r>
            </w:del>
            <w:r w:rsidR="00D442E6" w:rsidRPr="00FD7895">
              <w:rPr>
                <w:b/>
                <w:bCs/>
                <w:sz w:val="17"/>
                <w:szCs w:val="17"/>
              </w:rPr>
              <w:t>Attribute</w:t>
            </w:r>
          </w:p>
        </w:tc>
        <w:tc>
          <w:tcPr>
            <w:tcW w:w="2767"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67"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632FDF">
        <w:trPr>
          <w:trHeight w:val="459"/>
        </w:trPr>
        <w:tc>
          <w:tcPr>
            <w:tcW w:w="3459" w:type="dxa"/>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67" w:type="dxa"/>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67"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632FDF">
        <w:trPr>
          <w:trHeight w:val="229"/>
        </w:trPr>
        <w:tc>
          <w:tcPr>
            <w:tcW w:w="3459" w:type="dxa"/>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67" w:type="dxa"/>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67"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632FDF">
        <w:trPr>
          <w:trHeight w:val="470"/>
        </w:trPr>
        <w:tc>
          <w:tcPr>
            <w:tcW w:w="3459" w:type="dxa"/>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67" w:type="dxa"/>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67"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632FDF">
        <w:trPr>
          <w:trHeight w:val="459"/>
        </w:trPr>
        <w:tc>
          <w:tcPr>
            <w:tcW w:w="3459" w:type="dxa"/>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67" w:type="dxa"/>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67"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632FDF">
        <w:trPr>
          <w:trHeight w:val="470"/>
        </w:trPr>
        <w:tc>
          <w:tcPr>
            <w:tcW w:w="3459" w:type="dxa"/>
            <w:tcBorders>
              <w:bottom w:val="single" w:sz="4" w:space="0" w:color="auto"/>
            </w:tcBorders>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67" w:type="dxa"/>
            <w:tcBorders>
              <w:bottom w:val="single" w:sz="4" w:space="0" w:color="auto"/>
            </w:tcBorders>
          </w:tcPr>
          <w:p w14:paraId="57E3AFF0" w14:textId="4917F8E4"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67"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632FDF">
        <w:trPr>
          <w:trHeight w:val="470"/>
        </w:trPr>
        <w:tc>
          <w:tcPr>
            <w:tcW w:w="3459"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67"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67"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632FDF">
        <w:trPr>
          <w:trHeight w:val="470"/>
        </w:trPr>
        <w:tc>
          <w:tcPr>
            <w:tcW w:w="3459"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67"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67"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06E6BFB5" w:rsidR="003F5DE2" w:rsidRPr="004C02D2" w:rsidRDefault="003F5DE2" w:rsidP="00263D29">
      <w:pPr>
        <w:widowControl/>
        <w:kinsoku/>
        <w:ind w:left="567"/>
        <w:rPr>
          <w:rFonts w:ascii="Courier New" w:eastAsia="Batang" w:hAnsi="Courier New" w:cs="Times New Roman"/>
          <w:sz w:val="17"/>
          <w:szCs w:val="17"/>
          <w:lang w:eastAsia="en-US"/>
        </w:rPr>
      </w:pPr>
      <w:r w:rsidRPr="004C02D2">
        <w:rPr>
          <w:rFonts w:ascii="Courier New" w:eastAsia="Batang" w:hAnsi="Courier New" w:cs="Times New Roman"/>
          <w:sz w:val="17"/>
          <w:szCs w:val="17"/>
          <w:lang w:eastAsia="en-US"/>
        </w:rPr>
        <w:t>&lt;ST26SequenceListing dtdVersion=</w:t>
      </w:r>
      <w:r w:rsidR="004561CD" w:rsidRPr="004C02D2">
        <w:rPr>
          <w:rFonts w:ascii="Courier New" w:hAnsi="Courier New"/>
          <w:sz w:val="17"/>
          <w:szCs w:val="17"/>
        </w:rPr>
        <w:t>"</w:t>
      </w:r>
      <w:r w:rsidR="00331A42" w:rsidRPr="004C02D2">
        <w:rPr>
          <w:rFonts w:ascii="Courier New" w:eastAsia="Batang" w:hAnsi="Courier New" w:cs="Times New Roman"/>
          <w:sz w:val="17"/>
          <w:szCs w:val="17"/>
          <w:lang w:eastAsia="en-US"/>
        </w:rPr>
        <w:t>V</w:t>
      </w:r>
      <w:r w:rsidRPr="004C02D2">
        <w:rPr>
          <w:rFonts w:ascii="Courier New" w:eastAsia="Batang" w:hAnsi="Courier New" w:cs="Times New Roman"/>
          <w:sz w:val="17"/>
          <w:szCs w:val="17"/>
          <w:lang w:eastAsia="en-US"/>
        </w:rPr>
        <w:t>1</w:t>
      </w:r>
      <w:r w:rsidR="00F47157" w:rsidRPr="004C02D2">
        <w:rPr>
          <w:rFonts w:ascii="Courier New" w:eastAsia="Batang" w:hAnsi="Courier New" w:cs="Times New Roman"/>
          <w:sz w:val="17"/>
          <w:szCs w:val="17"/>
          <w:lang w:eastAsia="en-US"/>
        </w:rPr>
        <w:t>_</w:t>
      </w:r>
      <w:r w:rsidR="009B3DDA" w:rsidRPr="004C02D2">
        <w:rPr>
          <w:rFonts w:ascii="Courier New" w:eastAsia="Batang" w:hAnsi="Courier New" w:cs="Times New Roman"/>
          <w:sz w:val="17"/>
          <w:szCs w:val="17"/>
          <w:lang w:eastAsia="en-US"/>
        </w:rPr>
        <w:t>3</w:t>
      </w:r>
      <w:r w:rsidR="004561CD" w:rsidRPr="004C02D2">
        <w:rPr>
          <w:rFonts w:ascii="Courier New" w:hAnsi="Courier New"/>
          <w:sz w:val="17"/>
          <w:szCs w:val="17"/>
        </w:rPr>
        <w:t>"</w:t>
      </w:r>
      <w:r w:rsidRPr="004C02D2">
        <w:rPr>
          <w:rFonts w:ascii="Courier New" w:eastAsia="Batang" w:hAnsi="Courier New" w:cs="Times New Roman"/>
          <w:sz w:val="17"/>
          <w:szCs w:val="17"/>
          <w:lang w:eastAsia="en-US"/>
        </w:rPr>
        <w:t xml:space="preserve"> fileName=</w:t>
      </w:r>
      <w:r w:rsidR="004561CD" w:rsidRPr="004C02D2">
        <w:rPr>
          <w:rFonts w:ascii="Courier New" w:hAnsi="Courier New"/>
          <w:sz w:val="17"/>
          <w:szCs w:val="17"/>
        </w:rPr>
        <w:t>"</w:t>
      </w:r>
      <w:r w:rsidRPr="004C02D2">
        <w:rPr>
          <w:rFonts w:ascii="Courier New" w:eastAsia="Batang" w:hAnsi="Courier New" w:cs="Times New Roman"/>
          <w:sz w:val="17"/>
          <w:szCs w:val="17"/>
          <w:lang w:eastAsia="en-US"/>
        </w:rPr>
        <w:t>US11</w:t>
      </w:r>
      <w:r w:rsidR="00C71A2C" w:rsidRPr="004C02D2">
        <w:rPr>
          <w:rFonts w:ascii="Courier New" w:eastAsia="Batang" w:hAnsi="Courier New" w:cs="Times New Roman"/>
          <w:sz w:val="17"/>
          <w:szCs w:val="17"/>
          <w:lang w:eastAsia="en-US"/>
        </w:rPr>
        <w:t>-</w:t>
      </w:r>
      <w:r w:rsidRPr="004C02D2">
        <w:rPr>
          <w:rFonts w:ascii="Courier New" w:eastAsia="Batang" w:hAnsi="Courier New" w:cs="Times New Roman"/>
          <w:sz w:val="17"/>
          <w:szCs w:val="17"/>
          <w:lang w:eastAsia="en-US"/>
        </w:rPr>
        <w:t>405455</w:t>
      </w:r>
      <w:r w:rsidR="00C71A2C" w:rsidRPr="004C02D2">
        <w:rPr>
          <w:rFonts w:ascii="Courier New" w:eastAsia="Batang" w:hAnsi="Courier New" w:cs="Times New Roman"/>
          <w:sz w:val="17"/>
          <w:szCs w:val="17"/>
          <w:lang w:eastAsia="en-US"/>
        </w:rPr>
        <w:t>-</w:t>
      </w:r>
      <w:r w:rsidRPr="004C02D2">
        <w:rPr>
          <w:rFonts w:ascii="Courier New" w:eastAsia="Batang" w:hAnsi="Courier New" w:cs="Times New Roman"/>
          <w:sz w:val="17"/>
          <w:szCs w:val="17"/>
          <w:lang w:eastAsia="en-US"/>
        </w:rPr>
        <w:t>SEQL.xml</w:t>
      </w:r>
      <w:r w:rsidR="004561CD" w:rsidRPr="004C02D2">
        <w:rPr>
          <w:rFonts w:ascii="Courier New" w:hAnsi="Courier New"/>
          <w:sz w:val="17"/>
          <w:szCs w:val="17"/>
        </w:rPr>
        <w:t>"</w:t>
      </w:r>
      <w:r w:rsidRPr="004C02D2">
        <w:rPr>
          <w:rFonts w:ascii="Courier New" w:eastAsia="Batang" w:hAnsi="Courier New" w:cs="Times New Roman"/>
          <w:sz w:val="17"/>
          <w:szCs w:val="17"/>
          <w:lang w:eastAsia="en-US"/>
        </w:rPr>
        <w:t xml:space="preserve"> softwareName=</w:t>
      </w:r>
      <w:r w:rsidR="004561CD" w:rsidRPr="004C02D2">
        <w:rPr>
          <w:rFonts w:ascii="Courier New" w:hAnsi="Courier New"/>
          <w:sz w:val="17"/>
          <w:szCs w:val="17"/>
        </w:rPr>
        <w:t>"</w:t>
      </w:r>
      <w:r w:rsidR="009B3DDA" w:rsidRPr="004C02D2">
        <w:rPr>
          <w:rFonts w:ascii="Courier New" w:hAnsi="Courier New"/>
          <w:sz w:val="17"/>
          <w:szCs w:val="17"/>
        </w:rPr>
        <w:t>WIPO Sequence</w:t>
      </w:r>
      <w:r w:rsidR="004561CD" w:rsidRPr="004C02D2">
        <w:rPr>
          <w:rFonts w:ascii="Courier New" w:hAnsi="Courier New"/>
          <w:sz w:val="17"/>
          <w:szCs w:val="17"/>
        </w:rPr>
        <w:t>"</w:t>
      </w:r>
      <w:r w:rsidRPr="004C02D2">
        <w:rPr>
          <w:rFonts w:ascii="Courier New" w:eastAsia="Batang" w:hAnsi="Courier New" w:cs="Times New Roman"/>
          <w:sz w:val="17"/>
          <w:szCs w:val="17"/>
          <w:lang w:eastAsia="en-US"/>
        </w:rPr>
        <w:t xml:space="preserve"> softwareVersion=</w:t>
      </w:r>
      <w:r w:rsidR="0020067E" w:rsidRPr="004C02D2">
        <w:rPr>
          <w:rFonts w:ascii="Courier New" w:eastAsia="Batang" w:hAnsi="Courier New" w:cs="Times New Roman"/>
          <w:color w:val="000000"/>
          <w:sz w:val="17"/>
          <w:szCs w:val="17"/>
          <w:lang w:eastAsia="en-US"/>
        </w:rPr>
        <w:t>"</w:t>
      </w:r>
      <w:r w:rsidRPr="004C02D2">
        <w:rPr>
          <w:rFonts w:ascii="Courier New" w:eastAsia="Batang" w:hAnsi="Courier New" w:cs="Times New Roman"/>
          <w:sz w:val="17"/>
          <w:szCs w:val="17"/>
          <w:lang w:eastAsia="en-US"/>
        </w:rPr>
        <w:t>1.0</w:t>
      </w:r>
      <w:r w:rsidR="0020067E" w:rsidRPr="004C02D2">
        <w:rPr>
          <w:rFonts w:ascii="Courier New" w:eastAsia="Batang" w:hAnsi="Courier New" w:cs="Times New Roman"/>
          <w:color w:val="000000"/>
          <w:sz w:val="17"/>
          <w:szCs w:val="17"/>
          <w:lang w:eastAsia="en-US"/>
        </w:rPr>
        <w:t>"</w:t>
      </w:r>
      <w:r w:rsidRPr="004C02D2">
        <w:rPr>
          <w:rFonts w:ascii="Courier New" w:eastAsia="Batang" w:hAnsi="Courier New" w:cs="Times New Roman"/>
          <w:sz w:val="17"/>
          <w:szCs w:val="17"/>
          <w:lang w:eastAsia="en-US"/>
        </w:rPr>
        <w:t xml:space="preserve"> productionDate=</w:t>
      </w:r>
      <w:r w:rsidR="004561CD" w:rsidRPr="004C02D2">
        <w:rPr>
          <w:rFonts w:ascii="Courier New" w:hAnsi="Courier New"/>
          <w:sz w:val="17"/>
          <w:szCs w:val="17"/>
        </w:rPr>
        <w:t>"</w:t>
      </w:r>
      <w:r w:rsidR="009B3DDA" w:rsidRPr="004C02D2">
        <w:rPr>
          <w:rFonts w:ascii="Courier New" w:eastAsia="Batang" w:hAnsi="Courier New" w:cs="Times New Roman"/>
          <w:sz w:val="17"/>
          <w:szCs w:val="17"/>
          <w:lang w:eastAsia="en-US"/>
        </w:rPr>
        <w:t>2022</w:t>
      </w:r>
      <w:r w:rsidRPr="004C02D2">
        <w:rPr>
          <w:rFonts w:ascii="Courier New" w:eastAsia="Batang" w:hAnsi="Courier New" w:cs="Times New Roman"/>
          <w:sz w:val="17"/>
          <w:szCs w:val="17"/>
          <w:lang w:eastAsia="en-US"/>
        </w:rPr>
        <w:t>-05-10</w:t>
      </w:r>
      <w:r w:rsidR="004561CD" w:rsidRPr="004C02D2">
        <w:rPr>
          <w:rFonts w:ascii="Courier New" w:hAnsi="Courier New"/>
          <w:sz w:val="17"/>
          <w:szCs w:val="17"/>
        </w:rPr>
        <w:t>"</w:t>
      </w:r>
      <w:r w:rsidR="009B3DDA" w:rsidRPr="004C02D2">
        <w:rPr>
          <w:rFonts w:ascii="Courier New" w:hAnsi="Courier New"/>
          <w:sz w:val="17"/>
          <w:szCs w:val="17"/>
        </w:rPr>
        <w:t xml:space="preserve"> </w:t>
      </w:r>
      <w:r w:rsidR="004561CD" w:rsidRPr="004C02D2">
        <w:rPr>
          <w:rFonts w:ascii="Courier New" w:hAnsi="Courier New"/>
          <w:sz w:val="17"/>
          <w:szCs w:val="17"/>
        </w:rPr>
        <w:t>originalFreeTextLanguageCode="de"</w:t>
      </w:r>
      <w:r w:rsidR="009B3DDA" w:rsidRPr="004C02D2">
        <w:rPr>
          <w:rFonts w:ascii="Courier New" w:hAnsi="Courier New"/>
          <w:sz w:val="17"/>
          <w:szCs w:val="17"/>
        </w:rPr>
        <w:t xml:space="preserve"> </w:t>
      </w:r>
      <w:r w:rsidR="004561CD" w:rsidRPr="004C02D2">
        <w:rPr>
          <w:rFonts w:ascii="Courier New" w:hAnsi="Courier New"/>
          <w:sz w:val="17"/>
          <w:szCs w:val="17"/>
        </w:rPr>
        <w:t>nonEnglishFreeTextLanguageCode="</w:t>
      </w:r>
      <w:r w:rsidR="009B3DDA" w:rsidRPr="004C02D2">
        <w:rPr>
          <w:rFonts w:ascii="Courier New" w:hAnsi="Courier New"/>
          <w:sz w:val="17"/>
          <w:szCs w:val="17"/>
        </w:rPr>
        <w:t>fr</w:t>
      </w:r>
      <w:r w:rsidR="004561CD" w:rsidRPr="004C02D2">
        <w:rPr>
          <w:rFonts w:ascii="Courier New" w:hAnsi="Courier New"/>
          <w:sz w:val="17"/>
          <w:szCs w:val="17"/>
        </w:rPr>
        <w:t>"</w:t>
      </w:r>
      <w:r w:rsidRPr="004C02D2">
        <w:rPr>
          <w:rFonts w:ascii="Courier New" w:eastAsia="Batang" w:hAnsi="Courier New" w:cs="Times New Roman"/>
          <w:sz w:val="17"/>
          <w:szCs w:val="17"/>
          <w:lang w:eastAsia="en-US"/>
        </w:rPr>
        <w:t>&gt;</w:t>
      </w:r>
    </w:p>
    <w:p w14:paraId="447507F2" w14:textId="77777777" w:rsidR="003F5DE2" w:rsidRPr="004C02D2" w:rsidRDefault="003F5DE2" w:rsidP="00263D29">
      <w:pPr>
        <w:widowControl/>
        <w:kinsoku/>
        <w:ind w:left="567"/>
        <w:rPr>
          <w:rFonts w:ascii="Courier New" w:eastAsia="Batang" w:hAnsi="Courier New" w:cs="Times New Roman"/>
          <w:sz w:val="17"/>
          <w:szCs w:val="17"/>
          <w:lang w:eastAsia="en-US"/>
        </w:rPr>
      </w:pPr>
      <w:r w:rsidRPr="004C02D2">
        <w:rPr>
          <w:rFonts w:ascii="Courier New" w:eastAsia="Batang" w:hAnsi="Courier New" w:cs="Times New Roman"/>
          <w:sz w:val="17"/>
          <w:szCs w:val="17"/>
          <w:lang w:eastAsia="en-US"/>
        </w:rPr>
        <w:tab/>
        <w:t>{...}*</w:t>
      </w:r>
    </w:p>
    <w:p w14:paraId="58BEB737" w14:textId="77777777" w:rsidR="003F5DE2" w:rsidRPr="004C02D2" w:rsidRDefault="003F5DE2" w:rsidP="00263D29">
      <w:pPr>
        <w:widowControl/>
        <w:kinsoku/>
        <w:ind w:left="567"/>
        <w:rPr>
          <w:rFonts w:ascii="Courier New" w:eastAsia="Batang" w:hAnsi="Courier New" w:cs="Times New Roman"/>
          <w:sz w:val="17"/>
          <w:szCs w:val="17"/>
          <w:lang w:eastAsia="en-US"/>
        </w:rPr>
      </w:pPr>
      <w:r w:rsidRPr="004C02D2">
        <w:rPr>
          <w:rFonts w:ascii="Courier New" w:eastAsia="Batang" w:hAnsi="Courier New" w:cs="Times New Roman"/>
          <w:sz w:val="17"/>
          <w:szCs w:val="17"/>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348" w:name="_Toc371330392"/>
      <w:bookmarkStart w:id="349" w:name="_Toc383437141"/>
      <w:bookmarkStart w:id="350" w:name="_Toc383437618"/>
      <w:bookmarkStart w:id="351" w:name="_Toc383510001"/>
      <w:bookmarkStart w:id="352" w:name="_Toc463272186"/>
      <w:bookmarkStart w:id="353" w:name="_Toc533069556"/>
      <w:bookmarkStart w:id="354" w:name="_Toc144205990"/>
      <w:bookmarkStart w:id="355" w:name="_Toc207109370"/>
      <w:bookmarkStart w:id="356" w:name="_Toc207110248"/>
      <w:r w:rsidRPr="00FD7895">
        <w:rPr>
          <w:rFonts w:eastAsia="Times New Roman" w:cs="Times New Roman"/>
          <w:bCs w:val="0"/>
          <w:i/>
          <w:sz w:val="17"/>
          <w:szCs w:val="20"/>
          <w:u w:val="none"/>
          <w:lang w:eastAsia="en-US"/>
        </w:rPr>
        <w:t>General information part</w:t>
      </w:r>
      <w:bookmarkEnd w:id="348"/>
      <w:bookmarkEnd w:id="349"/>
      <w:bookmarkEnd w:id="350"/>
      <w:bookmarkEnd w:id="351"/>
      <w:bookmarkEnd w:id="352"/>
      <w:bookmarkEnd w:id="353"/>
      <w:bookmarkEnd w:id="354"/>
      <w:bookmarkEnd w:id="355"/>
      <w:bookmarkEnd w:id="356"/>
    </w:p>
    <w:bookmarkStart w:id="357"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35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tcPr>
          <w:p w14:paraId="30833FF9" w14:textId="77777777" w:rsidR="00C71A2C" w:rsidRPr="00C71A2C" w:rsidRDefault="00C71A2C" w:rsidP="00C71A2C">
            <w:pPr>
              <w:pStyle w:val="TableText"/>
              <w:rPr>
                <w:sz w:val="17"/>
                <w:szCs w:val="17"/>
              </w:rPr>
            </w:pPr>
            <w:r w:rsidRPr="00C71A2C">
              <w:rPr>
                <w:sz w:val="17"/>
                <w:szCs w:val="17"/>
              </w:rPr>
              <w:t>The</w:t>
            </w:r>
          </w:p>
          <w:p w14:paraId="371CA4C1" w14:textId="63A3F9CD" w:rsidR="002671B9" w:rsidRPr="00FD7895" w:rsidRDefault="00C71A2C" w:rsidP="00C71A2C">
            <w:pPr>
              <w:pStyle w:val="TableText"/>
              <w:rPr>
                <w:sz w:val="17"/>
                <w:szCs w:val="17"/>
              </w:rPr>
            </w:pPr>
            <w:r w:rsidRPr="00C71A2C">
              <w:rPr>
                <w:sz w:val="17"/>
                <w:szCs w:val="17"/>
              </w:rPr>
              <w:t>application number as provided by the office of filing (e.g., PCT/IB2013/099999).</w:t>
            </w:r>
          </w:p>
        </w:tc>
        <w:tc>
          <w:tcPr>
            <w:tcW w:w="1842" w:type="dxa"/>
            <w:tcBorders>
              <w:top w:val="nil"/>
              <w:bottom w:val="single" w:sz="4" w:space="0" w:color="auto"/>
            </w:tcBorders>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t>InventorName</w:t>
            </w:r>
            <w:r w:rsidR="006324DB" w:rsidRPr="00FD7895">
              <w:rPr>
                <w:rFonts w:ascii="Courier New" w:hAnsi="Courier New"/>
                <w:sz w:val="17"/>
              </w:rPr>
              <w:t>Latin</w:t>
            </w:r>
          </w:p>
        </w:tc>
        <w:tc>
          <w:tcPr>
            <w:tcW w:w="2977" w:type="dxa"/>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t>InventionTitle</w:t>
            </w:r>
          </w:p>
        </w:tc>
        <w:tc>
          <w:tcPr>
            <w:tcW w:w="2977" w:type="dxa"/>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r w:rsidRPr="00FD7895">
        <w:rPr>
          <w:rFonts w:ascii="Courier New" w:eastAsia="Batang" w:hAnsi="Courier New" w:cs="Times New Roman"/>
          <w:sz w:val="17"/>
          <w:szCs w:val="20"/>
          <w:lang w:eastAsia="en-US"/>
        </w:rPr>
        <w:t>&lt;?xml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36A22EB6"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5BFA4CF" w14:textId="24B306A4" w:rsidR="00580BEC" w:rsidRPr="00FD7895" w:rsidRDefault="001B5A94" w:rsidP="00E728E2">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&lt;?xml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15FB83EE"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AF650E" w:rsidRDefault="00B94E41" w:rsidP="00B94E41">
      <w:pPr>
        <w:widowControl/>
        <w:kinsoku/>
        <w:ind w:left="567"/>
        <w:rPr>
          <w:rFonts w:ascii="Courier New" w:hAnsi="Courier New"/>
          <w:sz w:val="17"/>
        </w:rPr>
      </w:pPr>
      <w:r w:rsidRPr="00FD7895">
        <w:rPr>
          <w:rFonts w:ascii="Courier New" w:hAnsi="Courier New"/>
          <w:sz w:val="17"/>
        </w:rPr>
        <w:t xml:space="preserve">    </w:t>
      </w:r>
      <w:r w:rsidRPr="00AF650E">
        <w:rPr>
          <w:rFonts w:ascii="Courier New" w:hAnsi="Courier New"/>
          <w:sz w:val="17"/>
        </w:rPr>
        <w:t>&lt;InventorName languageCode="en"&gt;Keiko Nakamura&lt;/InventorName&gt;</w:t>
      </w:r>
    </w:p>
    <w:p w14:paraId="2E9D252C" w14:textId="4176DE0F" w:rsidR="00B94E41" w:rsidRPr="00C63408" w:rsidRDefault="00B94E41" w:rsidP="00B94E41">
      <w:pPr>
        <w:widowControl/>
        <w:kinsoku/>
        <w:ind w:left="567"/>
        <w:rPr>
          <w:rFonts w:ascii="Courier New" w:hAnsi="Courier New"/>
          <w:sz w:val="17"/>
        </w:rPr>
      </w:pPr>
      <w:r w:rsidRPr="00AF650E">
        <w:rPr>
          <w:rFonts w:ascii="Courier New" w:hAnsi="Courier New"/>
          <w:sz w:val="17"/>
        </w:rPr>
        <w:t xml:space="preserve">    </w:t>
      </w:r>
      <w:r w:rsidRPr="00C63408">
        <w:rPr>
          <w:rFonts w:ascii="Courier New" w:hAnsi="Courier New"/>
          <w:sz w:val="17"/>
        </w:rPr>
        <w:t>&lt;InventionTitle languageCode="en"&gt;SIGNAL RECOGNITION PARTICLE RNA AND PROTEINS&lt;/InventionTitle&gt;</w:t>
      </w:r>
    </w:p>
    <w:p w14:paraId="5DA7E106" w14:textId="77777777"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&lt;SequenceTotalQuantity&gt;9&lt;/SequenceTotalQuantity&gt;</w:t>
      </w:r>
    </w:p>
    <w:p w14:paraId="0C708D6E" w14:textId="6454693A"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sequenceIDNumber="1"&gt; {...}* &lt;/SequenceData&gt;</w:t>
      </w:r>
    </w:p>
    <w:p w14:paraId="54EE7E2A" w14:textId="2412F910"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sequenceIDNumber="2"&gt; {...} &lt;/SequenceData&gt;</w:t>
      </w:r>
    </w:p>
    <w:p w14:paraId="5C6AFCDA" w14:textId="10C1CBE8"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sequenceIDNumber="3"&gt; {...} &lt;/SequenceData&gt;</w:t>
      </w:r>
    </w:p>
    <w:p w14:paraId="0F73311B" w14:textId="0CDE9DD9"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sequenceIDNumber="4"&gt; {...} &lt;/SequenceData&gt;</w:t>
      </w:r>
    </w:p>
    <w:p w14:paraId="512FA097" w14:textId="58C0292D"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sequenceIDNumber="5"&gt; {...} &lt;/SequenceData&gt;</w:t>
      </w:r>
    </w:p>
    <w:p w14:paraId="2B309B25" w14:textId="42247049"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sequenceIDNumber="6"&gt; {...} &lt;/SequenceData&gt;</w:t>
      </w:r>
    </w:p>
    <w:p w14:paraId="02BCAF90" w14:textId="5B4C9548" w:rsidR="00B94E41" w:rsidRPr="00C63408"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sequenceIDNumber="7"&gt; {...} &lt;/SequenceData&gt;</w:t>
      </w:r>
    </w:p>
    <w:p w14:paraId="1BA7E7FA" w14:textId="26BAFA01" w:rsidR="00B94E41" w:rsidRPr="005A2072" w:rsidRDefault="7F5CB7AA" w:rsidP="32DCCCFC">
      <w:pPr>
        <w:widowControl/>
        <w:kinsoku/>
        <w:ind w:left="567"/>
        <w:rPr>
          <w:rFonts w:ascii="Courier New" w:hAnsi="Courier New"/>
          <w:sz w:val="17"/>
          <w:szCs w:val="17"/>
        </w:rPr>
      </w:pPr>
      <w:r w:rsidRPr="00C63408">
        <w:rPr>
          <w:rFonts w:ascii="Courier New" w:hAnsi="Courier New"/>
          <w:sz w:val="17"/>
          <w:szCs w:val="17"/>
        </w:rPr>
        <w:t xml:space="preserve">    &lt;SequenceData sequenceIDNumber="8"&gt; {...} </w:t>
      </w:r>
      <w:r w:rsidRPr="32DCCCFC">
        <w:rPr>
          <w:rFonts w:ascii="Courier New" w:hAnsi="Courier New"/>
          <w:sz w:val="17"/>
          <w:szCs w:val="17"/>
        </w:rPr>
        <w:t>&lt;/SequenceData&gt;</w:t>
      </w:r>
    </w:p>
    <w:p w14:paraId="137B324C" w14:textId="5BE19A5E" w:rsidR="00B94E41" w:rsidRPr="005A2072" w:rsidRDefault="00B94E41" w:rsidP="00B94E41">
      <w:pPr>
        <w:widowControl/>
        <w:kinsoku/>
        <w:ind w:left="567"/>
        <w:rPr>
          <w:rFonts w:ascii="Courier New" w:hAnsi="Courier New"/>
          <w:sz w:val="17"/>
        </w:rPr>
      </w:pPr>
      <w:r w:rsidRPr="005A2072">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358"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358"/>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359" w:name="_Toc371330393"/>
      <w:bookmarkStart w:id="360" w:name="_Toc383437142"/>
      <w:bookmarkStart w:id="361" w:name="_Toc383437619"/>
      <w:bookmarkStart w:id="362" w:name="_Toc383510002"/>
      <w:bookmarkStart w:id="363" w:name="_Toc463272187"/>
      <w:bookmarkStart w:id="364" w:name="_Toc533069557"/>
      <w:bookmarkStart w:id="365" w:name="_Toc144205991"/>
      <w:bookmarkStart w:id="366" w:name="_Toc207109371"/>
      <w:bookmarkStart w:id="367" w:name="_Toc207110249"/>
      <w:r w:rsidRPr="00FD7895">
        <w:rPr>
          <w:rFonts w:eastAsia="Times New Roman" w:cs="Times New Roman"/>
          <w:bCs w:val="0"/>
          <w:i/>
          <w:sz w:val="17"/>
          <w:szCs w:val="20"/>
          <w:u w:val="none"/>
          <w:lang w:eastAsia="en-US"/>
        </w:rPr>
        <w:t>Sequence data part</w:t>
      </w:r>
      <w:bookmarkEnd w:id="359"/>
      <w:bookmarkEnd w:id="360"/>
      <w:bookmarkEnd w:id="361"/>
      <w:bookmarkEnd w:id="362"/>
      <w:bookmarkEnd w:id="363"/>
      <w:bookmarkEnd w:id="364"/>
      <w:bookmarkEnd w:id="365"/>
      <w:bookmarkEnd w:id="366"/>
      <w:bookmarkEnd w:id="367"/>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p w14:paraId="75610BB0" w14:textId="77777777" w:rsidR="00E50808" w:rsidRPr="00FD7895" w:rsidRDefault="00E50808" w:rsidP="00355664">
      <w:pPr>
        <w:pStyle w:val="List0"/>
        <w:tabs>
          <w:tab w:val="left" w:pos="567"/>
        </w:tabs>
        <w:rPr>
          <w:szCs w:val="17"/>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tcPr>
          <w:p w14:paraId="4A4EA8CE" w14:textId="77777777" w:rsidR="000B779D" w:rsidRPr="00FD7895" w:rsidRDefault="000B779D" w:rsidP="007336B8">
            <w:pPr>
              <w:suppressAutoHyphens/>
              <w:jc w:val="center"/>
              <w:rPr>
                <w:b/>
                <w:bCs/>
                <w:sz w:val="17"/>
                <w:szCs w:val="17"/>
              </w:rPr>
            </w:pPr>
          </w:p>
        </w:tc>
        <w:tc>
          <w:tcPr>
            <w:tcW w:w="2340" w:type="dxa"/>
            <w:vMerge/>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368"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368"/>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369"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369"/>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must not be included</w:t>
      </w:r>
      <w:r w:rsidR="006D0C96" w:rsidRPr="00FD7895">
        <w:t>;</w:t>
      </w:r>
      <w:r w:rsidR="007B0558" w:rsidRPr="00FD7895">
        <w:t xml:space="preserve"> </w:t>
      </w:r>
      <w:r w:rsidR="006D0C96" w:rsidRPr="00FD7895">
        <w:t xml:space="preserve"> and</w:t>
      </w:r>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14B0EDBC"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370" w:name="_Toc371330394"/>
      <w:bookmarkStart w:id="371" w:name="_Toc383437143"/>
      <w:bookmarkStart w:id="372" w:name="_Toc383437620"/>
      <w:bookmarkStart w:id="373" w:name="_Toc383510003"/>
      <w:bookmarkStart w:id="374" w:name="_Toc463272188"/>
      <w:bookmarkStart w:id="375" w:name="_Toc533069558"/>
      <w:bookmarkStart w:id="376" w:name="_Toc144205992"/>
      <w:bookmarkStart w:id="377" w:name="_Toc207109372"/>
      <w:bookmarkStart w:id="378" w:name="_Toc207110250"/>
      <w:r w:rsidRPr="00FD7895">
        <w:rPr>
          <w:rFonts w:eastAsia="Times New Roman" w:cs="Times New Roman"/>
          <w:bCs w:val="0"/>
          <w:i/>
          <w:sz w:val="17"/>
          <w:szCs w:val="20"/>
          <w:u w:val="none"/>
          <w:lang w:eastAsia="en-US"/>
        </w:rPr>
        <w:t>Feature table</w:t>
      </w:r>
      <w:bookmarkEnd w:id="370"/>
      <w:bookmarkEnd w:id="371"/>
      <w:bookmarkEnd w:id="372"/>
      <w:bookmarkEnd w:id="373"/>
      <w:bookmarkEnd w:id="374"/>
      <w:bookmarkEnd w:id="375"/>
      <w:bookmarkEnd w:id="376"/>
      <w:bookmarkEnd w:id="377"/>
      <w:bookmarkEnd w:id="378"/>
    </w:p>
    <w:bookmarkStart w:id="379"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379"/>
    </w:p>
    <w:bookmarkStart w:id="380"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380"/>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632FDF">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632FDF">
        <w:tc>
          <w:tcPr>
            <w:tcW w:w="2666" w:type="dxa"/>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632FDF">
        <w:tc>
          <w:tcPr>
            <w:tcW w:w="2666" w:type="dxa"/>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632FDF">
        <w:tc>
          <w:tcPr>
            <w:tcW w:w="2666" w:type="dxa"/>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381" w:name="_Toc371330395"/>
      <w:bookmarkStart w:id="382" w:name="_Toc383437144"/>
      <w:bookmarkStart w:id="383" w:name="_Toc383437621"/>
      <w:bookmarkStart w:id="384" w:name="_Toc383510004"/>
      <w:bookmarkStart w:id="385" w:name="_Toc463272189"/>
      <w:bookmarkStart w:id="386" w:name="_Toc533069559"/>
      <w:bookmarkStart w:id="387" w:name="_Toc144205993"/>
      <w:bookmarkStart w:id="388" w:name="_Toc207109373"/>
      <w:bookmarkStart w:id="389" w:name="_Toc207110251"/>
      <w:r w:rsidRPr="00FD7895">
        <w:rPr>
          <w:rFonts w:eastAsia="Times New Roman" w:cs="Times New Roman"/>
          <w:bCs w:val="0"/>
          <w:i/>
          <w:sz w:val="17"/>
          <w:szCs w:val="20"/>
          <w:u w:val="none"/>
          <w:lang w:eastAsia="en-US"/>
        </w:rPr>
        <w:t>Feature keys</w:t>
      </w:r>
      <w:bookmarkEnd w:id="381"/>
      <w:bookmarkEnd w:id="382"/>
      <w:bookmarkEnd w:id="383"/>
      <w:bookmarkEnd w:id="384"/>
      <w:bookmarkEnd w:id="385"/>
      <w:bookmarkEnd w:id="386"/>
      <w:bookmarkEnd w:id="387"/>
      <w:bookmarkEnd w:id="388"/>
      <w:bookmarkEnd w:id="389"/>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390" w:name="_Toc371330396"/>
      <w:bookmarkStart w:id="391" w:name="_Toc383437145"/>
      <w:bookmarkStart w:id="392" w:name="_Toc383437622"/>
      <w:bookmarkStart w:id="393" w:name="_Toc383510005"/>
      <w:bookmarkStart w:id="394" w:name="_Toc463272190"/>
      <w:bookmarkStart w:id="395" w:name="_Toc533069560"/>
      <w:bookmarkStart w:id="396" w:name="_Toc144205994"/>
      <w:bookmarkStart w:id="397" w:name="_Toc207109374"/>
      <w:bookmarkStart w:id="398" w:name="_Toc207110252"/>
      <w:r w:rsidRPr="00FD7895">
        <w:rPr>
          <w:rFonts w:eastAsia="Times New Roman" w:cs="Times New Roman"/>
          <w:bCs w:val="0"/>
          <w:i/>
          <w:sz w:val="17"/>
          <w:szCs w:val="20"/>
          <w:u w:val="none"/>
          <w:lang w:eastAsia="en-US"/>
        </w:rPr>
        <w:t>Mandatory feature keys</w:t>
      </w:r>
      <w:bookmarkEnd w:id="390"/>
      <w:bookmarkEnd w:id="391"/>
      <w:bookmarkEnd w:id="392"/>
      <w:bookmarkEnd w:id="393"/>
      <w:bookmarkEnd w:id="394"/>
      <w:bookmarkEnd w:id="395"/>
      <w:bookmarkEnd w:id="396"/>
      <w:bookmarkEnd w:id="397"/>
      <w:bookmarkEnd w:id="398"/>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399" w:name="_Toc371330397"/>
      <w:bookmarkStart w:id="400" w:name="_Toc383437146"/>
      <w:bookmarkStart w:id="401" w:name="_Toc383437623"/>
      <w:bookmarkStart w:id="402" w:name="_Toc383510006"/>
      <w:bookmarkStart w:id="403" w:name="_Toc463272191"/>
      <w:bookmarkStart w:id="404" w:name="_Toc533069561"/>
      <w:bookmarkStart w:id="405" w:name="_Toc144205995"/>
      <w:bookmarkStart w:id="406" w:name="_Toc207109375"/>
      <w:bookmarkStart w:id="407" w:name="_Toc207110253"/>
      <w:r w:rsidRPr="00FD7895">
        <w:rPr>
          <w:rFonts w:eastAsia="Times New Roman" w:cs="Times New Roman"/>
          <w:bCs w:val="0"/>
          <w:i/>
          <w:sz w:val="17"/>
          <w:szCs w:val="20"/>
          <w:u w:val="none"/>
          <w:lang w:eastAsia="en-US"/>
        </w:rPr>
        <w:t>Feature location</w:t>
      </w:r>
      <w:bookmarkEnd w:id="399"/>
      <w:bookmarkEnd w:id="400"/>
      <w:bookmarkEnd w:id="401"/>
      <w:bookmarkEnd w:id="402"/>
      <w:bookmarkEnd w:id="403"/>
      <w:bookmarkEnd w:id="404"/>
      <w:bookmarkEnd w:id="405"/>
      <w:bookmarkEnd w:id="406"/>
      <w:bookmarkEnd w:id="407"/>
    </w:p>
    <w:bookmarkStart w:id="408"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 xml:space="preserve">Amino acid sequences must contain one and only one location descriptor in the mandatory </w:t>
      </w:r>
      <w:r w:rsidR="00692EC7" w:rsidRPr="0035288A">
        <w:rPr>
          <w:rFonts w:ascii="Courier New" w:hAnsi="Courier New" w:cs="Courier New"/>
        </w:rPr>
        <w:t>INSDFeature_location</w:t>
      </w:r>
      <w:r w:rsidR="00692EC7" w:rsidRPr="00FD7895">
        <w:t xml:space="preserve"> element.  Nucleotide sequences may have more than one location descriptor in the mandatory </w:t>
      </w:r>
      <w:r w:rsidR="00692EC7" w:rsidRPr="0035288A">
        <w:rPr>
          <w:rFonts w:ascii="Courier New" w:hAnsi="Courier New" w:cs="Courier New"/>
        </w:rPr>
        <w:t>INSDFeature_location</w:t>
      </w:r>
      <w:r w:rsidR="00692EC7" w:rsidRPr="00FD7895">
        <w:t xml:space="preserve">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408"/>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409" w:name="_Ref371510070"/>
    <w:bookmarkStart w:id="410"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409"/>
      <w:bookmarkEnd w:id="410"/>
    </w:p>
    <w:p w14:paraId="68DE00BD" w14:textId="70EE459C" w:rsidR="00340FF9"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&lt;x..y</w:t>
            </w:r>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w:t>
            </w:r>
            <w:del w:id="411" w:author="Author">
              <w:r w:rsidRPr="00FD7895" w:rsidDel="0064254B">
                <w:rPr>
                  <w:sz w:val="17"/>
                  <w:szCs w:val="17"/>
                  <w:lang w:val="en-GB"/>
                </w:rPr>
                <w:delText xml:space="preserve"> </w:delText>
              </w:r>
            </w:del>
            <w:r w:rsidRPr="00FD7895">
              <w:rPr>
                <w:sz w:val="17"/>
                <w:szCs w:val="17"/>
                <w:lang w:val="en-GB"/>
              </w:rPr>
              <w:t xml:space="preserve">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412"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27979414"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412"/>
      <w:r w:rsidR="00B77740" w:rsidRPr="00FD7895">
        <w:rPr>
          <w:szCs w:val="17"/>
        </w:rPr>
        <w:t xml:space="preserve"> </w:t>
      </w:r>
      <w:r w:rsidR="00291B83">
        <w:rPr>
          <w:szCs w:val="17"/>
        </w:rPr>
        <w:t xml:space="preserve"> </w:t>
      </w:r>
      <w:r w:rsidR="00B77740" w:rsidRPr="00FD7895">
        <w:rPr>
          <w:szCs w:val="17"/>
        </w:rPr>
        <w:t xml:space="preserve">Location operators can be used for nucleotides only.  </w:t>
      </w:r>
    </w:p>
    <w:p w14:paraId="49B32D82" w14:textId="77777777" w:rsidR="00D758F0" w:rsidRPr="00FD7895" w:rsidRDefault="00D758F0" w:rsidP="00D758F0">
      <w:pPr>
        <w:rPr>
          <w:sz w:val="17"/>
          <w:szCs w:val="17"/>
        </w:rPr>
      </w:pPr>
    </w:p>
    <w:tbl>
      <w:tblPr>
        <w:tblW w:w="845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5760"/>
      </w:tblGrid>
      <w:tr w:rsidR="00EF588E" w:rsidRPr="00FD7895" w14:paraId="1B6D3D2F" w14:textId="77777777" w:rsidTr="003D1AA8">
        <w:tc>
          <w:tcPr>
            <w:tcW w:w="2692" w:type="dxa"/>
            <w:shd w:val="clear" w:color="auto" w:fill="D9D9D9" w:themeFill="background1" w:themeFillShade="D9"/>
          </w:tcPr>
          <w:p w14:paraId="79E5A48C" w14:textId="7DCEBAF7" w:rsidR="00EF588E" w:rsidRPr="00FD7895" w:rsidRDefault="00EF588E" w:rsidP="007336B8">
            <w:pPr>
              <w:pStyle w:val="TableText"/>
              <w:jc w:val="center"/>
              <w:rPr>
                <w:b/>
                <w:bCs/>
                <w:sz w:val="17"/>
                <w:szCs w:val="17"/>
              </w:rPr>
            </w:pPr>
            <w:r w:rsidRPr="00FD7895">
              <w:rPr>
                <w:b/>
                <w:bCs/>
                <w:sz w:val="17"/>
                <w:szCs w:val="17"/>
              </w:rPr>
              <w:t>Location syntax</w:t>
            </w:r>
          </w:p>
        </w:tc>
        <w:tc>
          <w:tcPr>
            <w:tcW w:w="5760" w:type="dxa"/>
            <w:shd w:val="clear" w:color="auto" w:fill="D9D9D9" w:themeFill="background1" w:themeFillShade="D9"/>
          </w:tcPr>
          <w:p w14:paraId="79E68445" w14:textId="77777777" w:rsidR="00EF588E" w:rsidRPr="00FD7895" w:rsidRDefault="00EF588E" w:rsidP="007336B8">
            <w:pPr>
              <w:pStyle w:val="TableText"/>
              <w:jc w:val="center"/>
              <w:rPr>
                <w:b/>
                <w:bCs/>
                <w:sz w:val="17"/>
                <w:szCs w:val="17"/>
              </w:rPr>
            </w:pPr>
            <w:r w:rsidRPr="00FD7895">
              <w:rPr>
                <w:b/>
                <w:bCs/>
                <w:sz w:val="17"/>
                <w:szCs w:val="17"/>
              </w:rPr>
              <w:t>Location description</w:t>
            </w:r>
          </w:p>
        </w:tc>
      </w:tr>
      <w:tr w:rsidR="00EF588E" w:rsidRPr="00FD7895" w14:paraId="2625ABDD" w14:textId="77777777" w:rsidTr="003D1AA8">
        <w:tc>
          <w:tcPr>
            <w:tcW w:w="2692" w:type="dxa"/>
          </w:tcPr>
          <w:p w14:paraId="48D10020" w14:textId="123F684D" w:rsidR="00EF588E" w:rsidRPr="00FD7895" w:rsidRDefault="00EF588E" w:rsidP="00DB54A5">
            <w:pPr>
              <w:pStyle w:val="TableText"/>
              <w:rPr>
                <w:rFonts w:ascii="Courier New" w:hAnsi="Courier New" w:cs="Courier New"/>
                <w:sz w:val="17"/>
                <w:szCs w:val="17"/>
              </w:rPr>
            </w:pPr>
            <w:r w:rsidRPr="00FD7895">
              <w:rPr>
                <w:rFonts w:ascii="Courier New" w:hAnsi="Courier New" w:cs="Courier New"/>
                <w:sz w:val="17"/>
                <w:szCs w:val="17"/>
              </w:rPr>
              <w:t>join(location,location,...,location)</w:t>
            </w:r>
          </w:p>
        </w:tc>
        <w:tc>
          <w:tcPr>
            <w:tcW w:w="5760" w:type="dxa"/>
            <w:vAlign w:val="center"/>
          </w:tcPr>
          <w:p w14:paraId="14FEB37B" w14:textId="77777777" w:rsidR="00EF588E" w:rsidRPr="00FD7895" w:rsidRDefault="00EF588E" w:rsidP="007336B8">
            <w:pPr>
              <w:pStyle w:val="TableText"/>
              <w:rPr>
                <w:sz w:val="17"/>
                <w:szCs w:val="17"/>
                <w:lang w:val="en-GB"/>
              </w:rPr>
            </w:pPr>
            <w:r w:rsidRPr="00FD7895">
              <w:rPr>
                <w:sz w:val="17"/>
                <w:szCs w:val="17"/>
                <w:lang w:val="en-GB"/>
              </w:rPr>
              <w:t>The indicated locations are joined (placed end-to-end) to form one contiguous sequence.</w:t>
            </w:r>
          </w:p>
          <w:p w14:paraId="0A381FB9" w14:textId="77777777" w:rsidR="00EF588E" w:rsidRPr="00FD7895" w:rsidRDefault="00EF588E" w:rsidP="007336B8">
            <w:pPr>
              <w:pStyle w:val="TableText"/>
              <w:rPr>
                <w:sz w:val="17"/>
                <w:szCs w:val="17"/>
              </w:rPr>
            </w:pPr>
          </w:p>
        </w:tc>
      </w:tr>
      <w:tr w:rsidR="00EF588E" w:rsidRPr="00FD7895" w14:paraId="5F3367AD" w14:textId="77777777" w:rsidTr="003D1AA8">
        <w:trPr>
          <w:trHeight w:val="720"/>
        </w:trPr>
        <w:tc>
          <w:tcPr>
            <w:tcW w:w="2692" w:type="dxa"/>
          </w:tcPr>
          <w:p w14:paraId="0E3F04D8" w14:textId="4B733172" w:rsidR="00EF588E" w:rsidRPr="00FD7895" w:rsidRDefault="00EF588E" w:rsidP="00DB54A5">
            <w:pPr>
              <w:pStyle w:val="TableText"/>
              <w:rPr>
                <w:rFonts w:ascii="Courier New" w:hAnsi="Courier New" w:cs="Courier New"/>
                <w:sz w:val="17"/>
                <w:szCs w:val="17"/>
              </w:rPr>
            </w:pPr>
            <w:r w:rsidRPr="00FD7895">
              <w:rPr>
                <w:rFonts w:ascii="Courier New" w:hAnsi="Courier New" w:cs="Courier New"/>
                <w:sz w:val="17"/>
                <w:szCs w:val="17"/>
              </w:rPr>
              <w:t>order(location,location,...,location)</w:t>
            </w:r>
          </w:p>
        </w:tc>
        <w:tc>
          <w:tcPr>
            <w:tcW w:w="5760" w:type="dxa"/>
            <w:vAlign w:val="center"/>
          </w:tcPr>
          <w:p w14:paraId="22A997DB" w14:textId="77777777" w:rsidR="00EF588E" w:rsidRPr="00FD7895" w:rsidRDefault="00EF588E" w:rsidP="00514A4B">
            <w:pPr>
              <w:pStyle w:val="TableText"/>
              <w:rPr>
                <w:sz w:val="17"/>
                <w:szCs w:val="17"/>
                <w:lang w:val="en-GB"/>
              </w:rPr>
            </w:pPr>
            <w:r w:rsidRPr="00FD7895">
              <w:rPr>
                <w:sz w:val="17"/>
                <w:szCs w:val="17"/>
                <w:lang w:val="en-GB"/>
              </w:rPr>
              <w:t>The elements are found in the specified order but nothing is implied about whether joining those elements is reasonable.</w:t>
            </w:r>
          </w:p>
        </w:tc>
      </w:tr>
      <w:tr w:rsidR="00EF588E" w:rsidRPr="00FD7895" w14:paraId="40397796" w14:textId="77777777" w:rsidTr="003D1AA8">
        <w:trPr>
          <w:trHeight w:val="720"/>
        </w:trPr>
        <w:tc>
          <w:tcPr>
            <w:tcW w:w="2692" w:type="dxa"/>
          </w:tcPr>
          <w:p w14:paraId="4E473673" w14:textId="3BCA3569" w:rsidR="00EF588E" w:rsidRPr="00FD7895" w:rsidRDefault="00EF588E" w:rsidP="001820DF">
            <w:pPr>
              <w:pStyle w:val="TableText"/>
              <w:rPr>
                <w:rFonts w:ascii="Courier New" w:hAnsi="Courier New" w:cs="Courier New"/>
                <w:sz w:val="17"/>
                <w:szCs w:val="17"/>
              </w:rPr>
            </w:pPr>
            <w:r w:rsidRPr="00FD7895">
              <w:rPr>
                <w:rFonts w:ascii="Courier New" w:hAnsi="Courier New" w:cs="Courier New"/>
                <w:sz w:val="17"/>
                <w:szCs w:val="17"/>
                <w:lang w:val="en-GB"/>
              </w:rPr>
              <w:t>complement(location)</w:t>
            </w:r>
          </w:p>
        </w:tc>
        <w:tc>
          <w:tcPr>
            <w:tcW w:w="5760" w:type="dxa"/>
          </w:tcPr>
          <w:p w14:paraId="1D00BC03" w14:textId="210B8A10" w:rsidR="00EF588E" w:rsidRPr="00FD7895" w:rsidRDefault="00EF588E"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413"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413"/>
    </w:p>
    <w:bookmarkStart w:id="414"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414"/>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 xml:space="preserve">&lt;345..500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415"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415"/>
    </w:p>
    <w:p w14:paraId="058E9E48" w14:textId="77777777" w:rsidR="00450B94" w:rsidRPr="00FD7895" w:rsidRDefault="00450B94" w:rsidP="00C32FAB">
      <w:pPr>
        <w:widowControl/>
        <w:kinsoku/>
        <w:ind w:left="567"/>
        <w:rPr>
          <w:rFonts w:asciiTheme="minorBidi" w:hAnsiTheme="minorBidi"/>
          <w:sz w:val="17"/>
        </w:rPr>
      </w:pPr>
      <w:bookmarkStart w:id="416"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"1..&gt;888":</w:t>
      </w:r>
    </w:p>
    <w:p w14:paraId="46C5A243" w14:textId="77777777" w:rsidR="00450B94"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&lt;INSDFeature_location&gt;1..&amp;gt;888&lt;/INSDFeature_location&gt;</w:t>
      </w:r>
    </w:p>
    <w:p w14:paraId="69F7F15A" w14:textId="77777777" w:rsidR="007846A5" w:rsidRPr="00FD7895" w:rsidRDefault="007846A5" w:rsidP="00C32FAB">
      <w:pPr>
        <w:widowControl/>
        <w:kinsoku/>
        <w:ind w:left="567"/>
        <w:rPr>
          <w:rFonts w:ascii="Courier New" w:eastAsia="Batang" w:hAnsi="Courier New" w:cs="Times New Roman"/>
          <w:sz w:val="17"/>
          <w:szCs w:val="20"/>
          <w:lang w:eastAsia="en-US"/>
        </w:rPr>
      </w:pP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417" w:name="_Toc383437147"/>
      <w:bookmarkStart w:id="418" w:name="_Toc383437624"/>
      <w:bookmarkStart w:id="419" w:name="_Toc383510007"/>
      <w:bookmarkStart w:id="420" w:name="_Toc463272192"/>
      <w:bookmarkStart w:id="421" w:name="_Toc533069562"/>
      <w:bookmarkStart w:id="422" w:name="_Toc144205996"/>
      <w:bookmarkStart w:id="423" w:name="_Toc207109376"/>
      <w:bookmarkStart w:id="424" w:name="_Toc207110254"/>
      <w:r w:rsidRPr="00FD7895">
        <w:rPr>
          <w:rFonts w:eastAsia="Times New Roman" w:cs="Times New Roman"/>
          <w:bCs w:val="0"/>
          <w:i/>
          <w:sz w:val="17"/>
          <w:szCs w:val="20"/>
          <w:u w:val="none"/>
          <w:lang w:eastAsia="en-US"/>
        </w:rPr>
        <w:t>Feature qualifiers</w:t>
      </w:r>
      <w:bookmarkEnd w:id="416"/>
      <w:bookmarkEnd w:id="417"/>
      <w:bookmarkEnd w:id="418"/>
      <w:bookmarkEnd w:id="419"/>
      <w:bookmarkEnd w:id="420"/>
      <w:bookmarkEnd w:id="421"/>
      <w:bookmarkEnd w:id="422"/>
      <w:bookmarkEnd w:id="423"/>
      <w:bookmarkEnd w:id="424"/>
      <w:r w:rsidR="00C71A2C">
        <w:rPr>
          <w:rFonts w:eastAsia="Times New Roman" w:cs="Times New Roman"/>
          <w:bCs w:val="0"/>
          <w:i/>
          <w:sz w:val="17"/>
          <w:szCs w:val="20"/>
          <w:u w:val="none"/>
          <w:lang w:eastAsia="en-US"/>
        </w:rPr>
        <w:tab/>
      </w:r>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r w:rsidR="00BC74BE" w:rsidRPr="00FD7895">
        <w:rPr>
          <w:szCs w:val="17"/>
        </w:rPr>
        <w:t xml:space="preserve">, </w:t>
      </w:r>
      <w:r w:rsidRPr="00FD7895">
        <w:rPr>
          <w:szCs w:val="17"/>
        </w:rPr>
        <w:t xml:space="preserve"> a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r w:rsidR="00A27C85">
        <w:rPr>
          <w:szCs w:val="17"/>
        </w:rPr>
        <w:t xml:space="preserve"> and their specified value formats, if any,</w:t>
      </w:r>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425" w:name="_Toc371330399"/>
      <w:bookmarkStart w:id="426" w:name="_Toc383437148"/>
      <w:bookmarkStart w:id="427" w:name="_Toc383437625"/>
      <w:bookmarkStart w:id="428" w:name="_Toc383510008"/>
      <w:bookmarkStart w:id="429" w:name="_Toc463272193"/>
      <w:bookmarkStart w:id="430" w:name="_Toc533069563"/>
      <w:bookmarkStart w:id="431" w:name="_Toc144205997"/>
      <w:bookmarkStart w:id="432" w:name="_Toc207109377"/>
      <w:bookmarkStart w:id="433" w:name="_Toc207110255"/>
      <w:r w:rsidRPr="00FD7895">
        <w:rPr>
          <w:rFonts w:eastAsia="Times New Roman" w:cs="Times New Roman"/>
          <w:bCs w:val="0"/>
          <w:i/>
          <w:sz w:val="17"/>
          <w:szCs w:val="20"/>
          <w:u w:val="none"/>
          <w:lang w:eastAsia="en-US"/>
        </w:rPr>
        <w:t>Mandatory feature qualifiers</w:t>
      </w:r>
      <w:bookmarkEnd w:id="425"/>
      <w:bookmarkEnd w:id="426"/>
      <w:bookmarkEnd w:id="427"/>
      <w:bookmarkEnd w:id="428"/>
      <w:bookmarkEnd w:id="429"/>
      <w:bookmarkEnd w:id="430"/>
      <w:bookmarkEnd w:id="431"/>
      <w:bookmarkEnd w:id="432"/>
      <w:bookmarkEnd w:id="433"/>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434" w:name="_Toc371330400"/>
      <w:bookmarkStart w:id="435" w:name="_Toc383437149"/>
      <w:bookmarkStart w:id="436" w:name="_Toc383437626"/>
      <w:bookmarkStart w:id="437" w:name="_Toc383510009"/>
      <w:bookmarkStart w:id="438" w:name="_Toc463272194"/>
      <w:bookmarkStart w:id="439" w:name="_Toc533069564"/>
      <w:bookmarkStart w:id="440" w:name="_Toc144205998"/>
      <w:bookmarkStart w:id="441" w:name="_Toc207109378"/>
      <w:bookmarkStart w:id="442" w:name="_Toc207110256"/>
      <w:r w:rsidRPr="00FD7895">
        <w:rPr>
          <w:rFonts w:eastAsia="Times New Roman" w:cs="Times New Roman"/>
          <w:bCs w:val="0"/>
          <w:i/>
          <w:sz w:val="17"/>
          <w:szCs w:val="20"/>
          <w:u w:val="none"/>
          <w:lang w:eastAsia="en-US"/>
        </w:rPr>
        <w:t>Qualifier elements</w:t>
      </w:r>
      <w:bookmarkEnd w:id="434"/>
      <w:bookmarkEnd w:id="435"/>
      <w:bookmarkEnd w:id="436"/>
      <w:bookmarkEnd w:id="437"/>
      <w:bookmarkEnd w:id="438"/>
      <w:bookmarkEnd w:id="439"/>
      <w:bookmarkEnd w:id="440"/>
      <w:bookmarkEnd w:id="441"/>
      <w:bookmarkEnd w:id="442"/>
    </w:p>
    <w:p w14:paraId="22F431F1" w14:textId="081F16CE"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r w:rsidR="00A3370B">
        <w:rPr>
          <w:szCs w:val="17"/>
        </w:rPr>
        <w:t xml:space="preserve">and one </w:t>
      </w:r>
      <w:r w:rsidR="00730844">
        <w:rPr>
          <w:szCs w:val="17"/>
        </w:rPr>
        <w:t xml:space="preserve">optional </w:t>
      </w:r>
      <w:r w:rsidR="00A3370B">
        <w:rPr>
          <w:szCs w:val="17"/>
        </w:rPr>
        <w:t xml:space="preserve">attribute </w:t>
      </w:r>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632FDF">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r w:rsidR="00C71A2C">
              <w:rPr>
                <w:b/>
                <w:bCs/>
                <w:sz w:val="17"/>
                <w:szCs w:val="17"/>
              </w:rPr>
              <w:t>/Attribute</w:t>
            </w:r>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632FDF">
        <w:tc>
          <w:tcPr>
            <w:tcW w:w="2524" w:type="dxa"/>
          </w:tcPr>
          <w:p w14:paraId="3886BEF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INSDQualifier_name</w:t>
            </w:r>
          </w:p>
        </w:tc>
        <w:tc>
          <w:tcPr>
            <w:tcW w:w="2835" w:type="dxa"/>
          </w:tcPr>
          <w:p w14:paraId="24581119" w14:textId="77777777" w:rsidR="009A1909" w:rsidRPr="00FD7895" w:rsidRDefault="009A1909" w:rsidP="00C26908">
            <w:pPr>
              <w:pStyle w:val="TableText"/>
              <w:spacing w:after="240"/>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tcPr>
          <w:p w14:paraId="6194B4FC" w14:textId="77777777" w:rsidR="009A1909" w:rsidRPr="00FD7895" w:rsidRDefault="009A1909" w:rsidP="00C26908">
            <w:pPr>
              <w:pStyle w:val="TableText"/>
              <w:spacing w:after="240"/>
              <w:rPr>
                <w:sz w:val="17"/>
                <w:szCs w:val="17"/>
              </w:rPr>
            </w:pPr>
            <w:r w:rsidRPr="00FD7895">
              <w:rPr>
                <w:sz w:val="17"/>
                <w:szCs w:val="17"/>
              </w:rPr>
              <w:t>Mandatory</w:t>
            </w:r>
          </w:p>
        </w:tc>
      </w:tr>
      <w:tr w:rsidR="009A1909" w:rsidRPr="00FD7895" w14:paraId="7D916FA1" w14:textId="77777777" w:rsidTr="00632FDF">
        <w:tc>
          <w:tcPr>
            <w:tcW w:w="2524" w:type="dxa"/>
            <w:tcBorders>
              <w:bottom w:val="single" w:sz="4" w:space="0" w:color="auto"/>
            </w:tcBorders>
            <w:shd w:val="clear" w:color="auto" w:fill="FFFFFF" w:themeFill="background1"/>
          </w:tcPr>
          <w:p w14:paraId="36ADB3E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C26908" w:rsidRDefault="009A1909" w:rsidP="00C26908">
            <w:pPr>
              <w:pStyle w:val="TableText"/>
              <w:spacing w:after="240"/>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C26908">
              <w:rPr>
                <w:sz w:val="17"/>
              </w:rPr>
              <w:t xml:space="preserve">and </w:t>
            </w:r>
            <w:r w:rsidR="00301239"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C26908">
            <w:pPr>
              <w:pStyle w:val="TableText"/>
              <w:spacing w:after="240"/>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32FDF">
        <w:tc>
          <w:tcPr>
            <w:tcW w:w="2524" w:type="dxa"/>
            <w:shd w:val="clear" w:color="auto" w:fill="FFFFFF" w:themeFill="background1"/>
          </w:tcPr>
          <w:p w14:paraId="2298D65A" w14:textId="38A9A207" w:rsidR="00301239" w:rsidRPr="00FD7895" w:rsidRDefault="00301239" w:rsidP="00C26908">
            <w:pPr>
              <w:spacing w:after="240"/>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C26908">
            <w:pPr>
              <w:pStyle w:val="TableText"/>
              <w:spacing w:after="240"/>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C26908">
            <w:pPr>
              <w:pStyle w:val="TableText"/>
              <w:spacing w:after="240"/>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32FDF">
        <w:tc>
          <w:tcPr>
            <w:tcW w:w="2524" w:type="dxa"/>
            <w:shd w:val="clear" w:color="auto" w:fill="FFFFFF" w:themeFill="background1"/>
          </w:tcPr>
          <w:p w14:paraId="01B3C870" w14:textId="6F0CBAF0" w:rsidR="00C71A2C" w:rsidRPr="00FD7895" w:rsidRDefault="00C71A2C" w:rsidP="007B5015">
            <w:pPr>
              <w:rPr>
                <w:rFonts w:ascii="Courier New" w:hAnsi="Courier New"/>
                <w:sz w:val="17"/>
              </w:rPr>
            </w:pPr>
            <w:r>
              <w:rPr>
                <w:rFonts w:ascii="Courier New" w:hAnsi="Courier New"/>
                <w:sz w:val="17"/>
              </w:rPr>
              <w:t>id</w:t>
            </w:r>
          </w:p>
        </w:tc>
        <w:tc>
          <w:tcPr>
            <w:tcW w:w="2835" w:type="dxa"/>
            <w:shd w:val="clear" w:color="auto" w:fill="FFFFFF" w:themeFill="background1"/>
          </w:tcPr>
          <w:p w14:paraId="691D27E8" w14:textId="6B8B2999" w:rsidR="00C71A2C" w:rsidRPr="00FD7895" w:rsidRDefault="00A27C85" w:rsidP="00C26908">
            <w:pPr>
              <w:pStyle w:val="TableText"/>
              <w:spacing w:after="240"/>
              <w:rPr>
                <w:sz w:val="17"/>
              </w:rPr>
            </w:pPr>
            <w:r w:rsidRPr="00A27C85">
              <w:rPr>
                <w:sz w:val="17"/>
              </w:rPr>
              <w:t>A qualifier with</w:t>
            </w:r>
            <w:r w:rsidR="00C26908">
              <w:rPr>
                <w:sz w:val="17"/>
              </w:rPr>
              <w:t xml:space="preserve"> a</w:t>
            </w:r>
            <w:r w:rsidRPr="00A27C85">
              <w:rPr>
                <w:sz w:val="17"/>
              </w:rPr>
              <w:t xml:space="preserve"> language-dependent free text value may be uniquely identified by using the optional XML attribute 'id' in the element INSDQualifier</w:t>
            </w:r>
            <w:r w:rsidR="00E21AFC">
              <w:rPr>
                <w:sz w:val="17"/>
              </w:rPr>
              <w:t xml:space="preserve"> (see paragraph 87(d))</w:t>
            </w:r>
            <w:r w:rsidRPr="00A27C85">
              <w:rPr>
                <w:sz w:val="17"/>
              </w:rPr>
              <w:t>. The value of the 'id' attribute must start with the letter 'q' and continue with any positive integer. The value of an 'id' attribute must be unique to one INSDQualifier element, i.e. the attribute value must only be used once in a sequence listing file.</w:t>
            </w:r>
          </w:p>
        </w:tc>
        <w:tc>
          <w:tcPr>
            <w:tcW w:w="2693" w:type="dxa"/>
            <w:shd w:val="clear" w:color="auto" w:fill="FFFFFF" w:themeFill="background1"/>
          </w:tcPr>
          <w:p w14:paraId="1E90EA78" w14:textId="067280BA" w:rsidR="00C71A2C" w:rsidRPr="00FD7895" w:rsidRDefault="00C71A2C" w:rsidP="00024AF5">
            <w:pPr>
              <w:pStyle w:val="TableText"/>
              <w:rPr>
                <w:sz w:val="17"/>
              </w:rPr>
            </w:pPr>
            <w:r>
              <w:rPr>
                <w:sz w:val="17"/>
              </w:rPr>
              <w:t>Optional</w:t>
            </w:r>
          </w:p>
        </w:tc>
      </w:tr>
    </w:tbl>
    <w:p w14:paraId="12D6F18C" w14:textId="77777777" w:rsidR="00E728E2" w:rsidRDefault="00E728E2" w:rsidP="00355664">
      <w:pPr>
        <w:pStyle w:val="List0"/>
        <w:tabs>
          <w:tab w:val="left" w:pos="567"/>
        </w:tabs>
        <w:rPr>
          <w:szCs w:val="17"/>
        </w:rPr>
      </w:pPr>
      <w:bookmarkStart w:id="443" w:name="_Ref373148479"/>
    </w:p>
    <w:p w14:paraId="42619538" w14:textId="10AE8953"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and </w:t>
      </w:r>
      <w:r w:rsidR="007B0C3F" w:rsidRPr="00FD7895">
        <w:rPr>
          <w:szCs w:val="17"/>
        </w:rPr>
        <w:t>“</w:t>
      </w:r>
      <w:r w:rsidR="00053767" w:rsidRPr="00FD7895">
        <w:rPr>
          <w:color w:val="000000"/>
          <w:szCs w:val="17"/>
        </w:rPr>
        <w:t>organism</w:t>
      </w:r>
      <w:r w:rsidR="00C71A2C">
        <w:rPr>
          <w:color w:val="000000"/>
          <w:szCs w:val="17"/>
        </w:rPr>
        <w:t xml:space="preserve">" </w:t>
      </w:r>
      <w:r w:rsidR="009A1909" w:rsidRPr="00FD7895">
        <w:rPr>
          <w:szCs w:val="17"/>
        </w:rPr>
        <w:t>for 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443"/>
    </w:p>
    <w:bookmarkStart w:id="444"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444"/>
    </w:p>
    <w:p w14:paraId="6DA6FF5B" w14:textId="42043091"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C26908">
        <w:rPr>
          <w:szCs w:val="17"/>
        </w:rPr>
        <w:t xml:space="preserve">organism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03127AE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22FF2B3C"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w:t>
      </w:r>
      <w:del w:id="445" w:author="Author">
        <w:r w:rsidRPr="00FD7895" w:rsidDel="00FB6741">
          <w:rPr>
            <w:szCs w:val="17"/>
          </w:rPr>
          <w:delText xml:space="preserve"> for nucleotide sequences and the qualifier “</w:delText>
        </w:r>
        <w:r w:rsidR="00BE4BE7" w:rsidRPr="00FD7895" w:rsidDel="00FB6741">
          <w:rPr>
            <w:color w:val="000000"/>
            <w:szCs w:val="17"/>
          </w:rPr>
          <w:delText>note</w:delText>
        </w:r>
        <w:r w:rsidRPr="00FD7895" w:rsidDel="00FB6741">
          <w:rPr>
            <w:szCs w:val="17"/>
          </w:rPr>
          <w:delText>” for amino acid sequences</w:delText>
        </w:r>
      </w:del>
      <w:r w:rsidRPr="00FD7895">
        <w:rPr>
          <w:szCs w:val="17"/>
        </w:rPr>
        <w:t>.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0766DF67"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2B2420FF"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6CEFF220"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del w:id="446" w:author="Author">
        <w:r w:rsidR="006B617F" w:rsidRPr="00FD7895" w:rsidDel="00FB6741">
          <w:rPr>
            <w:szCs w:val="17"/>
          </w:rPr>
          <w:delText xml:space="preserve"> for nucleotide sequences and the qualifier </w:delText>
        </w:r>
        <w:r w:rsidR="007B0C3F" w:rsidRPr="00FD7895" w:rsidDel="00FB6741">
          <w:rPr>
            <w:szCs w:val="17"/>
          </w:rPr>
          <w:delText>“</w:delText>
        </w:r>
        <w:r w:rsidR="00BE4BE7" w:rsidRPr="00FD7895" w:rsidDel="00FB6741">
          <w:rPr>
            <w:color w:val="000000"/>
            <w:szCs w:val="17"/>
          </w:rPr>
          <w:delText>note</w:delText>
        </w:r>
        <w:r w:rsidR="007B0C3F" w:rsidRPr="00FD7895" w:rsidDel="00FB6741">
          <w:rPr>
            <w:szCs w:val="17"/>
          </w:rPr>
          <w:delText>”</w:delText>
        </w:r>
        <w:r w:rsidR="006B617F" w:rsidRPr="00FD7895" w:rsidDel="00FB6741">
          <w:rPr>
            <w:szCs w:val="17"/>
          </w:rPr>
          <w:delText xml:space="preserve"> for amino acid sequences</w:delText>
        </w:r>
      </w:del>
      <w:r w:rsidR="006B617F" w:rsidRPr="00FD7895">
        <w:rPr>
          <w:szCs w:val="17"/>
        </w:rPr>
        <w:t>.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7701A1AB"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447" w:name="_Toc371330401"/>
    <w:p w14:paraId="2AFFF743" w14:textId="5CBE7AD4" w:rsidR="000C2511" w:rsidRPr="00E728E2" w:rsidRDefault="0078682D" w:rsidP="00E728E2">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r w:rsidR="005B22EB" w:rsidRPr="00FD7895">
        <w:t xml:space="preserve"> </w:t>
      </w:r>
      <w:r w:rsidRPr="00FD7895">
        <w:t xml:space="preserve"> </w:t>
      </w:r>
      <w:r w:rsidR="007B0C3F" w:rsidRPr="00FD7895">
        <w:t>“</w:t>
      </w:r>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448" w:name="_Toc383437150"/>
      <w:bookmarkStart w:id="449" w:name="_Toc383437627"/>
      <w:bookmarkStart w:id="450" w:name="_Toc383510010"/>
      <w:bookmarkStart w:id="451" w:name="_Toc463272195"/>
      <w:bookmarkStart w:id="452" w:name="_Toc533069565"/>
      <w:bookmarkStart w:id="453" w:name="_Toc144205999"/>
      <w:bookmarkStart w:id="454" w:name="_Toc207109379"/>
      <w:bookmarkStart w:id="455" w:name="_Toc207110257"/>
      <w:r w:rsidRPr="00FD7895">
        <w:rPr>
          <w:rFonts w:eastAsia="Times New Roman" w:cs="Times New Roman"/>
          <w:bCs w:val="0"/>
          <w:i/>
          <w:sz w:val="17"/>
          <w:szCs w:val="20"/>
          <w:u w:val="none"/>
          <w:lang w:eastAsia="en-US"/>
        </w:rPr>
        <w:t>Free text</w:t>
      </w:r>
      <w:bookmarkEnd w:id="447"/>
      <w:bookmarkEnd w:id="448"/>
      <w:bookmarkEnd w:id="449"/>
      <w:bookmarkEnd w:id="450"/>
      <w:bookmarkEnd w:id="451"/>
      <w:bookmarkEnd w:id="452"/>
      <w:bookmarkEnd w:id="453"/>
      <w:bookmarkEnd w:id="454"/>
      <w:bookmarkEnd w:id="455"/>
    </w:p>
    <w:bookmarkStart w:id="456"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456"/>
    </w:p>
    <w:bookmarkStart w:id="457"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qualifier</w:t>
      </w:r>
      <w:r w:rsidR="00DF5644">
        <w:rPr>
          <w:szCs w:val="17"/>
        </w:rPr>
        <w:t xml:space="preserve"> other than the "translation" qualifier</w:t>
      </w:r>
      <w:r w:rsidR="006B617F" w:rsidRPr="00FD7895">
        <w:rPr>
          <w:szCs w:val="17"/>
        </w:rPr>
        <w:t>, the free text must not exceed 1000 characters.</w:t>
      </w:r>
      <w:bookmarkEnd w:id="457"/>
    </w:p>
    <w:p w14:paraId="746A3656" w14:textId="74C6FBB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r w:rsidR="00C764AC">
        <w:t xml:space="preserve">international, </w:t>
      </w:r>
      <w:r w:rsidR="00FB1002" w:rsidRPr="00FD7895">
        <w:t>national</w:t>
      </w:r>
      <w:r w:rsidR="00C764AC">
        <w:t xml:space="preserve"> or</w:t>
      </w:r>
      <w:r w:rsidR="00636293" w:rsidRPr="00FD7895">
        <w:t xml:space="preserve"> regional procedures</w:t>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r w:rsidRPr="00FD7895">
        <w:t xml:space="preserve">are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3F4EA6B8" w:rsidR="00C5422E" w:rsidRPr="00DF5644" w:rsidRDefault="00C5422E" w:rsidP="00DF5644">
      <w:pPr>
        <w:pStyle w:val="List0"/>
        <w:tabs>
          <w:tab w:val="left" w:pos="567"/>
        </w:tabs>
      </w:pPr>
      <w:r w:rsidRPr="00FD7895">
        <w:tab/>
        <w:t xml:space="preserve">(d)  </w:t>
      </w:r>
      <w:r w:rsidR="00DF5644">
        <w:t>For qualifiers with a language-dependent free text value,</w:t>
      </w:r>
      <w:ins w:id="458" w:author="Author">
        <w:r w:rsidR="00F806C4">
          <w:t xml:space="preserve"> </w:t>
        </w:r>
      </w:ins>
      <w:r w:rsidR="005D4D7E" w:rsidRPr="00FD7895">
        <w:t xml:space="preserve">the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 xml:space="preserve">integer, e.g. "q23", and must be unique to one </w:t>
      </w:r>
      <w:r w:rsidRPr="00F806C4">
        <w:rPr>
          <w:rFonts w:ascii="Courier New" w:hAnsi="Courier New" w:cs="Courier New"/>
          <w:color w:val="000000"/>
        </w:rPr>
        <w:t>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&lt;INSDFeature_location&gt;1..60&lt;/INSDFeature_location&gt;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1113C7BC"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&lt;INSDFeature_location&gt;51..64&lt;/INSDFeature_location&gt;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dependent free text in a</w:t>
      </w:r>
      <w:del w:id="459" w:author="Author">
        <w:r w:rsidRPr="00FD7895" w:rsidDel="007623D4">
          <w:delText xml:space="preserve"> </w:delText>
        </w:r>
      </w:del>
      <w:r w:rsidRPr="00FD7895">
        <w:t xml:space="preserve"> </w:t>
      </w:r>
      <w:r w:rsidRPr="00FD7895">
        <w:rPr>
          <w:rFonts w:ascii="Courier New" w:hAnsi="Courier New"/>
        </w:rPr>
        <w:t>NonEnglishQualifier_value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&lt;INSDFeature_location&gt;51..64&lt;/INSDFeature_location&gt;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460" w:name="_Toc371330402"/>
      <w:bookmarkStart w:id="461" w:name="_Toc383437151"/>
      <w:bookmarkStart w:id="462" w:name="_Toc383437628"/>
      <w:bookmarkStart w:id="463" w:name="_Toc383510011"/>
      <w:bookmarkStart w:id="464" w:name="_Toc463272196"/>
      <w:bookmarkStart w:id="465" w:name="_Toc533069566"/>
      <w:bookmarkStart w:id="466" w:name="_Toc144206000"/>
      <w:bookmarkStart w:id="467" w:name="_Toc207109380"/>
      <w:bookmarkStart w:id="468" w:name="_Toc207110258"/>
      <w:r w:rsidRPr="00FD7895">
        <w:rPr>
          <w:rFonts w:eastAsia="Times New Roman" w:cs="Times New Roman"/>
          <w:bCs w:val="0"/>
          <w:i/>
          <w:sz w:val="17"/>
          <w:szCs w:val="20"/>
          <w:u w:val="none"/>
          <w:lang w:eastAsia="en-US"/>
        </w:rPr>
        <w:t>Coding sequences</w:t>
      </w:r>
      <w:bookmarkEnd w:id="460"/>
      <w:bookmarkEnd w:id="461"/>
      <w:bookmarkEnd w:id="462"/>
      <w:bookmarkEnd w:id="463"/>
      <w:bookmarkEnd w:id="464"/>
      <w:bookmarkEnd w:id="465"/>
      <w:bookmarkEnd w:id="466"/>
      <w:bookmarkEnd w:id="467"/>
      <w:bookmarkEnd w:id="468"/>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3455F44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w:t>
      </w:r>
      <w:del w:id="469" w:author="Author">
        <w:r w:rsidR="00D15CDD" w:rsidRPr="00FD7895" w:rsidDel="007623D4">
          <w:rPr>
            <w:szCs w:val="17"/>
          </w:rPr>
          <w:delText xml:space="preserve">the </w:delText>
        </w:r>
      </w:del>
      <w:ins w:id="470" w:author="Author">
        <w:r w:rsidR="007623D4">
          <w:rPr>
            <w:szCs w:val="17"/>
          </w:rPr>
          <w:t>a</w:t>
        </w:r>
        <w:r w:rsidR="007623D4" w:rsidRPr="00FD7895">
          <w:rPr>
            <w:szCs w:val="17"/>
          </w:rPr>
          <w:t xml:space="preserve"> </w:t>
        </w:r>
      </w:ins>
      <w:r w:rsidR="00D15CDD" w:rsidRPr="00FD7895">
        <w:rPr>
          <w:szCs w:val="17"/>
        </w:rPr>
        <w:t xml:space="preserve">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471" w:name="_Toc371330403"/>
      <w:bookmarkStart w:id="472" w:name="_Toc383437152"/>
      <w:bookmarkStart w:id="473" w:name="_Toc383437629"/>
      <w:bookmarkStart w:id="474" w:name="_Toc383510012"/>
      <w:bookmarkStart w:id="475" w:name="_Toc463272197"/>
      <w:bookmarkStart w:id="476" w:name="_Toc533069567"/>
      <w:bookmarkStart w:id="477" w:name="_Toc144206001"/>
      <w:bookmarkStart w:id="478" w:name="_Toc207109381"/>
      <w:bookmarkStart w:id="479" w:name="_Toc207110259"/>
      <w:r w:rsidRPr="00FD7895">
        <w:rPr>
          <w:rFonts w:eastAsia="Times New Roman" w:cs="Times New Roman"/>
          <w:bCs w:val="0"/>
          <w:i/>
          <w:sz w:val="17"/>
          <w:szCs w:val="20"/>
          <w:u w:val="none"/>
          <w:lang w:eastAsia="en-US"/>
        </w:rPr>
        <w:t>Variants</w:t>
      </w:r>
      <w:bookmarkEnd w:id="471"/>
      <w:bookmarkEnd w:id="472"/>
      <w:bookmarkEnd w:id="473"/>
      <w:bookmarkEnd w:id="474"/>
      <w:bookmarkEnd w:id="475"/>
      <w:bookmarkEnd w:id="476"/>
      <w:bookmarkEnd w:id="477"/>
      <w:bookmarkEnd w:id="478"/>
      <w:bookmarkEnd w:id="479"/>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480"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2D5CDFED"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Any variant sequence, disclosed only by reference to deletion(s), insertion(s), or substitution(s) in a primary sequence</w:t>
      </w:r>
      <w:del w:id="481" w:author="Author">
        <w:r w:rsidR="00D15CDD" w:rsidRPr="00FD7895" w:rsidDel="007623D4">
          <w:rPr>
            <w:szCs w:val="17"/>
          </w:rPr>
          <w:delText xml:space="preserve"> in the sequence listing</w:delText>
        </w:r>
      </w:del>
      <w:r w:rsidR="00D15CDD" w:rsidRPr="00FD7895">
        <w:rPr>
          <w:szCs w:val="17"/>
        </w:rPr>
        <w:t xml:space="preserve">,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480"/>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interdependent; </w:t>
      </w:r>
      <w:r w:rsidRPr="00FD7895">
        <w:t xml:space="preserve"> and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tcPr>
          <w:p w14:paraId="7847FC8C" w14:textId="77777777" w:rsidR="00805AF7" w:rsidRPr="00FD7895" w:rsidRDefault="00805AF7" w:rsidP="007336B8">
            <w:pPr>
              <w:pStyle w:val="TableText"/>
              <w:rPr>
                <w:sz w:val="17"/>
                <w:szCs w:val="17"/>
              </w:rPr>
            </w:pPr>
            <w:r w:rsidRPr="00FD7895">
              <w:rPr>
                <w:sz w:val="17"/>
                <w:szCs w:val="17"/>
              </w:rPr>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7B8CE099"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w:t>
      </w:r>
      <w:ins w:id="482" w:author="Author">
        <w:r w:rsidR="00480046">
          <w:rPr>
            <w:szCs w:val="17"/>
          </w:rPr>
          <w:t xml:space="preserve"> the unmodified L-alpha</w:t>
        </w:r>
        <w:r w:rsidR="00D54543">
          <w:rPr>
            <w:szCs w:val="17"/>
          </w:rPr>
          <w:t>-</w:t>
        </w:r>
        <w:r w:rsidR="00480046">
          <w:rPr>
            <w:szCs w:val="17"/>
          </w:rPr>
          <w:t>amino acids</w:t>
        </w:r>
      </w:ins>
      <w:r w:rsidR="0085304F" w:rsidRPr="00FD7895">
        <w:rPr>
          <w:szCs w:val="17"/>
        </w:rPr>
        <w:t xml:space="preserve">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483" w:name="_Ref371519110"/>
    <w:p w14:paraId="60704F21" w14:textId="55A2E32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483"/>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484"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484"/>
      <w:r w:rsidR="00AE5203" w:rsidRPr="00FD7895">
        <w:rPr>
          <w:szCs w:val="17"/>
        </w:rPr>
        <w:t>:</w:t>
      </w:r>
    </w:p>
    <w:p w14:paraId="2C374F4C" w14:textId="6D9CBB2F" w:rsidR="00474D39" w:rsidRPr="00FD7895" w:rsidRDefault="00474D39" w:rsidP="001820DF">
      <w:pPr>
        <w:rPr>
          <w:sz w:val="17"/>
          <w:szCs w:val="17"/>
        </w:rPr>
      </w:pPr>
      <w:r w:rsidRPr="00FD7895">
        <w:rPr>
          <w:sz w:val="17"/>
          <w:szCs w:val="17"/>
        </w:rPr>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485"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485"/>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0D1C318" w14:textId="77777777" w:rsidR="006007FE" w:rsidRDefault="005B22EB" w:rsidP="00A022B8">
      <w:pPr>
        <w:spacing w:after="120"/>
        <w:ind w:left="5530"/>
        <w:jc w:val="center"/>
        <w:rPr>
          <w:sz w:val="17"/>
          <w:szCs w:val="17"/>
        </w:rPr>
      </w:pPr>
      <w:r w:rsidRPr="00FD7895">
        <w:rPr>
          <w:sz w:val="17"/>
          <w:szCs w:val="17"/>
        </w:rPr>
        <w:t>[Annex I</w:t>
      </w:r>
      <w:r w:rsidR="00673452" w:rsidRPr="00FD7895">
        <w:rPr>
          <w:sz w:val="17"/>
          <w:szCs w:val="17"/>
        </w:rPr>
        <w:t xml:space="preserve"> </w:t>
      </w:r>
      <w:r w:rsidRPr="00FD7895">
        <w:rPr>
          <w:sz w:val="17"/>
          <w:szCs w:val="17"/>
        </w:rPr>
        <w:t>follows]</w:t>
      </w:r>
      <w:bookmarkEnd w:id="173"/>
      <w:bookmarkEnd w:id="174"/>
    </w:p>
    <w:p w14:paraId="5C63AAA5" w14:textId="77777777" w:rsidR="00A022B8" w:rsidRDefault="00A022B8" w:rsidP="00A022B8">
      <w:pPr>
        <w:spacing w:after="120"/>
        <w:ind w:left="5530"/>
        <w:jc w:val="center"/>
        <w:rPr>
          <w:sz w:val="17"/>
          <w:szCs w:val="17"/>
        </w:rPr>
      </w:pPr>
    </w:p>
    <w:p w14:paraId="0124537C" w14:textId="521FF0FB" w:rsidR="00A022B8" w:rsidRPr="00FD7895" w:rsidRDefault="00A022B8" w:rsidP="00A022B8">
      <w:pPr>
        <w:spacing w:after="120"/>
        <w:ind w:left="5530"/>
        <w:jc w:val="center"/>
        <w:rPr>
          <w:sz w:val="17"/>
          <w:szCs w:val="17"/>
        </w:rPr>
        <w:sectPr w:rsidR="00A022B8" w:rsidRPr="00FD7895" w:rsidSect="00217B69">
          <w:headerReference w:type="even" r:id="rId20"/>
          <w:headerReference w:type="default" r:id="rId21"/>
          <w:headerReference w:type="first" r:id="rId22"/>
          <w:pgSz w:w="11907" w:h="16840" w:code="9"/>
          <w:pgMar w:top="1418" w:right="1134" w:bottom="1418" w:left="1418" w:header="709" w:footer="709" w:gutter="0"/>
          <w:pgNumType w:start="1"/>
          <w:cols w:space="720"/>
          <w:noEndnote/>
          <w:titlePg/>
          <w:docGrid w:linePitch="326"/>
        </w:sectPr>
      </w:pPr>
    </w:p>
    <w:p w14:paraId="7075C989" w14:textId="4AC00875" w:rsidR="002B5065" w:rsidRPr="00FD7895" w:rsidRDefault="002B5065" w:rsidP="002A74FF">
      <w:pPr>
        <w:pStyle w:val="Heading2"/>
        <w:jc w:val="center"/>
        <w:rPr>
          <w:b/>
          <w:i w:val="0"/>
          <w:sz w:val="20"/>
          <w:szCs w:val="20"/>
        </w:rPr>
      </w:pPr>
      <w:bookmarkStart w:id="486" w:name="_ANNEX_I"/>
      <w:bookmarkStart w:id="487" w:name="_Toc530474319"/>
      <w:bookmarkStart w:id="488" w:name="_Toc53737731"/>
      <w:bookmarkStart w:id="489" w:name="_Toc90370580"/>
      <w:bookmarkStart w:id="490" w:name="_Toc144206002"/>
      <w:bookmarkStart w:id="491" w:name="_Toc207109382"/>
      <w:bookmarkStart w:id="492" w:name="_Toc207110260"/>
      <w:bookmarkStart w:id="493" w:name="Annex1"/>
      <w:bookmarkEnd w:id="486"/>
      <w:r w:rsidRPr="00FD7895">
        <w:rPr>
          <w:b/>
          <w:i w:val="0"/>
          <w:sz w:val="20"/>
          <w:szCs w:val="20"/>
        </w:rPr>
        <w:t>ANNEX I</w:t>
      </w:r>
      <w:bookmarkEnd w:id="487"/>
      <w:bookmarkEnd w:id="488"/>
      <w:bookmarkEnd w:id="489"/>
      <w:bookmarkEnd w:id="490"/>
      <w:bookmarkEnd w:id="491"/>
      <w:bookmarkEnd w:id="492"/>
    </w:p>
    <w:bookmarkEnd w:id="493"/>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6C1B4E5B" w:rsidR="00535111" w:rsidRPr="00FD7895" w:rsidDel="0020729B" w:rsidRDefault="00535111" w:rsidP="005D7A75">
      <w:pPr>
        <w:jc w:val="center"/>
        <w:rPr>
          <w:rFonts w:eastAsia="Times New Roman" w:cs="Times New Roman"/>
          <w:i/>
          <w:sz w:val="17"/>
          <w:szCs w:val="20"/>
          <w:lang w:eastAsia="en-US"/>
        </w:rPr>
      </w:pPr>
      <w:r w:rsidRPr="00FD7895" w:rsidDel="0020729B">
        <w:rPr>
          <w:rFonts w:eastAsia="Times New Roman" w:cs="Times New Roman"/>
          <w:i/>
          <w:sz w:val="17"/>
          <w:szCs w:val="20"/>
          <w:shd w:val="clear" w:color="auto" w:fill="FFFFFF" w:themeFill="background1"/>
          <w:lang w:eastAsia="en-US"/>
        </w:rPr>
        <w:t>Version</w:t>
      </w:r>
      <w:r w:rsidRPr="00FD7895" w:rsidDel="0020729B">
        <w:rPr>
          <w:rFonts w:eastAsia="Times New Roman" w:cs="Times New Roman"/>
          <w:i/>
          <w:sz w:val="17"/>
          <w:szCs w:val="20"/>
          <w:lang w:eastAsia="en-US"/>
        </w:rPr>
        <w:t xml:space="preserve"> </w:t>
      </w:r>
      <w:ins w:id="494" w:author="Author">
        <w:r w:rsidR="00A672C5">
          <w:rPr>
            <w:rFonts w:eastAsia="Times New Roman" w:cs="Times New Roman"/>
            <w:i/>
            <w:color w:val="000000"/>
            <w:sz w:val="17"/>
            <w:szCs w:val="20"/>
            <w:lang w:eastAsia="en-US"/>
          </w:rPr>
          <w:t>2.0</w:t>
        </w:r>
      </w:ins>
      <w:del w:id="495" w:author="Author">
        <w:r w:rsidR="005D7A75" w:rsidRPr="00FD7895" w:rsidDel="003C7D36">
          <w:rPr>
            <w:rFonts w:eastAsia="Times New Roman" w:cs="Times New Roman"/>
            <w:i/>
            <w:sz w:val="17"/>
            <w:szCs w:val="20"/>
            <w:lang w:eastAsia="en-US"/>
          </w:rPr>
          <w:delText>1</w:delText>
        </w:r>
        <w:r w:rsidR="005D7A75" w:rsidRPr="00FD7895" w:rsidDel="0020729B">
          <w:rPr>
            <w:rFonts w:eastAsia="Times New Roman" w:cs="Times New Roman"/>
            <w:i/>
            <w:sz w:val="17"/>
            <w:szCs w:val="20"/>
            <w:lang w:eastAsia="en-US"/>
          </w:rPr>
          <w:delText>.</w:delText>
        </w:r>
        <w:r w:rsidR="00B50E65" w:rsidDel="003C7D36">
          <w:rPr>
            <w:rFonts w:eastAsia="Times New Roman" w:cs="Times New Roman"/>
            <w:i/>
            <w:color w:val="000000"/>
            <w:sz w:val="17"/>
            <w:szCs w:val="20"/>
            <w:lang w:eastAsia="en-US"/>
          </w:rPr>
          <w:delText>7</w:delText>
        </w:r>
      </w:del>
    </w:p>
    <w:p w14:paraId="260CAD19" w14:textId="20849CAF" w:rsidR="00535111" w:rsidRPr="00FD7895" w:rsidDel="0020729B" w:rsidRDefault="00535111" w:rsidP="00535111">
      <w:pPr>
        <w:jc w:val="center"/>
        <w:rPr>
          <w:rFonts w:eastAsia="Times New Roman" w:cs="Times New Roman"/>
          <w:i/>
          <w:sz w:val="17"/>
          <w:szCs w:val="20"/>
          <w:lang w:eastAsia="en-US"/>
        </w:rPr>
      </w:pPr>
    </w:p>
    <w:p w14:paraId="32E1CB96" w14:textId="1A7BB90C" w:rsidR="004A4ADB" w:rsidRPr="00FD7895" w:rsidDel="0020729B" w:rsidRDefault="004A4ADB" w:rsidP="00580BEC">
      <w:pPr>
        <w:jc w:val="center"/>
        <w:rPr>
          <w:rFonts w:eastAsia="Times New Roman" w:cs="Times New Roman"/>
          <w:i/>
          <w:color w:val="000000"/>
          <w:sz w:val="17"/>
          <w:szCs w:val="20"/>
          <w:u w:val="single"/>
          <w:lang w:eastAsia="en-US"/>
        </w:rPr>
      </w:pPr>
    </w:p>
    <w:p w14:paraId="00B41F30" w14:textId="60A2E113" w:rsidR="0093127B" w:rsidRPr="00FD7895" w:rsidDel="0020729B" w:rsidRDefault="0037692E" w:rsidP="00604F2F">
      <w:pPr>
        <w:shd w:val="clear" w:color="auto" w:fill="FFFFFF" w:themeFill="background1"/>
        <w:jc w:val="center"/>
        <w:rPr>
          <w:i/>
          <w:color w:val="000000"/>
          <w:sz w:val="17"/>
          <w:szCs w:val="17"/>
        </w:rPr>
      </w:pPr>
      <w:r w:rsidDel="0020729B">
        <w:rPr>
          <w:i/>
          <w:color w:val="000000"/>
          <w:sz w:val="17"/>
          <w:szCs w:val="17"/>
        </w:rPr>
        <w:t>Revision</w:t>
      </w:r>
      <w:r w:rsidR="00B50E65" w:rsidDel="0020729B">
        <w:rPr>
          <w:i/>
          <w:color w:val="000000"/>
          <w:sz w:val="17"/>
          <w:szCs w:val="17"/>
        </w:rPr>
        <w:t xml:space="preserve"> </w:t>
      </w:r>
      <w:r w:rsidR="00AA518E">
        <w:rPr>
          <w:i/>
          <w:color w:val="000000"/>
          <w:sz w:val="17"/>
          <w:szCs w:val="17"/>
        </w:rPr>
        <w:t>presented for approval</w:t>
      </w:r>
      <w:r w:rsidR="00E760AE" w:rsidDel="00E760AE">
        <w:rPr>
          <w:i/>
          <w:color w:val="000000"/>
          <w:sz w:val="17"/>
          <w:szCs w:val="17"/>
        </w:rPr>
        <w:t xml:space="preserve"> </w:t>
      </w:r>
      <w:r w:rsidR="002A18EC" w:rsidDel="0020729B">
        <w:rPr>
          <w:i/>
          <w:color w:val="000000"/>
          <w:sz w:val="17"/>
          <w:szCs w:val="17"/>
        </w:rPr>
        <w:t>by</w:t>
      </w:r>
      <w:r w:rsidR="00B50E65" w:rsidRPr="00FD7895" w:rsidDel="0020729B">
        <w:rPr>
          <w:i/>
          <w:color w:val="000000"/>
          <w:sz w:val="17"/>
          <w:szCs w:val="17"/>
        </w:rPr>
        <w:t xml:space="preserve"> </w:t>
      </w:r>
      <w:r w:rsidR="0093127B" w:rsidRPr="00FD7895" w:rsidDel="0020729B">
        <w:rPr>
          <w:i/>
          <w:color w:val="000000"/>
          <w:sz w:val="17"/>
          <w:szCs w:val="17"/>
        </w:rPr>
        <w:t>the Committee on WIPO Standards (CWS)</w:t>
      </w:r>
    </w:p>
    <w:p w14:paraId="0F3A046D" w14:textId="6A3F2CFB" w:rsidR="00580BEC" w:rsidRPr="00FD7895" w:rsidDel="0020729B" w:rsidRDefault="0093127B" w:rsidP="00580BEC">
      <w:pPr>
        <w:spacing w:after="340"/>
        <w:jc w:val="center"/>
        <w:rPr>
          <w:i/>
          <w:color w:val="000000"/>
          <w:sz w:val="17"/>
          <w:szCs w:val="17"/>
        </w:rPr>
      </w:pPr>
      <w:r w:rsidRPr="00FD7895" w:rsidDel="0020729B">
        <w:rPr>
          <w:i/>
          <w:color w:val="000000"/>
          <w:sz w:val="17"/>
          <w:szCs w:val="17"/>
        </w:rPr>
        <w:t xml:space="preserve">at its </w:t>
      </w:r>
      <w:r w:rsidR="00AA518E">
        <w:rPr>
          <w:i/>
          <w:color w:val="000000"/>
          <w:sz w:val="17"/>
          <w:szCs w:val="17"/>
        </w:rPr>
        <w:t>thirteenth</w:t>
      </w:r>
      <w:r w:rsidR="00AA518E" w:rsidRPr="00FD7895">
        <w:rPr>
          <w:i/>
          <w:color w:val="000000"/>
          <w:sz w:val="17"/>
          <w:szCs w:val="17"/>
        </w:rPr>
        <w:t xml:space="preserve"> </w:t>
      </w:r>
      <w:r w:rsidRPr="00FD7895" w:rsidDel="0020729B">
        <w:rPr>
          <w:i/>
          <w:color w:val="000000"/>
          <w:sz w:val="17"/>
          <w:szCs w:val="17"/>
        </w:rPr>
        <w:t xml:space="preserve">session on </w:t>
      </w:r>
      <w:r w:rsidR="00AA518E">
        <w:rPr>
          <w:i/>
          <w:color w:val="000000"/>
          <w:sz w:val="17"/>
          <w:szCs w:val="17"/>
        </w:rPr>
        <w:t>November 14</w:t>
      </w:r>
      <w:r w:rsidR="00FB3D3C">
        <w:rPr>
          <w:i/>
          <w:color w:val="000000"/>
          <w:sz w:val="17"/>
          <w:szCs w:val="17"/>
        </w:rPr>
        <w:t xml:space="preserve">, </w:t>
      </w:r>
      <w:r w:rsidR="00AA518E">
        <w:rPr>
          <w:i/>
          <w:color w:val="000000"/>
          <w:sz w:val="17"/>
          <w:szCs w:val="17"/>
        </w:rPr>
        <w:t>2025</w:t>
      </w:r>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0BF17289" w14:textId="0E302E4A" w:rsidR="0035288A" w:rsidRPr="003311BE" w:rsidRDefault="002B5065" w:rsidP="003311BE">
      <w:pPr>
        <w:pStyle w:val="TOC2"/>
        <w:rPr>
          <w:ins w:id="496" w:author="Author"/>
          <w:rFonts w:asciiTheme="minorHAnsi" w:eastAsiaTheme="minorEastAsia" w:hAnsiTheme="minorHAnsi" w:cstheme="minorBidi"/>
          <w:caps w:val="0"/>
          <w:kern w:val="2"/>
          <w:sz w:val="24"/>
          <w:szCs w:val="24"/>
          <w14:ligatures w14:val="standardContextual"/>
        </w:rPr>
      </w:pPr>
      <w:r w:rsidRPr="00FD7895">
        <w:rPr>
          <w:rFonts w:asciiTheme="minorHAnsi" w:hAnsiTheme="minorHAnsi" w:cstheme="minorHAnsi"/>
          <w:b/>
          <w:bCs/>
          <w:szCs w:val="17"/>
        </w:rPr>
        <w:fldChar w:fldCharType="begin"/>
      </w:r>
      <w:r w:rsidRPr="00FD7895">
        <w:rPr>
          <w:szCs w:val="17"/>
        </w:rPr>
        <w:instrText xml:space="preserve"> TOC \o "1-3" \h \z \u </w:instrText>
      </w:r>
      <w:r w:rsidRPr="00FD7895">
        <w:rPr>
          <w:rFonts w:asciiTheme="minorHAnsi" w:hAnsiTheme="minorHAnsi" w:cstheme="minorHAnsi"/>
          <w:b/>
          <w:bCs/>
          <w:szCs w:val="17"/>
        </w:rPr>
        <w:fldChar w:fldCharType="separate"/>
      </w:r>
    </w:p>
    <w:p w14:paraId="48C3B654" w14:textId="6060FA07" w:rsidR="0035288A" w:rsidRDefault="0035288A">
      <w:pPr>
        <w:pStyle w:val="TOC2"/>
        <w:rPr>
          <w:ins w:id="497" w:author="Author"/>
          <w:rFonts w:asciiTheme="minorHAnsi" w:eastAsiaTheme="minorEastAsia" w:hAnsiTheme="minorHAnsi" w:cstheme="minorBidi"/>
          <w:caps w:val="0"/>
          <w:kern w:val="2"/>
          <w:sz w:val="24"/>
          <w:szCs w:val="24"/>
          <w14:ligatures w14:val="standardContextual"/>
        </w:rPr>
      </w:pPr>
      <w:ins w:id="498" w:author="Author">
        <w:r w:rsidRPr="00B44868">
          <w:rPr>
            <w:rStyle w:val="Hyperlink"/>
          </w:rPr>
          <w:fldChar w:fldCharType="begin"/>
        </w:r>
        <w:r w:rsidRPr="00B44868">
          <w:rPr>
            <w:rStyle w:val="Hyperlink"/>
          </w:rPr>
          <w:instrText xml:space="preserve"> </w:instrText>
        </w:r>
        <w:r>
          <w:instrText>HYPERLINK \l "_Toc207110261"</w:instrText>
        </w:r>
        <w:r w:rsidRPr="00B44868">
          <w:rPr>
            <w:rStyle w:val="Hyperlink"/>
          </w:rPr>
          <w:instrText xml:space="preserve"> </w:instrText>
        </w:r>
      </w:ins>
      <w:r w:rsidR="000A56D5" w:rsidRPr="00B44868">
        <w:rPr>
          <w:rStyle w:val="Hyperlink"/>
        </w:rPr>
      </w:r>
      <w:ins w:id="499" w:author="Author">
        <w:r w:rsidRPr="00B44868">
          <w:rPr>
            <w:rStyle w:val="Hyperlink"/>
          </w:rPr>
          <w:fldChar w:fldCharType="separate"/>
        </w:r>
        <w:r w:rsidRPr="00B44868">
          <w:rPr>
            <w:rStyle w:val="Hyperlink"/>
          </w:rPr>
          <w:t>SECTION 1:  LIST OF NUCLEOTIDES</w:t>
        </w:r>
        <w:r>
          <w:rPr>
            <w:webHidden/>
          </w:rPr>
          <w:tab/>
        </w:r>
        <w:r>
          <w:rPr>
            <w:webHidden/>
          </w:rPr>
          <w:fldChar w:fldCharType="begin"/>
        </w:r>
        <w:r>
          <w:rPr>
            <w:webHidden/>
          </w:rPr>
          <w:instrText xml:space="preserve"> PAGEREF _Toc207110261 \h </w:instrText>
        </w:r>
      </w:ins>
      <w:r>
        <w:rPr>
          <w:webHidden/>
        </w:rPr>
      </w:r>
      <w:ins w:id="500" w:author="Author">
        <w:r>
          <w:rPr>
            <w:webHidden/>
          </w:rPr>
          <w:fldChar w:fldCharType="separate"/>
        </w:r>
      </w:ins>
      <w:r w:rsidR="000A56D5">
        <w:rPr>
          <w:webHidden/>
        </w:rPr>
        <w:t>28</w:t>
      </w:r>
      <w:ins w:id="501" w:author="Author">
        <w:r>
          <w:rPr>
            <w:webHidden/>
          </w:rPr>
          <w:fldChar w:fldCharType="end"/>
        </w:r>
        <w:r w:rsidRPr="00B44868">
          <w:rPr>
            <w:rStyle w:val="Hyperlink"/>
          </w:rPr>
          <w:fldChar w:fldCharType="end"/>
        </w:r>
      </w:ins>
    </w:p>
    <w:p w14:paraId="17369613" w14:textId="5F120FBA" w:rsidR="0035288A" w:rsidRDefault="0035288A">
      <w:pPr>
        <w:pStyle w:val="TOC2"/>
        <w:rPr>
          <w:ins w:id="502" w:author="Author"/>
          <w:rFonts w:asciiTheme="minorHAnsi" w:eastAsiaTheme="minorEastAsia" w:hAnsiTheme="minorHAnsi" w:cstheme="minorBidi"/>
          <w:caps w:val="0"/>
          <w:kern w:val="2"/>
          <w:sz w:val="24"/>
          <w:szCs w:val="24"/>
          <w14:ligatures w14:val="standardContextual"/>
        </w:rPr>
      </w:pPr>
      <w:ins w:id="503" w:author="Author">
        <w:r w:rsidRPr="00B44868">
          <w:rPr>
            <w:rStyle w:val="Hyperlink"/>
          </w:rPr>
          <w:fldChar w:fldCharType="begin"/>
        </w:r>
        <w:r w:rsidRPr="00B44868">
          <w:rPr>
            <w:rStyle w:val="Hyperlink"/>
          </w:rPr>
          <w:instrText xml:space="preserve"> </w:instrText>
        </w:r>
        <w:r>
          <w:instrText>HYPERLINK \l "_Toc207110262"</w:instrText>
        </w:r>
        <w:r w:rsidRPr="00B44868">
          <w:rPr>
            <w:rStyle w:val="Hyperlink"/>
          </w:rPr>
          <w:instrText xml:space="preserve"> </w:instrText>
        </w:r>
      </w:ins>
      <w:r w:rsidR="000A56D5" w:rsidRPr="00B44868">
        <w:rPr>
          <w:rStyle w:val="Hyperlink"/>
        </w:rPr>
      </w:r>
      <w:ins w:id="504" w:author="Author">
        <w:r w:rsidRPr="00B44868">
          <w:rPr>
            <w:rStyle w:val="Hyperlink"/>
          </w:rPr>
          <w:fldChar w:fldCharType="separate"/>
        </w:r>
        <w:r w:rsidRPr="00B44868">
          <w:rPr>
            <w:rStyle w:val="Hyperlink"/>
          </w:rPr>
          <w:t>SECTION 2:  LIST OF MODIFIED NUCLEOTIDES</w:t>
        </w:r>
        <w:r>
          <w:rPr>
            <w:webHidden/>
          </w:rPr>
          <w:tab/>
        </w:r>
        <w:r>
          <w:rPr>
            <w:webHidden/>
          </w:rPr>
          <w:fldChar w:fldCharType="begin"/>
        </w:r>
        <w:r>
          <w:rPr>
            <w:webHidden/>
          </w:rPr>
          <w:instrText xml:space="preserve"> PAGEREF _Toc207110262 \h </w:instrText>
        </w:r>
      </w:ins>
      <w:r>
        <w:rPr>
          <w:webHidden/>
        </w:rPr>
      </w:r>
      <w:ins w:id="505" w:author="Author">
        <w:r>
          <w:rPr>
            <w:webHidden/>
          </w:rPr>
          <w:fldChar w:fldCharType="separate"/>
        </w:r>
      </w:ins>
      <w:r w:rsidR="000A56D5">
        <w:rPr>
          <w:webHidden/>
        </w:rPr>
        <w:t>28</w:t>
      </w:r>
      <w:ins w:id="506" w:author="Author">
        <w:r>
          <w:rPr>
            <w:webHidden/>
          </w:rPr>
          <w:fldChar w:fldCharType="end"/>
        </w:r>
        <w:r w:rsidRPr="00B44868">
          <w:rPr>
            <w:rStyle w:val="Hyperlink"/>
          </w:rPr>
          <w:fldChar w:fldCharType="end"/>
        </w:r>
      </w:ins>
    </w:p>
    <w:p w14:paraId="24281D69" w14:textId="701B65B4" w:rsidR="0035288A" w:rsidRDefault="0035288A">
      <w:pPr>
        <w:pStyle w:val="TOC2"/>
        <w:rPr>
          <w:ins w:id="507" w:author="Author"/>
          <w:rFonts w:asciiTheme="minorHAnsi" w:eastAsiaTheme="minorEastAsia" w:hAnsiTheme="minorHAnsi" w:cstheme="minorBidi"/>
          <w:caps w:val="0"/>
          <w:kern w:val="2"/>
          <w:sz w:val="24"/>
          <w:szCs w:val="24"/>
          <w14:ligatures w14:val="standardContextual"/>
        </w:rPr>
      </w:pPr>
      <w:ins w:id="508" w:author="Author">
        <w:r w:rsidRPr="00B44868">
          <w:rPr>
            <w:rStyle w:val="Hyperlink"/>
          </w:rPr>
          <w:fldChar w:fldCharType="begin"/>
        </w:r>
        <w:r w:rsidRPr="00B44868">
          <w:rPr>
            <w:rStyle w:val="Hyperlink"/>
          </w:rPr>
          <w:instrText xml:space="preserve"> </w:instrText>
        </w:r>
        <w:r>
          <w:instrText>HYPERLINK \l "_Toc207110263"</w:instrText>
        </w:r>
        <w:r w:rsidRPr="00B44868">
          <w:rPr>
            <w:rStyle w:val="Hyperlink"/>
          </w:rPr>
          <w:instrText xml:space="preserve"> </w:instrText>
        </w:r>
      </w:ins>
      <w:r w:rsidR="000A56D5" w:rsidRPr="00B44868">
        <w:rPr>
          <w:rStyle w:val="Hyperlink"/>
        </w:rPr>
      </w:r>
      <w:ins w:id="509" w:author="Author">
        <w:r w:rsidRPr="00B44868">
          <w:rPr>
            <w:rStyle w:val="Hyperlink"/>
          </w:rPr>
          <w:fldChar w:fldCharType="separate"/>
        </w:r>
        <w:r w:rsidRPr="00B44868">
          <w:rPr>
            <w:rStyle w:val="Hyperlink"/>
          </w:rPr>
          <w:t>SECTION 3:  LIST OF AMINO ACIDS</w:t>
        </w:r>
        <w:r>
          <w:rPr>
            <w:webHidden/>
          </w:rPr>
          <w:tab/>
        </w:r>
        <w:r>
          <w:rPr>
            <w:webHidden/>
          </w:rPr>
          <w:fldChar w:fldCharType="begin"/>
        </w:r>
        <w:r>
          <w:rPr>
            <w:webHidden/>
          </w:rPr>
          <w:instrText xml:space="preserve"> PAGEREF _Toc207110263 \h </w:instrText>
        </w:r>
      </w:ins>
      <w:r>
        <w:rPr>
          <w:webHidden/>
        </w:rPr>
      </w:r>
      <w:ins w:id="510" w:author="Author">
        <w:r>
          <w:rPr>
            <w:webHidden/>
          </w:rPr>
          <w:fldChar w:fldCharType="separate"/>
        </w:r>
      </w:ins>
      <w:r w:rsidR="000A56D5">
        <w:rPr>
          <w:webHidden/>
        </w:rPr>
        <w:t>30</w:t>
      </w:r>
      <w:ins w:id="511" w:author="Author">
        <w:r>
          <w:rPr>
            <w:webHidden/>
          </w:rPr>
          <w:fldChar w:fldCharType="end"/>
        </w:r>
        <w:r w:rsidRPr="00B44868">
          <w:rPr>
            <w:rStyle w:val="Hyperlink"/>
          </w:rPr>
          <w:fldChar w:fldCharType="end"/>
        </w:r>
      </w:ins>
    </w:p>
    <w:p w14:paraId="31FD1C10" w14:textId="34822560" w:rsidR="0035288A" w:rsidRDefault="0035288A">
      <w:pPr>
        <w:pStyle w:val="TOC2"/>
        <w:rPr>
          <w:ins w:id="512" w:author="Author"/>
          <w:rFonts w:asciiTheme="minorHAnsi" w:eastAsiaTheme="minorEastAsia" w:hAnsiTheme="minorHAnsi" w:cstheme="minorBidi"/>
          <w:caps w:val="0"/>
          <w:kern w:val="2"/>
          <w:sz w:val="24"/>
          <w:szCs w:val="24"/>
          <w14:ligatures w14:val="standardContextual"/>
        </w:rPr>
      </w:pPr>
      <w:ins w:id="513" w:author="Author">
        <w:r w:rsidRPr="00B44868">
          <w:rPr>
            <w:rStyle w:val="Hyperlink"/>
          </w:rPr>
          <w:fldChar w:fldCharType="begin"/>
        </w:r>
        <w:r w:rsidRPr="00B44868">
          <w:rPr>
            <w:rStyle w:val="Hyperlink"/>
          </w:rPr>
          <w:instrText xml:space="preserve"> </w:instrText>
        </w:r>
        <w:r>
          <w:instrText>HYPERLINK \l "_Toc207110264"</w:instrText>
        </w:r>
        <w:r w:rsidRPr="00B44868">
          <w:rPr>
            <w:rStyle w:val="Hyperlink"/>
          </w:rPr>
          <w:instrText xml:space="preserve"> </w:instrText>
        </w:r>
      </w:ins>
      <w:r w:rsidR="000A56D5" w:rsidRPr="00B44868">
        <w:rPr>
          <w:rStyle w:val="Hyperlink"/>
        </w:rPr>
      </w:r>
      <w:ins w:id="514" w:author="Author">
        <w:r w:rsidRPr="00B44868">
          <w:rPr>
            <w:rStyle w:val="Hyperlink"/>
          </w:rPr>
          <w:fldChar w:fldCharType="separate"/>
        </w:r>
        <w:r w:rsidRPr="00B44868">
          <w:rPr>
            <w:rStyle w:val="Hyperlink"/>
          </w:rPr>
          <w:t>SECTION 4:  LIST OF MODIFIED AMINO ACIDS</w:t>
        </w:r>
        <w:r>
          <w:rPr>
            <w:webHidden/>
          </w:rPr>
          <w:tab/>
        </w:r>
        <w:r>
          <w:rPr>
            <w:webHidden/>
          </w:rPr>
          <w:fldChar w:fldCharType="begin"/>
        </w:r>
        <w:r>
          <w:rPr>
            <w:webHidden/>
          </w:rPr>
          <w:instrText xml:space="preserve"> PAGEREF _Toc207110264 \h </w:instrText>
        </w:r>
      </w:ins>
      <w:r>
        <w:rPr>
          <w:webHidden/>
        </w:rPr>
      </w:r>
      <w:ins w:id="515" w:author="Author">
        <w:r>
          <w:rPr>
            <w:webHidden/>
          </w:rPr>
          <w:fldChar w:fldCharType="separate"/>
        </w:r>
      </w:ins>
      <w:r w:rsidR="000A56D5">
        <w:rPr>
          <w:webHidden/>
        </w:rPr>
        <w:t>31</w:t>
      </w:r>
      <w:ins w:id="516" w:author="Author">
        <w:r>
          <w:rPr>
            <w:webHidden/>
          </w:rPr>
          <w:fldChar w:fldCharType="end"/>
        </w:r>
        <w:r w:rsidRPr="00B44868">
          <w:rPr>
            <w:rStyle w:val="Hyperlink"/>
          </w:rPr>
          <w:fldChar w:fldCharType="end"/>
        </w:r>
      </w:ins>
    </w:p>
    <w:p w14:paraId="562A6043" w14:textId="3F02830D" w:rsidR="0035288A" w:rsidRDefault="0035288A">
      <w:pPr>
        <w:pStyle w:val="TOC2"/>
        <w:rPr>
          <w:ins w:id="517" w:author="Author"/>
          <w:rFonts w:asciiTheme="minorHAnsi" w:eastAsiaTheme="minorEastAsia" w:hAnsiTheme="minorHAnsi" w:cstheme="minorBidi"/>
          <w:caps w:val="0"/>
          <w:kern w:val="2"/>
          <w:sz w:val="24"/>
          <w:szCs w:val="24"/>
          <w14:ligatures w14:val="standardContextual"/>
        </w:rPr>
      </w:pPr>
      <w:ins w:id="518" w:author="Author">
        <w:r w:rsidRPr="00B44868">
          <w:rPr>
            <w:rStyle w:val="Hyperlink"/>
          </w:rPr>
          <w:fldChar w:fldCharType="begin"/>
        </w:r>
        <w:r w:rsidRPr="00B44868">
          <w:rPr>
            <w:rStyle w:val="Hyperlink"/>
          </w:rPr>
          <w:instrText xml:space="preserve"> </w:instrText>
        </w:r>
        <w:r>
          <w:instrText>HYPERLINK \l "_Toc207110265"</w:instrText>
        </w:r>
        <w:r w:rsidRPr="00B44868">
          <w:rPr>
            <w:rStyle w:val="Hyperlink"/>
          </w:rPr>
          <w:instrText xml:space="preserve"> </w:instrText>
        </w:r>
      </w:ins>
      <w:r w:rsidR="000A56D5" w:rsidRPr="00B44868">
        <w:rPr>
          <w:rStyle w:val="Hyperlink"/>
        </w:rPr>
      </w:r>
      <w:ins w:id="519" w:author="Author">
        <w:r w:rsidRPr="00B44868">
          <w:rPr>
            <w:rStyle w:val="Hyperlink"/>
          </w:rPr>
          <w:fldChar w:fldCharType="separate"/>
        </w:r>
        <w:r w:rsidRPr="00B44868">
          <w:rPr>
            <w:rStyle w:val="Hyperlink"/>
          </w:rPr>
          <w:t>SECTION 5:  FEATURE KEYS FOR NUCLEOTIDE SEQUENCES</w:t>
        </w:r>
        <w:r>
          <w:rPr>
            <w:webHidden/>
          </w:rPr>
          <w:tab/>
        </w:r>
        <w:r>
          <w:rPr>
            <w:webHidden/>
          </w:rPr>
          <w:fldChar w:fldCharType="begin"/>
        </w:r>
        <w:r>
          <w:rPr>
            <w:webHidden/>
          </w:rPr>
          <w:instrText xml:space="preserve"> PAGEREF _Toc207110265 \h </w:instrText>
        </w:r>
      </w:ins>
      <w:r>
        <w:rPr>
          <w:webHidden/>
        </w:rPr>
      </w:r>
      <w:ins w:id="520" w:author="Author">
        <w:r>
          <w:rPr>
            <w:webHidden/>
          </w:rPr>
          <w:fldChar w:fldCharType="separate"/>
        </w:r>
      </w:ins>
      <w:r w:rsidR="000A56D5">
        <w:rPr>
          <w:webHidden/>
        </w:rPr>
        <w:t>32</w:t>
      </w:r>
      <w:ins w:id="521" w:author="Author">
        <w:r>
          <w:rPr>
            <w:webHidden/>
          </w:rPr>
          <w:fldChar w:fldCharType="end"/>
        </w:r>
        <w:r w:rsidRPr="00B44868">
          <w:rPr>
            <w:rStyle w:val="Hyperlink"/>
          </w:rPr>
          <w:fldChar w:fldCharType="end"/>
        </w:r>
      </w:ins>
    </w:p>
    <w:p w14:paraId="3236FEA1" w14:textId="0C078CF9" w:rsidR="0035288A" w:rsidRDefault="0035288A">
      <w:pPr>
        <w:pStyle w:val="TOC2"/>
        <w:rPr>
          <w:ins w:id="522" w:author="Author"/>
          <w:rFonts w:asciiTheme="minorHAnsi" w:eastAsiaTheme="minorEastAsia" w:hAnsiTheme="minorHAnsi" w:cstheme="minorBidi"/>
          <w:caps w:val="0"/>
          <w:kern w:val="2"/>
          <w:sz w:val="24"/>
          <w:szCs w:val="24"/>
          <w14:ligatures w14:val="standardContextual"/>
        </w:rPr>
      </w:pPr>
      <w:ins w:id="523" w:author="Author">
        <w:r w:rsidRPr="00B44868">
          <w:rPr>
            <w:rStyle w:val="Hyperlink"/>
          </w:rPr>
          <w:fldChar w:fldCharType="begin"/>
        </w:r>
        <w:r w:rsidRPr="00B44868">
          <w:rPr>
            <w:rStyle w:val="Hyperlink"/>
          </w:rPr>
          <w:instrText xml:space="preserve"> </w:instrText>
        </w:r>
        <w:r>
          <w:instrText>HYPERLINK \l "_Toc207110315"</w:instrText>
        </w:r>
        <w:r w:rsidRPr="00B44868">
          <w:rPr>
            <w:rStyle w:val="Hyperlink"/>
          </w:rPr>
          <w:instrText xml:space="preserve"> </w:instrText>
        </w:r>
      </w:ins>
      <w:r w:rsidR="000A56D5" w:rsidRPr="00B44868">
        <w:rPr>
          <w:rStyle w:val="Hyperlink"/>
        </w:rPr>
      </w:r>
      <w:ins w:id="524" w:author="Author">
        <w:r w:rsidRPr="00B44868">
          <w:rPr>
            <w:rStyle w:val="Hyperlink"/>
          </w:rPr>
          <w:fldChar w:fldCharType="separate"/>
        </w:r>
        <w:r w:rsidRPr="00B44868">
          <w:rPr>
            <w:rStyle w:val="Hyperlink"/>
          </w:rPr>
          <w:t>SECTION 6:  QUALIFIERS FOR NUCLEOTIDE SEQUENCES</w:t>
        </w:r>
        <w:r>
          <w:rPr>
            <w:webHidden/>
          </w:rPr>
          <w:tab/>
        </w:r>
        <w:r>
          <w:rPr>
            <w:webHidden/>
          </w:rPr>
          <w:fldChar w:fldCharType="begin"/>
        </w:r>
        <w:r>
          <w:rPr>
            <w:webHidden/>
          </w:rPr>
          <w:instrText xml:space="preserve"> PAGEREF _Toc207110315 \h </w:instrText>
        </w:r>
      </w:ins>
      <w:r>
        <w:rPr>
          <w:webHidden/>
        </w:rPr>
      </w:r>
      <w:ins w:id="525" w:author="Author">
        <w:r>
          <w:rPr>
            <w:webHidden/>
          </w:rPr>
          <w:fldChar w:fldCharType="separate"/>
        </w:r>
      </w:ins>
      <w:r w:rsidR="000A56D5">
        <w:rPr>
          <w:webHidden/>
        </w:rPr>
        <w:t>49</w:t>
      </w:r>
      <w:ins w:id="526" w:author="Author">
        <w:r>
          <w:rPr>
            <w:webHidden/>
          </w:rPr>
          <w:fldChar w:fldCharType="end"/>
        </w:r>
        <w:r w:rsidRPr="00B44868">
          <w:rPr>
            <w:rStyle w:val="Hyperlink"/>
          </w:rPr>
          <w:fldChar w:fldCharType="end"/>
        </w:r>
      </w:ins>
    </w:p>
    <w:p w14:paraId="06AC9CD3" w14:textId="5B97B485" w:rsidR="0035288A" w:rsidRDefault="0035288A">
      <w:pPr>
        <w:pStyle w:val="TOC2"/>
        <w:rPr>
          <w:ins w:id="527" w:author="Author"/>
          <w:rFonts w:asciiTheme="minorHAnsi" w:eastAsiaTheme="minorEastAsia" w:hAnsiTheme="minorHAnsi" w:cstheme="minorBidi"/>
          <w:caps w:val="0"/>
          <w:kern w:val="2"/>
          <w:sz w:val="24"/>
          <w:szCs w:val="24"/>
          <w14:ligatures w14:val="standardContextual"/>
        </w:rPr>
      </w:pPr>
      <w:ins w:id="528" w:author="Author">
        <w:r w:rsidRPr="00B44868">
          <w:rPr>
            <w:rStyle w:val="Hyperlink"/>
          </w:rPr>
          <w:fldChar w:fldCharType="begin"/>
        </w:r>
        <w:r w:rsidRPr="00B44868">
          <w:rPr>
            <w:rStyle w:val="Hyperlink"/>
          </w:rPr>
          <w:instrText xml:space="preserve"> </w:instrText>
        </w:r>
        <w:r>
          <w:instrText>HYPERLINK \l "_Toc207110397"</w:instrText>
        </w:r>
        <w:r w:rsidRPr="00B44868">
          <w:rPr>
            <w:rStyle w:val="Hyperlink"/>
          </w:rPr>
          <w:instrText xml:space="preserve"> </w:instrText>
        </w:r>
      </w:ins>
      <w:r w:rsidR="000A56D5" w:rsidRPr="00B44868">
        <w:rPr>
          <w:rStyle w:val="Hyperlink"/>
        </w:rPr>
      </w:r>
      <w:ins w:id="529" w:author="Author">
        <w:r w:rsidRPr="00B44868">
          <w:rPr>
            <w:rStyle w:val="Hyperlink"/>
          </w:rPr>
          <w:fldChar w:fldCharType="separate"/>
        </w:r>
        <w:r w:rsidRPr="00B44868">
          <w:rPr>
            <w:rStyle w:val="Hyperlink"/>
          </w:rPr>
          <w:t>SECTION 7:  FEATURE KEYS FOR AMINO ACID SEQUENCES</w:t>
        </w:r>
        <w:r>
          <w:rPr>
            <w:webHidden/>
          </w:rPr>
          <w:tab/>
        </w:r>
        <w:r>
          <w:rPr>
            <w:webHidden/>
          </w:rPr>
          <w:fldChar w:fldCharType="begin"/>
        </w:r>
        <w:r>
          <w:rPr>
            <w:webHidden/>
          </w:rPr>
          <w:instrText xml:space="preserve"> PAGEREF _Toc207110397 \h </w:instrText>
        </w:r>
      </w:ins>
      <w:r>
        <w:rPr>
          <w:webHidden/>
        </w:rPr>
      </w:r>
      <w:ins w:id="530" w:author="Author">
        <w:r>
          <w:rPr>
            <w:webHidden/>
          </w:rPr>
          <w:fldChar w:fldCharType="separate"/>
        </w:r>
      </w:ins>
      <w:r w:rsidR="000A56D5">
        <w:rPr>
          <w:webHidden/>
        </w:rPr>
        <w:t>71</w:t>
      </w:r>
      <w:ins w:id="531" w:author="Author">
        <w:r>
          <w:rPr>
            <w:webHidden/>
          </w:rPr>
          <w:fldChar w:fldCharType="end"/>
        </w:r>
        <w:r w:rsidRPr="00B44868">
          <w:rPr>
            <w:rStyle w:val="Hyperlink"/>
          </w:rPr>
          <w:fldChar w:fldCharType="end"/>
        </w:r>
      </w:ins>
    </w:p>
    <w:p w14:paraId="71B9247F" w14:textId="73AB1466" w:rsidR="0035288A" w:rsidRPr="003311BE" w:rsidRDefault="0035288A" w:rsidP="003311BE">
      <w:pPr>
        <w:pStyle w:val="TOC2"/>
        <w:rPr>
          <w:ins w:id="532" w:author="Author"/>
          <w:rFonts w:asciiTheme="minorHAnsi" w:eastAsiaTheme="minorEastAsia" w:hAnsiTheme="minorHAnsi" w:cstheme="minorBidi"/>
          <w:caps w:val="0"/>
          <w:kern w:val="2"/>
          <w:sz w:val="24"/>
          <w:szCs w:val="24"/>
          <w14:ligatures w14:val="standardContextual"/>
        </w:rPr>
      </w:pPr>
      <w:ins w:id="533" w:author="Author">
        <w:r w:rsidRPr="00B44868">
          <w:rPr>
            <w:rStyle w:val="Hyperlink"/>
          </w:rPr>
          <w:fldChar w:fldCharType="begin"/>
        </w:r>
        <w:r w:rsidRPr="00B44868">
          <w:rPr>
            <w:rStyle w:val="Hyperlink"/>
          </w:rPr>
          <w:instrText xml:space="preserve"> </w:instrText>
        </w:r>
        <w:r>
          <w:instrText>HYPERLINK \l "_Toc207110437"</w:instrText>
        </w:r>
        <w:r w:rsidRPr="00B44868">
          <w:rPr>
            <w:rStyle w:val="Hyperlink"/>
          </w:rPr>
          <w:instrText xml:space="preserve"> </w:instrText>
        </w:r>
      </w:ins>
      <w:r w:rsidR="000A56D5" w:rsidRPr="00B44868">
        <w:rPr>
          <w:rStyle w:val="Hyperlink"/>
        </w:rPr>
      </w:r>
      <w:ins w:id="534" w:author="Author">
        <w:r w:rsidRPr="00B44868">
          <w:rPr>
            <w:rStyle w:val="Hyperlink"/>
          </w:rPr>
          <w:fldChar w:fldCharType="separate"/>
        </w:r>
        <w:r w:rsidRPr="00B44868">
          <w:rPr>
            <w:rStyle w:val="Hyperlink"/>
          </w:rPr>
          <w:t>SECTION 8:  QUALIFIERS FOR AMINO ACID SEQUENCES</w:t>
        </w:r>
        <w:r>
          <w:rPr>
            <w:webHidden/>
          </w:rPr>
          <w:tab/>
        </w:r>
        <w:r>
          <w:rPr>
            <w:webHidden/>
          </w:rPr>
          <w:fldChar w:fldCharType="begin"/>
        </w:r>
        <w:r>
          <w:rPr>
            <w:webHidden/>
          </w:rPr>
          <w:instrText xml:space="preserve"> PAGEREF _Toc207110437 \h </w:instrText>
        </w:r>
      </w:ins>
      <w:r>
        <w:rPr>
          <w:webHidden/>
        </w:rPr>
      </w:r>
      <w:ins w:id="535" w:author="Author">
        <w:r>
          <w:rPr>
            <w:webHidden/>
          </w:rPr>
          <w:fldChar w:fldCharType="separate"/>
        </w:r>
      </w:ins>
      <w:r w:rsidR="000A56D5">
        <w:rPr>
          <w:webHidden/>
        </w:rPr>
        <w:t>78</w:t>
      </w:r>
      <w:ins w:id="536" w:author="Author">
        <w:r>
          <w:rPr>
            <w:webHidden/>
          </w:rPr>
          <w:fldChar w:fldCharType="end"/>
        </w:r>
        <w:r w:rsidRPr="00B44868">
          <w:rPr>
            <w:rStyle w:val="Hyperlink"/>
          </w:rPr>
          <w:fldChar w:fldCharType="end"/>
        </w:r>
      </w:ins>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537" w:name="_Toc383608681"/>
      <w:bookmarkStart w:id="538" w:name="_Toc53737732"/>
      <w:bookmarkStart w:id="539" w:name="_Toc90370581"/>
      <w:bookmarkStart w:id="540" w:name="_Toc144206003"/>
      <w:bookmarkStart w:id="541" w:name="_Toc207109383"/>
      <w:bookmarkStart w:id="542" w:name="_Toc207110261"/>
      <w:r w:rsidRPr="00FD7895">
        <w:rPr>
          <w:sz w:val="17"/>
          <w:szCs w:val="17"/>
          <w:lang w:eastAsia="en-US"/>
        </w:rPr>
        <w:t>SECTION 1:  LIST OF NUCLEOTIDES</w:t>
      </w:r>
      <w:bookmarkEnd w:id="537"/>
      <w:bookmarkEnd w:id="538"/>
      <w:bookmarkEnd w:id="539"/>
      <w:bookmarkEnd w:id="540"/>
      <w:bookmarkEnd w:id="541"/>
      <w:bookmarkEnd w:id="542"/>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632FDF">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632FDF">
        <w:trPr>
          <w:jc w:val="center"/>
        </w:trPr>
        <w:tc>
          <w:tcPr>
            <w:tcW w:w="1178" w:type="dxa"/>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632FDF">
        <w:trPr>
          <w:jc w:val="center"/>
        </w:trPr>
        <w:tc>
          <w:tcPr>
            <w:tcW w:w="1178" w:type="dxa"/>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632FDF">
        <w:trPr>
          <w:jc w:val="center"/>
        </w:trPr>
        <w:tc>
          <w:tcPr>
            <w:tcW w:w="1178" w:type="dxa"/>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632FDF">
        <w:trPr>
          <w:jc w:val="center"/>
        </w:trPr>
        <w:tc>
          <w:tcPr>
            <w:tcW w:w="1178" w:type="dxa"/>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632FDF">
        <w:trPr>
          <w:jc w:val="center"/>
        </w:trPr>
        <w:tc>
          <w:tcPr>
            <w:tcW w:w="1178" w:type="dxa"/>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632FDF">
        <w:trPr>
          <w:jc w:val="center"/>
        </w:trPr>
        <w:tc>
          <w:tcPr>
            <w:tcW w:w="1178" w:type="dxa"/>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632FDF">
        <w:trPr>
          <w:jc w:val="center"/>
        </w:trPr>
        <w:tc>
          <w:tcPr>
            <w:tcW w:w="1178" w:type="dxa"/>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632FDF">
        <w:trPr>
          <w:jc w:val="center"/>
        </w:trPr>
        <w:tc>
          <w:tcPr>
            <w:tcW w:w="1178" w:type="dxa"/>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632FDF">
        <w:trPr>
          <w:jc w:val="center"/>
        </w:trPr>
        <w:tc>
          <w:tcPr>
            <w:tcW w:w="1178" w:type="dxa"/>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632FDF">
        <w:trPr>
          <w:jc w:val="center"/>
        </w:trPr>
        <w:tc>
          <w:tcPr>
            <w:tcW w:w="1178" w:type="dxa"/>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632FDF">
        <w:trPr>
          <w:jc w:val="center"/>
        </w:trPr>
        <w:tc>
          <w:tcPr>
            <w:tcW w:w="1178" w:type="dxa"/>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632FDF">
        <w:trPr>
          <w:jc w:val="center"/>
        </w:trPr>
        <w:tc>
          <w:tcPr>
            <w:tcW w:w="1178" w:type="dxa"/>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632FDF">
        <w:trPr>
          <w:jc w:val="center"/>
        </w:trPr>
        <w:tc>
          <w:tcPr>
            <w:tcW w:w="1178" w:type="dxa"/>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632FDF">
        <w:trPr>
          <w:jc w:val="center"/>
        </w:trPr>
        <w:tc>
          <w:tcPr>
            <w:tcW w:w="1178" w:type="dxa"/>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632FDF">
        <w:trPr>
          <w:jc w:val="center"/>
        </w:trPr>
        <w:tc>
          <w:tcPr>
            <w:tcW w:w="1178" w:type="dxa"/>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543" w:name="_Toc383608682"/>
      <w:bookmarkStart w:id="544" w:name="_Toc53737733"/>
    </w:p>
    <w:p w14:paraId="6023D910" w14:textId="7F00B007" w:rsidR="002B5065" w:rsidRPr="00FD7895" w:rsidRDefault="002B5065" w:rsidP="00EB555E">
      <w:pPr>
        <w:pStyle w:val="Heading2"/>
        <w:spacing w:before="170"/>
        <w:rPr>
          <w:sz w:val="17"/>
          <w:szCs w:val="17"/>
          <w:lang w:eastAsia="en-US"/>
        </w:rPr>
      </w:pPr>
      <w:bookmarkStart w:id="545" w:name="_Toc90370582"/>
      <w:bookmarkStart w:id="546" w:name="_Toc144206004"/>
      <w:bookmarkStart w:id="547" w:name="_Toc207109384"/>
      <w:bookmarkStart w:id="548" w:name="_Toc207110262"/>
      <w:r w:rsidRPr="00FD7895">
        <w:rPr>
          <w:sz w:val="17"/>
          <w:szCs w:val="17"/>
          <w:lang w:eastAsia="en-US"/>
        </w:rPr>
        <w:t>SECTION 2:  LIST OF MODIFIED NUCLEOTIDES</w:t>
      </w:r>
      <w:bookmarkEnd w:id="543"/>
      <w:bookmarkEnd w:id="544"/>
      <w:bookmarkEnd w:id="545"/>
      <w:bookmarkEnd w:id="546"/>
      <w:bookmarkEnd w:id="547"/>
      <w:bookmarkEnd w:id="548"/>
    </w:p>
    <w:p w14:paraId="5A4B2BE1" w14:textId="52BC02C9"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w:t>
      </w:r>
      <w:del w:id="549" w:author="Author">
        <w:r w:rsidRPr="00FD7895" w:rsidDel="00DC3203">
          <w:rPr>
            <w:sz w:val="17"/>
            <w:szCs w:val="17"/>
          </w:rPr>
          <w:delText xml:space="preserve">base </w:delText>
        </w:r>
      </w:del>
      <w:ins w:id="550" w:author="Author">
        <w:r w:rsidR="00DC3203">
          <w:rPr>
            <w:sz w:val="17"/>
            <w:szCs w:val="17"/>
          </w:rPr>
          <w:t>nucleotide</w:t>
        </w:r>
        <w:r w:rsidR="00DC3203" w:rsidRPr="00FD7895">
          <w:rPr>
            <w:sz w:val="17"/>
            <w:szCs w:val="17"/>
          </w:rPr>
          <w:t xml:space="preserve"> </w:t>
        </w:r>
      </w:ins>
      <w:r w:rsidRPr="00FD7895">
        <w:rPr>
          <w:sz w:val="17"/>
          <w:szCs w:val="17"/>
        </w:rPr>
        <w:t xml:space="preserve">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632FDF">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632FDF">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632FDF">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632FDF">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Default="002B5065" w:rsidP="00EB555E">
            <w:pPr>
              <w:rPr>
                <w:sz w:val="17"/>
                <w:szCs w:val="17"/>
              </w:rPr>
            </w:pPr>
            <w:r w:rsidRPr="00FD7895">
              <w:rPr>
                <w:sz w:val="17"/>
                <w:szCs w:val="17"/>
              </w:rPr>
              <w:t>3-methylcytidine</w:t>
            </w:r>
          </w:p>
          <w:p w14:paraId="68B2503E" w14:textId="77777777" w:rsidR="004F496A" w:rsidRPr="004F496A" w:rsidRDefault="004F496A" w:rsidP="004F496A">
            <w:pPr>
              <w:rPr>
                <w:sz w:val="17"/>
                <w:szCs w:val="17"/>
              </w:rPr>
            </w:pPr>
          </w:p>
          <w:p w14:paraId="498AEC09" w14:textId="77777777" w:rsidR="004F496A" w:rsidRPr="004F496A" w:rsidRDefault="004F496A" w:rsidP="004F496A">
            <w:pPr>
              <w:rPr>
                <w:sz w:val="17"/>
                <w:szCs w:val="17"/>
              </w:rPr>
            </w:pPr>
          </w:p>
          <w:p w14:paraId="6ECA0371" w14:textId="77777777" w:rsidR="004F496A" w:rsidRPr="004F496A" w:rsidRDefault="004F496A" w:rsidP="004F496A">
            <w:pPr>
              <w:rPr>
                <w:sz w:val="17"/>
                <w:szCs w:val="17"/>
              </w:rPr>
            </w:pPr>
          </w:p>
          <w:p w14:paraId="3D04719F" w14:textId="718DFA58" w:rsidR="002B5065" w:rsidRPr="004F496A" w:rsidRDefault="002B5065" w:rsidP="004F496A">
            <w:pPr>
              <w:rPr>
                <w:sz w:val="17"/>
                <w:szCs w:val="17"/>
              </w:rPr>
            </w:pPr>
          </w:p>
        </w:tc>
      </w:tr>
      <w:tr w:rsidR="002B5065" w:rsidRPr="00FD7895" w14:paraId="607927FB"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632FDF">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632FDF">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632FDF">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632FDF">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632FDF">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632FDF">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632FDF">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632FDF">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632FDF">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632FDF">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632FDF">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632FDF">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7E1ECC" w14:paraId="4347017F" w14:textId="77777777" w:rsidTr="00632FDF">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632FDF">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551" w:name="_Toc383608683"/>
      <w:bookmarkStart w:id="552" w:name="_Toc53737734"/>
      <w:bookmarkStart w:id="553" w:name="_Toc90370583"/>
      <w:bookmarkStart w:id="554" w:name="_Toc144206005"/>
      <w:bookmarkStart w:id="555" w:name="_Toc207109385"/>
      <w:bookmarkStart w:id="556" w:name="_Toc207110263"/>
      <w:r w:rsidRPr="00FD7895">
        <w:rPr>
          <w:sz w:val="17"/>
          <w:szCs w:val="17"/>
          <w:lang w:eastAsia="en-US"/>
        </w:rPr>
        <w:t>SECTION 3:  LIST OF AMINO ACIDS</w:t>
      </w:r>
      <w:bookmarkEnd w:id="551"/>
      <w:bookmarkEnd w:id="552"/>
      <w:bookmarkEnd w:id="553"/>
      <w:bookmarkEnd w:id="554"/>
      <w:bookmarkEnd w:id="555"/>
      <w:bookmarkEnd w:id="556"/>
    </w:p>
    <w:p w14:paraId="53C74E3E" w14:textId="4B414E0B"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w:t>
      </w:r>
      <w:ins w:id="557" w:author="Author">
        <w:r w:rsidR="00592DC9">
          <w:rPr>
            <w:sz w:val="17"/>
            <w:szCs w:val="17"/>
          </w:rPr>
          <w:t xml:space="preserve"> the unmodified L-alpha</w:t>
        </w:r>
        <w:r w:rsidR="00480046">
          <w:rPr>
            <w:sz w:val="17"/>
            <w:szCs w:val="17"/>
          </w:rPr>
          <w:t>-</w:t>
        </w:r>
        <w:del w:id="558" w:author="Author">
          <w:r w:rsidR="00592DC9" w:rsidDel="00480046">
            <w:rPr>
              <w:sz w:val="17"/>
              <w:szCs w:val="17"/>
            </w:rPr>
            <w:delText xml:space="preserve"> </w:delText>
          </w:r>
        </w:del>
        <w:r w:rsidR="00592DC9">
          <w:rPr>
            <w:sz w:val="17"/>
            <w:szCs w:val="17"/>
          </w:rPr>
          <w:t>amino acids</w:t>
        </w:r>
      </w:ins>
      <w:r w:rsidRPr="00FD7895">
        <w:rPr>
          <w:sz w:val="17"/>
          <w:szCs w:val="17"/>
        </w:rPr>
        <w:t xml:space="preserve">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632FDF">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632FDF">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632FDF">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632FDF">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632FDF">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632FDF">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632FDF">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632FDF">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559" w:name="_Toc383608684"/>
      <w:bookmarkStart w:id="560" w:name="_Toc53737735"/>
      <w:bookmarkStart w:id="561" w:name="_Toc90370584"/>
      <w:bookmarkStart w:id="562" w:name="_Toc144206006"/>
      <w:bookmarkStart w:id="563" w:name="_Toc207109386"/>
      <w:bookmarkStart w:id="564" w:name="_Toc207110264"/>
      <w:r w:rsidRPr="00FD7895">
        <w:rPr>
          <w:sz w:val="17"/>
          <w:szCs w:val="17"/>
          <w:lang w:eastAsia="en-US"/>
        </w:rPr>
        <w:t>SECTION 4:  LIST OF MODIFIED AMINO ACIDS</w:t>
      </w:r>
      <w:bookmarkEnd w:id="559"/>
      <w:bookmarkEnd w:id="560"/>
      <w:bookmarkEnd w:id="561"/>
      <w:bookmarkEnd w:id="562"/>
      <w:bookmarkEnd w:id="563"/>
      <w:bookmarkEnd w:id="564"/>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for feature keys “MOD_RES”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632FDF">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632FDF">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17047D" w14:paraId="77A1DDA8"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632FDF">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632FDF">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w:t>
            </w:r>
            <w:del w:id="565" w:author="Author" w:date="2025-10-07T17:29:00Z" w16du:dateUtc="2025-10-07T15:29:00Z">
              <w:r w:rsidRPr="00FD7895" w:rsidDel="00106DE4">
                <w:rPr>
                  <w:sz w:val="17"/>
                  <w:szCs w:val="17"/>
                </w:rPr>
                <w:delText>r</w:delText>
              </w:r>
            </w:del>
            <w:r w:rsidRPr="00FD7895">
              <w:rPr>
                <w:sz w:val="17"/>
                <w:szCs w:val="17"/>
              </w:rPr>
              <w:t>ionic acid</w:t>
            </w:r>
          </w:p>
        </w:tc>
      </w:tr>
      <w:tr w:rsidR="002B5065" w:rsidRPr="00FD7895" w14:paraId="5ACB3789"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632FDF">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632FDF">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632FDF">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632FDF">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632FDF">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566" w:name="_Toc383608685"/>
      <w:bookmarkStart w:id="567" w:name="_Toc53737736"/>
      <w:bookmarkStart w:id="568" w:name="_Toc90370585"/>
      <w:bookmarkStart w:id="569" w:name="_Toc144206007"/>
      <w:bookmarkStart w:id="570" w:name="_Toc207109387"/>
      <w:bookmarkStart w:id="571" w:name="_Toc207110265"/>
      <w:r w:rsidRPr="00FD7895">
        <w:rPr>
          <w:sz w:val="17"/>
          <w:szCs w:val="17"/>
          <w:lang w:eastAsia="en-US"/>
        </w:rPr>
        <w:t>SECTION 5:  FEATURE KEYS FOR NUCLEOTIDE SEQUENCES</w:t>
      </w:r>
      <w:bookmarkEnd w:id="566"/>
      <w:bookmarkEnd w:id="567"/>
      <w:bookmarkEnd w:id="568"/>
      <w:bookmarkEnd w:id="569"/>
      <w:bookmarkEnd w:id="570"/>
      <w:bookmarkEnd w:id="571"/>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572" w:name="_Toc383608687"/>
      <w:bookmarkStart w:id="573" w:name="_Toc530474325"/>
      <w:bookmarkStart w:id="574" w:name="_Toc53737737"/>
      <w:bookmarkStart w:id="575" w:name="_Toc90370586"/>
      <w:bookmarkStart w:id="576" w:name="_Toc144206008"/>
      <w:bookmarkStart w:id="577" w:name="_Toc207109388"/>
      <w:bookmarkStart w:id="578" w:name="_Toc207110266"/>
      <w:r w:rsidRPr="00FD7895">
        <w:t>Feature Key</w:t>
      </w:r>
      <w:r w:rsidRPr="00FD7895">
        <w:tab/>
        <w:t>C_region</w:t>
      </w:r>
      <w:bookmarkEnd w:id="572"/>
      <w:bookmarkEnd w:id="573"/>
      <w:bookmarkEnd w:id="574"/>
      <w:bookmarkEnd w:id="575"/>
      <w:bookmarkEnd w:id="576"/>
      <w:bookmarkEnd w:id="577"/>
      <w:bookmarkEnd w:id="578"/>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2DB4C992"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0BA5B996"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579" w:name="_Toc383608689"/>
      <w:bookmarkStart w:id="580" w:name="_Toc530474326"/>
      <w:bookmarkStart w:id="581" w:name="_Toc53737738"/>
      <w:bookmarkStart w:id="582" w:name="_Toc90370587"/>
      <w:bookmarkStart w:id="583" w:name="_Toc144206009"/>
      <w:bookmarkStart w:id="584" w:name="_Toc207109389"/>
      <w:bookmarkStart w:id="585" w:name="_Toc207110267"/>
      <w:r w:rsidRPr="00FD7895">
        <w:t>Feature Key</w:t>
      </w:r>
      <w:r w:rsidRPr="00FD7895">
        <w:tab/>
        <w:t>CDS</w:t>
      </w:r>
      <w:bookmarkEnd w:id="579"/>
      <w:bookmarkEnd w:id="580"/>
      <w:bookmarkEnd w:id="581"/>
      <w:bookmarkEnd w:id="582"/>
      <w:bookmarkEnd w:id="583"/>
      <w:bookmarkEnd w:id="584"/>
      <w:bookmarkEnd w:id="585"/>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586" w:name="_Toc383608690"/>
      <w:bookmarkStart w:id="587" w:name="_Toc530474327"/>
      <w:bookmarkStart w:id="588" w:name="_Toc53737739"/>
      <w:bookmarkStart w:id="589" w:name="_Toc90370588"/>
      <w:bookmarkStart w:id="590" w:name="_Toc144206010"/>
      <w:bookmarkStart w:id="591" w:name="_Toc207109390"/>
      <w:bookmarkStart w:id="592" w:name="_Toc207110268"/>
      <w:r w:rsidRPr="00FD7895">
        <w:t>Feature Key</w:t>
      </w:r>
      <w:r w:rsidRPr="00FD7895">
        <w:tab/>
        <w:t>centromere</w:t>
      </w:r>
      <w:bookmarkEnd w:id="586"/>
      <w:bookmarkEnd w:id="587"/>
      <w:bookmarkEnd w:id="588"/>
      <w:bookmarkEnd w:id="589"/>
      <w:bookmarkEnd w:id="590"/>
      <w:bookmarkEnd w:id="591"/>
      <w:bookmarkEnd w:id="592"/>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217DF360" w14:textId="65715F36" w:rsidR="00240D86" w:rsidRPr="00240D86" w:rsidRDefault="002B5065" w:rsidP="00240D86">
      <w:pPr>
        <w:ind w:left="567"/>
        <w:rPr>
          <w:rFonts w:ascii="Lucida Console" w:hAnsi="Lucida Console"/>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593" w:name="_Toc383608691"/>
      <w:bookmarkStart w:id="594" w:name="_Toc530474328"/>
      <w:bookmarkStart w:id="595" w:name="_Toc53737740"/>
      <w:bookmarkStart w:id="596" w:name="_Toc90370589"/>
      <w:bookmarkStart w:id="597" w:name="_Toc144206011"/>
      <w:bookmarkStart w:id="598" w:name="_Toc207109391"/>
      <w:bookmarkStart w:id="599" w:name="_Toc207110269"/>
      <w:r w:rsidRPr="00FD7895">
        <w:t>Feature Key</w:t>
      </w:r>
      <w:r w:rsidRPr="00FD7895">
        <w:tab/>
        <w:t>D-loop</w:t>
      </w:r>
      <w:bookmarkEnd w:id="593"/>
      <w:bookmarkEnd w:id="594"/>
      <w:bookmarkEnd w:id="595"/>
      <w:bookmarkEnd w:id="596"/>
      <w:bookmarkEnd w:id="597"/>
      <w:bookmarkEnd w:id="598"/>
      <w:bookmarkEnd w:id="599"/>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w:t>
      </w:r>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map</w:t>
      </w:r>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note</w:t>
      </w:r>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600" w:name="_Toc383608692"/>
      <w:bookmarkStart w:id="601" w:name="_Toc530474329"/>
      <w:bookmarkStart w:id="602" w:name="_Toc53737741"/>
      <w:bookmarkStart w:id="603" w:name="_Toc90370590"/>
      <w:bookmarkStart w:id="604" w:name="_Toc144206012"/>
      <w:bookmarkStart w:id="605" w:name="_Toc207109392"/>
      <w:bookmarkStart w:id="606" w:name="_Toc207110270"/>
      <w:r w:rsidRPr="00FD7895">
        <w:t>Feature Key</w:t>
      </w:r>
      <w:r w:rsidRPr="00FD7895">
        <w:tab/>
        <w:t>D_segment</w:t>
      </w:r>
      <w:bookmarkEnd w:id="600"/>
      <w:bookmarkEnd w:id="601"/>
      <w:bookmarkEnd w:id="602"/>
      <w:bookmarkEnd w:id="603"/>
      <w:bookmarkEnd w:id="604"/>
      <w:bookmarkEnd w:id="605"/>
      <w:bookmarkEnd w:id="606"/>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1BABE507"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2C7E09AC"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607" w:name="_Toc383608694"/>
      <w:bookmarkStart w:id="608" w:name="_Toc530474330"/>
      <w:bookmarkStart w:id="609" w:name="_Toc53737742"/>
      <w:bookmarkStart w:id="610" w:name="_Toc90370591"/>
      <w:bookmarkStart w:id="611" w:name="_Toc144206013"/>
      <w:bookmarkStart w:id="612" w:name="_Toc207109393"/>
      <w:bookmarkStart w:id="613" w:name="_Toc207110271"/>
      <w:r w:rsidRPr="00FD7895">
        <w:t>Feature Key</w:t>
      </w:r>
      <w:r w:rsidRPr="00FD7895">
        <w:tab/>
        <w:t>exon</w:t>
      </w:r>
      <w:bookmarkEnd w:id="607"/>
      <w:bookmarkEnd w:id="608"/>
      <w:bookmarkEnd w:id="609"/>
      <w:bookmarkEnd w:id="610"/>
      <w:bookmarkEnd w:id="611"/>
      <w:bookmarkEnd w:id="612"/>
      <w:bookmarkEnd w:id="613"/>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5BD9D53"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14533392" w14:textId="77777777" w:rsidR="002B5065" w:rsidRPr="00FD7895" w:rsidRDefault="002B5065" w:rsidP="00E76C72">
      <w:pPr>
        <w:pStyle w:val="Style2ST26controlledVocabulary"/>
      </w:pPr>
      <w:bookmarkStart w:id="614" w:name="_Toc383608696"/>
      <w:bookmarkStart w:id="615" w:name="_Toc530474331"/>
      <w:bookmarkStart w:id="616" w:name="_Toc53737743"/>
      <w:bookmarkStart w:id="617" w:name="_Toc90370592"/>
      <w:bookmarkStart w:id="618" w:name="_Toc144206014"/>
      <w:bookmarkStart w:id="619" w:name="_Toc207109394"/>
      <w:bookmarkStart w:id="620" w:name="_Toc207110272"/>
      <w:r w:rsidRPr="00FD7895">
        <w:t>Feature Key</w:t>
      </w:r>
      <w:r w:rsidRPr="00FD7895">
        <w:tab/>
        <w:t>gene</w:t>
      </w:r>
      <w:bookmarkEnd w:id="614"/>
      <w:bookmarkEnd w:id="615"/>
      <w:bookmarkEnd w:id="616"/>
      <w:bookmarkEnd w:id="617"/>
      <w:bookmarkEnd w:id="618"/>
      <w:bookmarkEnd w:id="619"/>
      <w:bookmarkEnd w:id="620"/>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621" w:name="_Toc383608697"/>
      <w:bookmarkStart w:id="622" w:name="_Toc530474332"/>
      <w:bookmarkStart w:id="623" w:name="_Toc53737744"/>
      <w:bookmarkStart w:id="624" w:name="_Toc90370593"/>
      <w:bookmarkStart w:id="625" w:name="_Toc144206015"/>
      <w:bookmarkStart w:id="626" w:name="_Toc207109395"/>
      <w:bookmarkStart w:id="627" w:name="_Toc207110273"/>
      <w:r w:rsidRPr="00FD7895">
        <w:t>Feature Key</w:t>
      </w:r>
      <w:r w:rsidRPr="00FD7895">
        <w:tab/>
        <w:t>iDNA</w:t>
      </w:r>
      <w:bookmarkEnd w:id="621"/>
      <w:bookmarkEnd w:id="622"/>
      <w:bookmarkEnd w:id="623"/>
      <w:bookmarkEnd w:id="624"/>
      <w:bookmarkEnd w:id="625"/>
      <w:bookmarkEnd w:id="626"/>
      <w:bookmarkEnd w:id="627"/>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628" w:name="_Toc383608698"/>
      <w:bookmarkStart w:id="629" w:name="_Toc530474333"/>
      <w:bookmarkStart w:id="630" w:name="_Toc53737745"/>
      <w:bookmarkStart w:id="631" w:name="_Toc90370594"/>
      <w:bookmarkStart w:id="632" w:name="_Toc144206016"/>
      <w:bookmarkStart w:id="633" w:name="_Toc207109396"/>
      <w:bookmarkStart w:id="634" w:name="_Toc207110274"/>
      <w:r w:rsidRPr="00FD7895">
        <w:t>Feature Key</w:t>
      </w:r>
      <w:r w:rsidRPr="00FD7895">
        <w:tab/>
        <w:t>intron</w:t>
      </w:r>
      <w:bookmarkEnd w:id="628"/>
      <w:bookmarkEnd w:id="629"/>
      <w:bookmarkEnd w:id="630"/>
      <w:bookmarkEnd w:id="631"/>
      <w:bookmarkEnd w:id="632"/>
      <w:bookmarkEnd w:id="633"/>
      <w:bookmarkEnd w:id="634"/>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3EAC31D" w14:textId="0649619B" w:rsidR="00060890" w:rsidRPr="00FD7895" w:rsidRDefault="002B5065" w:rsidP="0037786A">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C99073A" w14:textId="4425D957" w:rsidR="002B5065" w:rsidRPr="00FD7895" w:rsidRDefault="002B5065" w:rsidP="00E76C72">
      <w:pPr>
        <w:pStyle w:val="Style2ST26controlledVocabulary"/>
      </w:pPr>
      <w:bookmarkStart w:id="635" w:name="_Toc383608699"/>
      <w:bookmarkStart w:id="636" w:name="_Toc530474334"/>
      <w:bookmarkStart w:id="637" w:name="_Toc53737746"/>
      <w:bookmarkStart w:id="638" w:name="_Toc90370595"/>
      <w:bookmarkStart w:id="639" w:name="_Toc144206017"/>
      <w:bookmarkStart w:id="640" w:name="_Toc207109397"/>
      <w:bookmarkStart w:id="641" w:name="_Toc207110275"/>
      <w:r w:rsidRPr="00FD7895">
        <w:t>Feature Key</w:t>
      </w:r>
      <w:r w:rsidRPr="00FD7895">
        <w:tab/>
        <w:t>J_segment</w:t>
      </w:r>
      <w:bookmarkEnd w:id="635"/>
      <w:bookmarkEnd w:id="636"/>
      <w:bookmarkEnd w:id="637"/>
      <w:bookmarkEnd w:id="638"/>
      <w:bookmarkEnd w:id="639"/>
      <w:bookmarkEnd w:id="640"/>
      <w:bookmarkEnd w:id="641"/>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432FBA5E"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190D83F0"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642" w:name="_Toc383608701"/>
      <w:bookmarkStart w:id="643" w:name="_Toc530474335"/>
      <w:bookmarkStart w:id="644" w:name="_Toc53737747"/>
      <w:bookmarkStart w:id="645" w:name="_Toc90370596"/>
      <w:bookmarkStart w:id="646" w:name="_Toc144206018"/>
      <w:bookmarkStart w:id="647" w:name="_Toc207109398"/>
      <w:bookmarkStart w:id="648" w:name="_Toc207110276"/>
      <w:r w:rsidRPr="00FD7895">
        <w:t>Feature Key</w:t>
      </w:r>
      <w:r w:rsidRPr="00FD7895">
        <w:tab/>
        <w:t>mat_peptide</w:t>
      </w:r>
      <w:bookmarkEnd w:id="642"/>
      <w:bookmarkEnd w:id="643"/>
      <w:bookmarkEnd w:id="644"/>
      <w:bookmarkEnd w:id="645"/>
      <w:bookmarkEnd w:id="646"/>
      <w:bookmarkEnd w:id="647"/>
      <w:bookmarkEnd w:id="648"/>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03A8BACC" w:rsidR="0037786A"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B12C36D" w14:textId="77777777" w:rsidR="0037786A" w:rsidRDefault="0037786A">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74885B8B" w14:textId="77777777" w:rsidR="002B5065" w:rsidRPr="00FD7895" w:rsidRDefault="002B5065" w:rsidP="00E76C72">
      <w:pPr>
        <w:pStyle w:val="Style2ST26controlledVocabulary"/>
      </w:pPr>
      <w:bookmarkStart w:id="649" w:name="_Toc383608702"/>
      <w:bookmarkStart w:id="650" w:name="_Toc530474336"/>
      <w:bookmarkStart w:id="651" w:name="_Toc53737748"/>
      <w:bookmarkStart w:id="652" w:name="_Toc90370597"/>
      <w:bookmarkStart w:id="653" w:name="_Toc144206019"/>
      <w:bookmarkStart w:id="654" w:name="_Toc207109399"/>
      <w:bookmarkStart w:id="655" w:name="_Toc207110277"/>
      <w:r w:rsidRPr="00FD7895">
        <w:t>Feature Key</w:t>
      </w:r>
      <w:r w:rsidRPr="00FD7895">
        <w:tab/>
        <w:t>misc_binding</w:t>
      </w:r>
      <w:bookmarkEnd w:id="649"/>
      <w:bookmarkEnd w:id="650"/>
      <w:bookmarkEnd w:id="651"/>
      <w:bookmarkEnd w:id="652"/>
      <w:bookmarkEnd w:id="653"/>
      <w:bookmarkEnd w:id="654"/>
      <w:bookmarkEnd w:id="655"/>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D5FBC00" w14:textId="15D87BF4" w:rsidR="00734E40" w:rsidRPr="00FD7895" w:rsidRDefault="002B5065" w:rsidP="0037786A">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221A30D" w14:textId="77777777" w:rsidR="002B5065" w:rsidRPr="00FD7895" w:rsidRDefault="002B5065" w:rsidP="00E76C72">
      <w:pPr>
        <w:pStyle w:val="Style2ST26controlledVocabulary"/>
      </w:pPr>
      <w:bookmarkStart w:id="656" w:name="_Toc383608703"/>
      <w:bookmarkStart w:id="657" w:name="_Toc530474337"/>
      <w:bookmarkStart w:id="658" w:name="_Toc53737749"/>
      <w:bookmarkStart w:id="659" w:name="_Toc90370598"/>
      <w:bookmarkStart w:id="660" w:name="_Toc144206020"/>
      <w:bookmarkStart w:id="661" w:name="_Toc207109400"/>
      <w:bookmarkStart w:id="662" w:name="_Toc207110278"/>
      <w:r w:rsidRPr="00FD7895">
        <w:t>Feature Key</w:t>
      </w:r>
      <w:r w:rsidRPr="00FD7895">
        <w:tab/>
        <w:t>misc_difference</w:t>
      </w:r>
      <w:bookmarkEnd w:id="656"/>
      <w:bookmarkEnd w:id="657"/>
      <w:bookmarkEnd w:id="658"/>
      <w:bookmarkEnd w:id="659"/>
      <w:bookmarkEnd w:id="660"/>
      <w:bookmarkEnd w:id="661"/>
      <w:bookmarkEnd w:id="662"/>
    </w:p>
    <w:p w14:paraId="1F78FCBF" w14:textId="2D17F5B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663" w:name="_Toc383608704"/>
      <w:bookmarkStart w:id="664" w:name="_Toc530474338"/>
      <w:bookmarkStart w:id="665" w:name="_Toc53737750"/>
      <w:bookmarkStart w:id="666" w:name="_Toc90370599"/>
      <w:bookmarkStart w:id="667" w:name="_Toc144206021"/>
      <w:bookmarkStart w:id="668" w:name="_Toc207109401"/>
      <w:bookmarkStart w:id="669" w:name="_Toc207110279"/>
      <w:r w:rsidRPr="00FD7895">
        <w:t>Feature Key</w:t>
      </w:r>
      <w:r w:rsidRPr="00FD7895">
        <w:tab/>
        <w:t>misc_feature</w:t>
      </w:r>
      <w:bookmarkEnd w:id="663"/>
      <w:bookmarkEnd w:id="664"/>
      <w:bookmarkEnd w:id="665"/>
      <w:bookmarkEnd w:id="666"/>
      <w:bookmarkEnd w:id="667"/>
      <w:bookmarkEnd w:id="668"/>
      <w:bookmarkEnd w:id="669"/>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670" w:name="_Toc383608705"/>
      <w:bookmarkStart w:id="671" w:name="_Toc530474339"/>
      <w:bookmarkStart w:id="672" w:name="_Toc53737751"/>
      <w:bookmarkStart w:id="673" w:name="_Toc90370600"/>
      <w:bookmarkStart w:id="674" w:name="_Toc144206022"/>
      <w:bookmarkStart w:id="675" w:name="_Toc207109402"/>
      <w:bookmarkStart w:id="676" w:name="_Toc207110280"/>
      <w:r w:rsidRPr="00FD7895">
        <w:t>Feature Key</w:t>
      </w:r>
      <w:r w:rsidRPr="00FD7895">
        <w:tab/>
      </w:r>
      <w:r w:rsidR="002B5065" w:rsidRPr="00FD7895">
        <w:t>misc_recomb</w:t>
      </w:r>
      <w:bookmarkEnd w:id="670"/>
      <w:bookmarkEnd w:id="671"/>
      <w:bookmarkEnd w:id="672"/>
      <w:bookmarkEnd w:id="673"/>
      <w:bookmarkEnd w:id="674"/>
      <w:bookmarkEnd w:id="675"/>
      <w:bookmarkEnd w:id="676"/>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6B57E5" w:rsidRDefault="002B5065" w:rsidP="00E76C72">
      <w:pPr>
        <w:tabs>
          <w:tab w:val="left" w:pos="2835"/>
        </w:tabs>
        <w:spacing w:before="240" w:line="360" w:lineRule="auto"/>
        <w:ind w:left="576"/>
        <w:rPr>
          <w:rFonts w:ascii="Lucida Console" w:hAnsi="Lucida Console" w:cs="Lucida Console"/>
          <w:sz w:val="13"/>
          <w:szCs w:val="13"/>
          <w:lang w:val="fr-CH"/>
        </w:rPr>
      </w:pPr>
      <w:r w:rsidRPr="006B57E5">
        <w:rPr>
          <w:rFonts w:ascii="Lucida Console" w:hAnsi="Lucida Console" w:cs="Lucida Console"/>
          <w:sz w:val="13"/>
          <w:szCs w:val="13"/>
          <w:lang w:val="fr-CH"/>
        </w:rPr>
        <w:t>Optional qualifiers</w:t>
      </w:r>
      <w:r w:rsidRPr="006B57E5">
        <w:rPr>
          <w:rFonts w:ascii="Lucida Console" w:hAnsi="Lucida Console" w:cs="Lucida Console"/>
          <w:sz w:val="13"/>
          <w:szCs w:val="13"/>
          <w:lang w:val="fr-CH"/>
        </w:rPr>
        <w:tab/>
        <w:t>allele</w:t>
      </w:r>
    </w:p>
    <w:p w14:paraId="19572590" w14:textId="77777777" w:rsidR="002B5065" w:rsidRPr="006B57E5" w:rsidRDefault="002B5065" w:rsidP="00E76C72">
      <w:pPr>
        <w:tabs>
          <w:tab w:val="left" w:pos="2835"/>
        </w:tabs>
        <w:spacing w:line="360" w:lineRule="auto"/>
        <w:ind w:left="2835"/>
        <w:rPr>
          <w:rFonts w:ascii="Lucida Console" w:hAnsi="Lucida Console" w:cs="Lucida Console"/>
          <w:sz w:val="13"/>
          <w:szCs w:val="13"/>
          <w:lang w:val="fr-CH"/>
        </w:rPr>
      </w:pPr>
      <w:r w:rsidRPr="006B57E5">
        <w:rPr>
          <w:rFonts w:ascii="Lucida Console" w:hAnsi="Lucida Console" w:cs="Lucida Console"/>
          <w:sz w:val="13"/>
          <w:szCs w:val="13"/>
          <w:lang w:val="fr-CH"/>
        </w:rPr>
        <w:t>gene</w:t>
      </w:r>
    </w:p>
    <w:p w14:paraId="3F48D124" w14:textId="77777777" w:rsidR="002B5065" w:rsidRPr="006B57E5" w:rsidRDefault="002B5065" w:rsidP="00E76C72">
      <w:pPr>
        <w:tabs>
          <w:tab w:val="left" w:pos="2835"/>
        </w:tabs>
        <w:spacing w:line="360" w:lineRule="auto"/>
        <w:ind w:left="2835"/>
        <w:rPr>
          <w:rFonts w:ascii="Lucida Console" w:hAnsi="Lucida Console" w:cs="Lucida Console"/>
          <w:sz w:val="13"/>
          <w:szCs w:val="13"/>
          <w:lang w:val="fr-CH"/>
        </w:rPr>
      </w:pPr>
      <w:r w:rsidRPr="006B57E5">
        <w:rPr>
          <w:rFonts w:ascii="Lucida Console" w:hAnsi="Lucida Console" w:cs="Lucida Console"/>
          <w:sz w:val="13"/>
          <w:szCs w:val="13"/>
          <w:lang w:val="fr-CH"/>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550BE3FE" w14:textId="0B3B330C" w:rsidR="00720FD4" w:rsidRPr="00FD7895" w:rsidRDefault="002B5065" w:rsidP="0037786A">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2A5B262C" w14:textId="77777777" w:rsidR="002B5065" w:rsidRPr="00FD7895" w:rsidRDefault="002B5065" w:rsidP="00E76C72">
      <w:pPr>
        <w:pStyle w:val="Style2ST26controlledVocabulary"/>
      </w:pPr>
      <w:bookmarkStart w:id="677" w:name="_Toc383608706"/>
      <w:bookmarkStart w:id="678" w:name="_Toc530474340"/>
      <w:bookmarkStart w:id="679" w:name="_Toc53737752"/>
      <w:bookmarkStart w:id="680" w:name="_Toc90370601"/>
      <w:bookmarkStart w:id="681" w:name="_Toc144206023"/>
      <w:bookmarkStart w:id="682" w:name="_Toc207109403"/>
      <w:bookmarkStart w:id="683" w:name="_Toc207110281"/>
      <w:r w:rsidRPr="00FD7895">
        <w:t>Feature Key</w:t>
      </w:r>
      <w:r w:rsidRPr="00FD7895">
        <w:tab/>
        <w:t>misc_RNA</w:t>
      </w:r>
      <w:bookmarkEnd w:id="677"/>
      <w:bookmarkEnd w:id="678"/>
      <w:bookmarkEnd w:id="679"/>
      <w:bookmarkEnd w:id="680"/>
      <w:bookmarkEnd w:id="681"/>
      <w:bookmarkEnd w:id="682"/>
      <w:bookmarkEnd w:id="683"/>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map</w:t>
      </w:r>
    </w:p>
    <w:p w14:paraId="07391B73"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note</w:t>
      </w:r>
    </w:p>
    <w:p w14:paraId="34DECCDD"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operon</w:t>
      </w:r>
    </w:p>
    <w:p w14:paraId="62661C11"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product</w:t>
      </w:r>
    </w:p>
    <w:p w14:paraId="024F9398"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pseudo</w:t>
      </w:r>
    </w:p>
    <w:p w14:paraId="41DDD269"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684" w:name="_Toc383608708"/>
      <w:bookmarkStart w:id="685" w:name="_Toc530474341"/>
      <w:bookmarkStart w:id="686" w:name="_Toc53737753"/>
      <w:bookmarkStart w:id="687" w:name="_Toc90370602"/>
      <w:bookmarkStart w:id="688" w:name="_Toc144206024"/>
      <w:bookmarkStart w:id="689" w:name="_Toc207109404"/>
      <w:bookmarkStart w:id="690" w:name="_Toc207110282"/>
      <w:r w:rsidRPr="00FD7895">
        <w:t>Feature Key</w:t>
      </w:r>
      <w:r w:rsidRPr="00FD7895">
        <w:tab/>
        <w:t>misc_structure</w:t>
      </w:r>
      <w:bookmarkEnd w:id="684"/>
      <w:bookmarkEnd w:id="685"/>
      <w:bookmarkEnd w:id="686"/>
      <w:bookmarkEnd w:id="687"/>
      <w:bookmarkEnd w:id="688"/>
      <w:bookmarkEnd w:id="689"/>
      <w:bookmarkEnd w:id="690"/>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691" w:name="_Toc383608709"/>
      <w:bookmarkStart w:id="692" w:name="_Toc530474342"/>
      <w:bookmarkStart w:id="693" w:name="_Toc53737754"/>
      <w:bookmarkStart w:id="694" w:name="_Toc90370603"/>
      <w:bookmarkStart w:id="695" w:name="_Toc144206025"/>
      <w:bookmarkStart w:id="696" w:name="_Toc207109405"/>
      <w:bookmarkStart w:id="697" w:name="_Toc207110283"/>
      <w:r w:rsidRPr="00FD7895">
        <w:t>Feature Key</w:t>
      </w:r>
      <w:r w:rsidRPr="00FD7895">
        <w:tab/>
        <w:t>mobile_element</w:t>
      </w:r>
      <w:bookmarkEnd w:id="691"/>
      <w:bookmarkEnd w:id="692"/>
      <w:bookmarkEnd w:id="693"/>
      <w:bookmarkEnd w:id="694"/>
      <w:bookmarkEnd w:id="695"/>
      <w:bookmarkEnd w:id="696"/>
      <w:bookmarkEnd w:id="697"/>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698" w:name="_Toc383608710"/>
      <w:bookmarkStart w:id="699" w:name="_Toc530474343"/>
      <w:bookmarkStart w:id="700" w:name="_Toc53737755"/>
      <w:bookmarkStart w:id="701" w:name="_Toc90370604"/>
      <w:bookmarkStart w:id="702" w:name="_Toc144206026"/>
      <w:bookmarkStart w:id="703" w:name="_Toc207109406"/>
      <w:bookmarkStart w:id="704" w:name="_Toc207110284"/>
      <w:r w:rsidRPr="00FD7895">
        <w:t>Feature Key</w:t>
      </w:r>
      <w:r w:rsidRPr="00FD7895">
        <w:tab/>
        <w:t>modified_base</w:t>
      </w:r>
      <w:bookmarkEnd w:id="698"/>
      <w:bookmarkEnd w:id="699"/>
      <w:bookmarkEnd w:id="700"/>
      <w:bookmarkEnd w:id="701"/>
      <w:bookmarkEnd w:id="702"/>
      <w:bookmarkEnd w:id="703"/>
      <w:bookmarkEnd w:id="704"/>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705" w:name="_Toc383608711"/>
      <w:bookmarkStart w:id="706" w:name="_Toc530474344"/>
      <w:bookmarkStart w:id="707" w:name="_Toc53737756"/>
      <w:bookmarkStart w:id="708" w:name="_Toc90370605"/>
      <w:bookmarkStart w:id="709" w:name="_Toc144206027"/>
      <w:bookmarkStart w:id="710" w:name="_Toc207109407"/>
      <w:bookmarkStart w:id="711" w:name="_Toc207110285"/>
      <w:r w:rsidRPr="00FD7895">
        <w:t>Feature Key</w:t>
      </w:r>
      <w:r w:rsidRPr="00FD7895">
        <w:tab/>
        <w:t>mRNA</w:t>
      </w:r>
      <w:bookmarkEnd w:id="705"/>
      <w:bookmarkEnd w:id="706"/>
      <w:bookmarkEnd w:id="707"/>
      <w:bookmarkEnd w:id="708"/>
      <w:bookmarkEnd w:id="709"/>
      <w:bookmarkEnd w:id="710"/>
      <w:bookmarkEnd w:id="711"/>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map</w:t>
      </w:r>
    </w:p>
    <w:p w14:paraId="71F8E720"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note</w:t>
      </w:r>
    </w:p>
    <w:p w14:paraId="74C7BA32"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operon</w:t>
      </w:r>
    </w:p>
    <w:p w14:paraId="2D3F0EDF"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product</w:t>
      </w:r>
    </w:p>
    <w:p w14:paraId="672A3A7B"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pseudo</w:t>
      </w:r>
    </w:p>
    <w:p w14:paraId="5A1266BC" w14:textId="77777777" w:rsidR="002B5065" w:rsidRPr="002C4BD7" w:rsidRDefault="002B5065" w:rsidP="00EB555E">
      <w:pPr>
        <w:spacing w:line="360" w:lineRule="auto"/>
        <w:ind w:left="2837"/>
        <w:rPr>
          <w:rFonts w:ascii="Lucida Console" w:hAnsi="Lucida Console" w:cs="Lucida Console"/>
          <w:color w:val="020209"/>
          <w:sz w:val="13"/>
          <w:szCs w:val="13"/>
        </w:rPr>
      </w:pPr>
      <w:r w:rsidRPr="002C4BD7">
        <w:rPr>
          <w:rFonts w:ascii="Lucida Console" w:hAnsi="Lucida Console" w:cs="Lucida Console"/>
          <w:color w:val="020209"/>
          <w:sz w:val="13"/>
          <w:szCs w:val="13"/>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712" w:name="_Toc383608712"/>
      <w:bookmarkStart w:id="713" w:name="_Toc530474345"/>
      <w:bookmarkStart w:id="714" w:name="_Toc53737757"/>
      <w:bookmarkStart w:id="715" w:name="_Toc90370606"/>
      <w:bookmarkStart w:id="716" w:name="_Toc144206028"/>
      <w:bookmarkStart w:id="717" w:name="_Toc207109408"/>
      <w:bookmarkStart w:id="718" w:name="_Toc207110286"/>
      <w:r w:rsidRPr="00FD7895">
        <w:t>Feature Key</w:t>
      </w:r>
      <w:r w:rsidRPr="00FD7895">
        <w:tab/>
        <w:t>ncRNA</w:t>
      </w:r>
      <w:bookmarkEnd w:id="712"/>
      <w:bookmarkEnd w:id="713"/>
      <w:bookmarkEnd w:id="714"/>
      <w:bookmarkEnd w:id="715"/>
      <w:bookmarkEnd w:id="716"/>
      <w:bookmarkEnd w:id="717"/>
      <w:bookmarkEnd w:id="718"/>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719" w:name="_Toc383608713"/>
      <w:bookmarkStart w:id="720" w:name="_Toc530474346"/>
      <w:bookmarkStart w:id="721" w:name="_Toc53737758"/>
      <w:bookmarkStart w:id="722" w:name="_Toc90370607"/>
      <w:bookmarkStart w:id="723" w:name="_Toc144206029"/>
      <w:bookmarkStart w:id="724" w:name="_Toc207109409"/>
      <w:bookmarkStart w:id="725" w:name="_Toc207110287"/>
      <w:r w:rsidRPr="00FD7895">
        <w:t>Feature Key</w:t>
      </w:r>
      <w:r w:rsidRPr="00FD7895">
        <w:tab/>
        <w:t>N_region</w:t>
      </w:r>
      <w:bookmarkEnd w:id="719"/>
      <w:bookmarkEnd w:id="720"/>
      <w:bookmarkEnd w:id="721"/>
      <w:bookmarkEnd w:id="722"/>
      <w:bookmarkEnd w:id="723"/>
      <w:bookmarkEnd w:id="724"/>
      <w:bookmarkEnd w:id="725"/>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42A4C194"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45A31073"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7FBB78A" w14:textId="77777777" w:rsidR="002B5065" w:rsidRPr="00FD7895" w:rsidRDefault="002B5065" w:rsidP="00E76C72">
      <w:pPr>
        <w:pStyle w:val="Style2ST26controlledVocabulary"/>
      </w:pPr>
      <w:bookmarkStart w:id="726" w:name="_Toc383608714"/>
      <w:bookmarkStart w:id="727" w:name="_Toc530474347"/>
      <w:bookmarkStart w:id="728" w:name="_Toc53737759"/>
      <w:bookmarkStart w:id="729" w:name="_Toc90370608"/>
      <w:bookmarkStart w:id="730" w:name="_Toc144206030"/>
      <w:bookmarkStart w:id="731" w:name="_Toc207109410"/>
      <w:bookmarkStart w:id="732" w:name="_Toc207110288"/>
      <w:r w:rsidRPr="00FD7895">
        <w:t>Feature Key</w:t>
      </w:r>
      <w:r w:rsidRPr="00FD7895">
        <w:tab/>
        <w:t>operon</w:t>
      </w:r>
      <w:bookmarkEnd w:id="726"/>
      <w:bookmarkEnd w:id="727"/>
      <w:bookmarkEnd w:id="728"/>
      <w:bookmarkEnd w:id="729"/>
      <w:bookmarkEnd w:id="730"/>
      <w:bookmarkEnd w:id="731"/>
      <w:bookmarkEnd w:id="732"/>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733" w:name="_Toc383608715"/>
      <w:bookmarkStart w:id="734" w:name="_Toc530474348"/>
      <w:bookmarkStart w:id="735" w:name="_Toc53737760"/>
      <w:bookmarkStart w:id="736" w:name="_Toc90370609"/>
      <w:bookmarkStart w:id="737" w:name="_Toc144206031"/>
      <w:bookmarkStart w:id="738" w:name="_Toc207109411"/>
      <w:bookmarkStart w:id="739" w:name="_Toc207110289"/>
      <w:r w:rsidRPr="00FD7895">
        <w:t>Feature Key</w:t>
      </w:r>
      <w:r w:rsidRPr="00FD7895">
        <w:tab/>
        <w:t>oriT</w:t>
      </w:r>
      <w:bookmarkEnd w:id="733"/>
      <w:bookmarkEnd w:id="734"/>
      <w:bookmarkEnd w:id="735"/>
      <w:bookmarkEnd w:id="736"/>
      <w:bookmarkEnd w:id="737"/>
      <w:bookmarkEnd w:id="738"/>
      <w:bookmarkEnd w:id="739"/>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740" w:name="_Toc383608717"/>
      <w:bookmarkStart w:id="741" w:name="_Toc530474349"/>
      <w:bookmarkStart w:id="742" w:name="_Toc53737761"/>
      <w:bookmarkStart w:id="743" w:name="_Toc90370610"/>
      <w:bookmarkStart w:id="744" w:name="_Toc144206032"/>
      <w:bookmarkStart w:id="745" w:name="_Toc207109412"/>
      <w:bookmarkStart w:id="746" w:name="_Toc207110290"/>
      <w:r w:rsidRPr="00FD7895">
        <w:t>Feature Key</w:t>
      </w:r>
      <w:r w:rsidRPr="00FD7895">
        <w:tab/>
        <w:t>polyA_site</w:t>
      </w:r>
      <w:bookmarkEnd w:id="740"/>
      <w:bookmarkEnd w:id="741"/>
      <w:bookmarkEnd w:id="742"/>
      <w:bookmarkEnd w:id="743"/>
      <w:bookmarkEnd w:id="744"/>
      <w:bookmarkEnd w:id="745"/>
      <w:bookmarkEnd w:id="746"/>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w:t>
      </w:r>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1C7D32AA" w14:textId="77777777" w:rsidR="002B5065" w:rsidRPr="00FD7895" w:rsidRDefault="002B5065" w:rsidP="00E76C72">
      <w:pPr>
        <w:pStyle w:val="Style2ST26controlledVocabulary"/>
      </w:pPr>
      <w:bookmarkStart w:id="747" w:name="_Toc383608718"/>
      <w:bookmarkStart w:id="748" w:name="_Toc530474350"/>
      <w:bookmarkStart w:id="749" w:name="_Toc53737762"/>
      <w:bookmarkStart w:id="750" w:name="_Toc90370611"/>
      <w:bookmarkStart w:id="751" w:name="_Toc144206033"/>
      <w:bookmarkStart w:id="752" w:name="_Toc207109413"/>
      <w:bookmarkStart w:id="753" w:name="_Toc207110291"/>
      <w:r w:rsidRPr="00FD7895">
        <w:t>Feature Key</w:t>
      </w:r>
      <w:r w:rsidRPr="00FD7895">
        <w:tab/>
        <w:t>precursor_RNA</w:t>
      </w:r>
      <w:bookmarkEnd w:id="747"/>
      <w:bookmarkEnd w:id="748"/>
      <w:bookmarkEnd w:id="749"/>
      <w:bookmarkEnd w:id="750"/>
      <w:bookmarkEnd w:id="751"/>
      <w:bookmarkEnd w:id="752"/>
      <w:bookmarkEnd w:id="753"/>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754" w:name="_Toc383608719"/>
      <w:bookmarkStart w:id="755" w:name="_Toc530474351"/>
      <w:bookmarkStart w:id="756" w:name="_Toc53737763"/>
      <w:bookmarkStart w:id="757" w:name="_Toc90370612"/>
      <w:bookmarkStart w:id="758" w:name="_Toc144206034"/>
      <w:bookmarkStart w:id="759" w:name="_Toc207109414"/>
      <w:bookmarkStart w:id="760" w:name="_Toc207110292"/>
      <w:r w:rsidRPr="00FD7895">
        <w:t>Feature Key</w:t>
      </w:r>
      <w:r w:rsidRPr="00FD7895">
        <w:tab/>
        <w:t>prim_transcript</w:t>
      </w:r>
      <w:bookmarkEnd w:id="754"/>
      <w:bookmarkEnd w:id="755"/>
      <w:bookmarkEnd w:id="756"/>
      <w:bookmarkEnd w:id="757"/>
      <w:bookmarkEnd w:id="758"/>
      <w:bookmarkEnd w:id="759"/>
      <w:bookmarkEnd w:id="760"/>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761" w:name="_Toc383608720"/>
      <w:bookmarkStart w:id="762" w:name="_Toc530474352"/>
      <w:bookmarkStart w:id="763" w:name="_Toc53737764"/>
      <w:bookmarkStart w:id="764" w:name="_Toc90370613"/>
      <w:bookmarkStart w:id="765" w:name="_Toc144206035"/>
      <w:bookmarkStart w:id="766" w:name="_Toc207109415"/>
      <w:bookmarkStart w:id="767" w:name="_Toc207110293"/>
      <w:r w:rsidRPr="00FD7895">
        <w:t>Feature Key</w:t>
      </w:r>
      <w:r w:rsidRPr="00FD7895">
        <w:tab/>
        <w:t>primer_bind</w:t>
      </w:r>
      <w:bookmarkEnd w:id="761"/>
      <w:bookmarkEnd w:id="762"/>
      <w:bookmarkEnd w:id="763"/>
      <w:bookmarkEnd w:id="764"/>
      <w:bookmarkEnd w:id="765"/>
      <w:bookmarkEnd w:id="766"/>
      <w:bookmarkEnd w:id="767"/>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AF650E"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Optional qualifiers</w:t>
      </w:r>
      <w:r w:rsidRPr="00AF650E">
        <w:rPr>
          <w:rFonts w:ascii="Lucida Console" w:hAnsi="Lucida Console" w:cs="Lucida Console"/>
          <w:color w:val="020209"/>
          <w:sz w:val="13"/>
          <w:szCs w:val="13"/>
          <w:lang w:val="fr-FR"/>
        </w:rPr>
        <w:tab/>
        <w:t>allele</w:t>
      </w:r>
    </w:p>
    <w:p w14:paraId="508E517B" w14:textId="77777777" w:rsidR="002B5065" w:rsidRPr="00AF650E" w:rsidRDefault="002B5065" w:rsidP="00EB555E">
      <w:pPr>
        <w:spacing w:line="360" w:lineRule="auto"/>
        <w:ind w:left="2837"/>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gene</w:t>
      </w:r>
    </w:p>
    <w:p w14:paraId="7ED8AAFE" w14:textId="77777777" w:rsidR="002B5065" w:rsidRPr="00AF650E" w:rsidRDefault="002B5065" w:rsidP="00EB555E">
      <w:pPr>
        <w:spacing w:line="360" w:lineRule="auto"/>
        <w:ind w:left="2837"/>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FD7895" w:rsidRDefault="002B5065" w:rsidP="00E76C72">
      <w:pPr>
        <w:pStyle w:val="Style2ST26controlledVocabulary"/>
      </w:pPr>
      <w:bookmarkStart w:id="768" w:name="_Toc530474353"/>
      <w:bookmarkStart w:id="769" w:name="_Toc53737765"/>
      <w:bookmarkStart w:id="770" w:name="_Toc90370614"/>
      <w:bookmarkStart w:id="771" w:name="_Toc144206036"/>
      <w:bookmarkStart w:id="772" w:name="_Toc207109416"/>
      <w:bookmarkStart w:id="773" w:name="_Toc207110294"/>
      <w:bookmarkStart w:id="774" w:name="_Toc383608722"/>
      <w:r w:rsidRPr="00FD7895">
        <w:t>Feature Key</w:t>
      </w:r>
      <w:r w:rsidRPr="00FD7895">
        <w:tab/>
        <w:t>propeptide</w:t>
      </w:r>
      <w:bookmarkEnd w:id="768"/>
      <w:bookmarkEnd w:id="769"/>
      <w:bookmarkEnd w:id="770"/>
      <w:bookmarkEnd w:id="771"/>
      <w:bookmarkEnd w:id="772"/>
      <w:bookmarkEnd w:id="773"/>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775" w:name="_Toc53737766"/>
      <w:bookmarkStart w:id="776" w:name="_Toc90370615"/>
      <w:bookmarkStart w:id="777" w:name="_Toc144206037"/>
      <w:bookmarkStart w:id="778" w:name="_Toc207109417"/>
      <w:bookmarkStart w:id="779" w:name="_Toc207110295"/>
      <w:r w:rsidRPr="00FD7895">
        <w:t>Feature Key</w:t>
      </w:r>
      <w:r w:rsidRPr="00FD7895">
        <w:tab/>
        <w:t>protein_bind</w:t>
      </w:r>
      <w:bookmarkEnd w:id="775"/>
      <w:bookmarkEnd w:id="776"/>
      <w:bookmarkEnd w:id="777"/>
      <w:bookmarkEnd w:id="778"/>
      <w:bookmarkEnd w:id="779"/>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774"/>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780" w:name="_Toc530474355"/>
      <w:bookmarkStart w:id="781" w:name="_Toc53737767"/>
      <w:bookmarkStart w:id="782" w:name="_Toc90370616"/>
      <w:bookmarkStart w:id="783" w:name="_Toc144206038"/>
      <w:bookmarkStart w:id="784" w:name="_Toc207109418"/>
      <w:bookmarkStart w:id="785" w:name="_Toc207110296"/>
      <w:r w:rsidRPr="00FD7895">
        <w:t>Feature Key</w:t>
      </w:r>
      <w:r w:rsidRPr="00FD7895">
        <w:tab/>
      </w:r>
      <w:r w:rsidRPr="00FD7895">
        <w:rPr>
          <w:rFonts w:cs="Lucida Console"/>
          <w:color w:val="020209"/>
          <w:szCs w:val="13"/>
        </w:rPr>
        <w:t>regulatory</w:t>
      </w:r>
      <w:bookmarkEnd w:id="780"/>
      <w:bookmarkEnd w:id="781"/>
      <w:bookmarkEnd w:id="782"/>
      <w:bookmarkEnd w:id="783"/>
      <w:bookmarkEnd w:id="784"/>
      <w:bookmarkEnd w:id="785"/>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17047D" w:rsidRDefault="002B5065" w:rsidP="00EB555E">
      <w:pPr>
        <w:spacing w:line="360" w:lineRule="auto"/>
        <w:ind w:left="2837"/>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map</w:t>
      </w:r>
    </w:p>
    <w:p w14:paraId="6387B13C" w14:textId="77777777" w:rsidR="002B5065" w:rsidRPr="0017047D" w:rsidRDefault="002B5065" w:rsidP="00EB555E">
      <w:pPr>
        <w:spacing w:line="360" w:lineRule="auto"/>
        <w:ind w:left="2837"/>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note</w:t>
      </w:r>
    </w:p>
    <w:p w14:paraId="67A72695" w14:textId="77777777" w:rsidR="002B5065" w:rsidRPr="0017047D" w:rsidRDefault="002B5065" w:rsidP="00EB555E">
      <w:pPr>
        <w:spacing w:line="360" w:lineRule="auto"/>
        <w:ind w:left="2837"/>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operon</w:t>
      </w:r>
    </w:p>
    <w:p w14:paraId="12800F87" w14:textId="77777777" w:rsidR="002B5065" w:rsidRPr="0017047D" w:rsidRDefault="002B5065" w:rsidP="00EB555E">
      <w:pPr>
        <w:spacing w:line="360" w:lineRule="auto"/>
        <w:ind w:left="2837"/>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phenotype</w:t>
      </w:r>
    </w:p>
    <w:p w14:paraId="55E06903" w14:textId="77777777" w:rsidR="002B5065" w:rsidRPr="0017047D" w:rsidRDefault="002B5065" w:rsidP="00EB555E">
      <w:pPr>
        <w:tabs>
          <w:tab w:val="left" w:pos="2835"/>
        </w:tabs>
        <w:spacing w:line="360" w:lineRule="auto"/>
        <w:ind w:left="5112" w:hanging="2275"/>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pseudo</w:t>
      </w:r>
    </w:p>
    <w:p w14:paraId="1D29700F" w14:textId="77777777" w:rsidR="002B5065" w:rsidRPr="0017047D" w:rsidRDefault="002B5065" w:rsidP="00EB555E">
      <w:pPr>
        <w:tabs>
          <w:tab w:val="left" w:pos="2835"/>
        </w:tabs>
        <w:spacing w:line="360" w:lineRule="auto"/>
        <w:ind w:left="5112" w:hanging="2275"/>
        <w:rPr>
          <w:rFonts w:ascii="Lucida Console" w:hAnsi="Lucida Console" w:cs="Lucida Console"/>
          <w:color w:val="020209"/>
          <w:sz w:val="13"/>
          <w:szCs w:val="13"/>
          <w:lang w:val="it-IT"/>
        </w:rPr>
      </w:pPr>
      <w:r w:rsidRPr="0017047D">
        <w:rPr>
          <w:rFonts w:ascii="Lucida Console" w:hAnsi="Lucida Console" w:cs="Lucida Console"/>
          <w:color w:val="020209"/>
          <w:sz w:val="13"/>
          <w:szCs w:val="13"/>
          <w:lang w:val="it-IT"/>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786" w:name="_Toc383608724"/>
      <w:bookmarkStart w:id="787" w:name="_Toc530474356"/>
      <w:bookmarkStart w:id="788" w:name="_Toc53737768"/>
      <w:bookmarkStart w:id="789" w:name="_Toc90370617"/>
      <w:bookmarkStart w:id="790" w:name="_Toc144206039"/>
      <w:bookmarkStart w:id="791" w:name="_Toc207109419"/>
      <w:bookmarkStart w:id="792" w:name="_Toc207110297"/>
      <w:r w:rsidRPr="00FD7895">
        <w:t>Feature Key</w:t>
      </w:r>
      <w:r w:rsidRPr="00FD7895">
        <w:tab/>
        <w:t>repeat_region</w:t>
      </w:r>
      <w:bookmarkEnd w:id="786"/>
      <w:bookmarkEnd w:id="787"/>
      <w:bookmarkEnd w:id="788"/>
      <w:bookmarkEnd w:id="789"/>
      <w:bookmarkEnd w:id="790"/>
      <w:bookmarkEnd w:id="791"/>
      <w:bookmarkEnd w:id="792"/>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793" w:name="_Toc383608725"/>
      <w:bookmarkStart w:id="794" w:name="_Toc530474357"/>
      <w:bookmarkStart w:id="795" w:name="_Toc53737769"/>
      <w:bookmarkStart w:id="796" w:name="_Toc90370618"/>
      <w:bookmarkStart w:id="797" w:name="_Toc144206040"/>
      <w:bookmarkStart w:id="798" w:name="_Toc207109420"/>
      <w:bookmarkStart w:id="799" w:name="_Toc207110298"/>
      <w:r w:rsidRPr="00FD7895">
        <w:t>Feature Key</w:t>
      </w:r>
      <w:r w:rsidRPr="00FD7895">
        <w:tab/>
        <w:t>rep_origin</w:t>
      </w:r>
      <w:bookmarkEnd w:id="793"/>
      <w:bookmarkEnd w:id="794"/>
      <w:bookmarkEnd w:id="795"/>
      <w:bookmarkEnd w:id="796"/>
      <w:bookmarkEnd w:id="797"/>
      <w:bookmarkEnd w:id="798"/>
      <w:bookmarkEnd w:id="799"/>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800" w:name="_Toc383608726"/>
      <w:bookmarkStart w:id="801" w:name="_Toc530474358"/>
      <w:bookmarkStart w:id="802" w:name="_Toc53737770"/>
      <w:bookmarkStart w:id="803" w:name="_Toc90370619"/>
      <w:bookmarkStart w:id="804" w:name="_Toc144206041"/>
      <w:bookmarkStart w:id="805" w:name="_Toc207109421"/>
      <w:bookmarkStart w:id="806" w:name="_Toc207110299"/>
      <w:r w:rsidRPr="00FD7895">
        <w:t>Feature Key</w:t>
      </w:r>
      <w:r w:rsidRPr="00FD7895">
        <w:tab/>
        <w:t>rRNA</w:t>
      </w:r>
      <w:bookmarkEnd w:id="800"/>
      <w:bookmarkEnd w:id="801"/>
      <w:bookmarkEnd w:id="802"/>
      <w:bookmarkEnd w:id="803"/>
      <w:bookmarkEnd w:id="804"/>
      <w:bookmarkEnd w:id="805"/>
      <w:bookmarkEnd w:id="806"/>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807" w:name="_Toc383608727"/>
      <w:bookmarkStart w:id="808" w:name="_Toc530474359"/>
      <w:bookmarkStart w:id="809" w:name="_Toc53737771"/>
      <w:bookmarkStart w:id="810" w:name="_Toc90370620"/>
      <w:bookmarkStart w:id="811" w:name="_Toc144206042"/>
      <w:bookmarkStart w:id="812" w:name="_Toc207109422"/>
      <w:bookmarkStart w:id="813" w:name="_Toc207110300"/>
      <w:r w:rsidRPr="00FD7895">
        <w:t>Feature Key</w:t>
      </w:r>
      <w:r w:rsidRPr="00FD7895">
        <w:tab/>
        <w:t>S_region</w:t>
      </w:r>
      <w:bookmarkEnd w:id="807"/>
      <w:bookmarkEnd w:id="808"/>
      <w:bookmarkEnd w:id="809"/>
      <w:bookmarkEnd w:id="810"/>
      <w:bookmarkEnd w:id="811"/>
      <w:bookmarkEnd w:id="812"/>
      <w:bookmarkEnd w:id="813"/>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4F2D89A5"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21067063"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814" w:name="_Toc383608728"/>
      <w:bookmarkStart w:id="815" w:name="_Toc530474360"/>
      <w:bookmarkStart w:id="816" w:name="_Toc53737772"/>
      <w:bookmarkStart w:id="817" w:name="_Toc90370621"/>
      <w:bookmarkStart w:id="818" w:name="_Toc144206043"/>
      <w:bookmarkStart w:id="819" w:name="_Toc207109423"/>
      <w:bookmarkStart w:id="820" w:name="_Toc207110301"/>
      <w:r w:rsidRPr="00FD7895">
        <w:t>Feature Key</w:t>
      </w:r>
      <w:r w:rsidRPr="00FD7895">
        <w:tab/>
        <w:t>sig_peptide</w:t>
      </w:r>
      <w:bookmarkEnd w:id="814"/>
      <w:bookmarkEnd w:id="815"/>
      <w:bookmarkEnd w:id="816"/>
      <w:bookmarkEnd w:id="817"/>
      <w:bookmarkEnd w:id="818"/>
      <w:bookmarkEnd w:id="819"/>
      <w:bookmarkEnd w:id="820"/>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076675C8"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821" w:name="_Toc383608729"/>
      <w:bookmarkStart w:id="822" w:name="_Toc530474361"/>
      <w:bookmarkStart w:id="823" w:name="_Toc53737773"/>
      <w:bookmarkStart w:id="824" w:name="_Toc90370622"/>
      <w:bookmarkStart w:id="825" w:name="_Toc144206044"/>
      <w:bookmarkStart w:id="826" w:name="_Toc207109424"/>
      <w:bookmarkStart w:id="827" w:name="_Toc207110302"/>
      <w:r w:rsidRPr="00FD7895">
        <w:t>Feature Key</w:t>
      </w:r>
      <w:r w:rsidRPr="00FD7895">
        <w:tab/>
        <w:t>source</w:t>
      </w:r>
      <w:bookmarkEnd w:id="821"/>
      <w:bookmarkEnd w:id="822"/>
      <w:bookmarkEnd w:id="823"/>
      <w:bookmarkEnd w:id="824"/>
      <w:bookmarkEnd w:id="825"/>
      <w:bookmarkEnd w:id="826"/>
      <w:bookmarkEnd w:id="827"/>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AF650E" w:rsidRDefault="002B5065" w:rsidP="00EB555E">
      <w:pPr>
        <w:keepNext/>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isolate</w:t>
      </w:r>
    </w:p>
    <w:p w14:paraId="13D2F75B" w14:textId="77777777" w:rsidR="002B5065" w:rsidRPr="00AF650E" w:rsidRDefault="002B5065" w:rsidP="00EB555E">
      <w:pPr>
        <w:keepNext/>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isolation_source</w:t>
      </w:r>
    </w:p>
    <w:p w14:paraId="1F681C8D" w14:textId="77777777" w:rsidR="002B5065" w:rsidRPr="00AF650E" w:rsidRDefault="002B5065" w:rsidP="00EB555E">
      <w:pPr>
        <w:keepNext/>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lab_host</w:t>
      </w:r>
    </w:p>
    <w:p w14:paraId="781C136D" w14:textId="77777777" w:rsidR="002B5065" w:rsidRPr="00AF650E" w:rsidRDefault="002B5065" w:rsidP="00EB555E">
      <w:pPr>
        <w:keepNext/>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828" w:name="_Toc383608730"/>
      <w:bookmarkStart w:id="829" w:name="_Toc530474362"/>
      <w:bookmarkStart w:id="830" w:name="_Toc53737774"/>
      <w:bookmarkStart w:id="831" w:name="_Toc90370623"/>
      <w:bookmarkStart w:id="832" w:name="_Toc144206045"/>
      <w:bookmarkStart w:id="833" w:name="_Toc207109425"/>
      <w:bookmarkStart w:id="834" w:name="_Toc207110303"/>
      <w:r w:rsidRPr="00FD7895">
        <w:t>Feature Key</w:t>
      </w:r>
      <w:r w:rsidRPr="00FD7895">
        <w:tab/>
        <w:t>stem_loop</w:t>
      </w:r>
      <w:bookmarkEnd w:id="828"/>
      <w:bookmarkEnd w:id="829"/>
      <w:bookmarkEnd w:id="830"/>
      <w:bookmarkEnd w:id="831"/>
      <w:bookmarkEnd w:id="832"/>
      <w:bookmarkEnd w:id="833"/>
      <w:bookmarkEnd w:id="834"/>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835" w:name="_Toc383608731"/>
      <w:bookmarkStart w:id="836" w:name="_Toc530474363"/>
      <w:bookmarkStart w:id="837" w:name="_Toc53737775"/>
      <w:bookmarkStart w:id="838" w:name="_Toc90370624"/>
      <w:bookmarkStart w:id="839" w:name="_Toc144206046"/>
      <w:bookmarkStart w:id="840" w:name="_Toc207109426"/>
      <w:bookmarkStart w:id="841" w:name="_Toc207110304"/>
      <w:r w:rsidRPr="00FD7895">
        <w:t>Feature Key</w:t>
      </w:r>
      <w:r w:rsidRPr="00FD7895">
        <w:tab/>
        <w:t>STS</w:t>
      </w:r>
      <w:bookmarkEnd w:id="835"/>
      <w:bookmarkEnd w:id="836"/>
      <w:bookmarkEnd w:id="837"/>
      <w:bookmarkEnd w:id="838"/>
      <w:bookmarkEnd w:id="839"/>
      <w:bookmarkEnd w:id="840"/>
      <w:bookmarkEnd w:id="841"/>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AF650E"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Optional qualifiers</w:t>
      </w:r>
      <w:r w:rsidRPr="00AF650E">
        <w:rPr>
          <w:rFonts w:ascii="Lucida Console" w:hAnsi="Lucida Console" w:cs="Lucida Console"/>
          <w:color w:val="020209"/>
          <w:sz w:val="13"/>
          <w:szCs w:val="13"/>
          <w:lang w:val="fr-FR"/>
        </w:rPr>
        <w:tab/>
        <w:t>allele</w:t>
      </w:r>
    </w:p>
    <w:p w14:paraId="40A865D2" w14:textId="77777777" w:rsidR="002B5065" w:rsidRPr="00AF650E" w:rsidRDefault="002B5065" w:rsidP="00EB555E">
      <w:pPr>
        <w:spacing w:line="360" w:lineRule="auto"/>
        <w:ind w:left="2837"/>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gene</w:t>
      </w:r>
    </w:p>
    <w:p w14:paraId="17570F58" w14:textId="77777777" w:rsidR="002B5065" w:rsidRPr="00AF650E" w:rsidRDefault="002B5065" w:rsidP="00EB555E">
      <w:pPr>
        <w:spacing w:line="360" w:lineRule="auto"/>
        <w:ind w:left="2837"/>
        <w:rPr>
          <w:rFonts w:ascii="Lucida Console" w:hAnsi="Lucida Console" w:cs="Lucida Console"/>
          <w:color w:val="020209"/>
          <w:sz w:val="13"/>
          <w:szCs w:val="13"/>
          <w:lang w:val="fr-FR"/>
        </w:rPr>
      </w:pPr>
      <w:r w:rsidRPr="00AF650E">
        <w:rPr>
          <w:rFonts w:ascii="Lucida Console" w:hAnsi="Lucida Console" w:cs="Lucida Console"/>
          <w:color w:val="020209"/>
          <w:sz w:val="13"/>
          <w:szCs w:val="13"/>
          <w:lang w:val="fr-FR"/>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842" w:name="_Toc383608733"/>
      <w:bookmarkStart w:id="843" w:name="_Toc530474364"/>
      <w:bookmarkStart w:id="844" w:name="_Toc53737776"/>
      <w:bookmarkStart w:id="845" w:name="_Toc90370625"/>
      <w:bookmarkStart w:id="846" w:name="_Toc144206047"/>
      <w:bookmarkStart w:id="847" w:name="_Toc207109427"/>
      <w:bookmarkStart w:id="848" w:name="_Toc207110305"/>
      <w:r w:rsidRPr="00FD7895">
        <w:t>Feature Key</w:t>
      </w:r>
      <w:r w:rsidRPr="00FD7895">
        <w:tab/>
        <w:t>telomere</w:t>
      </w:r>
      <w:bookmarkEnd w:id="842"/>
      <w:bookmarkEnd w:id="843"/>
      <w:bookmarkEnd w:id="844"/>
      <w:bookmarkEnd w:id="845"/>
      <w:bookmarkEnd w:id="846"/>
      <w:bookmarkEnd w:id="847"/>
      <w:bookmarkEnd w:id="848"/>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17047D" w:rsidRDefault="2C2B21AC" w:rsidP="32DCCCFC">
      <w:pPr>
        <w:tabs>
          <w:tab w:val="left" w:pos="2835"/>
        </w:tabs>
        <w:spacing w:before="240" w:line="360" w:lineRule="auto"/>
        <w:ind w:left="2837" w:hanging="2268"/>
        <w:rPr>
          <w:rFonts w:ascii="Lucida Console" w:hAnsi="Lucida Console" w:cs="Lucida Console"/>
          <w:color w:val="020209"/>
          <w:sz w:val="13"/>
          <w:szCs w:val="13"/>
          <w:lang w:eastAsia="en-US"/>
        </w:rPr>
      </w:pPr>
      <w:r w:rsidRPr="32DCCCFC">
        <w:rPr>
          <w:rFonts w:ascii="Lucida Console" w:hAnsi="Lucida Console" w:cs="Lucida Console"/>
          <w:color w:val="020209"/>
          <w:sz w:val="13"/>
          <w:szCs w:val="13"/>
          <w:lang w:eastAsia="en-US"/>
        </w:rPr>
        <w:t>Optional qualifiers</w:t>
      </w:r>
      <w:r w:rsidR="002B5065">
        <w:tab/>
      </w:r>
      <w:r w:rsidRPr="32DCCCFC">
        <w:rPr>
          <w:rFonts w:ascii="Lucida Console" w:hAnsi="Lucida Console" w:cs="Lucida Console"/>
          <w:color w:val="020209"/>
          <w:sz w:val="13"/>
          <w:szCs w:val="13"/>
          <w:lang w:eastAsia="en-US"/>
        </w:rPr>
        <w:t>note</w:t>
      </w:r>
    </w:p>
    <w:p w14:paraId="316A7306" w14:textId="77777777" w:rsidR="002B5065" w:rsidRPr="0017047D" w:rsidRDefault="2C2B21AC" w:rsidP="32DCCCFC">
      <w:pPr>
        <w:spacing w:line="360" w:lineRule="auto"/>
        <w:ind w:left="2837"/>
        <w:rPr>
          <w:rFonts w:ascii="Lucida Console" w:hAnsi="Lucida Console" w:cs="Lucida Console"/>
          <w:color w:val="020209"/>
          <w:sz w:val="13"/>
          <w:szCs w:val="13"/>
          <w:lang w:eastAsia="en-US"/>
        </w:rPr>
      </w:pPr>
      <w:r w:rsidRPr="32DCCCFC">
        <w:rPr>
          <w:rFonts w:ascii="Lucida Console" w:hAnsi="Lucida Console" w:cs="Lucida Console"/>
          <w:color w:val="020209"/>
          <w:sz w:val="13"/>
          <w:szCs w:val="13"/>
          <w:lang w:eastAsia="en-US"/>
        </w:rPr>
        <w:t>rpt_type</w:t>
      </w:r>
    </w:p>
    <w:p w14:paraId="5BCB6C45" w14:textId="77777777" w:rsidR="002B5065" w:rsidRPr="0017047D" w:rsidRDefault="2C2B21AC" w:rsidP="32DCCCFC">
      <w:pPr>
        <w:spacing w:line="360" w:lineRule="auto"/>
        <w:ind w:left="2837"/>
        <w:rPr>
          <w:rFonts w:ascii="Lucida Console" w:hAnsi="Lucida Console" w:cs="Lucida Console"/>
          <w:color w:val="020209"/>
          <w:sz w:val="13"/>
          <w:szCs w:val="13"/>
          <w:lang w:eastAsia="en-US"/>
        </w:rPr>
      </w:pPr>
      <w:r w:rsidRPr="32DCCCFC">
        <w:rPr>
          <w:rFonts w:ascii="Lucida Console" w:hAnsi="Lucida Console" w:cs="Lucida Console"/>
          <w:color w:val="020209"/>
          <w:sz w:val="13"/>
          <w:szCs w:val="13"/>
          <w:lang w:eastAsia="en-US"/>
        </w:rPr>
        <w:t>rpt_unit_range</w:t>
      </w:r>
    </w:p>
    <w:p w14:paraId="26056AA9" w14:textId="77777777" w:rsidR="002B5065" w:rsidRPr="0017047D" w:rsidRDefault="2C2B21AC" w:rsidP="32DCCCFC">
      <w:pPr>
        <w:spacing w:line="360" w:lineRule="auto"/>
        <w:ind w:left="2837"/>
        <w:rPr>
          <w:rFonts w:ascii="Lucida Console" w:hAnsi="Lucida Console" w:cs="Lucida Console"/>
          <w:color w:val="020209"/>
          <w:sz w:val="13"/>
          <w:szCs w:val="13"/>
          <w:lang w:val="en-GB" w:eastAsia="en-US"/>
        </w:rPr>
      </w:pPr>
      <w:r w:rsidRPr="32DCCCFC">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849" w:name="_Toc383608735"/>
      <w:bookmarkStart w:id="850" w:name="_Toc530474365"/>
      <w:bookmarkStart w:id="851" w:name="_Toc53737777"/>
      <w:bookmarkStart w:id="852" w:name="_Toc90370626"/>
      <w:bookmarkStart w:id="853" w:name="_Toc144206048"/>
      <w:bookmarkStart w:id="854" w:name="_Toc207109428"/>
      <w:bookmarkStart w:id="855" w:name="_Toc207110306"/>
      <w:r w:rsidRPr="00FD7895">
        <w:t>Feature Key</w:t>
      </w:r>
      <w:r w:rsidRPr="00FD7895">
        <w:tab/>
        <w:t>tmRNA</w:t>
      </w:r>
      <w:bookmarkEnd w:id="849"/>
      <w:bookmarkEnd w:id="850"/>
      <w:bookmarkEnd w:id="851"/>
      <w:bookmarkEnd w:id="852"/>
      <w:bookmarkEnd w:id="853"/>
      <w:bookmarkEnd w:id="854"/>
      <w:bookmarkEnd w:id="855"/>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856"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857" w:name="_Toc530474366"/>
      <w:bookmarkStart w:id="858" w:name="_Toc53737778"/>
      <w:bookmarkStart w:id="859" w:name="_Toc90370627"/>
      <w:bookmarkStart w:id="860" w:name="_Toc144206049"/>
      <w:bookmarkStart w:id="861" w:name="_Toc207109429"/>
      <w:bookmarkStart w:id="862" w:name="_Toc207110307"/>
      <w:r w:rsidRPr="00FD7895">
        <w:t>Feature Key</w:t>
      </w:r>
      <w:r w:rsidRPr="00FD7895">
        <w:tab/>
        <w:t>transit_peptide</w:t>
      </w:r>
      <w:bookmarkEnd w:id="856"/>
      <w:bookmarkEnd w:id="857"/>
      <w:bookmarkEnd w:id="858"/>
      <w:bookmarkEnd w:id="859"/>
      <w:bookmarkEnd w:id="860"/>
      <w:bookmarkEnd w:id="861"/>
      <w:bookmarkEnd w:id="862"/>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863" w:name="_Toc383608737"/>
      <w:bookmarkStart w:id="864" w:name="_Toc530474367"/>
      <w:bookmarkStart w:id="865" w:name="_Toc53737779"/>
      <w:bookmarkStart w:id="866" w:name="_Toc90370628"/>
      <w:bookmarkStart w:id="867" w:name="_Toc144206050"/>
      <w:bookmarkStart w:id="868" w:name="_Toc207109430"/>
      <w:bookmarkStart w:id="869" w:name="_Toc207110308"/>
      <w:r w:rsidRPr="00FD7895">
        <w:t>Feature Key</w:t>
      </w:r>
      <w:r w:rsidRPr="00FD7895">
        <w:tab/>
        <w:t>tRNA</w:t>
      </w:r>
      <w:bookmarkEnd w:id="863"/>
      <w:bookmarkEnd w:id="864"/>
      <w:bookmarkEnd w:id="865"/>
      <w:bookmarkEnd w:id="866"/>
      <w:bookmarkEnd w:id="867"/>
      <w:bookmarkEnd w:id="868"/>
      <w:bookmarkEnd w:id="869"/>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870" w:name="_Toc383608738"/>
    </w:p>
    <w:p w14:paraId="6D2D84E1" w14:textId="77777777" w:rsidR="002B5065" w:rsidRPr="00FD7895" w:rsidRDefault="002B5065" w:rsidP="00E76C72">
      <w:pPr>
        <w:pStyle w:val="Style2ST26controlledVocabulary"/>
      </w:pPr>
      <w:bookmarkStart w:id="871" w:name="_Toc530474368"/>
      <w:bookmarkStart w:id="872" w:name="_Toc53737780"/>
      <w:bookmarkStart w:id="873" w:name="_Toc90370629"/>
      <w:bookmarkStart w:id="874" w:name="_Toc144206051"/>
      <w:bookmarkStart w:id="875" w:name="_Toc207109431"/>
      <w:bookmarkStart w:id="876" w:name="_Toc207110309"/>
      <w:r w:rsidRPr="00FD7895">
        <w:t>Feature Key</w:t>
      </w:r>
      <w:r w:rsidRPr="00FD7895">
        <w:tab/>
        <w:t>unsure</w:t>
      </w:r>
      <w:bookmarkEnd w:id="870"/>
      <w:bookmarkEnd w:id="871"/>
      <w:bookmarkEnd w:id="872"/>
      <w:bookmarkEnd w:id="873"/>
      <w:bookmarkEnd w:id="874"/>
      <w:bookmarkEnd w:id="875"/>
      <w:bookmarkEnd w:id="876"/>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AF650E" w:rsidRDefault="2C2B21AC" w:rsidP="32DCCCFC">
      <w:pPr>
        <w:keepNext/>
        <w:keepLines/>
        <w:tabs>
          <w:tab w:val="left" w:pos="2835"/>
        </w:tabs>
        <w:spacing w:before="240" w:line="360" w:lineRule="auto"/>
        <w:ind w:left="2837" w:hanging="2268"/>
        <w:rPr>
          <w:rFonts w:ascii="Lucida Console" w:hAnsi="Lucida Console" w:cs="Lucida Console"/>
          <w:color w:val="020209"/>
          <w:sz w:val="13"/>
          <w:szCs w:val="13"/>
        </w:rPr>
      </w:pPr>
      <w:r w:rsidRPr="00AF650E">
        <w:rPr>
          <w:rFonts w:ascii="Lucida Console" w:hAnsi="Lucida Console" w:cs="Lucida Console"/>
          <w:color w:val="020209"/>
          <w:sz w:val="13"/>
          <w:szCs w:val="13"/>
        </w:rPr>
        <w:t>Optional qualifiers</w:t>
      </w:r>
      <w:r w:rsidR="002B5065" w:rsidRPr="00AF650E">
        <w:tab/>
      </w:r>
      <w:r w:rsidRPr="00AF650E">
        <w:rPr>
          <w:rFonts w:ascii="Lucida Console" w:hAnsi="Lucida Console" w:cs="Lucida Console"/>
          <w:color w:val="020209"/>
          <w:sz w:val="13"/>
          <w:szCs w:val="13"/>
        </w:rPr>
        <w:t>allele</w:t>
      </w:r>
    </w:p>
    <w:p w14:paraId="55E0943C" w14:textId="77777777" w:rsidR="002B5065" w:rsidRPr="00AF650E" w:rsidRDefault="002B5065" w:rsidP="00EB555E">
      <w:pPr>
        <w:keepNext/>
        <w:keepLines/>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compare</w:t>
      </w:r>
    </w:p>
    <w:p w14:paraId="23A3A23B" w14:textId="77777777" w:rsidR="002B5065" w:rsidRPr="00AF650E" w:rsidRDefault="002B5065" w:rsidP="00EB555E">
      <w:pPr>
        <w:keepNext/>
        <w:keepLines/>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gene</w:t>
      </w:r>
    </w:p>
    <w:p w14:paraId="57938281" w14:textId="77777777" w:rsidR="002B5065" w:rsidRPr="00AF650E" w:rsidRDefault="2C2B21AC" w:rsidP="32DCCCFC">
      <w:pPr>
        <w:keepNext/>
        <w:keepLines/>
        <w:spacing w:line="360" w:lineRule="auto"/>
        <w:ind w:left="2837"/>
        <w:rPr>
          <w:rFonts w:ascii="Lucida Console" w:hAnsi="Lucida Console" w:cs="Lucida Console"/>
          <w:color w:val="020209"/>
          <w:sz w:val="13"/>
          <w:szCs w:val="13"/>
        </w:rPr>
      </w:pPr>
      <w:r w:rsidRPr="00AF650E">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51E1F7EB" w14:textId="77777777" w:rsidR="00F76BC3"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p>
    <w:p w14:paraId="4A21FB36" w14:textId="537BDD34" w:rsidR="002B5065" w:rsidRPr="00FD7895" w:rsidRDefault="00734E40"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877" w:name="_Toc383608739"/>
      <w:bookmarkStart w:id="878" w:name="_Toc530474369"/>
      <w:bookmarkStart w:id="879" w:name="_Toc53737781"/>
      <w:bookmarkStart w:id="880" w:name="_Toc90370630"/>
      <w:bookmarkStart w:id="881" w:name="_Toc144206052"/>
      <w:bookmarkStart w:id="882" w:name="_Toc207109432"/>
      <w:bookmarkStart w:id="883" w:name="_Toc207110310"/>
      <w:r w:rsidRPr="00FD7895">
        <w:t>Feature Key</w:t>
      </w:r>
      <w:r w:rsidRPr="00FD7895">
        <w:tab/>
        <w:t>V_region</w:t>
      </w:r>
      <w:bookmarkEnd w:id="877"/>
      <w:bookmarkEnd w:id="878"/>
      <w:bookmarkEnd w:id="879"/>
      <w:bookmarkEnd w:id="880"/>
      <w:bookmarkEnd w:id="881"/>
      <w:bookmarkEnd w:id="882"/>
      <w:bookmarkEnd w:id="883"/>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4239652D"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2EEB521B"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884" w:name="_Toc383608740"/>
      <w:bookmarkStart w:id="885" w:name="_Toc530474370"/>
      <w:bookmarkStart w:id="886" w:name="_Toc53737782"/>
      <w:bookmarkStart w:id="887" w:name="_Toc90370631"/>
      <w:bookmarkStart w:id="888" w:name="_Toc144206053"/>
      <w:bookmarkStart w:id="889" w:name="_Toc207109433"/>
      <w:bookmarkStart w:id="890" w:name="_Toc207110311"/>
      <w:r w:rsidRPr="00FD7895">
        <w:t>Feature Key</w:t>
      </w:r>
      <w:r w:rsidRPr="00FD7895">
        <w:tab/>
        <w:t>V_segment</w:t>
      </w:r>
      <w:bookmarkEnd w:id="884"/>
      <w:bookmarkEnd w:id="885"/>
      <w:bookmarkEnd w:id="886"/>
      <w:bookmarkEnd w:id="887"/>
      <w:bookmarkEnd w:id="888"/>
      <w:bookmarkEnd w:id="889"/>
      <w:bookmarkEnd w:id="890"/>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C4BD7"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Optional qualifiers</w:t>
      </w:r>
      <w:r w:rsidRPr="002C4BD7">
        <w:rPr>
          <w:rFonts w:ascii="Lucida Console" w:hAnsi="Lucida Console" w:cs="Lucida Console"/>
          <w:color w:val="020209"/>
          <w:sz w:val="13"/>
          <w:szCs w:val="13"/>
          <w:lang w:val="fr-FR"/>
        </w:rPr>
        <w:tab/>
        <w:t>allele</w:t>
      </w:r>
    </w:p>
    <w:p w14:paraId="6E6610B5"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w:t>
      </w:r>
    </w:p>
    <w:p w14:paraId="5C9BEFA8" w14:textId="77777777" w:rsidR="002B5065" w:rsidRPr="002C4BD7" w:rsidRDefault="002B5065" w:rsidP="00EB555E">
      <w:pPr>
        <w:spacing w:line="360" w:lineRule="auto"/>
        <w:ind w:left="2837"/>
        <w:rPr>
          <w:rFonts w:ascii="Lucida Console" w:hAnsi="Lucida Console" w:cs="Lucida Console"/>
          <w:color w:val="020209"/>
          <w:sz w:val="13"/>
          <w:szCs w:val="13"/>
          <w:lang w:val="fr-FR"/>
        </w:rPr>
      </w:pPr>
      <w:r w:rsidRPr="002C4BD7">
        <w:rPr>
          <w:rFonts w:ascii="Lucida Console" w:hAnsi="Lucida Console" w:cs="Lucida Console"/>
          <w:color w:val="020209"/>
          <w:sz w:val="13"/>
          <w:szCs w:val="13"/>
          <w:lang w:val="fr-FR"/>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891" w:name="_Toc383608741"/>
      <w:bookmarkStart w:id="892" w:name="_Toc530474371"/>
      <w:bookmarkStart w:id="893" w:name="_Toc53737783"/>
      <w:bookmarkStart w:id="894" w:name="_Toc90370632"/>
      <w:bookmarkStart w:id="895" w:name="_Toc144206054"/>
      <w:bookmarkStart w:id="896" w:name="_Toc207109434"/>
      <w:bookmarkStart w:id="897" w:name="_Toc207110312"/>
      <w:r w:rsidRPr="00FD7895">
        <w:t>Feature Key</w:t>
      </w:r>
      <w:r w:rsidRPr="00FD7895">
        <w:tab/>
        <w:t>variation</w:t>
      </w:r>
      <w:bookmarkEnd w:id="891"/>
      <w:bookmarkEnd w:id="892"/>
      <w:bookmarkEnd w:id="893"/>
      <w:bookmarkEnd w:id="894"/>
      <w:bookmarkEnd w:id="895"/>
      <w:bookmarkEnd w:id="896"/>
      <w:bookmarkEnd w:id="897"/>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898" w:name="_Toc383608742"/>
      <w:bookmarkStart w:id="899" w:name="_Toc530474372"/>
      <w:bookmarkStart w:id="900" w:name="_Toc53737784"/>
      <w:bookmarkStart w:id="901" w:name="_Toc90370633"/>
      <w:bookmarkStart w:id="902" w:name="_Toc144206055"/>
      <w:bookmarkStart w:id="903" w:name="_Toc207109435"/>
      <w:bookmarkStart w:id="904" w:name="_Toc207110313"/>
      <w:r w:rsidRPr="00FD7895">
        <w:t>Feature Key</w:t>
      </w:r>
      <w:r w:rsidRPr="00FD7895">
        <w:tab/>
        <w:t>3’UTR</w:t>
      </w:r>
      <w:bookmarkEnd w:id="898"/>
      <w:bookmarkEnd w:id="899"/>
      <w:bookmarkEnd w:id="900"/>
      <w:bookmarkEnd w:id="901"/>
      <w:bookmarkEnd w:id="902"/>
      <w:bookmarkEnd w:id="903"/>
      <w:bookmarkEnd w:id="904"/>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FD7895" w:rsidRDefault="002B5065" w:rsidP="00E76C72">
      <w:pPr>
        <w:pStyle w:val="Style2ST26controlledVocabulary"/>
      </w:pPr>
      <w:bookmarkStart w:id="905" w:name="_Toc383608743"/>
      <w:bookmarkStart w:id="906" w:name="_Toc530474373"/>
      <w:bookmarkStart w:id="907" w:name="_Toc53737785"/>
      <w:bookmarkStart w:id="908" w:name="_Toc90370634"/>
      <w:bookmarkStart w:id="909" w:name="_Toc144206056"/>
      <w:bookmarkStart w:id="910" w:name="_Toc207109436"/>
      <w:bookmarkStart w:id="911" w:name="_Toc207110314"/>
      <w:r w:rsidRPr="00FD7895">
        <w:t>Feature Key</w:t>
      </w:r>
      <w:r w:rsidRPr="00FD7895">
        <w:tab/>
        <w:t>5’UTR</w:t>
      </w:r>
      <w:bookmarkEnd w:id="905"/>
      <w:bookmarkEnd w:id="906"/>
      <w:bookmarkEnd w:id="907"/>
      <w:bookmarkEnd w:id="908"/>
      <w:bookmarkEnd w:id="909"/>
      <w:bookmarkEnd w:id="910"/>
      <w:bookmarkEnd w:id="911"/>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912" w:name="_Toc383608746"/>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913" w:name="_Toc53737786"/>
      <w:bookmarkStart w:id="914" w:name="_Toc90370635"/>
      <w:bookmarkStart w:id="915" w:name="_Toc144206057"/>
      <w:bookmarkStart w:id="916" w:name="_Toc207109437"/>
      <w:bookmarkStart w:id="917" w:name="_Toc207110315"/>
      <w:r w:rsidRPr="00FD7895">
        <w:rPr>
          <w:sz w:val="17"/>
          <w:szCs w:val="17"/>
          <w:lang w:eastAsia="en-US"/>
        </w:rPr>
        <w:t>SECTION 6:  QUALIFIERS FOR NUCLEOTIDE SEQUENCES</w:t>
      </w:r>
      <w:bookmarkEnd w:id="912"/>
      <w:bookmarkEnd w:id="913"/>
      <w:bookmarkEnd w:id="914"/>
      <w:bookmarkEnd w:id="915"/>
      <w:bookmarkEnd w:id="916"/>
      <w:bookmarkEnd w:id="917"/>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 xml:space="preserve">and the </w:t>
      </w:r>
      <w:r w:rsidR="005845CE" w:rsidRPr="00015553">
        <w:rPr>
          <w:rFonts w:ascii="Courier New" w:hAnsi="Courier New" w:cs="Courier New"/>
          <w:sz w:val="17"/>
          <w:szCs w:val="17"/>
        </w:rPr>
        <w:t>NonEnglishQualifier_value</w:t>
      </w:r>
      <w:r w:rsidR="005845CE" w:rsidRPr="00FD7895">
        <w:rPr>
          <w:sz w:val="17"/>
          <w:szCs w:val="17"/>
        </w:rPr>
        <w:t xml:space="preserv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51899CCE" w:rsidR="002B5065" w:rsidRPr="00FD7895" w:rsidRDefault="002B5065" w:rsidP="00EB555E">
      <w:pPr>
        <w:rPr>
          <w:sz w:val="17"/>
          <w:szCs w:val="17"/>
        </w:rPr>
      </w:pPr>
      <w:r w:rsidRPr="00FD7895">
        <w:rPr>
          <w:sz w:val="17"/>
          <w:szCs w:val="17"/>
        </w:rPr>
        <w:t xml:space="preserve">PLEASE NOTE: Any qualifier value provided for a qualifier with a language-dependent free text value format may require translation for </w:t>
      </w:r>
      <w:r w:rsidR="00DD1446">
        <w:rPr>
          <w:sz w:val="17"/>
          <w:szCs w:val="17"/>
        </w:rPr>
        <w:t xml:space="preserve">international, </w:t>
      </w:r>
      <w:r w:rsidRPr="00FD7895">
        <w:rPr>
          <w:sz w:val="17"/>
          <w:szCs w:val="17"/>
        </w:rPr>
        <w:t xml:space="preserve">national or regional procedures. </w:t>
      </w:r>
      <w:ins w:id="918" w:author="Author">
        <w:r w:rsidR="00724D88">
          <w:rPr>
            <w:sz w:val="17"/>
            <w:szCs w:val="17"/>
          </w:rPr>
          <w:t xml:space="preserve"> </w:t>
        </w:r>
      </w:ins>
      <w:r w:rsidRPr="00FD7895">
        <w:rPr>
          <w:sz w:val="17"/>
          <w:szCs w:val="17"/>
        </w:rPr>
        <w:t>The qualifiers listed in the following table are considered to have language-dependent free text values:</w:t>
      </w:r>
    </w:p>
    <w:p w14:paraId="61A6AAC5" w14:textId="650912CD" w:rsidR="002B5065" w:rsidRPr="00FD7895" w:rsidRDefault="002B5065" w:rsidP="00EB555E">
      <w:pPr>
        <w:rPr>
          <w:sz w:val="17"/>
          <w:szCs w:val="17"/>
        </w:rPr>
      </w:pPr>
    </w:p>
    <w:p w14:paraId="51F234BC" w14:textId="595F43A0" w:rsidR="002B5065" w:rsidRPr="00FD7895" w:rsidRDefault="00323495" w:rsidP="003311BE">
      <w:pPr>
        <w:spacing w:after="240"/>
        <w:rPr>
          <w:sz w:val="17"/>
          <w:szCs w:val="17"/>
        </w:rPr>
      </w:pPr>
      <w:r w:rsidRPr="00FD7895">
        <w:rPr>
          <w:sz w:val="17"/>
          <w:szCs w:val="17"/>
        </w:rPr>
        <w:t xml:space="preserve">Table 5:  </w:t>
      </w:r>
      <w:r w:rsidR="00EC3B13" w:rsidRPr="00EC3B13">
        <w:rPr>
          <w:sz w:val="17"/>
          <w:szCs w:val="17"/>
        </w:rPr>
        <w:t xml:space="preserve">List of qualifiers </w:t>
      </w:r>
      <w:r w:rsidR="00FB5D9C">
        <w:rPr>
          <w:sz w:val="17"/>
          <w:szCs w:val="17"/>
        </w:rPr>
        <w:t>with language-</w:t>
      </w:r>
      <w:r w:rsidR="00EC3B13" w:rsidRPr="00EC3B13">
        <w:rPr>
          <w:sz w:val="17"/>
          <w:szCs w:val="17"/>
        </w:rPr>
        <w:t>dependent free text values</w:t>
      </w:r>
      <w:r w:rsidR="00EC3B13" w:rsidRPr="00EC3B13" w:rsidDel="00EC3B13">
        <w:rPr>
          <w:sz w:val="17"/>
          <w:szCs w:val="17"/>
        </w:rPr>
        <w:t xml:space="preserve"> </w:t>
      </w:r>
      <w:r w:rsidR="00C26908" w:rsidRPr="00EC3B13">
        <w:rPr>
          <w:sz w:val="17"/>
          <w:szCs w:val="17"/>
        </w:rPr>
        <w:t>for nucleotide</w:t>
      </w:r>
      <w:r w:rsidR="00C26908">
        <w:rPr>
          <w:sz w:val="17"/>
          <w:szCs w:val="17"/>
        </w:rPr>
        <w:t xml:space="preserve"> sequences </w:t>
      </w: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632FD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r w:rsidR="007C2402">
              <w:rPr>
                <w:b/>
                <w:bCs/>
                <w:sz w:val="16"/>
                <w:szCs w:val="16"/>
              </w:rPr>
              <w:t>Qualifier</w:t>
            </w:r>
          </w:p>
        </w:tc>
      </w:tr>
      <w:tr w:rsidR="002B5065" w:rsidRPr="00FD7895" w14:paraId="2D8E7341"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sz w:val="16"/>
                <w:szCs w:val="16"/>
                <w:lang w:val="de-DE"/>
              </w:rPr>
            </w:pPr>
            <w:r>
              <w:rPr>
                <w:sz w:val="16"/>
                <w:szCs w:val="16"/>
                <w:lang w:val="de-DE"/>
              </w:rPr>
              <w:t>frequency</w:t>
            </w:r>
          </w:p>
        </w:tc>
      </w:tr>
      <w:tr w:rsidR="002B5065" w:rsidRPr="00FD7895" w14:paraId="4E812F5E"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919" w:name="_Toc383608747"/>
      <w:bookmarkStart w:id="920" w:name="_Toc530474375"/>
      <w:bookmarkStart w:id="921" w:name="_Toc53737787"/>
      <w:bookmarkStart w:id="922" w:name="_Toc90370636"/>
      <w:bookmarkStart w:id="923" w:name="_Toc144206058"/>
      <w:bookmarkStart w:id="924" w:name="_Toc207109438"/>
      <w:bookmarkStart w:id="925" w:name="_Toc207110316"/>
      <w:r w:rsidRPr="00FD7895">
        <w:t>Qualifier</w:t>
      </w:r>
      <w:r w:rsidRPr="00FD7895">
        <w:tab/>
        <w:t>allele</w:t>
      </w:r>
      <w:bookmarkEnd w:id="919"/>
      <w:bookmarkEnd w:id="920"/>
      <w:bookmarkEnd w:id="921"/>
      <w:bookmarkEnd w:id="922"/>
      <w:bookmarkEnd w:id="923"/>
      <w:bookmarkEnd w:id="924"/>
      <w:bookmarkEnd w:id="925"/>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926" w:name="_Toc383608748"/>
      <w:bookmarkStart w:id="927" w:name="_Toc530474376"/>
      <w:bookmarkStart w:id="928" w:name="_Toc53737788"/>
      <w:bookmarkStart w:id="929" w:name="_Toc90370637"/>
      <w:bookmarkStart w:id="930" w:name="_Toc144206059"/>
      <w:bookmarkStart w:id="931" w:name="_Toc207109439"/>
      <w:bookmarkStart w:id="932" w:name="_Toc207110317"/>
      <w:r w:rsidRPr="00FD7895">
        <w:t>Qualifier</w:t>
      </w:r>
      <w:r w:rsidRPr="00FD7895">
        <w:tab/>
        <w:t>anticodon</w:t>
      </w:r>
      <w:bookmarkEnd w:id="926"/>
      <w:bookmarkEnd w:id="927"/>
      <w:bookmarkEnd w:id="928"/>
      <w:bookmarkEnd w:id="929"/>
      <w:bookmarkEnd w:id="930"/>
      <w:bookmarkEnd w:id="931"/>
      <w:bookmarkEnd w:id="932"/>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r w:rsidR="002B5065" w:rsidRPr="00FD7895">
        <w:rPr>
          <w:rFonts w:ascii="Lucida Console" w:hAnsi="Lucida Console" w:cs="Lucida Console"/>
          <w:color w:val="020209"/>
          <w:sz w:val="13"/>
          <w:szCs w:val="13"/>
        </w:rPr>
        <w:t>&gt;,aa:&lt;amino_acid&gt;,seq:&lt;text&gt;)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&lt;INSDQualifier_value&gt;(pos:34..36,aa:Phe,seq:aaa)&lt;/INSDQualifier_value&gt;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&lt;INSDQualifier_value&gt;(pos:join(5,495..496),aa:Leu,seq:taa)&lt;/INSDQualifier_value&gt;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&lt;INSDQualifier_value&gt;(pos:complement(4156..4158),aa:Glu,seq:ttg)&lt;/INSDQualifier_value&gt;</w:t>
      </w:r>
    </w:p>
    <w:p w14:paraId="20C6BD57" w14:textId="77777777" w:rsidR="002B5065" w:rsidRPr="00FD7895" w:rsidRDefault="002B5065" w:rsidP="009F68F7">
      <w:pPr>
        <w:pStyle w:val="Chapter6ST26controlledVocabulary"/>
        <w:ind w:left="0"/>
      </w:pPr>
      <w:bookmarkStart w:id="933" w:name="_Toc383608749"/>
      <w:bookmarkStart w:id="934" w:name="_Toc530474377"/>
      <w:bookmarkStart w:id="935" w:name="_Toc53737789"/>
      <w:bookmarkStart w:id="936" w:name="_Toc90370638"/>
      <w:bookmarkStart w:id="937" w:name="_Toc144206060"/>
      <w:bookmarkStart w:id="938" w:name="_Toc207109440"/>
      <w:bookmarkStart w:id="939" w:name="_Toc207110318"/>
      <w:r w:rsidRPr="00FD7895">
        <w:t>Qualifier</w:t>
      </w:r>
      <w:r w:rsidRPr="00FD7895">
        <w:tab/>
        <w:t>bound_moiety</w:t>
      </w:r>
      <w:bookmarkEnd w:id="933"/>
      <w:bookmarkEnd w:id="934"/>
      <w:bookmarkEnd w:id="935"/>
      <w:bookmarkEnd w:id="936"/>
      <w:bookmarkEnd w:id="937"/>
      <w:bookmarkEnd w:id="938"/>
      <w:bookmarkEnd w:id="939"/>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w:t>
      </w:r>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940" w:name="_Toc383608750"/>
      <w:bookmarkStart w:id="941" w:name="_Toc530474378"/>
      <w:bookmarkStart w:id="942" w:name="_Toc53737790"/>
      <w:bookmarkStart w:id="943" w:name="_Toc90370639"/>
      <w:bookmarkStart w:id="944" w:name="_Toc144206061"/>
      <w:bookmarkStart w:id="945" w:name="_Toc207109441"/>
      <w:bookmarkStart w:id="946" w:name="_Toc207110319"/>
      <w:r w:rsidRPr="00FD7895">
        <w:t>Qualifier</w:t>
      </w:r>
      <w:r w:rsidRPr="00FD7895">
        <w:tab/>
        <w:t>cell_line</w:t>
      </w:r>
      <w:bookmarkEnd w:id="940"/>
      <w:bookmarkEnd w:id="941"/>
      <w:bookmarkEnd w:id="942"/>
      <w:bookmarkEnd w:id="943"/>
      <w:bookmarkEnd w:id="944"/>
      <w:bookmarkEnd w:id="945"/>
      <w:bookmarkEnd w:id="946"/>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947" w:name="_Toc383608751"/>
      <w:bookmarkStart w:id="948" w:name="_Toc530474379"/>
      <w:bookmarkStart w:id="949" w:name="_Toc53737791"/>
      <w:bookmarkStart w:id="950" w:name="_Toc90370640"/>
      <w:bookmarkStart w:id="951" w:name="_Toc144206062"/>
      <w:bookmarkStart w:id="952" w:name="_Toc207109442"/>
      <w:bookmarkStart w:id="953" w:name="_Toc207110320"/>
      <w:r w:rsidRPr="00FD7895">
        <w:t>Qualifier</w:t>
      </w:r>
      <w:r w:rsidRPr="00FD7895">
        <w:tab/>
        <w:t>cell_type</w:t>
      </w:r>
      <w:bookmarkEnd w:id="947"/>
      <w:bookmarkEnd w:id="948"/>
      <w:bookmarkEnd w:id="949"/>
      <w:bookmarkEnd w:id="950"/>
      <w:bookmarkEnd w:id="951"/>
      <w:bookmarkEnd w:id="952"/>
      <w:bookmarkEnd w:id="953"/>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6CD0C6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954" w:name="_Toc383608752"/>
      <w:bookmarkStart w:id="955" w:name="_Toc530474380"/>
      <w:bookmarkStart w:id="956" w:name="_Toc53737792"/>
      <w:bookmarkStart w:id="957" w:name="_Toc90370641"/>
      <w:bookmarkStart w:id="958" w:name="_Toc144206063"/>
      <w:bookmarkStart w:id="959" w:name="_Toc207109443"/>
      <w:bookmarkStart w:id="960" w:name="_Toc207110321"/>
      <w:r w:rsidRPr="00FD7895">
        <w:t>Qualifier</w:t>
      </w:r>
      <w:r w:rsidRPr="00FD7895">
        <w:tab/>
        <w:t>chromosome</w:t>
      </w:r>
      <w:bookmarkEnd w:id="954"/>
      <w:bookmarkEnd w:id="955"/>
      <w:bookmarkEnd w:id="956"/>
      <w:bookmarkEnd w:id="957"/>
      <w:bookmarkEnd w:id="958"/>
      <w:bookmarkEnd w:id="959"/>
      <w:bookmarkEnd w:id="960"/>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961" w:name="_Toc90370642"/>
      <w:bookmarkStart w:id="962" w:name="_Toc144206064"/>
      <w:bookmarkStart w:id="963" w:name="_Toc207109444"/>
      <w:bookmarkStart w:id="964" w:name="_Toc207110322"/>
      <w:bookmarkStart w:id="965" w:name="_Toc383608753"/>
      <w:bookmarkStart w:id="966" w:name="_Toc530474381"/>
      <w:bookmarkStart w:id="967" w:name="_Toc53737793"/>
      <w:r w:rsidRPr="00FD7895">
        <w:t>Qualifier</w:t>
      </w:r>
      <w:r w:rsidRPr="00FD7895">
        <w:tab/>
        <w:t>circular_RNA</w:t>
      </w:r>
      <w:bookmarkEnd w:id="961"/>
      <w:bookmarkEnd w:id="962"/>
      <w:bookmarkEnd w:id="963"/>
      <w:bookmarkEnd w:id="964"/>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FD7895" w:rsidRDefault="002B5065" w:rsidP="00A3327A">
      <w:pPr>
        <w:pStyle w:val="Chapter6ST26controlledVocabulary"/>
        <w:ind w:left="0"/>
      </w:pPr>
      <w:bookmarkStart w:id="968" w:name="_Toc90370643"/>
      <w:bookmarkStart w:id="969" w:name="_Toc144206065"/>
      <w:bookmarkStart w:id="970" w:name="_Toc207109445"/>
      <w:bookmarkStart w:id="971" w:name="_Toc207110323"/>
      <w:r w:rsidRPr="00FD7895">
        <w:t>Qualifier</w:t>
      </w:r>
      <w:r w:rsidRPr="00FD7895">
        <w:tab/>
        <w:t>clone</w:t>
      </w:r>
      <w:bookmarkEnd w:id="965"/>
      <w:bookmarkEnd w:id="966"/>
      <w:bookmarkEnd w:id="967"/>
      <w:bookmarkEnd w:id="968"/>
      <w:bookmarkEnd w:id="969"/>
      <w:bookmarkEnd w:id="970"/>
      <w:bookmarkEnd w:id="971"/>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206683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972" w:name="_Toc383608754"/>
      <w:bookmarkStart w:id="973" w:name="_Toc530474382"/>
      <w:bookmarkStart w:id="974" w:name="_Toc53737794"/>
      <w:bookmarkStart w:id="975" w:name="_Toc90370644"/>
      <w:bookmarkStart w:id="976" w:name="_Toc144206066"/>
      <w:bookmarkStart w:id="977" w:name="_Toc207109446"/>
      <w:bookmarkStart w:id="978" w:name="_Toc207110324"/>
      <w:r w:rsidRPr="00FD7895">
        <w:t>Qualifier</w:t>
      </w:r>
      <w:r w:rsidRPr="00FD7895">
        <w:tab/>
        <w:t>clone_lib</w:t>
      </w:r>
      <w:bookmarkEnd w:id="972"/>
      <w:bookmarkEnd w:id="973"/>
      <w:bookmarkEnd w:id="974"/>
      <w:bookmarkEnd w:id="975"/>
      <w:bookmarkEnd w:id="976"/>
      <w:bookmarkEnd w:id="977"/>
      <w:bookmarkEnd w:id="978"/>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17D582E6"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979" w:name="_Toc383608755"/>
      <w:bookmarkStart w:id="980" w:name="_Toc530474383"/>
      <w:bookmarkStart w:id="981" w:name="_Toc53737795"/>
      <w:bookmarkStart w:id="982" w:name="_Toc90370645"/>
      <w:bookmarkStart w:id="983" w:name="_Toc144206067"/>
      <w:bookmarkStart w:id="984" w:name="_Toc207109447"/>
      <w:bookmarkStart w:id="985" w:name="_Toc207110325"/>
      <w:r w:rsidRPr="00FD7895">
        <w:t>Qualifier</w:t>
      </w:r>
      <w:r w:rsidRPr="00FD7895">
        <w:tab/>
        <w:t>codon_start</w:t>
      </w:r>
      <w:bookmarkEnd w:id="979"/>
      <w:bookmarkEnd w:id="980"/>
      <w:bookmarkEnd w:id="981"/>
      <w:bookmarkEnd w:id="982"/>
      <w:bookmarkEnd w:id="983"/>
      <w:bookmarkEnd w:id="984"/>
      <w:bookmarkEnd w:id="985"/>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986" w:name="_Toc383608756"/>
      <w:bookmarkStart w:id="987" w:name="_Toc530474384"/>
      <w:bookmarkStart w:id="988" w:name="_Toc53737796"/>
      <w:bookmarkStart w:id="989" w:name="_Toc90370646"/>
      <w:bookmarkStart w:id="990" w:name="_Toc144206068"/>
      <w:bookmarkStart w:id="991" w:name="_Toc207109448"/>
      <w:bookmarkStart w:id="992" w:name="_Toc207110326"/>
      <w:r w:rsidRPr="00FD7895">
        <w:t>Qualifier</w:t>
      </w:r>
      <w:r w:rsidRPr="00FD7895">
        <w:tab/>
        <w:t>collected_by</w:t>
      </w:r>
      <w:bookmarkEnd w:id="986"/>
      <w:bookmarkEnd w:id="987"/>
      <w:bookmarkEnd w:id="988"/>
      <w:bookmarkEnd w:id="989"/>
      <w:bookmarkEnd w:id="990"/>
      <w:bookmarkEnd w:id="991"/>
      <w:bookmarkEnd w:id="992"/>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750B743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285730E" w14:textId="53773B53" w:rsidR="009F68F7"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&lt;INSDQualifier_value&gt;Dan Janzen&lt;/INSDQualifier_value&gt;</w:t>
      </w:r>
    </w:p>
    <w:p w14:paraId="371AD977" w14:textId="77777777" w:rsidR="002B5065" w:rsidRPr="00FD7895" w:rsidRDefault="002B5065" w:rsidP="009F68F7">
      <w:pPr>
        <w:pStyle w:val="Chapter6ST26controlledVocabulary"/>
        <w:ind w:left="0"/>
      </w:pPr>
      <w:bookmarkStart w:id="993" w:name="_Toc383608757"/>
      <w:bookmarkStart w:id="994" w:name="_Toc530474385"/>
      <w:bookmarkStart w:id="995" w:name="_Toc53737797"/>
      <w:bookmarkStart w:id="996" w:name="_Toc90370647"/>
      <w:bookmarkStart w:id="997" w:name="_Toc144206069"/>
      <w:bookmarkStart w:id="998" w:name="_Toc207109449"/>
      <w:bookmarkStart w:id="999" w:name="_Toc207110327"/>
      <w:r w:rsidRPr="00FD7895">
        <w:t>Qualifier</w:t>
      </w:r>
      <w:r w:rsidRPr="00FD7895">
        <w:tab/>
        <w:t>collection_date</w:t>
      </w:r>
      <w:bookmarkEnd w:id="993"/>
      <w:bookmarkEnd w:id="994"/>
      <w:bookmarkEnd w:id="995"/>
      <w:bookmarkEnd w:id="996"/>
      <w:bookmarkEnd w:id="997"/>
      <w:bookmarkEnd w:id="998"/>
      <w:bookmarkEnd w:id="999"/>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52DCB257" w14:textId="683077C5" w:rsidR="002B5065" w:rsidRPr="00FD7895" w:rsidRDefault="002B5065" w:rsidP="009F68F7">
      <w:pPr>
        <w:pStyle w:val="Chapter6ST26controlledVocabulary"/>
        <w:ind w:left="0"/>
      </w:pPr>
      <w:bookmarkStart w:id="1000" w:name="_Toc383608758"/>
      <w:bookmarkStart w:id="1001" w:name="_Toc530474386"/>
      <w:bookmarkStart w:id="1002" w:name="_Toc53737798"/>
      <w:bookmarkStart w:id="1003" w:name="_Toc90370648"/>
      <w:bookmarkStart w:id="1004" w:name="_Toc144206071"/>
      <w:bookmarkStart w:id="1005" w:name="_Toc207109450"/>
      <w:bookmarkStart w:id="1006" w:name="_Toc207110328"/>
      <w:r w:rsidRPr="00FD7895">
        <w:t>Qualifier</w:t>
      </w:r>
      <w:r w:rsidRPr="00FD7895">
        <w:tab/>
        <w:t>compare</w:t>
      </w:r>
      <w:bookmarkEnd w:id="1000"/>
      <w:bookmarkEnd w:id="1001"/>
      <w:bookmarkEnd w:id="1002"/>
      <w:bookmarkEnd w:id="1003"/>
      <w:bookmarkEnd w:id="1004"/>
      <w:bookmarkEnd w:id="1005"/>
      <w:bookmarkEnd w:id="1006"/>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[accession-number.sequence-version]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1007" w:name="_Toc383608759"/>
      <w:bookmarkStart w:id="1008" w:name="_Toc530474387"/>
      <w:bookmarkStart w:id="1009" w:name="_Toc53737799"/>
      <w:bookmarkStart w:id="1010" w:name="_Toc90370649"/>
      <w:bookmarkStart w:id="1011" w:name="_Toc144206072"/>
      <w:bookmarkStart w:id="1012" w:name="_Toc207109451"/>
      <w:bookmarkStart w:id="1013" w:name="_Toc207110329"/>
      <w:r w:rsidRPr="00FD7895">
        <w:t>Qualifier</w:t>
      </w:r>
      <w:r w:rsidRPr="00FD7895">
        <w:tab/>
        <w:t>cultivar</w:t>
      </w:r>
      <w:bookmarkEnd w:id="1007"/>
      <w:bookmarkEnd w:id="1008"/>
      <w:bookmarkEnd w:id="1009"/>
      <w:bookmarkEnd w:id="1010"/>
      <w:bookmarkEnd w:id="1011"/>
      <w:bookmarkEnd w:id="1012"/>
      <w:bookmarkEnd w:id="1013"/>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202BC00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12A2355" w:rsidR="00F47638"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789A7414" w14:textId="77777777" w:rsidR="00F47638" w:rsidRDefault="00F47638">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1B56F2E6" w14:textId="77777777" w:rsidR="002B5065" w:rsidRPr="00FD7895" w:rsidRDefault="002B5065" w:rsidP="009F68F7">
      <w:pPr>
        <w:pStyle w:val="Chapter6ST26controlledVocabulary"/>
        <w:ind w:left="0"/>
      </w:pPr>
      <w:bookmarkStart w:id="1014" w:name="_Toc383608760"/>
      <w:bookmarkStart w:id="1015" w:name="_Toc530474388"/>
      <w:bookmarkStart w:id="1016" w:name="_Toc53737800"/>
      <w:bookmarkStart w:id="1017" w:name="_Toc90370650"/>
      <w:bookmarkStart w:id="1018" w:name="_Toc144206073"/>
      <w:bookmarkStart w:id="1019" w:name="_Toc207109452"/>
      <w:bookmarkStart w:id="1020" w:name="_Toc207110330"/>
      <w:r w:rsidRPr="00FD7895">
        <w:t>Qualifier</w:t>
      </w:r>
      <w:r w:rsidRPr="00FD7895">
        <w:tab/>
        <w:t>dev_stage</w:t>
      </w:r>
      <w:bookmarkEnd w:id="1014"/>
      <w:bookmarkEnd w:id="1015"/>
      <w:bookmarkEnd w:id="1016"/>
      <w:bookmarkEnd w:id="1017"/>
      <w:bookmarkEnd w:id="1018"/>
      <w:bookmarkEnd w:id="1019"/>
      <w:bookmarkEnd w:id="1020"/>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1021" w:name="_Toc383608761"/>
      <w:bookmarkStart w:id="1022" w:name="_Toc530474389"/>
      <w:bookmarkStart w:id="1023" w:name="_Toc53737801"/>
      <w:bookmarkStart w:id="1024" w:name="_Toc90370651"/>
      <w:bookmarkStart w:id="1025" w:name="_Toc144206074"/>
      <w:bookmarkStart w:id="1026" w:name="_Toc207109453"/>
      <w:bookmarkStart w:id="1027" w:name="_Toc207110331"/>
      <w:r w:rsidRPr="00FD7895">
        <w:t>Qualifier</w:t>
      </w:r>
      <w:r w:rsidRPr="00FD7895">
        <w:tab/>
        <w:t>direction</w:t>
      </w:r>
      <w:bookmarkEnd w:id="1021"/>
      <w:bookmarkEnd w:id="1022"/>
      <w:bookmarkEnd w:id="1023"/>
      <w:bookmarkEnd w:id="1024"/>
      <w:bookmarkEnd w:id="1025"/>
      <w:bookmarkEnd w:id="1026"/>
      <w:bookmarkEnd w:id="1027"/>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1028" w:name="_Toc383608762"/>
      <w:bookmarkStart w:id="1029" w:name="_Toc530474390"/>
      <w:bookmarkStart w:id="1030" w:name="_Toc53737802"/>
      <w:bookmarkStart w:id="1031" w:name="_Toc90370652"/>
      <w:bookmarkStart w:id="1032" w:name="_Toc144206075"/>
      <w:bookmarkStart w:id="1033" w:name="_Toc207109454"/>
      <w:bookmarkStart w:id="1034" w:name="_Toc207110332"/>
      <w:r w:rsidRPr="00FD7895">
        <w:t>Qualifier</w:t>
      </w:r>
      <w:r w:rsidRPr="00FD7895">
        <w:tab/>
        <w:t>EC_number</w:t>
      </w:r>
      <w:bookmarkEnd w:id="1028"/>
      <w:bookmarkEnd w:id="1029"/>
      <w:bookmarkEnd w:id="1030"/>
      <w:bookmarkEnd w:id="1031"/>
      <w:bookmarkEnd w:id="1032"/>
      <w:bookmarkEnd w:id="1033"/>
      <w:bookmarkEnd w:id="1034"/>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&lt;INSDQualifier_value&gt;1.1.2.n&lt;/INSDQualifier_value&gt;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&lt;INSDQualifier_value&gt;1.1.2.n1&lt;/INSDQualifier_value&gt;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1035" w:name="_Toc383608763"/>
      <w:bookmarkStart w:id="1036" w:name="_Toc530474391"/>
      <w:bookmarkStart w:id="1037" w:name="_Toc53737803"/>
      <w:bookmarkStart w:id="1038" w:name="_Toc90370653"/>
      <w:bookmarkStart w:id="1039" w:name="_Toc144206076"/>
      <w:bookmarkStart w:id="1040" w:name="_Toc207109455"/>
      <w:bookmarkStart w:id="1041" w:name="_Toc207110333"/>
      <w:r w:rsidRPr="00FD7895">
        <w:t>Qualifier</w:t>
      </w:r>
      <w:r w:rsidRPr="00FD7895">
        <w:tab/>
        <w:t>ecotype</w:t>
      </w:r>
      <w:bookmarkEnd w:id="1035"/>
      <w:bookmarkEnd w:id="1036"/>
      <w:bookmarkEnd w:id="1037"/>
      <w:bookmarkEnd w:id="1038"/>
      <w:bookmarkEnd w:id="1039"/>
      <w:bookmarkEnd w:id="1040"/>
      <w:bookmarkEnd w:id="1041"/>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7FA4C01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1042" w:name="_Toc383608764"/>
      <w:bookmarkStart w:id="1043" w:name="_Toc530474392"/>
      <w:bookmarkStart w:id="1044" w:name="_Toc53737804"/>
      <w:bookmarkStart w:id="1045" w:name="_Toc90370654"/>
      <w:bookmarkStart w:id="1046" w:name="_Toc144206077"/>
      <w:bookmarkStart w:id="1047" w:name="_Toc207109456"/>
      <w:bookmarkStart w:id="1048" w:name="_Toc207110334"/>
      <w:r w:rsidRPr="00FD7895">
        <w:t>Qualifier</w:t>
      </w:r>
      <w:r w:rsidRPr="00FD7895">
        <w:tab/>
        <w:t>environmental_sample</w:t>
      </w:r>
      <w:bookmarkEnd w:id="1042"/>
      <w:bookmarkEnd w:id="1043"/>
      <w:bookmarkEnd w:id="1044"/>
      <w:bookmarkEnd w:id="1045"/>
      <w:bookmarkEnd w:id="1046"/>
      <w:bookmarkEnd w:id="1047"/>
      <w:bookmarkEnd w:id="1048"/>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1049" w:name="_Toc383608765"/>
      <w:bookmarkStart w:id="1050" w:name="_Toc530474393"/>
      <w:bookmarkStart w:id="1051" w:name="_Toc53737805"/>
      <w:bookmarkStart w:id="1052" w:name="_Toc90370655"/>
      <w:bookmarkStart w:id="1053" w:name="_Toc144206078"/>
      <w:bookmarkStart w:id="1054" w:name="_Toc207109457"/>
      <w:bookmarkStart w:id="1055" w:name="_Toc207110335"/>
      <w:r w:rsidRPr="00FD7895">
        <w:t>Qualifier</w:t>
      </w:r>
      <w:r w:rsidRPr="00FD7895">
        <w:tab/>
        <w:t>exception</w:t>
      </w:r>
      <w:bookmarkEnd w:id="1049"/>
      <w:bookmarkEnd w:id="1050"/>
      <w:bookmarkEnd w:id="1051"/>
      <w:bookmarkEnd w:id="1052"/>
      <w:bookmarkEnd w:id="1053"/>
      <w:bookmarkEnd w:id="1054"/>
      <w:bookmarkEnd w:id="1055"/>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1056" w:name="_Toc383608766"/>
      <w:bookmarkStart w:id="1057" w:name="_Toc530474394"/>
      <w:bookmarkStart w:id="1058" w:name="_Toc53737806"/>
      <w:bookmarkStart w:id="1059" w:name="_Toc90370656"/>
      <w:bookmarkStart w:id="1060" w:name="_Toc144206079"/>
      <w:bookmarkStart w:id="1061" w:name="_Toc207109458"/>
      <w:bookmarkStart w:id="1062" w:name="_Toc207110336"/>
      <w:r w:rsidRPr="00FD7895">
        <w:t>Qualifier</w:t>
      </w:r>
      <w:r w:rsidRPr="00FD7895">
        <w:tab/>
        <w:t>frequency</w:t>
      </w:r>
      <w:bookmarkEnd w:id="1056"/>
      <w:bookmarkEnd w:id="1057"/>
      <w:bookmarkEnd w:id="1058"/>
      <w:bookmarkEnd w:id="1059"/>
      <w:bookmarkEnd w:id="1060"/>
      <w:bookmarkEnd w:id="1061"/>
      <w:bookmarkEnd w:id="1062"/>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1063" w:name="_Toc383608767"/>
      <w:bookmarkStart w:id="1064" w:name="_Toc530474395"/>
      <w:bookmarkStart w:id="1065" w:name="_Toc53737807"/>
      <w:bookmarkStart w:id="1066" w:name="_Toc90370657"/>
      <w:bookmarkStart w:id="1067" w:name="_Toc144206080"/>
      <w:bookmarkStart w:id="1068" w:name="_Toc207109459"/>
      <w:bookmarkStart w:id="1069" w:name="_Toc207110337"/>
      <w:r w:rsidRPr="00FD7895">
        <w:t>Qualifier</w:t>
      </w:r>
      <w:r w:rsidRPr="00FD7895">
        <w:tab/>
        <w:t>function</w:t>
      </w:r>
      <w:bookmarkEnd w:id="1063"/>
      <w:bookmarkEnd w:id="1064"/>
      <w:bookmarkEnd w:id="1065"/>
      <w:bookmarkEnd w:id="1066"/>
      <w:bookmarkEnd w:id="1067"/>
      <w:bookmarkEnd w:id="1068"/>
      <w:bookmarkEnd w:id="1069"/>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6E6B4C6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1070" w:name="_Toc383608768"/>
      <w:bookmarkStart w:id="1071" w:name="_Toc530474396"/>
      <w:bookmarkStart w:id="1072" w:name="_Toc53737808"/>
      <w:bookmarkStart w:id="1073" w:name="_Toc90370658"/>
      <w:bookmarkStart w:id="1074" w:name="_Toc144206081"/>
      <w:bookmarkStart w:id="1075" w:name="_Toc207109460"/>
      <w:bookmarkStart w:id="1076" w:name="_Toc207110338"/>
      <w:r w:rsidRPr="00FD7895">
        <w:t>Qualifier</w:t>
      </w:r>
      <w:r w:rsidRPr="00FD7895">
        <w:tab/>
        <w:t>gene</w:t>
      </w:r>
      <w:bookmarkEnd w:id="1070"/>
      <w:bookmarkEnd w:id="1071"/>
      <w:bookmarkEnd w:id="1072"/>
      <w:bookmarkEnd w:id="1073"/>
      <w:bookmarkEnd w:id="1074"/>
      <w:bookmarkEnd w:id="1075"/>
      <w:bookmarkEnd w:id="1076"/>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D0FC1FC" w14:textId="2560432D" w:rsidR="000842FC"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FD7895" w:rsidRDefault="002B5065" w:rsidP="009F68F7">
      <w:pPr>
        <w:pStyle w:val="Chapter6ST26controlledVocabulary"/>
        <w:ind w:left="0"/>
      </w:pPr>
      <w:bookmarkStart w:id="1077" w:name="_Toc383608769"/>
      <w:bookmarkStart w:id="1078" w:name="_Toc530474397"/>
      <w:bookmarkStart w:id="1079" w:name="_Toc53737809"/>
      <w:bookmarkStart w:id="1080" w:name="_Toc90370659"/>
      <w:bookmarkStart w:id="1081" w:name="_Toc144206082"/>
      <w:bookmarkStart w:id="1082" w:name="_Toc207109461"/>
      <w:bookmarkStart w:id="1083" w:name="_Toc207110339"/>
      <w:r w:rsidRPr="00FD7895">
        <w:t>Qualifier</w:t>
      </w:r>
      <w:r w:rsidRPr="00FD7895">
        <w:tab/>
        <w:t>gene_synonym</w:t>
      </w:r>
      <w:bookmarkEnd w:id="1077"/>
      <w:bookmarkEnd w:id="1078"/>
      <w:bookmarkEnd w:id="1079"/>
      <w:bookmarkEnd w:id="1080"/>
      <w:bookmarkEnd w:id="1081"/>
      <w:bookmarkEnd w:id="1082"/>
      <w:bookmarkEnd w:id="1083"/>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78FDCA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1084" w:name="_Toc53737810"/>
      <w:bookmarkStart w:id="1085" w:name="_Toc90370660"/>
      <w:bookmarkStart w:id="1086" w:name="_Toc144206083"/>
      <w:bookmarkStart w:id="1087" w:name="_Toc207109462"/>
      <w:bookmarkStart w:id="1088" w:name="_Toc207110340"/>
      <w:r w:rsidRPr="00FD7895">
        <w:t>Qualifier</w:t>
      </w:r>
      <w:r w:rsidRPr="00FD7895">
        <w:tab/>
        <w:t>germline</w:t>
      </w:r>
      <w:bookmarkEnd w:id="1084"/>
      <w:bookmarkEnd w:id="1085"/>
      <w:bookmarkEnd w:id="1086"/>
      <w:bookmarkEnd w:id="1087"/>
      <w:bookmarkEnd w:id="1088"/>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1089" w:name="_Toc530481019"/>
      <w:bookmarkStart w:id="1090" w:name="_Toc53737811"/>
      <w:bookmarkStart w:id="1091" w:name="_Toc90370661"/>
      <w:bookmarkStart w:id="1092" w:name="_Toc144206084"/>
      <w:bookmarkStart w:id="1093" w:name="_Toc207109463"/>
      <w:bookmarkStart w:id="1094" w:name="_Toc207110341"/>
      <w:bookmarkStart w:id="1095" w:name="_Toc383608771"/>
      <w:bookmarkStart w:id="1096" w:name="_Toc530474399"/>
      <w:r w:rsidRPr="00FD7895">
        <w:t>Qualifier</w:t>
      </w:r>
      <w:r w:rsidRPr="00FD7895">
        <w:tab/>
        <w:t>haplogroup</w:t>
      </w:r>
      <w:bookmarkEnd w:id="1089"/>
      <w:bookmarkEnd w:id="1090"/>
      <w:bookmarkEnd w:id="1091"/>
      <w:bookmarkEnd w:id="1092"/>
      <w:bookmarkEnd w:id="1093"/>
      <w:bookmarkEnd w:id="1094"/>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3B58D4F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1097" w:name="_Toc53737812"/>
      <w:bookmarkStart w:id="1098" w:name="_Toc90370662"/>
      <w:bookmarkStart w:id="1099" w:name="_Toc144206085"/>
      <w:bookmarkStart w:id="1100" w:name="_Toc207109464"/>
      <w:bookmarkStart w:id="1101" w:name="_Toc207110342"/>
      <w:bookmarkStart w:id="1102" w:name="_Toc530481021"/>
      <w:bookmarkStart w:id="1103" w:name="_Toc383608773"/>
      <w:bookmarkStart w:id="1104" w:name="_Toc530474401"/>
      <w:bookmarkEnd w:id="1095"/>
      <w:bookmarkEnd w:id="1096"/>
      <w:r w:rsidRPr="00FD7895">
        <w:t>Qualifier</w:t>
      </w:r>
      <w:r w:rsidRPr="00FD7895">
        <w:tab/>
        <w:t>haplotype</w:t>
      </w:r>
      <w:bookmarkEnd w:id="1097"/>
      <w:bookmarkEnd w:id="1098"/>
      <w:bookmarkEnd w:id="1099"/>
      <w:bookmarkEnd w:id="1100"/>
      <w:bookmarkEnd w:id="1101"/>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1105" w:name="_Toc53737813"/>
      <w:bookmarkStart w:id="1106" w:name="_Toc90370663"/>
      <w:bookmarkStart w:id="1107" w:name="_Toc144206086"/>
      <w:bookmarkStart w:id="1108" w:name="_Toc207109465"/>
      <w:bookmarkStart w:id="1109" w:name="_Toc207110343"/>
      <w:r w:rsidRPr="00FD7895">
        <w:t>Qualifier</w:t>
      </w:r>
      <w:r w:rsidRPr="00FD7895">
        <w:tab/>
        <w:t>host</w:t>
      </w:r>
      <w:bookmarkEnd w:id="1102"/>
      <w:bookmarkEnd w:id="1105"/>
      <w:bookmarkEnd w:id="1106"/>
      <w:bookmarkEnd w:id="1107"/>
      <w:bookmarkEnd w:id="1108"/>
      <w:bookmarkEnd w:id="1109"/>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59EEC2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12 year old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1110" w:name="_Toc530481022"/>
      <w:bookmarkStart w:id="1111" w:name="_Toc53737814"/>
      <w:bookmarkStart w:id="1112" w:name="_Toc90370664"/>
      <w:bookmarkStart w:id="1113" w:name="_Toc144206087"/>
      <w:bookmarkStart w:id="1114" w:name="_Toc207109466"/>
      <w:bookmarkStart w:id="1115" w:name="_Toc207110344"/>
      <w:bookmarkStart w:id="1116" w:name="_Toc383608774"/>
      <w:bookmarkStart w:id="1117" w:name="_Toc530474402"/>
      <w:bookmarkEnd w:id="1103"/>
      <w:bookmarkEnd w:id="1104"/>
      <w:r w:rsidRPr="00FD7895">
        <w:t>Qualifier</w:t>
      </w:r>
      <w:r w:rsidRPr="00FD7895">
        <w:tab/>
        <w:t>identified_by</w:t>
      </w:r>
      <w:bookmarkEnd w:id="1110"/>
      <w:bookmarkEnd w:id="1111"/>
      <w:bookmarkEnd w:id="1112"/>
      <w:bookmarkEnd w:id="1113"/>
      <w:bookmarkEnd w:id="1114"/>
      <w:bookmarkEnd w:id="1115"/>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37B024F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1118" w:name="_Toc383608775"/>
      <w:bookmarkStart w:id="1119" w:name="_Toc530474403"/>
      <w:bookmarkStart w:id="1120" w:name="_Toc53737815"/>
      <w:bookmarkStart w:id="1121" w:name="_Toc90370665"/>
      <w:bookmarkStart w:id="1122" w:name="_Toc144206088"/>
      <w:bookmarkStart w:id="1123" w:name="_Toc207109467"/>
      <w:bookmarkStart w:id="1124" w:name="_Toc207110345"/>
      <w:bookmarkEnd w:id="1116"/>
      <w:bookmarkEnd w:id="1117"/>
      <w:r w:rsidRPr="00FD7895">
        <w:t>Qualifier</w:t>
      </w:r>
      <w:r w:rsidRPr="00FD7895">
        <w:tab/>
        <w:t>isolate</w:t>
      </w:r>
      <w:bookmarkEnd w:id="1118"/>
      <w:bookmarkEnd w:id="1119"/>
      <w:bookmarkEnd w:id="1120"/>
      <w:bookmarkEnd w:id="1121"/>
      <w:bookmarkEnd w:id="1122"/>
      <w:bookmarkEnd w:id="1123"/>
      <w:bookmarkEnd w:id="1124"/>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587A5DB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1125" w:name="_Toc383608776"/>
      <w:bookmarkStart w:id="1126" w:name="_Toc530474404"/>
      <w:bookmarkStart w:id="1127" w:name="_Toc53737816"/>
      <w:bookmarkStart w:id="1128" w:name="_Toc90370666"/>
      <w:bookmarkStart w:id="1129" w:name="_Toc144206089"/>
      <w:bookmarkStart w:id="1130" w:name="_Toc207109468"/>
      <w:bookmarkStart w:id="1131" w:name="_Toc207110346"/>
      <w:r w:rsidRPr="00FD7895">
        <w:t>Qualifier</w:t>
      </w:r>
      <w:r w:rsidRPr="00FD7895">
        <w:tab/>
        <w:t>isolation_source</w:t>
      </w:r>
      <w:bookmarkEnd w:id="1125"/>
      <w:bookmarkEnd w:id="1126"/>
      <w:bookmarkEnd w:id="1127"/>
      <w:bookmarkEnd w:id="1128"/>
      <w:bookmarkEnd w:id="1129"/>
      <w:bookmarkEnd w:id="1130"/>
      <w:bookmarkEnd w:id="1131"/>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6968FCC8"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1132" w:name="_Toc383608777"/>
      <w:bookmarkStart w:id="1133" w:name="_Toc530474405"/>
      <w:bookmarkStart w:id="1134" w:name="_Toc53737817"/>
      <w:bookmarkStart w:id="1135" w:name="_Toc90370667"/>
      <w:bookmarkStart w:id="1136" w:name="_Toc144206090"/>
      <w:bookmarkStart w:id="1137" w:name="_Toc207109469"/>
      <w:bookmarkStart w:id="1138" w:name="_Toc207110347"/>
      <w:r w:rsidRPr="00FD7895">
        <w:t>Qualifier</w:t>
      </w:r>
      <w:r w:rsidRPr="00FD7895">
        <w:tab/>
        <w:t>lab_host</w:t>
      </w:r>
      <w:bookmarkEnd w:id="1132"/>
      <w:bookmarkEnd w:id="1133"/>
      <w:bookmarkEnd w:id="1134"/>
      <w:bookmarkEnd w:id="1135"/>
      <w:bookmarkEnd w:id="1136"/>
      <w:bookmarkEnd w:id="1137"/>
      <w:bookmarkEnd w:id="1138"/>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7BB6684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1139" w:name="_Toc383608778"/>
      <w:bookmarkStart w:id="1140" w:name="_Toc530474406"/>
      <w:bookmarkStart w:id="1141" w:name="_Toc53737818"/>
      <w:bookmarkStart w:id="1142" w:name="_Toc90370668"/>
      <w:bookmarkStart w:id="1143" w:name="_Toc144206091"/>
      <w:bookmarkStart w:id="1144" w:name="_Toc207109470"/>
      <w:bookmarkStart w:id="1145" w:name="_Toc207110348"/>
      <w:r w:rsidRPr="00FD7895">
        <w:t>Qualifier</w:t>
      </w:r>
      <w:r w:rsidRPr="00FD7895">
        <w:tab/>
        <w:t>lat_lon</w:t>
      </w:r>
      <w:bookmarkEnd w:id="1139"/>
      <w:bookmarkEnd w:id="1140"/>
      <w:bookmarkEnd w:id="1141"/>
      <w:bookmarkEnd w:id="1142"/>
      <w:bookmarkEnd w:id="1143"/>
      <w:bookmarkEnd w:id="1144"/>
      <w:bookmarkEnd w:id="1145"/>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"d[d.dddd]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1146" w:name="_Toc383608779"/>
      <w:bookmarkStart w:id="1147" w:name="_Toc530474407"/>
      <w:bookmarkStart w:id="1148" w:name="_Toc53737819"/>
      <w:bookmarkStart w:id="1149" w:name="_Toc90370669"/>
      <w:bookmarkStart w:id="1150" w:name="_Toc144206092"/>
      <w:bookmarkStart w:id="1151" w:name="_Toc207109471"/>
      <w:bookmarkStart w:id="1152" w:name="_Toc207110349"/>
      <w:r w:rsidRPr="00FD7895">
        <w:t>Qualifier</w:t>
      </w:r>
      <w:r w:rsidRPr="00FD7895">
        <w:tab/>
        <w:t>macronuclear</w:t>
      </w:r>
      <w:bookmarkEnd w:id="1146"/>
      <w:bookmarkEnd w:id="1147"/>
      <w:bookmarkEnd w:id="1148"/>
      <w:bookmarkEnd w:id="1149"/>
      <w:bookmarkEnd w:id="1150"/>
      <w:bookmarkEnd w:id="1151"/>
      <w:bookmarkEnd w:id="1152"/>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1153" w:name="_Toc383608780"/>
      <w:bookmarkStart w:id="1154" w:name="_Toc530474408"/>
      <w:bookmarkStart w:id="1155" w:name="_Toc53737820"/>
      <w:bookmarkStart w:id="1156" w:name="_Toc90370670"/>
      <w:bookmarkStart w:id="1157" w:name="_Toc144206093"/>
      <w:bookmarkStart w:id="1158" w:name="_Toc207109472"/>
      <w:bookmarkStart w:id="1159" w:name="_Toc207110350"/>
      <w:r w:rsidRPr="00FD7895">
        <w:t>Qualifier</w:t>
      </w:r>
      <w:r w:rsidRPr="00FD7895">
        <w:tab/>
        <w:t>map</w:t>
      </w:r>
      <w:bookmarkEnd w:id="1153"/>
      <w:bookmarkEnd w:id="1154"/>
      <w:bookmarkEnd w:id="1155"/>
      <w:bookmarkEnd w:id="1156"/>
      <w:bookmarkEnd w:id="1157"/>
      <w:bookmarkEnd w:id="1158"/>
      <w:bookmarkEnd w:id="1159"/>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1160" w:name="_Toc383608781"/>
      <w:bookmarkStart w:id="1161" w:name="_Toc530474409"/>
      <w:bookmarkStart w:id="1162" w:name="_Toc53737821"/>
      <w:bookmarkStart w:id="1163" w:name="_Toc90370671"/>
      <w:bookmarkStart w:id="1164" w:name="_Toc144206094"/>
      <w:bookmarkStart w:id="1165" w:name="_Toc207109473"/>
      <w:bookmarkStart w:id="1166" w:name="_Toc207110351"/>
      <w:r w:rsidRPr="00FD7895">
        <w:t>Qualifier</w:t>
      </w:r>
      <w:r w:rsidRPr="00FD7895">
        <w:tab/>
        <w:t>mating_type</w:t>
      </w:r>
      <w:bookmarkEnd w:id="1160"/>
      <w:bookmarkEnd w:id="1161"/>
      <w:bookmarkEnd w:id="1162"/>
      <w:bookmarkEnd w:id="1163"/>
      <w:bookmarkEnd w:id="1164"/>
      <w:bookmarkEnd w:id="1165"/>
      <w:bookmarkEnd w:id="1166"/>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FCC8ED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1167" w:name="_Toc383608782"/>
      <w:bookmarkStart w:id="1168" w:name="_Toc530474410"/>
      <w:bookmarkStart w:id="1169" w:name="_Toc53737822"/>
      <w:bookmarkStart w:id="1170" w:name="_Toc90370672"/>
      <w:bookmarkStart w:id="1171" w:name="_Toc144206095"/>
      <w:bookmarkStart w:id="1172" w:name="_Toc207109474"/>
      <w:bookmarkStart w:id="1173" w:name="_Toc207110352"/>
      <w:r w:rsidRPr="00FD7895">
        <w:t>Qualifier</w:t>
      </w:r>
      <w:r w:rsidRPr="00FD7895">
        <w:tab/>
        <w:t>mobile_element_type</w:t>
      </w:r>
      <w:bookmarkEnd w:id="1167"/>
      <w:bookmarkEnd w:id="1168"/>
      <w:bookmarkEnd w:id="1169"/>
      <w:bookmarkEnd w:id="1170"/>
      <w:bookmarkEnd w:id="1171"/>
      <w:bookmarkEnd w:id="1172"/>
      <w:bookmarkEnd w:id="1173"/>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transposon</w:t>
      </w:r>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retrotransposon</w:t>
      </w:r>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integron</w:t>
      </w:r>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insertion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non-LTR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&lt;INSDQualifier_value&gt;transposon:Tnp9&lt;/INSDQualifier_value&gt;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1174" w:name="_Toc383608783"/>
      <w:bookmarkStart w:id="1175" w:name="_Toc530474411"/>
      <w:bookmarkStart w:id="1176" w:name="_Toc53737823"/>
      <w:bookmarkStart w:id="1177" w:name="_Toc90370673"/>
      <w:bookmarkStart w:id="1178" w:name="_Toc144206096"/>
      <w:bookmarkStart w:id="1179" w:name="_Toc207109475"/>
      <w:bookmarkStart w:id="1180" w:name="_Toc207110353"/>
      <w:r w:rsidRPr="00FD7895">
        <w:t>Qualifier</w:t>
      </w:r>
      <w:r w:rsidRPr="00FD7895">
        <w:tab/>
        <w:t>mod_base</w:t>
      </w:r>
      <w:bookmarkEnd w:id="1174"/>
      <w:bookmarkEnd w:id="1175"/>
      <w:bookmarkEnd w:id="1176"/>
      <w:bookmarkEnd w:id="1177"/>
      <w:bookmarkEnd w:id="1178"/>
      <w:bookmarkEnd w:id="1179"/>
      <w:bookmarkEnd w:id="1180"/>
    </w:p>
    <w:p w14:paraId="5E64CA91" w14:textId="7DA28D4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w:t>
      </w:r>
      <w:del w:id="1181" w:author="Author">
        <w:r w:rsidRPr="00FD7895" w:rsidDel="0090751C">
          <w:rPr>
            <w:rFonts w:ascii="Lucida Console" w:hAnsi="Lucida Console" w:cs="Lucida Console"/>
            <w:color w:val="020209"/>
            <w:sz w:val="13"/>
            <w:szCs w:val="13"/>
          </w:rPr>
          <w:delText xml:space="preserve"> base</w:delText>
        </w:r>
      </w:del>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7C78345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specific modified nucleotides not found in Section 2 of this Annex are annotated by entering OTHER as the value for the mod_base qualifier and including a note qualifier with the full name of the modified </w:t>
      </w:r>
      <w:del w:id="1182" w:author="Author">
        <w:r w:rsidRPr="00FD7895" w:rsidDel="001B31E9">
          <w:rPr>
            <w:rFonts w:ascii="Lucida Console" w:hAnsi="Lucida Console" w:cs="Lucida Console"/>
            <w:color w:val="020209"/>
            <w:sz w:val="13"/>
            <w:szCs w:val="13"/>
          </w:rPr>
          <w:delText xml:space="preserve">base </w:delText>
        </w:r>
      </w:del>
      <w:ins w:id="1183" w:author="Author">
        <w:r w:rsidR="001B31E9">
          <w:rPr>
            <w:rFonts w:ascii="Lucida Console" w:hAnsi="Lucida Console" w:cs="Lucida Console"/>
            <w:color w:val="020209"/>
            <w:sz w:val="13"/>
            <w:szCs w:val="13"/>
          </w:rPr>
          <w:t>nucleotide</w:t>
        </w:r>
        <w:r w:rsidR="001B31E9" w:rsidRPr="00FD7895">
          <w:rPr>
            <w:rFonts w:ascii="Lucida Console" w:hAnsi="Lucida Console" w:cs="Lucida Console"/>
            <w:color w:val="020209"/>
            <w:sz w:val="13"/>
            <w:szCs w:val="13"/>
          </w:rPr>
          <w:t xml:space="preserve"> </w:t>
        </w:r>
      </w:ins>
      <w:r w:rsidRPr="00FD7895">
        <w:rPr>
          <w:rFonts w:ascii="Lucida Console" w:hAnsi="Lucida Console" w:cs="Lucida Console"/>
          <w:color w:val="020209"/>
          <w:sz w:val="13"/>
          <w:szCs w:val="13"/>
        </w:rPr>
        <w:t>as its value</w:t>
      </w:r>
    </w:p>
    <w:p w14:paraId="414356FB" w14:textId="77777777" w:rsidR="002B5065" w:rsidRPr="00FD7895" w:rsidRDefault="002B5065" w:rsidP="009F68F7">
      <w:pPr>
        <w:pStyle w:val="Chapter6ST26controlledVocabulary"/>
        <w:ind w:left="0"/>
      </w:pPr>
      <w:bookmarkStart w:id="1184" w:name="_Toc383608784"/>
      <w:bookmarkStart w:id="1185" w:name="_Toc530474412"/>
      <w:bookmarkStart w:id="1186" w:name="_Toc53737824"/>
      <w:bookmarkStart w:id="1187" w:name="_Toc90370674"/>
      <w:bookmarkStart w:id="1188" w:name="_Toc144206097"/>
      <w:bookmarkStart w:id="1189" w:name="_Toc207109476"/>
      <w:bookmarkStart w:id="1190" w:name="_Toc207110354"/>
      <w:r w:rsidRPr="00FD7895">
        <w:t>Qualifier</w:t>
      </w:r>
      <w:r w:rsidRPr="00FD7895">
        <w:tab/>
        <w:t>mol_type</w:t>
      </w:r>
      <w:bookmarkEnd w:id="1184"/>
      <w:bookmarkEnd w:id="1185"/>
      <w:bookmarkEnd w:id="1186"/>
      <w:bookmarkEnd w:id="1187"/>
      <w:bookmarkEnd w:id="1188"/>
      <w:bookmarkEnd w:id="1189"/>
      <w:bookmarkEnd w:id="1190"/>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2C4BD7" w:rsidRDefault="002B5065" w:rsidP="00EB555E">
      <w:pPr>
        <w:spacing w:line="360" w:lineRule="auto"/>
        <w:ind w:left="2837"/>
        <w:rPr>
          <w:rFonts w:ascii="Lucida Console" w:hAnsi="Lucida Console" w:cs="Lucida Console"/>
          <w:color w:val="020209"/>
          <w:sz w:val="13"/>
          <w:szCs w:val="13"/>
          <w:lang w:val="es-ES"/>
        </w:rPr>
      </w:pPr>
      <w:r w:rsidRPr="002C4BD7">
        <w:rPr>
          <w:rFonts w:ascii="Lucida Console" w:hAnsi="Lucida Console" w:cs="Lucida Console"/>
          <w:color w:val="020209"/>
          <w:sz w:val="13"/>
          <w:szCs w:val="13"/>
          <w:lang w:val="es-ES"/>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1191" w:name="_Toc383608785"/>
      <w:bookmarkStart w:id="1192" w:name="_Toc530474413"/>
      <w:bookmarkStart w:id="1193" w:name="_Toc53737825"/>
      <w:bookmarkStart w:id="1194" w:name="_Toc90370675"/>
      <w:bookmarkStart w:id="1195" w:name="_Toc144206098"/>
      <w:bookmarkStart w:id="1196" w:name="_Toc207109477"/>
      <w:bookmarkStart w:id="1197" w:name="_Toc207110355"/>
      <w:r w:rsidRPr="00FD7895">
        <w:t>Qualifier</w:t>
      </w:r>
      <w:r w:rsidRPr="00FD7895">
        <w:tab/>
        <w:t>ncRNA_class</w:t>
      </w:r>
      <w:bookmarkEnd w:id="1191"/>
      <w:bookmarkEnd w:id="1192"/>
      <w:bookmarkEnd w:id="1193"/>
      <w:bookmarkEnd w:id="1194"/>
      <w:bookmarkEnd w:id="1195"/>
      <w:bookmarkEnd w:id="1196"/>
      <w:bookmarkEnd w:id="1197"/>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1198" w:name="_Toc383608786"/>
      <w:bookmarkStart w:id="1199" w:name="_Toc530474414"/>
      <w:bookmarkStart w:id="1200" w:name="_Toc53737826"/>
      <w:bookmarkStart w:id="1201" w:name="_Toc90370676"/>
      <w:bookmarkStart w:id="1202" w:name="_Toc144206099"/>
      <w:bookmarkStart w:id="1203" w:name="_Toc207109478"/>
      <w:bookmarkStart w:id="1204" w:name="_Toc207110356"/>
      <w:r w:rsidRPr="00FD7895">
        <w:t>Qualifier</w:t>
      </w:r>
      <w:r w:rsidRPr="00FD7895">
        <w:tab/>
        <w:t>note</w:t>
      </w:r>
      <w:bookmarkEnd w:id="1198"/>
      <w:bookmarkEnd w:id="1199"/>
      <w:bookmarkEnd w:id="1200"/>
      <w:bookmarkEnd w:id="1201"/>
      <w:bookmarkEnd w:id="1202"/>
      <w:bookmarkEnd w:id="1203"/>
      <w:bookmarkEnd w:id="1204"/>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0591B15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1205" w:name="_Toc383608787"/>
      <w:bookmarkStart w:id="1206" w:name="_Toc530474415"/>
      <w:bookmarkStart w:id="1207" w:name="_Toc53737827"/>
      <w:bookmarkStart w:id="1208" w:name="_Toc90370677"/>
      <w:bookmarkStart w:id="1209" w:name="_Toc144206100"/>
      <w:bookmarkStart w:id="1210" w:name="_Toc207109479"/>
      <w:bookmarkStart w:id="1211" w:name="_Toc207110357"/>
      <w:r w:rsidRPr="00FD7895">
        <w:t>Qualifier</w:t>
      </w:r>
      <w:r w:rsidRPr="00FD7895">
        <w:tab/>
        <w:t>number</w:t>
      </w:r>
      <w:bookmarkEnd w:id="1205"/>
      <w:bookmarkEnd w:id="1206"/>
      <w:bookmarkEnd w:id="1207"/>
      <w:bookmarkEnd w:id="1208"/>
      <w:bookmarkEnd w:id="1209"/>
      <w:bookmarkEnd w:id="1210"/>
      <w:bookmarkEnd w:id="1211"/>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1212" w:name="_Toc383608788"/>
      <w:bookmarkStart w:id="1213" w:name="_Toc530474416"/>
      <w:bookmarkStart w:id="1214" w:name="_Toc53737828"/>
      <w:bookmarkStart w:id="1215" w:name="_Toc90370678"/>
      <w:bookmarkStart w:id="1216" w:name="_Toc144206101"/>
      <w:bookmarkStart w:id="1217" w:name="_Toc207109480"/>
      <w:bookmarkStart w:id="1218" w:name="_Toc207110358"/>
      <w:r w:rsidRPr="00FD7895">
        <w:t>Qualifier</w:t>
      </w:r>
      <w:r w:rsidRPr="00FD7895">
        <w:tab/>
        <w:t>operon</w:t>
      </w:r>
      <w:bookmarkEnd w:id="1212"/>
      <w:bookmarkEnd w:id="1213"/>
      <w:bookmarkEnd w:id="1214"/>
      <w:bookmarkEnd w:id="1215"/>
      <w:bookmarkEnd w:id="1216"/>
      <w:bookmarkEnd w:id="1217"/>
      <w:bookmarkEnd w:id="1218"/>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1219" w:name="_Toc383608789"/>
      <w:bookmarkStart w:id="1220" w:name="_Toc530474417"/>
      <w:bookmarkStart w:id="1221" w:name="_Toc53737829"/>
      <w:bookmarkStart w:id="1222" w:name="_Toc90370679"/>
      <w:bookmarkStart w:id="1223" w:name="_Toc144206102"/>
      <w:bookmarkStart w:id="1224" w:name="_Toc207109481"/>
      <w:bookmarkStart w:id="1225" w:name="_Toc207110359"/>
      <w:r w:rsidRPr="00FD7895">
        <w:t>Qualifier</w:t>
      </w:r>
      <w:r w:rsidRPr="00FD7895">
        <w:tab/>
        <w:t>organelle</w:t>
      </w:r>
      <w:bookmarkEnd w:id="1219"/>
      <w:bookmarkEnd w:id="1220"/>
      <w:bookmarkEnd w:id="1221"/>
      <w:bookmarkEnd w:id="1222"/>
      <w:bookmarkEnd w:id="1223"/>
      <w:bookmarkEnd w:id="1224"/>
      <w:bookmarkEnd w:id="1225"/>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mitochondrion:kinetoplast</w:t>
      </w:r>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plastid:chloroplast</w:t>
      </w:r>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plastid:apicoplast</w:t>
      </w:r>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plastid:chromoplast</w:t>
      </w:r>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plastid:cyanelle</w:t>
      </w:r>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plastid:leucoplast</w:t>
      </w:r>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plastid:proplastid</w:t>
      </w:r>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&lt;INSDQualifier_value&gt;plastid:chloroplast&lt;/INSDQualifier_value&gt;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&lt;INSDQualifier_value&gt;plastid:apicoplast&lt;/INSDQualifier_value&gt;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&lt;INSDQualifier_value&gt;plastid:chromoplast&lt;/INSDQualifier_value&gt;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&lt;INSDQualifier_value&gt;plastid:cyanelle&lt;/INSDQualifier_value&gt;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&lt;INSDQualifier_value&gt;plastid:leucoplast&lt;/INSDQualifier_value&gt;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&lt;INSDQualifier_value&gt;plastid:proplastid&lt;/INSDQualifier_value&gt;</w:t>
      </w:r>
    </w:p>
    <w:p w14:paraId="63226751" w14:textId="77777777" w:rsidR="002B5065" w:rsidRPr="00FD7895" w:rsidRDefault="002B5065" w:rsidP="009F68F7">
      <w:pPr>
        <w:pStyle w:val="Chapter6ST26controlledVocabulary"/>
        <w:ind w:left="0"/>
      </w:pPr>
      <w:bookmarkStart w:id="1226" w:name="_Toc383608790"/>
      <w:bookmarkStart w:id="1227" w:name="_Toc530474418"/>
      <w:bookmarkStart w:id="1228" w:name="_Toc53737830"/>
      <w:bookmarkStart w:id="1229" w:name="_Toc90370680"/>
      <w:bookmarkStart w:id="1230" w:name="_Toc144206103"/>
      <w:bookmarkStart w:id="1231" w:name="_Toc207109482"/>
      <w:bookmarkStart w:id="1232" w:name="_Toc207110360"/>
      <w:r w:rsidRPr="00FD7895">
        <w:t>Qualifier</w:t>
      </w:r>
      <w:r w:rsidRPr="00FD7895">
        <w:tab/>
        <w:t>organism</w:t>
      </w:r>
      <w:bookmarkEnd w:id="1226"/>
      <w:bookmarkEnd w:id="1227"/>
      <w:bookmarkEnd w:id="1228"/>
      <w:bookmarkEnd w:id="1229"/>
      <w:bookmarkEnd w:id="1230"/>
      <w:bookmarkEnd w:id="1231"/>
      <w:bookmarkEnd w:id="1232"/>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1233" w:name="_Toc383608791"/>
      <w:bookmarkStart w:id="1234" w:name="_Toc530474419"/>
      <w:bookmarkStart w:id="1235" w:name="_Toc53737831"/>
      <w:bookmarkStart w:id="1236" w:name="_Toc90370681"/>
      <w:bookmarkStart w:id="1237" w:name="_Toc144206104"/>
      <w:bookmarkStart w:id="1238" w:name="_Toc207109483"/>
      <w:bookmarkStart w:id="1239" w:name="_Toc207110361"/>
      <w:r w:rsidRPr="00FD7895">
        <w:t>Qualifier</w:t>
      </w:r>
      <w:r w:rsidRPr="00FD7895">
        <w:tab/>
        <w:t>PCR_primers</w:t>
      </w:r>
      <w:bookmarkEnd w:id="1233"/>
      <w:bookmarkEnd w:id="1234"/>
      <w:bookmarkEnd w:id="1235"/>
      <w:bookmarkEnd w:id="1236"/>
      <w:bookmarkEnd w:id="1237"/>
      <w:bookmarkEnd w:id="1238"/>
      <w:bookmarkEnd w:id="1239"/>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 ]fwd_seq: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1240" w:name="_Toc383608792"/>
      <w:bookmarkStart w:id="1241" w:name="_Toc530474420"/>
      <w:bookmarkStart w:id="1242" w:name="_Toc53737832"/>
      <w:bookmarkStart w:id="1243" w:name="_Toc90370682"/>
      <w:bookmarkStart w:id="1244" w:name="_Toc144206105"/>
      <w:bookmarkStart w:id="1245" w:name="_Toc207109484"/>
      <w:bookmarkStart w:id="1246" w:name="_Toc207110362"/>
      <w:r w:rsidRPr="00FD7895">
        <w:t>Qualifier</w:t>
      </w:r>
      <w:r w:rsidRPr="00FD7895">
        <w:tab/>
        <w:t>phenotype</w:t>
      </w:r>
      <w:bookmarkEnd w:id="1240"/>
      <w:bookmarkEnd w:id="1241"/>
      <w:bookmarkEnd w:id="1242"/>
      <w:bookmarkEnd w:id="1243"/>
      <w:bookmarkEnd w:id="1244"/>
      <w:bookmarkEnd w:id="1245"/>
      <w:bookmarkEnd w:id="1246"/>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4A312C9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1247" w:name="_Toc383608793"/>
      <w:bookmarkStart w:id="1248" w:name="_Toc530474421"/>
      <w:bookmarkStart w:id="1249" w:name="_Toc53737833"/>
      <w:bookmarkStart w:id="1250" w:name="_Toc90370683"/>
      <w:bookmarkStart w:id="1251" w:name="_Toc144206106"/>
      <w:bookmarkStart w:id="1252" w:name="_Toc207109485"/>
      <w:bookmarkStart w:id="1253" w:name="_Toc207110363"/>
      <w:r w:rsidRPr="00FD7895">
        <w:t>Qualifier</w:t>
      </w:r>
      <w:r w:rsidRPr="00FD7895">
        <w:tab/>
        <w:t>plasmid</w:t>
      </w:r>
      <w:bookmarkEnd w:id="1247"/>
      <w:bookmarkEnd w:id="1248"/>
      <w:bookmarkEnd w:id="1249"/>
      <w:bookmarkEnd w:id="1250"/>
      <w:bookmarkEnd w:id="1251"/>
      <w:bookmarkEnd w:id="1252"/>
      <w:bookmarkEnd w:id="1253"/>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1254" w:name="_Toc383608794"/>
      <w:bookmarkStart w:id="1255" w:name="_Toc530474422"/>
      <w:bookmarkStart w:id="1256" w:name="_Toc53737834"/>
      <w:bookmarkStart w:id="1257" w:name="_Toc90370684"/>
      <w:bookmarkStart w:id="1258" w:name="_Toc144206107"/>
      <w:bookmarkStart w:id="1259" w:name="_Toc207109486"/>
      <w:bookmarkStart w:id="1260" w:name="_Toc207110364"/>
      <w:r w:rsidRPr="00FD7895">
        <w:t>Qualifier</w:t>
      </w:r>
      <w:r w:rsidRPr="00FD7895">
        <w:tab/>
        <w:t>pop_variant</w:t>
      </w:r>
      <w:bookmarkEnd w:id="1254"/>
      <w:bookmarkEnd w:id="1255"/>
      <w:bookmarkEnd w:id="1256"/>
      <w:bookmarkEnd w:id="1257"/>
      <w:bookmarkEnd w:id="1258"/>
      <w:bookmarkEnd w:id="1259"/>
      <w:bookmarkEnd w:id="1260"/>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3BA39E4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1261" w:name="_Toc383608795"/>
      <w:bookmarkStart w:id="1262" w:name="_Toc530474423"/>
      <w:bookmarkStart w:id="1263" w:name="_Toc53737835"/>
      <w:bookmarkStart w:id="1264" w:name="_Toc90370685"/>
      <w:bookmarkStart w:id="1265" w:name="_Toc144206108"/>
      <w:bookmarkStart w:id="1266" w:name="_Toc207109487"/>
      <w:bookmarkStart w:id="1267" w:name="_Toc207110365"/>
      <w:r w:rsidRPr="00FD7895">
        <w:t>Qualifier</w:t>
      </w:r>
      <w:r w:rsidRPr="00FD7895">
        <w:tab/>
        <w:t>product</w:t>
      </w:r>
      <w:bookmarkEnd w:id="1261"/>
      <w:bookmarkEnd w:id="1262"/>
      <w:bookmarkEnd w:id="1263"/>
      <w:bookmarkEnd w:id="1264"/>
      <w:bookmarkEnd w:id="1265"/>
      <w:bookmarkEnd w:id="1266"/>
      <w:bookmarkEnd w:id="1267"/>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0EFADEA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1268" w:name="_Toc383608796"/>
      <w:bookmarkStart w:id="1269" w:name="_Toc530474424"/>
      <w:bookmarkStart w:id="1270" w:name="_Toc53737836"/>
      <w:bookmarkStart w:id="1271" w:name="_Toc90370686"/>
      <w:bookmarkStart w:id="1272" w:name="_Toc144206109"/>
      <w:bookmarkStart w:id="1273" w:name="_Toc207109488"/>
      <w:bookmarkStart w:id="1274" w:name="_Toc207110366"/>
      <w:r w:rsidRPr="00FD7895">
        <w:t>Qualifier</w:t>
      </w:r>
      <w:r w:rsidRPr="00FD7895">
        <w:tab/>
        <w:t>protein_id</w:t>
      </w:r>
      <w:bookmarkEnd w:id="1268"/>
      <w:bookmarkEnd w:id="1269"/>
      <w:bookmarkEnd w:id="1270"/>
      <w:bookmarkEnd w:id="1271"/>
      <w:bookmarkEnd w:id="1272"/>
      <w:bookmarkEnd w:id="1273"/>
      <w:bookmarkEnd w:id="1274"/>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1275" w:name="_Toc383608797"/>
      <w:bookmarkStart w:id="1276" w:name="_Toc530474425"/>
      <w:bookmarkStart w:id="1277" w:name="_Toc53737837"/>
      <w:bookmarkStart w:id="1278" w:name="_Toc90370687"/>
      <w:bookmarkStart w:id="1279" w:name="_Toc144206110"/>
      <w:bookmarkStart w:id="1280" w:name="_Toc207109489"/>
      <w:bookmarkStart w:id="1281" w:name="_Toc207110367"/>
      <w:r w:rsidRPr="00FD7895">
        <w:t>Qualifier</w:t>
      </w:r>
      <w:r w:rsidRPr="00FD7895">
        <w:tab/>
        <w:t>proviral</w:t>
      </w:r>
      <w:bookmarkEnd w:id="1275"/>
      <w:bookmarkEnd w:id="1276"/>
      <w:bookmarkEnd w:id="1277"/>
      <w:bookmarkEnd w:id="1278"/>
      <w:bookmarkEnd w:id="1279"/>
      <w:bookmarkEnd w:id="1280"/>
      <w:bookmarkEnd w:id="1281"/>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1282" w:name="_Toc383608798"/>
      <w:bookmarkStart w:id="1283" w:name="_Toc530474426"/>
      <w:bookmarkStart w:id="1284" w:name="_Toc53737838"/>
      <w:bookmarkStart w:id="1285" w:name="_Toc90370688"/>
      <w:bookmarkStart w:id="1286" w:name="_Toc144206111"/>
      <w:bookmarkStart w:id="1287" w:name="_Toc207109490"/>
      <w:bookmarkStart w:id="1288" w:name="_Toc207110368"/>
      <w:r w:rsidRPr="00FD7895">
        <w:t>Qualifier</w:t>
      </w:r>
      <w:r w:rsidRPr="00FD7895">
        <w:tab/>
        <w:t>pseudo</w:t>
      </w:r>
      <w:bookmarkEnd w:id="1282"/>
      <w:bookmarkEnd w:id="1283"/>
      <w:bookmarkEnd w:id="1284"/>
      <w:bookmarkEnd w:id="1285"/>
      <w:bookmarkEnd w:id="1286"/>
      <w:bookmarkEnd w:id="1287"/>
      <w:bookmarkEnd w:id="1288"/>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1289" w:name="_Toc383608799"/>
    </w:p>
    <w:p w14:paraId="7B5853AE" w14:textId="77777777" w:rsidR="002B5065" w:rsidRPr="00FD7895" w:rsidRDefault="002B5065" w:rsidP="009F68F7">
      <w:pPr>
        <w:pStyle w:val="Chapter6ST26controlledVocabulary"/>
        <w:ind w:left="0"/>
      </w:pPr>
      <w:bookmarkStart w:id="1290" w:name="_Toc530474427"/>
      <w:bookmarkStart w:id="1291" w:name="_Toc53737839"/>
      <w:bookmarkStart w:id="1292" w:name="_Toc90370689"/>
      <w:bookmarkStart w:id="1293" w:name="_Toc144206112"/>
      <w:bookmarkStart w:id="1294" w:name="_Toc207109491"/>
      <w:bookmarkStart w:id="1295" w:name="_Toc207110369"/>
      <w:r w:rsidRPr="00FD7895">
        <w:t>Qualifier</w:t>
      </w:r>
      <w:r w:rsidRPr="00FD7895">
        <w:tab/>
        <w:t>pseudogene</w:t>
      </w:r>
      <w:bookmarkEnd w:id="1289"/>
      <w:bookmarkEnd w:id="1290"/>
      <w:bookmarkEnd w:id="1291"/>
      <w:bookmarkEnd w:id="1292"/>
      <w:bookmarkEnd w:id="1293"/>
      <w:bookmarkEnd w:id="1294"/>
      <w:bookmarkEnd w:id="1295"/>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1296" w:name="_Toc383608800"/>
      <w:bookmarkStart w:id="1297" w:name="_Toc530474428"/>
      <w:bookmarkStart w:id="1298" w:name="_Toc53737840"/>
      <w:bookmarkStart w:id="1299" w:name="_Toc90370690"/>
      <w:bookmarkStart w:id="1300" w:name="_Toc144206113"/>
      <w:bookmarkStart w:id="1301" w:name="_Toc207109492"/>
      <w:bookmarkStart w:id="1302" w:name="_Toc207110370"/>
      <w:r w:rsidRPr="00FD7895">
        <w:t>Qualifier</w:t>
      </w:r>
      <w:r w:rsidRPr="00FD7895">
        <w:tab/>
        <w:t>rearranged</w:t>
      </w:r>
      <w:bookmarkEnd w:id="1296"/>
      <w:bookmarkEnd w:id="1297"/>
      <w:bookmarkEnd w:id="1298"/>
      <w:bookmarkEnd w:id="1299"/>
      <w:bookmarkEnd w:id="1300"/>
      <w:bookmarkEnd w:id="1301"/>
      <w:bookmarkEnd w:id="1302"/>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1303" w:name="_Toc530474429"/>
      <w:bookmarkStart w:id="1304" w:name="_Toc53737841"/>
      <w:bookmarkStart w:id="1305" w:name="_Toc90370691"/>
      <w:bookmarkStart w:id="1306" w:name="_Toc144206114"/>
      <w:bookmarkStart w:id="1307" w:name="_Toc207109493"/>
      <w:bookmarkStart w:id="1308" w:name="_Toc207110371"/>
      <w:r w:rsidRPr="00FD7895">
        <w:t>Qualifier</w:t>
      </w:r>
      <w:r w:rsidRPr="00FD7895">
        <w:tab/>
        <w:t>recombination_class</w:t>
      </w:r>
      <w:bookmarkEnd w:id="1303"/>
      <w:bookmarkEnd w:id="1304"/>
      <w:bookmarkEnd w:id="1305"/>
      <w:bookmarkEnd w:id="1306"/>
      <w:bookmarkEnd w:id="1307"/>
      <w:bookmarkEnd w:id="1308"/>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1309" w:name="_Toc530474430"/>
      <w:bookmarkStart w:id="1310" w:name="_Toc53737842"/>
      <w:bookmarkStart w:id="1311" w:name="_Toc90370692"/>
      <w:bookmarkStart w:id="1312" w:name="_Toc144206115"/>
      <w:bookmarkStart w:id="1313" w:name="_Toc207109494"/>
      <w:bookmarkStart w:id="1314" w:name="_Toc207110372"/>
      <w:r w:rsidRPr="00FD7895">
        <w:t>Qualifier</w:t>
      </w:r>
      <w:r w:rsidRPr="00FD7895">
        <w:tab/>
        <w:t>regulatory_class</w:t>
      </w:r>
      <w:bookmarkEnd w:id="1309"/>
      <w:bookmarkEnd w:id="1310"/>
      <w:bookmarkEnd w:id="1311"/>
      <w:bookmarkEnd w:id="1312"/>
      <w:bookmarkEnd w:id="1313"/>
      <w:bookmarkEnd w:id="1314"/>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DE711F" w:rsidRDefault="002B5065" w:rsidP="00EB555E">
      <w:pPr>
        <w:tabs>
          <w:tab w:val="left" w:pos="2835"/>
        </w:tabs>
        <w:spacing w:line="360" w:lineRule="auto"/>
        <w:ind w:left="2837"/>
        <w:rPr>
          <w:rFonts w:ascii="Lucida Console" w:hAnsi="Lucida Console"/>
          <w:color w:val="020209"/>
          <w:sz w:val="13"/>
        </w:rPr>
      </w:pPr>
      <w:r w:rsidRPr="00DE711F">
        <w:rPr>
          <w:rFonts w:ascii="Lucida Console" w:hAnsi="Lucida Console"/>
          <w:color w:val="020209"/>
          <w:sz w:val="13"/>
        </w:rPr>
        <w:t>matrix_attachment_region</w:t>
      </w:r>
    </w:p>
    <w:p w14:paraId="3B74AAE1" w14:textId="77777777" w:rsidR="002B5065" w:rsidRPr="00DE711F" w:rsidRDefault="002B5065" w:rsidP="00EB555E">
      <w:pPr>
        <w:tabs>
          <w:tab w:val="left" w:pos="2835"/>
        </w:tabs>
        <w:spacing w:line="360" w:lineRule="auto"/>
        <w:ind w:left="2837"/>
        <w:rPr>
          <w:rFonts w:ascii="Lucida Console" w:hAnsi="Lucida Console"/>
          <w:color w:val="020209"/>
          <w:sz w:val="13"/>
        </w:rPr>
      </w:pPr>
      <w:r w:rsidRPr="00DE711F">
        <w:rPr>
          <w:rFonts w:ascii="Lucida Console" w:hAnsi="Lucida Console"/>
          <w:color w:val="020209"/>
          <w:sz w:val="13"/>
        </w:rPr>
        <w:t>minus_35_signal</w:t>
      </w:r>
    </w:p>
    <w:p w14:paraId="05CC4BCA" w14:textId="77777777" w:rsidR="002B5065" w:rsidRPr="00DE711F" w:rsidRDefault="002B5065" w:rsidP="00EB555E">
      <w:pPr>
        <w:tabs>
          <w:tab w:val="left" w:pos="2835"/>
        </w:tabs>
        <w:spacing w:line="360" w:lineRule="auto"/>
        <w:ind w:left="2837"/>
        <w:rPr>
          <w:rFonts w:ascii="Lucida Console" w:hAnsi="Lucida Console"/>
          <w:color w:val="020209"/>
          <w:sz w:val="13"/>
        </w:rPr>
      </w:pPr>
      <w:r w:rsidRPr="00DE711F">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1315" w:name="_Toc383608801"/>
    </w:p>
    <w:p w14:paraId="0E6FE8F2" w14:textId="77777777" w:rsidR="002B5065" w:rsidRPr="00FD7895" w:rsidRDefault="002B5065" w:rsidP="009F68F7">
      <w:pPr>
        <w:pStyle w:val="Chapter6ST26controlledVocabulary"/>
        <w:ind w:left="0"/>
      </w:pPr>
      <w:bookmarkStart w:id="1316" w:name="_Toc530474431"/>
      <w:bookmarkStart w:id="1317" w:name="_Toc53737843"/>
      <w:bookmarkStart w:id="1318" w:name="_Toc90370693"/>
      <w:bookmarkStart w:id="1319" w:name="_Toc144206116"/>
      <w:bookmarkStart w:id="1320" w:name="_Toc207109495"/>
      <w:bookmarkStart w:id="1321" w:name="_Toc207110373"/>
      <w:r w:rsidRPr="00FD7895">
        <w:t>Qualifier</w:t>
      </w:r>
      <w:r w:rsidRPr="00FD7895">
        <w:tab/>
        <w:t>replace</w:t>
      </w:r>
      <w:bookmarkEnd w:id="1315"/>
      <w:bookmarkEnd w:id="1316"/>
      <w:bookmarkEnd w:id="1317"/>
      <w:bookmarkEnd w:id="1318"/>
      <w:bookmarkEnd w:id="1319"/>
      <w:bookmarkEnd w:id="1320"/>
      <w:bookmarkEnd w:id="1321"/>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1322" w:name="_Toc383608802"/>
      <w:bookmarkStart w:id="1323" w:name="_Toc530474432"/>
      <w:bookmarkStart w:id="1324" w:name="_Toc53737844"/>
      <w:bookmarkStart w:id="1325" w:name="_Toc90370694"/>
      <w:bookmarkStart w:id="1326" w:name="_Toc144206117"/>
      <w:bookmarkStart w:id="1327" w:name="_Toc207109496"/>
      <w:bookmarkStart w:id="1328" w:name="_Toc207110374"/>
      <w:r w:rsidRPr="00FD7895">
        <w:t>Qualifier</w:t>
      </w:r>
      <w:r w:rsidRPr="00FD7895">
        <w:tab/>
        <w:t>ribosomal_slippage</w:t>
      </w:r>
      <w:bookmarkEnd w:id="1322"/>
      <w:bookmarkEnd w:id="1323"/>
      <w:bookmarkEnd w:id="1324"/>
      <w:bookmarkEnd w:id="1325"/>
      <w:bookmarkEnd w:id="1326"/>
      <w:bookmarkEnd w:id="1327"/>
      <w:bookmarkEnd w:id="1328"/>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[join(486..1784,1787..4810)]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1329" w:name="_Toc383608803"/>
      <w:bookmarkStart w:id="1330" w:name="_Toc530474433"/>
      <w:bookmarkStart w:id="1331" w:name="_Toc53737845"/>
      <w:bookmarkStart w:id="1332" w:name="_Toc90370695"/>
      <w:bookmarkStart w:id="1333" w:name="_Toc144206118"/>
      <w:bookmarkStart w:id="1334" w:name="_Toc207109497"/>
      <w:bookmarkStart w:id="1335" w:name="_Toc207110375"/>
      <w:r w:rsidRPr="00FD7895">
        <w:t>Qualifier</w:t>
      </w:r>
      <w:r w:rsidRPr="00FD7895">
        <w:tab/>
        <w:t>rpt_family</w:t>
      </w:r>
      <w:bookmarkEnd w:id="1329"/>
      <w:bookmarkEnd w:id="1330"/>
      <w:bookmarkEnd w:id="1331"/>
      <w:bookmarkEnd w:id="1332"/>
      <w:bookmarkEnd w:id="1333"/>
      <w:bookmarkEnd w:id="1334"/>
      <w:bookmarkEnd w:id="1335"/>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1336" w:name="_Toc383608804"/>
      <w:bookmarkStart w:id="1337" w:name="_Toc530474434"/>
      <w:bookmarkStart w:id="1338" w:name="_Toc53737846"/>
      <w:bookmarkStart w:id="1339" w:name="_Toc90370696"/>
      <w:bookmarkStart w:id="1340" w:name="_Toc144206119"/>
      <w:bookmarkStart w:id="1341" w:name="_Toc207109498"/>
      <w:bookmarkStart w:id="1342" w:name="_Toc207110376"/>
      <w:r w:rsidRPr="00FD7895">
        <w:t>Qualifier</w:t>
      </w:r>
      <w:r w:rsidRPr="00FD7895">
        <w:tab/>
        <w:t>rpt_type</w:t>
      </w:r>
      <w:bookmarkEnd w:id="1336"/>
      <w:bookmarkEnd w:id="1337"/>
      <w:bookmarkEnd w:id="1338"/>
      <w:bookmarkEnd w:id="1339"/>
      <w:bookmarkEnd w:id="1340"/>
      <w:bookmarkEnd w:id="1341"/>
      <w:bookmarkEnd w:id="1342"/>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1343" w:name="_Toc383608805"/>
      <w:bookmarkStart w:id="1344" w:name="_Toc530474435"/>
      <w:bookmarkStart w:id="1345" w:name="_Toc53737847"/>
      <w:bookmarkStart w:id="1346" w:name="_Toc90370697"/>
      <w:bookmarkStart w:id="1347" w:name="_Toc144206120"/>
      <w:bookmarkStart w:id="1348" w:name="_Toc207109499"/>
      <w:bookmarkStart w:id="1349" w:name="_Toc207110377"/>
      <w:r w:rsidRPr="00FD7895">
        <w:t>Qualifier</w:t>
      </w:r>
      <w:r w:rsidRPr="00FD7895">
        <w:tab/>
        <w:t>rpt_unit_range</w:t>
      </w:r>
      <w:bookmarkEnd w:id="1343"/>
      <w:bookmarkEnd w:id="1344"/>
      <w:bookmarkEnd w:id="1345"/>
      <w:bookmarkEnd w:id="1346"/>
      <w:bookmarkEnd w:id="1347"/>
      <w:bookmarkEnd w:id="1348"/>
      <w:bookmarkEnd w:id="1349"/>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&lt;INSDQualifier_value&gt;202..245&lt;/INSDQualifier_value&gt;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1350" w:name="_Toc383608806"/>
      <w:bookmarkStart w:id="1351" w:name="_Toc530474436"/>
      <w:bookmarkStart w:id="1352" w:name="_Toc53737848"/>
      <w:bookmarkStart w:id="1353" w:name="_Toc90370698"/>
      <w:bookmarkStart w:id="1354" w:name="_Toc144206121"/>
      <w:bookmarkStart w:id="1355" w:name="_Toc207109500"/>
      <w:bookmarkStart w:id="1356" w:name="_Toc207110378"/>
      <w:r w:rsidRPr="00FD7895">
        <w:t>Qualifier</w:t>
      </w:r>
      <w:r w:rsidRPr="00FD7895">
        <w:tab/>
        <w:t>rpt_unit_seq</w:t>
      </w:r>
      <w:bookmarkEnd w:id="1350"/>
      <w:bookmarkEnd w:id="1351"/>
      <w:bookmarkEnd w:id="1352"/>
      <w:bookmarkEnd w:id="1353"/>
      <w:bookmarkEnd w:id="1354"/>
      <w:bookmarkEnd w:id="1355"/>
      <w:bookmarkEnd w:id="1356"/>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&lt;INSDQualifier_value&gt;ag(5)tg(8)&lt;/INSDQualifier_value&gt;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1357" w:name="_Toc383608807"/>
      <w:bookmarkStart w:id="1358" w:name="_Toc530474437"/>
      <w:bookmarkStart w:id="1359" w:name="_Toc53737849"/>
      <w:bookmarkStart w:id="1360" w:name="_Toc90370699"/>
      <w:bookmarkStart w:id="1361" w:name="_Toc144206122"/>
      <w:bookmarkStart w:id="1362" w:name="_Toc207109501"/>
      <w:bookmarkStart w:id="1363" w:name="_Toc207110379"/>
      <w:r w:rsidRPr="00FD7895">
        <w:t>Qualifier</w:t>
      </w:r>
      <w:r w:rsidRPr="00FD7895">
        <w:tab/>
        <w:t>satellite</w:t>
      </w:r>
      <w:bookmarkEnd w:id="1357"/>
      <w:bookmarkEnd w:id="1358"/>
      <w:bookmarkEnd w:id="1359"/>
      <w:bookmarkEnd w:id="1360"/>
      <w:bookmarkEnd w:id="1361"/>
      <w:bookmarkEnd w:id="1362"/>
      <w:bookmarkEnd w:id="1363"/>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&lt;satellite_type&gt;[:&lt;class&gt;][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1364" w:name="_Toc383608808"/>
      <w:bookmarkStart w:id="1365" w:name="_Toc530474438"/>
      <w:bookmarkStart w:id="1366" w:name="_Toc53737850"/>
      <w:bookmarkStart w:id="1367" w:name="_Toc90370700"/>
      <w:bookmarkStart w:id="1368" w:name="_Toc144206123"/>
      <w:bookmarkStart w:id="1369" w:name="_Toc207109502"/>
      <w:bookmarkStart w:id="1370" w:name="_Toc207110380"/>
      <w:r w:rsidRPr="00FD7895">
        <w:t>Qualifier</w:t>
      </w:r>
      <w:r w:rsidRPr="00FD7895">
        <w:tab/>
        <w:t>segment</w:t>
      </w:r>
      <w:bookmarkEnd w:id="1364"/>
      <w:bookmarkEnd w:id="1365"/>
      <w:bookmarkEnd w:id="1366"/>
      <w:bookmarkEnd w:id="1367"/>
      <w:bookmarkEnd w:id="1368"/>
      <w:bookmarkEnd w:id="1369"/>
      <w:bookmarkEnd w:id="1370"/>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1371" w:name="_Toc383608809"/>
      <w:bookmarkStart w:id="1372" w:name="_Toc530474439"/>
      <w:bookmarkStart w:id="1373" w:name="_Toc53737851"/>
      <w:bookmarkStart w:id="1374" w:name="_Toc90370701"/>
      <w:bookmarkStart w:id="1375" w:name="_Toc144206124"/>
      <w:bookmarkStart w:id="1376" w:name="_Toc207109503"/>
      <w:bookmarkStart w:id="1377" w:name="_Toc207110381"/>
      <w:r w:rsidRPr="00FD7895">
        <w:t>Qualifier</w:t>
      </w:r>
      <w:r w:rsidRPr="00FD7895">
        <w:tab/>
        <w:t>serotype</w:t>
      </w:r>
      <w:bookmarkEnd w:id="1371"/>
      <w:bookmarkEnd w:id="1372"/>
      <w:bookmarkEnd w:id="1373"/>
      <w:bookmarkEnd w:id="1374"/>
      <w:bookmarkEnd w:id="1375"/>
      <w:bookmarkEnd w:id="1376"/>
      <w:bookmarkEnd w:id="1377"/>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493CB1F7"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1378" w:name="_Toc383608810"/>
      <w:bookmarkStart w:id="1379" w:name="_Toc530474440"/>
      <w:bookmarkStart w:id="1380" w:name="_Toc53737852"/>
      <w:bookmarkStart w:id="1381" w:name="_Toc90370702"/>
      <w:bookmarkStart w:id="1382" w:name="_Toc144206125"/>
      <w:bookmarkStart w:id="1383" w:name="_Toc207109504"/>
      <w:bookmarkStart w:id="1384" w:name="_Toc207110382"/>
      <w:r w:rsidRPr="00FD7895">
        <w:t>Qualifier</w:t>
      </w:r>
      <w:r w:rsidRPr="00FD7895">
        <w:tab/>
        <w:t>serovar</w:t>
      </w:r>
      <w:bookmarkEnd w:id="1378"/>
      <w:bookmarkEnd w:id="1379"/>
      <w:bookmarkEnd w:id="1380"/>
      <w:bookmarkEnd w:id="1381"/>
      <w:bookmarkEnd w:id="1382"/>
      <w:bookmarkEnd w:id="1383"/>
      <w:bookmarkEnd w:id="1384"/>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38842FE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1385" w:name="_Toc383608811"/>
      <w:bookmarkStart w:id="1386" w:name="_Toc530474441"/>
      <w:bookmarkStart w:id="1387" w:name="_Toc53737853"/>
      <w:bookmarkStart w:id="1388" w:name="_Toc90370703"/>
      <w:bookmarkStart w:id="1389" w:name="_Toc144206126"/>
      <w:bookmarkStart w:id="1390" w:name="_Toc207109505"/>
      <w:bookmarkStart w:id="1391" w:name="_Toc207110383"/>
      <w:r w:rsidRPr="00FD7895">
        <w:t>Qualifier</w:t>
      </w:r>
      <w:r w:rsidRPr="00FD7895">
        <w:tab/>
        <w:t>sex</w:t>
      </w:r>
      <w:bookmarkEnd w:id="1385"/>
      <w:bookmarkEnd w:id="1386"/>
      <w:bookmarkEnd w:id="1387"/>
      <w:bookmarkEnd w:id="1388"/>
      <w:bookmarkEnd w:id="1389"/>
      <w:bookmarkEnd w:id="1390"/>
      <w:bookmarkEnd w:id="1391"/>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422E0B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1392" w:name="_Toc383608812"/>
      <w:bookmarkStart w:id="1393" w:name="_Toc530474442"/>
      <w:bookmarkStart w:id="1394" w:name="_Toc53737854"/>
      <w:bookmarkStart w:id="1395" w:name="_Toc90370704"/>
      <w:bookmarkStart w:id="1396" w:name="_Toc144206127"/>
      <w:bookmarkStart w:id="1397" w:name="_Toc207109506"/>
      <w:bookmarkStart w:id="1398" w:name="_Toc207110384"/>
      <w:r w:rsidRPr="00FD7895">
        <w:t>Qualifier</w:t>
      </w:r>
      <w:r w:rsidRPr="00FD7895">
        <w:tab/>
        <w:t>standard_name</w:t>
      </w:r>
      <w:bookmarkEnd w:id="1392"/>
      <w:bookmarkEnd w:id="1393"/>
      <w:bookmarkEnd w:id="1394"/>
      <w:bookmarkEnd w:id="1395"/>
      <w:bookmarkEnd w:id="1396"/>
      <w:bookmarkEnd w:id="1397"/>
      <w:bookmarkEnd w:id="1398"/>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7B7D21BE"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1399" w:name="_Toc383608813"/>
      <w:bookmarkStart w:id="1400" w:name="_Toc530474443"/>
      <w:bookmarkStart w:id="1401" w:name="_Toc53737855"/>
      <w:bookmarkStart w:id="1402" w:name="_Toc90370705"/>
      <w:bookmarkStart w:id="1403" w:name="_Toc144206128"/>
      <w:bookmarkStart w:id="1404" w:name="_Toc207109507"/>
      <w:bookmarkStart w:id="1405" w:name="_Toc207110385"/>
      <w:r w:rsidRPr="00FD7895">
        <w:t>Qualifier</w:t>
      </w:r>
      <w:r w:rsidRPr="00FD7895">
        <w:tab/>
        <w:t>strain</w:t>
      </w:r>
      <w:bookmarkEnd w:id="1399"/>
      <w:bookmarkEnd w:id="1400"/>
      <w:bookmarkEnd w:id="1401"/>
      <w:bookmarkEnd w:id="1402"/>
      <w:bookmarkEnd w:id="1403"/>
      <w:bookmarkEnd w:id="1404"/>
      <w:bookmarkEnd w:id="1405"/>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0A845ED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1406" w:name="_Toc383608814"/>
      <w:bookmarkStart w:id="1407" w:name="_Toc530474444"/>
      <w:bookmarkStart w:id="1408" w:name="_Toc53737856"/>
      <w:bookmarkStart w:id="1409" w:name="_Toc90370706"/>
      <w:bookmarkStart w:id="1410" w:name="_Toc144206129"/>
      <w:bookmarkStart w:id="1411" w:name="_Toc207109508"/>
      <w:bookmarkStart w:id="1412" w:name="_Toc207110386"/>
      <w:r w:rsidRPr="00FD7895">
        <w:t>Qualifier</w:t>
      </w:r>
      <w:r w:rsidRPr="00FD7895">
        <w:tab/>
        <w:t>sub_clone</w:t>
      </w:r>
      <w:bookmarkEnd w:id="1406"/>
      <w:bookmarkEnd w:id="1407"/>
      <w:bookmarkEnd w:id="1408"/>
      <w:bookmarkEnd w:id="1409"/>
      <w:bookmarkEnd w:id="1410"/>
      <w:bookmarkEnd w:id="1411"/>
      <w:bookmarkEnd w:id="1412"/>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1337892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1413" w:name="_Toc383608815"/>
      <w:bookmarkStart w:id="1414" w:name="_Toc530474445"/>
      <w:bookmarkStart w:id="1415" w:name="_Toc53737857"/>
      <w:bookmarkStart w:id="1416" w:name="_Toc90370707"/>
      <w:bookmarkStart w:id="1417" w:name="_Toc144206130"/>
      <w:bookmarkStart w:id="1418" w:name="_Toc207109509"/>
      <w:bookmarkStart w:id="1419" w:name="_Toc207110387"/>
      <w:r w:rsidRPr="00FD7895">
        <w:t>Qualifier</w:t>
      </w:r>
      <w:r w:rsidRPr="00FD7895">
        <w:tab/>
        <w:t>sub_species</w:t>
      </w:r>
      <w:bookmarkEnd w:id="1413"/>
      <w:bookmarkEnd w:id="1414"/>
      <w:bookmarkEnd w:id="1415"/>
      <w:bookmarkEnd w:id="1416"/>
      <w:bookmarkEnd w:id="1417"/>
      <w:bookmarkEnd w:id="1418"/>
      <w:bookmarkEnd w:id="1419"/>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5496046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1420" w:name="_Toc383608816"/>
      <w:bookmarkStart w:id="1421" w:name="_Toc530474446"/>
      <w:bookmarkStart w:id="1422" w:name="_Toc53737858"/>
      <w:bookmarkStart w:id="1423" w:name="_Toc90370708"/>
      <w:bookmarkStart w:id="1424" w:name="_Toc144206131"/>
      <w:bookmarkStart w:id="1425" w:name="_Toc207109510"/>
      <w:bookmarkStart w:id="1426" w:name="_Toc207110388"/>
      <w:r w:rsidRPr="00FD7895">
        <w:t>Qualifier</w:t>
      </w:r>
      <w:r w:rsidRPr="00FD7895">
        <w:tab/>
        <w:t>sub_strain</w:t>
      </w:r>
      <w:bookmarkEnd w:id="1420"/>
      <w:bookmarkEnd w:id="1421"/>
      <w:bookmarkEnd w:id="1422"/>
      <w:bookmarkEnd w:id="1423"/>
      <w:bookmarkEnd w:id="1424"/>
      <w:bookmarkEnd w:id="1425"/>
      <w:bookmarkEnd w:id="1426"/>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1427" w:name="_Toc383608817"/>
      <w:bookmarkStart w:id="1428" w:name="_Toc530474447"/>
      <w:bookmarkStart w:id="1429" w:name="_Toc53737859"/>
      <w:bookmarkStart w:id="1430" w:name="_Toc90370709"/>
      <w:bookmarkStart w:id="1431" w:name="_Toc144206132"/>
      <w:bookmarkStart w:id="1432" w:name="_Toc207109511"/>
      <w:bookmarkStart w:id="1433" w:name="_Toc207110389"/>
      <w:r w:rsidRPr="00FD7895">
        <w:t>Qualifier</w:t>
      </w:r>
      <w:r w:rsidRPr="00FD7895">
        <w:tab/>
        <w:t>tag_peptide</w:t>
      </w:r>
      <w:bookmarkEnd w:id="1427"/>
      <w:bookmarkEnd w:id="1428"/>
      <w:bookmarkEnd w:id="1429"/>
      <w:bookmarkEnd w:id="1430"/>
      <w:bookmarkEnd w:id="1431"/>
      <w:bookmarkEnd w:id="1432"/>
      <w:bookmarkEnd w:id="1433"/>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&lt;INSDQualifier_value&gt;90..122&lt;/INSDQualifier_value&gt;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09348E17" w14:textId="77777777" w:rsidR="002B5065" w:rsidRPr="00FD7895" w:rsidRDefault="002B5065" w:rsidP="009C5499">
      <w:pPr>
        <w:pStyle w:val="Chapter6ST26controlledVocabulary"/>
        <w:ind w:left="0"/>
      </w:pPr>
      <w:bookmarkStart w:id="1434" w:name="_Toc383608818"/>
      <w:bookmarkStart w:id="1435" w:name="_Toc530474448"/>
      <w:bookmarkStart w:id="1436" w:name="_Toc53737860"/>
      <w:bookmarkStart w:id="1437" w:name="_Toc90370710"/>
      <w:bookmarkStart w:id="1438" w:name="_Toc144206133"/>
      <w:bookmarkStart w:id="1439" w:name="_Toc207109512"/>
      <w:bookmarkStart w:id="1440" w:name="_Toc207110390"/>
      <w:r w:rsidRPr="00FD7895">
        <w:t>Qualifier</w:t>
      </w:r>
      <w:r w:rsidRPr="00FD7895">
        <w:tab/>
        <w:t>tissue_lib</w:t>
      </w:r>
      <w:bookmarkEnd w:id="1434"/>
      <w:bookmarkEnd w:id="1435"/>
      <w:bookmarkEnd w:id="1436"/>
      <w:bookmarkEnd w:id="1437"/>
      <w:bookmarkEnd w:id="1438"/>
      <w:bookmarkEnd w:id="1439"/>
      <w:bookmarkEnd w:id="1440"/>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458FFF2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1441" w:name="_Toc383608819"/>
      <w:bookmarkStart w:id="1442" w:name="_Toc530474449"/>
      <w:bookmarkStart w:id="1443" w:name="_Toc53737861"/>
      <w:bookmarkStart w:id="1444" w:name="_Toc90370711"/>
      <w:bookmarkStart w:id="1445" w:name="_Toc144206134"/>
      <w:bookmarkStart w:id="1446" w:name="_Toc207109513"/>
      <w:bookmarkStart w:id="1447" w:name="_Toc207110391"/>
      <w:r w:rsidRPr="00FD7895">
        <w:t>Qualifier</w:t>
      </w:r>
      <w:r w:rsidRPr="00FD7895">
        <w:tab/>
        <w:t>tissue_type</w:t>
      </w:r>
      <w:bookmarkEnd w:id="1441"/>
      <w:bookmarkEnd w:id="1442"/>
      <w:bookmarkEnd w:id="1443"/>
      <w:bookmarkEnd w:id="1444"/>
      <w:bookmarkEnd w:id="1445"/>
      <w:bookmarkEnd w:id="1446"/>
      <w:bookmarkEnd w:id="1447"/>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403B4D42"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1448" w:name="_Toc383608820"/>
      <w:bookmarkStart w:id="1449" w:name="_Toc530474450"/>
      <w:bookmarkStart w:id="1450" w:name="_Toc53737862"/>
      <w:bookmarkStart w:id="1451" w:name="_Toc90370712"/>
      <w:bookmarkStart w:id="1452" w:name="_Toc144206135"/>
      <w:bookmarkStart w:id="1453" w:name="_Toc207109514"/>
      <w:bookmarkStart w:id="1454" w:name="_Toc207110392"/>
      <w:r w:rsidRPr="00FD7895">
        <w:t>Qualifier</w:t>
      </w:r>
      <w:r w:rsidRPr="00FD7895">
        <w:tab/>
        <w:t>transl_except</w:t>
      </w:r>
      <w:bookmarkEnd w:id="1448"/>
      <w:bookmarkEnd w:id="1449"/>
      <w:bookmarkEnd w:id="1450"/>
      <w:bookmarkEnd w:id="1451"/>
      <w:bookmarkEnd w:id="1452"/>
      <w:bookmarkEnd w:id="1453"/>
      <w:bookmarkEnd w:id="1454"/>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(pos:&lt;location&gt;,aa:&lt;amino_acid&gt;) where &lt;amino_acid&gt; is the three letter abbreviation for the amino acid coded by the codon at the base_range position</w:t>
      </w:r>
    </w:p>
    <w:p w14:paraId="0F7C210A" w14:textId="3E0FC6A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&lt;INSDQualifier_value&gt;(pos:213..215,aa:Trp)&lt;/INSDQualifier_value&gt;</w:t>
      </w:r>
    </w:p>
    <w:p w14:paraId="280C2492" w14:textId="7E43C64E"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&lt;INSDQualifier_value&gt;(pos:462..464,aa:OTHER)&lt;/INSDQualifier_value&gt;</w:t>
      </w:r>
    </w:p>
    <w:p w14:paraId="74E3C7C2" w14:textId="091BAAE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&lt;INSDQualifier_value&gt;(pos:1017,aa:TERM)&lt;/INSDQualifier_value&gt;</w:t>
      </w:r>
    </w:p>
    <w:p w14:paraId="61734BB2" w14:textId="0578307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&lt;INSDQualifier_value&gt;(pos:2000..2001,aa:TERM)&lt;/INSDQualifier_value&gt;</w:t>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1455" w:name="_Toc383608821"/>
      <w:bookmarkStart w:id="1456" w:name="_Toc530474451"/>
      <w:bookmarkStart w:id="1457" w:name="_Toc53737863"/>
      <w:bookmarkStart w:id="1458" w:name="_Toc90370713"/>
      <w:bookmarkStart w:id="1459" w:name="_Toc144206136"/>
      <w:bookmarkStart w:id="1460" w:name="_Toc207109515"/>
      <w:bookmarkStart w:id="1461" w:name="_Toc207110393"/>
      <w:r w:rsidRPr="00FD7895">
        <w:t>Qualifier</w:t>
      </w:r>
      <w:r w:rsidRPr="00FD7895">
        <w:tab/>
        <w:t>transl_table</w:t>
      </w:r>
      <w:bookmarkEnd w:id="1455"/>
      <w:bookmarkEnd w:id="1456"/>
      <w:bookmarkEnd w:id="1457"/>
      <w:bookmarkEnd w:id="1458"/>
      <w:bookmarkEnd w:id="1459"/>
      <w:bookmarkEnd w:id="1460"/>
      <w:bookmarkEnd w:id="1461"/>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FD7895" w:rsidRDefault="002B5065" w:rsidP="009C5499">
      <w:pPr>
        <w:pStyle w:val="Chapter6ST26controlledVocabulary"/>
        <w:ind w:left="0"/>
      </w:pPr>
      <w:bookmarkStart w:id="1462" w:name="_Toc383608822"/>
      <w:bookmarkStart w:id="1463" w:name="_Toc530474452"/>
      <w:bookmarkStart w:id="1464" w:name="_Toc53737864"/>
      <w:bookmarkStart w:id="1465" w:name="_Toc90370714"/>
      <w:bookmarkStart w:id="1466" w:name="_Toc144206137"/>
      <w:bookmarkStart w:id="1467" w:name="_Toc207109516"/>
      <w:bookmarkStart w:id="1468" w:name="_Toc207110394"/>
      <w:r w:rsidRPr="00FD7895">
        <w:t>Qualifier</w:t>
      </w:r>
      <w:r w:rsidRPr="00FD7895">
        <w:tab/>
        <w:t>trans_splicing</w:t>
      </w:r>
      <w:bookmarkEnd w:id="1462"/>
      <w:bookmarkEnd w:id="1463"/>
      <w:bookmarkEnd w:id="1464"/>
      <w:bookmarkEnd w:id="1465"/>
      <w:bookmarkEnd w:id="1466"/>
      <w:bookmarkEnd w:id="1467"/>
      <w:bookmarkEnd w:id="1468"/>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FD7895" w:rsidRDefault="002B5065" w:rsidP="009C5499">
      <w:pPr>
        <w:pStyle w:val="Chapter6ST26controlledVocabulary"/>
        <w:ind w:left="0"/>
      </w:pPr>
      <w:bookmarkStart w:id="1469" w:name="_Toc383608823"/>
      <w:bookmarkStart w:id="1470" w:name="_Toc530474453"/>
      <w:bookmarkStart w:id="1471" w:name="_Toc53737865"/>
      <w:bookmarkStart w:id="1472" w:name="_Toc90370715"/>
      <w:bookmarkStart w:id="1473" w:name="_Toc144206138"/>
      <w:bookmarkStart w:id="1474" w:name="_Toc207109517"/>
      <w:bookmarkStart w:id="1475" w:name="_Toc207110395"/>
      <w:r w:rsidRPr="00FD7895">
        <w:t>Qualifier</w:t>
      </w:r>
      <w:r w:rsidRPr="00FD7895">
        <w:tab/>
        <w:t>translation</w:t>
      </w:r>
      <w:bookmarkEnd w:id="1469"/>
      <w:bookmarkEnd w:id="1470"/>
      <w:bookmarkEnd w:id="1471"/>
      <w:bookmarkEnd w:id="1472"/>
      <w:bookmarkEnd w:id="1473"/>
      <w:bookmarkEnd w:id="1474"/>
      <w:bookmarkEnd w:id="1475"/>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1476" w:name="_Toc383608824"/>
      <w:bookmarkStart w:id="1477" w:name="_Toc530474454"/>
      <w:bookmarkStart w:id="1478" w:name="_Toc53737866"/>
      <w:bookmarkStart w:id="1479" w:name="_Toc90370716"/>
      <w:bookmarkStart w:id="1480" w:name="_Toc144206139"/>
      <w:bookmarkStart w:id="1481" w:name="_Toc207109518"/>
      <w:bookmarkStart w:id="1482" w:name="_Toc207110396"/>
      <w:r w:rsidRPr="00FD7895">
        <w:t>Qualifier</w:t>
      </w:r>
      <w:r w:rsidRPr="00FD7895">
        <w:tab/>
        <w:t>variety</w:t>
      </w:r>
      <w:bookmarkEnd w:id="1476"/>
      <w:bookmarkEnd w:id="1477"/>
      <w:bookmarkEnd w:id="1478"/>
      <w:bookmarkEnd w:id="1479"/>
      <w:bookmarkEnd w:id="1480"/>
      <w:bookmarkEnd w:id="1481"/>
      <w:bookmarkEnd w:id="1482"/>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6EE8292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3287F7EF" w:rsidR="00D73C2D" w:rsidRDefault="00D73C2D">
      <w:pPr>
        <w:widowControl/>
        <w:kinsoku/>
        <w:rPr>
          <w:ins w:id="1483" w:author="Author"/>
          <w:rFonts w:ascii="Lucida Console" w:hAnsi="Lucida Console" w:cs="Lucida Console"/>
          <w:color w:val="020209"/>
          <w:sz w:val="13"/>
          <w:szCs w:val="13"/>
        </w:rPr>
      </w:pPr>
      <w:ins w:id="1484" w:author="Author">
        <w:r>
          <w:rPr>
            <w:rFonts w:ascii="Lucida Console" w:hAnsi="Lucida Console" w:cs="Lucida Console"/>
            <w:color w:val="020209"/>
            <w:sz w:val="13"/>
            <w:szCs w:val="13"/>
          </w:rPr>
          <w:br w:type="page"/>
        </w:r>
      </w:ins>
    </w:p>
    <w:p w14:paraId="253F58B4"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1485" w:name="_Toc383608825"/>
      <w:bookmarkStart w:id="1486" w:name="_Toc53737867"/>
      <w:bookmarkStart w:id="1487" w:name="_Toc90370717"/>
      <w:bookmarkStart w:id="1488" w:name="_Toc144206140"/>
      <w:bookmarkStart w:id="1489" w:name="_Toc207109519"/>
      <w:bookmarkStart w:id="1490" w:name="_Toc207110397"/>
      <w:r w:rsidRPr="00FD7895">
        <w:rPr>
          <w:sz w:val="17"/>
          <w:szCs w:val="17"/>
          <w:lang w:eastAsia="en-US"/>
        </w:rPr>
        <w:t>SECTION 7:  FEATURE KEYS FOR AMINO ACID SEQUENCES</w:t>
      </w:r>
      <w:bookmarkEnd w:id="1485"/>
      <w:bookmarkEnd w:id="1486"/>
      <w:bookmarkEnd w:id="1487"/>
      <w:bookmarkEnd w:id="1488"/>
      <w:bookmarkEnd w:id="1489"/>
      <w:bookmarkEnd w:id="1490"/>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1491" w:name="_Toc383608826"/>
      <w:bookmarkStart w:id="1492" w:name="_Toc530474456"/>
      <w:bookmarkStart w:id="1493" w:name="_Toc53737868"/>
      <w:bookmarkStart w:id="1494" w:name="_Toc90370718"/>
      <w:bookmarkStart w:id="1495" w:name="_Toc144206141"/>
      <w:bookmarkStart w:id="1496" w:name="_Toc207109520"/>
      <w:bookmarkStart w:id="1497" w:name="_Toc207110398"/>
      <w:r w:rsidRPr="00FD7895">
        <w:t>Feature Key</w:t>
      </w:r>
      <w:r w:rsidRPr="00FD7895">
        <w:tab/>
        <w:t>ACT_SITE</w:t>
      </w:r>
      <w:bookmarkEnd w:id="1491"/>
      <w:bookmarkEnd w:id="1492"/>
      <w:bookmarkEnd w:id="1493"/>
      <w:bookmarkEnd w:id="1494"/>
      <w:bookmarkEnd w:id="1495"/>
      <w:bookmarkEnd w:id="1496"/>
      <w:bookmarkEnd w:id="1497"/>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1498" w:name="_Toc383608827"/>
      <w:bookmarkStart w:id="1499" w:name="_Toc530474457"/>
      <w:bookmarkStart w:id="1500" w:name="_Toc53737869"/>
      <w:bookmarkStart w:id="1501" w:name="_Toc90370719"/>
      <w:bookmarkStart w:id="1502" w:name="_Toc144206142"/>
      <w:bookmarkStart w:id="1503" w:name="_Toc207109521"/>
      <w:bookmarkStart w:id="1504" w:name="_Toc207110399"/>
      <w:r w:rsidRPr="00FD7895">
        <w:t>Feature Key</w:t>
      </w:r>
      <w:r w:rsidRPr="00FD7895">
        <w:tab/>
        <w:t>BINDING</w:t>
      </w:r>
      <w:bookmarkEnd w:id="1498"/>
      <w:bookmarkEnd w:id="1499"/>
      <w:bookmarkEnd w:id="1500"/>
      <w:bookmarkEnd w:id="1501"/>
      <w:bookmarkEnd w:id="1502"/>
      <w:bookmarkEnd w:id="1503"/>
      <w:bookmarkEnd w:id="1504"/>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1505" w:name="_Toc383608828"/>
      <w:bookmarkStart w:id="1506" w:name="_Toc530474458"/>
      <w:bookmarkStart w:id="1507" w:name="_Toc53737870"/>
      <w:bookmarkStart w:id="1508" w:name="_Toc90370720"/>
      <w:bookmarkStart w:id="1509" w:name="_Toc144206143"/>
      <w:bookmarkStart w:id="1510" w:name="_Toc207109522"/>
      <w:bookmarkStart w:id="1511" w:name="_Toc207110400"/>
      <w:r w:rsidRPr="00FD7895">
        <w:t>Feature Key</w:t>
      </w:r>
      <w:r w:rsidRPr="00FD7895">
        <w:tab/>
        <w:t>CA_BIND</w:t>
      </w:r>
      <w:bookmarkEnd w:id="1505"/>
      <w:bookmarkEnd w:id="1506"/>
      <w:bookmarkEnd w:id="1507"/>
      <w:bookmarkEnd w:id="1508"/>
      <w:bookmarkEnd w:id="1509"/>
      <w:bookmarkEnd w:id="1510"/>
      <w:bookmarkEnd w:id="1511"/>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1512" w:name="_Toc383608829"/>
      <w:bookmarkStart w:id="1513" w:name="_Toc530474459"/>
      <w:bookmarkStart w:id="1514" w:name="_Toc53737871"/>
      <w:bookmarkStart w:id="1515" w:name="_Toc90370721"/>
      <w:bookmarkStart w:id="1516" w:name="_Toc144206144"/>
      <w:bookmarkStart w:id="1517" w:name="_Toc207109523"/>
      <w:bookmarkStart w:id="1518" w:name="_Toc207110401"/>
      <w:r w:rsidRPr="00FD7895">
        <w:t>Feature Key</w:t>
      </w:r>
      <w:r w:rsidRPr="00FD7895">
        <w:tab/>
        <w:t>CARBOHYD</w:t>
      </w:r>
      <w:bookmarkEnd w:id="1512"/>
      <w:bookmarkEnd w:id="1513"/>
      <w:bookmarkEnd w:id="1514"/>
      <w:bookmarkEnd w:id="1515"/>
      <w:bookmarkEnd w:id="1516"/>
      <w:bookmarkEnd w:id="1517"/>
      <w:bookmarkEnd w:id="1518"/>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1519" w:name="_Toc383608830"/>
      <w:bookmarkStart w:id="1520" w:name="_Toc530474460"/>
      <w:bookmarkStart w:id="1521" w:name="_Toc53737872"/>
      <w:bookmarkStart w:id="1522" w:name="_Toc90370722"/>
      <w:bookmarkStart w:id="1523" w:name="_Toc144206145"/>
      <w:bookmarkStart w:id="1524" w:name="_Toc207109524"/>
      <w:bookmarkStart w:id="1525" w:name="_Toc207110402"/>
      <w:r w:rsidRPr="00FD7895">
        <w:t>Feature Key</w:t>
      </w:r>
      <w:r w:rsidRPr="00FD7895">
        <w:tab/>
        <w:t>CHAIN</w:t>
      </w:r>
      <w:bookmarkEnd w:id="1519"/>
      <w:bookmarkEnd w:id="1520"/>
      <w:bookmarkEnd w:id="1521"/>
      <w:bookmarkEnd w:id="1522"/>
      <w:bookmarkEnd w:id="1523"/>
      <w:bookmarkEnd w:id="1524"/>
      <w:bookmarkEnd w:id="1525"/>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1526" w:name="_Toc383608831"/>
      <w:bookmarkStart w:id="1527" w:name="_Toc530474461"/>
      <w:bookmarkStart w:id="1528" w:name="_Toc53737873"/>
      <w:bookmarkStart w:id="1529" w:name="_Toc90370723"/>
      <w:bookmarkStart w:id="1530" w:name="_Toc144206146"/>
      <w:bookmarkStart w:id="1531" w:name="_Toc207109525"/>
      <w:bookmarkStart w:id="1532" w:name="_Toc207110403"/>
      <w:r w:rsidRPr="00FD7895">
        <w:t>Feature Key</w:t>
      </w:r>
      <w:r w:rsidRPr="00FD7895">
        <w:tab/>
        <w:t>COILED</w:t>
      </w:r>
      <w:bookmarkEnd w:id="1526"/>
      <w:bookmarkEnd w:id="1527"/>
      <w:bookmarkEnd w:id="1528"/>
      <w:bookmarkEnd w:id="1529"/>
      <w:bookmarkEnd w:id="1530"/>
      <w:bookmarkEnd w:id="1531"/>
      <w:bookmarkEnd w:id="1532"/>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1533" w:name="_Toc383608832"/>
      <w:bookmarkStart w:id="1534" w:name="_Toc530474462"/>
      <w:bookmarkStart w:id="1535" w:name="_Toc53737874"/>
      <w:bookmarkStart w:id="1536" w:name="_Toc90370724"/>
      <w:bookmarkStart w:id="1537" w:name="_Toc144206147"/>
      <w:bookmarkStart w:id="1538" w:name="_Toc207109526"/>
      <w:bookmarkStart w:id="1539" w:name="_Toc207110404"/>
      <w:r w:rsidRPr="00FD7895">
        <w:t>Feature Key</w:t>
      </w:r>
      <w:r w:rsidRPr="00FD7895">
        <w:tab/>
        <w:t>COMPBIAS</w:t>
      </w:r>
      <w:bookmarkEnd w:id="1533"/>
      <w:bookmarkEnd w:id="1534"/>
      <w:bookmarkEnd w:id="1535"/>
      <w:bookmarkEnd w:id="1536"/>
      <w:bookmarkEnd w:id="1537"/>
      <w:bookmarkEnd w:id="1538"/>
      <w:bookmarkEnd w:id="1539"/>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1540" w:name="_Toc383608833"/>
      <w:bookmarkStart w:id="1541" w:name="_Toc530474463"/>
      <w:bookmarkStart w:id="1542" w:name="_Toc53737875"/>
      <w:bookmarkStart w:id="1543" w:name="_Toc90370725"/>
      <w:bookmarkStart w:id="1544" w:name="_Toc144206148"/>
      <w:bookmarkStart w:id="1545" w:name="_Toc207109527"/>
      <w:bookmarkStart w:id="1546" w:name="_Toc207110405"/>
      <w:r w:rsidRPr="00FD7895">
        <w:t>Feature Key</w:t>
      </w:r>
      <w:r w:rsidRPr="00FD7895">
        <w:tab/>
        <w:t>CONFLICT</w:t>
      </w:r>
      <w:bookmarkEnd w:id="1540"/>
      <w:bookmarkEnd w:id="1541"/>
      <w:bookmarkEnd w:id="1542"/>
      <w:bookmarkEnd w:id="1543"/>
      <w:bookmarkEnd w:id="1544"/>
      <w:bookmarkEnd w:id="1545"/>
      <w:bookmarkEnd w:id="1546"/>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1547" w:name="_Toc383608834"/>
      <w:bookmarkStart w:id="1548" w:name="_Toc530474464"/>
      <w:bookmarkStart w:id="1549" w:name="_Toc53737876"/>
      <w:bookmarkStart w:id="1550" w:name="_Toc90370726"/>
      <w:bookmarkStart w:id="1551" w:name="_Toc144206149"/>
      <w:bookmarkStart w:id="1552" w:name="_Toc207109528"/>
      <w:bookmarkStart w:id="1553" w:name="_Toc207110406"/>
      <w:r w:rsidRPr="00FD7895">
        <w:t>Feature Key</w:t>
      </w:r>
      <w:r w:rsidRPr="00FD7895">
        <w:tab/>
        <w:t>CROSSLNK</w:t>
      </w:r>
      <w:bookmarkEnd w:id="1547"/>
      <w:bookmarkEnd w:id="1548"/>
      <w:bookmarkEnd w:id="1549"/>
      <w:bookmarkEnd w:id="1550"/>
      <w:bookmarkEnd w:id="1551"/>
      <w:bookmarkEnd w:id="1552"/>
      <w:bookmarkEnd w:id="1553"/>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 xml:space="preserve">descriptor in the feature location element is the residue numbers of the cross-linked amino acids in “x..y”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1554" w:name="_Toc383608835"/>
      <w:bookmarkStart w:id="1555" w:name="_Toc530474465"/>
      <w:bookmarkStart w:id="1556" w:name="_Toc53737877"/>
      <w:bookmarkStart w:id="1557" w:name="_Toc90370727"/>
      <w:bookmarkStart w:id="1558" w:name="_Toc144206150"/>
      <w:bookmarkStart w:id="1559" w:name="_Toc207109529"/>
      <w:bookmarkStart w:id="1560" w:name="_Toc207110407"/>
      <w:r w:rsidRPr="00FD7895">
        <w:t>Feature Key</w:t>
      </w:r>
      <w:r w:rsidRPr="00FD7895">
        <w:tab/>
      </w:r>
      <w:r w:rsidRPr="00FD7895">
        <w:rPr>
          <w:rFonts w:cs="Tahoma"/>
        </w:rPr>
        <w:t>DISULFID</w:t>
      </w:r>
      <w:bookmarkEnd w:id="1554"/>
      <w:bookmarkEnd w:id="1555"/>
      <w:bookmarkEnd w:id="1556"/>
      <w:bookmarkEnd w:id="1557"/>
      <w:bookmarkEnd w:id="1558"/>
      <w:bookmarkEnd w:id="1559"/>
      <w:bookmarkEnd w:id="1560"/>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For an interchain disulfide bond, the location descriptor in the feature location element is the residue number of </w:t>
      </w:r>
      <w:r w:rsidRPr="00FD7895">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1561" w:name="_Toc383608836"/>
      <w:bookmarkStart w:id="1562" w:name="_Toc530474466"/>
      <w:bookmarkStart w:id="1563" w:name="_Toc53737878"/>
      <w:bookmarkStart w:id="1564" w:name="_Toc90370728"/>
      <w:bookmarkStart w:id="1565" w:name="_Toc144206151"/>
      <w:bookmarkStart w:id="1566" w:name="_Toc207109530"/>
      <w:bookmarkStart w:id="1567" w:name="_Toc207110408"/>
      <w:r w:rsidRPr="00FD7895">
        <w:t>Feature Key</w:t>
      </w:r>
      <w:r w:rsidRPr="00FD7895">
        <w:tab/>
      </w:r>
      <w:r w:rsidRPr="00FD7895">
        <w:rPr>
          <w:rFonts w:cs="Tahoma"/>
        </w:rPr>
        <w:t>DNA_BIND</w:t>
      </w:r>
      <w:bookmarkEnd w:id="1561"/>
      <w:bookmarkEnd w:id="1562"/>
      <w:bookmarkEnd w:id="1563"/>
      <w:bookmarkEnd w:id="1564"/>
      <w:bookmarkEnd w:id="1565"/>
      <w:bookmarkEnd w:id="1566"/>
      <w:bookmarkEnd w:id="1567"/>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1568" w:name="_Toc383608837"/>
      <w:bookmarkStart w:id="1569" w:name="_Toc530474467"/>
      <w:bookmarkStart w:id="1570" w:name="_Toc53737879"/>
      <w:bookmarkStart w:id="1571" w:name="_Toc90370729"/>
      <w:bookmarkStart w:id="1572" w:name="_Toc144206152"/>
      <w:bookmarkStart w:id="1573" w:name="_Toc207109531"/>
      <w:bookmarkStart w:id="1574" w:name="_Toc207110409"/>
      <w:r w:rsidRPr="00FD7895">
        <w:t>Feature Key</w:t>
      </w:r>
      <w:r w:rsidRPr="00FD7895">
        <w:tab/>
        <w:t>DOMAIN</w:t>
      </w:r>
      <w:bookmarkEnd w:id="1568"/>
      <w:bookmarkEnd w:id="1569"/>
      <w:bookmarkEnd w:id="1570"/>
      <w:bookmarkEnd w:id="1571"/>
      <w:bookmarkEnd w:id="1572"/>
      <w:bookmarkEnd w:id="1573"/>
      <w:bookmarkEnd w:id="1574"/>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1575" w:name="_Toc383608838"/>
      <w:bookmarkStart w:id="1576" w:name="_Toc530474468"/>
      <w:bookmarkStart w:id="1577" w:name="_Toc53737880"/>
      <w:bookmarkStart w:id="1578" w:name="_Toc90370730"/>
      <w:bookmarkStart w:id="1579" w:name="_Toc144206153"/>
      <w:bookmarkStart w:id="1580" w:name="_Toc207109532"/>
      <w:bookmarkStart w:id="1581" w:name="_Toc207110410"/>
      <w:r w:rsidRPr="00FD7895">
        <w:t>Feature Key</w:t>
      </w:r>
      <w:r w:rsidRPr="00FD7895">
        <w:tab/>
        <w:t>HELIX</w:t>
      </w:r>
      <w:bookmarkEnd w:id="1575"/>
      <w:bookmarkEnd w:id="1576"/>
      <w:bookmarkEnd w:id="1577"/>
      <w:bookmarkEnd w:id="1578"/>
      <w:bookmarkEnd w:id="1579"/>
      <w:bookmarkEnd w:id="1580"/>
      <w:bookmarkEnd w:id="1581"/>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1582" w:name="_Toc383608839"/>
      <w:bookmarkStart w:id="1583" w:name="_Toc530474469"/>
      <w:bookmarkStart w:id="1584" w:name="_Toc53737881"/>
      <w:bookmarkStart w:id="1585" w:name="_Toc90370731"/>
      <w:bookmarkStart w:id="1586" w:name="_Toc144206154"/>
      <w:bookmarkStart w:id="1587" w:name="_Toc207109533"/>
      <w:bookmarkStart w:id="1588" w:name="_Toc207110411"/>
      <w:r w:rsidRPr="00FD7895">
        <w:t>Feature Key</w:t>
      </w:r>
      <w:r w:rsidRPr="00FD7895">
        <w:tab/>
        <w:t>INIT_MET</w:t>
      </w:r>
      <w:bookmarkEnd w:id="1582"/>
      <w:bookmarkEnd w:id="1583"/>
      <w:bookmarkEnd w:id="1584"/>
      <w:bookmarkEnd w:id="1585"/>
      <w:bookmarkEnd w:id="1586"/>
      <w:bookmarkEnd w:id="1587"/>
      <w:bookmarkEnd w:id="1588"/>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1589" w:name="_Toc383608840"/>
      <w:bookmarkStart w:id="1590" w:name="_Toc530474470"/>
      <w:bookmarkStart w:id="1591" w:name="_Toc53737882"/>
      <w:bookmarkStart w:id="1592" w:name="_Toc90370732"/>
      <w:bookmarkStart w:id="1593" w:name="_Toc144206155"/>
      <w:bookmarkStart w:id="1594" w:name="_Toc207109534"/>
      <w:bookmarkStart w:id="1595" w:name="_Toc207110412"/>
      <w:r w:rsidRPr="00FD7895">
        <w:t>Feature Key</w:t>
      </w:r>
      <w:r w:rsidRPr="00FD7895">
        <w:tab/>
        <w:t>INTRAMEM</w:t>
      </w:r>
      <w:bookmarkEnd w:id="1589"/>
      <w:bookmarkEnd w:id="1590"/>
      <w:bookmarkEnd w:id="1591"/>
      <w:bookmarkEnd w:id="1592"/>
      <w:bookmarkEnd w:id="1593"/>
      <w:bookmarkEnd w:id="1594"/>
      <w:bookmarkEnd w:id="1595"/>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596" w:name="_Toc383608841"/>
      <w:bookmarkStart w:id="1597" w:name="_Toc530474471"/>
      <w:bookmarkStart w:id="1598" w:name="_Toc53737883"/>
      <w:bookmarkStart w:id="1599" w:name="_Toc90370733"/>
      <w:bookmarkStart w:id="1600" w:name="_Toc144206156"/>
      <w:bookmarkStart w:id="1601" w:name="_Toc207109535"/>
      <w:bookmarkStart w:id="1602" w:name="_Toc207110413"/>
      <w:r w:rsidRPr="00FD7895">
        <w:t>Feature Key</w:t>
      </w:r>
      <w:r w:rsidRPr="00FD7895">
        <w:tab/>
      </w:r>
      <w:r w:rsidRPr="00FD7895">
        <w:rPr>
          <w:rFonts w:cs="Tahoma"/>
        </w:rPr>
        <w:t>LIPID</w:t>
      </w:r>
      <w:bookmarkEnd w:id="1596"/>
      <w:bookmarkEnd w:id="1597"/>
      <w:bookmarkEnd w:id="1598"/>
      <w:bookmarkEnd w:id="1599"/>
      <w:bookmarkEnd w:id="1600"/>
      <w:bookmarkEnd w:id="1601"/>
      <w:bookmarkEnd w:id="1602"/>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603" w:name="_Toc383608842"/>
      <w:bookmarkStart w:id="1604" w:name="_Toc530474472"/>
      <w:bookmarkStart w:id="1605" w:name="_Toc53737884"/>
      <w:bookmarkStart w:id="1606" w:name="_Toc90370734"/>
      <w:bookmarkStart w:id="1607" w:name="_Toc144206157"/>
      <w:bookmarkStart w:id="1608" w:name="_Toc207109536"/>
      <w:bookmarkStart w:id="1609" w:name="_Toc207110414"/>
      <w:r w:rsidRPr="00FD7895">
        <w:t>Feature Key</w:t>
      </w:r>
      <w:r w:rsidRPr="00FD7895">
        <w:tab/>
        <w:t>METAL</w:t>
      </w:r>
      <w:bookmarkEnd w:id="1603"/>
      <w:bookmarkEnd w:id="1604"/>
      <w:bookmarkEnd w:id="1605"/>
      <w:bookmarkEnd w:id="1606"/>
      <w:bookmarkEnd w:id="1607"/>
      <w:bookmarkEnd w:id="1608"/>
      <w:bookmarkEnd w:id="1609"/>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610" w:name="_Toc383608843"/>
      <w:bookmarkStart w:id="1611" w:name="_Toc530474473"/>
      <w:bookmarkStart w:id="1612" w:name="_Toc53737885"/>
      <w:bookmarkStart w:id="1613" w:name="_Toc90370735"/>
      <w:bookmarkStart w:id="1614" w:name="_Toc144206158"/>
      <w:bookmarkStart w:id="1615" w:name="_Toc207109537"/>
      <w:bookmarkStart w:id="1616" w:name="_Toc207110415"/>
      <w:r w:rsidRPr="00FD7895">
        <w:t>Feature Key</w:t>
      </w:r>
      <w:r w:rsidRPr="00FD7895">
        <w:tab/>
        <w:t>MOD_RES</w:t>
      </w:r>
      <w:bookmarkEnd w:id="1610"/>
      <w:bookmarkEnd w:id="1611"/>
      <w:bookmarkEnd w:id="1612"/>
      <w:bookmarkEnd w:id="1613"/>
      <w:bookmarkEnd w:id="1614"/>
      <w:bookmarkEnd w:id="1615"/>
      <w:bookmarkEnd w:id="1616"/>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617" w:name="_Toc383608844"/>
      <w:bookmarkStart w:id="1618" w:name="_Toc530474474"/>
      <w:bookmarkStart w:id="1619" w:name="_Toc53737886"/>
      <w:bookmarkStart w:id="1620" w:name="_Toc90370736"/>
      <w:bookmarkStart w:id="1621" w:name="_Toc144206159"/>
      <w:bookmarkStart w:id="1622" w:name="_Toc207109538"/>
      <w:bookmarkStart w:id="1623" w:name="_Toc207110416"/>
      <w:r w:rsidRPr="00FD7895">
        <w:t>Feature Key</w:t>
      </w:r>
      <w:r w:rsidRPr="00FD7895">
        <w:tab/>
      </w:r>
      <w:r w:rsidRPr="00FD7895">
        <w:rPr>
          <w:rFonts w:cs="Tahoma"/>
        </w:rPr>
        <w:t>MOTIF</w:t>
      </w:r>
      <w:bookmarkEnd w:id="1617"/>
      <w:bookmarkEnd w:id="1618"/>
      <w:bookmarkEnd w:id="1619"/>
      <w:bookmarkEnd w:id="1620"/>
      <w:bookmarkEnd w:id="1621"/>
      <w:bookmarkEnd w:id="1622"/>
      <w:bookmarkEnd w:id="1623"/>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59D96A" w14:textId="77777777" w:rsidR="002B5065" w:rsidRPr="00FD7895" w:rsidRDefault="002B5065" w:rsidP="00EB555E">
      <w:pPr>
        <w:pStyle w:val="Chapter7ST26ControlledVocabulary"/>
      </w:pPr>
      <w:bookmarkStart w:id="1624" w:name="_Toc383608845"/>
      <w:bookmarkStart w:id="1625" w:name="_Toc530474475"/>
      <w:bookmarkStart w:id="1626" w:name="_Toc53737887"/>
      <w:bookmarkStart w:id="1627" w:name="_Toc90370737"/>
      <w:bookmarkStart w:id="1628" w:name="_Toc144206160"/>
      <w:bookmarkStart w:id="1629" w:name="_Toc207109539"/>
      <w:bookmarkStart w:id="1630" w:name="_Toc207110417"/>
      <w:r w:rsidRPr="00FD7895">
        <w:t>Feature Key</w:t>
      </w:r>
      <w:r w:rsidRPr="00FD7895">
        <w:tab/>
        <w:t>MUTAGEN</w:t>
      </w:r>
      <w:bookmarkEnd w:id="1624"/>
      <w:bookmarkEnd w:id="1625"/>
      <w:bookmarkEnd w:id="1626"/>
      <w:bookmarkEnd w:id="1627"/>
      <w:bookmarkEnd w:id="1628"/>
      <w:bookmarkEnd w:id="1629"/>
      <w:bookmarkEnd w:id="1630"/>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631" w:name="_Toc383608846"/>
      <w:bookmarkStart w:id="1632" w:name="_Toc530474476"/>
      <w:bookmarkStart w:id="1633" w:name="_Toc53737888"/>
      <w:bookmarkStart w:id="1634" w:name="_Toc90370738"/>
      <w:bookmarkStart w:id="1635" w:name="_Toc144206161"/>
      <w:bookmarkStart w:id="1636" w:name="_Toc207109540"/>
      <w:bookmarkStart w:id="1637" w:name="_Toc207110418"/>
      <w:r w:rsidRPr="00FD7895">
        <w:t>Feature Key</w:t>
      </w:r>
      <w:r w:rsidRPr="00FD7895">
        <w:tab/>
        <w:t>NON_STD</w:t>
      </w:r>
      <w:bookmarkEnd w:id="1631"/>
      <w:bookmarkEnd w:id="1632"/>
      <w:bookmarkEnd w:id="1633"/>
      <w:bookmarkEnd w:id="1634"/>
      <w:bookmarkEnd w:id="1635"/>
      <w:bookmarkEnd w:id="1636"/>
      <w:bookmarkEnd w:id="1637"/>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7497D8E5" w14:textId="6FC16A11" w:rsidR="00024157" w:rsidRPr="00FD7895"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FD7895" w:rsidRDefault="002B5065" w:rsidP="00EB555E">
      <w:pPr>
        <w:pStyle w:val="Chapter7ST26ControlledVocabulary"/>
      </w:pPr>
      <w:bookmarkStart w:id="1638" w:name="_Toc383608847"/>
      <w:bookmarkStart w:id="1639" w:name="_Toc530474477"/>
      <w:bookmarkStart w:id="1640" w:name="_Toc53737889"/>
      <w:bookmarkStart w:id="1641" w:name="_Toc90370739"/>
      <w:bookmarkStart w:id="1642" w:name="_Toc144206162"/>
      <w:bookmarkStart w:id="1643" w:name="_Toc207109541"/>
      <w:bookmarkStart w:id="1644" w:name="_Toc207110419"/>
      <w:r w:rsidRPr="00FD7895">
        <w:t>Feature Key</w:t>
      </w:r>
      <w:r w:rsidRPr="00FD7895">
        <w:tab/>
        <w:t>NON_TER</w:t>
      </w:r>
      <w:bookmarkEnd w:id="1638"/>
      <w:bookmarkEnd w:id="1639"/>
      <w:bookmarkEnd w:id="1640"/>
      <w:bookmarkEnd w:id="1641"/>
      <w:bookmarkEnd w:id="1642"/>
      <w:bookmarkEnd w:id="1643"/>
      <w:bookmarkEnd w:id="1644"/>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6C261B85" w:rsidR="00604F2F"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58BDD11C" w14:textId="77777777" w:rsidR="002B5065" w:rsidRPr="00FD7895" w:rsidRDefault="002B5065" w:rsidP="00EB555E">
      <w:pPr>
        <w:pStyle w:val="Chapter7ST26ControlledVocabulary"/>
      </w:pPr>
      <w:bookmarkStart w:id="1645" w:name="_Toc383608848"/>
      <w:bookmarkStart w:id="1646" w:name="_Toc530474478"/>
      <w:bookmarkStart w:id="1647" w:name="_Toc53737890"/>
      <w:bookmarkStart w:id="1648" w:name="_Toc90370740"/>
      <w:bookmarkStart w:id="1649" w:name="_Toc144206163"/>
      <w:bookmarkStart w:id="1650" w:name="_Toc207109542"/>
      <w:bookmarkStart w:id="1651" w:name="_Toc207110420"/>
      <w:r w:rsidRPr="00FD7895">
        <w:t>Feature Key</w:t>
      </w:r>
      <w:r w:rsidRPr="00FD7895">
        <w:tab/>
        <w:t>NP_BIND</w:t>
      </w:r>
      <w:bookmarkEnd w:id="1645"/>
      <w:bookmarkEnd w:id="1646"/>
      <w:bookmarkEnd w:id="1647"/>
      <w:bookmarkEnd w:id="1648"/>
      <w:bookmarkEnd w:id="1649"/>
      <w:bookmarkEnd w:id="1650"/>
      <w:bookmarkEnd w:id="1651"/>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652" w:name="_Toc383608849"/>
      <w:bookmarkStart w:id="1653" w:name="_Toc530474479"/>
      <w:bookmarkStart w:id="1654" w:name="_Toc53737891"/>
      <w:bookmarkStart w:id="1655" w:name="_Toc90370741"/>
      <w:bookmarkStart w:id="1656" w:name="_Toc144206164"/>
      <w:bookmarkStart w:id="1657" w:name="_Toc207109543"/>
      <w:bookmarkStart w:id="1658" w:name="_Toc207110421"/>
      <w:r w:rsidRPr="00FD7895">
        <w:t>Feature Key</w:t>
      </w:r>
      <w:r w:rsidRPr="00FD7895">
        <w:tab/>
        <w:t>PEPTIDE</w:t>
      </w:r>
      <w:bookmarkEnd w:id="1652"/>
      <w:bookmarkEnd w:id="1653"/>
      <w:bookmarkEnd w:id="1654"/>
      <w:bookmarkEnd w:id="1655"/>
      <w:bookmarkEnd w:id="1656"/>
      <w:bookmarkEnd w:id="1657"/>
      <w:bookmarkEnd w:id="1658"/>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659" w:name="_Toc383608850"/>
      <w:bookmarkStart w:id="1660" w:name="_Toc530474480"/>
      <w:bookmarkStart w:id="1661" w:name="_Toc53737892"/>
      <w:bookmarkStart w:id="1662" w:name="_Toc90370742"/>
      <w:bookmarkStart w:id="1663" w:name="_Toc144206165"/>
      <w:bookmarkStart w:id="1664" w:name="_Toc207109544"/>
      <w:bookmarkStart w:id="1665" w:name="_Toc207110422"/>
      <w:r w:rsidRPr="00FD7895">
        <w:t>Feature Key</w:t>
      </w:r>
      <w:r w:rsidRPr="00FD7895">
        <w:tab/>
        <w:t>PROPEP</w:t>
      </w:r>
      <w:bookmarkEnd w:id="1659"/>
      <w:bookmarkEnd w:id="1660"/>
      <w:bookmarkEnd w:id="1661"/>
      <w:bookmarkEnd w:id="1662"/>
      <w:bookmarkEnd w:id="1663"/>
      <w:bookmarkEnd w:id="1664"/>
      <w:bookmarkEnd w:id="1665"/>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666" w:name="_Toc383608851"/>
      <w:bookmarkStart w:id="1667" w:name="_Toc530474481"/>
      <w:bookmarkStart w:id="1668" w:name="_Toc53737893"/>
      <w:bookmarkStart w:id="1669" w:name="_Toc90370743"/>
      <w:bookmarkStart w:id="1670" w:name="_Toc144206166"/>
      <w:bookmarkStart w:id="1671" w:name="_Toc207109545"/>
      <w:bookmarkStart w:id="1672" w:name="_Toc207110423"/>
      <w:r w:rsidRPr="00FD7895">
        <w:t>Feature Key</w:t>
      </w:r>
      <w:r w:rsidRPr="00FD7895">
        <w:tab/>
        <w:t>REGION</w:t>
      </w:r>
      <w:bookmarkEnd w:id="1666"/>
      <w:bookmarkEnd w:id="1667"/>
      <w:bookmarkEnd w:id="1668"/>
      <w:bookmarkEnd w:id="1669"/>
      <w:bookmarkEnd w:id="1670"/>
      <w:bookmarkEnd w:id="1671"/>
      <w:bookmarkEnd w:id="1672"/>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673" w:name="_Toc383608852"/>
      <w:bookmarkStart w:id="1674" w:name="_Toc530474482"/>
      <w:bookmarkStart w:id="1675" w:name="_Toc53737894"/>
      <w:bookmarkStart w:id="1676" w:name="_Toc90370744"/>
      <w:bookmarkStart w:id="1677" w:name="_Toc144206167"/>
      <w:bookmarkStart w:id="1678" w:name="_Toc207109546"/>
      <w:bookmarkStart w:id="1679" w:name="_Toc207110424"/>
      <w:r w:rsidRPr="00FD7895">
        <w:t>Feature Key</w:t>
      </w:r>
      <w:r w:rsidRPr="00FD7895">
        <w:tab/>
        <w:t>REPEAT</w:t>
      </w:r>
      <w:bookmarkEnd w:id="1673"/>
      <w:bookmarkEnd w:id="1674"/>
      <w:bookmarkEnd w:id="1675"/>
      <w:bookmarkEnd w:id="1676"/>
      <w:bookmarkEnd w:id="1677"/>
      <w:bookmarkEnd w:id="1678"/>
      <w:bookmarkEnd w:id="1679"/>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680" w:name="_Toc383608853"/>
      <w:bookmarkStart w:id="1681" w:name="_Toc530474483"/>
      <w:bookmarkStart w:id="1682" w:name="_Toc53737895"/>
      <w:bookmarkStart w:id="1683" w:name="_Toc90370745"/>
      <w:bookmarkStart w:id="1684" w:name="_Toc144206168"/>
      <w:bookmarkStart w:id="1685" w:name="_Toc207109547"/>
      <w:bookmarkStart w:id="1686" w:name="_Toc207110425"/>
      <w:r w:rsidRPr="00FD7895">
        <w:t>Feature Key</w:t>
      </w:r>
      <w:r w:rsidRPr="00FD7895">
        <w:tab/>
        <w:t>SIGNAL</w:t>
      </w:r>
      <w:bookmarkEnd w:id="1680"/>
      <w:bookmarkEnd w:id="1681"/>
      <w:bookmarkEnd w:id="1682"/>
      <w:bookmarkEnd w:id="1683"/>
      <w:bookmarkEnd w:id="1684"/>
      <w:bookmarkEnd w:id="1685"/>
      <w:bookmarkEnd w:id="1686"/>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687" w:name="_Toc383608854"/>
      <w:bookmarkStart w:id="1688" w:name="_Toc530474484"/>
      <w:bookmarkStart w:id="1689" w:name="_Toc53737896"/>
      <w:bookmarkStart w:id="1690" w:name="_Toc90370746"/>
      <w:bookmarkStart w:id="1691" w:name="_Toc144206169"/>
      <w:bookmarkStart w:id="1692" w:name="_Toc207109548"/>
      <w:bookmarkStart w:id="1693" w:name="_Toc207110426"/>
      <w:r w:rsidRPr="00FD7895">
        <w:t>Feature Key</w:t>
      </w:r>
      <w:r w:rsidRPr="00FD7895">
        <w:tab/>
        <w:t>SITE</w:t>
      </w:r>
      <w:bookmarkEnd w:id="1687"/>
      <w:bookmarkEnd w:id="1688"/>
      <w:bookmarkEnd w:id="1689"/>
      <w:bookmarkEnd w:id="1690"/>
      <w:bookmarkEnd w:id="1691"/>
      <w:bookmarkEnd w:id="1692"/>
      <w:bookmarkEnd w:id="1693"/>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AFFC828" w:rsidR="00604F2F"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11AE609B"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6A2D42" w14:textId="50086141" w:rsidR="002B5065" w:rsidRPr="00FD7895" w:rsidRDefault="002B5065" w:rsidP="00EB555E">
      <w:pPr>
        <w:pStyle w:val="Chapter7ST26ControlledVocabulary"/>
      </w:pPr>
      <w:bookmarkStart w:id="1694" w:name="_Toc383608855"/>
      <w:bookmarkStart w:id="1695" w:name="_Toc530474485"/>
      <w:bookmarkStart w:id="1696" w:name="_Toc53737897"/>
      <w:bookmarkStart w:id="1697" w:name="_Toc90370747"/>
      <w:bookmarkStart w:id="1698" w:name="_Toc144206170"/>
      <w:bookmarkStart w:id="1699" w:name="_Toc207109549"/>
      <w:bookmarkStart w:id="1700" w:name="_Toc207110427"/>
      <w:r w:rsidRPr="00FD7895">
        <w:t>Feature Key</w:t>
      </w:r>
      <w:r w:rsidRPr="00FD7895">
        <w:tab/>
      </w:r>
      <w:bookmarkEnd w:id="1694"/>
      <w:bookmarkEnd w:id="1695"/>
      <w:bookmarkEnd w:id="1696"/>
      <w:r w:rsidR="009C70A4" w:rsidRPr="00FD7895">
        <w:rPr>
          <w:color w:val="000000"/>
        </w:rPr>
        <w:t>source</w:t>
      </w:r>
      <w:bookmarkEnd w:id="1697"/>
      <w:bookmarkEnd w:id="1698"/>
      <w:bookmarkEnd w:id="1699"/>
      <w:bookmarkEnd w:id="1700"/>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701" w:name="_Toc383608856"/>
      <w:bookmarkStart w:id="1702" w:name="_Toc530474486"/>
      <w:bookmarkStart w:id="1703" w:name="_Toc53737898"/>
      <w:bookmarkStart w:id="1704" w:name="_Toc90370748"/>
      <w:bookmarkStart w:id="1705" w:name="_Toc144206171"/>
      <w:bookmarkStart w:id="1706" w:name="_Toc207109550"/>
      <w:bookmarkStart w:id="1707" w:name="_Toc207110428"/>
      <w:r w:rsidRPr="00FD7895">
        <w:t>Feature Key</w:t>
      </w:r>
      <w:r w:rsidRPr="00FD7895">
        <w:tab/>
        <w:t>STRAND</w:t>
      </w:r>
      <w:bookmarkEnd w:id="1701"/>
      <w:bookmarkEnd w:id="1702"/>
      <w:bookmarkEnd w:id="1703"/>
      <w:bookmarkEnd w:id="1704"/>
      <w:bookmarkEnd w:id="1705"/>
      <w:bookmarkEnd w:id="1706"/>
      <w:bookmarkEnd w:id="1707"/>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Beta-strand; for example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708" w:name="_Toc383608857"/>
      <w:bookmarkStart w:id="1709" w:name="_Toc530474487"/>
      <w:bookmarkStart w:id="1710" w:name="_Toc53737899"/>
      <w:bookmarkStart w:id="1711" w:name="_Toc90370749"/>
      <w:bookmarkStart w:id="1712" w:name="_Toc144206172"/>
      <w:bookmarkStart w:id="1713" w:name="_Toc207109551"/>
      <w:bookmarkStart w:id="1714" w:name="_Toc207110429"/>
      <w:r w:rsidRPr="00FD7895">
        <w:t>Feature Key</w:t>
      </w:r>
      <w:r w:rsidRPr="00FD7895">
        <w:tab/>
        <w:t>TOPO_DOM</w:t>
      </w:r>
      <w:bookmarkEnd w:id="1708"/>
      <w:bookmarkEnd w:id="1709"/>
      <w:bookmarkEnd w:id="1710"/>
      <w:bookmarkEnd w:id="1711"/>
      <w:bookmarkEnd w:id="1712"/>
      <w:bookmarkEnd w:id="1713"/>
      <w:bookmarkEnd w:id="1714"/>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715" w:name="_Toc383608858"/>
      <w:bookmarkStart w:id="1716" w:name="_Toc530474488"/>
      <w:bookmarkStart w:id="1717" w:name="_Toc53737900"/>
      <w:bookmarkStart w:id="1718" w:name="_Toc90370750"/>
      <w:bookmarkStart w:id="1719" w:name="_Toc144206173"/>
      <w:bookmarkStart w:id="1720" w:name="_Toc207109552"/>
      <w:bookmarkStart w:id="1721" w:name="_Toc207110430"/>
      <w:r w:rsidRPr="00FD7895">
        <w:t>Feature Key</w:t>
      </w:r>
      <w:r w:rsidRPr="00FD7895">
        <w:tab/>
        <w:t>TRANSMEM</w:t>
      </w:r>
      <w:bookmarkEnd w:id="1715"/>
      <w:bookmarkEnd w:id="1716"/>
      <w:bookmarkEnd w:id="1717"/>
      <w:bookmarkEnd w:id="1718"/>
      <w:bookmarkEnd w:id="1719"/>
      <w:bookmarkEnd w:id="1720"/>
      <w:bookmarkEnd w:id="1721"/>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722" w:name="_Toc383608859"/>
      <w:bookmarkStart w:id="1723" w:name="_Toc530474489"/>
      <w:bookmarkStart w:id="1724" w:name="_Toc53737901"/>
      <w:bookmarkStart w:id="1725" w:name="_Toc90370751"/>
      <w:bookmarkStart w:id="1726" w:name="_Toc144206174"/>
      <w:bookmarkStart w:id="1727" w:name="_Toc207109553"/>
      <w:bookmarkStart w:id="1728" w:name="_Toc207110431"/>
      <w:r w:rsidRPr="00FD7895">
        <w:t>Feature Key</w:t>
      </w:r>
      <w:r w:rsidRPr="00FD7895">
        <w:tab/>
        <w:t>TRANSIT</w:t>
      </w:r>
      <w:bookmarkEnd w:id="1722"/>
      <w:bookmarkEnd w:id="1723"/>
      <w:bookmarkEnd w:id="1724"/>
      <w:bookmarkEnd w:id="1725"/>
      <w:bookmarkEnd w:id="1726"/>
      <w:bookmarkEnd w:id="1727"/>
      <w:bookmarkEnd w:id="1728"/>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729" w:name="_Toc383608860"/>
      <w:bookmarkStart w:id="1730" w:name="_Toc530474490"/>
      <w:bookmarkStart w:id="1731" w:name="_Toc53737902"/>
      <w:bookmarkStart w:id="1732" w:name="_Toc90370752"/>
      <w:bookmarkStart w:id="1733" w:name="_Toc144206175"/>
      <w:bookmarkStart w:id="1734" w:name="_Toc207109554"/>
      <w:bookmarkStart w:id="1735" w:name="_Toc207110432"/>
      <w:r w:rsidRPr="00FD7895">
        <w:t>Feature Key</w:t>
      </w:r>
      <w:r w:rsidRPr="00FD7895">
        <w:tab/>
        <w:t>TURN</w:t>
      </w:r>
      <w:bookmarkEnd w:id="1729"/>
      <w:bookmarkEnd w:id="1730"/>
      <w:bookmarkEnd w:id="1731"/>
      <w:bookmarkEnd w:id="1732"/>
      <w:bookmarkEnd w:id="1733"/>
      <w:bookmarkEnd w:id="1734"/>
      <w:bookmarkEnd w:id="1735"/>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736" w:name="_Toc383608861"/>
      <w:bookmarkStart w:id="1737" w:name="_Toc530474491"/>
      <w:bookmarkStart w:id="1738" w:name="_Toc53737903"/>
      <w:bookmarkStart w:id="1739" w:name="_Toc90370753"/>
      <w:bookmarkStart w:id="1740" w:name="_Toc144206176"/>
      <w:bookmarkStart w:id="1741" w:name="_Toc207109555"/>
      <w:bookmarkStart w:id="1742" w:name="_Toc207110433"/>
      <w:r w:rsidRPr="00FD7895">
        <w:t>Feature Key</w:t>
      </w:r>
      <w:r w:rsidRPr="00FD7895">
        <w:tab/>
        <w:t>UNSURE</w:t>
      </w:r>
      <w:bookmarkEnd w:id="1736"/>
      <w:bookmarkEnd w:id="1737"/>
      <w:bookmarkEnd w:id="1738"/>
      <w:bookmarkEnd w:id="1739"/>
      <w:bookmarkEnd w:id="1740"/>
      <w:bookmarkEnd w:id="1741"/>
      <w:bookmarkEnd w:id="1742"/>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743" w:name="_Toc383608862"/>
      <w:bookmarkStart w:id="1744" w:name="_Toc530474492"/>
      <w:bookmarkStart w:id="1745" w:name="_Toc53737904"/>
      <w:bookmarkStart w:id="1746" w:name="_Toc90370754"/>
      <w:bookmarkStart w:id="1747" w:name="_Toc144206177"/>
      <w:bookmarkStart w:id="1748" w:name="_Toc207109556"/>
      <w:bookmarkStart w:id="1749" w:name="_Toc207110434"/>
      <w:r w:rsidRPr="00FD7895">
        <w:t>Feature Key</w:t>
      </w:r>
      <w:r w:rsidRPr="00FD7895">
        <w:tab/>
        <w:t>VARIANT</w:t>
      </w:r>
      <w:bookmarkEnd w:id="1743"/>
      <w:bookmarkEnd w:id="1744"/>
      <w:bookmarkEnd w:id="1745"/>
      <w:bookmarkEnd w:id="1746"/>
      <w:bookmarkEnd w:id="1747"/>
      <w:bookmarkEnd w:id="1748"/>
      <w:bookmarkEnd w:id="1749"/>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750" w:name="_Toc383608863"/>
      <w:bookmarkStart w:id="1751" w:name="_Toc530474493"/>
      <w:bookmarkStart w:id="1752" w:name="_Toc53737905"/>
      <w:bookmarkStart w:id="1753" w:name="_Toc90370755"/>
      <w:bookmarkStart w:id="1754" w:name="_Toc144206178"/>
      <w:bookmarkStart w:id="1755" w:name="_Toc207109557"/>
      <w:bookmarkStart w:id="1756" w:name="_Toc207110435"/>
      <w:r w:rsidRPr="00FD7895">
        <w:t>Feature Key</w:t>
      </w:r>
      <w:r w:rsidRPr="00FD7895">
        <w:tab/>
        <w:t>VAR_SEQ</w:t>
      </w:r>
      <w:bookmarkEnd w:id="1750"/>
      <w:bookmarkEnd w:id="1751"/>
      <w:bookmarkEnd w:id="1752"/>
      <w:bookmarkEnd w:id="1753"/>
      <w:bookmarkEnd w:id="1754"/>
      <w:bookmarkEnd w:id="1755"/>
      <w:bookmarkEnd w:id="1756"/>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757" w:name="_Toc383608864"/>
      <w:bookmarkStart w:id="1758" w:name="_Toc530474494"/>
      <w:bookmarkStart w:id="1759" w:name="_Toc53737906"/>
      <w:bookmarkStart w:id="1760" w:name="_Toc90370756"/>
      <w:bookmarkStart w:id="1761" w:name="_Toc144206179"/>
      <w:bookmarkStart w:id="1762" w:name="_Toc207109558"/>
      <w:bookmarkStart w:id="1763" w:name="_Toc207110436"/>
      <w:r w:rsidRPr="00FD7895">
        <w:t>Feature Key</w:t>
      </w:r>
      <w:r w:rsidRPr="00FD7895">
        <w:tab/>
        <w:t>ZN_FING</w:t>
      </w:r>
      <w:bookmarkEnd w:id="1757"/>
      <w:bookmarkEnd w:id="1758"/>
      <w:bookmarkEnd w:id="1759"/>
      <w:bookmarkEnd w:id="1760"/>
      <w:bookmarkEnd w:id="1761"/>
      <w:bookmarkEnd w:id="1762"/>
      <w:bookmarkEnd w:id="1763"/>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764" w:name="_Toc383608865"/>
    </w:p>
    <w:p w14:paraId="05594577" w14:textId="77777777" w:rsidR="002B5065" w:rsidRPr="00FD7895" w:rsidRDefault="002B5065" w:rsidP="00EB555E">
      <w:pPr>
        <w:pStyle w:val="Heading2"/>
        <w:spacing w:before="0"/>
        <w:rPr>
          <w:sz w:val="17"/>
          <w:szCs w:val="17"/>
          <w:lang w:eastAsia="en-US"/>
        </w:rPr>
      </w:pPr>
      <w:bookmarkStart w:id="1765" w:name="_Toc53737907"/>
      <w:bookmarkStart w:id="1766" w:name="_Toc90370757"/>
      <w:bookmarkStart w:id="1767" w:name="_Toc144206180"/>
      <w:bookmarkStart w:id="1768" w:name="_Toc207109559"/>
      <w:bookmarkStart w:id="1769" w:name="_Toc207110437"/>
      <w:r w:rsidRPr="00FD7895">
        <w:rPr>
          <w:sz w:val="17"/>
          <w:szCs w:val="17"/>
          <w:lang w:eastAsia="en-US"/>
        </w:rPr>
        <w:t>SECTION 8:  QUALIFIERS FOR AMINO ACID SEQUENCES</w:t>
      </w:r>
      <w:bookmarkEnd w:id="1764"/>
      <w:bookmarkEnd w:id="1765"/>
      <w:bookmarkEnd w:id="1766"/>
      <w:bookmarkEnd w:id="1767"/>
      <w:bookmarkEnd w:id="1768"/>
      <w:bookmarkEnd w:id="1769"/>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5FCFC447" w:rsidR="002902E6" w:rsidRPr="00FD7895" w:rsidRDefault="002B5065" w:rsidP="002902E6">
      <w:pPr>
        <w:rPr>
          <w:sz w:val="17"/>
          <w:szCs w:val="17"/>
        </w:rPr>
      </w:pPr>
      <w:r w:rsidRPr="00FD7895">
        <w:rPr>
          <w:sz w:val="17"/>
          <w:szCs w:val="17"/>
        </w:rPr>
        <w:t>Where the value format is free text that is identified as language</w:t>
      </w:r>
      <w:r w:rsidR="00480DCB">
        <w:rPr>
          <w:sz w:val="17"/>
          <w:szCs w:val="17"/>
        </w:rPr>
        <w:t>-</w:t>
      </w:r>
      <w:r w:rsidRPr="00FD7895">
        <w:rPr>
          <w:sz w:val="17"/>
          <w:szCs w:val="17"/>
        </w:rPr>
        <w:t xml:space="preserve">dependent,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 xml:space="preserve">NonEnglishQualifier_value </w:t>
      </w:r>
      <w:r w:rsidRPr="0087573D">
        <w:rPr>
          <w:sz w:val="17"/>
          <w:szCs w:val="17"/>
        </w:rPr>
        <w:t>element;</w:t>
      </w:r>
      <w:r w:rsidRPr="00FD7895">
        <w:rPr>
          <w:sz w:val="17"/>
          <w:szCs w:val="17"/>
        </w:rPr>
        <w:t xml:space="preserve">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 xml:space="preserve">Where the value format is not identified as language-dependent free text, the </w:t>
      </w:r>
      <w:r w:rsidRPr="0087573D">
        <w:rPr>
          <w:rFonts w:ascii="Courier New" w:hAnsi="Courier New" w:cs="Courier New"/>
          <w:sz w:val="17"/>
          <w:szCs w:val="17"/>
        </w:rPr>
        <w:t>INSDQualifier_value</w:t>
      </w:r>
      <w:r w:rsidRPr="00FD7895">
        <w:rPr>
          <w:sz w:val="17"/>
          <w:szCs w:val="17"/>
        </w:rPr>
        <w:t xml:space="preserve"> element must be used and the </w:t>
      </w:r>
      <w:r w:rsidRPr="0087573D">
        <w:rPr>
          <w:rFonts w:ascii="Courier New" w:hAnsi="Courier New" w:cs="Courier New"/>
          <w:sz w:val="17"/>
          <w:szCs w:val="17"/>
        </w:rPr>
        <w:t>NonEnglishQualifier_value</w:t>
      </w:r>
      <w:r w:rsidRPr="00FD7895">
        <w:rPr>
          <w:sz w:val="17"/>
          <w:szCs w:val="17"/>
        </w:rPr>
        <w:t xml:space="preserve"> element must not be used.</w:t>
      </w:r>
    </w:p>
    <w:p w14:paraId="03A5DD80" w14:textId="77777777" w:rsidR="009F75ED" w:rsidRPr="00FD7895" w:rsidRDefault="009F75ED" w:rsidP="002902E6">
      <w:pPr>
        <w:rPr>
          <w:sz w:val="17"/>
          <w:szCs w:val="17"/>
        </w:rPr>
      </w:pPr>
    </w:p>
    <w:p w14:paraId="63FAB235" w14:textId="291A14D7" w:rsidR="002B5065" w:rsidRPr="00FD7895" w:rsidRDefault="002B5065" w:rsidP="004563A5">
      <w:pPr>
        <w:rPr>
          <w:sz w:val="17"/>
          <w:szCs w:val="17"/>
        </w:rPr>
      </w:pPr>
      <w:r w:rsidRPr="00FD7895">
        <w:rPr>
          <w:sz w:val="17"/>
          <w:szCs w:val="17"/>
        </w:rPr>
        <w:t xml:space="preserve">PLEASE NOTE: </w:t>
      </w:r>
      <w:r w:rsidR="004563A5" w:rsidRPr="004563A5">
        <w:rPr>
          <w:sz w:val="17"/>
          <w:szCs w:val="17"/>
        </w:rPr>
        <w:t xml:space="preserve">Any qualifier value </w:t>
      </w:r>
      <w:r w:rsidR="004563A5">
        <w:rPr>
          <w:sz w:val="17"/>
          <w:szCs w:val="17"/>
        </w:rPr>
        <w:t xml:space="preserve">provided for a qualifier with a </w:t>
      </w:r>
      <w:r w:rsidR="00A72E07">
        <w:rPr>
          <w:sz w:val="17"/>
          <w:szCs w:val="17"/>
        </w:rPr>
        <w:t>language-dependent free text</w:t>
      </w:r>
      <w:r w:rsidR="004563A5" w:rsidRPr="004563A5">
        <w:rPr>
          <w:sz w:val="17"/>
          <w:szCs w:val="17"/>
        </w:rPr>
        <w:t xml:space="preserve"> value </w:t>
      </w:r>
      <w:r w:rsidR="0004770D">
        <w:rPr>
          <w:sz w:val="17"/>
          <w:szCs w:val="17"/>
        </w:rPr>
        <w:t xml:space="preserve">format </w:t>
      </w:r>
      <w:r w:rsidR="004563A5" w:rsidRPr="004563A5">
        <w:rPr>
          <w:sz w:val="17"/>
          <w:szCs w:val="17"/>
        </w:rPr>
        <w:t xml:space="preserve">may require translation </w:t>
      </w:r>
      <w:r w:rsidRPr="00FD7895">
        <w:rPr>
          <w:sz w:val="17"/>
          <w:szCs w:val="17"/>
        </w:rPr>
        <w:t>for</w:t>
      </w:r>
      <w:r w:rsidR="00DD1446">
        <w:rPr>
          <w:sz w:val="17"/>
          <w:szCs w:val="17"/>
        </w:rPr>
        <w:t xml:space="preserve"> international, </w:t>
      </w:r>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689E3B6B"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with language-dependent free text values</w:t>
      </w:r>
      <w:r w:rsidR="00C26908">
        <w:rPr>
          <w:color w:val="000000"/>
          <w:sz w:val="17"/>
          <w:szCs w:val="17"/>
        </w:rPr>
        <w:t xml:space="preserve"> </w:t>
      </w:r>
      <w:r w:rsidR="00C26908" w:rsidRPr="00FD7895">
        <w:rPr>
          <w:color w:val="000000"/>
          <w:sz w:val="17"/>
          <w:szCs w:val="17"/>
        </w:rPr>
        <w:t>for amino acid sequences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632FD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4" w:space="0" w:color="auto"/>
              <w:left w:val="single" w:sz="8" w:space="0" w:color="auto"/>
              <w:bottom w:val="single" w:sz="4" w:space="0" w:color="auto"/>
              <w:right w:val="single" w:sz="8" w:space="0" w:color="auto"/>
            </w:tcBorders>
          </w:tcPr>
          <w:p w14:paraId="29A08173" w14:textId="195A645F"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r w:rsidR="007C2402">
              <w:rPr>
                <w:b/>
                <w:bCs/>
                <w:color w:val="000000"/>
                <w:sz w:val="16"/>
                <w:szCs w:val="16"/>
              </w:rPr>
              <w:t>Qualifier</w:t>
            </w:r>
          </w:p>
        </w:tc>
      </w:tr>
      <w:tr w:rsidR="002B5065" w:rsidRPr="00FD7895" w14:paraId="6E4FF3F7"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632FD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770" w:name="_Toc383608866"/>
      <w:bookmarkStart w:id="1771" w:name="_Toc530474496"/>
      <w:bookmarkStart w:id="1772" w:name="_Toc53737908"/>
      <w:bookmarkStart w:id="1773" w:name="_Toc90370758"/>
      <w:bookmarkStart w:id="1774" w:name="_Toc144206181"/>
      <w:bookmarkStart w:id="1775" w:name="_Toc207109560"/>
      <w:bookmarkStart w:id="1776" w:name="_Toc207110438"/>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770"/>
      <w:bookmarkEnd w:id="1771"/>
      <w:bookmarkEnd w:id="1772"/>
      <w:r w:rsidR="00426DAB" w:rsidRPr="00FD7895">
        <w:rPr>
          <w:rFonts w:ascii="Lucida Console" w:hAnsi="Lucida Console"/>
          <w:bCs/>
          <w:iCs/>
          <w:color w:val="000000"/>
          <w:sz w:val="13"/>
          <w:szCs w:val="28"/>
        </w:rPr>
        <w:t>mol_type</w:t>
      </w:r>
      <w:bookmarkEnd w:id="1773"/>
      <w:bookmarkEnd w:id="1774"/>
      <w:bookmarkEnd w:id="1775"/>
      <w:bookmarkEnd w:id="1776"/>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777" w:name="_Toc383608867"/>
      <w:bookmarkStart w:id="1778" w:name="_Toc530474497"/>
      <w:bookmarkStart w:id="1779" w:name="_Toc53737909"/>
      <w:bookmarkStart w:id="1780" w:name="_Toc90370759"/>
      <w:bookmarkStart w:id="1781" w:name="_Toc144206182"/>
      <w:bookmarkStart w:id="1782" w:name="_Toc207109561"/>
      <w:bookmarkStart w:id="1783" w:name="_Toc207110439"/>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777"/>
      <w:bookmarkEnd w:id="1778"/>
      <w:bookmarkEnd w:id="1779"/>
      <w:r w:rsidR="00426DAB" w:rsidRPr="00FD7895">
        <w:rPr>
          <w:rFonts w:ascii="Lucida Console" w:hAnsi="Lucida Console"/>
          <w:bCs/>
          <w:iCs/>
          <w:color w:val="000000"/>
          <w:sz w:val="13"/>
          <w:szCs w:val="28"/>
        </w:rPr>
        <w:t>note</w:t>
      </w:r>
      <w:bookmarkEnd w:id="1780"/>
      <w:bookmarkEnd w:id="1781"/>
      <w:bookmarkEnd w:id="1782"/>
      <w:bookmarkEnd w:id="1783"/>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3BC9449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784" w:name="_Toc383608868"/>
      <w:bookmarkStart w:id="1785" w:name="_Toc530474498"/>
      <w:bookmarkStart w:id="1786" w:name="_Toc53737910"/>
      <w:bookmarkStart w:id="1787" w:name="_Toc90370760"/>
      <w:bookmarkStart w:id="1788" w:name="_Toc144206183"/>
      <w:bookmarkStart w:id="1789" w:name="_Toc207109562"/>
      <w:bookmarkStart w:id="1790" w:name="_Toc207110440"/>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784"/>
      <w:bookmarkEnd w:id="1785"/>
      <w:bookmarkEnd w:id="1786"/>
      <w:r w:rsidR="00426DAB" w:rsidRPr="00FD7895">
        <w:rPr>
          <w:rFonts w:ascii="Lucida Console" w:hAnsi="Lucida Console"/>
          <w:bCs/>
          <w:iCs/>
          <w:color w:val="000000"/>
          <w:sz w:val="13"/>
          <w:szCs w:val="28"/>
        </w:rPr>
        <w:t>organism</w:t>
      </w:r>
      <w:bookmarkEnd w:id="1787"/>
      <w:bookmarkEnd w:id="1788"/>
      <w:bookmarkEnd w:id="1789"/>
      <w:bookmarkEnd w:id="1790"/>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359118C"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791" w:name="_Toc383608869"/>
      <w:bookmarkStart w:id="1792" w:name="_Toc53737911"/>
      <w:bookmarkStart w:id="1793" w:name="_Toc90370761"/>
      <w:bookmarkStart w:id="1794" w:name="_Toc144206184"/>
      <w:bookmarkStart w:id="1795" w:name="_Toc207109563"/>
      <w:bookmarkStart w:id="1796" w:name="_Toc207110441"/>
      <w:r w:rsidRPr="00FD7895">
        <w:rPr>
          <w:sz w:val="17"/>
          <w:szCs w:val="17"/>
          <w:lang w:eastAsia="en-US"/>
        </w:rPr>
        <w:t>SECTION 9:  GENETIC CODE TABLES</w:t>
      </w:r>
      <w:bookmarkEnd w:id="1791"/>
      <w:bookmarkEnd w:id="1792"/>
      <w:bookmarkEnd w:id="1793"/>
      <w:bookmarkEnd w:id="1794"/>
      <w:bookmarkEnd w:id="1795"/>
      <w:bookmarkEnd w:id="1796"/>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2562FE"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2562FE" w14:paraId="355625DC" w14:textId="77777777" w:rsidTr="00EB555E">
        <w:trPr>
          <w:trHeight w:hRule="exact" w:val="1386"/>
        </w:trPr>
        <w:tc>
          <w:tcPr>
            <w:tcW w:w="8760" w:type="dxa"/>
            <w:tcBorders>
              <w:bottom w:val="double" w:sz="4" w:space="0" w:color="auto"/>
            </w:tcBorders>
          </w:tcPr>
          <w:p w14:paraId="469DA7AD"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813DD4">
              <w:rPr>
                <w:rFonts w:ascii="Lucida Console" w:eastAsia="Times New Roman" w:hAnsi="Lucida Console" w:cs="Courier New"/>
                <w:sz w:val="14"/>
                <w:szCs w:val="14"/>
                <w:lang w:eastAsia="en-US"/>
              </w:rPr>
              <w:t xml:space="preserve">  AAs  =  </w:t>
            </w:r>
            <w:r w:rsidRPr="00813DD4">
              <w:rPr>
                <w:rFonts w:ascii="Lucida Console" w:eastAsia="Times New Roman" w:hAnsi="Lucida Console" w:cs="Courier New"/>
                <w:spacing w:val="20"/>
                <w:sz w:val="14"/>
                <w:szCs w:val="14"/>
                <w:lang w:eastAsia="en-US"/>
              </w:rPr>
              <w:t>FFLLSSSSYY**CCWWLLLLPPPPHHQQRRRRIIIMTTTTNNKKSSRRVVVVAAAADDEEGGGG</w:t>
            </w:r>
          </w:p>
          <w:p w14:paraId="29368518"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813DD4">
              <w:rPr>
                <w:rFonts w:ascii="Lucida Console" w:eastAsia="Times New Roman" w:hAnsi="Lucida Console" w:cs="Courier New"/>
                <w:sz w:val="14"/>
                <w:szCs w:val="14"/>
                <w:lang w:eastAsia="en-US"/>
              </w:rPr>
              <w:t xml:space="preserve">Starts =  </w:t>
            </w:r>
            <w:r w:rsidRPr="00813DD4">
              <w:rPr>
                <w:rFonts w:ascii="Lucida Console" w:eastAsia="Times New Roman" w:hAnsi="Lucida Console" w:cs="Courier New"/>
                <w:spacing w:val="20"/>
                <w:sz w:val="14"/>
                <w:szCs w:val="14"/>
                <w:lang w:eastAsia="en-US"/>
              </w:rPr>
              <w:t>--MM---------------M------------MMMM---------------M------------</w:t>
            </w:r>
          </w:p>
          <w:p w14:paraId="2B9CBD1E"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813DD4">
              <w:rPr>
                <w:rFonts w:ascii="Lucida Console" w:eastAsia="Times New Roman" w:hAnsi="Lucida Console" w:cs="Courier New"/>
                <w:sz w:val="14"/>
                <w:szCs w:val="14"/>
                <w:lang w:eastAsia="en-US"/>
              </w:rPr>
              <w:t xml:space="preserve">Base1  =  </w:t>
            </w:r>
            <w:r w:rsidRPr="00813DD4">
              <w:rPr>
                <w:rFonts w:ascii="Lucida Console" w:eastAsia="Times New Roman" w:hAnsi="Lucida Console" w:cs="Courier New"/>
                <w:spacing w:val="20"/>
                <w:sz w:val="14"/>
                <w:szCs w:val="14"/>
                <w:lang w:eastAsia="en-US"/>
              </w:rPr>
              <w:t>ttttttttttttttttccccccccccccccccaaaaaaaaaaaaaaaagggggggggggggggg</w:t>
            </w:r>
          </w:p>
          <w:p w14:paraId="370FE1BE"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813DD4">
              <w:rPr>
                <w:rFonts w:ascii="Lucida Console" w:eastAsia="Times New Roman" w:hAnsi="Lucida Console" w:cs="Courier New"/>
                <w:sz w:val="14"/>
                <w:szCs w:val="14"/>
                <w:lang w:eastAsia="en-US"/>
              </w:rPr>
              <w:t xml:space="preserve">Base2  =  </w:t>
            </w:r>
            <w:r w:rsidRPr="00813DD4">
              <w:rPr>
                <w:rFonts w:ascii="Lucida Console" w:eastAsia="Times New Roman" w:hAnsi="Lucida Console" w:cs="Courier New"/>
                <w:spacing w:val="20"/>
                <w:sz w:val="14"/>
                <w:szCs w:val="14"/>
                <w:lang w:eastAsia="en-US"/>
              </w:rPr>
              <w:t>ttttccccaaaaggggttttccccaaaaggggttttccccaaaaggggttttccccaaaagggg</w:t>
            </w:r>
          </w:p>
          <w:p w14:paraId="7754188D"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813DD4">
              <w:rPr>
                <w:rFonts w:ascii="Lucida Console" w:eastAsia="Times New Roman" w:hAnsi="Lucida Console" w:cs="Courier New"/>
                <w:sz w:val="14"/>
                <w:szCs w:val="14"/>
                <w:lang w:eastAsia="en-US"/>
              </w:rPr>
              <w:t xml:space="preserve">Base3  =  </w:t>
            </w:r>
            <w:r w:rsidRPr="00813DD4">
              <w:rPr>
                <w:rFonts w:ascii="Lucida Console" w:eastAsia="Times New Roman" w:hAnsi="Lucida Console" w:cs="Courier New"/>
                <w:spacing w:val="20"/>
                <w:sz w:val="14"/>
                <w:szCs w:val="14"/>
                <w:lang w:eastAsia="en-US"/>
              </w:rPr>
              <w:t>tcagtcagtcagtcagtcagtcagtcagtcagtcagtcagtcagtcagtcagtcagtcagtcag</w:t>
            </w:r>
          </w:p>
          <w:p w14:paraId="703ED3F4" w14:textId="77777777" w:rsidR="002B5065" w:rsidRPr="00813DD4"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7E1ECC"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7E1ECC" w14:paraId="36568F04" w14:textId="77777777" w:rsidTr="00EB555E">
        <w:trPr>
          <w:trHeight w:hRule="exact" w:val="1390"/>
        </w:trPr>
        <w:tc>
          <w:tcPr>
            <w:tcW w:w="8760" w:type="dxa"/>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r w:rsidR="00F72E9E" w:rsidRPr="00FD7895">
              <w:rPr>
                <w:rFonts w:ascii="Lucida Console" w:hAnsi="Lucida Console" w:cs="Lucida Console"/>
                <w:sz w:val="14"/>
                <w:szCs w:val="14"/>
                <w:lang w:val="es-ES"/>
              </w:rPr>
              <w:t xml:space="preserve">AAs  =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  </w:t>
            </w:r>
            <w:r w:rsidR="002B5065" w:rsidRPr="00FD7895">
              <w:rPr>
                <w:rFonts w:ascii="Lucida Console" w:hAnsi="Lucida Console" w:cs="Lucida Console"/>
                <w:color w:val="000000"/>
                <w:spacing w:val="18"/>
                <w:sz w:val="14"/>
                <w:szCs w:val="14"/>
                <w:lang w:val="es-ES"/>
              </w:rPr>
              <w:t>---</w:t>
            </w:r>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Base1  =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Base2  =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Base3  =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D7826">
      <w:pPr>
        <w:ind w:left="5534"/>
        <w:jc w:val="center"/>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217B69">
          <w:headerReference w:type="even" r:id="rId23"/>
          <w:headerReference w:type="default" r:id="rId24"/>
          <w:footerReference w:type="even" r:id="rId25"/>
          <w:footerReference w:type="default" r:id="rId26"/>
          <w:headerReference w:type="first" r:id="rId27"/>
          <w:footerReference w:type="first" r:id="rId28"/>
          <w:pgSz w:w="11907" w:h="16840" w:code="9"/>
          <w:pgMar w:top="1418" w:right="1134" w:bottom="1418" w:left="1418" w:header="709" w:footer="709" w:gutter="0"/>
          <w:cols w:space="720"/>
          <w:noEndnote/>
          <w:titlePg/>
          <w:docGrid w:linePitch="326"/>
        </w:sectPr>
      </w:pPr>
    </w:p>
    <w:p w14:paraId="49A25A34" w14:textId="34BF90CE"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797" w:name="_ANNEX_II"/>
      <w:bookmarkStart w:id="1798" w:name="_ANNEX_II_1"/>
      <w:bookmarkStart w:id="1799" w:name="_Toc530474500"/>
      <w:bookmarkStart w:id="1800" w:name="_Toc53737912"/>
      <w:bookmarkStart w:id="1801" w:name="_Toc90370762"/>
      <w:bookmarkStart w:id="1802" w:name="_Toc144206185"/>
      <w:bookmarkStart w:id="1803" w:name="_Toc207109564"/>
      <w:bookmarkStart w:id="1804" w:name="_Toc207110442"/>
      <w:bookmarkEnd w:id="1797"/>
      <w:bookmarkEnd w:id="1798"/>
      <w:r w:rsidRPr="00FD7895">
        <w:rPr>
          <w:rFonts w:eastAsia="Batang" w:cs="Times New Roman"/>
          <w:b/>
          <w:bCs/>
          <w:sz w:val="20"/>
          <w:szCs w:val="20"/>
          <w:lang w:eastAsia="en-US"/>
        </w:rPr>
        <w:t>ANNEX II</w:t>
      </w:r>
      <w:bookmarkEnd w:id="1799"/>
      <w:bookmarkEnd w:id="1800"/>
      <w:bookmarkEnd w:id="1801"/>
      <w:bookmarkEnd w:id="1802"/>
      <w:bookmarkEnd w:id="1803"/>
      <w:bookmarkEnd w:id="1804"/>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076498A9" w:rsidR="0093127B" w:rsidRPr="00FD7895" w:rsidRDefault="00473894" w:rsidP="00604F2F">
      <w:pPr>
        <w:shd w:val="clear" w:color="auto" w:fill="FFFFFF" w:themeFill="background1"/>
        <w:jc w:val="center"/>
        <w:rPr>
          <w:i/>
          <w:color w:val="000000"/>
          <w:sz w:val="17"/>
          <w:szCs w:val="17"/>
        </w:rPr>
      </w:pPr>
      <w:r>
        <w:rPr>
          <w:i/>
          <w:color w:val="000000"/>
          <w:sz w:val="17"/>
          <w:szCs w:val="17"/>
        </w:rPr>
        <w:t>Revision approved</w:t>
      </w:r>
      <w:r w:rsidR="00B50E65">
        <w:rPr>
          <w:i/>
          <w:color w:val="000000"/>
          <w:sz w:val="17"/>
          <w:szCs w:val="17"/>
        </w:rPr>
        <w:t xml:space="preserve"> </w:t>
      </w:r>
      <w:r w:rsidR="002A18EC">
        <w:rPr>
          <w:i/>
          <w:color w:val="000000"/>
          <w:sz w:val="17"/>
          <w:szCs w:val="17"/>
        </w:rPr>
        <w:t>by</w:t>
      </w:r>
      <w:r w:rsidR="00B50E65" w:rsidRPr="00FD7895">
        <w:rPr>
          <w:i/>
          <w:color w:val="000000"/>
          <w:sz w:val="17"/>
          <w:szCs w:val="17"/>
        </w:rPr>
        <w:t xml:space="preserve"> </w:t>
      </w:r>
      <w:r w:rsidR="0093127B" w:rsidRPr="00FD7895">
        <w:rPr>
          <w:i/>
          <w:color w:val="000000"/>
          <w:sz w:val="17"/>
          <w:szCs w:val="17"/>
        </w:rPr>
        <w:t>the Committee on WIPO Standards (CWS)</w:t>
      </w:r>
    </w:p>
    <w:p w14:paraId="7402C529" w14:textId="75148FFC"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r w:rsidR="00B50E65">
        <w:rPr>
          <w:i/>
          <w:color w:val="000000"/>
          <w:sz w:val="17"/>
          <w:szCs w:val="17"/>
        </w:rPr>
        <w:t>eleventh</w:t>
      </w:r>
      <w:r w:rsidR="00B50E65" w:rsidRPr="00FD7895">
        <w:rPr>
          <w:i/>
          <w:color w:val="000000"/>
          <w:sz w:val="17"/>
          <w:szCs w:val="17"/>
        </w:rPr>
        <w:t xml:space="preserve"> </w:t>
      </w:r>
      <w:r w:rsidRPr="00FD7895">
        <w:rPr>
          <w:i/>
          <w:color w:val="000000"/>
          <w:sz w:val="17"/>
          <w:szCs w:val="17"/>
        </w:rPr>
        <w:t xml:space="preserve">session on </w:t>
      </w:r>
      <w:r w:rsidR="00B50E65">
        <w:rPr>
          <w:i/>
          <w:color w:val="000000"/>
          <w:sz w:val="17"/>
          <w:szCs w:val="17"/>
        </w:rPr>
        <w:t xml:space="preserve">December </w:t>
      </w:r>
      <w:r w:rsidR="00AF0372">
        <w:rPr>
          <w:i/>
          <w:color w:val="000000"/>
          <w:sz w:val="17"/>
          <w:szCs w:val="17"/>
        </w:rPr>
        <w:t>8</w:t>
      </w:r>
      <w:r w:rsidR="00FB3D3C">
        <w:rPr>
          <w:i/>
          <w:color w:val="000000"/>
          <w:sz w:val="17"/>
          <w:szCs w:val="17"/>
        </w:rPr>
        <w:t>, 202</w:t>
      </w:r>
      <w:r w:rsidR="00B50E65">
        <w:rPr>
          <w:i/>
          <w:color w:val="000000"/>
          <w:sz w:val="17"/>
          <w:szCs w:val="17"/>
        </w:rPr>
        <w:t>3</w:t>
      </w:r>
    </w:p>
    <w:p w14:paraId="64B2F96F" w14:textId="77777777" w:rsidR="00C00879" w:rsidRDefault="00C00879" w:rsidP="00C00879">
      <w:pPr>
        <w:spacing w:after="340"/>
        <w:jc w:val="center"/>
        <w:rPr>
          <w:rFonts w:eastAsia="Times New Roman" w:cs="Times New Roman"/>
          <w:i/>
          <w:strike/>
          <w:color w:val="FFFFFF"/>
          <w:sz w:val="17"/>
          <w:szCs w:val="20"/>
          <w:shd w:val="clear" w:color="auto" w:fill="800080"/>
          <w:lang w:eastAsia="en-US"/>
        </w:rPr>
      </w:pPr>
    </w:p>
    <w:p w14:paraId="289369D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8080"/>
          <w:sz w:val="17"/>
          <w:szCs w:val="17"/>
          <w:highlight w:val="white"/>
          <w:lang w:eastAsia="en-GB"/>
        </w:rPr>
        <w:t>&lt;?xml version="1.0" encoding="UTF-8"?&gt;</w:t>
      </w:r>
    </w:p>
    <w:p w14:paraId="3A506F7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Annex II of WIPO Standard ST.26, Document Type Definition (DTD) for Sequence Listing</w:t>
      </w:r>
    </w:p>
    <w:p w14:paraId="3AD0121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5B523C7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This entity may be identified by the PUBLIC identifier:</w:t>
      </w:r>
    </w:p>
    <w:p w14:paraId="7CE5973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0EE6DC7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PUBLIC "-//WIPO//DTD SEQUENCE LISTING 1.3//EN" "ST26SequenceListing_V1_3.dtd"</w:t>
      </w:r>
    </w:p>
    <w:p w14:paraId="49A59A9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7127DA3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PUBLIC DTD URL</w:t>
      </w:r>
    </w:p>
    <w:p w14:paraId="20EB172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75E4A67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https://www.wipo.int/standards/dtd/ST26SequenceListing_V1_3.dtd</w:t>
      </w:r>
    </w:p>
    <w:p w14:paraId="354A5DAC" w14:textId="2485D4AE"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00F86BA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554682D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0D1558A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CONTACTS</w:t>
      </w:r>
    </w:p>
    <w:p w14:paraId="06F6E3F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4894911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standards@wipo.int</w:t>
      </w:r>
    </w:p>
    <w:p w14:paraId="55E6F52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1858164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065BDA0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NOTES</w:t>
      </w:r>
    </w:p>
    <w:p w14:paraId="0CC8A49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085E674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sequence data part is a subset of the complete INSDC DTD V.1.5 that only covers</w:t>
      </w:r>
    </w:p>
    <w:p w14:paraId="28ADF54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requirements of WIPO Standard ST.26.</w:t>
      </w:r>
    </w:p>
    <w:p w14:paraId="34A670E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7045B01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3C817DA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REVISION HISTORY</w:t>
      </w:r>
    </w:p>
    <w:p w14:paraId="4EBF6AE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20741E7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2022-11-25: Revised Version 1.3 approved at CWS/10 (small edits to the comments for fileName) - comments only so no update to version number</w:t>
      </w:r>
    </w:p>
    <w:p w14:paraId="21C0B3B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2021-11-05: Revised Version 1.3 approved at CWS/9 (small edits to the comments for InventorNameLatin, INSDSeq_division, INSDSeq_feature-table) - comments only so no update to version number</w:t>
      </w:r>
    </w:p>
    <w:p w14:paraId="78BA2A3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2020-05-20: Version 1.3 approved at CWS/8.</w:t>
      </w:r>
    </w:p>
    <w:p w14:paraId="18F2AAE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Changes:</w:t>
      </w:r>
    </w:p>
    <w:p w14:paraId="3092D31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Optional originalFreeTextLanguageCode attribute added to &lt;ST26SequenceListing&gt; to allow applicants to indicate the language of the free text in the original sequence listing.</w:t>
      </w:r>
    </w:p>
    <w:p w14:paraId="0BB98A5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Optional nonEnglishFreeTextLanguageCode attribute added to &lt;ST26SequenceListing&gt; to allow applicants to indicate the language of the free text provided in the element &lt;NonEnglishQualifier_value&gt;.</w:t>
      </w:r>
    </w:p>
    <w:p w14:paraId="67FC71F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Optional id attribute added to INSDQualifier to facilitate comparison of language-dependent qualifier values between sequence listings.</w:t>
      </w:r>
    </w:p>
    <w:p w14:paraId="5AADB69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Optional element &lt;NonEnglishQualifier_value&gt; added to element &lt;INSDQualifier&gt; to allow applicants to type language-dependent qualifiers in a non-English Language with the characters set forth in paragraph 40(a) of the ST.26 main body document.</w:t>
      </w:r>
    </w:p>
    <w:p w14:paraId="5542F48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04ACD7C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2018-10-19: Version 1.2 approved at CWS/6.</w:t>
      </w:r>
    </w:p>
    <w:p w14:paraId="75DEF89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Changes:</w:t>
      </w:r>
    </w:p>
    <w:p w14:paraId="05F35FA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&lt;INSDQualifier*&gt; changed to &lt;INSDQualifier+&gt; for alignment with business needs and advice from NCBI (an INSDFeature_quals element (if present) should have one or more INSDQualifier elements).</w:t>
      </w:r>
    </w:p>
    <w:p w14:paraId="64AA008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68E434D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2017-06-02: Version 1.1 approved at the CWS/5</w:t>
      </w:r>
    </w:p>
    <w:p w14:paraId="15CBA2C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Changes:</w:t>
      </w:r>
    </w:p>
    <w:p w14:paraId="4030662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xml:space="preserve">Comments added to &lt;INSDSeq_length&gt;, &lt;INSDSeq_division&gt; and &lt;INSDSeq_sequence&gt; to clarify the reason of the differences between the INSDC DTD v.1.5 and ST26 Sequence Listing DTD V1_1. </w:t>
      </w:r>
    </w:p>
    <w:p w14:paraId="1BCB2F4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5CE0584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2016-03-24: Version 1.0 adopted at the CWS/4Bis</w:t>
      </w:r>
    </w:p>
    <w:p w14:paraId="25A6A3A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2014-03-11: Final draft for adoption.</w:t>
      </w:r>
    </w:p>
    <w:p w14:paraId="04E243E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7753816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59993F9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ST26SequenceListing</w:t>
      </w:r>
    </w:p>
    <w:p w14:paraId="672A3E2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5AA043E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ROOT ELEMENT</w:t>
      </w:r>
    </w:p>
    <w:p w14:paraId="5158C80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55FFBF9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4F64E887"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6D396E7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The elements ApplicantName and InventorName are optional in this DTD to facilitate</w:t>
      </w:r>
    </w:p>
    <w:p w14:paraId="4F509D6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808080"/>
          <w:sz w:val="17"/>
          <w:szCs w:val="17"/>
          <w:highlight w:val="white"/>
          <w:lang w:eastAsia="en-GB"/>
        </w:rPr>
        <w:t>the conversion between various encoding schemes</w:t>
      </w:r>
      <w:r w:rsidRPr="00412440">
        <w:rPr>
          <w:rFonts w:ascii="Consolas" w:hAnsi="Consolas" w:cs="Consolas"/>
          <w:color w:val="0000FF"/>
          <w:sz w:val="17"/>
          <w:szCs w:val="17"/>
          <w:highlight w:val="white"/>
          <w:lang w:eastAsia="en-GB"/>
        </w:rPr>
        <w:t>--&gt;</w:t>
      </w:r>
    </w:p>
    <w:p w14:paraId="62B288B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 xml:space="preserve">originalFreeTextLanguageCode: </w:t>
      </w:r>
    </w:p>
    <w:p w14:paraId="76331B8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language code (see reference in paragraph 9 to ISO 639-1:2002) for the single original language in which the language-dependent free text qualifiers (NonEnglishQualifier_value) were prepared.</w:t>
      </w:r>
    </w:p>
    <w:p w14:paraId="21B42ED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1874A58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nonEnglishFreeTextLanguageCode:</w:t>
      </w:r>
    </w:p>
    <w:p w14:paraId="4DFED5D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language code (see reference in paragraph 9 to ISO 639-1:2002) for the language in which the language-dependent free text qualifiers (NonEnglishQualifier_value) currently correspond.</w:t>
      </w:r>
    </w:p>
    <w:p w14:paraId="445EF3AC"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09B6E16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 xml:space="preserve"> fileName:</w:t>
      </w:r>
    </w:p>
    <w:p w14:paraId="47F2170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By default this will be set to the value provided for the project name in WIPO Sequence. If the value is identical to</w:t>
      </w:r>
    </w:p>
    <w:p w14:paraId="2D6AC6A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actual ST.26 XML filename, it should be noted that Offices may enforce their requirements for the filename used which may restrict which characters are allowable for</w:t>
      </w:r>
    </w:p>
    <w:p w14:paraId="7454D83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submitted electronic files. It is also acceptable for the value of the filename attribute and the actual file name to be different. Please refer to the WIPO Sequence and ST.26</w:t>
      </w:r>
    </w:p>
    <w:p w14:paraId="75F7184E"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808080"/>
          <w:sz w:val="17"/>
          <w:szCs w:val="17"/>
          <w:highlight w:val="white"/>
          <w:lang w:eastAsia="en-GB"/>
        </w:rPr>
        <w:t xml:space="preserve">Knowledge Base for further details on Offices’ naming conventions for electronic files  </w:t>
      </w:r>
      <w:r w:rsidRPr="00412440">
        <w:rPr>
          <w:rFonts w:ascii="Consolas" w:hAnsi="Consolas" w:cs="Consolas"/>
          <w:color w:val="0000FF"/>
          <w:sz w:val="17"/>
          <w:szCs w:val="17"/>
          <w:highlight w:val="white"/>
          <w:lang w:eastAsia="en-GB"/>
        </w:rPr>
        <w:t>--&gt;</w:t>
      </w:r>
    </w:p>
    <w:p w14:paraId="236C6B3D"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&lt;!ATTLIST ST26SequenceListing</w:t>
      </w:r>
    </w:p>
    <w:p w14:paraId="115AC33A"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dtdVersion CDATA #REQUIRED</w:t>
      </w:r>
    </w:p>
    <w:p w14:paraId="62004728"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fileName CDATA #IMPLIED</w:t>
      </w:r>
    </w:p>
    <w:p w14:paraId="3FB6C77C"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softwareName CDATA #IMPLIED</w:t>
      </w:r>
    </w:p>
    <w:p w14:paraId="620FC6D9"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softwareVersion CDATA #IMPLIED</w:t>
      </w:r>
    </w:p>
    <w:p w14:paraId="124C54C4"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productionDate CDATA #IMPLIED</w:t>
      </w:r>
    </w:p>
    <w:p w14:paraId="155CA631"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originalFreeTextLanguageCode CDATA #IMPLIED</w:t>
      </w:r>
    </w:p>
    <w:p w14:paraId="1E60681D"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nonEnglishFreeTextLanguageCode CDATA #IMPLIED</w:t>
      </w:r>
    </w:p>
    <w:p w14:paraId="7386F0DB"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1AD2F6F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p>
    <w:p w14:paraId="2A597A3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ApplicantFileReference</w:t>
      </w:r>
    </w:p>
    <w:p w14:paraId="45B23598"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Applicant's or agent's file reference, mandatory if application identification not provided.</w:t>
      </w:r>
    </w:p>
    <w:p w14:paraId="60BEE91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17015EF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ApplicantFileReference (#PCDATA)&gt;</w:t>
      </w:r>
    </w:p>
    <w:p w14:paraId="2AA4FF6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ApplicationIdentification</w:t>
      </w:r>
    </w:p>
    <w:p w14:paraId="16E5D0F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Application identification for which the sequence listing is submitted, when available.</w:t>
      </w:r>
    </w:p>
    <w:p w14:paraId="098DFAA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26D4D21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ApplicationIdentification (IPOfficeCode, ApplicationNumberText, FilingDate?)&gt;</w:t>
      </w:r>
    </w:p>
    <w:p w14:paraId="4D8CDA3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EarliestPriorityApplicationIdentification</w:t>
      </w:r>
    </w:p>
    <w:p w14:paraId="2F9CD86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xml:space="preserve">Identification of the earliest priority application, which contains IPOfficeCode, ApplicationNumberText and FilingDate elements. </w:t>
      </w:r>
    </w:p>
    <w:p w14:paraId="2F26F8DB"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0525B2B1"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EarliestPriorityApplicationIdentification (IPOfficeCode, ApplicationNumberText, FilingDate?)&gt;</w:t>
      </w:r>
    </w:p>
    <w:p w14:paraId="1244EE9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ApplicantName</w:t>
      </w:r>
    </w:p>
    <w:p w14:paraId="7981085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name of the first mentioned applicant in characters set forth in paragraph 40(a) of the ST.26 main body document.</w:t>
      </w:r>
    </w:p>
    <w:p w14:paraId="6629DF6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F6B43C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languageCode: Appropriate language code from ISO 639-1-Codes for the representation of names of languages - Part 1: Alpha-2</w:t>
      </w:r>
    </w:p>
    <w:p w14:paraId="01135A2C"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r w:rsidRPr="00412440">
        <w:rPr>
          <w:rFonts w:ascii="Consolas" w:hAnsi="Consolas" w:cs="Consolas"/>
          <w:color w:val="000000"/>
          <w:sz w:val="17"/>
          <w:szCs w:val="17"/>
          <w:highlight w:val="white"/>
          <w:lang w:eastAsia="en-GB"/>
        </w:rPr>
        <w:t xml:space="preserve"> </w:t>
      </w:r>
    </w:p>
    <w:p w14:paraId="5E7704A7"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ApplicantName (#PCDATA)&gt;</w:t>
      </w:r>
    </w:p>
    <w:p w14:paraId="16FA5D21"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&lt;!ATTLIST ApplicantName</w:t>
      </w:r>
    </w:p>
    <w:p w14:paraId="1DD36D7E"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languageCode CDATA #REQUIRED</w:t>
      </w:r>
    </w:p>
    <w:p w14:paraId="531C3E95"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7D99C2B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ApplicantNameLatin</w:t>
      </w:r>
    </w:p>
    <w:p w14:paraId="0ED0494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67986F2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DEC174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ApplicantNameLatin (#PCDATA)&gt;</w:t>
      </w:r>
    </w:p>
    <w:p w14:paraId="454529C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InventorName</w:t>
      </w:r>
    </w:p>
    <w:p w14:paraId="095F7E6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808080"/>
          <w:sz w:val="17"/>
          <w:szCs w:val="17"/>
          <w:highlight w:val="white"/>
          <w:lang w:eastAsia="en-GB"/>
        </w:rPr>
        <w:t>Name of the first mentioned inventor typed in the characters as set forth in paragraph 40(a).</w:t>
      </w:r>
      <w:r w:rsidRPr="00412440">
        <w:rPr>
          <w:rFonts w:ascii="Consolas" w:hAnsi="Consolas" w:cs="Consolas"/>
          <w:color w:val="0000FF"/>
          <w:sz w:val="17"/>
          <w:szCs w:val="17"/>
          <w:highlight w:val="white"/>
          <w:lang w:eastAsia="en-GB"/>
        </w:rPr>
        <w:t>--&gt;</w:t>
      </w:r>
    </w:p>
    <w:p w14:paraId="2F7FD14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languageCode: Appropriate language code from ISO 639-1-Codes for the representation of names of languages - Part 1: Alpha-2</w:t>
      </w:r>
    </w:p>
    <w:p w14:paraId="558BCD82" w14:textId="77777777" w:rsidR="00412440" w:rsidRPr="0017047D" w:rsidRDefault="00412440" w:rsidP="00412440">
      <w:pPr>
        <w:widowControl/>
        <w:kinsoku/>
        <w:autoSpaceDE w:val="0"/>
        <w:autoSpaceDN w:val="0"/>
        <w:adjustRightInd w:val="0"/>
        <w:rPr>
          <w:rFonts w:ascii="Consolas" w:hAnsi="Consolas" w:cs="Consolas"/>
          <w:color w:val="000000"/>
          <w:sz w:val="17"/>
          <w:szCs w:val="17"/>
          <w:highlight w:val="white"/>
          <w:lang w:val="it-IT" w:eastAsia="en-GB"/>
        </w:rPr>
      </w:pPr>
      <w:r w:rsidRPr="0017047D">
        <w:rPr>
          <w:rFonts w:ascii="Consolas" w:hAnsi="Consolas" w:cs="Consolas"/>
          <w:color w:val="0000FF"/>
          <w:sz w:val="17"/>
          <w:szCs w:val="17"/>
          <w:highlight w:val="white"/>
          <w:lang w:val="it-IT" w:eastAsia="en-GB"/>
        </w:rPr>
        <w:t>--&gt;</w:t>
      </w:r>
    </w:p>
    <w:p w14:paraId="6F57C9B8" w14:textId="77777777" w:rsidR="00412440" w:rsidRPr="00402694" w:rsidRDefault="03C1E592" w:rsidP="32DCCCFC">
      <w:pPr>
        <w:widowControl/>
        <w:kinsoku/>
        <w:autoSpaceDE w:val="0"/>
        <w:autoSpaceDN w:val="0"/>
        <w:adjustRightInd w:val="0"/>
        <w:rPr>
          <w:rFonts w:ascii="Consolas" w:hAnsi="Consolas" w:cs="Consolas"/>
          <w:color w:val="000000"/>
          <w:sz w:val="17"/>
          <w:szCs w:val="17"/>
          <w:highlight w:val="white"/>
          <w:lang w:eastAsia="en-GB"/>
        </w:rPr>
      </w:pPr>
      <w:r w:rsidRPr="473F1960">
        <w:rPr>
          <w:rFonts w:ascii="Consolas" w:hAnsi="Consolas" w:cs="Consolas"/>
          <w:color w:val="000080"/>
          <w:sz w:val="17"/>
          <w:szCs w:val="17"/>
          <w:highlight w:val="white"/>
          <w:lang w:eastAsia="en-GB"/>
        </w:rPr>
        <w:t>&lt;!ELEMENT InventorName (#PCDATA)&gt;</w:t>
      </w:r>
    </w:p>
    <w:p w14:paraId="15E27B5A" w14:textId="77777777" w:rsidR="00412440" w:rsidRPr="00402694" w:rsidRDefault="03C1E592" w:rsidP="32DCCCFC">
      <w:pPr>
        <w:widowControl/>
        <w:kinsoku/>
        <w:autoSpaceDE w:val="0"/>
        <w:autoSpaceDN w:val="0"/>
        <w:adjustRightInd w:val="0"/>
        <w:rPr>
          <w:rFonts w:ascii="Consolas" w:hAnsi="Consolas" w:cs="Consolas"/>
          <w:color w:val="000080"/>
          <w:sz w:val="17"/>
          <w:szCs w:val="17"/>
          <w:highlight w:val="white"/>
          <w:lang w:eastAsia="en-GB"/>
        </w:rPr>
      </w:pPr>
      <w:r w:rsidRPr="473F1960">
        <w:rPr>
          <w:rFonts w:ascii="Consolas" w:hAnsi="Consolas" w:cs="Consolas"/>
          <w:color w:val="000080"/>
          <w:sz w:val="17"/>
          <w:szCs w:val="17"/>
          <w:highlight w:val="white"/>
          <w:lang w:eastAsia="en-GB"/>
        </w:rPr>
        <w:t>&lt;!ATTLIST InventorName</w:t>
      </w:r>
    </w:p>
    <w:p w14:paraId="2CA2E791" w14:textId="77777777" w:rsidR="00412440" w:rsidRPr="00402694" w:rsidRDefault="03C1E592" w:rsidP="32DCCCFC">
      <w:pPr>
        <w:widowControl/>
        <w:kinsoku/>
        <w:autoSpaceDE w:val="0"/>
        <w:autoSpaceDN w:val="0"/>
        <w:adjustRightInd w:val="0"/>
        <w:rPr>
          <w:rFonts w:ascii="Consolas" w:hAnsi="Consolas" w:cs="Consolas"/>
          <w:color w:val="000080"/>
          <w:sz w:val="17"/>
          <w:szCs w:val="17"/>
          <w:highlight w:val="white"/>
          <w:lang w:eastAsia="en-GB"/>
        </w:rPr>
      </w:pPr>
      <w:r w:rsidRPr="473F1960">
        <w:rPr>
          <w:rFonts w:ascii="Consolas" w:hAnsi="Consolas" w:cs="Consolas"/>
          <w:color w:val="000080"/>
          <w:sz w:val="17"/>
          <w:szCs w:val="17"/>
          <w:highlight w:val="white"/>
          <w:lang w:eastAsia="en-GB"/>
        </w:rPr>
        <w:t xml:space="preserve">               languageCode CDATA #REQUIRED</w:t>
      </w:r>
    </w:p>
    <w:p w14:paraId="009A5E2D"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3D1B962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InventorNameLatin</w:t>
      </w:r>
    </w:p>
    <w:p w14:paraId="665D0E2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Where InventorName is typed in characters other than those as set forth in paragraph 40(b), a translation or transliteration of the first mentioned inventor may also be typed in characters as set forth in paragraph 40(b).</w:t>
      </w:r>
    </w:p>
    <w:p w14:paraId="1AF57A6A"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665F27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InventorNameLatin (#PCDATA)&gt;</w:t>
      </w:r>
    </w:p>
    <w:p w14:paraId="2013EE1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InventionTitle</w:t>
      </w:r>
    </w:p>
    <w:p w14:paraId="37A2A66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75D77FE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752DF1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languageCode: Appropriate language code from ISO 639-1 - Codes</w:t>
      </w:r>
    </w:p>
    <w:p w14:paraId="7145604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for the representation of names of languages - Part 1: Alpha-2</w:t>
      </w:r>
    </w:p>
    <w:p w14:paraId="0D8B655A"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37BBF45B"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InventionTitle (#PCDATA)&gt;</w:t>
      </w:r>
    </w:p>
    <w:p w14:paraId="409A058D"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&lt;!ATTLIST InventionTitle</w:t>
      </w:r>
    </w:p>
    <w:p w14:paraId="6FD3B86E"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languageCode CDATA #REQUIRED</w:t>
      </w:r>
    </w:p>
    <w:p w14:paraId="2857355F"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34A7361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SequenceTotalQuantity</w:t>
      </w:r>
    </w:p>
    <w:p w14:paraId="0DD2A2C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Indicates the total number of sequences in the document.</w:t>
      </w:r>
    </w:p>
    <w:p w14:paraId="64BBED1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Its purpose is to be quickly accessible for automatic processing.</w:t>
      </w:r>
    </w:p>
    <w:p w14:paraId="18832655"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7A624D56"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SequenceTotalQuantity (#PCDATA)&gt;</w:t>
      </w:r>
    </w:p>
    <w:p w14:paraId="283DE0D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SequenceData</w:t>
      </w:r>
    </w:p>
    <w:p w14:paraId="68E86B9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Data for individual Sequence.</w:t>
      </w:r>
    </w:p>
    <w:p w14:paraId="3774F3A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For intentionally skipped sequences see the ST.26 main body document.</w:t>
      </w:r>
    </w:p>
    <w:p w14:paraId="1CB4E993"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37168F1"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SequenceData (INSDSeq)&gt;</w:t>
      </w:r>
    </w:p>
    <w:p w14:paraId="10D3DCC4"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&lt;!ATTLIST SequenceData</w:t>
      </w:r>
    </w:p>
    <w:p w14:paraId="2AC8FE4E"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sequenceIDNumber CDATA #REQUIRED</w:t>
      </w:r>
    </w:p>
    <w:p w14:paraId="7BD0CB87"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141CE80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IPOfficeCode</w:t>
      </w:r>
    </w:p>
    <w:p w14:paraId="33FE93F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ST.3 code. For example, if the application identification is PCT/IB2013/099999, then IPOfficeCode value will be "IB" for the International Bureau of WIPO.</w:t>
      </w:r>
    </w:p>
    <w:p w14:paraId="488007E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72BC358E"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IPOfficeCode (#PCDATA)&gt;</w:t>
      </w:r>
    </w:p>
    <w:p w14:paraId="395F867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ApplicationNumberText</w:t>
      </w:r>
    </w:p>
    <w:p w14:paraId="20B6631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application identification as provided by the office of filing (e.g. PCT/IB2013/099999)</w:t>
      </w:r>
    </w:p>
    <w:p w14:paraId="100342DE"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829014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ApplicationNumberText (#PCDATA)&gt;</w:t>
      </w:r>
    </w:p>
    <w:p w14:paraId="08222D2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FilingDate</w:t>
      </w:r>
    </w:p>
    <w:p w14:paraId="222BD5E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6BA3F3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3216CB5C"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FilingDate (#PCDATA)&gt;</w:t>
      </w:r>
    </w:p>
    <w:p w14:paraId="2F8467B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w:t>
      </w:r>
    </w:p>
    <w:p w14:paraId="058C4C9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INSD Part</w:t>
      </w:r>
    </w:p>
    <w:p w14:paraId="72625C7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t>
      </w:r>
    </w:p>
    <w:p w14:paraId="42835DB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44AEE66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purpose of the INSD part of this DTD is to define a customized DTD for sequence listings to support the work of IP offices while facilitating the data exchange with the public repositories.</w:t>
      </w:r>
    </w:p>
    <w:p w14:paraId="04CA151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579745F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INSD part is subset of the INSD DTD v1.5 and as such can only be used to generate an XML instance as it will not support the complete INSD structure.</w:t>
      </w:r>
    </w:p>
    <w:p w14:paraId="6163897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429E772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This part is based on:</w:t>
      </w:r>
    </w:p>
    <w:p w14:paraId="544EA90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68B652E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International Nucleotide Sequence Database (INSD) collaboration.</w:t>
      </w:r>
    </w:p>
    <w:p w14:paraId="3597ED1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2070796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INSDSeq provides the elements of a sequence as presented in the GenBank/EMBL/DDBJ-style flatfile formats. Not all elements are used here.</w:t>
      </w:r>
    </w:p>
    <w:p w14:paraId="15ED6425"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4F27941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w:t>
      </w:r>
    </w:p>
    <w:p w14:paraId="3C6A10F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 xml:space="preserve">Sequence data. Changed INSD V1.5 DTD elements, INSDSeq_division and INSDSeq_sequence from optional to mandatory per business requirements. </w:t>
      </w:r>
    </w:p>
    <w:p w14:paraId="4C1A04A3"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1D30B57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 (INSDSeq_length, INSDSeq_moltype, INSDSeq_division, INSDSeq_other-seqids?, INSDSeq_feature-table?, INSDSeq_sequence)&gt;</w:t>
      </w:r>
    </w:p>
    <w:p w14:paraId="70AD437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INSDSeq_length</w:t>
      </w:r>
    </w:p>
    <w:p w14:paraId="4201BB1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length of the sequence. INSDSeq_length allows only integer.</w:t>
      </w:r>
    </w:p>
    <w:p w14:paraId="577253D1"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8064E31"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INSDSeq_length (#PCDATA)&gt;</w:t>
      </w:r>
    </w:p>
    <w:p w14:paraId="04F2A2C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INSDSeq_moltype</w:t>
      </w:r>
    </w:p>
    <w:p w14:paraId="6B5B016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Admissible values: DNA, RNA, AA</w:t>
      </w:r>
    </w:p>
    <w:p w14:paraId="1D52DD1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0EF76B4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INSDSeq_moltype (#PCDATA)&gt;</w:t>
      </w:r>
    </w:p>
    <w:p w14:paraId="44DB730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INSDSeq_division</w:t>
      </w:r>
    </w:p>
    <w:p w14:paraId="31D8FDD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Indication that a sequence is related to a patent application. Must be populated with the value PAT.</w:t>
      </w:r>
    </w:p>
    <w:p w14:paraId="6C8F8F6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A7C4764"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INSDSeq_division (#PCDATA)&gt;</w:t>
      </w:r>
    </w:p>
    <w:p w14:paraId="6CCBA85C"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INSDSeq_other-seqids</w:t>
      </w:r>
    </w:p>
    <w:p w14:paraId="5C06B3E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082F8C4B"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2325CCA6"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INSDSeq_other-seqids (INSDSeqid?)&gt;</w:t>
      </w:r>
    </w:p>
    <w:p w14:paraId="7C28C701"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INSDSeq_feature-table</w:t>
      </w:r>
    </w:p>
    <w:p w14:paraId="4367753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Information on the location and roles of various regions within a particular sequence. Whenever the element INSDSeq_feature-table is used, it must contain at least one feature.</w:t>
      </w:r>
    </w:p>
    <w:p w14:paraId="7309730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4C8E095D"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INSDSeq_feature-table (INSDFeature+)&gt;</w:t>
      </w:r>
    </w:p>
    <w:p w14:paraId="000A158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INSDSeq_sequence</w:t>
      </w:r>
    </w:p>
    <w:p w14:paraId="1DE855E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The residues of the sequence. The sequence must not contain numbers, punctuation or whitespace characters.</w:t>
      </w:r>
    </w:p>
    <w:p w14:paraId="7534367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F196504"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INSDSeq_sequence (#PCDATA)&gt;</w:t>
      </w:r>
    </w:p>
    <w:p w14:paraId="3C452DE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INSDSeqid</w:t>
      </w:r>
    </w:p>
    <w:p w14:paraId="44FE127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Intended for the use of Patent Offices in data exchange only.</w:t>
      </w:r>
    </w:p>
    <w:p w14:paraId="62163CA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0A210CEA"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Format:</w:t>
      </w:r>
    </w:p>
    <w:p w14:paraId="30F91C5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pat|{office code}|{publication number}|{document kind code}|{Sequence identification number}</w:t>
      </w:r>
    </w:p>
    <w:p w14:paraId="5FC1EDD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2DCDDA4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D3A82D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58BB72A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Example:</w:t>
      </w:r>
    </w:p>
    <w:p w14:paraId="2A29B7F3"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pat|WO|2013999999|A1|123456</w:t>
      </w:r>
    </w:p>
    <w:p w14:paraId="1D82ABD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p>
    <w:p w14:paraId="3907F4C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This represents the 123456th sequence from WO patent publication No. 2013999999 (A1)</w:t>
      </w:r>
    </w:p>
    <w:p w14:paraId="0147738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2D27E314"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INSDSeqid (#PCDATA)&gt;</w:t>
      </w:r>
    </w:p>
    <w:p w14:paraId="6E3F325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INSDFeature</w:t>
      </w:r>
    </w:p>
    <w:p w14:paraId="097BCC5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Description of one feature.</w:t>
      </w:r>
    </w:p>
    <w:p w14:paraId="6D5A66BD"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402451A7"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INSDFeature (INSDFeature_key, INSDFeature_location, INSDFeature_quals?)&gt;</w:t>
      </w:r>
    </w:p>
    <w:p w14:paraId="4C5D4A36"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INSDFeature_key</w:t>
      </w:r>
    </w:p>
    <w:p w14:paraId="31F4CB97"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A word or abbreviation indicating a feature.</w:t>
      </w:r>
    </w:p>
    <w:p w14:paraId="17332EC2"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2195863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INSDFeature_key (#PCDATA)&gt;</w:t>
      </w:r>
    </w:p>
    <w:p w14:paraId="004ADF9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INSDFeature_location</w:t>
      </w:r>
    </w:p>
    <w:p w14:paraId="5370AE7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Region of the presented sequence which corresponds to the feature.</w:t>
      </w:r>
    </w:p>
    <w:p w14:paraId="24E23326"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14D0FCD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INSDFeature_location (#PCDATA)&gt;</w:t>
      </w:r>
    </w:p>
    <w:p w14:paraId="30809B40"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INSDFeature_quals</w:t>
      </w:r>
    </w:p>
    <w:p w14:paraId="50D0A33E"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List of qualifiers containing auxiliary information about a feature.</w:t>
      </w:r>
    </w:p>
    <w:p w14:paraId="6F1355D1"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3D01A07"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INSDFeature_quals (INSDQualifier+)&gt;</w:t>
      </w:r>
    </w:p>
    <w:p w14:paraId="718355FB"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INSDQualifier</w:t>
      </w:r>
    </w:p>
    <w:p w14:paraId="56867D6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Additional information about a feature.</w:t>
      </w:r>
    </w:p>
    <w:p w14:paraId="00860F79"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For coding sequences and variants see the ST.26 main body document.</w:t>
      </w:r>
    </w:p>
    <w:p w14:paraId="320C3EC5"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1AD0CCAF"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id</w:t>
      </w:r>
    </w:p>
    <w:p w14:paraId="57490EA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Unique identifier for the INSDQualifier to facilitate comparison of versions of a sequence listing specifically having language-dependent qualifier values in different languages.</w:t>
      </w:r>
    </w:p>
    <w:p w14:paraId="28C32FC3"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30C11F9"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INSDQualifier (INSDQualifier_name, INSDQualifier_value?, NonEnglishQualifier_value?)&gt;</w:t>
      </w:r>
    </w:p>
    <w:p w14:paraId="611A57E5"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&lt;!ATTLIST INSDQualifier</w:t>
      </w:r>
    </w:p>
    <w:p w14:paraId="4AAACF3F" w14:textId="77777777" w:rsidR="00412440" w:rsidRPr="00412440" w:rsidRDefault="00412440" w:rsidP="00412440">
      <w:pPr>
        <w:widowControl/>
        <w:kinsoku/>
        <w:autoSpaceDE w:val="0"/>
        <w:autoSpaceDN w:val="0"/>
        <w:adjustRightInd w:val="0"/>
        <w:rPr>
          <w:rFonts w:ascii="Consolas" w:hAnsi="Consolas" w:cs="Consolas"/>
          <w:color w:val="000080"/>
          <w:sz w:val="17"/>
          <w:szCs w:val="17"/>
          <w:highlight w:val="white"/>
          <w:lang w:eastAsia="en-GB"/>
        </w:rPr>
      </w:pPr>
      <w:r w:rsidRPr="00412440">
        <w:rPr>
          <w:rFonts w:ascii="Consolas" w:hAnsi="Consolas" w:cs="Consolas"/>
          <w:color w:val="000080"/>
          <w:sz w:val="17"/>
          <w:szCs w:val="17"/>
          <w:highlight w:val="white"/>
          <w:lang w:eastAsia="en-GB"/>
        </w:rPr>
        <w:t xml:space="preserve">               </w:t>
      </w:r>
      <w:r w:rsidRPr="00412440">
        <w:rPr>
          <w:rFonts w:ascii="Consolas" w:hAnsi="Consolas" w:cs="Consolas"/>
          <w:color w:val="000080"/>
          <w:sz w:val="17"/>
          <w:szCs w:val="17"/>
          <w:highlight w:val="white"/>
          <w:lang w:eastAsia="en-GB"/>
        </w:rPr>
        <w:tab/>
        <w:t>id ID #IMPLIED</w:t>
      </w:r>
    </w:p>
    <w:p w14:paraId="15DD82AD"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&gt;</w:t>
      </w:r>
    </w:p>
    <w:p w14:paraId="6DEAD1B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INSDQualifier_name</w:t>
      </w:r>
    </w:p>
    <w:p w14:paraId="647BE2B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Name of the qualifier.</w:t>
      </w:r>
    </w:p>
    <w:p w14:paraId="7FB4ADB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51782FC6"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INSDQualifier_name (#PCDATA)&gt;</w:t>
      </w:r>
    </w:p>
    <w:p w14:paraId="0ACD9C12"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INSDQualifier_value</w:t>
      </w:r>
    </w:p>
    <w:p w14:paraId="0CE9098D"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Value of the qualifier. Where the qualifier is language dependent its value must be in the English language and typed with the characters set forth in paragraph 40 (b).</w:t>
      </w:r>
    </w:p>
    <w:p w14:paraId="632023BD"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6307E85E"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INSDQualifier_value (#PCDATA)&gt;</w:t>
      </w:r>
    </w:p>
    <w:p w14:paraId="416A4EC4"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0000FF"/>
          <w:sz w:val="17"/>
          <w:szCs w:val="17"/>
          <w:highlight w:val="white"/>
          <w:lang w:eastAsia="en-GB"/>
        </w:rPr>
        <w:t>&lt;!--</w:t>
      </w:r>
      <w:r w:rsidRPr="00412440">
        <w:rPr>
          <w:rFonts w:ascii="Consolas" w:hAnsi="Consolas" w:cs="Consolas"/>
          <w:color w:val="808080"/>
          <w:sz w:val="17"/>
          <w:szCs w:val="17"/>
          <w:highlight w:val="white"/>
          <w:lang w:eastAsia="en-GB"/>
        </w:rPr>
        <w:t>NonEnglishQualifier_value</w:t>
      </w:r>
    </w:p>
    <w:p w14:paraId="265C8F45" w14:textId="77777777" w:rsidR="00412440" w:rsidRPr="00412440" w:rsidRDefault="00412440" w:rsidP="00412440">
      <w:pPr>
        <w:widowControl/>
        <w:kinsoku/>
        <w:autoSpaceDE w:val="0"/>
        <w:autoSpaceDN w:val="0"/>
        <w:adjustRightInd w:val="0"/>
        <w:rPr>
          <w:rFonts w:ascii="Consolas" w:hAnsi="Consolas" w:cs="Consolas"/>
          <w:color w:val="808080"/>
          <w:sz w:val="17"/>
          <w:szCs w:val="17"/>
          <w:highlight w:val="white"/>
          <w:lang w:eastAsia="en-GB"/>
        </w:rPr>
      </w:pPr>
      <w:r w:rsidRPr="00412440">
        <w:rPr>
          <w:rFonts w:ascii="Consolas" w:hAnsi="Consolas" w:cs="Consolas"/>
          <w:color w:val="808080"/>
          <w:sz w:val="17"/>
          <w:szCs w:val="17"/>
          <w:highlight w:val="white"/>
          <w:lang w:eastAsia="en-GB"/>
        </w:rPr>
        <w:t>Value of a language-dependent qualifier in a language that is not English and typed with the characters set forth in paragraph 40 (a). The language is indicated with the attribute nonEnglishFreeTextLanguageCode.</w:t>
      </w:r>
    </w:p>
    <w:p w14:paraId="47F10A48"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FF"/>
          <w:sz w:val="17"/>
          <w:szCs w:val="17"/>
          <w:highlight w:val="white"/>
          <w:lang w:eastAsia="en-GB"/>
        </w:rPr>
        <w:t>--&gt;</w:t>
      </w:r>
    </w:p>
    <w:p w14:paraId="05243930" w14:textId="77777777" w:rsidR="00412440" w:rsidRPr="00412440" w:rsidRDefault="00412440" w:rsidP="00412440">
      <w:pPr>
        <w:widowControl/>
        <w:kinsoku/>
        <w:autoSpaceDE w:val="0"/>
        <w:autoSpaceDN w:val="0"/>
        <w:adjustRightInd w:val="0"/>
        <w:rPr>
          <w:rFonts w:ascii="Consolas" w:hAnsi="Consolas" w:cs="Consolas"/>
          <w:color w:val="000000"/>
          <w:sz w:val="17"/>
          <w:szCs w:val="17"/>
          <w:highlight w:val="white"/>
          <w:lang w:eastAsia="en-GB"/>
        </w:rPr>
      </w:pPr>
      <w:r w:rsidRPr="00412440">
        <w:rPr>
          <w:rFonts w:ascii="Consolas" w:hAnsi="Consolas" w:cs="Consolas"/>
          <w:color w:val="000080"/>
          <w:sz w:val="17"/>
          <w:szCs w:val="17"/>
          <w:highlight w:val="white"/>
          <w:lang w:eastAsia="en-GB"/>
        </w:rPr>
        <w:t>&lt;!ELEMENT NonEnglishQualifier_value (#PCDATA)&gt;</w:t>
      </w:r>
    </w:p>
    <w:p w14:paraId="14F15005" w14:textId="77777777" w:rsidR="00412440" w:rsidRPr="00FD7895" w:rsidRDefault="00412440" w:rsidP="00412440">
      <w:pPr>
        <w:spacing w:after="340"/>
        <w:rPr>
          <w:rFonts w:eastAsia="Times New Roman" w:cs="Times New Roman"/>
          <w:i/>
          <w:strike/>
          <w:color w:val="FFFFFF"/>
          <w:sz w:val="17"/>
          <w:szCs w:val="20"/>
          <w:shd w:val="clear" w:color="auto" w:fill="800080"/>
          <w:lang w:eastAsia="en-US"/>
        </w:rPr>
      </w:pPr>
    </w:p>
    <w:p w14:paraId="7ACBABE4" w14:textId="4D1FE46D" w:rsidR="002B5065" w:rsidRPr="00FD7895" w:rsidRDefault="002B5065" w:rsidP="00ED7826">
      <w:pPr>
        <w:widowControl/>
        <w:kinsoku/>
        <w:ind w:left="5529"/>
        <w:jc w:val="center"/>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596A1341" w14:textId="77777777" w:rsidR="002B5065" w:rsidRPr="00FD7895" w:rsidRDefault="002B5065" w:rsidP="00ED7826">
      <w:pPr>
        <w:jc w:val="center"/>
        <w:rPr>
          <w:lang w:eastAsia="en-US"/>
        </w:rPr>
        <w:sectPr w:rsidR="002B5065" w:rsidRPr="00FD7895" w:rsidSect="00217B69">
          <w:headerReference w:type="even" r:id="rId29"/>
          <w:headerReference w:type="default" r:id="rId30"/>
          <w:footerReference w:type="even" r:id="rId31"/>
          <w:footerReference w:type="default" r:id="rId32"/>
          <w:headerReference w:type="first" r:id="rId33"/>
          <w:footerReference w:type="first" r:id="rId34"/>
          <w:footnotePr>
            <w:numRestart w:val="eachSect"/>
          </w:footnotePr>
          <w:pgSz w:w="11907" w:h="16840" w:code="9"/>
          <w:pgMar w:top="1418" w:right="1134" w:bottom="1418" w:left="1418" w:header="709" w:footer="709" w:gutter="0"/>
          <w:cols w:space="720"/>
          <w:titlePg/>
          <w:docGrid w:linePitch="326"/>
        </w:sectPr>
      </w:pPr>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805" w:name="_ANNEX_III"/>
      <w:bookmarkStart w:id="1806" w:name="_Toc530474501"/>
      <w:bookmarkStart w:id="1807" w:name="_Toc53737913"/>
      <w:bookmarkStart w:id="1808" w:name="_Toc90370763"/>
      <w:bookmarkStart w:id="1809" w:name="_Toc144206186"/>
      <w:bookmarkStart w:id="1810" w:name="_Toc207109565"/>
      <w:bookmarkStart w:id="1811" w:name="_Toc207110443"/>
      <w:bookmarkEnd w:id="1805"/>
      <w:r w:rsidRPr="00FD7895">
        <w:rPr>
          <w:rFonts w:eastAsia="Batang" w:cs="Times New Roman"/>
          <w:b/>
          <w:bCs/>
          <w:sz w:val="20"/>
          <w:szCs w:val="20"/>
          <w:lang w:eastAsia="en-US"/>
        </w:rPr>
        <w:t>ANNEX III</w:t>
      </w:r>
      <w:bookmarkEnd w:id="1806"/>
      <w:bookmarkEnd w:id="1807"/>
      <w:bookmarkEnd w:id="1808"/>
      <w:bookmarkEnd w:id="1809"/>
      <w:bookmarkEnd w:id="1810"/>
      <w:bookmarkEnd w:id="1811"/>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2328D33E" w:rsidR="00535111" w:rsidRPr="00FD7895" w:rsidDel="0020729B" w:rsidRDefault="00535111" w:rsidP="005D7A75">
      <w:pPr>
        <w:jc w:val="center"/>
        <w:rPr>
          <w:rFonts w:eastAsia="Times New Roman" w:cs="Times New Roman"/>
          <w:i/>
          <w:sz w:val="17"/>
          <w:szCs w:val="20"/>
          <w:lang w:eastAsia="en-US"/>
        </w:rPr>
      </w:pPr>
      <w:r w:rsidRPr="00FD7895" w:rsidDel="0020729B">
        <w:rPr>
          <w:rFonts w:eastAsia="Times New Roman" w:cs="Times New Roman"/>
          <w:i/>
          <w:sz w:val="17"/>
          <w:szCs w:val="20"/>
          <w:shd w:val="clear" w:color="auto" w:fill="FFFFFF" w:themeFill="background1"/>
          <w:lang w:eastAsia="en-US"/>
        </w:rPr>
        <w:t>Version</w:t>
      </w:r>
      <w:r w:rsidRPr="00FD7895" w:rsidDel="0020729B">
        <w:rPr>
          <w:rFonts w:eastAsia="Times New Roman" w:cs="Times New Roman"/>
          <w:i/>
          <w:sz w:val="17"/>
          <w:szCs w:val="20"/>
          <w:lang w:eastAsia="en-US"/>
        </w:rPr>
        <w:t xml:space="preserve"> </w:t>
      </w:r>
      <w:ins w:id="1812" w:author="Author">
        <w:r w:rsidR="00AA518E">
          <w:rPr>
            <w:rFonts w:eastAsia="Times New Roman" w:cs="Times New Roman"/>
            <w:i/>
            <w:sz w:val="17"/>
            <w:szCs w:val="20"/>
            <w:lang w:eastAsia="en-US"/>
          </w:rPr>
          <w:t>2.0</w:t>
        </w:r>
      </w:ins>
      <w:del w:id="1813" w:author="Author">
        <w:r w:rsidR="005D7A75" w:rsidRPr="00FD7895" w:rsidDel="001C44D8">
          <w:rPr>
            <w:rFonts w:eastAsia="Times New Roman" w:cs="Times New Roman"/>
            <w:i/>
            <w:sz w:val="17"/>
            <w:szCs w:val="20"/>
            <w:lang w:eastAsia="en-US"/>
          </w:rPr>
          <w:delText>1</w:delText>
        </w:r>
        <w:r w:rsidR="005D7A75" w:rsidRPr="00FD7895" w:rsidDel="0020729B">
          <w:rPr>
            <w:rFonts w:eastAsia="Times New Roman" w:cs="Times New Roman"/>
            <w:i/>
            <w:sz w:val="17"/>
            <w:szCs w:val="20"/>
            <w:lang w:eastAsia="en-US"/>
          </w:rPr>
          <w:delText>.</w:delText>
        </w:r>
        <w:r w:rsidR="0099182E" w:rsidDel="001C44D8">
          <w:rPr>
            <w:rFonts w:eastAsia="Times New Roman" w:cs="Times New Roman"/>
            <w:i/>
            <w:sz w:val="17"/>
            <w:szCs w:val="20"/>
            <w:lang w:eastAsia="en-US"/>
          </w:rPr>
          <w:delText>4</w:delText>
        </w:r>
      </w:del>
    </w:p>
    <w:p w14:paraId="4B09FBF1" w14:textId="0E5FD763" w:rsidR="00535111" w:rsidRPr="00FD7895" w:rsidDel="0020729B" w:rsidRDefault="00535111" w:rsidP="00535111">
      <w:pPr>
        <w:jc w:val="center"/>
        <w:rPr>
          <w:rFonts w:eastAsia="Times New Roman" w:cs="Times New Roman"/>
          <w:i/>
          <w:sz w:val="17"/>
          <w:szCs w:val="20"/>
          <w:lang w:eastAsia="en-US"/>
        </w:rPr>
      </w:pPr>
    </w:p>
    <w:p w14:paraId="13899C4C" w14:textId="16EA52AB" w:rsidR="00627403" w:rsidRPr="00FD7895" w:rsidDel="0020729B" w:rsidRDefault="00473894" w:rsidP="00627403">
      <w:pPr>
        <w:shd w:val="clear" w:color="auto" w:fill="FFFFFF" w:themeFill="background1"/>
        <w:jc w:val="center"/>
        <w:rPr>
          <w:i/>
          <w:color w:val="000000"/>
          <w:sz w:val="17"/>
          <w:szCs w:val="17"/>
        </w:rPr>
      </w:pPr>
      <w:r w:rsidDel="0020729B">
        <w:rPr>
          <w:i/>
          <w:color w:val="000000"/>
          <w:sz w:val="17"/>
          <w:szCs w:val="17"/>
        </w:rPr>
        <w:t xml:space="preserve">Revision </w:t>
      </w:r>
      <w:r w:rsidR="00AA518E">
        <w:rPr>
          <w:i/>
          <w:color w:val="000000"/>
          <w:sz w:val="17"/>
          <w:szCs w:val="17"/>
        </w:rPr>
        <w:t xml:space="preserve">presented for approval </w:t>
      </w:r>
      <w:r w:rsidR="00432294" w:rsidDel="0020729B">
        <w:rPr>
          <w:i/>
          <w:color w:val="000000"/>
          <w:sz w:val="17"/>
          <w:szCs w:val="17"/>
        </w:rPr>
        <w:t>by</w:t>
      </w:r>
      <w:r w:rsidR="00627403" w:rsidRPr="00FD7895" w:rsidDel="0020729B">
        <w:rPr>
          <w:i/>
          <w:color w:val="000000"/>
          <w:sz w:val="17"/>
          <w:szCs w:val="17"/>
        </w:rPr>
        <w:t xml:space="preserve"> the Committee on WIPO Standards (CWS)</w:t>
      </w:r>
    </w:p>
    <w:p w14:paraId="213DCDA7" w14:textId="55BBB2FF" w:rsidR="00627403" w:rsidRPr="00FD7895" w:rsidDel="0020729B" w:rsidRDefault="00627403" w:rsidP="00627403">
      <w:pPr>
        <w:shd w:val="clear" w:color="auto" w:fill="FFFFFF" w:themeFill="background1"/>
        <w:spacing w:after="360"/>
        <w:jc w:val="center"/>
        <w:rPr>
          <w:i/>
          <w:color w:val="000000"/>
          <w:sz w:val="17"/>
          <w:szCs w:val="17"/>
        </w:rPr>
      </w:pPr>
      <w:r w:rsidRPr="00FD7895" w:rsidDel="0020729B">
        <w:rPr>
          <w:i/>
          <w:color w:val="000000"/>
          <w:sz w:val="17"/>
          <w:szCs w:val="17"/>
        </w:rPr>
        <w:t xml:space="preserve">at its </w:t>
      </w:r>
      <w:r w:rsidR="00AA518E">
        <w:rPr>
          <w:i/>
          <w:color w:val="000000"/>
          <w:sz w:val="17"/>
          <w:szCs w:val="17"/>
        </w:rPr>
        <w:t>thirteenth</w:t>
      </w:r>
      <w:r w:rsidR="00AA518E" w:rsidRPr="00FD7895">
        <w:rPr>
          <w:i/>
          <w:color w:val="000000"/>
          <w:sz w:val="17"/>
          <w:szCs w:val="17"/>
        </w:rPr>
        <w:t xml:space="preserve"> </w:t>
      </w:r>
      <w:r w:rsidRPr="00FD7895" w:rsidDel="0020729B">
        <w:rPr>
          <w:i/>
          <w:color w:val="000000"/>
          <w:sz w:val="17"/>
          <w:szCs w:val="17"/>
        </w:rPr>
        <w:t xml:space="preserve">session </w:t>
      </w:r>
      <w:r w:rsidR="00604F2F" w:rsidDel="0020729B">
        <w:rPr>
          <w:i/>
          <w:color w:val="000000"/>
          <w:sz w:val="17"/>
          <w:szCs w:val="17"/>
        </w:rPr>
        <w:t xml:space="preserve">on </w:t>
      </w:r>
      <w:r w:rsidR="00AA518E">
        <w:rPr>
          <w:i/>
          <w:color w:val="000000"/>
          <w:sz w:val="17"/>
          <w:szCs w:val="17"/>
        </w:rPr>
        <w:t>November 14</w:t>
      </w:r>
      <w:r w:rsidR="00604F2F">
        <w:rPr>
          <w:i/>
          <w:color w:val="000000"/>
          <w:sz w:val="17"/>
          <w:szCs w:val="17"/>
        </w:rPr>
        <w:t xml:space="preserve">, </w:t>
      </w:r>
      <w:r w:rsidR="00AA518E">
        <w:rPr>
          <w:i/>
          <w:color w:val="000000"/>
          <w:sz w:val="17"/>
          <w:szCs w:val="17"/>
        </w:rPr>
        <w:t>2025</w:t>
      </w:r>
    </w:p>
    <w:p w14:paraId="45E84604" w14:textId="77777777" w:rsidR="00C00879" w:rsidRPr="00FD7895" w:rsidRDefault="00C00879" w:rsidP="00076034">
      <w:pPr>
        <w:rPr>
          <w:sz w:val="17"/>
          <w:szCs w:val="17"/>
        </w:rPr>
      </w:pPr>
    </w:p>
    <w:p w14:paraId="334B76F1" w14:textId="2F30926B" w:rsidR="00627403" w:rsidRPr="00FD7895" w:rsidRDefault="00627403" w:rsidP="00627403">
      <w:pPr>
        <w:rPr>
          <w:sz w:val="17"/>
          <w:szCs w:val="17"/>
        </w:rPr>
      </w:pPr>
      <w:r w:rsidRPr="00FD7895">
        <w:rPr>
          <w:sz w:val="17"/>
          <w:szCs w:val="17"/>
        </w:rPr>
        <w:t xml:space="preserve">The Annex III is available at: </w:t>
      </w:r>
      <w:hyperlink r:id="rId35"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ED7826">
      <w:pPr>
        <w:widowControl/>
        <w:kinsoku/>
        <w:spacing w:after="120"/>
        <w:ind w:left="5530"/>
        <w:jc w:val="center"/>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ED7826">
      <w:pPr>
        <w:widowControl/>
        <w:kinsoku/>
        <w:spacing w:after="120"/>
        <w:ind w:left="5530"/>
        <w:jc w:val="center"/>
        <w:rPr>
          <w:sz w:val="17"/>
          <w:szCs w:val="17"/>
        </w:rPr>
        <w:sectPr w:rsidR="00627403" w:rsidRPr="00FD7895" w:rsidSect="00217B69">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8" w:right="1134" w:bottom="1418" w:left="1418" w:header="709" w:footer="709" w:gutter="0"/>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814" w:name="_ANNEX_IV"/>
      <w:bookmarkStart w:id="1815" w:name="_Toc530474502"/>
      <w:bookmarkStart w:id="1816" w:name="_Toc53737914"/>
      <w:bookmarkStart w:id="1817" w:name="_Toc90370764"/>
      <w:bookmarkStart w:id="1818" w:name="_Toc144206187"/>
      <w:bookmarkStart w:id="1819" w:name="_Toc207109566"/>
      <w:bookmarkStart w:id="1820" w:name="_Toc207110444"/>
      <w:bookmarkEnd w:id="1814"/>
      <w:r w:rsidRPr="00FD7895">
        <w:rPr>
          <w:rFonts w:eastAsia="Batang" w:cs="Times New Roman"/>
          <w:b/>
          <w:bCs/>
          <w:sz w:val="20"/>
          <w:szCs w:val="20"/>
          <w:lang w:eastAsia="en-US"/>
        </w:rPr>
        <w:t>ANNEX IV</w:t>
      </w:r>
      <w:bookmarkEnd w:id="1815"/>
      <w:bookmarkEnd w:id="1816"/>
      <w:bookmarkEnd w:id="1817"/>
      <w:bookmarkEnd w:id="1818"/>
      <w:bookmarkEnd w:id="1819"/>
      <w:bookmarkEnd w:id="1820"/>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52D8A8B2" w:rsidR="00627403" w:rsidRPr="00FD7895" w:rsidDel="0020729B" w:rsidRDefault="00627403" w:rsidP="00627403">
      <w:pPr>
        <w:jc w:val="center"/>
        <w:rPr>
          <w:rFonts w:eastAsia="Times New Roman" w:cs="Times New Roman"/>
          <w:i/>
          <w:sz w:val="17"/>
          <w:szCs w:val="20"/>
          <w:lang w:eastAsia="en-US"/>
        </w:rPr>
      </w:pPr>
      <w:r w:rsidRPr="00FD7895" w:rsidDel="0020729B">
        <w:rPr>
          <w:rFonts w:eastAsia="Times New Roman" w:cs="Times New Roman"/>
          <w:i/>
          <w:sz w:val="17"/>
          <w:szCs w:val="20"/>
          <w:shd w:val="clear" w:color="auto" w:fill="FFFFFF" w:themeFill="background1"/>
          <w:lang w:eastAsia="en-US"/>
        </w:rPr>
        <w:t>Version</w:t>
      </w:r>
      <w:r w:rsidRPr="00FD7895" w:rsidDel="0020729B">
        <w:rPr>
          <w:rFonts w:eastAsia="Times New Roman" w:cs="Times New Roman"/>
          <w:i/>
          <w:sz w:val="17"/>
          <w:szCs w:val="20"/>
          <w:lang w:eastAsia="en-US"/>
        </w:rPr>
        <w:t xml:space="preserve"> </w:t>
      </w:r>
      <w:ins w:id="1821" w:author="Author">
        <w:r w:rsidR="00AA518E">
          <w:rPr>
            <w:rFonts w:eastAsia="Times New Roman" w:cs="Times New Roman"/>
            <w:i/>
            <w:sz w:val="17"/>
            <w:szCs w:val="20"/>
            <w:lang w:eastAsia="en-US"/>
          </w:rPr>
          <w:t>2.0</w:t>
        </w:r>
      </w:ins>
      <w:del w:id="1822" w:author="Author">
        <w:r w:rsidRPr="00FD7895" w:rsidDel="00063C0F">
          <w:rPr>
            <w:rFonts w:eastAsia="Times New Roman" w:cs="Times New Roman"/>
            <w:i/>
            <w:sz w:val="17"/>
            <w:szCs w:val="20"/>
            <w:lang w:eastAsia="en-US"/>
          </w:rPr>
          <w:delText>1</w:delText>
        </w:r>
        <w:r w:rsidRPr="00FD7895" w:rsidDel="0020729B">
          <w:rPr>
            <w:rFonts w:eastAsia="Times New Roman" w:cs="Times New Roman"/>
            <w:i/>
            <w:sz w:val="17"/>
            <w:szCs w:val="20"/>
            <w:lang w:eastAsia="en-US"/>
          </w:rPr>
          <w:delText>.</w:delText>
        </w:r>
        <w:r w:rsidRPr="00FD7895" w:rsidDel="00063C0F">
          <w:rPr>
            <w:rFonts w:eastAsia="Times New Roman" w:cs="Times New Roman"/>
            <w:i/>
            <w:sz w:val="17"/>
            <w:szCs w:val="20"/>
            <w:lang w:eastAsia="en-US"/>
          </w:rPr>
          <w:delText>3</w:delText>
        </w:r>
      </w:del>
    </w:p>
    <w:p w14:paraId="187CEBAF" w14:textId="740B48C3" w:rsidR="00627403" w:rsidRPr="00FD7895" w:rsidDel="0020729B" w:rsidRDefault="00627403" w:rsidP="00627403">
      <w:pPr>
        <w:jc w:val="center"/>
        <w:rPr>
          <w:rFonts w:eastAsia="Times New Roman" w:cs="Times New Roman"/>
          <w:i/>
          <w:sz w:val="17"/>
          <w:szCs w:val="20"/>
          <w:lang w:eastAsia="en-US"/>
        </w:rPr>
      </w:pPr>
    </w:p>
    <w:p w14:paraId="0B6A489B" w14:textId="39C60FE4" w:rsidR="00627403" w:rsidRPr="00FD7895" w:rsidDel="0020729B" w:rsidRDefault="00473894" w:rsidP="00627403">
      <w:pPr>
        <w:spacing w:after="340"/>
        <w:jc w:val="center"/>
        <w:rPr>
          <w:rFonts w:eastAsia="Times New Roman" w:cs="Times New Roman"/>
          <w:i/>
          <w:strike/>
          <w:color w:val="FFFFFF"/>
          <w:sz w:val="17"/>
          <w:szCs w:val="20"/>
          <w:shd w:val="clear" w:color="auto" w:fill="800080"/>
          <w:lang w:eastAsia="en-US"/>
        </w:rPr>
      </w:pPr>
      <w:r w:rsidDel="0020729B">
        <w:rPr>
          <w:i/>
          <w:color w:val="000000"/>
          <w:sz w:val="17"/>
          <w:szCs w:val="17"/>
        </w:rPr>
        <w:t xml:space="preserve">Revisions </w:t>
      </w:r>
      <w:r w:rsidR="00AA518E">
        <w:rPr>
          <w:i/>
          <w:color w:val="000000"/>
          <w:sz w:val="17"/>
          <w:szCs w:val="17"/>
        </w:rPr>
        <w:t xml:space="preserve">presented for approval </w:t>
      </w:r>
      <w:r w:rsidR="00432294" w:rsidDel="0020729B">
        <w:rPr>
          <w:i/>
          <w:color w:val="000000"/>
          <w:sz w:val="17"/>
          <w:szCs w:val="17"/>
        </w:rPr>
        <w:t>by</w:t>
      </w:r>
      <w:r w:rsidR="00B50E65" w:rsidRPr="00FD7895" w:rsidDel="0020729B">
        <w:rPr>
          <w:i/>
          <w:color w:val="000000"/>
          <w:sz w:val="17"/>
          <w:szCs w:val="17"/>
        </w:rPr>
        <w:t xml:space="preserve"> </w:t>
      </w:r>
      <w:r w:rsidR="00627403" w:rsidRPr="00FD7895" w:rsidDel="0020729B">
        <w:rPr>
          <w:i/>
          <w:sz w:val="17"/>
        </w:rPr>
        <w:t>the Committee on WIPO Standards (CWS)</w:t>
      </w:r>
      <w:r w:rsidR="00627403" w:rsidRPr="00FD7895" w:rsidDel="0020729B">
        <w:rPr>
          <w:i/>
          <w:sz w:val="17"/>
        </w:rPr>
        <w:br/>
        <w:t xml:space="preserve">at its </w:t>
      </w:r>
      <w:r w:rsidR="00AA518E">
        <w:rPr>
          <w:i/>
          <w:color w:val="000000"/>
          <w:sz w:val="17"/>
        </w:rPr>
        <w:t>thirteenth</w:t>
      </w:r>
      <w:r w:rsidR="00AA518E" w:rsidRPr="00FD7895">
        <w:rPr>
          <w:i/>
          <w:color w:val="000000"/>
          <w:sz w:val="17"/>
        </w:rPr>
        <w:t xml:space="preserve"> </w:t>
      </w:r>
      <w:r w:rsidR="00627403" w:rsidRPr="00FD7895" w:rsidDel="0020729B">
        <w:rPr>
          <w:i/>
          <w:sz w:val="17"/>
        </w:rPr>
        <w:t xml:space="preserve">session on </w:t>
      </w:r>
      <w:r w:rsidR="00AA518E">
        <w:rPr>
          <w:i/>
          <w:color w:val="000000"/>
          <w:sz w:val="17"/>
        </w:rPr>
        <w:t>November 14</w:t>
      </w:r>
      <w:r w:rsidR="00627403" w:rsidRPr="00FD7895">
        <w:rPr>
          <w:i/>
          <w:color w:val="000000"/>
          <w:sz w:val="17"/>
        </w:rPr>
        <w:t xml:space="preserve">, </w:t>
      </w:r>
      <w:r w:rsidR="00AA518E">
        <w:rPr>
          <w:i/>
          <w:color w:val="000000"/>
          <w:sz w:val="17"/>
        </w:rPr>
        <w:t>2025</w:t>
      </w:r>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ED7826">
      <w:pPr>
        <w:widowControl/>
        <w:kinsoku/>
        <w:spacing w:after="120"/>
        <w:ind w:left="5530"/>
        <w:jc w:val="center"/>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217B69">
          <w:headerReference w:type="even" r:id="rId42"/>
          <w:headerReference w:type="default" r:id="rId43"/>
          <w:footerReference w:type="even" r:id="rId44"/>
          <w:headerReference w:type="first" r:id="rId45"/>
          <w:footerReference w:type="first" r:id="rId46"/>
          <w:footnotePr>
            <w:numRestart w:val="eachSect"/>
          </w:footnotePr>
          <w:pgSz w:w="11907" w:h="16840" w:code="9"/>
          <w:pgMar w:top="1418" w:right="1134" w:bottom="1418" w:left="1418" w:header="709" w:footer="709" w:gutter="0"/>
          <w:cols w:space="720"/>
          <w:titlePg/>
          <w:docGrid w:linePitch="326"/>
        </w:sectPr>
      </w:pPr>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823" w:name="_ANNEX_V"/>
      <w:bookmarkStart w:id="1824" w:name="_Toc530474503"/>
      <w:bookmarkStart w:id="1825" w:name="_Toc53737915"/>
      <w:bookmarkStart w:id="1826" w:name="_Toc90370765"/>
      <w:bookmarkStart w:id="1827" w:name="_Toc144206188"/>
      <w:bookmarkStart w:id="1828" w:name="_Toc207109567"/>
      <w:bookmarkStart w:id="1829" w:name="_Toc207110445"/>
      <w:bookmarkEnd w:id="1823"/>
      <w:r w:rsidRPr="00FD7895">
        <w:rPr>
          <w:rFonts w:eastAsia="Batang" w:cs="Times New Roman"/>
          <w:b/>
          <w:bCs/>
          <w:sz w:val="20"/>
          <w:szCs w:val="20"/>
          <w:lang w:eastAsia="en-US"/>
        </w:rPr>
        <w:t>ANNEX V</w:t>
      </w:r>
      <w:bookmarkEnd w:id="1824"/>
      <w:bookmarkEnd w:id="1825"/>
      <w:bookmarkEnd w:id="1826"/>
      <w:bookmarkEnd w:id="1827"/>
      <w:bookmarkEnd w:id="1828"/>
      <w:bookmarkEnd w:id="1829"/>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3CBF0E68" w:rsidR="00F317A3" w:rsidRPr="00FD7895" w:rsidDel="0020729B" w:rsidRDefault="00F317A3" w:rsidP="005D7A75">
      <w:pPr>
        <w:jc w:val="center"/>
        <w:rPr>
          <w:rFonts w:eastAsia="Times New Roman" w:cs="Times New Roman"/>
          <w:i/>
          <w:sz w:val="17"/>
          <w:szCs w:val="20"/>
          <w:lang w:eastAsia="en-US"/>
        </w:rPr>
      </w:pPr>
      <w:r w:rsidRPr="00FD7895" w:rsidDel="0020729B">
        <w:rPr>
          <w:rFonts w:eastAsia="Times New Roman" w:cs="Times New Roman"/>
          <w:i/>
          <w:sz w:val="17"/>
          <w:szCs w:val="20"/>
          <w:shd w:val="clear" w:color="auto" w:fill="FFFFFF" w:themeFill="background1"/>
          <w:lang w:eastAsia="en-US"/>
        </w:rPr>
        <w:t>Version</w:t>
      </w:r>
      <w:r w:rsidRPr="00FD7895" w:rsidDel="0020729B">
        <w:rPr>
          <w:rFonts w:eastAsia="Times New Roman" w:cs="Times New Roman"/>
          <w:i/>
          <w:sz w:val="17"/>
          <w:szCs w:val="20"/>
          <w:lang w:eastAsia="en-US"/>
        </w:rPr>
        <w:t xml:space="preserve"> </w:t>
      </w:r>
      <w:ins w:id="1830" w:author="Author">
        <w:r w:rsidR="00AA518E">
          <w:rPr>
            <w:rFonts w:eastAsia="Times New Roman" w:cs="Times New Roman"/>
            <w:i/>
            <w:sz w:val="17"/>
            <w:szCs w:val="20"/>
            <w:lang w:eastAsia="en-US"/>
          </w:rPr>
          <w:t>2.0</w:t>
        </w:r>
      </w:ins>
      <w:del w:id="1831" w:author="Author">
        <w:r w:rsidR="005D7A75" w:rsidRPr="00FD7895" w:rsidDel="00063C0F">
          <w:rPr>
            <w:rFonts w:eastAsia="Times New Roman" w:cs="Times New Roman"/>
            <w:i/>
            <w:sz w:val="17"/>
            <w:szCs w:val="20"/>
            <w:lang w:eastAsia="en-US"/>
          </w:rPr>
          <w:delText>1</w:delText>
        </w:r>
        <w:r w:rsidR="005D7A75" w:rsidRPr="00FD7895" w:rsidDel="0020729B">
          <w:rPr>
            <w:rFonts w:eastAsia="Times New Roman" w:cs="Times New Roman"/>
            <w:i/>
            <w:sz w:val="17"/>
            <w:szCs w:val="20"/>
            <w:lang w:eastAsia="en-US"/>
          </w:rPr>
          <w:delText>.</w:delText>
        </w:r>
        <w:r w:rsidR="00F06AFF" w:rsidDel="00063C0F">
          <w:rPr>
            <w:rFonts w:eastAsia="Times New Roman" w:cs="Times New Roman"/>
            <w:i/>
            <w:color w:val="000000"/>
            <w:sz w:val="17"/>
            <w:szCs w:val="20"/>
            <w:lang w:eastAsia="en-US"/>
          </w:rPr>
          <w:delText>5</w:delText>
        </w:r>
      </w:del>
    </w:p>
    <w:p w14:paraId="2CDC31F1" w14:textId="27BC2BE1" w:rsidR="00F317A3" w:rsidRPr="00FD7895" w:rsidDel="0020729B" w:rsidRDefault="00F317A3" w:rsidP="00F317A3">
      <w:pPr>
        <w:jc w:val="center"/>
        <w:rPr>
          <w:rFonts w:eastAsia="Times New Roman" w:cs="Times New Roman"/>
          <w:i/>
          <w:sz w:val="17"/>
          <w:szCs w:val="20"/>
          <w:lang w:eastAsia="en-US"/>
        </w:rPr>
      </w:pPr>
    </w:p>
    <w:p w14:paraId="030B62E2" w14:textId="6BBCFD3B" w:rsidR="00627403" w:rsidRPr="00FD7895" w:rsidDel="0020729B" w:rsidRDefault="00473894" w:rsidP="00D96856">
      <w:pPr>
        <w:shd w:val="clear" w:color="auto" w:fill="FFFFFF" w:themeFill="background1"/>
        <w:jc w:val="center"/>
        <w:rPr>
          <w:i/>
          <w:color w:val="000000"/>
          <w:sz w:val="17"/>
          <w:szCs w:val="17"/>
        </w:rPr>
      </w:pPr>
      <w:r w:rsidDel="0020729B">
        <w:rPr>
          <w:i/>
          <w:color w:val="000000"/>
          <w:sz w:val="17"/>
          <w:szCs w:val="17"/>
        </w:rPr>
        <w:t xml:space="preserve">Revision </w:t>
      </w:r>
      <w:r w:rsidR="00AA518E">
        <w:rPr>
          <w:i/>
          <w:color w:val="000000"/>
          <w:sz w:val="17"/>
          <w:szCs w:val="17"/>
        </w:rPr>
        <w:t xml:space="preserve">presented for approval </w:t>
      </w:r>
      <w:r w:rsidR="00432294" w:rsidDel="0020729B">
        <w:rPr>
          <w:i/>
          <w:color w:val="000000"/>
          <w:sz w:val="17"/>
          <w:szCs w:val="17"/>
        </w:rPr>
        <w:t>by</w:t>
      </w:r>
      <w:r w:rsidR="00627403" w:rsidRPr="00FD7895" w:rsidDel="0020729B">
        <w:rPr>
          <w:i/>
          <w:color w:val="000000"/>
          <w:sz w:val="17"/>
          <w:szCs w:val="17"/>
        </w:rPr>
        <w:t xml:space="preserve"> the Committee on WIPO Standards (CWS)</w:t>
      </w:r>
    </w:p>
    <w:p w14:paraId="66DD1B77" w14:textId="54E698E4" w:rsidR="00627403" w:rsidRPr="00FD7895" w:rsidDel="0020729B" w:rsidRDefault="00627403" w:rsidP="00D96856">
      <w:pPr>
        <w:shd w:val="clear" w:color="auto" w:fill="FFFFFF" w:themeFill="background1"/>
        <w:spacing w:after="360"/>
        <w:jc w:val="center"/>
        <w:rPr>
          <w:i/>
          <w:color w:val="000000"/>
          <w:sz w:val="17"/>
          <w:szCs w:val="17"/>
        </w:rPr>
      </w:pPr>
      <w:r w:rsidRPr="00FD7895" w:rsidDel="0020729B">
        <w:rPr>
          <w:i/>
          <w:color w:val="000000"/>
          <w:sz w:val="17"/>
          <w:szCs w:val="17"/>
        </w:rPr>
        <w:t xml:space="preserve">at its </w:t>
      </w:r>
      <w:r w:rsidR="00AA518E">
        <w:rPr>
          <w:i/>
          <w:color w:val="000000"/>
          <w:sz w:val="17"/>
          <w:szCs w:val="17"/>
        </w:rPr>
        <w:t>thirteenth</w:t>
      </w:r>
      <w:r w:rsidR="00AA518E" w:rsidRPr="00FD7895">
        <w:rPr>
          <w:i/>
          <w:color w:val="000000"/>
          <w:sz w:val="17"/>
          <w:szCs w:val="17"/>
        </w:rPr>
        <w:t xml:space="preserve"> </w:t>
      </w:r>
      <w:r w:rsidRPr="00FD7895" w:rsidDel="0020729B">
        <w:rPr>
          <w:i/>
          <w:color w:val="000000"/>
          <w:sz w:val="17"/>
          <w:szCs w:val="17"/>
        </w:rPr>
        <w:t>session</w:t>
      </w:r>
      <w:r w:rsidR="00FB3D3C" w:rsidDel="0020729B">
        <w:rPr>
          <w:i/>
          <w:color w:val="000000"/>
          <w:sz w:val="17"/>
          <w:szCs w:val="17"/>
        </w:rPr>
        <w:t xml:space="preserve"> on </w:t>
      </w:r>
      <w:r w:rsidR="00AA518E">
        <w:rPr>
          <w:i/>
          <w:color w:val="000000"/>
          <w:sz w:val="17"/>
          <w:szCs w:val="17"/>
        </w:rPr>
        <w:t>November 14</w:t>
      </w:r>
      <w:r w:rsidR="00FB3D3C">
        <w:rPr>
          <w:i/>
          <w:color w:val="000000"/>
          <w:sz w:val="17"/>
          <w:szCs w:val="17"/>
        </w:rPr>
        <w:t xml:space="preserve">, </w:t>
      </w:r>
      <w:r w:rsidR="00AA518E">
        <w:rPr>
          <w:i/>
          <w:color w:val="000000"/>
          <w:sz w:val="17"/>
          <w:szCs w:val="17"/>
        </w:rPr>
        <w:t>2025</w:t>
      </w:r>
    </w:p>
    <w:p w14:paraId="100B83D9" w14:textId="7E52BE41"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r w:rsidR="00DF5644">
        <w:rPr>
          <w:color w:val="000000"/>
          <w:sz w:val="17"/>
          <w:szCs w:val="17"/>
        </w:rPr>
        <w:t>IPOs</w:t>
      </w:r>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ED7826">
      <w:pPr>
        <w:widowControl/>
        <w:kinsoku/>
        <w:spacing w:after="120"/>
        <w:ind w:left="5530"/>
        <w:jc w:val="center"/>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217B69">
          <w:headerReference w:type="even" r:id="rId47"/>
          <w:headerReference w:type="default" r:id="rId48"/>
          <w:footerReference w:type="even" r:id="rId49"/>
          <w:footerReference w:type="default" r:id="rId50"/>
          <w:headerReference w:type="first" r:id="rId51"/>
          <w:footerReference w:type="first" r:id="rId52"/>
          <w:footnotePr>
            <w:numRestart w:val="eachSect"/>
          </w:footnotePr>
          <w:pgSz w:w="11907" w:h="16840" w:code="9"/>
          <w:pgMar w:top="1418" w:right="1134" w:bottom="1418" w:left="1418" w:header="709" w:footer="709" w:gutter="0"/>
          <w:cols w:space="720"/>
          <w:titlePg/>
          <w:docGrid w:linePitch="326"/>
        </w:sectPr>
      </w:pPr>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832" w:name="_ANNEX_VI"/>
      <w:bookmarkStart w:id="1833" w:name="_Toc530474504"/>
      <w:bookmarkStart w:id="1834" w:name="_Toc53737916"/>
      <w:bookmarkStart w:id="1835" w:name="_Toc90370766"/>
      <w:bookmarkStart w:id="1836" w:name="_Toc144206189"/>
      <w:bookmarkStart w:id="1837" w:name="_Toc207109568"/>
      <w:bookmarkStart w:id="1838" w:name="_Toc207110446"/>
      <w:bookmarkEnd w:id="1832"/>
      <w:r w:rsidRPr="00FD7895">
        <w:rPr>
          <w:b/>
          <w:bCs/>
          <w:sz w:val="20"/>
          <w:szCs w:val="12"/>
          <w:lang w:val="en-GB"/>
        </w:rPr>
        <w:t>ANNEX VI</w:t>
      </w:r>
      <w:bookmarkEnd w:id="1833"/>
      <w:bookmarkEnd w:id="1834"/>
      <w:bookmarkEnd w:id="1835"/>
      <w:bookmarkEnd w:id="1836"/>
      <w:bookmarkEnd w:id="1837"/>
      <w:bookmarkEnd w:id="1838"/>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40B39EE5" w:rsidR="002B5065" w:rsidRPr="00FD7895" w:rsidDel="0020729B" w:rsidRDefault="002B5065" w:rsidP="009D1CDE">
      <w:pPr>
        <w:jc w:val="center"/>
        <w:rPr>
          <w:i/>
          <w:sz w:val="17"/>
          <w:lang w:val="en-GB"/>
        </w:rPr>
      </w:pPr>
      <w:bookmarkStart w:id="1839" w:name="_Toc530474505"/>
      <w:r w:rsidRPr="00FD7895" w:rsidDel="0020729B">
        <w:rPr>
          <w:i/>
          <w:sz w:val="17"/>
          <w:shd w:val="clear" w:color="auto" w:fill="FFFFFF" w:themeFill="background1"/>
          <w:lang w:val="en-GB"/>
        </w:rPr>
        <w:t>Version</w:t>
      </w:r>
      <w:r w:rsidRPr="00FD7895" w:rsidDel="0020729B">
        <w:rPr>
          <w:i/>
          <w:sz w:val="17"/>
          <w:lang w:val="en-GB"/>
        </w:rPr>
        <w:t xml:space="preserve"> </w:t>
      </w:r>
      <w:ins w:id="1840" w:author="Author">
        <w:r w:rsidR="00AA518E">
          <w:rPr>
            <w:i/>
            <w:sz w:val="17"/>
            <w:lang w:val="en-GB"/>
          </w:rPr>
          <w:t>2.0</w:t>
        </w:r>
      </w:ins>
      <w:del w:id="1841" w:author="Author">
        <w:r w:rsidR="005D7A75" w:rsidRPr="00FD7895" w:rsidDel="002B37D8">
          <w:rPr>
            <w:i/>
            <w:sz w:val="17"/>
            <w:lang w:val="en-GB"/>
          </w:rPr>
          <w:delText>1</w:delText>
        </w:r>
        <w:r w:rsidR="005D7A75" w:rsidRPr="00FD7895" w:rsidDel="0020729B">
          <w:rPr>
            <w:i/>
            <w:sz w:val="17"/>
            <w:lang w:val="en-GB"/>
          </w:rPr>
          <w:delText>.</w:delText>
        </w:r>
        <w:r w:rsidR="00B50E65" w:rsidDel="002B37D8">
          <w:rPr>
            <w:i/>
            <w:color w:val="000000"/>
            <w:sz w:val="17"/>
            <w:lang w:val="en-GB"/>
          </w:rPr>
          <w:delText>7</w:delText>
        </w:r>
      </w:del>
    </w:p>
    <w:p w14:paraId="681AA5BD" w14:textId="7CC7530F" w:rsidR="002B5065" w:rsidRPr="00FD7895" w:rsidDel="0020729B" w:rsidRDefault="002B5065" w:rsidP="00EB555E">
      <w:pPr>
        <w:jc w:val="center"/>
        <w:rPr>
          <w:i/>
          <w:sz w:val="17"/>
          <w:lang w:val="en-GB"/>
        </w:rPr>
      </w:pPr>
    </w:p>
    <w:p w14:paraId="48A12833" w14:textId="05CA5738" w:rsidR="004A4ADB" w:rsidRPr="00FD7895" w:rsidDel="0020729B" w:rsidRDefault="004A4ADB" w:rsidP="0096477D">
      <w:pPr>
        <w:jc w:val="center"/>
        <w:rPr>
          <w:rFonts w:eastAsia="Times New Roman" w:cs="Times New Roman"/>
          <w:i/>
          <w:color w:val="000000"/>
          <w:sz w:val="17"/>
          <w:szCs w:val="20"/>
          <w:u w:val="single"/>
          <w:lang w:eastAsia="en-US"/>
        </w:rPr>
      </w:pPr>
    </w:p>
    <w:p w14:paraId="4F86615C" w14:textId="1CA10A26" w:rsidR="0096477D" w:rsidRPr="00FD7895" w:rsidDel="0020729B" w:rsidRDefault="00F7195A" w:rsidP="0096477D">
      <w:pPr>
        <w:shd w:val="clear" w:color="auto" w:fill="FFFFFF" w:themeFill="background1"/>
        <w:jc w:val="center"/>
        <w:rPr>
          <w:i/>
          <w:color w:val="000000"/>
          <w:sz w:val="17"/>
          <w:szCs w:val="17"/>
        </w:rPr>
      </w:pPr>
      <w:r w:rsidDel="0020729B">
        <w:rPr>
          <w:i/>
          <w:color w:val="000000"/>
          <w:sz w:val="17"/>
          <w:szCs w:val="17"/>
        </w:rPr>
        <w:t xml:space="preserve">Revision </w:t>
      </w:r>
      <w:r w:rsidR="00AA518E">
        <w:rPr>
          <w:i/>
          <w:color w:val="000000"/>
          <w:sz w:val="17"/>
          <w:szCs w:val="17"/>
        </w:rPr>
        <w:t xml:space="preserve">presented for approval </w:t>
      </w:r>
      <w:r w:rsidR="00575B54" w:rsidDel="0020729B">
        <w:rPr>
          <w:i/>
          <w:color w:val="000000"/>
          <w:sz w:val="17"/>
          <w:szCs w:val="17"/>
        </w:rPr>
        <w:t>by</w:t>
      </w:r>
      <w:r w:rsidR="00B50E65" w:rsidRPr="00FD7895" w:rsidDel="0020729B">
        <w:rPr>
          <w:i/>
          <w:color w:val="000000"/>
          <w:sz w:val="17"/>
          <w:szCs w:val="17"/>
        </w:rPr>
        <w:t xml:space="preserve"> </w:t>
      </w:r>
      <w:r w:rsidR="0096477D" w:rsidRPr="00FD7895" w:rsidDel="0020729B">
        <w:rPr>
          <w:i/>
          <w:color w:val="000000"/>
          <w:sz w:val="17"/>
          <w:szCs w:val="17"/>
        </w:rPr>
        <w:t>the Committee on WIPO Standards (CWS)</w:t>
      </w:r>
    </w:p>
    <w:p w14:paraId="7151EC8C" w14:textId="359892AF" w:rsidR="0096477D" w:rsidRPr="00FD7895" w:rsidDel="0020729B" w:rsidRDefault="0096477D" w:rsidP="0096477D">
      <w:pPr>
        <w:shd w:val="clear" w:color="auto" w:fill="FFFFFF" w:themeFill="background1"/>
        <w:spacing w:after="360"/>
        <w:jc w:val="center"/>
        <w:rPr>
          <w:i/>
          <w:color w:val="000000"/>
          <w:sz w:val="17"/>
          <w:szCs w:val="17"/>
        </w:rPr>
      </w:pPr>
      <w:r w:rsidRPr="00FD7895" w:rsidDel="0020729B">
        <w:rPr>
          <w:i/>
          <w:color w:val="000000"/>
          <w:sz w:val="17"/>
          <w:szCs w:val="17"/>
        </w:rPr>
        <w:t xml:space="preserve">at its </w:t>
      </w:r>
      <w:r w:rsidR="00AA518E">
        <w:rPr>
          <w:i/>
          <w:color w:val="000000"/>
          <w:sz w:val="17"/>
          <w:szCs w:val="17"/>
        </w:rPr>
        <w:t>thirteenth</w:t>
      </w:r>
      <w:r w:rsidR="00AA518E" w:rsidRPr="00FD7895">
        <w:rPr>
          <w:i/>
          <w:color w:val="000000"/>
          <w:sz w:val="17"/>
          <w:szCs w:val="17"/>
        </w:rPr>
        <w:t xml:space="preserve"> </w:t>
      </w:r>
      <w:r w:rsidRPr="00FD7895" w:rsidDel="0020729B">
        <w:rPr>
          <w:i/>
          <w:color w:val="000000"/>
          <w:sz w:val="17"/>
          <w:szCs w:val="17"/>
        </w:rPr>
        <w:t xml:space="preserve">session on </w:t>
      </w:r>
      <w:r w:rsidR="00AA518E">
        <w:rPr>
          <w:i/>
          <w:color w:val="000000"/>
          <w:sz w:val="17"/>
          <w:szCs w:val="17"/>
        </w:rPr>
        <w:t>November 14</w:t>
      </w:r>
      <w:r w:rsidRPr="00FD7895">
        <w:rPr>
          <w:i/>
          <w:color w:val="000000"/>
          <w:sz w:val="17"/>
          <w:szCs w:val="17"/>
        </w:rPr>
        <w:t xml:space="preserve">, </w:t>
      </w:r>
      <w:r w:rsidR="00AA518E">
        <w:rPr>
          <w:i/>
          <w:color w:val="000000"/>
          <w:sz w:val="17"/>
          <w:szCs w:val="17"/>
        </w:rPr>
        <w:t>2025</w:t>
      </w:r>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14137FD2"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718CC82A" w:rsidR="00BF17FC" w:rsidRPr="0017047D" w:rsidRDefault="00BF17FC" w:rsidP="00BF17FC">
      <w:pPr>
        <w:rPr>
          <w:sz w:val="17"/>
          <w:szCs w:val="17"/>
          <w:lang w:val="it-IT" w:eastAsia="en-US"/>
        </w:rPr>
      </w:pPr>
      <w:r w:rsidRPr="0017047D">
        <w:rPr>
          <w:bCs/>
          <w:iCs/>
          <w:sz w:val="17"/>
          <w:szCs w:val="17"/>
          <w:lang w:val="it-IT" w:eastAsia="en-US"/>
        </w:rPr>
        <w:t>E</w:t>
      </w:r>
      <w:r w:rsidR="00AF3F7F" w:rsidRPr="0017047D">
        <w:rPr>
          <w:bCs/>
          <w:iCs/>
          <w:sz w:val="17"/>
          <w:szCs w:val="17"/>
          <w:lang w:val="it-IT" w:eastAsia="en-US"/>
        </w:rPr>
        <w:t>XAMPLE INDEX</w:t>
      </w:r>
      <w:r w:rsidR="0022152C" w:rsidRPr="0017047D">
        <w:rPr>
          <w:bCs/>
          <w:iCs/>
          <w:sz w:val="17"/>
          <w:szCs w:val="17"/>
          <w:lang w:val="it-IT" w:eastAsia="en-US"/>
        </w:rPr>
        <w:t>…</w:t>
      </w:r>
      <w:r w:rsidRPr="0017047D">
        <w:rPr>
          <w:bCs/>
          <w:iCs/>
          <w:sz w:val="17"/>
          <w:szCs w:val="17"/>
          <w:lang w:val="it-IT" w:eastAsia="en-US"/>
        </w:rPr>
        <w:t>……………………</w:t>
      </w:r>
      <w:r w:rsidR="0022152C" w:rsidRPr="0017047D">
        <w:rPr>
          <w:bCs/>
          <w:iCs/>
          <w:sz w:val="17"/>
          <w:szCs w:val="17"/>
          <w:lang w:val="it-IT" w:eastAsia="en-US"/>
        </w:rPr>
        <w:t>……………………………………………………………….……………….</w:t>
      </w:r>
      <w:hyperlink w:anchor="AnnexVIExampleIndex" w:history="1">
        <w:r w:rsidR="00473894" w:rsidRPr="0017047D">
          <w:rPr>
            <w:rStyle w:val="Hyperlink"/>
            <w:bCs/>
            <w:iCs/>
            <w:noProof w:val="0"/>
            <w:sz w:val="17"/>
            <w:szCs w:val="17"/>
            <w:u w:val="none"/>
            <w:lang w:val="it-IT" w:eastAsia="en-US"/>
          </w:rPr>
          <w:t>3.26.vi.7</w:t>
        </w:r>
      </w:hyperlink>
    </w:p>
    <w:p w14:paraId="4E22B61A" w14:textId="1DCFC37A" w:rsidR="00BF17FC" w:rsidRPr="0017047D" w:rsidRDefault="00BF17FC" w:rsidP="5861E555">
      <w:pPr>
        <w:rPr>
          <w:sz w:val="17"/>
          <w:szCs w:val="17"/>
          <w:lang w:eastAsia="en-US"/>
        </w:rPr>
      </w:pPr>
      <w:r w:rsidRPr="5861E555">
        <w:rPr>
          <w:sz w:val="17"/>
          <w:szCs w:val="17"/>
          <w:lang w:eastAsia="en-US"/>
        </w:rPr>
        <w:t>E</w:t>
      </w:r>
      <w:r w:rsidR="00AF3F7F" w:rsidRPr="5861E555">
        <w:rPr>
          <w:sz w:val="17"/>
          <w:szCs w:val="17"/>
          <w:lang w:eastAsia="en-US"/>
        </w:rPr>
        <w:t>XAMPLES</w:t>
      </w:r>
      <w:r w:rsidR="0022152C" w:rsidRPr="5861E555">
        <w:rPr>
          <w:sz w:val="17"/>
          <w:szCs w:val="17"/>
          <w:lang w:eastAsia="en-US"/>
        </w:rPr>
        <w:t>………</w:t>
      </w:r>
      <w:r w:rsidRPr="5861E555">
        <w:rPr>
          <w:sz w:val="17"/>
          <w:szCs w:val="17"/>
          <w:lang w:eastAsia="en-US"/>
        </w:rPr>
        <w:t>…………………………</w:t>
      </w:r>
      <w:r w:rsidR="0022152C" w:rsidRPr="5861E555">
        <w:rPr>
          <w:sz w:val="17"/>
          <w:szCs w:val="17"/>
          <w:lang w:eastAsia="en-US"/>
        </w:rPr>
        <w:t>……………..</w:t>
      </w:r>
      <w:r w:rsidR="00AF3F7F" w:rsidRPr="5861E555">
        <w:rPr>
          <w:sz w:val="17"/>
          <w:szCs w:val="17"/>
          <w:lang w:eastAsia="en-US"/>
        </w:rPr>
        <w:t>……</w:t>
      </w:r>
      <w:r w:rsidR="0022152C" w:rsidRPr="5861E555">
        <w:rPr>
          <w:sz w:val="17"/>
          <w:szCs w:val="17"/>
          <w:lang w:eastAsia="en-US"/>
        </w:rPr>
        <w:t>…………………………………….………………….</w:t>
      </w:r>
      <w:hyperlink w:anchor="AnnexVIExamples">
        <w:r w:rsidR="00473894" w:rsidRPr="5861E555">
          <w:rPr>
            <w:rStyle w:val="Hyperlink"/>
            <w:sz w:val="17"/>
            <w:szCs w:val="17"/>
            <w:u w:val="none"/>
            <w:lang w:eastAsia="en-US"/>
          </w:rPr>
          <w:t>3.26.vi.9</w:t>
        </w:r>
      </w:hyperlink>
    </w:p>
    <w:p w14:paraId="24B0DAD0" w14:textId="5AFB9D48" w:rsidR="00BF17FC" w:rsidRPr="0017047D" w:rsidRDefault="00BF17FC" w:rsidP="5861E555">
      <w:pPr>
        <w:rPr>
          <w:sz w:val="17"/>
          <w:szCs w:val="17"/>
          <w:lang w:eastAsia="en-US"/>
        </w:rPr>
      </w:pPr>
      <w:r w:rsidRPr="5861E555">
        <w:rPr>
          <w:sz w:val="17"/>
          <w:szCs w:val="17"/>
          <w:lang w:eastAsia="en-US"/>
        </w:rPr>
        <w:t>A</w:t>
      </w:r>
      <w:r w:rsidR="00AF3F7F" w:rsidRPr="5861E555">
        <w:rPr>
          <w:sz w:val="17"/>
          <w:szCs w:val="17"/>
          <w:lang w:eastAsia="en-US"/>
        </w:rPr>
        <w:t>PPENDIX</w:t>
      </w:r>
      <w:r w:rsidR="0022152C" w:rsidRPr="5861E555">
        <w:rPr>
          <w:sz w:val="17"/>
          <w:szCs w:val="17"/>
          <w:lang w:eastAsia="en-US"/>
        </w:rPr>
        <w:t>…………………………………………...</w:t>
      </w:r>
      <w:r w:rsidR="00AF3F7F" w:rsidRPr="5861E555">
        <w:rPr>
          <w:sz w:val="17"/>
          <w:szCs w:val="17"/>
          <w:lang w:eastAsia="en-US"/>
        </w:rPr>
        <w:t>..</w:t>
      </w:r>
      <w:r w:rsidRPr="5861E555">
        <w:rPr>
          <w:sz w:val="17"/>
          <w:szCs w:val="17"/>
          <w:lang w:eastAsia="en-US"/>
        </w:rPr>
        <w:t>…………………………</w:t>
      </w:r>
      <w:r w:rsidR="00AF3F7F" w:rsidRPr="5861E555">
        <w:rPr>
          <w:sz w:val="17"/>
          <w:szCs w:val="17"/>
          <w:lang w:eastAsia="en-US"/>
        </w:rPr>
        <w:t>……</w:t>
      </w:r>
      <w:r w:rsidR="0022152C" w:rsidRPr="5861E555">
        <w:rPr>
          <w:sz w:val="17"/>
          <w:szCs w:val="17"/>
          <w:lang w:eastAsia="en-US"/>
        </w:rPr>
        <w:t>………………………………….</w:t>
      </w:r>
      <w:hyperlink w:anchor="AnnexVIAppendix">
        <w:r w:rsidR="00473894" w:rsidRPr="5861E555">
          <w:rPr>
            <w:rStyle w:val="Hyperlink"/>
            <w:sz w:val="17"/>
            <w:szCs w:val="17"/>
            <w:u w:val="none"/>
            <w:lang w:eastAsia="en-US"/>
          </w:rPr>
          <w:t>3.26.vi.73</w:t>
        </w:r>
      </w:hyperlink>
    </w:p>
    <w:p w14:paraId="68A061A9" w14:textId="77777777" w:rsidR="00F72E9E" w:rsidRPr="0017047D" w:rsidRDefault="00F72E9E" w:rsidP="00BF17FC">
      <w:pPr>
        <w:spacing w:after="480"/>
        <w:ind w:right="11"/>
        <w:rPr>
          <w:rFonts w:eastAsia="Times New Roman" w:cs="Times New Roman"/>
          <w:sz w:val="17"/>
          <w:szCs w:val="20"/>
          <w:lang w:val="it-IT"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842" w:name="_Toc53737917"/>
      <w:bookmarkStart w:id="1843" w:name="_Toc90370767"/>
      <w:bookmarkStart w:id="1844" w:name="_Toc144206190"/>
      <w:bookmarkStart w:id="1845" w:name="_Toc207109569"/>
      <w:bookmarkStart w:id="1846" w:name="_Toc207110447"/>
      <w:bookmarkStart w:id="1847" w:name="AnnexVIIntroduction"/>
      <w:r w:rsidRPr="00FD7895">
        <w:rPr>
          <w:sz w:val="17"/>
          <w:szCs w:val="17"/>
          <w:lang w:eastAsia="en-US"/>
        </w:rPr>
        <w:t>INTRODUCTION</w:t>
      </w:r>
      <w:bookmarkEnd w:id="1839"/>
      <w:bookmarkEnd w:id="1842"/>
      <w:bookmarkEnd w:id="1843"/>
      <w:bookmarkEnd w:id="1844"/>
      <w:bookmarkEnd w:id="1845"/>
      <w:bookmarkEnd w:id="1846"/>
      <w:r w:rsidRPr="00FD7895">
        <w:rPr>
          <w:rFonts w:eastAsiaTheme="minorEastAsia"/>
          <w:b/>
          <w:sz w:val="17"/>
          <w:szCs w:val="17"/>
          <w:u w:val="single"/>
          <w:lang w:eastAsia="en-US"/>
        </w:rPr>
        <w:t xml:space="preserve"> </w:t>
      </w:r>
    </w:p>
    <w:bookmarkEnd w:id="1847"/>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71F491FF"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tandard and each example has been designated with the most relevant paragraph number.  Some examples further illustrate other paragraphs and appropriate cross-references are indicated at the end of each example.  The index provides page numbers for the examples</w:t>
      </w:r>
      <w:del w:id="1848" w:author="Author">
        <w:r w:rsidRPr="00FD7895" w:rsidDel="0040075B">
          <w:rPr>
            <w:rFonts w:eastAsiaTheme="minorEastAsia"/>
            <w:sz w:val="17"/>
            <w:szCs w:val="17"/>
            <w:lang w:eastAsia="en-US"/>
          </w:rPr>
          <w:delText xml:space="preserve"> and any indicated cross-references</w:delText>
        </w:r>
      </w:del>
      <w:r w:rsidRPr="00FD7895">
        <w:rPr>
          <w:rFonts w:eastAsiaTheme="minorEastAsia"/>
          <w:sz w:val="17"/>
          <w:szCs w:val="17"/>
          <w:lang w:eastAsia="en-US"/>
        </w:rPr>
        <w:t xml:space="preserve">.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849" w:name="_Toc530474506"/>
      <w:bookmarkStart w:id="1850" w:name="_Toc53737918"/>
      <w:bookmarkStart w:id="1851" w:name="_Toc90370768"/>
      <w:bookmarkStart w:id="1852" w:name="_Toc144206191"/>
      <w:bookmarkStart w:id="1853" w:name="_Toc207109570"/>
      <w:bookmarkStart w:id="1854" w:name="_Toc207110448"/>
      <w:r w:rsidRPr="00FD7895">
        <w:rPr>
          <w:i/>
          <w:sz w:val="17"/>
          <w:szCs w:val="17"/>
          <w:u w:val="none"/>
          <w:lang w:eastAsia="en-US"/>
        </w:rPr>
        <w:t>Preparation of a sequence listing</w:t>
      </w:r>
      <w:bookmarkEnd w:id="1849"/>
      <w:bookmarkEnd w:id="1850"/>
      <w:bookmarkEnd w:id="1851"/>
      <w:bookmarkEnd w:id="1852"/>
      <w:bookmarkEnd w:id="1853"/>
      <w:bookmarkEnd w:id="1854"/>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0E1C948A"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w:t>
      </w:r>
      <w:del w:id="1855" w:author="Author">
        <w:r w:rsidRPr="00FD7895" w:rsidDel="002703E1">
          <w:rPr>
            <w:rFonts w:eastAsiaTheme="minorEastAsia"/>
            <w:sz w:val="17"/>
            <w:szCs w:val="17"/>
            <w:lang w:eastAsia="en-US"/>
          </w:rPr>
          <w:delText xml:space="preserve">prohibits </w:delText>
        </w:r>
      </w:del>
      <w:ins w:id="1856" w:author="Author">
        <w:r w:rsidR="00D86C63">
          <w:rPr>
            <w:rFonts w:eastAsiaTheme="minorEastAsia"/>
            <w:sz w:val="17"/>
            <w:szCs w:val="17"/>
            <w:lang w:eastAsia="en-US"/>
          </w:rPr>
          <w:t xml:space="preserve">permits </w:t>
        </w:r>
      </w:ins>
      <w:r w:rsidRPr="00FD7895">
        <w:rPr>
          <w:rFonts w:eastAsiaTheme="minorEastAsia"/>
          <w:sz w:val="17"/>
          <w:szCs w:val="17"/>
          <w:lang w:eastAsia="en-US"/>
        </w:rPr>
        <w:t xml:space="preserve">inclusion of </w:t>
      </w:r>
      <w:del w:id="1857" w:author="Author">
        <w:r w:rsidRPr="00FD7895" w:rsidDel="002703E1">
          <w:rPr>
            <w:rFonts w:eastAsiaTheme="minorEastAsia"/>
            <w:sz w:val="17"/>
            <w:szCs w:val="17"/>
            <w:lang w:eastAsia="en-US"/>
          </w:rPr>
          <w:delText xml:space="preserve">any </w:delText>
        </w:r>
      </w:del>
      <w:r w:rsidRPr="00FD7895">
        <w:rPr>
          <w:rFonts w:eastAsiaTheme="minorEastAsia"/>
          <w:sz w:val="17"/>
          <w:szCs w:val="17"/>
          <w:lang w:eastAsia="en-US"/>
        </w:rPr>
        <w:t xml:space="preserve">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10AE2C3C"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 xml:space="preserve">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w:t>
      </w:r>
      <w:del w:id="1858" w:author="Author">
        <w:r w:rsidRPr="00FD7895" w:rsidDel="004D0F2C">
          <w:rPr>
            <w:rFonts w:eastAsiaTheme="minorEastAsia"/>
            <w:sz w:val="17"/>
            <w:szCs w:val="17"/>
            <w:lang w:eastAsia="en-US"/>
          </w:rPr>
          <w:delText>lower case</w:delText>
        </w:r>
      </w:del>
      <w:ins w:id="1859" w:author="Author">
        <w:r w:rsidR="004D0F2C" w:rsidRPr="00FD7895">
          <w:rPr>
            <w:rFonts w:eastAsiaTheme="minorEastAsia"/>
            <w:sz w:val="17"/>
            <w:szCs w:val="17"/>
            <w:lang w:eastAsia="en-US"/>
          </w:rPr>
          <w:t>lower-case</w:t>
        </w:r>
      </w:ins>
      <w:r w:rsidRPr="00FD7895">
        <w:rPr>
          <w:rFonts w:eastAsiaTheme="minorEastAsia"/>
          <w:sz w:val="17"/>
          <w:szCs w:val="17"/>
          <w:lang w:eastAsia="en-US"/>
        </w:rPr>
        <w:t xml:space="preserve"> symbols or their upper</w:t>
      </w:r>
      <w:ins w:id="1860" w:author="Author">
        <w:r w:rsidR="004D0F2C">
          <w:rPr>
            <w:rFonts w:eastAsiaTheme="minorEastAsia"/>
            <w:sz w:val="17"/>
            <w:szCs w:val="17"/>
            <w:lang w:eastAsia="en-US"/>
          </w:rPr>
          <w:t>-</w:t>
        </w:r>
      </w:ins>
      <w:del w:id="1861" w:author="Author">
        <w:r w:rsidRPr="00FD7895" w:rsidDel="004D0F2C">
          <w:rPr>
            <w:rFonts w:eastAsiaTheme="minorEastAsia"/>
            <w:sz w:val="17"/>
            <w:szCs w:val="17"/>
            <w:lang w:eastAsia="en-US"/>
          </w:rPr>
          <w:delText xml:space="preserve"> </w:delText>
        </w:r>
      </w:del>
      <w:r w:rsidRPr="00FD7895">
        <w:rPr>
          <w:rFonts w:eastAsiaTheme="minorEastAsia"/>
          <w:sz w:val="17"/>
          <w:szCs w:val="17"/>
          <w:lang w:eastAsia="en-US"/>
        </w:rPr>
        <w:t>case equivalents</w:t>
      </w:r>
      <w:bookmarkStart w:id="1862" w:name="_Ref466895275"/>
      <w:r w:rsidRPr="00FD7895">
        <w:rPr>
          <w:rFonts w:eastAsiaTheme="minorEastAsia"/>
          <w:sz w:val="17"/>
          <w:szCs w:val="17"/>
          <w:vertAlign w:val="superscript"/>
          <w:lang w:eastAsia="en-US"/>
        </w:rPr>
        <w:footnoteReference w:id="3"/>
      </w:r>
      <w:bookmarkEnd w:id="1862"/>
      <w:r w:rsidRPr="00FD7895">
        <w:rPr>
          <w:rFonts w:eastAsiaTheme="minorEastAsia"/>
          <w:sz w:val="17"/>
          <w:szCs w:val="17"/>
          <w:lang w:eastAsia="en-US"/>
        </w:rPr>
        <w:t xml:space="preserve">) and the amino acid symbols set forth in Section 3, Table 3 of ST.26 Annex 1 (i.e., the </w:t>
      </w:r>
      <w:del w:id="1871" w:author="Author">
        <w:r w:rsidRPr="00FD7895" w:rsidDel="004D0F2C">
          <w:rPr>
            <w:rFonts w:eastAsiaTheme="minorEastAsia"/>
            <w:sz w:val="17"/>
            <w:szCs w:val="17"/>
            <w:lang w:eastAsia="en-US"/>
          </w:rPr>
          <w:delText xml:space="preserve">upper </w:delText>
        </w:r>
      </w:del>
      <w:ins w:id="1872" w:author="Author">
        <w:r w:rsidR="004D0F2C" w:rsidRPr="00FD7895">
          <w:rPr>
            <w:rFonts w:eastAsiaTheme="minorEastAsia"/>
            <w:sz w:val="17"/>
            <w:szCs w:val="17"/>
            <w:lang w:eastAsia="en-US"/>
          </w:rPr>
          <w:t>upper</w:t>
        </w:r>
        <w:r w:rsidR="004D0F2C">
          <w:rPr>
            <w:rFonts w:eastAsiaTheme="minorEastAsia"/>
            <w:sz w:val="17"/>
            <w:szCs w:val="17"/>
            <w:lang w:eastAsia="en-US"/>
          </w:rPr>
          <w:t>-</w:t>
        </w:r>
      </w:ins>
      <w:r w:rsidRPr="00FD7895">
        <w:rPr>
          <w:rFonts w:eastAsiaTheme="minorEastAsia"/>
          <w:sz w:val="17"/>
          <w:szCs w:val="17"/>
          <w:lang w:eastAsia="en-US"/>
        </w:rPr>
        <w:t xml:space="preserve">case symbols or their </w:t>
      </w:r>
      <w:del w:id="1873" w:author="Author">
        <w:r w:rsidRPr="00FD7895" w:rsidDel="004D0F2C">
          <w:rPr>
            <w:rFonts w:eastAsiaTheme="minorEastAsia"/>
            <w:sz w:val="17"/>
            <w:szCs w:val="17"/>
            <w:lang w:eastAsia="en-US"/>
          </w:rPr>
          <w:delText xml:space="preserve">lower </w:delText>
        </w:r>
      </w:del>
      <w:ins w:id="1874" w:author="Author">
        <w:r w:rsidR="004D0F2C" w:rsidRPr="00FD7895">
          <w:rPr>
            <w:rFonts w:eastAsiaTheme="minorEastAsia"/>
            <w:sz w:val="17"/>
            <w:szCs w:val="17"/>
            <w:lang w:eastAsia="en-US"/>
          </w:rPr>
          <w:t>lower</w:t>
        </w:r>
        <w:r w:rsidR="004D0F2C">
          <w:rPr>
            <w:rFonts w:eastAsiaTheme="minorEastAsia"/>
            <w:sz w:val="17"/>
            <w:szCs w:val="17"/>
            <w:lang w:eastAsia="en-US"/>
          </w:rPr>
          <w:t>-</w:t>
        </w:r>
      </w:ins>
      <w:r w:rsidRPr="00FD7895">
        <w:rPr>
          <w:rFonts w:eastAsiaTheme="minorEastAsia"/>
          <w:sz w:val="17"/>
          <w:szCs w:val="17"/>
          <w:lang w:eastAsia="en-US"/>
        </w:rPr>
        <w:t>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w:t>
      </w:r>
      <w:ins w:id="1875" w:author="Author">
        <w:r w:rsidR="00A82716">
          <w:rPr>
            <w:rFonts w:eastAsiaTheme="minorEastAsia"/>
            <w:sz w:val="17"/>
            <w:szCs w:val="17"/>
            <w:lang w:eastAsia="en-US"/>
          </w:rPr>
          <w:t xml:space="preserve"> </w:t>
        </w:r>
        <w:r w:rsidR="00A82716" w:rsidRPr="00A82716">
          <w:rPr>
            <w:rFonts w:eastAsiaTheme="minorEastAsia"/>
            <w:sz w:val="17"/>
            <w:szCs w:val="17"/>
            <w:lang w:eastAsia="en-US"/>
          </w:rPr>
          <w:t xml:space="preserve">or the three-letter abbreviations set forth in Annex VI, Table B. </w:t>
        </w:r>
      </w:ins>
      <w:del w:id="1876" w:author="Author">
        <w:r w:rsidRPr="00FD7895" w:rsidDel="00A82716">
          <w:rPr>
            <w:rFonts w:eastAsiaTheme="minorEastAsia"/>
            <w:sz w:val="17"/>
            <w:szCs w:val="17"/>
            <w:lang w:eastAsia="en-US"/>
          </w:rPr>
          <w:delText>.</w:delText>
        </w:r>
      </w:del>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633412B1"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w:t>
      </w:r>
      <w:del w:id="1877" w:author="Author">
        <w:r w:rsidRPr="00FD7895" w:rsidDel="00986C4C">
          <w:rPr>
            <w:rFonts w:eastAsiaTheme="minorEastAsia"/>
            <w:color w:val="000000"/>
            <w:sz w:val="17"/>
            <w:szCs w:val="17"/>
            <w:lang w:eastAsia="en-US"/>
          </w:rPr>
          <w:delText xml:space="preserve"> or whether paragraph 8 prohibits inclusion</w:delText>
        </w:r>
      </w:del>
      <w:r w:rsidRPr="00FD7895">
        <w:rPr>
          <w:rFonts w:eastAsiaTheme="minorEastAsia"/>
          <w:color w:val="000000"/>
          <w:sz w:val="17"/>
          <w:szCs w:val="17"/>
          <w:lang w:eastAsia="en-US"/>
        </w:rPr>
        <w:t>.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w:t>
      </w:r>
      <w:del w:id="1878" w:author="Author">
        <w:r w:rsidRPr="00FD7895" w:rsidDel="00711A3E">
          <w:rPr>
            <w:rFonts w:eastAsiaTheme="minorEastAsia"/>
            <w:color w:val="000000"/>
            <w:sz w:val="17"/>
            <w:szCs w:val="17"/>
            <w:lang w:eastAsia="en-US"/>
          </w:rPr>
          <w:delText xml:space="preserve"> or whether ST.26 Paragraph 8 prohibits inclusion</w:delText>
        </w:r>
      </w:del>
      <w:r w:rsidRPr="00FD7895">
        <w:rPr>
          <w:rFonts w:eastAsiaTheme="minorEastAsia"/>
          <w:color w:val="000000"/>
          <w:sz w:val="17"/>
          <w:szCs w:val="17"/>
          <w:lang w:eastAsia="en-US"/>
        </w:rPr>
        <w:t>.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w:t>
      </w:r>
      <w:del w:id="1879" w:author="Author">
        <w:r w:rsidRPr="00FD7895" w:rsidDel="00986C4C">
          <w:rPr>
            <w:rFonts w:eastAsiaTheme="minorEastAsia"/>
            <w:color w:val="000000"/>
            <w:sz w:val="17"/>
            <w:szCs w:val="17"/>
            <w:lang w:eastAsia="en-US"/>
          </w:rPr>
          <w:delText xml:space="preserve"> or whether ST.26 paragraph 8 prohibits inclusion</w:delText>
        </w:r>
      </w:del>
      <w:r w:rsidRPr="00FD7895">
        <w:rPr>
          <w:rFonts w:eastAsiaTheme="minorEastAsia"/>
          <w:color w:val="000000"/>
          <w:sz w:val="17"/>
          <w:szCs w:val="17"/>
          <w:lang w:eastAsia="en-US"/>
        </w:rPr>
        <w:t>.</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476FB1D4"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w:t>
      </w:r>
      <w:del w:id="1880" w:author="Author">
        <w:r w:rsidRPr="00FD7895" w:rsidDel="009E2F64">
          <w:rPr>
            <w:rFonts w:eastAsiaTheme="minorEastAsia"/>
            <w:sz w:val="17"/>
            <w:szCs w:val="17"/>
            <w:lang w:eastAsia="en-US"/>
          </w:rPr>
          <w:delText xml:space="preserve"> or whether paragraph 8 prohibits inclusion</w:delText>
        </w:r>
      </w:del>
      <w:r w:rsidRPr="00FD7895">
        <w:rPr>
          <w:rFonts w:eastAsiaTheme="minorEastAsia"/>
          <w:sz w:val="17"/>
          <w:szCs w:val="17"/>
          <w:lang w:eastAsia="en-US"/>
        </w:rPr>
        <w:t xml:space="preserve">.  </w:t>
      </w:r>
    </w:p>
    <w:p w14:paraId="6BE87A54" w14:textId="77777777" w:rsidR="002B5065" w:rsidRPr="00FD7895" w:rsidRDefault="002B5065" w:rsidP="00EB555E">
      <w:pPr>
        <w:pStyle w:val="Heading4"/>
        <w:rPr>
          <w:i w:val="0"/>
          <w:sz w:val="17"/>
          <w:szCs w:val="17"/>
          <w:lang w:eastAsia="en-US"/>
        </w:rPr>
      </w:pPr>
      <w:r w:rsidRPr="00FD7895">
        <w:rPr>
          <w:i w:val="0"/>
          <w:sz w:val="17"/>
          <w:szCs w:val="17"/>
          <w:lang w:eastAsia="en-US"/>
        </w:rPr>
        <w:t>Specifically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t>Most encompassing sequence</w:t>
      </w:r>
    </w:p>
    <w:p w14:paraId="35EFD356" w14:textId="38372E3D" w:rsidR="002B506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w:t>
      </w:r>
      <w:del w:id="1881" w:author="Author">
        <w:r w:rsidRPr="00FD7895">
          <w:rPr>
            <w:rFonts w:eastAsiaTheme="minorEastAsia"/>
            <w:color w:val="000000" w:themeColor="text1"/>
            <w:sz w:val="17"/>
            <w:szCs w:val="17"/>
            <w:lang w:eastAsia="en-US"/>
          </w:rPr>
          <w:delText xml:space="preserve">multiple </w:delText>
        </w:r>
      </w:del>
      <w:ins w:id="1882" w:author="Author">
        <w:r w:rsidR="001A71C9">
          <w:rPr>
            <w:rFonts w:eastAsiaTheme="minorEastAsia"/>
            <w:color w:val="000000" w:themeColor="text1"/>
            <w:sz w:val="17"/>
            <w:szCs w:val="17"/>
            <w:lang w:eastAsia="en-US"/>
          </w:rPr>
          <w:t>the</w:t>
        </w:r>
        <w:r w:rsidR="001A71C9" w:rsidRPr="00FD7895">
          <w:rPr>
            <w:rFonts w:eastAsiaTheme="minorEastAsia"/>
            <w:color w:val="000000" w:themeColor="text1"/>
            <w:sz w:val="17"/>
            <w:szCs w:val="17"/>
            <w:lang w:eastAsia="en-US"/>
          </w:rPr>
          <w:t xml:space="preserve"> </w:t>
        </w:r>
      </w:ins>
      <w:r w:rsidRPr="00FD7895">
        <w:rPr>
          <w:rFonts w:eastAsiaTheme="minorEastAsia"/>
          <w:color w:val="000000" w:themeColor="text1"/>
          <w:sz w:val="17"/>
          <w:szCs w:val="17"/>
          <w:lang w:eastAsia="en-US"/>
        </w:rPr>
        <w:t>“n” or “X” ambiguity symbol</w:t>
      </w:r>
      <w:del w:id="1883" w:author="Author">
        <w:r w:rsidRPr="00FD7895">
          <w:rPr>
            <w:rFonts w:eastAsiaTheme="minorEastAsia"/>
            <w:color w:val="000000" w:themeColor="text1"/>
            <w:sz w:val="17"/>
            <w:szCs w:val="17"/>
            <w:lang w:eastAsia="en-US"/>
          </w:rPr>
          <w:delText>s</w:delText>
        </w:r>
      </w:del>
      <w:r w:rsidRPr="00FD7895">
        <w:rPr>
          <w:rFonts w:eastAsiaTheme="minorEastAsia"/>
          <w:color w:val="000000" w:themeColor="text1"/>
          <w:sz w:val="17"/>
          <w:szCs w:val="17"/>
          <w:lang w:eastAsia="en-US"/>
        </w:rPr>
        <w:t xml:space="preserve">, “n” </w:t>
      </w:r>
      <w:del w:id="1884" w:author="Author">
        <w:r w:rsidRPr="00FD7895">
          <w:rPr>
            <w:rFonts w:eastAsiaTheme="minorEastAsia"/>
            <w:color w:val="000000" w:themeColor="text1"/>
            <w:sz w:val="17"/>
            <w:szCs w:val="17"/>
            <w:lang w:eastAsia="en-US"/>
          </w:rPr>
          <w:delText xml:space="preserve">or “X” is </w:delText>
        </w:r>
      </w:del>
      <w:ins w:id="1885" w:author="Author">
        <w:r w:rsidR="00C83032">
          <w:rPr>
            <w:rFonts w:eastAsiaTheme="minorEastAsia"/>
            <w:color w:val="000000" w:themeColor="text1"/>
            <w:sz w:val="17"/>
            <w:szCs w:val="17"/>
            <w:lang w:eastAsia="en-US"/>
          </w:rPr>
          <w:t>will be</w:t>
        </w:r>
        <w:r w:rsidR="00C83032" w:rsidRPr="00FD7895">
          <w:rPr>
            <w:rFonts w:eastAsiaTheme="minorEastAsia"/>
            <w:color w:val="000000" w:themeColor="text1"/>
            <w:sz w:val="17"/>
            <w:szCs w:val="17"/>
            <w:lang w:eastAsia="en-US"/>
          </w:rPr>
          <w:t xml:space="preserve"> </w:t>
        </w:r>
      </w:ins>
      <w:r w:rsidRPr="00FD7895">
        <w:rPr>
          <w:rFonts w:eastAsiaTheme="minorEastAsia"/>
          <w:color w:val="000000" w:themeColor="text1"/>
          <w:sz w:val="17"/>
          <w:szCs w:val="17"/>
          <w:lang w:eastAsia="en-US"/>
        </w:rPr>
        <w:t xml:space="preserve">construed </w:t>
      </w:r>
      <w:del w:id="1886" w:author="Author">
        <w:r w:rsidRPr="00FD7895">
          <w:rPr>
            <w:rFonts w:eastAsiaTheme="minorEastAsia"/>
            <w:color w:val="000000" w:themeColor="text1"/>
            <w:sz w:val="17"/>
            <w:szCs w:val="17"/>
            <w:lang w:eastAsia="en-US"/>
          </w:rPr>
          <w:delText xml:space="preserve">to </w:delText>
        </w:r>
        <w:r w:rsidRPr="00FD7895" w:rsidDel="007E7FEA">
          <w:rPr>
            <w:rFonts w:eastAsiaTheme="minorEastAsia"/>
            <w:color w:val="000000" w:themeColor="text1"/>
            <w:sz w:val="17"/>
            <w:szCs w:val="17"/>
            <w:lang w:eastAsia="en-US"/>
          </w:rPr>
          <w:delText>represent</w:delText>
        </w:r>
      </w:del>
      <w:ins w:id="1887" w:author="Author">
        <w:r w:rsidR="00C83032">
          <w:rPr>
            <w:rFonts w:eastAsiaTheme="minorEastAsia"/>
            <w:color w:val="000000" w:themeColor="text1"/>
            <w:sz w:val="17"/>
            <w:szCs w:val="17"/>
            <w:lang w:eastAsia="en-US"/>
          </w:rPr>
          <w:t>as</w:t>
        </w:r>
      </w:ins>
      <w:r w:rsidRPr="00FD7895">
        <w:rPr>
          <w:rFonts w:eastAsiaTheme="minorEastAsia"/>
          <w:color w:val="000000" w:themeColor="text1"/>
          <w:sz w:val="17"/>
          <w:szCs w:val="17"/>
          <w:lang w:eastAsia="en-US"/>
        </w:rPr>
        <w:t xml:space="preserve"> any</w:t>
      </w:r>
      <w:ins w:id="1888" w:author="Author">
        <w:r w:rsidR="00C83032">
          <w:rPr>
            <w:rFonts w:eastAsiaTheme="minorEastAsia"/>
            <w:color w:val="000000" w:themeColor="text1"/>
            <w:sz w:val="17"/>
            <w:szCs w:val="17"/>
            <w:lang w:eastAsia="en-US"/>
          </w:rPr>
          <w:t xml:space="preserve"> one of </w:t>
        </w:r>
        <w:r w:rsidR="00DC0678">
          <w:rPr>
            <w:rFonts w:eastAsiaTheme="minorEastAsia"/>
            <w:color w:val="000000" w:themeColor="text1"/>
            <w:sz w:val="17"/>
            <w:szCs w:val="17"/>
            <w:lang w:eastAsia="en-US"/>
          </w:rPr>
          <w:t>the unmodified</w:t>
        </w:r>
      </w:ins>
      <w:r w:rsidRPr="00FD7895">
        <w:rPr>
          <w:rFonts w:eastAsiaTheme="minorEastAsia"/>
          <w:color w:val="000000" w:themeColor="text1"/>
          <w:sz w:val="17"/>
          <w:szCs w:val="17"/>
          <w:lang w:eastAsia="en-US"/>
        </w:rPr>
        <w:t xml:space="preserve"> nucleotide</w:t>
      </w:r>
      <w:ins w:id="1889" w:author="Author">
        <w:r w:rsidR="00DC0678">
          <w:rPr>
            <w:rFonts w:eastAsiaTheme="minorEastAsia"/>
            <w:color w:val="000000" w:themeColor="text1"/>
            <w:sz w:val="17"/>
            <w:szCs w:val="17"/>
            <w:lang w:eastAsia="en-US"/>
          </w:rPr>
          <w:t>s “a”, “c”, “g”, or “t/u” and</w:t>
        </w:r>
      </w:ins>
      <w:r w:rsidRPr="00FD7895">
        <w:rPr>
          <w:rFonts w:eastAsiaTheme="minorEastAsia"/>
          <w:color w:val="000000" w:themeColor="text1"/>
          <w:sz w:val="17"/>
          <w:szCs w:val="17"/>
          <w:lang w:eastAsia="en-US"/>
        </w:rPr>
        <w:t xml:space="preserve"> </w:t>
      </w:r>
      <w:ins w:id="1890" w:author="Author">
        <w:r w:rsidR="00DC0678">
          <w:rPr>
            <w:rFonts w:eastAsiaTheme="minorEastAsia"/>
            <w:color w:val="000000" w:themeColor="text1"/>
            <w:sz w:val="17"/>
            <w:szCs w:val="17"/>
            <w:lang w:eastAsia="en-US"/>
          </w:rPr>
          <w:t>“X</w:t>
        </w:r>
        <w:r w:rsidR="00FC22B1">
          <w:rPr>
            <w:rFonts w:eastAsiaTheme="minorEastAsia"/>
            <w:color w:val="000000" w:themeColor="text1"/>
            <w:sz w:val="17"/>
            <w:szCs w:val="17"/>
            <w:lang w:eastAsia="en-US"/>
          </w:rPr>
          <w:t>”</w:t>
        </w:r>
        <w:r w:rsidR="00B5398E">
          <w:rPr>
            <w:rFonts w:eastAsiaTheme="minorEastAsia"/>
            <w:color w:val="000000" w:themeColor="text1"/>
            <w:sz w:val="17"/>
            <w:szCs w:val="17"/>
            <w:lang w:eastAsia="en-US"/>
          </w:rPr>
          <w:t xml:space="preserve"> will be construed as any one of the unmodified L-alpha</w:t>
        </w:r>
        <w:r w:rsidR="00E448F6">
          <w:rPr>
            <w:rFonts w:eastAsiaTheme="minorEastAsia"/>
            <w:color w:val="000000" w:themeColor="text1"/>
            <w:sz w:val="17"/>
            <w:szCs w:val="17"/>
            <w:lang w:eastAsia="en-US"/>
          </w:rPr>
          <w:t>-</w:t>
        </w:r>
        <w:del w:id="1891" w:author="Author">
          <w:r w:rsidR="00B5398E" w:rsidDel="00E448F6">
            <w:rPr>
              <w:rFonts w:eastAsiaTheme="minorEastAsia"/>
              <w:color w:val="000000" w:themeColor="text1"/>
              <w:sz w:val="17"/>
              <w:szCs w:val="17"/>
              <w:lang w:eastAsia="en-US"/>
            </w:rPr>
            <w:delText xml:space="preserve"> </w:delText>
          </w:r>
        </w:del>
      </w:ins>
      <w:del w:id="1892" w:author="Author">
        <w:r w:rsidRPr="00FD7895">
          <w:rPr>
            <w:rFonts w:eastAsiaTheme="minorEastAsia"/>
            <w:color w:val="000000" w:themeColor="text1"/>
            <w:sz w:val="17"/>
            <w:szCs w:val="17"/>
            <w:lang w:eastAsia="en-US"/>
          </w:rPr>
          <w:delText>or</w:delText>
        </w:r>
      </w:del>
      <w:r w:rsidRPr="00FD7895">
        <w:rPr>
          <w:rFonts w:eastAsiaTheme="minorEastAsia"/>
          <w:color w:val="000000" w:themeColor="text1"/>
          <w:sz w:val="17"/>
          <w:szCs w:val="17"/>
          <w:lang w:eastAsia="en-US"/>
        </w:rPr>
        <w:t xml:space="preserve"> amino acid</w:t>
      </w:r>
      <w:ins w:id="1893" w:author="Author">
        <w:r w:rsidR="00B5398E">
          <w:rPr>
            <w:rFonts w:eastAsiaTheme="minorEastAsia"/>
            <w:color w:val="000000" w:themeColor="text1"/>
            <w:sz w:val="17"/>
            <w:szCs w:val="17"/>
            <w:lang w:eastAsia="en-US"/>
          </w:rPr>
          <w:t>s “A, “R”, N”, “D”, “C”</w:t>
        </w:r>
        <w:r w:rsidR="00F76135">
          <w:rPr>
            <w:rFonts w:eastAsiaTheme="minorEastAsia"/>
            <w:color w:val="000000" w:themeColor="text1"/>
            <w:sz w:val="17"/>
            <w:szCs w:val="17"/>
            <w:lang w:eastAsia="en-US"/>
          </w:rPr>
          <w:t xml:space="preserve">, “Q”, “E”, “G”, “H”, “I”, “L”, “K”, “M”, “F”, “P”, “O”, “S”, “U”, “T”, “W”, “Y”, </w:t>
        </w:r>
        <w:r w:rsidR="004F1CBF">
          <w:rPr>
            <w:rFonts w:eastAsiaTheme="minorEastAsia"/>
            <w:color w:val="000000" w:themeColor="text1"/>
            <w:sz w:val="17"/>
            <w:szCs w:val="17"/>
            <w:lang w:eastAsia="en-US"/>
          </w:rPr>
          <w:t>or “V”</w:t>
        </w:r>
      </w:ins>
      <w:r w:rsidRPr="00FD7895">
        <w:rPr>
          <w:rFonts w:eastAsiaTheme="minorEastAsia"/>
          <w:color w:val="000000" w:themeColor="text1"/>
          <w:sz w:val="17"/>
          <w:szCs w:val="17"/>
          <w:lang w:eastAsia="en-US"/>
        </w:rPr>
        <w:t>,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894" w:name="_Toc530474507"/>
      <w:bookmarkStart w:id="1895" w:name="_Toc53737919"/>
      <w:bookmarkStart w:id="1896" w:name="_Toc90370769"/>
      <w:bookmarkStart w:id="1897" w:name="_Toc144206192"/>
      <w:bookmarkStart w:id="1898" w:name="_Toc207109571"/>
      <w:bookmarkStart w:id="1899" w:name="_Toc207110449"/>
      <w:r w:rsidRPr="00FD7895">
        <w:rPr>
          <w:i/>
          <w:sz w:val="17"/>
          <w:szCs w:val="17"/>
          <w:u w:val="none"/>
          <w:lang w:eastAsia="en-US"/>
        </w:rPr>
        <w:t>Usage of Ambiguity Symbol</w:t>
      </w:r>
      <w:bookmarkEnd w:id="1894"/>
      <w:bookmarkEnd w:id="1895"/>
      <w:bookmarkEnd w:id="1896"/>
      <w:bookmarkEnd w:id="1897"/>
      <w:bookmarkEnd w:id="1898"/>
      <w:bookmarkEnd w:id="1899"/>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0CA747BF"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w:t>
      </w:r>
      <w:r w:rsidRPr="00FD7895" w:rsidDel="00786B51">
        <w:rPr>
          <w:rFonts w:eastAsia="Arial"/>
          <w:sz w:val="17"/>
          <w:szCs w:val="17"/>
          <w:lang w:eastAsia="en-US"/>
        </w:rPr>
        <w:t xml:space="preserve">any </w:t>
      </w:r>
      <w:r w:rsidRPr="00FD7895">
        <w:rPr>
          <w:rFonts w:eastAsia="Arial"/>
          <w:sz w:val="17"/>
          <w:szCs w:val="17"/>
          <w:lang w:eastAsia="en-US"/>
        </w:rPr>
        <w:t>one of</w:t>
      </w:r>
      <w:ins w:id="1900" w:author="Author">
        <w:r w:rsidR="00786B51">
          <w:rPr>
            <w:rFonts w:eastAsia="Arial"/>
            <w:sz w:val="17"/>
            <w:szCs w:val="17"/>
            <w:lang w:eastAsia="en-US"/>
          </w:rPr>
          <w:t xml:space="preserve"> the following unmodified nucleotides</w:t>
        </w:r>
      </w:ins>
      <w:r w:rsidRPr="00FD7895">
        <w:rPr>
          <w:rFonts w:eastAsia="Arial"/>
          <w:sz w:val="17"/>
          <w:szCs w:val="17"/>
          <w:lang w:eastAsia="en-US"/>
        </w:rPr>
        <w:t xml:space="preserve"> “a”, “c”, “g”, or “t/u” except where it is used with a further description;  </w:t>
      </w:r>
    </w:p>
    <w:p w14:paraId="2BF6C877" w14:textId="478451C3" w:rsidR="002B5065" w:rsidRPr="00FD7895" w:rsidRDefault="002B5065" w:rsidP="002B5065">
      <w:pPr>
        <w:widowControl/>
        <w:numPr>
          <w:ilvl w:val="1"/>
          <w:numId w:val="34"/>
        </w:numPr>
        <w:kinsoku/>
        <w:spacing w:after="170" w:line="276" w:lineRule="auto"/>
        <w:rPr>
          <w:rFonts w:eastAsia="Arial"/>
          <w:sz w:val="17"/>
          <w:szCs w:val="17"/>
          <w:lang w:eastAsia="en-US"/>
        </w:rPr>
      </w:pPr>
      <w:del w:id="1901" w:author="Author">
        <w:r w:rsidRPr="00FD7895" w:rsidDel="00786B51">
          <w:rPr>
            <w:rFonts w:eastAsia="Arial"/>
            <w:sz w:val="17"/>
            <w:szCs w:val="17"/>
            <w:lang w:eastAsia="en-US"/>
          </w:rPr>
          <w:delText xml:space="preserve">should </w:delText>
        </w:r>
      </w:del>
      <w:ins w:id="1902" w:author="Author">
        <w:r w:rsidR="00786B51">
          <w:rPr>
            <w:rFonts w:eastAsia="Arial"/>
            <w:sz w:val="17"/>
            <w:szCs w:val="17"/>
            <w:lang w:eastAsia="en-US"/>
          </w:rPr>
          <w:t>must</w:t>
        </w:r>
        <w:r w:rsidR="00786B51" w:rsidRPr="00FD7895">
          <w:rPr>
            <w:rFonts w:eastAsia="Arial"/>
            <w:sz w:val="17"/>
            <w:szCs w:val="17"/>
            <w:lang w:eastAsia="en-US"/>
          </w:rPr>
          <w:t xml:space="preserve"> </w:t>
        </w:r>
      </w:ins>
      <w:r w:rsidRPr="00FD7895">
        <w:rPr>
          <w:rFonts w:eastAsia="Arial"/>
          <w:sz w:val="17"/>
          <w:szCs w:val="17"/>
          <w:lang w:eastAsia="en-US"/>
        </w:rPr>
        <w:t>be used to</w:t>
      </w:r>
      <w:ins w:id="1903" w:author="Author">
        <w:r w:rsidR="00786B51">
          <w:rPr>
            <w:rFonts w:eastAsia="Arial"/>
            <w:sz w:val="17"/>
            <w:szCs w:val="17"/>
            <w:lang w:eastAsia="en-US"/>
          </w:rPr>
          <w:t>gether with a further d</w:t>
        </w:r>
        <w:r w:rsidR="008A522B">
          <w:rPr>
            <w:rFonts w:eastAsia="Arial"/>
            <w:sz w:val="17"/>
            <w:szCs w:val="17"/>
            <w:lang w:eastAsia="en-US"/>
          </w:rPr>
          <w:t>e</w:t>
        </w:r>
        <w:r w:rsidR="00786B51">
          <w:rPr>
            <w:rFonts w:eastAsia="Arial"/>
            <w:sz w:val="17"/>
            <w:szCs w:val="17"/>
            <w:lang w:eastAsia="en-US"/>
          </w:rPr>
          <w:t>scription</w:t>
        </w:r>
      </w:ins>
      <w:r w:rsidRPr="00FD7895">
        <w:rPr>
          <w:rFonts w:eastAsia="Arial"/>
          <w:sz w:val="17"/>
          <w:szCs w:val="17"/>
          <w:lang w:eastAsia="en-US"/>
        </w:rPr>
        <w:t xml:space="preserve"> </w:t>
      </w:r>
      <w:ins w:id="1904" w:author="Author">
        <w:r w:rsidR="00786B51">
          <w:rPr>
            <w:rFonts w:eastAsia="Arial"/>
            <w:sz w:val="17"/>
            <w:szCs w:val="17"/>
            <w:lang w:eastAsia="en-US"/>
          </w:rPr>
          <w:t xml:space="preserve">to </w:t>
        </w:r>
      </w:ins>
      <w:r w:rsidRPr="00FD7895">
        <w:rPr>
          <w:rFonts w:eastAsia="Arial"/>
          <w:sz w:val="17"/>
          <w:szCs w:val="17"/>
          <w:lang w:eastAsia="en-US"/>
        </w:rPr>
        <w:t>represent any of the following nucleotides</w:t>
      </w:r>
      <w:del w:id="1905" w:author="Author">
        <w:r w:rsidRPr="00FD7895" w:rsidDel="009B2736">
          <w:rPr>
            <w:rFonts w:eastAsia="Arial"/>
            <w:sz w:val="17"/>
            <w:szCs w:val="17"/>
            <w:lang w:eastAsia="en-US"/>
          </w:rPr>
          <w:delText xml:space="preserve"> together with a further description</w:delText>
        </w:r>
      </w:del>
      <w:r w:rsidRPr="00FD7895">
        <w:rPr>
          <w:rFonts w:eastAsia="Arial"/>
          <w:sz w:val="17"/>
          <w:szCs w:val="17"/>
          <w:lang w:eastAsia="en-US"/>
        </w:rPr>
        <w:t>:</w:t>
      </w:r>
    </w:p>
    <w:p w14:paraId="35754191" w14:textId="6FA46636" w:rsidR="002B5065" w:rsidRPr="00FD7895" w:rsidRDefault="00A20511" w:rsidP="002B5065">
      <w:pPr>
        <w:widowControl/>
        <w:numPr>
          <w:ilvl w:val="2"/>
          <w:numId w:val="34"/>
        </w:numPr>
        <w:kinsoku/>
        <w:spacing w:after="170" w:line="276" w:lineRule="auto"/>
        <w:rPr>
          <w:rFonts w:eastAsia="Arial"/>
          <w:sz w:val="17"/>
          <w:szCs w:val="17"/>
          <w:lang w:eastAsia="en-US"/>
        </w:rPr>
      </w:pPr>
      <w:ins w:id="1906" w:author="Author">
        <w:r>
          <w:rPr>
            <w:rFonts w:eastAsia="Arial"/>
            <w:sz w:val="17"/>
            <w:szCs w:val="17"/>
            <w:lang w:eastAsia="en-US"/>
          </w:rPr>
          <w:t xml:space="preserve">a </w:t>
        </w:r>
        <w:r w:rsidR="009B2736">
          <w:rPr>
            <w:rFonts w:eastAsia="Arial"/>
            <w:sz w:val="17"/>
            <w:szCs w:val="17"/>
            <w:lang w:eastAsia="en-US"/>
          </w:rPr>
          <w:t xml:space="preserve">natural or non-natural </w:t>
        </w:r>
      </w:ins>
      <w:r w:rsidR="002B5065" w:rsidRPr="00FD7895">
        <w:rPr>
          <w:rFonts w:eastAsia="Arial"/>
          <w:sz w:val="17"/>
          <w:szCs w:val="17"/>
          <w:lang w:eastAsia="en-US"/>
        </w:rPr>
        <w:t>modified nucleotide</w:t>
      </w:r>
      <w:ins w:id="1907" w:author="Author">
        <w:r w:rsidR="009B2736">
          <w:rPr>
            <w:rFonts w:eastAsia="Arial"/>
            <w:sz w:val="17"/>
            <w:szCs w:val="17"/>
            <w:lang w:eastAsia="en-US"/>
          </w:rPr>
          <w:t xml:space="preserve"> comprising a modified nucleobase</w:t>
        </w:r>
      </w:ins>
      <w:del w:id="1908" w:author="Author">
        <w:r w:rsidR="002B5065" w:rsidRPr="00FD7895" w:rsidDel="004A2B91">
          <w:rPr>
            <w:rFonts w:eastAsia="Arial"/>
            <w:sz w:val="17"/>
            <w:szCs w:val="17"/>
            <w:lang w:eastAsia="en-US"/>
          </w:rPr>
          <w:delText>, e.g., natural, synthetic, or non-naturally occurring</w:delText>
        </w:r>
      </w:del>
      <w:r w:rsidR="002B5065" w:rsidRPr="00FD7895">
        <w:rPr>
          <w:rFonts w:eastAsia="Arial"/>
          <w:sz w:val="17"/>
          <w:szCs w:val="17"/>
          <w:lang w:eastAsia="en-US"/>
        </w:rPr>
        <w:t>, that cannot otherwise be represented by any other symbol in Annex I (see Section 1, Table 1);</w:t>
      </w:r>
    </w:p>
    <w:p w14:paraId="6E612453" w14:textId="6AE1507C" w:rsidR="002B5065" w:rsidRPr="00FD7895" w:rsidRDefault="004A2B91" w:rsidP="002B5065">
      <w:pPr>
        <w:widowControl/>
        <w:numPr>
          <w:ilvl w:val="2"/>
          <w:numId w:val="34"/>
        </w:numPr>
        <w:kinsoku/>
        <w:spacing w:after="170" w:line="276" w:lineRule="auto"/>
        <w:rPr>
          <w:rFonts w:eastAsia="Arial"/>
          <w:sz w:val="17"/>
          <w:szCs w:val="17"/>
          <w:lang w:eastAsia="en-US"/>
        </w:rPr>
      </w:pPr>
      <w:ins w:id="1909" w:author="Author">
        <w:r>
          <w:rPr>
            <w:rFonts w:eastAsia="Arial"/>
            <w:sz w:val="17"/>
            <w:szCs w:val="17"/>
            <w:lang w:eastAsia="en-US"/>
          </w:rPr>
          <w:t xml:space="preserve">an </w:t>
        </w:r>
      </w:ins>
      <w:r w:rsidR="002B5065"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 xml:space="preserve">an abasic site; </w:t>
      </w:r>
      <w:del w:id="1910" w:author="Author">
        <w:r w:rsidRPr="00FD7895" w:rsidDel="00710311">
          <w:rPr>
            <w:rFonts w:eastAsia="Arial"/>
            <w:sz w:val="17"/>
            <w:szCs w:val="17"/>
            <w:lang w:eastAsia="en-US"/>
          </w:rPr>
          <w:delText>or</w:delText>
        </w:r>
      </w:del>
    </w:p>
    <w:p w14:paraId="0CF300BC" w14:textId="007A040A" w:rsidR="004A2B91" w:rsidRDefault="004A2B91" w:rsidP="002B5065">
      <w:pPr>
        <w:widowControl/>
        <w:numPr>
          <w:ilvl w:val="1"/>
          <w:numId w:val="34"/>
        </w:numPr>
        <w:kinsoku/>
        <w:spacing w:after="170" w:line="276" w:lineRule="auto"/>
        <w:rPr>
          <w:ins w:id="1911" w:author="Author"/>
          <w:rFonts w:eastAsia="Arial"/>
          <w:sz w:val="17"/>
          <w:szCs w:val="17"/>
          <w:lang w:eastAsia="en-US"/>
        </w:rPr>
      </w:pPr>
      <w:ins w:id="1912" w:author="Author">
        <w:r>
          <w:rPr>
            <w:rFonts w:eastAsia="Arial"/>
            <w:sz w:val="17"/>
            <w:szCs w:val="17"/>
            <w:lang w:eastAsia="en-US"/>
          </w:rPr>
          <w:t>must not be used to represent a modified nucleotide comprising a nucleobase identical to that of a nucleo</w:t>
        </w:r>
        <w:r w:rsidR="00710311">
          <w:rPr>
            <w:rFonts w:eastAsia="Arial"/>
            <w:sz w:val="17"/>
            <w:szCs w:val="17"/>
            <w:lang w:eastAsia="en-US"/>
          </w:rPr>
          <w:t>tide listed in Annex I, Section 1, Table 1;  and</w:t>
        </w:r>
      </w:ins>
    </w:p>
    <w:p w14:paraId="76C614E8" w14:textId="54CE6484"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0337E12"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 xml:space="preserve">will be construed as </w:t>
      </w:r>
      <w:del w:id="1913" w:author="Author">
        <w:r w:rsidRPr="00FD7895" w:rsidDel="004F1CBF">
          <w:rPr>
            <w:rFonts w:eastAsia="Arial"/>
            <w:sz w:val="17"/>
            <w:szCs w:val="17"/>
            <w:lang w:eastAsia="en-US"/>
          </w:rPr>
          <w:delText xml:space="preserve">any </w:delText>
        </w:r>
      </w:del>
      <w:r w:rsidRPr="00FD7895">
        <w:rPr>
          <w:rFonts w:eastAsia="Arial"/>
          <w:sz w:val="17"/>
          <w:szCs w:val="17"/>
          <w:lang w:eastAsia="en-US"/>
        </w:rPr>
        <w:t>one of</w:t>
      </w:r>
      <w:ins w:id="1914" w:author="Author">
        <w:r w:rsidR="004F1CBF">
          <w:rPr>
            <w:rFonts w:eastAsia="Arial"/>
            <w:sz w:val="17"/>
            <w:szCs w:val="17"/>
            <w:lang w:eastAsia="en-US"/>
          </w:rPr>
          <w:t xml:space="preserve"> the unmodified </w:t>
        </w:r>
        <w:r w:rsidR="00496013">
          <w:rPr>
            <w:rFonts w:eastAsia="Arial"/>
            <w:sz w:val="17"/>
            <w:szCs w:val="17"/>
            <w:lang w:eastAsia="en-US"/>
          </w:rPr>
          <w:t>L-alpha</w:t>
        </w:r>
        <w:r w:rsidR="00D54543">
          <w:rPr>
            <w:rFonts w:eastAsia="Arial"/>
            <w:sz w:val="17"/>
            <w:szCs w:val="17"/>
            <w:lang w:eastAsia="en-US"/>
          </w:rPr>
          <w:t>-</w:t>
        </w:r>
        <w:del w:id="1915" w:author="Author">
          <w:r w:rsidR="002721E9" w:rsidDel="00D54543">
            <w:rPr>
              <w:rFonts w:eastAsia="Arial"/>
              <w:sz w:val="17"/>
              <w:szCs w:val="17"/>
              <w:lang w:eastAsia="en-US"/>
            </w:rPr>
            <w:delText xml:space="preserve"> </w:delText>
          </w:r>
        </w:del>
        <w:r w:rsidR="00496013">
          <w:rPr>
            <w:rFonts w:eastAsia="Arial"/>
            <w:sz w:val="17"/>
            <w:szCs w:val="17"/>
            <w:lang w:eastAsia="en-US"/>
          </w:rPr>
          <w:t>amino acids</w:t>
        </w:r>
      </w:ins>
      <w:r w:rsidRPr="00FD7895">
        <w:rPr>
          <w:rFonts w:eastAsia="Arial"/>
          <w:sz w:val="17"/>
          <w:szCs w:val="17"/>
          <w:lang w:eastAsia="en-US"/>
        </w:rPr>
        <w:t xml:space="preserve"> “A”, “R”, “N”, “D”, “C”, “Q”, “E”, “G”, “H”, “I”, “L”, “K”, “M”, “F”, “P”, “O”, “S”, “U”, “T”, “W”, “Y”, or “V”, except where it is used with a further description;</w:t>
      </w:r>
    </w:p>
    <w:p w14:paraId="48D4FCBA" w14:textId="3E05BD74" w:rsidR="002B5065" w:rsidRPr="00FD7895" w:rsidRDefault="002B5065" w:rsidP="002B5065">
      <w:pPr>
        <w:widowControl/>
        <w:numPr>
          <w:ilvl w:val="0"/>
          <w:numId w:val="35"/>
        </w:numPr>
        <w:kinsoku/>
        <w:spacing w:after="170" w:line="276" w:lineRule="auto"/>
        <w:rPr>
          <w:rFonts w:eastAsia="Arial"/>
          <w:sz w:val="17"/>
          <w:szCs w:val="17"/>
          <w:lang w:eastAsia="en-US"/>
        </w:rPr>
      </w:pPr>
      <w:del w:id="1916" w:author="Author">
        <w:r w:rsidRPr="00FD7895" w:rsidDel="00AE63CB">
          <w:rPr>
            <w:rFonts w:eastAsia="Arial"/>
            <w:sz w:val="17"/>
            <w:szCs w:val="17"/>
            <w:lang w:eastAsia="en-US"/>
          </w:rPr>
          <w:delText xml:space="preserve">should </w:delText>
        </w:r>
      </w:del>
      <w:ins w:id="1917" w:author="Author">
        <w:r w:rsidR="00AE63CB">
          <w:rPr>
            <w:rFonts w:eastAsia="Arial"/>
            <w:sz w:val="17"/>
            <w:szCs w:val="17"/>
            <w:lang w:eastAsia="en-US"/>
          </w:rPr>
          <w:t>must</w:t>
        </w:r>
        <w:r w:rsidR="00AE63CB" w:rsidRPr="00FD7895">
          <w:rPr>
            <w:rFonts w:eastAsia="Arial"/>
            <w:sz w:val="17"/>
            <w:szCs w:val="17"/>
            <w:lang w:eastAsia="en-US"/>
          </w:rPr>
          <w:t xml:space="preserve"> </w:t>
        </w:r>
      </w:ins>
      <w:r w:rsidRPr="00FD7895">
        <w:rPr>
          <w:rFonts w:eastAsia="Arial"/>
          <w:sz w:val="17"/>
          <w:szCs w:val="17"/>
          <w:lang w:eastAsia="en-US"/>
        </w:rPr>
        <w:t>be used to</w:t>
      </w:r>
      <w:ins w:id="1918" w:author="Author">
        <w:r w:rsidR="00AE63CB">
          <w:rPr>
            <w:rFonts w:eastAsia="Arial"/>
            <w:sz w:val="17"/>
            <w:szCs w:val="17"/>
            <w:lang w:eastAsia="en-US"/>
          </w:rPr>
          <w:t>gether with a further description to</w:t>
        </w:r>
      </w:ins>
      <w:r w:rsidRPr="00FD7895">
        <w:rPr>
          <w:rFonts w:eastAsia="Arial"/>
          <w:sz w:val="17"/>
          <w:szCs w:val="17"/>
          <w:lang w:eastAsia="en-US"/>
        </w:rPr>
        <w:t xml:space="preserve"> represent any of the following amino acids</w:t>
      </w:r>
      <w:del w:id="1919" w:author="Author">
        <w:r w:rsidRPr="00FD7895" w:rsidDel="00AE63CB">
          <w:rPr>
            <w:rFonts w:eastAsia="Arial"/>
            <w:sz w:val="17"/>
            <w:szCs w:val="17"/>
            <w:lang w:eastAsia="en-US"/>
          </w:rPr>
          <w:delText xml:space="preserve"> together with a further description</w:delText>
        </w:r>
      </w:del>
      <w:r w:rsidRPr="00FD7895">
        <w:rPr>
          <w:rFonts w:eastAsia="Arial"/>
          <w:sz w:val="17"/>
          <w:szCs w:val="17"/>
          <w:lang w:eastAsia="en-US"/>
        </w:rPr>
        <w:t>:</w:t>
      </w:r>
    </w:p>
    <w:p w14:paraId="2DF04EDA" w14:textId="26F6B695" w:rsidR="002B5065" w:rsidRPr="00FD7895" w:rsidRDefault="002B5065" w:rsidP="002B5065">
      <w:pPr>
        <w:widowControl/>
        <w:numPr>
          <w:ilvl w:val="2"/>
          <w:numId w:val="35"/>
        </w:numPr>
        <w:kinsoku/>
        <w:spacing w:after="170" w:line="276" w:lineRule="auto"/>
        <w:rPr>
          <w:rFonts w:eastAsia="Arial"/>
          <w:sz w:val="17"/>
          <w:szCs w:val="17"/>
          <w:lang w:eastAsia="en-US"/>
        </w:rPr>
      </w:pPr>
      <w:del w:id="1920" w:author="Author">
        <w:r w:rsidRPr="00FD7895" w:rsidDel="00AE63CB">
          <w:rPr>
            <w:rFonts w:eastAsia="Arial"/>
            <w:sz w:val="17"/>
            <w:szCs w:val="17"/>
            <w:lang w:eastAsia="en-US"/>
          </w:rPr>
          <w:delText>modified amino acid, e.g.,</w:delText>
        </w:r>
      </w:del>
      <w:ins w:id="1921" w:author="Author">
        <w:r w:rsidR="00AE63CB">
          <w:rPr>
            <w:rFonts w:eastAsia="Arial"/>
            <w:sz w:val="17"/>
            <w:szCs w:val="17"/>
            <w:lang w:eastAsia="en-US"/>
          </w:rPr>
          <w:t>a</w:t>
        </w:r>
      </w:ins>
      <w:r w:rsidRPr="00FD7895">
        <w:rPr>
          <w:rFonts w:eastAsia="Arial"/>
          <w:sz w:val="17"/>
          <w:szCs w:val="17"/>
          <w:lang w:eastAsia="en-US"/>
        </w:rPr>
        <w:t xml:space="preserve"> natural</w:t>
      </w:r>
      <w:del w:id="1922" w:author="Author">
        <w:r w:rsidRPr="00FD7895" w:rsidDel="00AE63CB">
          <w:rPr>
            <w:rFonts w:eastAsia="Arial"/>
            <w:sz w:val="17"/>
            <w:szCs w:val="17"/>
            <w:lang w:eastAsia="en-US"/>
          </w:rPr>
          <w:delText>, synthetic,</w:delText>
        </w:r>
      </w:del>
      <w:r w:rsidRPr="00FD7895">
        <w:rPr>
          <w:rFonts w:eastAsia="Arial"/>
          <w:sz w:val="17"/>
          <w:szCs w:val="17"/>
          <w:lang w:eastAsia="en-US"/>
        </w:rPr>
        <w:t xml:space="preserve"> or non-</w:t>
      </w:r>
      <w:del w:id="1923" w:author="Author">
        <w:r w:rsidRPr="00FD7895" w:rsidDel="00A20511">
          <w:rPr>
            <w:rFonts w:eastAsia="Arial"/>
            <w:sz w:val="17"/>
            <w:szCs w:val="17"/>
            <w:lang w:eastAsia="en-US"/>
          </w:rPr>
          <w:delText xml:space="preserve">naturally </w:delText>
        </w:r>
      </w:del>
      <w:ins w:id="1924" w:author="Author">
        <w:r w:rsidR="00A20511">
          <w:rPr>
            <w:rFonts w:eastAsia="Arial"/>
            <w:sz w:val="17"/>
            <w:szCs w:val="17"/>
            <w:lang w:eastAsia="en-US"/>
          </w:rPr>
          <w:t>natural</w:t>
        </w:r>
        <w:r w:rsidR="00A20511" w:rsidRPr="00FD7895">
          <w:rPr>
            <w:rFonts w:eastAsia="Arial"/>
            <w:sz w:val="17"/>
            <w:szCs w:val="17"/>
            <w:lang w:eastAsia="en-US"/>
          </w:rPr>
          <w:t xml:space="preserve"> </w:t>
        </w:r>
        <w:r w:rsidR="00AE63CB">
          <w:rPr>
            <w:rFonts w:eastAsia="Arial"/>
            <w:sz w:val="17"/>
            <w:szCs w:val="17"/>
            <w:lang w:eastAsia="en-US"/>
          </w:rPr>
          <w:t xml:space="preserve">modified amino acid </w:t>
        </w:r>
      </w:ins>
      <w:del w:id="1925" w:author="Author">
        <w:r w:rsidRPr="00FD7895" w:rsidDel="00AE63CB">
          <w:rPr>
            <w:rFonts w:eastAsia="Arial"/>
            <w:sz w:val="17"/>
            <w:szCs w:val="17"/>
            <w:lang w:eastAsia="en-US"/>
          </w:rPr>
          <w:delText>occurring</w:delText>
        </w:r>
      </w:del>
      <w:ins w:id="1926" w:author="Author">
        <w:r w:rsidR="00AE63CB">
          <w:rPr>
            <w:rFonts w:eastAsia="Arial"/>
            <w:sz w:val="17"/>
            <w:szCs w:val="17"/>
            <w:lang w:eastAsia="en-US"/>
          </w:rPr>
          <w:t>comprising a modified side chain</w:t>
        </w:r>
      </w:ins>
      <w:del w:id="1927" w:author="Author">
        <w:r w:rsidRPr="00FD7895" w:rsidDel="00A20511">
          <w:rPr>
            <w:rFonts w:eastAsia="Arial"/>
            <w:sz w:val="17"/>
            <w:szCs w:val="17"/>
            <w:lang w:eastAsia="en-US"/>
          </w:rPr>
          <w:delText>,</w:delText>
        </w:r>
      </w:del>
      <w:r w:rsidRPr="00FD7895">
        <w:rPr>
          <w:rFonts w:eastAsia="Arial"/>
          <w:sz w:val="17"/>
          <w:szCs w:val="17"/>
          <w:lang w:eastAsia="en-US"/>
        </w:rPr>
        <w:t xml:space="preserve"> that cannot otherwise be represented by any other symbol in Annex I (see Section 3, Table 3);</w:t>
      </w:r>
    </w:p>
    <w:p w14:paraId="770DCE85" w14:textId="6135B847" w:rsidR="002B5065" w:rsidRPr="00FD7895" w:rsidRDefault="00AE63CB" w:rsidP="002B5065">
      <w:pPr>
        <w:widowControl/>
        <w:numPr>
          <w:ilvl w:val="2"/>
          <w:numId w:val="35"/>
        </w:numPr>
        <w:kinsoku/>
        <w:spacing w:after="170" w:line="276" w:lineRule="auto"/>
        <w:rPr>
          <w:rFonts w:eastAsia="Arial"/>
          <w:sz w:val="17"/>
          <w:szCs w:val="17"/>
          <w:lang w:eastAsia="en-US"/>
        </w:rPr>
      </w:pPr>
      <w:ins w:id="1928" w:author="Author">
        <w:r>
          <w:rPr>
            <w:rFonts w:eastAsia="Arial"/>
            <w:sz w:val="17"/>
            <w:szCs w:val="17"/>
            <w:lang w:eastAsia="en-US"/>
          </w:rPr>
          <w:t xml:space="preserve">an </w:t>
        </w:r>
      </w:ins>
      <w:r w:rsidR="002B5065" w:rsidRPr="00FD7895">
        <w:rPr>
          <w:rFonts w:eastAsia="Arial"/>
          <w:sz w:val="17"/>
          <w:szCs w:val="17"/>
          <w:lang w:eastAsia="en-US"/>
        </w:rPr>
        <w:t>“unknown” amino acid, i.e., not determined, not disclosed, or unsure; or</w:t>
      </w:r>
    </w:p>
    <w:p w14:paraId="7EEF169D" w14:textId="06D921A8" w:rsidR="00AE63CB" w:rsidRDefault="00AE63CB" w:rsidP="002B5065">
      <w:pPr>
        <w:widowControl/>
        <w:numPr>
          <w:ilvl w:val="0"/>
          <w:numId w:val="35"/>
        </w:numPr>
        <w:kinsoku/>
        <w:spacing w:after="170" w:line="276" w:lineRule="auto"/>
        <w:rPr>
          <w:ins w:id="1929" w:author="Author"/>
          <w:rFonts w:eastAsia="Arial"/>
          <w:sz w:val="17"/>
          <w:szCs w:val="17"/>
          <w:lang w:eastAsia="en-US"/>
        </w:rPr>
      </w:pPr>
      <w:ins w:id="1930" w:author="Author">
        <w:r>
          <w:rPr>
            <w:rFonts w:eastAsia="Arial"/>
            <w:sz w:val="17"/>
            <w:szCs w:val="17"/>
            <w:lang w:eastAsia="en-US"/>
          </w:rPr>
          <w:t>must not be used to represent a modified amino acid with a single carbon-containing side chain identical to the side chain of an L-alpha</w:t>
        </w:r>
        <w:r w:rsidR="002721E9">
          <w:rPr>
            <w:rFonts w:eastAsia="Arial"/>
            <w:sz w:val="17"/>
            <w:szCs w:val="17"/>
            <w:lang w:eastAsia="en-US"/>
          </w:rPr>
          <w:t xml:space="preserve"> </w:t>
        </w:r>
        <w:r>
          <w:rPr>
            <w:rFonts w:eastAsia="Arial"/>
            <w:sz w:val="17"/>
            <w:szCs w:val="17"/>
            <w:lang w:eastAsia="en-US"/>
          </w:rPr>
          <w:t>amino acid listed in Annex I, Section 1, Table 3;  and</w:t>
        </w:r>
      </w:ins>
    </w:p>
    <w:p w14:paraId="67B8AF89" w14:textId="0C93033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0F77D548" w14:textId="77777777" w:rsidR="000B7868" w:rsidRPr="007A7E7A" w:rsidRDefault="000B7868" w:rsidP="00FD7895">
      <w:pPr>
        <w:pStyle w:val="Heading4"/>
        <w:rPr>
          <w:iCs/>
          <w:color w:val="000000"/>
          <w:sz w:val="17"/>
          <w:szCs w:val="17"/>
          <w:u w:val="none"/>
          <w:lang w:eastAsia="en-US"/>
        </w:rPr>
      </w:pPr>
      <w:r w:rsidRPr="007A7E7A">
        <w:rPr>
          <w:iCs/>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4E76ACC0"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w:t>
      </w:r>
      <w:ins w:id="1931" w:author="Author">
        <w:r w:rsidR="00AE63CB">
          <w:rPr>
            <w:rFonts w:eastAsia="Arial"/>
            <w:color w:val="000000"/>
            <w:sz w:val="17"/>
            <w:szCs w:val="17"/>
            <w:lang w:eastAsia="en-US"/>
          </w:rPr>
          <w:t>the</w:t>
        </w:r>
        <w:r w:rsidR="00A20511">
          <w:rPr>
            <w:rFonts w:eastAsia="Arial"/>
            <w:color w:val="000000"/>
            <w:sz w:val="17"/>
            <w:szCs w:val="17"/>
            <w:lang w:eastAsia="en-US"/>
          </w:rPr>
          <w:t xml:space="preserve"> following</w:t>
        </w:r>
        <w:r w:rsidR="00AE63CB">
          <w:rPr>
            <w:rFonts w:eastAsia="Arial"/>
            <w:color w:val="000000"/>
            <w:sz w:val="17"/>
            <w:szCs w:val="17"/>
            <w:lang w:eastAsia="en-US"/>
          </w:rPr>
          <w:t xml:space="preserve"> L-alpha</w:t>
        </w:r>
        <w:r w:rsidR="007A7E7A">
          <w:rPr>
            <w:rFonts w:eastAsia="Arial"/>
            <w:color w:val="000000"/>
            <w:sz w:val="17"/>
            <w:szCs w:val="17"/>
            <w:lang w:eastAsia="en-US"/>
          </w:rPr>
          <w:t>-</w:t>
        </w:r>
        <w:del w:id="1932" w:author="Author">
          <w:r w:rsidR="00AE63CB" w:rsidDel="007A7E7A">
            <w:rPr>
              <w:rFonts w:eastAsia="Arial"/>
              <w:color w:val="000000"/>
              <w:sz w:val="17"/>
              <w:szCs w:val="17"/>
              <w:lang w:eastAsia="en-US"/>
            </w:rPr>
            <w:delText xml:space="preserve"> </w:delText>
          </w:r>
        </w:del>
        <w:r w:rsidR="00AE63CB">
          <w:rPr>
            <w:rFonts w:eastAsia="Arial"/>
            <w:color w:val="000000"/>
            <w:sz w:val="17"/>
            <w:szCs w:val="17"/>
            <w:lang w:eastAsia="en-US"/>
          </w:rPr>
          <w:t xml:space="preserve">amino acids: </w:t>
        </w:r>
      </w:ins>
      <w:r w:rsidR="00B96B64" w:rsidRPr="00FD7895">
        <w:rPr>
          <w:rFonts w:eastAsia="Arial"/>
          <w:color w:val="000000"/>
          <w:sz w:val="17"/>
          <w:szCs w:val="17"/>
          <w:lang w:eastAsia="en-US"/>
        </w:rPr>
        <w:t>L-alanine, L-arginine, L-asparagine, L-aspartic acid, L-cysteine, L-glutamine, L-glutamic acid, L-glycine, L-histidine, L-isoleucine, L-leucine, L-lysine, L-methionine, L-phenylalanine, L-proline, L-pyrrolysine, L-serine, L-selenocysteine, L-threonine, L-tryptophan, L-tyrosine, or L-valine.  Similarly, the Standard defines</w:t>
      </w:r>
      <w:del w:id="1933" w:author="Author">
        <w:r w:rsidR="00B96B64" w:rsidRPr="00FD7895" w:rsidDel="0068309E">
          <w:rPr>
            <w:rFonts w:eastAsia="Arial"/>
            <w:color w:val="000000"/>
            <w:sz w:val="17"/>
            <w:szCs w:val="17"/>
            <w:lang w:eastAsia="en-US"/>
          </w:rPr>
          <w:delText xml:space="preserve"> </w:delText>
        </w:r>
      </w:del>
      <w:r w:rsidR="00B96B64" w:rsidRPr="00FD7895">
        <w:rPr>
          <w:rFonts w:eastAsia="Arial"/>
          <w:color w:val="000000"/>
          <w:sz w:val="17"/>
          <w:szCs w:val="17"/>
          <w:lang w:eastAsia="en-US"/>
        </w:rPr>
        <w:t xml:space="preserve"> “modified nucleotide” as any nucleotide as described in paragraph 3(g) other than deoxyadenosine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 monophosphate, deoxyguanosine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’-monophosphate, deoxycytidine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’-monophosphate, deoxythymidine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 monophosphate, adenosine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’-monophosphate, guanosine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’-monophosphate, cytidine </w:t>
      </w:r>
      <w:r w:rsidR="002114CB">
        <w:rPr>
          <w:rFonts w:eastAsia="Arial"/>
          <w:color w:val="000000"/>
          <w:sz w:val="17"/>
          <w:szCs w:val="17"/>
          <w:lang w:eastAsia="en-US"/>
        </w:rPr>
        <w:t>5</w:t>
      </w:r>
      <w:r w:rsidR="00B96B64" w:rsidRPr="00FD7895">
        <w:rPr>
          <w:rFonts w:eastAsia="Arial"/>
          <w:color w:val="000000"/>
          <w:sz w:val="17"/>
          <w:szCs w:val="17"/>
          <w:lang w:eastAsia="en-US"/>
        </w:rPr>
        <w:t xml:space="preserve">’-monophosphate, or uridine </w:t>
      </w:r>
      <w:r w:rsidR="002114CB">
        <w:rPr>
          <w:rFonts w:eastAsia="Arial"/>
          <w:color w:val="000000"/>
          <w:sz w:val="17"/>
          <w:szCs w:val="17"/>
          <w:lang w:eastAsia="en-US"/>
        </w:rPr>
        <w:t>5</w:t>
      </w:r>
      <w:r w:rsidR="00B96B64" w:rsidRPr="00FD7895">
        <w:rPr>
          <w:rFonts w:eastAsia="Arial"/>
          <w:color w:val="000000"/>
          <w:sz w:val="17"/>
          <w:szCs w:val="17"/>
          <w:lang w:eastAsia="en-US"/>
        </w:rPr>
        <w:t>’- monophosphate (ST.26, paragraph 3(f)).</w:t>
      </w:r>
    </w:p>
    <w:p w14:paraId="692E0BFA" w14:textId="1885CA8C"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w:t>
      </w:r>
      <w:del w:id="1934" w:author="Author">
        <w:r w:rsidRPr="00FD7895" w:rsidDel="00AE7FC6">
          <w:rPr>
            <w:rFonts w:eastAsia="Arial"/>
            <w:color w:val="000000"/>
            <w:sz w:val="17"/>
            <w:szCs w:val="17"/>
            <w:lang w:eastAsia="en-US"/>
          </w:rPr>
          <w:delText>n</w:delText>
        </w:r>
      </w:del>
      <w:r w:rsidRPr="00FD7895">
        <w:rPr>
          <w:rFonts w:eastAsia="Arial"/>
          <w:color w:val="000000"/>
          <w:sz w:val="17"/>
          <w:szCs w:val="17"/>
          <w:lang w:eastAsia="en-US"/>
        </w:rPr>
        <w:t>i</w:t>
      </w:r>
      <w:ins w:id="1935" w:author="Author">
        <w:r w:rsidR="00AE7FC6">
          <w:rPr>
            <w:rFonts w:eastAsia="Arial"/>
            <w:color w:val="000000"/>
            <w:sz w:val="17"/>
            <w:szCs w:val="17"/>
            <w:lang w:eastAsia="en-US"/>
          </w:rPr>
          <w:t>n</w:t>
        </w:r>
      </w:ins>
      <w:r w:rsidRPr="00FD7895">
        <w:rPr>
          <w:rFonts w:eastAsia="Arial"/>
          <w:color w:val="000000"/>
          <w:sz w:val="17"/>
          <w:szCs w:val="17"/>
          <w:lang w:eastAsia="en-US"/>
        </w:rPr>
        <w:t xml:space="preserve">o acid </w:t>
      </w:r>
      <w:del w:id="1936" w:author="Author">
        <w:r w:rsidRPr="00FD7895" w:rsidDel="002721E9">
          <w:rPr>
            <w:rFonts w:eastAsia="Arial"/>
            <w:color w:val="000000"/>
            <w:sz w:val="17"/>
            <w:szCs w:val="17"/>
            <w:lang w:eastAsia="en-US"/>
          </w:rPr>
          <w:delText>R groups</w:delText>
        </w:r>
      </w:del>
      <w:ins w:id="1937" w:author="Author">
        <w:r w:rsidR="002721E9">
          <w:rPr>
            <w:rFonts w:eastAsia="Arial"/>
            <w:color w:val="000000"/>
            <w:sz w:val="17"/>
            <w:szCs w:val="17"/>
            <w:lang w:eastAsia="en-US"/>
          </w:rPr>
          <w:t>side chains</w:t>
        </w:r>
      </w:ins>
      <w:r w:rsidRPr="00FD7895">
        <w:rPr>
          <w:rFonts w:eastAsia="Arial"/>
          <w:color w:val="000000"/>
          <w:sz w:val="17"/>
          <w:szCs w:val="17"/>
          <w:lang w:eastAsia="en-US"/>
        </w:rPr>
        <w:t xml:space="preserve"> or </w:t>
      </w:r>
      <w:del w:id="1938" w:author="Author">
        <w:r w:rsidRPr="00FD7895" w:rsidDel="00CC69BA">
          <w:rPr>
            <w:rFonts w:eastAsia="Arial"/>
            <w:color w:val="000000"/>
            <w:sz w:val="17"/>
            <w:szCs w:val="17"/>
            <w:lang w:eastAsia="en-US"/>
          </w:rPr>
          <w:delText xml:space="preserve">peptide </w:delText>
        </w:r>
      </w:del>
      <w:ins w:id="1939" w:author="Author">
        <w:r w:rsidR="00CC69BA">
          <w:rPr>
            <w:rFonts w:eastAsia="Arial"/>
            <w:color w:val="000000"/>
            <w:sz w:val="17"/>
            <w:szCs w:val="17"/>
            <w:lang w:eastAsia="en-US"/>
          </w:rPr>
          <w:t>amide</w:t>
        </w:r>
        <w:r w:rsidR="00CC69BA" w:rsidRPr="00FD7895">
          <w:rPr>
            <w:rFonts w:eastAsia="Arial"/>
            <w:color w:val="000000"/>
            <w:sz w:val="17"/>
            <w:szCs w:val="17"/>
            <w:lang w:eastAsia="en-US"/>
          </w:rPr>
          <w:t xml:space="preserve"> </w:t>
        </w:r>
      </w:ins>
      <w:r w:rsidRPr="00FD7895">
        <w:rPr>
          <w:rFonts w:eastAsia="Arial"/>
          <w:color w:val="000000"/>
          <w:sz w:val="17"/>
          <w:szCs w:val="17"/>
          <w:lang w:eastAsia="en-US"/>
        </w:rPr>
        <w:t xml:space="preserve">backbone of a peptide result in one or more “modified nucleotides” or “modified amino acids,” respectively.  Therefore, such nucleotides and amino acids must be annotated. Examples of backbone modifications include </w:t>
      </w:r>
      <w:ins w:id="1940" w:author="Author">
        <w:r w:rsidR="0068309E" w:rsidRPr="0068309E">
          <w:rPr>
            <w:rFonts w:eastAsia="Arial"/>
            <w:color w:val="000000"/>
            <w:sz w:val="17"/>
            <w:szCs w:val="17"/>
            <w:lang w:eastAsia="en-US"/>
          </w:rPr>
          <w:t xml:space="preserve">phosphorothioate linkages </w:t>
        </w:r>
        <w:r w:rsidR="00367BF2">
          <w:rPr>
            <w:rFonts w:eastAsia="Arial"/>
            <w:color w:val="000000"/>
            <w:sz w:val="17"/>
            <w:szCs w:val="17"/>
            <w:lang w:eastAsia="en-US"/>
          </w:rPr>
          <w:t xml:space="preserve">in nucleic acids, nucleotide analogs such as peptide nucleic acids (PNA), glycol nucleic acids (GNAs), </w:t>
        </w:r>
        <w:r w:rsidR="0068309E" w:rsidRPr="0068309E">
          <w:rPr>
            <w:rFonts w:eastAsia="Arial"/>
            <w:color w:val="000000"/>
            <w:sz w:val="17"/>
            <w:szCs w:val="17"/>
            <w:lang w:eastAsia="en-US"/>
          </w:rPr>
          <w:t>N-substituted glycines and D-amino acids</w:t>
        </w:r>
      </w:ins>
      <w:del w:id="1941" w:author="Author">
        <w:r w:rsidRPr="00FD7895" w:rsidDel="0068309E">
          <w:rPr>
            <w:rFonts w:eastAsia="Arial"/>
            <w:color w:val="000000"/>
            <w:sz w:val="17"/>
            <w:szCs w:val="17"/>
            <w:lang w:eastAsia="en-US"/>
          </w:rPr>
          <w:delText>nucleotide analogs such as peptide nucleic acids (PNAs) and glycol nucleic acids (GNAs), and D-amino acids.</w:delText>
        </w:r>
      </w:del>
    </w:p>
    <w:p w14:paraId="6EF620C1" w14:textId="749D48B6"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w:t>
      </w:r>
      <w:ins w:id="1942" w:author="Author">
        <w:r w:rsidR="00A10927">
          <w:rPr>
            <w:rFonts w:eastAsia="Arial"/>
            <w:color w:val="000000"/>
            <w:sz w:val="17"/>
            <w:szCs w:val="17"/>
            <w:lang w:eastAsia="en-US"/>
          </w:rPr>
          <w:t xml:space="preserve">the </w:t>
        </w:r>
      </w:ins>
      <w:r w:rsidRPr="00FD7895">
        <w:rPr>
          <w:rFonts w:eastAsia="Arial"/>
          <w:color w:val="000000"/>
          <w:sz w:val="17"/>
          <w:szCs w:val="17"/>
          <w:lang w:eastAsia="en-US"/>
        </w:rPr>
        <w:t xml:space="preserve">residue such that </w:t>
      </w:r>
      <w:ins w:id="1943" w:author="Author">
        <w:r w:rsidR="00A10927">
          <w:rPr>
            <w:rFonts w:eastAsia="Arial"/>
            <w:color w:val="000000"/>
            <w:sz w:val="17"/>
            <w:szCs w:val="17"/>
            <w:lang w:eastAsia="en-US"/>
          </w:rPr>
          <w:t xml:space="preserve">the </w:t>
        </w:r>
      </w:ins>
      <w:r w:rsidRPr="00FD7895">
        <w:rPr>
          <w:rFonts w:eastAsia="Arial"/>
          <w:color w:val="000000"/>
          <w:sz w:val="17"/>
          <w:szCs w:val="17"/>
          <w:lang w:eastAsia="en-US"/>
        </w:rPr>
        <w:t xml:space="preserve">residue falls outside the exceptions set forth within paragraph 3(e) and 3(f).  For example, a </w:t>
      </w:r>
      <w:del w:id="1944" w:author="Author">
        <w:r w:rsidRPr="00FD7895" w:rsidDel="009976C7">
          <w:rPr>
            <w:rFonts w:eastAsia="Arial"/>
            <w:color w:val="000000"/>
            <w:sz w:val="17"/>
            <w:szCs w:val="17"/>
            <w:lang w:eastAsia="en-US"/>
          </w:rPr>
          <w:delText xml:space="preserve">peptide in which the </w:delText>
        </w:r>
      </w:del>
      <w:r w:rsidRPr="00FD7895">
        <w:rPr>
          <w:rFonts w:eastAsia="Arial"/>
          <w:color w:val="000000"/>
          <w:sz w:val="17"/>
          <w:szCs w:val="17"/>
          <w:lang w:eastAsia="en-US"/>
        </w:rPr>
        <w:t xml:space="preserve">C terminal residue </w:t>
      </w:r>
      <w:ins w:id="1945" w:author="Author">
        <w:r w:rsidR="009976C7">
          <w:rPr>
            <w:rFonts w:eastAsia="Arial"/>
            <w:color w:val="000000"/>
            <w:sz w:val="17"/>
            <w:szCs w:val="17"/>
            <w:lang w:eastAsia="en-US"/>
          </w:rPr>
          <w:t xml:space="preserve">that </w:t>
        </w:r>
      </w:ins>
      <w:r w:rsidRPr="00FD7895">
        <w:rPr>
          <w:rFonts w:eastAsia="Arial"/>
          <w:color w:val="000000"/>
          <w:sz w:val="17"/>
          <w:szCs w:val="17"/>
          <w:lang w:eastAsia="en-US"/>
        </w:rPr>
        <w:t>is linked to a structure (such as part of a branched sequence – see peptide #2 in example 7(b)-3) via a conventional amide linkage is not considered a “modified residue”</w:t>
      </w:r>
      <w:del w:id="1946" w:author="Author">
        <w:r w:rsidRPr="00FD7895" w:rsidDel="009976C7">
          <w:rPr>
            <w:rFonts w:eastAsia="Arial"/>
            <w:color w:val="000000"/>
            <w:sz w:val="17"/>
            <w:szCs w:val="17"/>
            <w:lang w:eastAsia="en-US"/>
          </w:rPr>
          <w:delText xml:space="preserve"> and therefore is not required to be annotated</w:delText>
        </w:r>
      </w:del>
      <w:r w:rsidRPr="00FD7895">
        <w:rPr>
          <w:rFonts w:eastAsia="Arial"/>
          <w:color w:val="000000"/>
          <w:sz w:val="17"/>
          <w:szCs w:val="17"/>
          <w:lang w:eastAsia="en-US"/>
        </w:rPr>
        <w:t>.  Similarly, a</w:t>
      </w:r>
      <w:ins w:id="1947" w:author="Author">
        <w:r w:rsidR="00EB60F3">
          <w:rPr>
            <w:rFonts w:eastAsia="Arial"/>
            <w:color w:val="000000"/>
            <w:sz w:val="17"/>
            <w:szCs w:val="17"/>
            <w:lang w:eastAsia="en-US"/>
          </w:rPr>
          <w:t>n</w:t>
        </w:r>
      </w:ins>
      <w:r w:rsidRPr="00FD7895">
        <w:rPr>
          <w:rFonts w:eastAsia="Arial"/>
          <w:color w:val="000000"/>
          <w:sz w:val="17"/>
          <w:szCs w:val="17"/>
          <w:lang w:eastAsia="en-US"/>
        </w:rPr>
        <w:t xml:space="preserve"> </w:t>
      </w:r>
      <w:del w:id="1948" w:author="Author">
        <w:r w:rsidRPr="00FD7895" w:rsidDel="00EB60F3">
          <w:rPr>
            <w:rFonts w:eastAsia="Arial"/>
            <w:color w:val="000000"/>
            <w:sz w:val="17"/>
            <w:szCs w:val="17"/>
            <w:lang w:eastAsia="en-US"/>
          </w:rPr>
          <w:delText xml:space="preserve">peptide in which the </w:delText>
        </w:r>
      </w:del>
      <w:r w:rsidRPr="00FD7895">
        <w:rPr>
          <w:rFonts w:eastAsia="Arial"/>
          <w:color w:val="000000"/>
          <w:sz w:val="17"/>
          <w:szCs w:val="17"/>
          <w:lang w:eastAsia="en-US"/>
        </w:rPr>
        <w:t xml:space="preserve">N terminal residue </w:t>
      </w:r>
      <w:ins w:id="1949" w:author="Author">
        <w:r w:rsidR="00EB60F3">
          <w:rPr>
            <w:rFonts w:eastAsia="Arial"/>
            <w:color w:val="000000"/>
            <w:sz w:val="17"/>
            <w:szCs w:val="17"/>
            <w:lang w:eastAsia="en-US"/>
          </w:rPr>
          <w:t xml:space="preserve">that </w:t>
        </w:r>
      </w:ins>
      <w:r w:rsidRPr="00FD7895">
        <w:rPr>
          <w:rFonts w:eastAsia="Arial"/>
          <w:color w:val="000000"/>
          <w:sz w:val="17"/>
          <w:szCs w:val="17"/>
          <w:lang w:eastAsia="en-US"/>
        </w:rPr>
        <w:t>is amide bonded to biotin is not considered a “modified residue”</w:t>
      </w:r>
      <w:del w:id="1950" w:author="Author">
        <w:r w:rsidRPr="00FD7895" w:rsidDel="00C03AD4">
          <w:rPr>
            <w:rFonts w:eastAsia="Arial"/>
            <w:color w:val="000000"/>
            <w:sz w:val="17"/>
            <w:szCs w:val="17"/>
            <w:lang w:eastAsia="en-US"/>
          </w:rPr>
          <w:delText xml:space="preserve"> and therefore is not required to be annotated</w:delText>
        </w:r>
      </w:del>
      <w:r w:rsidRPr="00FD7895">
        <w:rPr>
          <w:rFonts w:eastAsia="Arial"/>
          <w:color w:val="000000"/>
          <w:sz w:val="17"/>
          <w:szCs w:val="17"/>
          <w:lang w:eastAsia="en-US"/>
        </w:rPr>
        <w:t xml:space="preserve">.  In both scenarios, the structure of the residue involved in the C-terminal or N-terminal linkage is not changed from </w:t>
      </w:r>
      <w:del w:id="1951" w:author="Author">
        <w:r w:rsidRPr="00FD7895" w:rsidDel="007A7E7A">
          <w:rPr>
            <w:rFonts w:eastAsia="Arial"/>
            <w:color w:val="000000"/>
            <w:sz w:val="17"/>
            <w:szCs w:val="17"/>
            <w:lang w:eastAsia="en-US"/>
          </w:rPr>
          <w:delText xml:space="preserve">the </w:delText>
        </w:r>
      </w:del>
      <w:ins w:id="1952" w:author="Author">
        <w:r w:rsidR="007A7E7A">
          <w:rPr>
            <w:rFonts w:eastAsia="Arial"/>
            <w:color w:val="000000"/>
            <w:sz w:val="17"/>
            <w:szCs w:val="17"/>
            <w:lang w:eastAsia="en-US"/>
          </w:rPr>
          <w:t>that of a</w:t>
        </w:r>
        <w:r w:rsidR="007A7E7A" w:rsidRPr="00FD7895">
          <w:rPr>
            <w:rFonts w:eastAsia="Arial"/>
            <w:color w:val="000000"/>
            <w:sz w:val="17"/>
            <w:szCs w:val="17"/>
            <w:lang w:eastAsia="en-US"/>
          </w:rPr>
          <w:t xml:space="preserve"> </w:t>
        </w:r>
      </w:ins>
      <w:r w:rsidRPr="00FD7895">
        <w:rPr>
          <w:rFonts w:eastAsia="Arial"/>
          <w:color w:val="000000"/>
          <w:sz w:val="17"/>
          <w:szCs w:val="17"/>
          <w:lang w:eastAsia="en-US"/>
        </w:rPr>
        <w:t>conventional amino acid</w:t>
      </w:r>
      <w:del w:id="1953" w:author="Author">
        <w:r w:rsidRPr="00FD7895" w:rsidDel="007A7E7A">
          <w:rPr>
            <w:rFonts w:eastAsia="Arial"/>
            <w:color w:val="000000"/>
            <w:sz w:val="17"/>
            <w:szCs w:val="17"/>
            <w:lang w:eastAsia="en-US"/>
          </w:rPr>
          <w:delText>s</w:delText>
        </w:r>
      </w:del>
      <w:r w:rsidRPr="00FD7895">
        <w:rPr>
          <w:rFonts w:eastAsia="Arial"/>
          <w:color w:val="000000"/>
          <w:sz w:val="17"/>
          <w:szCs w:val="17"/>
          <w:lang w:eastAsia="en-US"/>
        </w:rPr>
        <w:t xml:space="preserve"> recited in paragraph 3(e) of the Standard. </w:t>
      </w:r>
      <w:ins w:id="1954" w:author="Author">
        <w:r w:rsidR="0087433E">
          <w:rPr>
            <w:rFonts w:eastAsia="Arial"/>
            <w:color w:val="000000"/>
            <w:sz w:val="17"/>
            <w:szCs w:val="17"/>
            <w:lang w:eastAsia="en-US"/>
          </w:rPr>
          <w:t xml:space="preserve"> However, it is highly recommended that these linkages are annotated using a “SITE” feature key for amino acids or a “misc_feature” feature key for nucleotides. </w:t>
        </w:r>
      </w:ins>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3024E8BE"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w:t>
      </w:r>
      <w:del w:id="1955" w:author="Author">
        <w:r w:rsidR="00A87D5B" w:rsidRPr="00FD7895" w:rsidDel="00EC597D">
          <w:rPr>
            <w:rFonts w:eastAsia="Arial"/>
            <w:color w:val="000000"/>
            <w:sz w:val="17"/>
            <w:szCs w:val="17"/>
            <w:lang w:eastAsia="en-US"/>
          </w:rPr>
          <w:delText>in</w:delText>
        </w:r>
        <w:r w:rsidR="00B96B64" w:rsidRPr="00FD7895" w:rsidDel="00EC597D">
          <w:rPr>
            <w:rFonts w:eastAsia="Arial"/>
            <w:strike/>
            <w:color w:val="000000"/>
            <w:sz w:val="17"/>
            <w:szCs w:val="17"/>
            <w:lang w:eastAsia="en-US"/>
          </w:rPr>
          <w:delText xml:space="preserve"> </w:delText>
        </w:r>
        <w:r w:rsidR="00A87D5B" w:rsidRPr="00FD7895" w:rsidDel="00EC597D">
          <w:rPr>
            <w:rFonts w:eastAsia="Arial"/>
            <w:sz w:val="17"/>
            <w:szCs w:val="17"/>
            <w:lang w:eastAsia="en-US"/>
          </w:rPr>
          <w:delText xml:space="preserve"> </w:delText>
        </w:r>
      </w:del>
      <w:r w:rsidR="00B96B64" w:rsidRPr="00FD7895">
        <w:rPr>
          <w:rFonts w:eastAsia="Arial"/>
          <w:color w:val="000000"/>
          <w:sz w:val="17"/>
          <w:szCs w:val="17"/>
          <w:lang w:eastAsia="en-US"/>
        </w:rPr>
        <w:t xml:space="preserve">ST.26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935F5A" w:rsidRDefault="00B96B64" w:rsidP="00FD7895">
      <w:pPr>
        <w:pStyle w:val="Heading4"/>
        <w:rPr>
          <w:i w:val="0"/>
          <w:color w:val="000000"/>
          <w:sz w:val="17"/>
          <w:szCs w:val="17"/>
          <w:lang w:eastAsia="en-US"/>
        </w:rPr>
      </w:pPr>
      <w:r w:rsidRPr="00935F5A">
        <w:rPr>
          <w:i w:val="0"/>
          <w:color w:val="000000"/>
          <w:sz w:val="17"/>
          <w:szCs w:val="17"/>
          <w:lang w:eastAsia="en-US"/>
        </w:rPr>
        <w:t>Representation of Modified Residues</w:t>
      </w:r>
    </w:p>
    <w:p w14:paraId="30B02037" w14:textId="7C61F51D" w:rsidR="00BB2067" w:rsidRPr="00FD7895" w:rsidRDefault="00733003" w:rsidP="00FD7895">
      <w:pPr>
        <w:widowControl/>
        <w:kinsoku/>
        <w:spacing w:after="200" w:line="276" w:lineRule="auto"/>
        <w:rPr>
          <w:rFonts w:eastAsia="Arial"/>
          <w:color w:val="000000"/>
          <w:sz w:val="17"/>
          <w:szCs w:val="17"/>
          <w:lang w:eastAsia="en-US"/>
        </w:rPr>
      </w:pPr>
      <w:ins w:id="1956" w:author="Author">
        <w:r>
          <w:rPr>
            <w:rFonts w:eastAsia="Arial"/>
            <w:color w:val="000000"/>
            <w:sz w:val="17"/>
            <w:szCs w:val="17"/>
            <w:lang w:eastAsia="en-US"/>
          </w:rPr>
          <w:t>ST.26 requires that a modified nucleotide with a nucleobase identical to a nucleobase in a nucleotide listed in Annex I, Section 1, Table 1 be represente</w:t>
        </w:r>
        <w:r w:rsidR="00EC597D">
          <w:rPr>
            <w:rFonts w:eastAsia="Arial"/>
            <w:color w:val="000000"/>
            <w:sz w:val="17"/>
            <w:szCs w:val="17"/>
            <w:lang w:eastAsia="en-US"/>
          </w:rPr>
          <w:t>d</w:t>
        </w:r>
        <w:r>
          <w:rPr>
            <w:rFonts w:eastAsia="Arial"/>
            <w:color w:val="000000"/>
            <w:sz w:val="17"/>
            <w:szCs w:val="17"/>
            <w:lang w:eastAsia="en-US"/>
          </w:rPr>
          <w:t xml:space="preserve"> in the sequence </w:t>
        </w:r>
        <w:del w:id="1957" w:author="Author">
          <w:r w:rsidDel="00826EF2">
            <w:rPr>
              <w:rFonts w:eastAsia="Arial"/>
              <w:color w:val="000000"/>
              <w:sz w:val="17"/>
              <w:szCs w:val="17"/>
              <w:lang w:eastAsia="en-US"/>
            </w:rPr>
            <w:delText>as</w:delText>
          </w:r>
          <w:r w:rsidR="002D1F97" w:rsidDel="00826EF2">
            <w:rPr>
              <w:rFonts w:eastAsia="Arial"/>
              <w:color w:val="000000"/>
              <w:sz w:val="17"/>
              <w:szCs w:val="17"/>
              <w:lang w:eastAsia="en-US"/>
            </w:rPr>
            <w:delText xml:space="preserve"> </w:delText>
          </w:r>
        </w:del>
        <w:r w:rsidR="00826EF2">
          <w:rPr>
            <w:rFonts w:eastAsia="Arial"/>
            <w:color w:val="000000"/>
            <w:sz w:val="17"/>
            <w:szCs w:val="17"/>
            <w:lang w:eastAsia="en-US"/>
          </w:rPr>
          <w:t xml:space="preserve">by </w:t>
        </w:r>
        <w:r w:rsidR="002D1F97">
          <w:rPr>
            <w:rFonts w:eastAsia="Arial"/>
            <w:color w:val="000000"/>
            <w:sz w:val="17"/>
            <w:szCs w:val="17"/>
            <w:lang w:eastAsia="en-US"/>
          </w:rPr>
          <w:t xml:space="preserve">the </w:t>
        </w:r>
        <w:r w:rsidR="00826EF2">
          <w:rPr>
            <w:rFonts w:eastAsia="Arial"/>
            <w:color w:val="000000"/>
            <w:sz w:val="17"/>
            <w:szCs w:val="17"/>
            <w:lang w:eastAsia="en-US"/>
          </w:rPr>
          <w:t xml:space="preserve">symbol for the </w:t>
        </w:r>
        <w:r w:rsidR="002D1F97">
          <w:rPr>
            <w:rFonts w:eastAsia="Arial"/>
            <w:color w:val="000000"/>
            <w:sz w:val="17"/>
            <w:szCs w:val="17"/>
            <w:lang w:eastAsia="en-US"/>
          </w:rPr>
          <w:t>corresponding unmodified nucleotide.  Likewise, a mod</w:t>
        </w:r>
        <w:r w:rsidR="001A6899">
          <w:rPr>
            <w:rFonts w:eastAsia="Arial"/>
            <w:color w:val="000000"/>
            <w:sz w:val="17"/>
            <w:szCs w:val="17"/>
            <w:lang w:eastAsia="en-US"/>
          </w:rPr>
          <w:t>i</w:t>
        </w:r>
        <w:r w:rsidR="002D1F97">
          <w:rPr>
            <w:rFonts w:eastAsia="Arial"/>
            <w:color w:val="000000"/>
            <w:sz w:val="17"/>
            <w:szCs w:val="17"/>
            <w:lang w:eastAsia="en-US"/>
          </w:rPr>
          <w:t>fied amino acid with a single carbon-containing side chain that is identical to the side chain in an L-alpha</w:t>
        </w:r>
        <w:del w:id="1958" w:author="Author">
          <w:r w:rsidR="002D1F97" w:rsidDel="00826EF2">
            <w:rPr>
              <w:rFonts w:eastAsia="Arial"/>
              <w:color w:val="000000"/>
              <w:sz w:val="17"/>
              <w:szCs w:val="17"/>
              <w:lang w:eastAsia="en-US"/>
            </w:rPr>
            <w:delText xml:space="preserve"> </w:delText>
          </w:r>
        </w:del>
        <w:r w:rsidR="00826EF2">
          <w:rPr>
            <w:rFonts w:eastAsia="Arial"/>
            <w:color w:val="000000"/>
            <w:sz w:val="17"/>
            <w:szCs w:val="17"/>
            <w:lang w:eastAsia="en-US"/>
          </w:rPr>
          <w:t>-</w:t>
        </w:r>
        <w:r w:rsidR="002D1F97">
          <w:rPr>
            <w:rFonts w:eastAsia="Arial"/>
            <w:color w:val="000000"/>
            <w:sz w:val="17"/>
            <w:szCs w:val="17"/>
            <w:lang w:eastAsia="en-US"/>
          </w:rPr>
          <w:t xml:space="preserve">amino acid listed in Annex I, Section 3, Table 3, must be represented in the sequence </w:t>
        </w:r>
        <w:del w:id="1959" w:author="Author">
          <w:r w:rsidR="002D1F97" w:rsidDel="00826EF2">
            <w:rPr>
              <w:rFonts w:eastAsia="Arial"/>
              <w:color w:val="000000"/>
              <w:sz w:val="17"/>
              <w:szCs w:val="17"/>
              <w:lang w:eastAsia="en-US"/>
            </w:rPr>
            <w:delText>as</w:delText>
          </w:r>
        </w:del>
        <w:r w:rsidR="00826EF2">
          <w:rPr>
            <w:rFonts w:eastAsia="Arial"/>
            <w:color w:val="000000"/>
            <w:sz w:val="17"/>
            <w:szCs w:val="17"/>
            <w:lang w:eastAsia="en-US"/>
          </w:rPr>
          <w:t>by</w:t>
        </w:r>
        <w:r w:rsidR="002D1F97">
          <w:rPr>
            <w:rFonts w:eastAsia="Arial"/>
            <w:color w:val="000000"/>
            <w:sz w:val="17"/>
            <w:szCs w:val="17"/>
            <w:lang w:eastAsia="en-US"/>
          </w:rPr>
          <w:t xml:space="preserve"> the </w:t>
        </w:r>
        <w:r w:rsidR="00826EF2">
          <w:rPr>
            <w:rFonts w:eastAsia="Arial"/>
            <w:color w:val="000000"/>
            <w:sz w:val="17"/>
            <w:szCs w:val="17"/>
            <w:lang w:eastAsia="en-US"/>
          </w:rPr>
          <w:t xml:space="preserve">symbol for the </w:t>
        </w:r>
        <w:r w:rsidR="002D1F97">
          <w:rPr>
            <w:rFonts w:eastAsia="Arial"/>
            <w:color w:val="000000"/>
            <w:sz w:val="17"/>
            <w:szCs w:val="17"/>
            <w:lang w:eastAsia="en-US"/>
          </w:rPr>
          <w:t xml:space="preserve">corresponding unmodified amino acid.  </w:t>
        </w:r>
      </w:ins>
      <w:del w:id="1960" w:author="Author">
        <w:r w:rsidR="00BB2067" w:rsidRPr="00FD7895" w:rsidDel="003F5932">
          <w:rPr>
            <w:rFonts w:eastAsia="Arial"/>
            <w:color w:val="000000"/>
            <w:sz w:val="17"/>
            <w:szCs w:val="17"/>
            <w:lang w:eastAsia="en-US"/>
          </w:rPr>
          <w:delText>ST.26 indicates that</w:delText>
        </w:r>
      </w:del>
      <w:ins w:id="1961" w:author="Author">
        <w:r w:rsidR="003F5932">
          <w:rPr>
            <w:rFonts w:eastAsia="Arial"/>
            <w:color w:val="000000"/>
            <w:sz w:val="17"/>
            <w:szCs w:val="17"/>
            <w:lang w:eastAsia="en-US"/>
          </w:rPr>
          <w:t>All other</w:t>
        </w:r>
      </w:ins>
      <w:r w:rsidR="00BB2067" w:rsidRPr="00FD7895">
        <w:rPr>
          <w:rFonts w:eastAsia="Arial"/>
          <w:color w:val="000000"/>
          <w:sz w:val="17"/>
          <w:szCs w:val="17"/>
          <w:lang w:eastAsia="en-US"/>
        </w:rPr>
        <w:t xml:space="preserve"> modified nucleotides and amino acids should be represented in the sequence listing </w:t>
      </w:r>
      <w:del w:id="1962" w:author="Author">
        <w:r w:rsidR="00BB2067" w:rsidRPr="00FD7895" w:rsidDel="00826EF2">
          <w:rPr>
            <w:rFonts w:eastAsia="Arial"/>
            <w:color w:val="000000"/>
            <w:sz w:val="17"/>
            <w:szCs w:val="17"/>
            <w:lang w:eastAsia="en-US"/>
          </w:rPr>
          <w:delText xml:space="preserve">as </w:delText>
        </w:r>
      </w:del>
      <w:ins w:id="1963" w:author="Author">
        <w:r w:rsidR="00826EF2">
          <w:rPr>
            <w:rFonts w:eastAsia="Arial"/>
            <w:color w:val="000000"/>
            <w:sz w:val="17"/>
            <w:szCs w:val="17"/>
            <w:lang w:eastAsia="en-US"/>
          </w:rPr>
          <w:t>by</w:t>
        </w:r>
        <w:r w:rsidR="00826EF2" w:rsidRPr="00FD7895">
          <w:rPr>
            <w:rFonts w:eastAsia="Arial"/>
            <w:color w:val="000000"/>
            <w:sz w:val="17"/>
            <w:szCs w:val="17"/>
            <w:lang w:eastAsia="en-US"/>
          </w:rPr>
          <w:t xml:space="preserve"> </w:t>
        </w:r>
      </w:ins>
      <w:r w:rsidR="00BB2067" w:rsidRPr="00FD7895">
        <w:rPr>
          <w:rFonts w:eastAsia="Arial"/>
          <w:color w:val="000000"/>
          <w:sz w:val="17"/>
          <w:szCs w:val="17"/>
          <w:lang w:eastAsia="en-US"/>
        </w:rPr>
        <w:t xml:space="preserve">the </w:t>
      </w:r>
      <w:ins w:id="1964" w:author="Author">
        <w:r w:rsidR="00826EF2">
          <w:rPr>
            <w:rFonts w:eastAsia="Arial"/>
            <w:color w:val="000000"/>
            <w:sz w:val="17"/>
            <w:szCs w:val="17"/>
            <w:lang w:eastAsia="en-US"/>
          </w:rPr>
          <w:t xml:space="preserve">symbol for the </w:t>
        </w:r>
      </w:ins>
      <w:r w:rsidR="00BB2067" w:rsidRPr="00FD7895">
        <w:rPr>
          <w:rFonts w:eastAsia="Arial"/>
          <w:color w:val="000000"/>
          <w:sz w:val="17"/>
          <w:szCs w:val="17"/>
          <w:lang w:eastAsia="en-US"/>
        </w:rPr>
        <w:t>corresponding unmodified residue whenever possible (see paragraphs 16 and 29).</w:t>
      </w:r>
      <w:ins w:id="1965" w:author="Author">
        <w:r w:rsidR="004560B9">
          <w:rPr>
            <w:rFonts w:eastAsia="Arial"/>
            <w:color w:val="000000"/>
            <w:sz w:val="17"/>
            <w:szCs w:val="17"/>
            <w:lang w:eastAsia="en-US"/>
          </w:rPr>
          <w:t xml:space="preserve"> </w:t>
        </w:r>
        <w:del w:id="1966" w:author="Author">
          <w:r w:rsidR="00380DFC" w:rsidDel="007100B3">
            <w:rPr>
              <w:rFonts w:eastAsia="Arial"/>
              <w:color w:val="000000"/>
              <w:sz w:val="17"/>
              <w:szCs w:val="17"/>
              <w:lang w:eastAsia="en-US"/>
            </w:rPr>
            <w:delText>f</w:delText>
          </w:r>
        </w:del>
      </w:ins>
      <w:del w:id="1967" w:author="Author">
        <w:r w:rsidR="00BB2067" w:rsidRPr="00FD7895" w:rsidDel="007100B3">
          <w:rPr>
            <w:rFonts w:eastAsia="Arial"/>
            <w:color w:val="000000"/>
            <w:sz w:val="17"/>
            <w:szCs w:val="17"/>
            <w:lang w:eastAsia="en-US"/>
          </w:rPr>
          <w:delText xml:space="preserve">  </w:delText>
        </w:r>
        <w:r w:rsidR="00BB2067" w:rsidRPr="00FD7895" w:rsidDel="004560B9">
          <w:rPr>
            <w:rFonts w:eastAsia="Arial"/>
            <w:color w:val="000000"/>
            <w:sz w:val="17"/>
            <w:szCs w:val="17"/>
            <w:lang w:eastAsia="en-US"/>
          </w:rPr>
          <w:delText xml:space="preserve">Note that </w:delText>
        </w:r>
      </w:del>
      <w:ins w:id="1968" w:author="Author">
        <w:r w:rsidR="00BB6283">
          <w:rPr>
            <w:rFonts w:eastAsia="Arial"/>
            <w:color w:val="000000"/>
            <w:sz w:val="17"/>
            <w:szCs w:val="17"/>
            <w:lang w:eastAsia="en-US"/>
          </w:rPr>
          <w:t xml:space="preserve"> </w:t>
        </w:r>
        <w:r w:rsidR="00BC73B0" w:rsidRPr="00BC73B0">
          <w:rPr>
            <w:rFonts w:eastAsia="Arial"/>
            <w:color w:val="000000"/>
            <w:sz w:val="17"/>
            <w:szCs w:val="17"/>
            <w:lang w:eastAsia="en-US"/>
          </w:rPr>
          <w:t>For modified residues that do not have a nucleobase identical to a nucleobase of a nucleotide listed in Annex I, Section 1, Table 1 or a side chain identical to the side chain in an L-alpha-amino acid listed in Annex I, Section 3, Table 3, representation by the corresponding unmodified residue is a “should” – a “strongly encouraged approach, but not a requirement” (see paragraph 4(d)). In these cases, it is up to the discretion of the applicant to decide if a modified residue will be represented by the symbol for the corresponding unmodified residue or the variable “n” or “X”.</w:t>
        </w:r>
      </w:ins>
      <w:del w:id="1969" w:author="Author">
        <w:r w:rsidR="00BB2067" w:rsidRPr="00FD7895" w:rsidDel="004560B9">
          <w:rPr>
            <w:rFonts w:eastAsia="Arial"/>
            <w:color w:val="000000"/>
            <w:sz w:val="17"/>
            <w:szCs w:val="17"/>
            <w:lang w:eastAsia="en-US"/>
          </w:rPr>
          <w:delText>this</w:delText>
        </w:r>
      </w:del>
      <w:ins w:id="1970" w:author="Author">
        <w:del w:id="1971" w:author="Author">
          <w:r w:rsidR="00F4119B" w:rsidDel="007100B3">
            <w:rPr>
              <w:rFonts w:eastAsia="Arial"/>
              <w:color w:val="000000"/>
              <w:sz w:val="17"/>
              <w:szCs w:val="17"/>
              <w:lang w:eastAsia="en-US"/>
            </w:rPr>
            <w:delText>t</w:delText>
          </w:r>
          <w:r w:rsidR="00826EF2" w:rsidDel="00BC73B0">
            <w:rPr>
              <w:rFonts w:eastAsia="Arial"/>
              <w:color w:val="000000"/>
              <w:sz w:val="17"/>
              <w:szCs w:val="17"/>
              <w:lang w:eastAsia="en-US"/>
            </w:rPr>
            <w:delText xml:space="preserve">bysymbol for the </w:delText>
          </w:r>
        </w:del>
      </w:ins>
      <w:del w:id="1972" w:author="Author">
        <w:r w:rsidR="00BB2067" w:rsidRPr="00FD7895" w:rsidDel="00BC73B0">
          <w:rPr>
            <w:rFonts w:eastAsia="Arial"/>
            <w:color w:val="000000"/>
            <w:sz w:val="17"/>
            <w:szCs w:val="17"/>
            <w:lang w:eastAsia="en-US"/>
          </w:rPr>
          <w:delText xml:space="preserve"> recommendation is a “should” – a “strongly encouraged approach, but not a requirement” (see paragraph 4(d)).  </w:delText>
        </w:r>
        <w:r w:rsidR="00BB2067" w:rsidRPr="00FD7895" w:rsidDel="00A22D3F">
          <w:rPr>
            <w:rFonts w:eastAsia="Arial"/>
            <w:color w:val="000000"/>
            <w:sz w:val="17"/>
            <w:szCs w:val="17"/>
            <w:lang w:eastAsia="en-US"/>
          </w:rPr>
          <w:delText xml:space="preserve">It is up to the </w:delText>
        </w:r>
        <w:r w:rsidR="00BB2067" w:rsidRPr="00FD7895" w:rsidDel="005B62BC">
          <w:rPr>
            <w:rFonts w:eastAsia="Arial"/>
            <w:color w:val="000000"/>
            <w:sz w:val="17"/>
            <w:szCs w:val="17"/>
            <w:lang w:eastAsia="en-US"/>
          </w:rPr>
          <w:delText xml:space="preserve">discretion of </w:delText>
        </w:r>
        <w:r w:rsidR="00BB2067" w:rsidRPr="00FD7895" w:rsidDel="00A22D3F">
          <w:rPr>
            <w:rFonts w:eastAsia="Arial"/>
            <w:color w:val="000000"/>
            <w:sz w:val="17"/>
            <w:szCs w:val="17"/>
            <w:lang w:eastAsia="en-US"/>
          </w:rPr>
          <w:delText>t</w:delText>
        </w:r>
        <w:r w:rsidR="00BB2067" w:rsidRPr="00FD7895" w:rsidDel="00BC73B0">
          <w:rPr>
            <w:rFonts w:eastAsia="Arial"/>
            <w:color w:val="000000"/>
            <w:sz w:val="17"/>
            <w:szCs w:val="17"/>
            <w:lang w:eastAsia="en-US"/>
          </w:rPr>
          <w:delText xml:space="preserve">he applicant </w:delText>
        </w:r>
        <w:r w:rsidR="00BB2067" w:rsidRPr="00FD7895" w:rsidDel="00A22D3F">
          <w:rPr>
            <w:rFonts w:eastAsia="Arial"/>
            <w:color w:val="000000"/>
            <w:sz w:val="17"/>
            <w:szCs w:val="17"/>
            <w:lang w:eastAsia="en-US"/>
          </w:rPr>
          <w:delText>to decide if a</w:delText>
        </w:r>
        <w:r w:rsidR="00BB2067" w:rsidRPr="00FD7895" w:rsidDel="00BC73B0">
          <w:rPr>
            <w:rFonts w:eastAsia="Arial"/>
            <w:color w:val="000000"/>
            <w:sz w:val="17"/>
            <w:szCs w:val="17"/>
            <w:lang w:eastAsia="en-US"/>
          </w:rPr>
          <w:delText xml:space="preserve"> modified residue will be represented by the </w:delText>
        </w:r>
      </w:del>
      <w:ins w:id="1973" w:author="Author">
        <w:del w:id="1974" w:author="Author">
          <w:r w:rsidR="00826EF2" w:rsidDel="00BC73B0">
            <w:rPr>
              <w:rFonts w:eastAsia="Arial"/>
              <w:color w:val="000000"/>
              <w:sz w:val="17"/>
              <w:szCs w:val="17"/>
              <w:lang w:eastAsia="en-US"/>
            </w:rPr>
            <w:delText xml:space="preserve">symbol for the </w:delText>
          </w:r>
        </w:del>
      </w:ins>
      <w:del w:id="1975" w:author="Author">
        <w:r w:rsidR="00BB2067" w:rsidRPr="00FD7895" w:rsidDel="00BC73B0">
          <w:rPr>
            <w:rFonts w:eastAsia="Arial"/>
            <w:color w:val="000000"/>
            <w:sz w:val="17"/>
            <w:szCs w:val="17"/>
            <w:lang w:eastAsia="en-US"/>
          </w:rPr>
          <w:delText>corresponding unmodified residue or the variables “n” or “X”</w:delText>
        </w:r>
      </w:del>
      <w:r w:rsidR="00BB2067" w:rsidRPr="00FD7895">
        <w:rPr>
          <w:rFonts w:eastAsia="Arial"/>
          <w:color w:val="000000"/>
          <w:sz w:val="17"/>
          <w:szCs w:val="17"/>
          <w:lang w:eastAsia="en-US"/>
        </w:rPr>
        <w:t xml:space="preserve">.  </w:t>
      </w:r>
    </w:p>
    <w:p w14:paraId="6FD0BC3D" w14:textId="6D9C02D2"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As a general rule of thumb – if a </w:t>
      </w:r>
      <w:ins w:id="1976" w:author="Author">
        <w:r w:rsidR="005B62BC">
          <w:rPr>
            <w:rFonts w:eastAsia="Arial"/>
            <w:color w:val="000000"/>
            <w:sz w:val="17"/>
            <w:szCs w:val="17"/>
            <w:lang w:eastAsia="en-US"/>
          </w:rPr>
          <w:t>nucleobase or amino acid side chain</w:t>
        </w:r>
      </w:ins>
      <w:del w:id="1977" w:author="Author">
        <w:r w:rsidRPr="00FD7895" w:rsidDel="005B62BC">
          <w:rPr>
            <w:rFonts w:eastAsia="Arial"/>
            <w:color w:val="000000"/>
            <w:sz w:val="17"/>
            <w:szCs w:val="17"/>
            <w:lang w:eastAsia="en-US"/>
          </w:rPr>
          <w:delText>residue</w:delText>
        </w:r>
      </w:del>
      <w:r w:rsidRPr="00FD7895">
        <w:rPr>
          <w:rFonts w:eastAsia="Arial"/>
          <w:color w:val="000000"/>
          <w:sz w:val="17"/>
          <w:szCs w:val="17"/>
          <w:lang w:eastAsia="en-US"/>
        </w:rPr>
        <w:t xml:space="preserve"> is modified</w:t>
      </w:r>
      <w:ins w:id="1978" w:author="Author">
        <w:r w:rsidR="005B62BC">
          <w:rPr>
            <w:rFonts w:eastAsia="Arial"/>
            <w:color w:val="000000"/>
            <w:sz w:val="17"/>
            <w:szCs w:val="17"/>
            <w:lang w:eastAsia="en-US"/>
          </w:rPr>
          <w:t xml:space="preserve"> in a way that does not greatly change the structure</w:t>
        </w:r>
      </w:ins>
      <w:del w:id="1979" w:author="Author">
        <w:r w:rsidRPr="00FD7895" w:rsidDel="001F4572">
          <w:rPr>
            <w:rFonts w:eastAsia="Arial"/>
            <w:color w:val="000000"/>
            <w:sz w:val="17"/>
            <w:szCs w:val="17"/>
            <w:lang w:eastAsia="en-US"/>
          </w:rPr>
          <w:delText xml:space="preserve"> by the addition of a moiety, such as methylation or acetylation, and the structure of the unmodified residue is generally unchanged</w:delText>
        </w:r>
      </w:del>
      <w:r w:rsidRPr="00FD7895">
        <w:rPr>
          <w:rFonts w:eastAsia="Arial"/>
          <w:color w:val="000000"/>
          <w:sz w:val="17"/>
          <w:szCs w:val="17"/>
          <w:lang w:eastAsia="en-US"/>
        </w:rPr>
        <w:t xml:space="preserve">, then representation by the </w:t>
      </w:r>
      <w:ins w:id="1980" w:author="Author">
        <w:r w:rsidR="00826EF2">
          <w:rPr>
            <w:rFonts w:eastAsia="Arial"/>
            <w:color w:val="000000"/>
            <w:sz w:val="17"/>
            <w:szCs w:val="17"/>
            <w:lang w:eastAsia="en-US"/>
          </w:rPr>
          <w:t xml:space="preserve">symbol for the </w:t>
        </w:r>
      </w:ins>
      <w:r w:rsidRPr="00FD7895">
        <w:rPr>
          <w:rFonts w:eastAsia="Arial"/>
          <w:color w:val="000000"/>
          <w:sz w:val="17"/>
          <w:szCs w:val="17"/>
          <w:lang w:eastAsia="en-US"/>
        </w:rPr>
        <w:t xml:space="preserve">unmodified residue is recommended.  </w:t>
      </w:r>
      <w:ins w:id="1981" w:author="Author">
        <w:r w:rsidR="001F4572">
          <w:rPr>
            <w:rFonts w:eastAsia="Arial"/>
            <w:color w:val="000000"/>
            <w:sz w:val="17"/>
            <w:szCs w:val="17"/>
            <w:lang w:eastAsia="en-US"/>
          </w:rPr>
          <w:t xml:space="preserve">In general, the addition of a moiety to a nucleobase or side chain, such as </w:t>
        </w:r>
        <w:r w:rsidR="007A7E7A">
          <w:rPr>
            <w:rFonts w:eastAsia="Arial"/>
            <w:color w:val="000000"/>
            <w:sz w:val="17"/>
            <w:szCs w:val="17"/>
            <w:lang w:eastAsia="en-US"/>
          </w:rPr>
          <w:t xml:space="preserve">by </w:t>
        </w:r>
        <w:r w:rsidR="001F4572">
          <w:rPr>
            <w:rFonts w:eastAsia="Arial"/>
            <w:color w:val="000000"/>
            <w:sz w:val="17"/>
            <w:szCs w:val="17"/>
            <w:lang w:eastAsia="en-US"/>
          </w:rPr>
          <w:t>methylation, glycos</w:t>
        </w:r>
        <w:r w:rsidR="00414AB6">
          <w:rPr>
            <w:rFonts w:eastAsia="Arial"/>
            <w:color w:val="000000"/>
            <w:sz w:val="17"/>
            <w:szCs w:val="17"/>
            <w:lang w:eastAsia="en-US"/>
          </w:rPr>
          <w:t>yl</w:t>
        </w:r>
        <w:r w:rsidR="001F4572">
          <w:rPr>
            <w:rFonts w:eastAsia="Arial"/>
            <w:color w:val="000000"/>
            <w:sz w:val="17"/>
            <w:szCs w:val="17"/>
            <w:lang w:eastAsia="en-US"/>
          </w:rPr>
          <w:t xml:space="preserve">ation, or acetylation, does not substantially change the structure of the nucleobase or side chain.  </w:t>
        </w:r>
      </w:ins>
      <w:del w:id="1982" w:author="Author">
        <w:r w:rsidRPr="00FD7895" w:rsidDel="007A7E7A">
          <w:rPr>
            <w:rFonts w:eastAsia="Arial"/>
            <w:color w:val="000000"/>
            <w:sz w:val="17"/>
            <w:szCs w:val="17"/>
            <w:lang w:eastAsia="en-US"/>
          </w:rPr>
          <w:delText>For example</w:delText>
        </w:r>
      </w:del>
      <w:ins w:id="1983" w:author="Author">
        <w:r w:rsidR="007A7E7A">
          <w:rPr>
            <w:rFonts w:eastAsia="Arial"/>
            <w:color w:val="000000"/>
            <w:sz w:val="17"/>
            <w:szCs w:val="17"/>
            <w:lang w:eastAsia="en-US"/>
          </w:rPr>
          <w:t>Accordingly</w:t>
        </w:r>
      </w:ins>
      <w:r w:rsidRPr="00FD7895">
        <w:rPr>
          <w:rFonts w:eastAsia="Arial"/>
          <w:color w:val="000000"/>
          <w:sz w:val="17"/>
          <w:szCs w:val="17"/>
          <w:lang w:eastAsia="en-US"/>
        </w:rPr>
        <w:t xml:space="preserve">, a methylated </w:t>
      </w:r>
      <w:ins w:id="1984" w:author="Author">
        <w:r w:rsidR="001F4572">
          <w:rPr>
            <w:rFonts w:eastAsia="Arial"/>
            <w:color w:val="000000"/>
            <w:sz w:val="17"/>
            <w:szCs w:val="17"/>
            <w:lang w:eastAsia="en-US"/>
          </w:rPr>
          <w:t>adenine</w:t>
        </w:r>
      </w:ins>
      <w:del w:id="1985" w:author="Author">
        <w:r w:rsidRPr="00FD7895" w:rsidDel="001F4572">
          <w:rPr>
            <w:rFonts w:eastAsia="Arial"/>
            <w:color w:val="000000"/>
            <w:sz w:val="17"/>
            <w:szCs w:val="17"/>
            <w:lang w:eastAsia="en-US"/>
          </w:rPr>
          <w:delText>adenosine</w:delText>
        </w:r>
      </w:del>
      <w:r w:rsidRPr="00FD7895">
        <w:rPr>
          <w:rFonts w:eastAsia="Arial"/>
          <w:color w:val="000000"/>
          <w:sz w:val="17"/>
          <w:szCs w:val="17"/>
          <w:lang w:eastAsia="en-US"/>
        </w:rPr>
        <w:t xml:space="preserve"> should preferably be represented by “a” in the sequence listing</w:t>
      </w:r>
      <w:ins w:id="1986" w:author="Author">
        <w:r w:rsidR="008F268D">
          <w:rPr>
            <w:rFonts w:eastAsia="Arial"/>
            <w:color w:val="000000"/>
            <w:sz w:val="17"/>
            <w:szCs w:val="17"/>
            <w:lang w:eastAsia="en-US"/>
          </w:rPr>
          <w:t xml:space="preserve"> and no</w:t>
        </w:r>
        <w:r w:rsidR="001C3B87">
          <w:rPr>
            <w:rFonts w:eastAsia="Arial"/>
            <w:color w:val="000000"/>
            <w:sz w:val="17"/>
            <w:szCs w:val="17"/>
            <w:lang w:eastAsia="en-US"/>
          </w:rPr>
          <w:t>t</w:t>
        </w:r>
        <w:r w:rsidR="008F268D">
          <w:rPr>
            <w:rFonts w:eastAsia="Arial"/>
            <w:color w:val="000000"/>
            <w:sz w:val="17"/>
            <w:szCs w:val="17"/>
            <w:lang w:eastAsia="en-US"/>
          </w:rPr>
          <w:t xml:space="preserve"> “n”</w:t>
        </w:r>
      </w:ins>
      <w:r w:rsidRPr="00FD7895">
        <w:rPr>
          <w:rFonts w:eastAsia="Arial"/>
          <w:color w:val="000000"/>
          <w:sz w:val="17"/>
          <w:szCs w:val="17"/>
          <w:lang w:eastAsia="en-US"/>
        </w:rPr>
        <w:t xml:space="preserve">.  </w:t>
      </w:r>
      <w:ins w:id="1987" w:author="Author">
        <w:r w:rsidR="008F268D">
          <w:rPr>
            <w:rFonts w:eastAsia="Arial"/>
            <w:color w:val="000000"/>
            <w:sz w:val="17"/>
            <w:szCs w:val="17"/>
            <w:lang w:eastAsia="en-US"/>
          </w:rPr>
          <w:t>A glyco</w:t>
        </w:r>
        <w:r w:rsidR="00B25143">
          <w:rPr>
            <w:rFonts w:eastAsia="Arial"/>
            <w:color w:val="000000"/>
            <w:sz w:val="17"/>
            <w:szCs w:val="17"/>
            <w:lang w:eastAsia="en-US"/>
          </w:rPr>
          <w:t xml:space="preserve">sylated serine should preferably be represented by “S” in the sequence listing and not “X”.  </w:t>
        </w:r>
      </w:ins>
      <w:r w:rsidRPr="00FD7895">
        <w:rPr>
          <w:rFonts w:eastAsia="Arial"/>
          <w:color w:val="000000"/>
          <w:sz w:val="17"/>
          <w:szCs w:val="17"/>
          <w:lang w:eastAsia="en-US"/>
        </w:rPr>
        <w:t xml:space="preserve">However, </w:t>
      </w:r>
      <w:del w:id="1988" w:author="Author">
        <w:r w:rsidRPr="00FD7895" w:rsidDel="00386538">
          <w:rPr>
            <w:rFonts w:eastAsia="Arial"/>
            <w:color w:val="000000"/>
            <w:sz w:val="17"/>
            <w:szCs w:val="17"/>
            <w:lang w:eastAsia="en-US"/>
          </w:rPr>
          <w:delText>when the</w:delText>
        </w:r>
      </w:del>
      <w:ins w:id="1989" w:author="Author">
        <w:r w:rsidR="00386538">
          <w:rPr>
            <w:rFonts w:eastAsia="Arial"/>
            <w:color w:val="000000"/>
            <w:sz w:val="17"/>
            <w:szCs w:val="17"/>
            <w:lang w:eastAsia="en-US"/>
          </w:rPr>
          <w:t>if a</w:t>
        </w:r>
      </w:ins>
      <w:r w:rsidRPr="00FD7895">
        <w:rPr>
          <w:rFonts w:eastAsia="Arial"/>
          <w:color w:val="000000"/>
          <w:sz w:val="17"/>
          <w:szCs w:val="17"/>
          <w:lang w:eastAsia="en-US"/>
        </w:rPr>
        <w:t xml:space="preserve"> modified </w:t>
      </w:r>
      <w:del w:id="1990" w:author="Author">
        <w:r w:rsidRPr="00FD7895" w:rsidDel="00386538">
          <w:rPr>
            <w:rFonts w:eastAsia="Arial"/>
            <w:color w:val="000000"/>
            <w:sz w:val="17"/>
            <w:szCs w:val="17"/>
            <w:lang w:eastAsia="en-US"/>
          </w:rPr>
          <w:delText xml:space="preserve">residue </w:delText>
        </w:r>
      </w:del>
      <w:ins w:id="1991" w:author="Author">
        <w:r w:rsidR="00386538">
          <w:rPr>
            <w:rFonts w:eastAsia="Arial"/>
            <w:color w:val="000000"/>
            <w:sz w:val="17"/>
            <w:szCs w:val="17"/>
            <w:lang w:eastAsia="en-US"/>
          </w:rPr>
          <w:t>nucleobase or amino acid side chain</w:t>
        </w:r>
        <w:r w:rsidR="00386538" w:rsidRPr="00FD7895">
          <w:rPr>
            <w:rFonts w:eastAsia="Arial"/>
            <w:color w:val="000000"/>
            <w:sz w:val="17"/>
            <w:szCs w:val="17"/>
            <w:lang w:eastAsia="en-US"/>
          </w:rPr>
          <w:t xml:space="preserve"> </w:t>
        </w:r>
      </w:ins>
      <w:r w:rsidRPr="00FD7895">
        <w:rPr>
          <w:rFonts w:eastAsia="Arial"/>
          <w:color w:val="000000"/>
          <w:sz w:val="17"/>
          <w:szCs w:val="17"/>
          <w:lang w:eastAsia="en-US"/>
        </w:rPr>
        <w:t xml:space="preserve">is </w:t>
      </w:r>
      <w:del w:id="1992" w:author="Author">
        <w:r w:rsidRPr="00FD7895" w:rsidDel="00386538">
          <w:rPr>
            <w:rFonts w:eastAsia="Arial"/>
            <w:color w:val="000000"/>
            <w:sz w:val="17"/>
            <w:szCs w:val="17"/>
            <w:lang w:eastAsia="en-US"/>
          </w:rPr>
          <w:delText xml:space="preserve">structurally </w:delText>
        </w:r>
      </w:del>
      <w:ins w:id="1993" w:author="Author">
        <w:r w:rsidR="00386538">
          <w:rPr>
            <w:rFonts w:eastAsia="Arial"/>
            <w:color w:val="000000"/>
            <w:sz w:val="17"/>
            <w:szCs w:val="17"/>
            <w:lang w:eastAsia="en-US"/>
          </w:rPr>
          <w:t>very</w:t>
        </w:r>
        <w:r w:rsidR="00386538" w:rsidRPr="00FD7895">
          <w:rPr>
            <w:rFonts w:eastAsia="Arial"/>
            <w:color w:val="000000"/>
            <w:sz w:val="17"/>
            <w:szCs w:val="17"/>
            <w:lang w:eastAsia="en-US"/>
          </w:rPr>
          <w:t xml:space="preserve"> </w:t>
        </w:r>
      </w:ins>
      <w:r w:rsidRPr="00FD7895">
        <w:rPr>
          <w:rFonts w:eastAsia="Arial"/>
          <w:color w:val="000000"/>
          <w:sz w:val="17"/>
          <w:szCs w:val="17"/>
          <w:lang w:eastAsia="en-US"/>
        </w:rPr>
        <w:t>different</w:t>
      </w:r>
      <w:ins w:id="1994" w:author="Author">
        <w:r w:rsidR="005F1BF7">
          <w:rPr>
            <w:rFonts w:eastAsia="Arial"/>
            <w:color w:val="000000"/>
            <w:sz w:val="17"/>
            <w:szCs w:val="17"/>
            <w:lang w:eastAsia="en-US"/>
          </w:rPr>
          <w:t xml:space="preserve"> in structure </w:t>
        </w:r>
      </w:ins>
      <w:del w:id="1995" w:author="Author">
        <w:r w:rsidRPr="00FD7895" w:rsidDel="005F1BF7">
          <w:rPr>
            <w:rFonts w:eastAsia="Arial"/>
            <w:color w:val="000000"/>
            <w:sz w:val="17"/>
            <w:szCs w:val="17"/>
            <w:lang w:eastAsia="en-US"/>
          </w:rPr>
          <w:delText xml:space="preserve"> </w:delText>
        </w:r>
      </w:del>
      <w:r w:rsidRPr="00FD7895">
        <w:rPr>
          <w:rFonts w:eastAsia="Arial"/>
          <w:color w:val="000000"/>
          <w:sz w:val="17"/>
          <w:szCs w:val="17"/>
          <w:lang w:eastAsia="en-US"/>
        </w:rPr>
        <w:t xml:space="preserve">from </w:t>
      </w:r>
      <w:ins w:id="1996" w:author="Author">
        <w:r w:rsidR="005F1BF7">
          <w:rPr>
            <w:rFonts w:eastAsia="Arial"/>
            <w:color w:val="000000"/>
            <w:sz w:val="17"/>
            <w:szCs w:val="17"/>
            <w:lang w:eastAsia="en-US"/>
          </w:rPr>
          <w:t xml:space="preserve">that of </w:t>
        </w:r>
      </w:ins>
      <w:r w:rsidRPr="00FD7895">
        <w:rPr>
          <w:rFonts w:eastAsia="Arial"/>
          <w:color w:val="000000"/>
          <w:sz w:val="17"/>
          <w:szCs w:val="17"/>
          <w:lang w:eastAsia="en-US"/>
        </w:rPr>
        <w:t xml:space="preserve">any unmodified residue, then </w:t>
      </w:r>
      <w:ins w:id="1997" w:author="Author">
        <w:r w:rsidR="00826EF2">
          <w:rPr>
            <w:rFonts w:eastAsia="Arial"/>
            <w:color w:val="000000"/>
            <w:sz w:val="17"/>
            <w:szCs w:val="17"/>
            <w:lang w:eastAsia="en-US"/>
          </w:rPr>
          <w:t xml:space="preserve">representation by </w:t>
        </w:r>
      </w:ins>
      <w:r w:rsidRPr="00FD7895">
        <w:rPr>
          <w:rFonts w:eastAsia="Arial"/>
          <w:color w:val="000000"/>
          <w:sz w:val="17"/>
          <w:szCs w:val="17"/>
          <w:lang w:eastAsia="en-US"/>
        </w:rPr>
        <w:t>an “n” or an “X” is recommended.  For example, norleucine is an isomer of leucine, and its side chain is a linear structure of 4 carbons.  Leucine also has a 4</w:t>
      </w:r>
      <w:ins w:id="1998" w:author="Author">
        <w:r w:rsidR="008A72BA">
          <w:rPr>
            <w:rFonts w:eastAsia="Arial"/>
            <w:color w:val="000000"/>
            <w:sz w:val="17"/>
            <w:szCs w:val="17"/>
            <w:lang w:eastAsia="en-US"/>
          </w:rPr>
          <w:t>-</w:t>
        </w:r>
      </w:ins>
      <w:del w:id="1999" w:author="Author">
        <w:r w:rsidRPr="00FD7895" w:rsidDel="008A72BA">
          <w:rPr>
            <w:rFonts w:eastAsia="Arial"/>
            <w:color w:val="000000"/>
            <w:sz w:val="17"/>
            <w:szCs w:val="17"/>
            <w:lang w:eastAsia="en-US"/>
          </w:rPr>
          <w:delText xml:space="preserve"> </w:delText>
        </w:r>
      </w:del>
      <w:r w:rsidRPr="00FD7895">
        <w:rPr>
          <w:rFonts w:eastAsia="Arial"/>
          <w:color w:val="000000"/>
          <w:sz w:val="17"/>
          <w:szCs w:val="17"/>
          <w:lang w:eastAsia="en-US"/>
        </w:rPr>
        <w:t xml:space="preserve">carbon side chain, but it is branched at the second carbon.  Therefore, </w:t>
      </w:r>
      <w:ins w:id="2000" w:author="Author">
        <w:r w:rsidR="00DC1308">
          <w:rPr>
            <w:rFonts w:eastAsia="Arial"/>
            <w:color w:val="000000"/>
            <w:sz w:val="17"/>
            <w:szCs w:val="17"/>
            <w:lang w:eastAsia="en-US"/>
          </w:rPr>
          <w:t xml:space="preserve">the side chain of </w:t>
        </w:r>
      </w:ins>
      <w:r w:rsidRPr="00FD7895">
        <w:rPr>
          <w:rFonts w:eastAsia="Arial"/>
          <w:color w:val="000000"/>
          <w:sz w:val="17"/>
          <w:szCs w:val="17"/>
          <w:lang w:eastAsia="en-US"/>
        </w:rPr>
        <w:t>norleucine</w:t>
      </w:r>
      <w:ins w:id="2001" w:author="Author">
        <w:r w:rsidR="00522603">
          <w:rPr>
            <w:rFonts w:eastAsia="Arial"/>
            <w:color w:val="000000"/>
            <w:sz w:val="17"/>
            <w:szCs w:val="17"/>
            <w:lang w:eastAsia="en-US"/>
          </w:rPr>
          <w:t xml:space="preserve"> </w:t>
        </w:r>
      </w:ins>
      <w:del w:id="2002" w:author="Author">
        <w:r w:rsidRPr="00FD7895" w:rsidDel="00DC1308">
          <w:rPr>
            <w:rFonts w:eastAsia="Arial"/>
            <w:color w:val="000000"/>
            <w:sz w:val="17"/>
            <w:szCs w:val="17"/>
            <w:lang w:eastAsia="en-US"/>
          </w:rPr>
          <w:delText xml:space="preserve"> isn’t simply the result of a modification added to a leucine, but</w:delText>
        </w:r>
      </w:del>
      <w:ins w:id="2003" w:author="Author">
        <w:r w:rsidR="00DC1308">
          <w:rPr>
            <w:rFonts w:eastAsia="Arial"/>
            <w:color w:val="000000"/>
            <w:sz w:val="17"/>
            <w:szCs w:val="17"/>
            <w:lang w:eastAsia="en-US"/>
          </w:rPr>
          <w:t>has</w:t>
        </w:r>
      </w:ins>
      <w:r w:rsidRPr="00FD7895">
        <w:rPr>
          <w:rFonts w:eastAsia="Arial"/>
          <w:color w:val="000000"/>
          <w:sz w:val="17"/>
          <w:szCs w:val="17"/>
          <w:lang w:eastAsia="en-US"/>
        </w:rPr>
        <w:t xml:space="preserve"> a completely different </w:t>
      </w:r>
      <w:del w:id="2004" w:author="Author">
        <w:r w:rsidRPr="00FD7895" w:rsidDel="00DC1308">
          <w:rPr>
            <w:rFonts w:eastAsia="Arial"/>
            <w:color w:val="000000"/>
            <w:sz w:val="17"/>
            <w:szCs w:val="17"/>
            <w:lang w:eastAsia="en-US"/>
          </w:rPr>
          <w:delText xml:space="preserve">(although related) </w:delText>
        </w:r>
      </w:del>
      <w:r w:rsidRPr="00FD7895">
        <w:rPr>
          <w:rFonts w:eastAsia="Arial"/>
          <w:color w:val="000000"/>
          <w:sz w:val="17"/>
          <w:szCs w:val="17"/>
          <w:lang w:eastAsia="en-US"/>
        </w:rPr>
        <w:t>structure</w:t>
      </w:r>
      <w:ins w:id="2005" w:author="Author">
        <w:r w:rsidR="00DC1308">
          <w:rPr>
            <w:rFonts w:eastAsia="Arial"/>
            <w:color w:val="000000"/>
            <w:sz w:val="17"/>
            <w:szCs w:val="17"/>
            <w:lang w:eastAsia="en-US"/>
          </w:rPr>
          <w:t xml:space="preserve"> than the side chain of leucine</w:t>
        </w:r>
      </w:ins>
      <w:r w:rsidRPr="00FD7895">
        <w:rPr>
          <w:rFonts w:eastAsia="Arial"/>
          <w:color w:val="000000"/>
          <w:sz w:val="17"/>
          <w:szCs w:val="17"/>
          <w:lang w:eastAsia="en-US"/>
        </w:rPr>
        <w:t xml:space="preserve">.  </w:t>
      </w:r>
      <w:ins w:id="2006" w:author="Author">
        <w:r w:rsidR="00CC2CD5">
          <w:rPr>
            <w:rFonts w:eastAsia="Arial"/>
            <w:color w:val="000000"/>
            <w:sz w:val="17"/>
            <w:szCs w:val="17"/>
            <w:lang w:eastAsia="en-US"/>
          </w:rPr>
          <w:t>Accordingly, i</w:t>
        </w:r>
      </w:ins>
      <w:del w:id="2007" w:author="Author">
        <w:r w:rsidRPr="00FD7895" w:rsidDel="00CC2CD5">
          <w:rPr>
            <w:rFonts w:eastAsia="Arial"/>
            <w:color w:val="000000"/>
            <w:sz w:val="17"/>
            <w:szCs w:val="17"/>
            <w:lang w:eastAsia="en-US"/>
          </w:rPr>
          <w:delText>I</w:delText>
        </w:r>
      </w:del>
      <w:r w:rsidRPr="00FD7895">
        <w:rPr>
          <w:rFonts w:eastAsia="Arial"/>
          <w:color w:val="000000"/>
          <w:sz w:val="17"/>
          <w:szCs w:val="17"/>
          <w:lang w:eastAsia="en-US"/>
        </w:rPr>
        <w:t xml:space="preserve">t is </w:t>
      </w:r>
      <w:del w:id="2008" w:author="Author">
        <w:r w:rsidRPr="00FD7895" w:rsidDel="003A3F69">
          <w:rPr>
            <w:rFonts w:eastAsia="Arial"/>
            <w:color w:val="000000"/>
            <w:sz w:val="17"/>
            <w:szCs w:val="17"/>
            <w:lang w:eastAsia="en-US"/>
          </w:rPr>
          <w:delText xml:space="preserve">therefore </w:delText>
        </w:r>
      </w:del>
      <w:r w:rsidRPr="00FD7895">
        <w:rPr>
          <w:rFonts w:eastAsia="Arial"/>
          <w:color w:val="000000"/>
          <w:sz w:val="17"/>
          <w:szCs w:val="17"/>
          <w:lang w:eastAsia="en-US"/>
        </w:rPr>
        <w:t xml:space="preserve">recommended that </w:t>
      </w:r>
      <w:ins w:id="2009" w:author="Author">
        <w:r w:rsidR="00F341F5">
          <w:rPr>
            <w:rFonts w:eastAsia="Arial"/>
            <w:color w:val="000000"/>
            <w:sz w:val="17"/>
            <w:szCs w:val="17"/>
            <w:lang w:eastAsia="en-US"/>
          </w:rPr>
          <w:t>n</w:t>
        </w:r>
      </w:ins>
      <w:del w:id="2010" w:author="Author">
        <w:r w:rsidRPr="00FD7895" w:rsidDel="00F341F5">
          <w:rPr>
            <w:rFonts w:eastAsia="Arial"/>
            <w:color w:val="000000"/>
            <w:sz w:val="17"/>
            <w:szCs w:val="17"/>
            <w:lang w:eastAsia="en-US"/>
          </w:rPr>
          <w:delText>N</w:delText>
        </w:r>
      </w:del>
      <w:r w:rsidRPr="00FD7895">
        <w:rPr>
          <w:rFonts w:eastAsia="Arial"/>
          <w:color w:val="000000"/>
          <w:sz w:val="17"/>
          <w:szCs w:val="17"/>
          <w:lang w:eastAsia="en-US"/>
        </w:rPr>
        <w:t>orleucine be represented by an “X” in a sequence listing</w:t>
      </w:r>
      <w:ins w:id="2011" w:author="Author">
        <w:r w:rsidR="005047EB">
          <w:rPr>
            <w:rFonts w:eastAsia="Arial"/>
            <w:color w:val="000000"/>
            <w:sz w:val="17"/>
            <w:szCs w:val="17"/>
            <w:lang w:eastAsia="en-US"/>
          </w:rPr>
          <w:t>, and not “L”</w:t>
        </w:r>
      </w:ins>
      <w:r w:rsidRPr="00FD7895">
        <w:rPr>
          <w:rFonts w:eastAsia="Arial"/>
          <w:color w:val="000000"/>
          <w:sz w:val="17"/>
          <w:szCs w:val="17"/>
          <w:lang w:eastAsia="en-US"/>
        </w:rPr>
        <w:t>.</w:t>
      </w:r>
    </w:p>
    <w:p w14:paraId="1719E524" w14:textId="209C702A" w:rsidR="00743461" w:rsidRDefault="005047EB" w:rsidP="00FD7895">
      <w:pPr>
        <w:widowControl/>
        <w:kinsoku/>
        <w:spacing w:after="200" w:line="276" w:lineRule="auto"/>
        <w:rPr>
          <w:rFonts w:eastAsia="Arial"/>
          <w:color w:val="000000"/>
          <w:sz w:val="17"/>
          <w:szCs w:val="17"/>
          <w:lang w:eastAsia="en-US"/>
        </w:rPr>
      </w:pPr>
      <w:ins w:id="2012" w:author="Author">
        <w:r>
          <w:rPr>
            <w:rFonts w:eastAsia="Arial"/>
            <w:color w:val="000000"/>
            <w:sz w:val="17"/>
            <w:szCs w:val="17"/>
            <w:lang w:eastAsia="en-US"/>
          </w:rPr>
          <w:t xml:space="preserve">How an applicant chooses to represent a modified nucleotide or amino acid that is not required to be represented by the </w:t>
        </w:r>
        <w:r w:rsidR="0033381A">
          <w:rPr>
            <w:rFonts w:eastAsia="Arial"/>
            <w:color w:val="000000"/>
            <w:sz w:val="17"/>
            <w:szCs w:val="17"/>
            <w:lang w:eastAsia="en-US"/>
          </w:rPr>
          <w:t xml:space="preserve">symbol for the </w:t>
        </w:r>
        <w:r>
          <w:rPr>
            <w:rFonts w:eastAsia="Arial"/>
            <w:color w:val="000000"/>
            <w:sz w:val="17"/>
            <w:szCs w:val="17"/>
            <w:lang w:eastAsia="en-US"/>
          </w:rPr>
          <w:t xml:space="preserve">corresponding </w:t>
        </w:r>
        <w:r w:rsidR="00845729">
          <w:rPr>
            <w:rFonts w:eastAsia="Arial"/>
            <w:color w:val="000000"/>
            <w:sz w:val="17"/>
            <w:szCs w:val="17"/>
            <w:lang w:eastAsia="en-US"/>
          </w:rPr>
          <w:t xml:space="preserve">unmodified residue will determine if the residue is “specifically defined”.  </w:t>
        </w:r>
      </w:ins>
      <w:r w:rsidR="00BB2067" w:rsidRPr="00FD7895">
        <w:rPr>
          <w:rFonts w:eastAsia="Arial"/>
          <w:color w:val="000000"/>
          <w:sz w:val="17"/>
          <w:szCs w:val="17"/>
          <w:lang w:eastAsia="en-US"/>
        </w:rPr>
        <w:t xml:space="preserve">A nucleotide is “specifically defined” when it is represented by anything other than </w:t>
      </w:r>
      <w:del w:id="2013" w:author="Author">
        <w:r w:rsidR="00BB2067" w:rsidRPr="00FD7895" w:rsidDel="007A7E7A">
          <w:rPr>
            <w:rFonts w:eastAsia="Arial"/>
            <w:color w:val="000000"/>
            <w:sz w:val="17"/>
            <w:szCs w:val="17"/>
            <w:lang w:eastAsia="en-US"/>
          </w:rPr>
          <w:delText>‘</w:delText>
        </w:r>
      </w:del>
      <w:ins w:id="2014" w:author="Author">
        <w:r w:rsidR="007A7E7A">
          <w:rPr>
            <w:rFonts w:eastAsia="Arial"/>
            <w:color w:val="000000"/>
            <w:sz w:val="17"/>
            <w:szCs w:val="17"/>
            <w:lang w:eastAsia="en-US"/>
          </w:rPr>
          <w:t>”</w:t>
        </w:r>
      </w:ins>
      <w:del w:id="2015" w:author="Author">
        <w:r w:rsidR="00BB2067" w:rsidRPr="00FD7895" w:rsidDel="007A7E7A">
          <w:rPr>
            <w:rFonts w:eastAsia="Arial"/>
            <w:color w:val="000000"/>
            <w:sz w:val="17"/>
            <w:szCs w:val="17"/>
            <w:lang w:eastAsia="en-US"/>
          </w:rPr>
          <w:delText>n’</w:delText>
        </w:r>
      </w:del>
      <w:ins w:id="2016" w:author="Author">
        <w:r w:rsidR="007A7E7A" w:rsidRPr="00FD7895">
          <w:rPr>
            <w:rFonts w:eastAsia="Arial"/>
            <w:color w:val="000000"/>
            <w:sz w:val="17"/>
            <w:szCs w:val="17"/>
            <w:lang w:eastAsia="en-US"/>
          </w:rPr>
          <w:t>n</w:t>
        </w:r>
        <w:r w:rsidR="007A7E7A">
          <w:rPr>
            <w:rFonts w:eastAsia="Arial"/>
            <w:color w:val="000000"/>
            <w:sz w:val="17"/>
            <w:szCs w:val="17"/>
            <w:lang w:eastAsia="en-US"/>
          </w:rPr>
          <w:t>”</w:t>
        </w:r>
      </w:ins>
      <w:r w:rsidR="00BB2067" w:rsidRPr="00FD7895">
        <w:rPr>
          <w:rFonts w:eastAsia="Arial"/>
          <w:color w:val="000000"/>
          <w:sz w:val="17"/>
          <w:szCs w:val="17"/>
          <w:lang w:eastAsia="en-US"/>
        </w:rPr>
        <w:t xml:space="preserve">, and an amino acid is “specifically defined” when it is represented by anything other than </w:t>
      </w:r>
      <w:del w:id="2017" w:author="Author">
        <w:r w:rsidR="00BB2067" w:rsidRPr="00FD7895" w:rsidDel="007A7E7A">
          <w:rPr>
            <w:rFonts w:eastAsia="Arial"/>
            <w:color w:val="000000"/>
            <w:sz w:val="17"/>
            <w:szCs w:val="17"/>
            <w:lang w:eastAsia="en-US"/>
          </w:rPr>
          <w:delText>‘</w:delText>
        </w:r>
      </w:del>
      <w:ins w:id="2018" w:author="Author">
        <w:r w:rsidR="007A7E7A">
          <w:rPr>
            <w:rFonts w:eastAsia="Arial"/>
            <w:color w:val="000000"/>
            <w:sz w:val="17"/>
            <w:szCs w:val="17"/>
            <w:lang w:eastAsia="en-US"/>
          </w:rPr>
          <w:t>”</w:t>
        </w:r>
      </w:ins>
      <w:del w:id="2019" w:author="Author">
        <w:r w:rsidR="00BB2067" w:rsidRPr="00FD7895" w:rsidDel="007A7E7A">
          <w:rPr>
            <w:rFonts w:eastAsia="Arial"/>
            <w:color w:val="000000"/>
            <w:sz w:val="17"/>
            <w:szCs w:val="17"/>
            <w:lang w:eastAsia="en-US"/>
          </w:rPr>
          <w:delText xml:space="preserve">X’ </w:delText>
        </w:r>
      </w:del>
      <w:ins w:id="2020" w:author="Author">
        <w:r w:rsidR="007A7E7A" w:rsidRPr="00FD7895">
          <w:rPr>
            <w:rFonts w:eastAsia="Arial"/>
            <w:color w:val="000000"/>
            <w:sz w:val="17"/>
            <w:szCs w:val="17"/>
            <w:lang w:eastAsia="en-US"/>
          </w:rPr>
          <w:t>X</w:t>
        </w:r>
        <w:r w:rsidR="007A7E7A">
          <w:rPr>
            <w:rFonts w:eastAsia="Arial"/>
            <w:color w:val="000000"/>
            <w:sz w:val="17"/>
            <w:szCs w:val="17"/>
            <w:lang w:eastAsia="en-US"/>
          </w:rPr>
          <w:t>”</w:t>
        </w:r>
        <w:r w:rsidR="007A7E7A" w:rsidRPr="00FD7895">
          <w:rPr>
            <w:rFonts w:eastAsia="Arial"/>
            <w:color w:val="000000"/>
            <w:sz w:val="17"/>
            <w:szCs w:val="17"/>
            <w:lang w:eastAsia="en-US"/>
          </w:rPr>
          <w:t xml:space="preserve"> </w:t>
        </w:r>
      </w:ins>
      <w:r w:rsidR="00BB2067" w:rsidRPr="00FD7895">
        <w:rPr>
          <w:rFonts w:eastAsia="Arial"/>
          <w:color w:val="000000"/>
          <w:sz w:val="17"/>
          <w:szCs w:val="17"/>
          <w:lang w:eastAsia="en-US"/>
        </w:rPr>
        <w:t xml:space="preserve">(see ST.26, paragraph 3(k)).  Therefore, a 2’ O-methyl adenosine represented by an </w:t>
      </w:r>
      <w:del w:id="2021" w:author="Author">
        <w:r w:rsidR="00BB2067" w:rsidRPr="00FD7895" w:rsidDel="007A7E7A">
          <w:rPr>
            <w:rFonts w:eastAsia="Arial"/>
            <w:color w:val="000000"/>
            <w:sz w:val="17"/>
            <w:szCs w:val="17"/>
            <w:lang w:eastAsia="en-US"/>
          </w:rPr>
          <w:delText>‘</w:delText>
        </w:r>
      </w:del>
      <w:ins w:id="2022" w:author="Author">
        <w:r w:rsidR="007A7E7A">
          <w:rPr>
            <w:rFonts w:eastAsia="Arial"/>
            <w:color w:val="000000"/>
            <w:sz w:val="17"/>
            <w:szCs w:val="17"/>
            <w:lang w:eastAsia="en-US"/>
          </w:rPr>
          <w:t>”</w:t>
        </w:r>
      </w:ins>
      <w:del w:id="2023" w:author="Author">
        <w:r w:rsidR="00BB2067" w:rsidRPr="00FD7895" w:rsidDel="007A7E7A">
          <w:rPr>
            <w:rFonts w:eastAsia="Arial"/>
            <w:color w:val="000000"/>
            <w:sz w:val="17"/>
            <w:szCs w:val="17"/>
            <w:lang w:eastAsia="en-US"/>
          </w:rPr>
          <w:delText xml:space="preserve">a’ </w:delText>
        </w:r>
      </w:del>
      <w:ins w:id="2024" w:author="Author">
        <w:r w:rsidR="007A7E7A" w:rsidRPr="00FD7895">
          <w:rPr>
            <w:rFonts w:eastAsia="Arial"/>
            <w:color w:val="000000"/>
            <w:sz w:val="17"/>
            <w:szCs w:val="17"/>
            <w:lang w:eastAsia="en-US"/>
          </w:rPr>
          <w:t>a</w:t>
        </w:r>
        <w:r w:rsidR="007A7E7A">
          <w:rPr>
            <w:rFonts w:eastAsia="Arial"/>
            <w:color w:val="000000"/>
            <w:sz w:val="17"/>
            <w:szCs w:val="17"/>
            <w:lang w:eastAsia="en-US"/>
          </w:rPr>
          <w:t>”</w:t>
        </w:r>
        <w:r w:rsidR="007A7E7A" w:rsidRPr="00FD7895">
          <w:rPr>
            <w:rFonts w:eastAsia="Arial"/>
            <w:color w:val="000000"/>
            <w:sz w:val="17"/>
            <w:szCs w:val="17"/>
            <w:lang w:eastAsia="en-US"/>
          </w:rPr>
          <w:t xml:space="preserve"> </w:t>
        </w:r>
      </w:ins>
      <w:r w:rsidR="00BB2067" w:rsidRPr="00FD7895">
        <w:rPr>
          <w:rFonts w:eastAsia="Arial"/>
          <w:color w:val="000000"/>
          <w:sz w:val="17"/>
          <w:szCs w:val="17"/>
          <w:lang w:eastAsia="en-US"/>
        </w:rPr>
        <w:t>in the sequence is specifically defined, whereas norleucine represented by</w:t>
      </w:r>
      <w:ins w:id="2025" w:author="Author">
        <w:r w:rsidR="00845729">
          <w:rPr>
            <w:rFonts w:eastAsia="Arial"/>
            <w:color w:val="000000"/>
            <w:sz w:val="17"/>
            <w:szCs w:val="17"/>
            <w:lang w:eastAsia="en-US"/>
          </w:rPr>
          <w:t xml:space="preserve"> an</w:t>
        </w:r>
      </w:ins>
      <w:r w:rsidR="00BB2067" w:rsidRPr="00FD7895">
        <w:rPr>
          <w:rFonts w:eastAsia="Arial"/>
          <w:color w:val="000000"/>
          <w:sz w:val="17"/>
          <w:szCs w:val="17"/>
          <w:lang w:eastAsia="en-US"/>
        </w:rPr>
        <w:t xml:space="preserve"> </w:t>
      </w:r>
      <w:del w:id="2026" w:author="Author">
        <w:r w:rsidR="00BB2067" w:rsidRPr="00FD7895" w:rsidDel="007A7E7A">
          <w:rPr>
            <w:rFonts w:eastAsia="Arial"/>
            <w:color w:val="000000"/>
            <w:sz w:val="17"/>
            <w:szCs w:val="17"/>
            <w:lang w:eastAsia="en-US"/>
          </w:rPr>
          <w:delText>‘</w:delText>
        </w:r>
      </w:del>
      <w:ins w:id="2027" w:author="Author">
        <w:r w:rsidR="007A7E7A">
          <w:rPr>
            <w:rFonts w:eastAsia="Arial"/>
            <w:color w:val="000000"/>
            <w:sz w:val="17"/>
            <w:szCs w:val="17"/>
            <w:lang w:eastAsia="en-US"/>
          </w:rPr>
          <w:t>”</w:t>
        </w:r>
      </w:ins>
      <w:del w:id="2028" w:author="Author">
        <w:r w:rsidR="00BB2067" w:rsidRPr="00FD7895" w:rsidDel="007A7E7A">
          <w:rPr>
            <w:rFonts w:eastAsia="Arial"/>
            <w:color w:val="000000"/>
            <w:sz w:val="17"/>
            <w:szCs w:val="17"/>
            <w:lang w:eastAsia="en-US"/>
          </w:rPr>
          <w:delText xml:space="preserve">X’ </w:delText>
        </w:r>
      </w:del>
      <w:ins w:id="2029" w:author="Author">
        <w:r w:rsidR="007A7E7A" w:rsidRPr="00FD7895">
          <w:rPr>
            <w:rFonts w:eastAsia="Arial"/>
            <w:color w:val="000000"/>
            <w:sz w:val="17"/>
            <w:szCs w:val="17"/>
            <w:lang w:eastAsia="en-US"/>
          </w:rPr>
          <w:t>X</w:t>
        </w:r>
        <w:r w:rsidR="007A7E7A">
          <w:rPr>
            <w:rFonts w:eastAsia="Arial"/>
            <w:color w:val="000000"/>
            <w:sz w:val="17"/>
            <w:szCs w:val="17"/>
            <w:lang w:eastAsia="en-US"/>
          </w:rPr>
          <w:t>”</w:t>
        </w:r>
        <w:r w:rsidR="007A7E7A" w:rsidRPr="00FD7895">
          <w:rPr>
            <w:rFonts w:eastAsia="Arial"/>
            <w:color w:val="000000"/>
            <w:sz w:val="17"/>
            <w:szCs w:val="17"/>
            <w:lang w:eastAsia="en-US"/>
          </w:rPr>
          <w:t xml:space="preserve"> </w:t>
        </w:r>
      </w:ins>
      <w:r w:rsidR="00BB2067" w:rsidRPr="00FD7895">
        <w:rPr>
          <w:rFonts w:eastAsia="Arial"/>
          <w:color w:val="000000"/>
          <w:sz w:val="17"/>
          <w:szCs w:val="17"/>
          <w:lang w:eastAsia="en-US"/>
        </w:rPr>
        <w:t xml:space="preserve">in the sequence is </w:t>
      </w:r>
      <w:r w:rsidR="00173446" w:rsidRPr="00FD7895">
        <w:rPr>
          <w:rFonts w:eastAsia="Arial"/>
          <w:color w:val="000000"/>
          <w:sz w:val="17"/>
          <w:szCs w:val="17"/>
          <w:lang w:eastAsia="en-US"/>
        </w:rPr>
        <w:t>not</w:t>
      </w:r>
      <w:r w:rsidR="00BB2067" w:rsidRPr="00FD7895">
        <w:rPr>
          <w:rFonts w:eastAsia="Arial"/>
          <w:color w:val="000000"/>
          <w:sz w:val="17"/>
          <w:szCs w:val="17"/>
          <w:lang w:eastAsia="en-US"/>
        </w:rPr>
        <w:t xml:space="preserve"> specifically define</w:t>
      </w:r>
      <w:r w:rsidR="00AA017B">
        <w:rPr>
          <w:rFonts w:eastAsia="Arial"/>
          <w:color w:val="000000"/>
          <w:sz w:val="17"/>
          <w:szCs w:val="17"/>
          <w:lang w:eastAsia="en-US"/>
        </w:rPr>
        <w:t>d.</w:t>
      </w:r>
    </w:p>
    <w:p w14:paraId="76CECF1D" w14:textId="77777777" w:rsidR="00AA017B" w:rsidRPr="00FD7895" w:rsidRDefault="00AA017B" w:rsidP="00FD7895">
      <w:pPr>
        <w:widowControl/>
        <w:kinsoku/>
        <w:spacing w:after="200" w:line="276" w:lineRule="auto"/>
        <w:rPr>
          <w:rFonts w:eastAsia="Arial"/>
          <w:sz w:val="17"/>
          <w:szCs w:val="17"/>
          <w:lang w:eastAsia="en-US"/>
        </w:r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632FDF">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632FDF">
        <w:trPr>
          <w:trHeight w:val="144"/>
        </w:trPr>
        <w:tc>
          <w:tcPr>
            <w:tcW w:w="1554" w:type="dxa"/>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632FDF">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632FDF">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632FDF">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632FDF">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632FDF">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632FDF">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632FDF">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632FDF">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632FDF">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632FDF">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632FDF">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632FDF">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632FDF">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632FDF">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2030" w:name="_Toc530474508"/>
      <w:bookmarkStart w:id="2031" w:name="_Toc53737920"/>
      <w:bookmarkStart w:id="2032" w:name="_Toc90370770"/>
      <w:bookmarkStart w:id="2033" w:name="_Toc144206193"/>
      <w:bookmarkStart w:id="2034" w:name="_Toc207109572"/>
      <w:bookmarkStart w:id="2035" w:name="_Toc207110450"/>
      <w:r w:rsidRPr="00FD7895">
        <w:rPr>
          <w:i/>
          <w:sz w:val="17"/>
          <w:szCs w:val="17"/>
          <w:u w:val="none"/>
          <w:lang w:eastAsia="en-US"/>
        </w:rPr>
        <w:t xml:space="preserve">Table A – Conventional Nucleotide Symbols, and </w:t>
      </w:r>
      <w:bookmarkEnd w:id="2030"/>
      <w:bookmarkEnd w:id="2031"/>
      <w:r w:rsidR="00935428" w:rsidRPr="00FD7895">
        <w:rPr>
          <w:i/>
          <w:color w:val="000000"/>
          <w:sz w:val="17"/>
          <w:szCs w:val="17"/>
          <w:u w:val="none"/>
          <w:lang w:eastAsia="en-US"/>
        </w:rPr>
        <w:t>Definitions</w:t>
      </w:r>
      <w:bookmarkEnd w:id="2032"/>
      <w:bookmarkEnd w:id="2033"/>
      <w:bookmarkEnd w:id="2034"/>
      <w:bookmarkEnd w:id="2035"/>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632FDF">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632FDF">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632FDF">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632FDF">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632FDF">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632FDF">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632FDF">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632FDF">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632FDF">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632FDF">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632FDF">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632FDF">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632FDF">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632FDF">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632FDF">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632FDF">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632FDF">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632FDF">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632FDF">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632FDF">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632FDF">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632FDF">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632FDF">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632FDF">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632FDF">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632FDF">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632FDF">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2036" w:name="_Toc530474509"/>
      <w:bookmarkStart w:id="2037" w:name="_Toc53737921"/>
      <w:bookmarkStart w:id="2038" w:name="_Toc90370771"/>
      <w:bookmarkStart w:id="2039" w:name="_Toc144206194"/>
      <w:bookmarkStart w:id="2040" w:name="_Toc207109573"/>
      <w:bookmarkStart w:id="2041" w:name="_Toc207110451"/>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2036"/>
      <w:bookmarkEnd w:id="2037"/>
      <w:bookmarkEnd w:id="2038"/>
      <w:bookmarkEnd w:id="2039"/>
      <w:bookmarkEnd w:id="2040"/>
      <w:bookmarkEnd w:id="2041"/>
      <w:r w:rsidR="00AB541E" w:rsidRPr="00FD7895">
        <w:rPr>
          <w:lang w:eastAsia="en-US"/>
        </w:rPr>
        <w:t xml:space="preserve"> </w:t>
      </w:r>
      <w:r w:rsidRPr="00FD7895">
        <w:rPr>
          <w:lang w:eastAsia="en-US"/>
        </w:rPr>
        <w:br w:type="page"/>
      </w:r>
    </w:p>
    <w:p w14:paraId="677A5D65" w14:textId="0EFA74F9" w:rsidR="00B754EA" w:rsidRDefault="002B5065" w:rsidP="00EB555E">
      <w:pPr>
        <w:keepNext/>
        <w:keepLines/>
        <w:widowControl/>
        <w:kinsoku/>
        <w:spacing w:after="170"/>
        <w:outlineLvl w:val="1"/>
        <w:rPr>
          <w:rFonts w:asciiTheme="majorHAnsi" w:eastAsiaTheme="majorEastAsia" w:hAnsiTheme="majorHAnsi" w:cstheme="majorBidi"/>
          <w:b/>
          <w:bCs/>
          <w:color w:val="365F91" w:themeColor="accent1" w:themeShade="BF"/>
          <w:sz w:val="28"/>
          <w:szCs w:val="28"/>
          <w:lang w:eastAsia="ja-JP"/>
        </w:rPr>
      </w:pPr>
      <w:bookmarkStart w:id="2042" w:name="_Toc53737922"/>
      <w:bookmarkStart w:id="2043" w:name="_Toc90370772"/>
      <w:bookmarkStart w:id="2044" w:name="_Toc144206195"/>
      <w:bookmarkStart w:id="2045" w:name="_Toc207109574"/>
      <w:bookmarkStart w:id="2046" w:name="_Toc207110452"/>
      <w:bookmarkStart w:id="2047" w:name="AnnexVIExampleIndex"/>
      <w:bookmarkStart w:id="2048" w:name="_Toc530474511"/>
      <w:r w:rsidRPr="00FD7895">
        <w:rPr>
          <w:rFonts w:eastAsia="Batang"/>
          <w:sz w:val="17"/>
          <w:szCs w:val="17"/>
          <w:lang w:eastAsia="en-US"/>
        </w:rPr>
        <w:t>EXAMPLE INDEX</w:t>
      </w:r>
      <w:bookmarkEnd w:id="2042"/>
      <w:bookmarkEnd w:id="2043"/>
      <w:bookmarkEnd w:id="2044"/>
      <w:bookmarkEnd w:id="2045"/>
      <w:bookmarkEnd w:id="2046"/>
    </w:p>
    <w:p w14:paraId="58A3002D" w14:textId="4ED895AD" w:rsidR="00473894" w:rsidRDefault="00576E92">
      <w:pPr>
        <w:pStyle w:val="TOC3"/>
        <w:rPr>
          <w:rFonts w:asciiTheme="minorHAnsi" w:eastAsiaTheme="minorEastAsia" w:hAnsiTheme="minorHAnsi" w:cstheme="minorBidi"/>
          <w:sz w:val="22"/>
          <w:szCs w:val="22"/>
        </w:rPr>
      </w:pPr>
      <w:r>
        <w:rPr>
          <w:rFonts w:eastAsia="Batang"/>
          <w:szCs w:val="17"/>
        </w:rPr>
        <w:fldChar w:fldCharType="begin"/>
      </w:r>
      <w:r w:rsidR="00CD65DA">
        <w:rPr>
          <w:rFonts w:eastAsia="Batang"/>
          <w:szCs w:val="17"/>
        </w:rPr>
        <w:instrText>HYPERLINKS \l</w:instrText>
      </w:r>
      <w:r w:rsidRPr="00473894">
        <w:rPr>
          <w:rFonts w:eastAsia="Batang"/>
          <w:szCs w:val="17"/>
        </w:rPr>
        <w:instrText xml:space="preserve"> TOC \b examples </w:instrText>
      </w:r>
      <w:r>
        <w:rPr>
          <w:rFonts w:eastAsia="Batang"/>
          <w:szCs w:val="17"/>
        </w:rPr>
        <w:fldChar w:fldCharType="separate"/>
      </w:r>
      <w:r w:rsidR="00473894" w:rsidRPr="00473894">
        <w:rPr>
          <w:i/>
        </w:rPr>
        <w:t>Paragraph</w:t>
      </w:r>
      <w:r w:rsidR="00473894" w:rsidRPr="00A56776">
        <w:rPr>
          <w:i/>
        </w:rPr>
        <w:t xml:space="preserve"> 3(a) – Definition of “amino acid”</w:t>
      </w:r>
      <w:r w:rsidR="00473894">
        <w:tab/>
      </w:r>
      <w:r w:rsidR="00473894">
        <w:fldChar w:fldCharType="begin"/>
      </w:r>
      <w:r w:rsidR="00473894">
        <w:instrText xml:space="preserve"> PAGEREF _Toc153289628 \h </w:instrText>
      </w:r>
      <w:r w:rsidR="00473894">
        <w:fldChar w:fldCharType="separate"/>
      </w:r>
      <w:r w:rsidR="000A56D5">
        <w:t>100</w:t>
      </w:r>
      <w:r w:rsidR="00473894">
        <w:fldChar w:fldCharType="end"/>
      </w:r>
    </w:p>
    <w:p w14:paraId="004A9AAA" w14:textId="32B7BC39" w:rsidR="00473894" w:rsidRPr="00E213C0" w:rsidRDefault="00473894">
      <w:pPr>
        <w:pStyle w:val="TOC4"/>
        <w:tabs>
          <w:tab w:val="right" w:leader="dot" w:pos="9346"/>
        </w:tabs>
        <w:rPr>
          <w:ins w:id="2049" w:author="Author"/>
          <w:noProof/>
          <w:lang w:val="es-ES"/>
        </w:rPr>
      </w:pPr>
      <w:r w:rsidRPr="003A4C7B">
        <w:rPr>
          <w:b/>
          <w:iCs/>
          <w:noProof/>
          <w:lang w:val="es-ES" w:eastAsia="en-US"/>
        </w:rPr>
        <w:t>Example 3(a)-1:  D-amino acids</w:t>
      </w:r>
      <w:r w:rsidRPr="003A4C7B">
        <w:rPr>
          <w:noProof/>
          <w:lang w:val="es-ES"/>
        </w:rPr>
        <w:tab/>
      </w:r>
      <w:r w:rsidRPr="003A4C7B">
        <w:rPr>
          <w:noProof/>
        </w:rPr>
        <w:fldChar w:fldCharType="begin"/>
      </w:r>
      <w:r w:rsidRPr="003A4C7B">
        <w:rPr>
          <w:noProof/>
          <w:lang w:val="es-ES"/>
        </w:rPr>
        <w:instrText xml:space="preserve"> PAGEREF _Toc153289629 \h </w:instrText>
      </w:r>
      <w:r w:rsidRPr="003A4C7B">
        <w:rPr>
          <w:noProof/>
        </w:rPr>
      </w:r>
      <w:r w:rsidRPr="003A4C7B">
        <w:rPr>
          <w:noProof/>
        </w:rPr>
        <w:fldChar w:fldCharType="separate"/>
      </w:r>
      <w:r w:rsidR="000A56D5">
        <w:rPr>
          <w:noProof/>
          <w:lang w:val="es-ES"/>
        </w:rPr>
        <w:t>100</w:t>
      </w:r>
      <w:r w:rsidRPr="003A4C7B">
        <w:rPr>
          <w:noProof/>
        </w:rPr>
        <w:fldChar w:fldCharType="end"/>
      </w:r>
    </w:p>
    <w:p w14:paraId="58707866" w14:textId="27E57E59" w:rsidR="005B48D2" w:rsidRPr="005B48D2" w:rsidRDefault="005B48D2" w:rsidP="005B48D2">
      <w:pPr>
        <w:rPr>
          <w:sz w:val="17"/>
          <w:szCs w:val="17"/>
        </w:rPr>
      </w:pPr>
      <w:ins w:id="2050" w:author="Author">
        <w:r w:rsidRPr="00E213C0">
          <w:rPr>
            <w:sz w:val="18"/>
            <w:szCs w:val="18"/>
            <w:lang w:val="es-ES"/>
          </w:rPr>
          <w:tab/>
        </w:r>
        <w:r w:rsidRPr="003A4C7B">
          <w:rPr>
            <w:rFonts w:asciiTheme="minorHAnsi" w:hAnsiTheme="minorHAnsi" w:cstheme="minorHAnsi"/>
            <w:b/>
            <w:bCs/>
            <w:sz w:val="18"/>
            <w:szCs w:val="18"/>
          </w:rPr>
          <w:t>Example 3(a)-2</w:t>
        </w:r>
        <w:r w:rsidR="00A9353B" w:rsidRPr="003A4C7B">
          <w:rPr>
            <w:rFonts w:asciiTheme="minorHAnsi" w:hAnsiTheme="minorHAnsi" w:cstheme="minorHAnsi"/>
            <w:b/>
            <w:bCs/>
            <w:sz w:val="18"/>
            <w:szCs w:val="18"/>
          </w:rPr>
          <w:t>: Organic molecule with an amino group and a carboxyl group</w:t>
        </w:r>
        <w:r w:rsidR="00A9353B" w:rsidRPr="003A4C7B">
          <w:rPr>
            <w:sz w:val="18"/>
            <w:szCs w:val="18"/>
          </w:rPr>
          <w:t>…</w:t>
        </w:r>
        <w:r w:rsidR="00A9353B">
          <w:rPr>
            <w:sz w:val="17"/>
            <w:szCs w:val="17"/>
          </w:rPr>
          <w:t>…………</w:t>
        </w:r>
      </w:ins>
      <w:r w:rsidR="003A4C7B">
        <w:rPr>
          <w:sz w:val="17"/>
          <w:szCs w:val="17"/>
        </w:rPr>
        <w:t>……..</w:t>
      </w:r>
      <w:ins w:id="2051" w:author="Author">
        <w:r w:rsidR="00A9353B">
          <w:rPr>
            <w:sz w:val="17"/>
            <w:szCs w:val="17"/>
          </w:rPr>
          <w:t>………………X</w:t>
        </w:r>
      </w:ins>
    </w:p>
    <w:p w14:paraId="491C16D7" w14:textId="58E232A5" w:rsidR="00473894" w:rsidRDefault="00473894">
      <w:pPr>
        <w:pStyle w:val="TOC3"/>
        <w:rPr>
          <w:rFonts w:asciiTheme="minorHAnsi" w:eastAsiaTheme="minorEastAsia" w:hAnsiTheme="minorHAnsi" w:cstheme="minorBidi"/>
          <w:sz w:val="22"/>
          <w:szCs w:val="22"/>
        </w:rPr>
      </w:pPr>
      <w:r w:rsidRPr="00A56776">
        <w:rPr>
          <w:i/>
        </w:rPr>
        <w:t>Paragraph 3(c) – Definition of “enumeration of its residues”</w:t>
      </w:r>
      <w:r>
        <w:tab/>
      </w:r>
      <w:r>
        <w:fldChar w:fldCharType="begin"/>
      </w:r>
      <w:r>
        <w:instrText xml:space="preserve"> PAGEREF _Toc153289630 \h </w:instrText>
      </w:r>
      <w:r>
        <w:fldChar w:fldCharType="separate"/>
      </w:r>
      <w:r w:rsidR="000A56D5">
        <w:t>102</w:t>
      </w:r>
      <w:r>
        <w:fldChar w:fldCharType="end"/>
      </w:r>
    </w:p>
    <w:p w14:paraId="55A520F4" w14:textId="24347BAA"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3(c)-1:  Enumeration of amino acids by chemical structure</w:t>
      </w:r>
      <w:r>
        <w:rPr>
          <w:noProof/>
        </w:rPr>
        <w:tab/>
      </w:r>
      <w:r>
        <w:rPr>
          <w:noProof/>
        </w:rPr>
        <w:fldChar w:fldCharType="begin"/>
      </w:r>
      <w:r>
        <w:rPr>
          <w:noProof/>
        </w:rPr>
        <w:instrText xml:space="preserve"> PAGEREF _Toc153289631 \h </w:instrText>
      </w:r>
      <w:r>
        <w:rPr>
          <w:noProof/>
        </w:rPr>
      </w:r>
      <w:r>
        <w:rPr>
          <w:noProof/>
        </w:rPr>
        <w:fldChar w:fldCharType="separate"/>
      </w:r>
      <w:r w:rsidR="000A56D5">
        <w:rPr>
          <w:noProof/>
        </w:rPr>
        <w:t>102</w:t>
      </w:r>
      <w:r>
        <w:rPr>
          <w:noProof/>
        </w:rPr>
        <w:fldChar w:fldCharType="end"/>
      </w:r>
    </w:p>
    <w:p w14:paraId="3AEE199E" w14:textId="158E657C"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3(c)-2:  Shorthand formula for an amino acid sequence</w:t>
      </w:r>
      <w:r>
        <w:rPr>
          <w:noProof/>
        </w:rPr>
        <w:tab/>
      </w:r>
      <w:r>
        <w:rPr>
          <w:noProof/>
        </w:rPr>
        <w:fldChar w:fldCharType="begin"/>
      </w:r>
      <w:r>
        <w:rPr>
          <w:noProof/>
        </w:rPr>
        <w:instrText xml:space="preserve"> PAGEREF _Toc153289632 \h </w:instrText>
      </w:r>
      <w:r>
        <w:rPr>
          <w:noProof/>
        </w:rPr>
      </w:r>
      <w:r>
        <w:rPr>
          <w:noProof/>
        </w:rPr>
        <w:fldChar w:fldCharType="separate"/>
      </w:r>
      <w:r w:rsidR="000A56D5">
        <w:rPr>
          <w:noProof/>
        </w:rPr>
        <w:t>103</w:t>
      </w:r>
      <w:r>
        <w:rPr>
          <w:noProof/>
        </w:rPr>
        <w:fldChar w:fldCharType="end"/>
      </w:r>
    </w:p>
    <w:p w14:paraId="5B59883B" w14:textId="06B9AB3F" w:rsidR="00473894" w:rsidRDefault="00473894">
      <w:pPr>
        <w:pStyle w:val="TOC3"/>
        <w:rPr>
          <w:rFonts w:asciiTheme="minorHAnsi" w:eastAsiaTheme="minorEastAsia" w:hAnsiTheme="minorHAnsi" w:cstheme="minorBidi"/>
          <w:sz w:val="22"/>
          <w:szCs w:val="22"/>
        </w:rPr>
      </w:pPr>
      <w:r w:rsidRPr="00A56776">
        <w:rPr>
          <w:i/>
        </w:rPr>
        <w:t>Paragraph 3(g) – Definition of “nucleotide”</w:t>
      </w:r>
      <w:r>
        <w:tab/>
      </w:r>
      <w:r>
        <w:fldChar w:fldCharType="begin"/>
      </w:r>
      <w:r>
        <w:instrText xml:space="preserve"> PAGEREF _Toc153289633 \h </w:instrText>
      </w:r>
      <w:r>
        <w:fldChar w:fldCharType="separate"/>
      </w:r>
      <w:r w:rsidR="000A56D5">
        <w:t>104</w:t>
      </w:r>
      <w:r>
        <w:fldChar w:fldCharType="end"/>
      </w:r>
    </w:p>
    <w:p w14:paraId="14CC245D" w14:textId="2BAC56A6"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3(g)-1:  Nucleotide sequence interrupted by a C3 spacer</w:t>
      </w:r>
      <w:r>
        <w:rPr>
          <w:noProof/>
        </w:rPr>
        <w:tab/>
      </w:r>
      <w:r>
        <w:rPr>
          <w:noProof/>
        </w:rPr>
        <w:fldChar w:fldCharType="begin"/>
      </w:r>
      <w:r>
        <w:rPr>
          <w:noProof/>
        </w:rPr>
        <w:instrText xml:space="preserve"> PAGEREF _Toc153289634 \h </w:instrText>
      </w:r>
      <w:r>
        <w:rPr>
          <w:noProof/>
        </w:rPr>
      </w:r>
      <w:r>
        <w:rPr>
          <w:noProof/>
        </w:rPr>
        <w:fldChar w:fldCharType="separate"/>
      </w:r>
      <w:r w:rsidR="000A56D5">
        <w:rPr>
          <w:noProof/>
        </w:rPr>
        <w:t>104</w:t>
      </w:r>
      <w:r>
        <w:rPr>
          <w:noProof/>
        </w:rPr>
        <w:fldChar w:fldCharType="end"/>
      </w:r>
    </w:p>
    <w:p w14:paraId="769BD0F5" w14:textId="3E399741"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3(g)-2:  Nucleotide sequence with residue alternatives, including a C3 spacer</w:t>
      </w:r>
      <w:r>
        <w:rPr>
          <w:noProof/>
        </w:rPr>
        <w:tab/>
      </w:r>
      <w:r>
        <w:rPr>
          <w:noProof/>
        </w:rPr>
        <w:fldChar w:fldCharType="begin"/>
      </w:r>
      <w:r>
        <w:rPr>
          <w:noProof/>
        </w:rPr>
        <w:instrText xml:space="preserve"> PAGEREF _Toc153289635 \h </w:instrText>
      </w:r>
      <w:r>
        <w:rPr>
          <w:noProof/>
        </w:rPr>
      </w:r>
      <w:r>
        <w:rPr>
          <w:noProof/>
        </w:rPr>
        <w:fldChar w:fldCharType="separate"/>
      </w:r>
      <w:r w:rsidR="000A56D5">
        <w:rPr>
          <w:noProof/>
        </w:rPr>
        <w:t>105</w:t>
      </w:r>
      <w:r>
        <w:rPr>
          <w:noProof/>
        </w:rPr>
        <w:fldChar w:fldCharType="end"/>
      </w:r>
    </w:p>
    <w:p w14:paraId="52AC4AA7" w14:textId="576F46CB"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3(g)-3:  Abasic site</w:t>
      </w:r>
      <w:r>
        <w:rPr>
          <w:noProof/>
        </w:rPr>
        <w:tab/>
      </w:r>
      <w:r>
        <w:rPr>
          <w:noProof/>
        </w:rPr>
        <w:fldChar w:fldCharType="begin"/>
      </w:r>
      <w:r>
        <w:rPr>
          <w:noProof/>
        </w:rPr>
        <w:instrText xml:space="preserve"> PAGEREF _Toc153289636 \h </w:instrText>
      </w:r>
      <w:r>
        <w:rPr>
          <w:noProof/>
        </w:rPr>
      </w:r>
      <w:r>
        <w:rPr>
          <w:noProof/>
        </w:rPr>
        <w:fldChar w:fldCharType="separate"/>
      </w:r>
      <w:r w:rsidR="000A56D5">
        <w:rPr>
          <w:noProof/>
        </w:rPr>
        <w:t>106</w:t>
      </w:r>
      <w:r>
        <w:rPr>
          <w:noProof/>
        </w:rPr>
        <w:fldChar w:fldCharType="end"/>
      </w:r>
    </w:p>
    <w:p w14:paraId="36B8C80D" w14:textId="6C61DBF5"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3(g)-4:  Nucleic Acid Analogues</w:t>
      </w:r>
      <w:r>
        <w:rPr>
          <w:noProof/>
        </w:rPr>
        <w:tab/>
      </w:r>
      <w:r>
        <w:rPr>
          <w:noProof/>
        </w:rPr>
        <w:fldChar w:fldCharType="begin"/>
      </w:r>
      <w:r>
        <w:rPr>
          <w:noProof/>
        </w:rPr>
        <w:instrText xml:space="preserve"> PAGEREF _Toc153289637 \h </w:instrText>
      </w:r>
      <w:r>
        <w:rPr>
          <w:noProof/>
        </w:rPr>
      </w:r>
      <w:r>
        <w:rPr>
          <w:noProof/>
        </w:rPr>
        <w:fldChar w:fldCharType="separate"/>
      </w:r>
      <w:r w:rsidR="000A56D5">
        <w:rPr>
          <w:noProof/>
        </w:rPr>
        <w:t>107</w:t>
      </w:r>
      <w:r>
        <w:rPr>
          <w:noProof/>
        </w:rPr>
        <w:fldChar w:fldCharType="end"/>
      </w:r>
    </w:p>
    <w:p w14:paraId="69DF7D53" w14:textId="15C19FD2" w:rsidR="00473894" w:rsidRDefault="00473894">
      <w:pPr>
        <w:pStyle w:val="TOC3"/>
        <w:rPr>
          <w:rFonts w:asciiTheme="minorHAnsi" w:eastAsiaTheme="minorEastAsia" w:hAnsiTheme="minorHAnsi" w:cstheme="minorBidi"/>
          <w:sz w:val="22"/>
          <w:szCs w:val="22"/>
        </w:rPr>
      </w:pPr>
      <w:r w:rsidRPr="00A56776">
        <w:rPr>
          <w:i/>
        </w:rPr>
        <w:t>Paragraph 3(k) – Definition of “specifically defined”</w:t>
      </w:r>
      <w:r>
        <w:tab/>
      </w:r>
      <w:r>
        <w:fldChar w:fldCharType="begin"/>
      </w:r>
      <w:r>
        <w:instrText xml:space="preserve"> PAGEREF _Toc153289638 \h </w:instrText>
      </w:r>
      <w:r>
        <w:fldChar w:fldCharType="separate"/>
      </w:r>
      <w:r w:rsidR="000A56D5">
        <w:t>108</w:t>
      </w:r>
      <w:r>
        <w:fldChar w:fldCharType="end"/>
      </w:r>
    </w:p>
    <w:p w14:paraId="3DD7DADB" w14:textId="31540EA1"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3(k)-1:  Nucleotide ambiguity symbols</w:t>
      </w:r>
      <w:r>
        <w:rPr>
          <w:noProof/>
        </w:rPr>
        <w:tab/>
      </w:r>
      <w:r>
        <w:rPr>
          <w:noProof/>
        </w:rPr>
        <w:fldChar w:fldCharType="begin"/>
      </w:r>
      <w:r>
        <w:rPr>
          <w:noProof/>
        </w:rPr>
        <w:instrText xml:space="preserve"> PAGEREF _Toc153289639 \h </w:instrText>
      </w:r>
      <w:r>
        <w:rPr>
          <w:noProof/>
        </w:rPr>
      </w:r>
      <w:r>
        <w:rPr>
          <w:noProof/>
        </w:rPr>
        <w:fldChar w:fldCharType="separate"/>
      </w:r>
      <w:r w:rsidR="000A56D5">
        <w:rPr>
          <w:noProof/>
        </w:rPr>
        <w:t>108</w:t>
      </w:r>
      <w:r>
        <w:rPr>
          <w:noProof/>
        </w:rPr>
        <w:fldChar w:fldCharType="end"/>
      </w:r>
    </w:p>
    <w:p w14:paraId="1CF3C725" w14:textId="2BB20976" w:rsidR="00473894" w:rsidRDefault="00473894">
      <w:pPr>
        <w:pStyle w:val="TOC4"/>
        <w:tabs>
          <w:tab w:val="right" w:leader="dot" w:pos="9346"/>
        </w:tabs>
        <w:rPr>
          <w:rFonts w:eastAsiaTheme="minorEastAsia" w:cstheme="minorBidi"/>
          <w:noProof/>
          <w:sz w:val="22"/>
          <w:szCs w:val="22"/>
          <w:lang w:eastAsia="en-US"/>
        </w:rPr>
      </w:pPr>
      <w:r w:rsidRPr="00A56776">
        <w:rPr>
          <w:b/>
          <w:iCs/>
          <w:noProof/>
          <w:color w:val="000000" w:themeColor="text1"/>
          <w:lang w:eastAsia="en-US"/>
        </w:rPr>
        <w:t>Example 3(k)-2:  A</w:t>
      </w:r>
      <w:r w:rsidRPr="00A56776">
        <w:rPr>
          <w:b/>
          <w:iCs/>
          <w:noProof/>
          <w:lang w:eastAsia="en-US"/>
        </w:rPr>
        <w:t>mbiguity symbol “n” used in both a conventional and nonconventional manner</w:t>
      </w:r>
      <w:r>
        <w:rPr>
          <w:noProof/>
        </w:rPr>
        <w:tab/>
      </w:r>
      <w:r>
        <w:rPr>
          <w:noProof/>
        </w:rPr>
        <w:fldChar w:fldCharType="begin"/>
      </w:r>
      <w:r>
        <w:rPr>
          <w:noProof/>
        </w:rPr>
        <w:instrText xml:space="preserve"> PAGEREF _Toc153289640 \h </w:instrText>
      </w:r>
      <w:r>
        <w:rPr>
          <w:noProof/>
        </w:rPr>
      </w:r>
      <w:r>
        <w:rPr>
          <w:noProof/>
        </w:rPr>
        <w:fldChar w:fldCharType="separate"/>
      </w:r>
      <w:r w:rsidR="000A56D5">
        <w:rPr>
          <w:noProof/>
        </w:rPr>
        <w:t>109</w:t>
      </w:r>
      <w:r>
        <w:rPr>
          <w:noProof/>
        </w:rPr>
        <w:fldChar w:fldCharType="end"/>
      </w:r>
    </w:p>
    <w:p w14:paraId="4F2BAA23" w14:textId="7361DB7C"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3(k)-3:  Ambiguity symbol “n” used in a nonconventional manner</w:t>
      </w:r>
      <w:r>
        <w:rPr>
          <w:noProof/>
        </w:rPr>
        <w:tab/>
      </w:r>
      <w:r>
        <w:rPr>
          <w:noProof/>
        </w:rPr>
        <w:fldChar w:fldCharType="begin"/>
      </w:r>
      <w:r>
        <w:rPr>
          <w:noProof/>
        </w:rPr>
        <w:instrText xml:space="preserve"> PAGEREF _Toc153289641 \h </w:instrText>
      </w:r>
      <w:r>
        <w:rPr>
          <w:noProof/>
        </w:rPr>
      </w:r>
      <w:r>
        <w:rPr>
          <w:noProof/>
        </w:rPr>
        <w:fldChar w:fldCharType="separate"/>
      </w:r>
      <w:r w:rsidR="000A56D5">
        <w:rPr>
          <w:noProof/>
        </w:rPr>
        <w:t>111</w:t>
      </w:r>
      <w:r>
        <w:rPr>
          <w:noProof/>
        </w:rPr>
        <w:fldChar w:fldCharType="end"/>
      </w:r>
    </w:p>
    <w:p w14:paraId="592AD66E" w14:textId="61231DB7"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ja-JP"/>
        </w:rPr>
        <w:t>Example 3(k)-4:  Ambiguity symbols other than “n” are “specifically defined”</w:t>
      </w:r>
      <w:r>
        <w:rPr>
          <w:noProof/>
        </w:rPr>
        <w:tab/>
      </w:r>
      <w:r>
        <w:rPr>
          <w:noProof/>
        </w:rPr>
        <w:fldChar w:fldCharType="begin"/>
      </w:r>
      <w:r>
        <w:rPr>
          <w:noProof/>
        </w:rPr>
        <w:instrText xml:space="preserve"> PAGEREF _Toc153289642 \h </w:instrText>
      </w:r>
      <w:r>
        <w:rPr>
          <w:noProof/>
        </w:rPr>
      </w:r>
      <w:r>
        <w:rPr>
          <w:noProof/>
        </w:rPr>
        <w:fldChar w:fldCharType="separate"/>
      </w:r>
      <w:r w:rsidR="000A56D5">
        <w:rPr>
          <w:noProof/>
        </w:rPr>
        <w:t>112</w:t>
      </w:r>
      <w:r>
        <w:rPr>
          <w:noProof/>
        </w:rPr>
        <w:fldChar w:fldCharType="end"/>
      </w:r>
    </w:p>
    <w:p w14:paraId="5B71325F" w14:textId="4C35339E" w:rsidR="00473894" w:rsidRDefault="00473894">
      <w:pPr>
        <w:pStyle w:val="TOC4"/>
        <w:tabs>
          <w:tab w:val="right" w:leader="dot" w:pos="9346"/>
        </w:tabs>
        <w:rPr>
          <w:rFonts w:eastAsiaTheme="minorEastAsia" w:cstheme="minorBidi"/>
          <w:noProof/>
          <w:sz w:val="22"/>
          <w:szCs w:val="22"/>
          <w:lang w:eastAsia="en-US"/>
        </w:rPr>
      </w:pPr>
      <w:r w:rsidRPr="00A56776">
        <w:rPr>
          <w:rFonts w:eastAsia="Malgun Gothic" w:cs="Times New Roman"/>
          <w:b/>
          <w:iCs/>
          <w:noProof/>
          <w:lang w:eastAsia="en-US"/>
        </w:rPr>
        <w:t>Example 3(k)-5</w:t>
      </w:r>
      <w:r w:rsidRPr="00A56776">
        <w:rPr>
          <w:b/>
          <w:iCs/>
          <w:noProof/>
          <w:lang w:eastAsia="ja-JP"/>
        </w:rPr>
        <w:t>:  Ambiguity abbreviation “Xaa” used in a nonconventional manner</w:t>
      </w:r>
      <w:r>
        <w:rPr>
          <w:noProof/>
        </w:rPr>
        <w:tab/>
      </w:r>
      <w:r>
        <w:rPr>
          <w:noProof/>
        </w:rPr>
        <w:fldChar w:fldCharType="begin"/>
      </w:r>
      <w:r>
        <w:rPr>
          <w:noProof/>
        </w:rPr>
        <w:instrText xml:space="preserve"> PAGEREF _Toc153289643 \h </w:instrText>
      </w:r>
      <w:r>
        <w:rPr>
          <w:noProof/>
        </w:rPr>
      </w:r>
      <w:r>
        <w:rPr>
          <w:noProof/>
        </w:rPr>
        <w:fldChar w:fldCharType="separate"/>
      </w:r>
      <w:r w:rsidR="000A56D5">
        <w:rPr>
          <w:noProof/>
        </w:rPr>
        <w:t>113</w:t>
      </w:r>
      <w:r>
        <w:rPr>
          <w:noProof/>
        </w:rPr>
        <w:fldChar w:fldCharType="end"/>
      </w:r>
    </w:p>
    <w:p w14:paraId="20A63C62" w14:textId="0D74E477" w:rsidR="00473894" w:rsidRDefault="00473894">
      <w:pPr>
        <w:pStyle w:val="TOC3"/>
        <w:rPr>
          <w:rFonts w:asciiTheme="minorHAnsi" w:eastAsiaTheme="minorEastAsia" w:hAnsiTheme="minorHAnsi" w:cstheme="minorBidi"/>
          <w:sz w:val="22"/>
          <w:szCs w:val="22"/>
        </w:rPr>
      </w:pPr>
      <w:r w:rsidRPr="00A56776">
        <w:rPr>
          <w:i/>
        </w:rPr>
        <w:t>Paragraph 7(a) – Nucleotide sequences required in a sequence listing</w:t>
      </w:r>
      <w:r>
        <w:tab/>
      </w:r>
      <w:r>
        <w:fldChar w:fldCharType="begin"/>
      </w:r>
      <w:r>
        <w:instrText xml:space="preserve"> PAGEREF _Toc153289644 \h </w:instrText>
      </w:r>
      <w:r>
        <w:fldChar w:fldCharType="separate"/>
      </w:r>
      <w:r w:rsidR="000A56D5">
        <w:t>114</w:t>
      </w:r>
      <w:r>
        <w:fldChar w:fldCharType="end"/>
      </w:r>
    </w:p>
    <w:p w14:paraId="24673539" w14:textId="75C40659"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7(a)-1:  Branched nucleotide sequence</w:t>
      </w:r>
      <w:r>
        <w:rPr>
          <w:noProof/>
        </w:rPr>
        <w:tab/>
      </w:r>
      <w:r>
        <w:rPr>
          <w:noProof/>
        </w:rPr>
        <w:fldChar w:fldCharType="begin"/>
      </w:r>
      <w:r>
        <w:rPr>
          <w:noProof/>
        </w:rPr>
        <w:instrText xml:space="preserve"> PAGEREF _Toc153289645 \h </w:instrText>
      </w:r>
      <w:r>
        <w:rPr>
          <w:noProof/>
        </w:rPr>
      </w:r>
      <w:r>
        <w:rPr>
          <w:noProof/>
        </w:rPr>
        <w:fldChar w:fldCharType="separate"/>
      </w:r>
      <w:r w:rsidR="000A56D5">
        <w:rPr>
          <w:noProof/>
        </w:rPr>
        <w:t>114</w:t>
      </w:r>
      <w:r>
        <w:rPr>
          <w:noProof/>
        </w:rPr>
        <w:fldChar w:fldCharType="end"/>
      </w:r>
    </w:p>
    <w:p w14:paraId="26719956" w14:textId="025AD526"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7(a)-2:  Linear nucleotide sequence having a secondary structure</w:t>
      </w:r>
      <w:r>
        <w:rPr>
          <w:noProof/>
        </w:rPr>
        <w:tab/>
      </w:r>
      <w:r>
        <w:rPr>
          <w:noProof/>
        </w:rPr>
        <w:fldChar w:fldCharType="begin"/>
      </w:r>
      <w:r>
        <w:rPr>
          <w:noProof/>
        </w:rPr>
        <w:instrText xml:space="preserve"> PAGEREF _Toc153289646 \h </w:instrText>
      </w:r>
      <w:r>
        <w:rPr>
          <w:noProof/>
        </w:rPr>
      </w:r>
      <w:r>
        <w:rPr>
          <w:noProof/>
        </w:rPr>
        <w:fldChar w:fldCharType="separate"/>
      </w:r>
      <w:r w:rsidR="000A56D5">
        <w:rPr>
          <w:noProof/>
        </w:rPr>
        <w:t>116</w:t>
      </w:r>
      <w:r>
        <w:rPr>
          <w:noProof/>
        </w:rPr>
        <w:fldChar w:fldCharType="end"/>
      </w:r>
    </w:p>
    <w:p w14:paraId="6F14329C" w14:textId="7F288BE5"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7(a)-3:  Nucleotide ambiguity symbols used in a nonconventional manner</w:t>
      </w:r>
      <w:r>
        <w:rPr>
          <w:noProof/>
        </w:rPr>
        <w:tab/>
      </w:r>
      <w:r>
        <w:rPr>
          <w:noProof/>
        </w:rPr>
        <w:fldChar w:fldCharType="begin"/>
      </w:r>
      <w:r>
        <w:rPr>
          <w:noProof/>
        </w:rPr>
        <w:instrText xml:space="preserve"> PAGEREF _Toc153289647 \h </w:instrText>
      </w:r>
      <w:r>
        <w:rPr>
          <w:noProof/>
        </w:rPr>
      </w:r>
      <w:r>
        <w:rPr>
          <w:noProof/>
        </w:rPr>
        <w:fldChar w:fldCharType="separate"/>
      </w:r>
      <w:r w:rsidR="000A56D5">
        <w:rPr>
          <w:noProof/>
        </w:rPr>
        <w:t>117</w:t>
      </w:r>
      <w:r>
        <w:rPr>
          <w:noProof/>
        </w:rPr>
        <w:fldChar w:fldCharType="end"/>
      </w:r>
    </w:p>
    <w:p w14:paraId="74E6779D" w14:textId="7D8CB000"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7(a)-4:  Nucleotide ambiguity symbols used in a nonconventional manner</w:t>
      </w:r>
      <w:r>
        <w:rPr>
          <w:noProof/>
        </w:rPr>
        <w:tab/>
      </w:r>
      <w:r>
        <w:rPr>
          <w:noProof/>
        </w:rPr>
        <w:fldChar w:fldCharType="begin"/>
      </w:r>
      <w:r>
        <w:rPr>
          <w:noProof/>
        </w:rPr>
        <w:instrText xml:space="preserve"> PAGEREF _Toc153289648 \h </w:instrText>
      </w:r>
      <w:r>
        <w:rPr>
          <w:noProof/>
        </w:rPr>
      </w:r>
      <w:r>
        <w:rPr>
          <w:noProof/>
        </w:rPr>
        <w:fldChar w:fldCharType="separate"/>
      </w:r>
      <w:r w:rsidR="000A56D5">
        <w:rPr>
          <w:noProof/>
        </w:rPr>
        <w:t>118</w:t>
      </w:r>
      <w:r>
        <w:rPr>
          <w:noProof/>
        </w:rPr>
        <w:fldChar w:fldCharType="end"/>
      </w:r>
    </w:p>
    <w:p w14:paraId="4887C66F" w14:textId="1F561F81"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7(a)-5:  Nonconventional nucleotide symbols</w:t>
      </w:r>
      <w:ins w:id="2052" w:author="Author">
        <w:r w:rsidR="000A5F5A">
          <w:rPr>
            <w:b/>
            <w:iCs/>
            <w:noProof/>
            <w:lang w:eastAsia="en-US"/>
          </w:rPr>
          <w:t xml:space="preserve"> I</w:t>
        </w:r>
      </w:ins>
      <w:r>
        <w:rPr>
          <w:noProof/>
        </w:rPr>
        <w:tab/>
      </w:r>
      <w:r>
        <w:rPr>
          <w:noProof/>
        </w:rPr>
        <w:fldChar w:fldCharType="begin"/>
      </w:r>
      <w:r>
        <w:rPr>
          <w:noProof/>
        </w:rPr>
        <w:instrText xml:space="preserve"> PAGEREF _Toc153289649 \h </w:instrText>
      </w:r>
      <w:r>
        <w:rPr>
          <w:noProof/>
        </w:rPr>
      </w:r>
      <w:r>
        <w:rPr>
          <w:noProof/>
        </w:rPr>
        <w:fldChar w:fldCharType="separate"/>
      </w:r>
      <w:r w:rsidR="000A56D5">
        <w:rPr>
          <w:noProof/>
        </w:rPr>
        <w:t>119</w:t>
      </w:r>
      <w:r>
        <w:rPr>
          <w:noProof/>
        </w:rPr>
        <w:fldChar w:fldCharType="end"/>
      </w:r>
    </w:p>
    <w:p w14:paraId="1BD468AB" w14:textId="083A3119"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7(a)-6:  Nonconventional nucleotide symbols</w:t>
      </w:r>
      <w:ins w:id="2053" w:author="Author">
        <w:r w:rsidR="000A5F5A">
          <w:rPr>
            <w:b/>
            <w:iCs/>
            <w:noProof/>
            <w:lang w:eastAsia="en-US"/>
          </w:rPr>
          <w:t xml:space="preserve"> II</w:t>
        </w:r>
      </w:ins>
      <w:r>
        <w:rPr>
          <w:noProof/>
        </w:rPr>
        <w:tab/>
      </w:r>
      <w:r>
        <w:rPr>
          <w:noProof/>
        </w:rPr>
        <w:fldChar w:fldCharType="begin"/>
      </w:r>
      <w:r>
        <w:rPr>
          <w:noProof/>
        </w:rPr>
        <w:instrText xml:space="preserve"> PAGEREF _Toc153289650 \h </w:instrText>
      </w:r>
      <w:r>
        <w:rPr>
          <w:noProof/>
        </w:rPr>
      </w:r>
      <w:r>
        <w:rPr>
          <w:noProof/>
        </w:rPr>
        <w:fldChar w:fldCharType="separate"/>
      </w:r>
      <w:r w:rsidR="000A56D5">
        <w:rPr>
          <w:noProof/>
        </w:rPr>
        <w:t>120</w:t>
      </w:r>
      <w:r>
        <w:rPr>
          <w:noProof/>
        </w:rPr>
        <w:fldChar w:fldCharType="end"/>
      </w:r>
    </w:p>
    <w:p w14:paraId="3EC02184" w14:textId="5DF8EAB2"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7(a)-7:  Inverted nucleotides I</w:t>
      </w:r>
      <w:r>
        <w:rPr>
          <w:noProof/>
        </w:rPr>
        <w:tab/>
      </w:r>
      <w:r>
        <w:rPr>
          <w:noProof/>
        </w:rPr>
        <w:fldChar w:fldCharType="begin"/>
      </w:r>
      <w:r>
        <w:rPr>
          <w:noProof/>
        </w:rPr>
        <w:instrText xml:space="preserve"> PAGEREF _Toc153289651 \h </w:instrText>
      </w:r>
      <w:r>
        <w:rPr>
          <w:noProof/>
        </w:rPr>
      </w:r>
      <w:r>
        <w:rPr>
          <w:noProof/>
        </w:rPr>
        <w:fldChar w:fldCharType="separate"/>
      </w:r>
      <w:r w:rsidR="000A56D5">
        <w:rPr>
          <w:noProof/>
        </w:rPr>
        <w:t>121</w:t>
      </w:r>
      <w:r>
        <w:rPr>
          <w:noProof/>
        </w:rPr>
        <w:fldChar w:fldCharType="end"/>
      </w:r>
    </w:p>
    <w:p w14:paraId="6BD2A409" w14:textId="7A3B26E7"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7(a)-8:  Inverted Nucleotides II</w:t>
      </w:r>
      <w:r>
        <w:rPr>
          <w:noProof/>
        </w:rPr>
        <w:tab/>
      </w:r>
      <w:r>
        <w:rPr>
          <w:noProof/>
        </w:rPr>
        <w:fldChar w:fldCharType="begin"/>
      </w:r>
      <w:r>
        <w:rPr>
          <w:noProof/>
        </w:rPr>
        <w:instrText xml:space="preserve"> PAGEREF _Toc153289652 \h </w:instrText>
      </w:r>
      <w:r>
        <w:rPr>
          <w:noProof/>
        </w:rPr>
      </w:r>
      <w:r>
        <w:rPr>
          <w:noProof/>
        </w:rPr>
        <w:fldChar w:fldCharType="separate"/>
      </w:r>
      <w:r w:rsidR="000A56D5">
        <w:rPr>
          <w:noProof/>
        </w:rPr>
        <w:t>122</w:t>
      </w:r>
      <w:r>
        <w:rPr>
          <w:noProof/>
        </w:rPr>
        <w:fldChar w:fldCharType="end"/>
      </w:r>
    </w:p>
    <w:p w14:paraId="0AEBDA5E" w14:textId="084E2A16" w:rsidR="00473894" w:rsidRDefault="00473894">
      <w:pPr>
        <w:pStyle w:val="TOC3"/>
        <w:rPr>
          <w:rFonts w:asciiTheme="minorHAnsi" w:eastAsiaTheme="minorEastAsia" w:hAnsiTheme="minorHAnsi" w:cstheme="minorBidi"/>
          <w:sz w:val="22"/>
          <w:szCs w:val="22"/>
        </w:rPr>
      </w:pPr>
      <w:r w:rsidRPr="00A56776">
        <w:rPr>
          <w:i/>
        </w:rPr>
        <w:t>Paragraph 7(b) – Amino Acid sequences required in a sequence listing</w:t>
      </w:r>
      <w:r>
        <w:tab/>
      </w:r>
      <w:r>
        <w:fldChar w:fldCharType="begin"/>
      </w:r>
      <w:r>
        <w:instrText xml:space="preserve"> PAGEREF _Toc153289653 \h </w:instrText>
      </w:r>
      <w:r>
        <w:fldChar w:fldCharType="separate"/>
      </w:r>
      <w:r w:rsidR="000A56D5">
        <w:t>124</w:t>
      </w:r>
      <w:r>
        <w:fldChar w:fldCharType="end"/>
      </w:r>
    </w:p>
    <w:p w14:paraId="15250D9C" w14:textId="61687BE9"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7(b)-1:  Four or more specifically defined amino acids</w:t>
      </w:r>
      <w:r>
        <w:rPr>
          <w:noProof/>
        </w:rPr>
        <w:tab/>
      </w:r>
      <w:r>
        <w:rPr>
          <w:noProof/>
        </w:rPr>
        <w:fldChar w:fldCharType="begin"/>
      </w:r>
      <w:r>
        <w:rPr>
          <w:noProof/>
        </w:rPr>
        <w:instrText xml:space="preserve"> PAGEREF _Toc153289654 \h </w:instrText>
      </w:r>
      <w:r>
        <w:rPr>
          <w:noProof/>
        </w:rPr>
      </w:r>
      <w:r>
        <w:rPr>
          <w:noProof/>
        </w:rPr>
        <w:fldChar w:fldCharType="separate"/>
      </w:r>
      <w:r w:rsidR="000A56D5">
        <w:rPr>
          <w:noProof/>
        </w:rPr>
        <w:t>124</w:t>
      </w:r>
      <w:r>
        <w:rPr>
          <w:noProof/>
        </w:rPr>
        <w:fldChar w:fldCharType="end"/>
      </w:r>
    </w:p>
    <w:p w14:paraId="4987DBC2" w14:textId="75C80973"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7(b)-2:  Branched amino acid sequence</w:t>
      </w:r>
      <w:ins w:id="2054" w:author="Author">
        <w:r w:rsidR="00F92B7E">
          <w:rPr>
            <w:b/>
            <w:iCs/>
            <w:noProof/>
            <w:lang w:eastAsia="en-US"/>
          </w:rPr>
          <w:t xml:space="preserve"> I</w:t>
        </w:r>
      </w:ins>
      <w:r>
        <w:rPr>
          <w:noProof/>
        </w:rPr>
        <w:tab/>
      </w:r>
      <w:r>
        <w:rPr>
          <w:noProof/>
        </w:rPr>
        <w:fldChar w:fldCharType="begin"/>
      </w:r>
      <w:r>
        <w:rPr>
          <w:noProof/>
        </w:rPr>
        <w:instrText xml:space="preserve"> PAGEREF _Toc153289655 \h </w:instrText>
      </w:r>
      <w:r>
        <w:rPr>
          <w:noProof/>
        </w:rPr>
      </w:r>
      <w:r>
        <w:rPr>
          <w:noProof/>
        </w:rPr>
        <w:fldChar w:fldCharType="separate"/>
      </w:r>
      <w:r w:rsidR="000A56D5">
        <w:rPr>
          <w:noProof/>
        </w:rPr>
        <w:t>125</w:t>
      </w:r>
      <w:r>
        <w:rPr>
          <w:noProof/>
        </w:rPr>
        <w:fldChar w:fldCharType="end"/>
      </w:r>
    </w:p>
    <w:p w14:paraId="7C068341" w14:textId="4E70C219"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7(b)-3:  Branched amino acid sequence</w:t>
      </w:r>
      <w:ins w:id="2055" w:author="Author">
        <w:r w:rsidR="00F92B7E">
          <w:rPr>
            <w:b/>
            <w:iCs/>
            <w:noProof/>
            <w:lang w:eastAsia="en-US"/>
          </w:rPr>
          <w:t xml:space="preserve"> II</w:t>
        </w:r>
      </w:ins>
      <w:r>
        <w:rPr>
          <w:noProof/>
        </w:rPr>
        <w:tab/>
      </w:r>
      <w:r>
        <w:rPr>
          <w:noProof/>
        </w:rPr>
        <w:fldChar w:fldCharType="begin"/>
      </w:r>
      <w:r>
        <w:rPr>
          <w:noProof/>
        </w:rPr>
        <w:instrText xml:space="preserve"> PAGEREF _Toc153289656 \h </w:instrText>
      </w:r>
      <w:r>
        <w:rPr>
          <w:noProof/>
        </w:rPr>
      </w:r>
      <w:r>
        <w:rPr>
          <w:noProof/>
        </w:rPr>
        <w:fldChar w:fldCharType="separate"/>
      </w:r>
      <w:r w:rsidR="000A56D5">
        <w:rPr>
          <w:noProof/>
        </w:rPr>
        <w:t>128</w:t>
      </w:r>
      <w:r>
        <w:rPr>
          <w:noProof/>
        </w:rPr>
        <w:fldChar w:fldCharType="end"/>
      </w:r>
    </w:p>
    <w:p w14:paraId="20E65664" w14:textId="7D49F9B8" w:rsidR="00473894" w:rsidRDefault="00473894">
      <w:pPr>
        <w:pStyle w:val="TOC4"/>
        <w:tabs>
          <w:tab w:val="right" w:leader="dot" w:pos="9346"/>
        </w:tabs>
        <w:rPr>
          <w:rFonts w:eastAsiaTheme="minorEastAsia" w:cstheme="minorBidi"/>
          <w:noProof/>
          <w:sz w:val="22"/>
          <w:szCs w:val="22"/>
          <w:lang w:eastAsia="en-US"/>
        </w:rPr>
      </w:pPr>
      <w:r w:rsidRPr="00A56776">
        <w:rPr>
          <w:b/>
          <w:iCs/>
          <w:noProof/>
        </w:rPr>
        <w:t>Example 7(b)-4: Cyclic peptide containing a branched amino acid sequence</w:t>
      </w:r>
      <w:ins w:id="2056" w:author="Author">
        <w:r w:rsidR="00F92B7E">
          <w:rPr>
            <w:b/>
            <w:iCs/>
            <w:noProof/>
          </w:rPr>
          <w:t xml:space="preserve"> I</w:t>
        </w:r>
      </w:ins>
      <w:r>
        <w:rPr>
          <w:noProof/>
        </w:rPr>
        <w:tab/>
      </w:r>
      <w:r>
        <w:rPr>
          <w:noProof/>
        </w:rPr>
        <w:fldChar w:fldCharType="begin"/>
      </w:r>
      <w:r>
        <w:rPr>
          <w:noProof/>
        </w:rPr>
        <w:instrText xml:space="preserve"> PAGEREF _Toc153289657 \h </w:instrText>
      </w:r>
      <w:r>
        <w:rPr>
          <w:noProof/>
        </w:rPr>
      </w:r>
      <w:r>
        <w:rPr>
          <w:noProof/>
        </w:rPr>
        <w:fldChar w:fldCharType="separate"/>
      </w:r>
      <w:r w:rsidR="000A56D5">
        <w:rPr>
          <w:noProof/>
        </w:rPr>
        <w:t>129</w:t>
      </w:r>
      <w:r>
        <w:rPr>
          <w:noProof/>
        </w:rPr>
        <w:fldChar w:fldCharType="end"/>
      </w:r>
    </w:p>
    <w:p w14:paraId="3F8D04E2" w14:textId="3FA1BC0A"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 xml:space="preserve">Example 7(b)-5: </w:t>
      </w:r>
      <w:del w:id="2057" w:author="Author">
        <w:r w:rsidRPr="00A56776" w:rsidDel="00F92B7E">
          <w:rPr>
            <w:b/>
            <w:iCs/>
            <w:noProof/>
            <w:lang w:eastAsia="en-US"/>
          </w:rPr>
          <w:delText xml:space="preserve"> </w:delText>
        </w:r>
      </w:del>
      <w:r w:rsidRPr="00A56776">
        <w:rPr>
          <w:b/>
          <w:iCs/>
          <w:noProof/>
          <w:lang w:eastAsia="en-US"/>
        </w:rPr>
        <w:t>Cyclic peptide containing a branched amino acid sequence</w:t>
      </w:r>
      <w:ins w:id="2058" w:author="Author">
        <w:r w:rsidR="00F92B7E">
          <w:rPr>
            <w:b/>
            <w:iCs/>
            <w:noProof/>
            <w:lang w:eastAsia="en-US"/>
          </w:rPr>
          <w:t xml:space="preserve"> II</w:t>
        </w:r>
      </w:ins>
      <w:r>
        <w:rPr>
          <w:noProof/>
        </w:rPr>
        <w:tab/>
      </w:r>
      <w:r>
        <w:rPr>
          <w:noProof/>
        </w:rPr>
        <w:fldChar w:fldCharType="begin"/>
      </w:r>
      <w:r>
        <w:rPr>
          <w:noProof/>
        </w:rPr>
        <w:instrText xml:space="preserve"> PAGEREF _Toc153289658 \h </w:instrText>
      </w:r>
      <w:r>
        <w:rPr>
          <w:noProof/>
        </w:rPr>
      </w:r>
      <w:r>
        <w:rPr>
          <w:noProof/>
        </w:rPr>
        <w:fldChar w:fldCharType="separate"/>
      </w:r>
      <w:r w:rsidR="000A56D5">
        <w:rPr>
          <w:noProof/>
        </w:rPr>
        <w:t>132</w:t>
      </w:r>
      <w:r>
        <w:rPr>
          <w:noProof/>
        </w:rPr>
        <w:fldChar w:fldCharType="end"/>
      </w:r>
    </w:p>
    <w:p w14:paraId="200121AD" w14:textId="2F7CA55A" w:rsidR="00473894" w:rsidRDefault="00473894">
      <w:pPr>
        <w:pStyle w:val="TOC3"/>
        <w:rPr>
          <w:rFonts w:asciiTheme="minorHAnsi" w:eastAsiaTheme="minorEastAsia" w:hAnsiTheme="minorHAnsi" w:cstheme="minorBidi"/>
          <w:sz w:val="22"/>
          <w:szCs w:val="22"/>
        </w:rPr>
      </w:pPr>
      <w:r w:rsidRPr="00A56776">
        <w:rPr>
          <w:i/>
        </w:rPr>
        <w:t>Paragraph 11(a) – Double-stranded nucleotide sequence – fully complementary</w:t>
      </w:r>
      <w:r>
        <w:tab/>
      </w:r>
      <w:r>
        <w:fldChar w:fldCharType="begin"/>
      </w:r>
      <w:r>
        <w:instrText xml:space="preserve"> PAGEREF _Toc153289659 \h </w:instrText>
      </w:r>
      <w:r>
        <w:fldChar w:fldCharType="separate"/>
      </w:r>
      <w:r w:rsidR="000A56D5">
        <w:t>133</w:t>
      </w:r>
      <w:r>
        <w:fldChar w:fldCharType="end"/>
      </w:r>
    </w:p>
    <w:p w14:paraId="6675BFF0" w14:textId="4159BBAA"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11(a)-1:  Double-stranded nucleotide sequence – same lengths</w:t>
      </w:r>
      <w:r>
        <w:rPr>
          <w:noProof/>
        </w:rPr>
        <w:tab/>
      </w:r>
      <w:r>
        <w:rPr>
          <w:noProof/>
        </w:rPr>
        <w:fldChar w:fldCharType="begin"/>
      </w:r>
      <w:r>
        <w:rPr>
          <w:noProof/>
        </w:rPr>
        <w:instrText xml:space="preserve"> PAGEREF _Toc153289660 \h </w:instrText>
      </w:r>
      <w:r>
        <w:rPr>
          <w:noProof/>
        </w:rPr>
      </w:r>
      <w:r>
        <w:rPr>
          <w:noProof/>
        </w:rPr>
        <w:fldChar w:fldCharType="separate"/>
      </w:r>
      <w:r w:rsidR="000A56D5">
        <w:rPr>
          <w:noProof/>
        </w:rPr>
        <w:t>133</w:t>
      </w:r>
      <w:r>
        <w:rPr>
          <w:noProof/>
        </w:rPr>
        <w:fldChar w:fldCharType="end"/>
      </w:r>
    </w:p>
    <w:p w14:paraId="4E514F13" w14:textId="3B12E2B2" w:rsidR="00473894" w:rsidRDefault="00473894">
      <w:pPr>
        <w:pStyle w:val="TOC3"/>
        <w:rPr>
          <w:rFonts w:asciiTheme="minorHAnsi" w:eastAsiaTheme="minorEastAsia" w:hAnsiTheme="minorHAnsi" w:cstheme="minorBidi"/>
          <w:sz w:val="22"/>
          <w:szCs w:val="22"/>
        </w:rPr>
      </w:pPr>
      <w:r w:rsidRPr="00A56776">
        <w:rPr>
          <w:i/>
        </w:rPr>
        <w:t>Paragraph 11(b) – Double-stranded nucleotide sequence - not fully complementary</w:t>
      </w:r>
      <w:r>
        <w:tab/>
      </w:r>
      <w:r>
        <w:fldChar w:fldCharType="begin"/>
      </w:r>
      <w:r>
        <w:instrText xml:space="preserve"> PAGEREF _Toc153289661 \h </w:instrText>
      </w:r>
      <w:r>
        <w:fldChar w:fldCharType="separate"/>
      </w:r>
      <w:r w:rsidR="000A56D5">
        <w:t>134</w:t>
      </w:r>
      <w:r>
        <w:fldChar w:fldCharType="end"/>
      </w:r>
    </w:p>
    <w:p w14:paraId="20537388" w14:textId="461331C9"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11(b)-1:  Double-stranded nucleotide sequence – different lengths</w:t>
      </w:r>
      <w:r>
        <w:rPr>
          <w:noProof/>
        </w:rPr>
        <w:tab/>
      </w:r>
      <w:r>
        <w:rPr>
          <w:noProof/>
        </w:rPr>
        <w:fldChar w:fldCharType="begin"/>
      </w:r>
      <w:r>
        <w:rPr>
          <w:noProof/>
        </w:rPr>
        <w:instrText xml:space="preserve"> PAGEREF _Toc153289662 \h </w:instrText>
      </w:r>
      <w:r>
        <w:rPr>
          <w:noProof/>
        </w:rPr>
      </w:r>
      <w:r>
        <w:rPr>
          <w:noProof/>
        </w:rPr>
        <w:fldChar w:fldCharType="separate"/>
      </w:r>
      <w:r w:rsidR="000A56D5">
        <w:rPr>
          <w:noProof/>
        </w:rPr>
        <w:t>134</w:t>
      </w:r>
      <w:r>
        <w:rPr>
          <w:noProof/>
        </w:rPr>
        <w:fldChar w:fldCharType="end"/>
      </w:r>
    </w:p>
    <w:p w14:paraId="3C83E3E6" w14:textId="1BC3E47B"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11(b)-2:  Double-stranded nucleotide sequence – no base-pairing segment</w:t>
      </w:r>
      <w:r>
        <w:rPr>
          <w:noProof/>
        </w:rPr>
        <w:tab/>
      </w:r>
      <w:r>
        <w:rPr>
          <w:noProof/>
        </w:rPr>
        <w:fldChar w:fldCharType="begin"/>
      </w:r>
      <w:r>
        <w:rPr>
          <w:noProof/>
        </w:rPr>
        <w:instrText xml:space="preserve"> PAGEREF _Toc153289663 \h </w:instrText>
      </w:r>
      <w:r>
        <w:rPr>
          <w:noProof/>
        </w:rPr>
      </w:r>
      <w:r>
        <w:rPr>
          <w:noProof/>
        </w:rPr>
        <w:fldChar w:fldCharType="separate"/>
      </w:r>
      <w:r w:rsidR="000A56D5">
        <w:rPr>
          <w:noProof/>
        </w:rPr>
        <w:t>135</w:t>
      </w:r>
      <w:r>
        <w:rPr>
          <w:noProof/>
        </w:rPr>
        <w:fldChar w:fldCharType="end"/>
      </w:r>
    </w:p>
    <w:p w14:paraId="2ACAD0F0" w14:textId="201F8B93" w:rsidR="00473894" w:rsidRDefault="00473894">
      <w:pPr>
        <w:pStyle w:val="TOC3"/>
        <w:rPr>
          <w:rFonts w:asciiTheme="minorHAnsi" w:eastAsiaTheme="minorEastAsia" w:hAnsiTheme="minorHAnsi" w:cstheme="minorBidi"/>
          <w:sz w:val="22"/>
          <w:szCs w:val="22"/>
        </w:rPr>
      </w:pPr>
      <w:r w:rsidRPr="00A56776">
        <w:rPr>
          <w:i/>
        </w:rPr>
        <w:t>Paragraph 12 – Circular nucleotide sequence</w:t>
      </w:r>
      <w:r>
        <w:tab/>
      </w:r>
      <w:r>
        <w:fldChar w:fldCharType="begin"/>
      </w:r>
      <w:r>
        <w:instrText xml:space="preserve"> PAGEREF _Toc153289664 \h </w:instrText>
      </w:r>
      <w:r>
        <w:fldChar w:fldCharType="separate"/>
      </w:r>
      <w:r w:rsidR="000A56D5">
        <w:t>136</w:t>
      </w:r>
      <w:r>
        <w:fldChar w:fldCharType="end"/>
      </w:r>
    </w:p>
    <w:p w14:paraId="41BE4D9F" w14:textId="556C62AD"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12-1:  Circular nucleotide sequence</w:t>
      </w:r>
      <w:r>
        <w:rPr>
          <w:noProof/>
        </w:rPr>
        <w:tab/>
      </w:r>
      <w:r>
        <w:rPr>
          <w:noProof/>
        </w:rPr>
        <w:fldChar w:fldCharType="begin"/>
      </w:r>
      <w:r>
        <w:rPr>
          <w:noProof/>
        </w:rPr>
        <w:instrText xml:space="preserve"> PAGEREF _Toc153289665 \h </w:instrText>
      </w:r>
      <w:r>
        <w:rPr>
          <w:noProof/>
        </w:rPr>
      </w:r>
      <w:r>
        <w:rPr>
          <w:noProof/>
        </w:rPr>
        <w:fldChar w:fldCharType="separate"/>
      </w:r>
      <w:r w:rsidR="000A56D5">
        <w:rPr>
          <w:noProof/>
        </w:rPr>
        <w:t>136</w:t>
      </w:r>
      <w:r>
        <w:rPr>
          <w:noProof/>
        </w:rPr>
        <w:fldChar w:fldCharType="end"/>
      </w:r>
    </w:p>
    <w:p w14:paraId="3CB49CB6" w14:textId="7127AE2C" w:rsidR="00473894" w:rsidRDefault="00473894">
      <w:pPr>
        <w:pStyle w:val="TOC3"/>
        <w:rPr>
          <w:rFonts w:asciiTheme="minorHAnsi" w:eastAsiaTheme="minorEastAsia" w:hAnsiTheme="minorHAnsi" w:cstheme="minorBidi"/>
          <w:sz w:val="22"/>
          <w:szCs w:val="22"/>
        </w:rPr>
      </w:pPr>
      <w:r w:rsidRPr="00A56776">
        <w:rPr>
          <w:i/>
        </w:rPr>
        <w:t>Paragraph 14 – Symbol “t” construed as uracil in RNA</w:t>
      </w:r>
      <w:r>
        <w:tab/>
      </w:r>
      <w:r>
        <w:fldChar w:fldCharType="begin"/>
      </w:r>
      <w:r>
        <w:instrText xml:space="preserve"> PAGEREF _Toc153289666 \h </w:instrText>
      </w:r>
      <w:r>
        <w:fldChar w:fldCharType="separate"/>
      </w:r>
      <w:r w:rsidR="000A56D5">
        <w:t>137</w:t>
      </w:r>
      <w:r>
        <w:fldChar w:fldCharType="end"/>
      </w:r>
    </w:p>
    <w:p w14:paraId="77ECC4AF" w14:textId="4CD076AC"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14-1:  The symbol “t” represents uracil in RNA</w:t>
      </w:r>
      <w:r>
        <w:rPr>
          <w:noProof/>
        </w:rPr>
        <w:tab/>
      </w:r>
      <w:r>
        <w:rPr>
          <w:noProof/>
        </w:rPr>
        <w:fldChar w:fldCharType="begin"/>
      </w:r>
      <w:r>
        <w:rPr>
          <w:noProof/>
        </w:rPr>
        <w:instrText xml:space="preserve"> PAGEREF _Toc153289667 \h </w:instrText>
      </w:r>
      <w:r>
        <w:rPr>
          <w:noProof/>
        </w:rPr>
      </w:r>
      <w:r>
        <w:rPr>
          <w:noProof/>
        </w:rPr>
        <w:fldChar w:fldCharType="separate"/>
      </w:r>
      <w:r w:rsidR="000A56D5">
        <w:rPr>
          <w:noProof/>
        </w:rPr>
        <w:t>137</w:t>
      </w:r>
      <w:r>
        <w:rPr>
          <w:noProof/>
        </w:rPr>
        <w:fldChar w:fldCharType="end"/>
      </w:r>
    </w:p>
    <w:p w14:paraId="51427438" w14:textId="72BABE32" w:rsidR="00473894" w:rsidRDefault="00473894">
      <w:pPr>
        <w:pStyle w:val="TOC3"/>
        <w:rPr>
          <w:rFonts w:asciiTheme="minorHAnsi" w:eastAsiaTheme="minorEastAsia" w:hAnsiTheme="minorHAnsi" w:cstheme="minorBidi"/>
          <w:sz w:val="22"/>
          <w:szCs w:val="22"/>
        </w:rPr>
      </w:pPr>
      <w:r w:rsidRPr="00A56776">
        <w:rPr>
          <w:i/>
        </w:rPr>
        <w:t>Paragraph 27 – The most restrictive ambiguity symbol should be used</w:t>
      </w:r>
      <w:r>
        <w:tab/>
      </w:r>
      <w:r>
        <w:fldChar w:fldCharType="begin"/>
      </w:r>
      <w:r>
        <w:instrText xml:space="preserve"> PAGEREF _Toc153289668 \h </w:instrText>
      </w:r>
      <w:r>
        <w:fldChar w:fldCharType="separate"/>
      </w:r>
      <w:r w:rsidR="000A56D5">
        <w:t>139</w:t>
      </w:r>
      <w:r>
        <w:fldChar w:fldCharType="end"/>
      </w:r>
    </w:p>
    <w:p w14:paraId="7D7171EA" w14:textId="2EB33817"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27-1:  Shorthand formula for an amino acid sequence</w:t>
      </w:r>
      <w:r>
        <w:rPr>
          <w:noProof/>
        </w:rPr>
        <w:tab/>
      </w:r>
      <w:r>
        <w:rPr>
          <w:noProof/>
        </w:rPr>
        <w:fldChar w:fldCharType="begin"/>
      </w:r>
      <w:r>
        <w:rPr>
          <w:noProof/>
        </w:rPr>
        <w:instrText xml:space="preserve"> PAGEREF _Toc153289669 \h </w:instrText>
      </w:r>
      <w:r>
        <w:rPr>
          <w:noProof/>
        </w:rPr>
      </w:r>
      <w:r>
        <w:rPr>
          <w:noProof/>
        </w:rPr>
        <w:fldChar w:fldCharType="separate"/>
      </w:r>
      <w:r w:rsidR="000A56D5">
        <w:rPr>
          <w:noProof/>
        </w:rPr>
        <w:t>139</w:t>
      </w:r>
      <w:r>
        <w:rPr>
          <w:noProof/>
        </w:rPr>
        <w:fldChar w:fldCharType="end"/>
      </w:r>
    </w:p>
    <w:p w14:paraId="042C1B97" w14:textId="1BF86AA1"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27-2:  Shorthand formula - less than four specifically defined amino acids</w:t>
      </w:r>
      <w:r>
        <w:rPr>
          <w:noProof/>
        </w:rPr>
        <w:tab/>
      </w:r>
      <w:r>
        <w:rPr>
          <w:noProof/>
        </w:rPr>
        <w:fldChar w:fldCharType="begin"/>
      </w:r>
      <w:r>
        <w:rPr>
          <w:noProof/>
        </w:rPr>
        <w:instrText xml:space="preserve"> PAGEREF _Toc153289670 \h </w:instrText>
      </w:r>
      <w:r>
        <w:rPr>
          <w:noProof/>
        </w:rPr>
      </w:r>
      <w:r>
        <w:rPr>
          <w:noProof/>
        </w:rPr>
        <w:fldChar w:fldCharType="separate"/>
      </w:r>
      <w:r w:rsidR="000A56D5">
        <w:rPr>
          <w:noProof/>
        </w:rPr>
        <w:t>140</w:t>
      </w:r>
      <w:r>
        <w:rPr>
          <w:noProof/>
        </w:rPr>
        <w:fldChar w:fldCharType="end"/>
      </w:r>
    </w:p>
    <w:p w14:paraId="2B2B33D1" w14:textId="6166E402"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27-3:  Shorthand formula - four or more specifically defined amino acids</w:t>
      </w:r>
      <w:r>
        <w:rPr>
          <w:noProof/>
        </w:rPr>
        <w:tab/>
      </w:r>
      <w:r>
        <w:rPr>
          <w:noProof/>
        </w:rPr>
        <w:fldChar w:fldCharType="begin"/>
      </w:r>
      <w:r>
        <w:rPr>
          <w:noProof/>
        </w:rPr>
        <w:instrText xml:space="preserve"> PAGEREF _Toc153289671 \h </w:instrText>
      </w:r>
      <w:r>
        <w:rPr>
          <w:noProof/>
        </w:rPr>
      </w:r>
      <w:r>
        <w:rPr>
          <w:noProof/>
        </w:rPr>
        <w:fldChar w:fldCharType="separate"/>
      </w:r>
      <w:r w:rsidR="000A56D5">
        <w:rPr>
          <w:noProof/>
        </w:rPr>
        <w:t>141</w:t>
      </w:r>
      <w:r>
        <w:rPr>
          <w:noProof/>
        </w:rPr>
        <w:fldChar w:fldCharType="end"/>
      </w:r>
    </w:p>
    <w:p w14:paraId="336FA91A" w14:textId="718BAD23" w:rsidR="00473894" w:rsidRDefault="00473894">
      <w:pPr>
        <w:pStyle w:val="TOC3"/>
        <w:rPr>
          <w:rFonts w:asciiTheme="minorHAnsi" w:eastAsiaTheme="minorEastAsia" w:hAnsiTheme="minorHAnsi" w:cstheme="minorBidi"/>
          <w:sz w:val="22"/>
          <w:szCs w:val="22"/>
        </w:rPr>
      </w:pPr>
      <w:r w:rsidRPr="00A56776">
        <w:rPr>
          <w:i/>
        </w:rPr>
        <w:t>Paragraph 28 – Amino acid sequences separated by internal terminator symbols</w:t>
      </w:r>
      <w:r>
        <w:tab/>
      </w:r>
      <w:r>
        <w:fldChar w:fldCharType="begin"/>
      </w:r>
      <w:r>
        <w:instrText xml:space="preserve"> PAGEREF _Toc153289672 \h </w:instrText>
      </w:r>
      <w:r>
        <w:fldChar w:fldCharType="separate"/>
      </w:r>
      <w:r w:rsidR="000A56D5">
        <w:t>142</w:t>
      </w:r>
      <w:r>
        <w:fldChar w:fldCharType="end"/>
      </w:r>
    </w:p>
    <w:p w14:paraId="5DB70B8E" w14:textId="7AA28F91"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28-1:  Encoding nucleotide sequence and encoded amino acid sequence</w:t>
      </w:r>
      <w:r>
        <w:rPr>
          <w:noProof/>
        </w:rPr>
        <w:tab/>
      </w:r>
      <w:r>
        <w:rPr>
          <w:noProof/>
        </w:rPr>
        <w:fldChar w:fldCharType="begin"/>
      </w:r>
      <w:r>
        <w:rPr>
          <w:noProof/>
        </w:rPr>
        <w:instrText xml:space="preserve"> PAGEREF _Toc153289673 \h </w:instrText>
      </w:r>
      <w:r>
        <w:rPr>
          <w:noProof/>
        </w:rPr>
      </w:r>
      <w:r>
        <w:rPr>
          <w:noProof/>
        </w:rPr>
        <w:fldChar w:fldCharType="separate"/>
      </w:r>
      <w:r w:rsidR="000A56D5">
        <w:rPr>
          <w:noProof/>
        </w:rPr>
        <w:t>142</w:t>
      </w:r>
      <w:r>
        <w:rPr>
          <w:noProof/>
        </w:rPr>
        <w:fldChar w:fldCharType="end"/>
      </w:r>
    </w:p>
    <w:p w14:paraId="524340DE" w14:textId="1E21711A" w:rsidR="00473894" w:rsidRDefault="00473894">
      <w:pPr>
        <w:pStyle w:val="TOC3"/>
        <w:rPr>
          <w:rFonts w:asciiTheme="minorHAnsi" w:eastAsiaTheme="minorEastAsia" w:hAnsiTheme="minorHAnsi" w:cstheme="minorBidi"/>
          <w:sz w:val="22"/>
          <w:szCs w:val="22"/>
        </w:rPr>
      </w:pPr>
      <w:r w:rsidRPr="00A56776">
        <w:rPr>
          <w:i/>
        </w:rPr>
        <w:t xml:space="preserve">Paragraph 29 – Representation of </w:t>
      </w:r>
      <w:del w:id="2059" w:author="Author">
        <w:r w:rsidRPr="00A56776" w:rsidDel="007A7E7A">
          <w:rPr>
            <w:i/>
          </w:rPr>
          <w:delText>an “other”</w:delText>
        </w:r>
      </w:del>
      <w:ins w:id="2060" w:author="Author">
        <w:r w:rsidR="007A7E7A">
          <w:rPr>
            <w:i/>
          </w:rPr>
          <w:t>a modified</w:t>
        </w:r>
      </w:ins>
      <w:r w:rsidRPr="00A56776">
        <w:rPr>
          <w:i/>
        </w:rPr>
        <w:t xml:space="preserve"> amino acid</w:t>
      </w:r>
      <w:r>
        <w:tab/>
      </w:r>
      <w:r>
        <w:fldChar w:fldCharType="begin"/>
      </w:r>
      <w:r>
        <w:instrText xml:space="preserve"> PAGEREF _Toc153289674 \h </w:instrText>
      </w:r>
      <w:r>
        <w:fldChar w:fldCharType="separate"/>
      </w:r>
      <w:r w:rsidR="000A56D5">
        <w:t>144</w:t>
      </w:r>
      <w:r>
        <w:fldChar w:fldCharType="end"/>
      </w:r>
    </w:p>
    <w:p w14:paraId="791C6F45" w14:textId="13588827"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29-1:  Most restrictive ambiguity symbol for an “other” amino acid</w:t>
      </w:r>
      <w:r>
        <w:rPr>
          <w:noProof/>
        </w:rPr>
        <w:tab/>
      </w:r>
      <w:r>
        <w:rPr>
          <w:noProof/>
        </w:rPr>
        <w:fldChar w:fldCharType="begin"/>
      </w:r>
      <w:r>
        <w:rPr>
          <w:noProof/>
        </w:rPr>
        <w:instrText xml:space="preserve"> PAGEREF _Toc153289675 \h </w:instrText>
      </w:r>
      <w:r>
        <w:rPr>
          <w:noProof/>
        </w:rPr>
      </w:r>
      <w:r>
        <w:rPr>
          <w:noProof/>
        </w:rPr>
        <w:fldChar w:fldCharType="separate"/>
      </w:r>
      <w:r w:rsidR="000A56D5">
        <w:rPr>
          <w:noProof/>
        </w:rPr>
        <w:t>144</w:t>
      </w:r>
      <w:r>
        <w:rPr>
          <w:noProof/>
        </w:rPr>
        <w:fldChar w:fldCharType="end"/>
      </w:r>
    </w:p>
    <w:p w14:paraId="52E5961D" w14:textId="37ED216A" w:rsidR="00473894" w:rsidRDefault="00473894">
      <w:pPr>
        <w:pStyle w:val="TOC4"/>
        <w:tabs>
          <w:tab w:val="right" w:leader="dot" w:pos="9346"/>
        </w:tabs>
        <w:rPr>
          <w:ins w:id="2061" w:author="Author"/>
          <w:noProof/>
        </w:rPr>
      </w:pPr>
      <w:r w:rsidRPr="00A56776">
        <w:rPr>
          <w:b/>
          <w:iCs/>
          <w:noProof/>
          <w:lang w:eastAsia="en-US"/>
        </w:rPr>
        <w:t>Example 29-2:  Use of the corresponding unmodified amino acid</w:t>
      </w:r>
      <w:r>
        <w:rPr>
          <w:noProof/>
        </w:rPr>
        <w:tab/>
      </w:r>
      <w:r>
        <w:rPr>
          <w:noProof/>
        </w:rPr>
        <w:fldChar w:fldCharType="begin"/>
      </w:r>
      <w:r>
        <w:rPr>
          <w:noProof/>
        </w:rPr>
        <w:instrText xml:space="preserve"> PAGEREF _Toc153289676 \h </w:instrText>
      </w:r>
      <w:r>
        <w:rPr>
          <w:noProof/>
        </w:rPr>
      </w:r>
      <w:r>
        <w:rPr>
          <w:noProof/>
        </w:rPr>
        <w:fldChar w:fldCharType="separate"/>
      </w:r>
      <w:r w:rsidR="000A56D5">
        <w:rPr>
          <w:noProof/>
        </w:rPr>
        <w:t>145</w:t>
      </w:r>
      <w:r>
        <w:rPr>
          <w:noProof/>
        </w:rPr>
        <w:fldChar w:fldCharType="end"/>
      </w:r>
    </w:p>
    <w:p w14:paraId="3B77EB7E" w14:textId="45988252" w:rsidR="00E213C0" w:rsidRDefault="00E213C0" w:rsidP="00E213C0">
      <w:pPr>
        <w:rPr>
          <w:ins w:id="2062" w:author="Author"/>
          <w:rFonts w:asciiTheme="minorHAnsi" w:hAnsiTheme="minorHAnsi" w:cstheme="minorHAnsi"/>
          <w:sz w:val="18"/>
          <w:szCs w:val="18"/>
        </w:rPr>
      </w:pPr>
      <w:ins w:id="2063" w:author="Author">
        <w:r>
          <w:tab/>
        </w:r>
        <w:r w:rsidRPr="00E213C0">
          <w:rPr>
            <w:rFonts w:asciiTheme="minorHAnsi" w:hAnsiTheme="minorHAnsi" w:cstheme="minorHAnsi"/>
            <w:b/>
            <w:bCs/>
            <w:sz w:val="18"/>
            <w:szCs w:val="18"/>
          </w:rPr>
          <w:t>Example 29-3: Peptoid polymer</w:t>
        </w:r>
        <w:r>
          <w:rPr>
            <w:rFonts w:asciiTheme="minorHAnsi" w:hAnsiTheme="minorHAnsi" w:cstheme="minorHAnsi"/>
            <w:b/>
            <w:bCs/>
            <w:sz w:val="18"/>
            <w:szCs w:val="18"/>
          </w:rPr>
          <w:t xml:space="preserve"> I</w:t>
        </w:r>
        <w:r w:rsidRPr="00E213C0">
          <w:rPr>
            <w:rFonts w:asciiTheme="minorHAnsi" w:hAnsiTheme="minorHAnsi" w:cstheme="minorHAnsi"/>
            <w:sz w:val="18"/>
            <w:szCs w:val="18"/>
          </w:rPr>
          <w:t>………………………………………………………………………………………..X</w:t>
        </w:r>
      </w:ins>
    </w:p>
    <w:p w14:paraId="68B279E0" w14:textId="48EA5E5A" w:rsidR="00E213C0" w:rsidRDefault="00E213C0" w:rsidP="00E213C0">
      <w:pPr>
        <w:rPr>
          <w:ins w:id="2064" w:author="Author"/>
          <w:rFonts w:asciiTheme="minorHAnsi" w:hAnsiTheme="minorHAnsi" w:cstheme="minorHAnsi"/>
          <w:sz w:val="18"/>
          <w:szCs w:val="18"/>
        </w:rPr>
      </w:pPr>
      <w:ins w:id="2065" w:author="Author">
        <w:r>
          <w:rPr>
            <w:rFonts w:asciiTheme="minorHAnsi" w:hAnsiTheme="minorHAnsi" w:cstheme="minorHAnsi"/>
            <w:sz w:val="18"/>
            <w:szCs w:val="18"/>
          </w:rPr>
          <w:tab/>
        </w:r>
        <w:r>
          <w:rPr>
            <w:rFonts w:asciiTheme="minorHAnsi" w:hAnsiTheme="minorHAnsi" w:cstheme="minorHAnsi"/>
            <w:b/>
            <w:bCs/>
            <w:sz w:val="18"/>
            <w:szCs w:val="18"/>
          </w:rPr>
          <w:t>Example 29-4: Peptoid polymer II</w:t>
        </w:r>
        <w:r>
          <w:rPr>
            <w:rFonts w:asciiTheme="minorHAnsi" w:hAnsiTheme="minorHAnsi" w:cstheme="minorHAnsi"/>
            <w:sz w:val="18"/>
            <w:szCs w:val="18"/>
          </w:rPr>
          <w:t>……………………………………………………………………………………….X</w:t>
        </w:r>
      </w:ins>
    </w:p>
    <w:p w14:paraId="47E1BBB6" w14:textId="3C491238" w:rsidR="00F83268" w:rsidRDefault="00F83268" w:rsidP="00E213C0">
      <w:pPr>
        <w:rPr>
          <w:ins w:id="2066" w:author="Author"/>
          <w:rFonts w:asciiTheme="minorHAnsi" w:hAnsiTheme="minorHAnsi" w:cstheme="minorHAnsi"/>
          <w:sz w:val="18"/>
          <w:szCs w:val="18"/>
        </w:rPr>
      </w:pPr>
      <w:ins w:id="2067" w:author="Author">
        <w:r>
          <w:rPr>
            <w:rFonts w:asciiTheme="minorHAnsi" w:hAnsiTheme="minorHAnsi" w:cstheme="minorHAnsi"/>
            <w:sz w:val="18"/>
            <w:szCs w:val="18"/>
          </w:rPr>
          <w:tab/>
        </w:r>
        <w:r w:rsidRPr="00F83268">
          <w:rPr>
            <w:rFonts w:asciiTheme="minorHAnsi" w:hAnsiTheme="minorHAnsi" w:cstheme="minorHAnsi"/>
            <w:b/>
            <w:bCs/>
            <w:sz w:val="18"/>
            <w:szCs w:val="18"/>
          </w:rPr>
          <w:t>Example 29-5: Beta-amino acids</w:t>
        </w:r>
        <w:r w:rsidRPr="00F83268">
          <w:rPr>
            <w:rFonts w:asciiTheme="minorHAnsi" w:hAnsiTheme="minorHAnsi" w:cstheme="minorHAnsi"/>
            <w:sz w:val="18"/>
            <w:szCs w:val="18"/>
          </w:rPr>
          <w:t>……………………………………………………………………………………….</w:t>
        </w:r>
        <w:r w:rsidR="002B43A8">
          <w:rPr>
            <w:rFonts w:asciiTheme="minorHAnsi" w:hAnsiTheme="minorHAnsi" w:cstheme="minorHAnsi"/>
            <w:sz w:val="18"/>
            <w:szCs w:val="18"/>
          </w:rPr>
          <w:t>.</w:t>
        </w:r>
        <w:r w:rsidRPr="00F83268">
          <w:rPr>
            <w:rFonts w:asciiTheme="minorHAnsi" w:hAnsiTheme="minorHAnsi" w:cstheme="minorHAnsi"/>
            <w:sz w:val="18"/>
            <w:szCs w:val="18"/>
          </w:rPr>
          <w:t>X</w:t>
        </w:r>
      </w:ins>
    </w:p>
    <w:p w14:paraId="15C36860" w14:textId="14DAB6EB" w:rsidR="002B43A8" w:rsidRPr="00F83268" w:rsidRDefault="002B43A8" w:rsidP="002B43A8">
      <w:pPr>
        <w:ind w:firstLine="720"/>
        <w:rPr>
          <w:rFonts w:asciiTheme="minorHAnsi" w:hAnsiTheme="minorHAnsi" w:cstheme="minorHAnsi"/>
          <w:b/>
          <w:bCs/>
          <w:sz w:val="18"/>
          <w:szCs w:val="18"/>
        </w:rPr>
      </w:pPr>
      <w:ins w:id="2068" w:author="Author">
        <w:r w:rsidRPr="002B43A8">
          <w:rPr>
            <w:rFonts w:asciiTheme="minorHAnsi" w:hAnsiTheme="minorHAnsi" w:cstheme="minorHAnsi"/>
            <w:b/>
            <w:bCs/>
            <w:sz w:val="18"/>
            <w:szCs w:val="18"/>
          </w:rPr>
          <w:t>Example 29-6: Peptide peptoid hybrid</w:t>
        </w:r>
        <w:r>
          <w:rPr>
            <w:rFonts w:asciiTheme="minorHAnsi" w:hAnsiTheme="minorHAnsi" w:cstheme="minorHAnsi"/>
            <w:sz w:val="18"/>
            <w:szCs w:val="18"/>
          </w:rPr>
          <w:t>………………………………………………………………………………..X</w:t>
        </w:r>
      </w:ins>
    </w:p>
    <w:p w14:paraId="4CBCADAD" w14:textId="504690CA" w:rsidR="00473894" w:rsidRDefault="00473894">
      <w:pPr>
        <w:pStyle w:val="TOC3"/>
        <w:rPr>
          <w:rFonts w:asciiTheme="minorHAnsi" w:eastAsiaTheme="minorEastAsia" w:hAnsiTheme="minorHAnsi" w:cstheme="minorBidi"/>
          <w:sz w:val="22"/>
          <w:szCs w:val="22"/>
        </w:rPr>
      </w:pPr>
      <w:r w:rsidRPr="00A56776">
        <w:rPr>
          <w:i/>
        </w:rPr>
        <w:t>Paragraph 30 – Annotation of a modified amino acid</w:t>
      </w:r>
      <w:r>
        <w:tab/>
      </w:r>
      <w:r>
        <w:fldChar w:fldCharType="begin"/>
      </w:r>
      <w:r>
        <w:instrText xml:space="preserve"> PAGEREF _Toc153289677 \h </w:instrText>
      </w:r>
      <w:r>
        <w:fldChar w:fldCharType="separate"/>
      </w:r>
      <w:r w:rsidR="000A56D5">
        <w:t>156</w:t>
      </w:r>
      <w:r>
        <w:fldChar w:fldCharType="end"/>
      </w:r>
    </w:p>
    <w:p w14:paraId="7D5FA933" w14:textId="72807350"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ja-JP"/>
        </w:rPr>
        <w:t>Example 30-1 – Feature key “CARBOHYD”</w:t>
      </w:r>
      <w:r>
        <w:rPr>
          <w:noProof/>
        </w:rPr>
        <w:tab/>
      </w:r>
      <w:r>
        <w:rPr>
          <w:noProof/>
        </w:rPr>
        <w:fldChar w:fldCharType="begin"/>
      </w:r>
      <w:r>
        <w:rPr>
          <w:noProof/>
        </w:rPr>
        <w:instrText xml:space="preserve"> PAGEREF _Toc153289678 \h </w:instrText>
      </w:r>
      <w:r>
        <w:rPr>
          <w:noProof/>
        </w:rPr>
      </w:r>
      <w:r>
        <w:rPr>
          <w:noProof/>
        </w:rPr>
        <w:fldChar w:fldCharType="separate"/>
      </w:r>
      <w:r w:rsidR="000A56D5">
        <w:rPr>
          <w:noProof/>
        </w:rPr>
        <w:t>156</w:t>
      </w:r>
      <w:r>
        <w:rPr>
          <w:noProof/>
        </w:rPr>
        <w:fldChar w:fldCharType="end"/>
      </w:r>
    </w:p>
    <w:p w14:paraId="59EB042F" w14:textId="2F9FEBDD" w:rsidR="00473894" w:rsidRDefault="00473894">
      <w:pPr>
        <w:pStyle w:val="TOC4"/>
        <w:tabs>
          <w:tab w:val="right" w:leader="dot" w:pos="9346"/>
        </w:tabs>
        <w:rPr>
          <w:rFonts w:eastAsiaTheme="minorEastAsia" w:cstheme="minorBidi"/>
          <w:noProof/>
          <w:sz w:val="22"/>
          <w:szCs w:val="22"/>
          <w:lang w:eastAsia="en-US"/>
        </w:rPr>
      </w:pPr>
      <w:r w:rsidRPr="00A56776">
        <w:rPr>
          <w:b/>
          <w:iCs/>
          <w:noProof/>
          <w:lang w:val="en-GB" w:eastAsia="ja-JP"/>
        </w:rPr>
        <w:t>Example 30-2 – Post-translationally modified amino acids</w:t>
      </w:r>
      <w:r>
        <w:rPr>
          <w:noProof/>
        </w:rPr>
        <w:tab/>
      </w:r>
      <w:r>
        <w:rPr>
          <w:noProof/>
        </w:rPr>
        <w:fldChar w:fldCharType="begin"/>
      </w:r>
      <w:r>
        <w:rPr>
          <w:noProof/>
        </w:rPr>
        <w:instrText xml:space="preserve"> PAGEREF _Toc153289679 \h </w:instrText>
      </w:r>
      <w:r>
        <w:rPr>
          <w:noProof/>
        </w:rPr>
      </w:r>
      <w:r>
        <w:rPr>
          <w:noProof/>
        </w:rPr>
        <w:fldChar w:fldCharType="separate"/>
      </w:r>
      <w:r w:rsidR="000A56D5">
        <w:rPr>
          <w:noProof/>
        </w:rPr>
        <w:t>157</w:t>
      </w:r>
      <w:r>
        <w:rPr>
          <w:noProof/>
        </w:rPr>
        <w:fldChar w:fldCharType="end"/>
      </w:r>
    </w:p>
    <w:p w14:paraId="280C6641" w14:textId="18135342" w:rsidR="00473894" w:rsidRDefault="00473894">
      <w:pPr>
        <w:pStyle w:val="TOC3"/>
        <w:rPr>
          <w:rFonts w:asciiTheme="minorHAnsi" w:eastAsiaTheme="minorEastAsia" w:hAnsiTheme="minorHAnsi" w:cstheme="minorBidi"/>
          <w:sz w:val="22"/>
          <w:szCs w:val="22"/>
        </w:rPr>
      </w:pPr>
      <w:r w:rsidRPr="00A56776">
        <w:rPr>
          <w:i/>
        </w:rPr>
        <w:t>Paragraph 36 – Sequences containing regions of an exact number of contiguous “n” or “X” residues</w:t>
      </w:r>
      <w:r>
        <w:tab/>
      </w:r>
      <w:r>
        <w:fldChar w:fldCharType="begin"/>
      </w:r>
      <w:r>
        <w:instrText xml:space="preserve"> PAGEREF _Toc153289680 \h </w:instrText>
      </w:r>
      <w:r>
        <w:fldChar w:fldCharType="separate"/>
      </w:r>
      <w:r w:rsidR="000A56D5">
        <w:t>158</w:t>
      </w:r>
      <w:r>
        <w:fldChar w:fldCharType="end"/>
      </w:r>
    </w:p>
    <w:p w14:paraId="7EBB83A8" w14:textId="64082722"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36-1:  Sequence with a region of a known number of “X” residues represented as a single sequence</w:t>
      </w:r>
      <w:r>
        <w:rPr>
          <w:noProof/>
        </w:rPr>
        <w:tab/>
      </w:r>
      <w:r>
        <w:rPr>
          <w:noProof/>
        </w:rPr>
        <w:fldChar w:fldCharType="begin"/>
      </w:r>
      <w:r>
        <w:rPr>
          <w:noProof/>
        </w:rPr>
        <w:instrText xml:space="preserve"> PAGEREF _Toc153289681 \h </w:instrText>
      </w:r>
      <w:r>
        <w:rPr>
          <w:noProof/>
        </w:rPr>
      </w:r>
      <w:r>
        <w:rPr>
          <w:noProof/>
        </w:rPr>
        <w:fldChar w:fldCharType="separate"/>
      </w:r>
      <w:r w:rsidR="000A56D5">
        <w:rPr>
          <w:noProof/>
        </w:rPr>
        <w:t>158</w:t>
      </w:r>
      <w:r>
        <w:rPr>
          <w:noProof/>
        </w:rPr>
        <w:fldChar w:fldCharType="end"/>
      </w:r>
    </w:p>
    <w:p w14:paraId="7AB6BF23" w14:textId="43044EFB"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36-2:  Sequence with multiple regions of a known number or range of “X” residues represented as a single sequence</w:t>
      </w:r>
      <w:r>
        <w:rPr>
          <w:noProof/>
        </w:rPr>
        <w:tab/>
      </w:r>
      <w:r>
        <w:rPr>
          <w:noProof/>
        </w:rPr>
        <w:fldChar w:fldCharType="begin"/>
      </w:r>
      <w:r>
        <w:rPr>
          <w:noProof/>
        </w:rPr>
        <w:instrText xml:space="preserve"> PAGEREF _Toc153289682 \h </w:instrText>
      </w:r>
      <w:r>
        <w:rPr>
          <w:noProof/>
        </w:rPr>
      </w:r>
      <w:r>
        <w:rPr>
          <w:noProof/>
        </w:rPr>
        <w:fldChar w:fldCharType="separate"/>
      </w:r>
      <w:r w:rsidR="000A56D5">
        <w:rPr>
          <w:noProof/>
        </w:rPr>
        <w:t>159</w:t>
      </w:r>
      <w:r>
        <w:rPr>
          <w:noProof/>
        </w:rPr>
        <w:fldChar w:fldCharType="end"/>
      </w:r>
    </w:p>
    <w:p w14:paraId="4FCF8C56" w14:textId="78858B07" w:rsidR="00473894" w:rsidRDefault="00473894">
      <w:pPr>
        <w:pStyle w:val="TOC4"/>
        <w:tabs>
          <w:tab w:val="right" w:leader="dot" w:pos="9346"/>
        </w:tabs>
        <w:rPr>
          <w:rFonts w:eastAsiaTheme="minorEastAsia" w:cstheme="minorBidi"/>
          <w:noProof/>
          <w:sz w:val="22"/>
          <w:szCs w:val="22"/>
          <w:lang w:eastAsia="en-US"/>
        </w:rPr>
      </w:pPr>
      <w:r w:rsidRPr="00A56776">
        <w:rPr>
          <w:b/>
          <w:iCs/>
          <w:noProof/>
          <w:lang w:val="en-GB" w:eastAsia="en-US"/>
        </w:rPr>
        <w:t>Example 36-3:  Sequence with multiple regions of a known number or range of “X” residues represented as a single sequence</w:t>
      </w:r>
      <w:r>
        <w:rPr>
          <w:noProof/>
        </w:rPr>
        <w:tab/>
      </w:r>
      <w:r>
        <w:rPr>
          <w:noProof/>
        </w:rPr>
        <w:fldChar w:fldCharType="begin"/>
      </w:r>
      <w:r>
        <w:rPr>
          <w:noProof/>
        </w:rPr>
        <w:instrText xml:space="preserve"> PAGEREF _Toc153289683 \h </w:instrText>
      </w:r>
      <w:r>
        <w:rPr>
          <w:noProof/>
        </w:rPr>
      </w:r>
      <w:r>
        <w:rPr>
          <w:noProof/>
        </w:rPr>
        <w:fldChar w:fldCharType="separate"/>
      </w:r>
      <w:r w:rsidR="000A56D5">
        <w:rPr>
          <w:noProof/>
        </w:rPr>
        <w:t>160</w:t>
      </w:r>
      <w:r>
        <w:rPr>
          <w:noProof/>
        </w:rPr>
        <w:fldChar w:fldCharType="end"/>
      </w:r>
    </w:p>
    <w:p w14:paraId="6847AB5D" w14:textId="736805FD" w:rsidR="00473894" w:rsidRDefault="00473894">
      <w:pPr>
        <w:pStyle w:val="TOC3"/>
        <w:rPr>
          <w:rFonts w:asciiTheme="minorHAnsi" w:eastAsiaTheme="minorEastAsia" w:hAnsiTheme="minorHAnsi" w:cstheme="minorBidi"/>
          <w:sz w:val="22"/>
          <w:szCs w:val="22"/>
        </w:rPr>
      </w:pPr>
      <w:r w:rsidRPr="00A56776">
        <w:rPr>
          <w:i/>
        </w:rPr>
        <w:t>Paragraph 37 – Sequences containing regions of an unknown number of contiguous “n” or “X” residues</w:t>
      </w:r>
      <w:r>
        <w:tab/>
      </w:r>
      <w:r>
        <w:fldChar w:fldCharType="begin"/>
      </w:r>
      <w:r>
        <w:instrText xml:space="preserve"> PAGEREF _Toc153289684 \h </w:instrText>
      </w:r>
      <w:r>
        <w:fldChar w:fldCharType="separate"/>
      </w:r>
      <w:r w:rsidR="000A56D5">
        <w:t>161</w:t>
      </w:r>
      <w:r>
        <w:fldChar w:fldCharType="end"/>
      </w:r>
    </w:p>
    <w:p w14:paraId="2085ECBF" w14:textId="2DE2C248"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37-1:  Sequence with regions of an unknown number of “X” residues must not be represented as a single sequence</w:t>
      </w:r>
      <w:ins w:id="2069" w:author="Author">
        <w:r w:rsidR="00911D31">
          <w:rPr>
            <w:b/>
            <w:iCs/>
            <w:noProof/>
            <w:lang w:eastAsia="en-US"/>
          </w:rPr>
          <w:t xml:space="preserve"> I</w:t>
        </w:r>
      </w:ins>
      <w:r>
        <w:rPr>
          <w:noProof/>
        </w:rPr>
        <w:tab/>
      </w:r>
      <w:r>
        <w:rPr>
          <w:noProof/>
        </w:rPr>
        <w:fldChar w:fldCharType="begin"/>
      </w:r>
      <w:r>
        <w:rPr>
          <w:noProof/>
        </w:rPr>
        <w:instrText xml:space="preserve"> PAGEREF _Toc153289685 \h </w:instrText>
      </w:r>
      <w:r>
        <w:rPr>
          <w:noProof/>
        </w:rPr>
      </w:r>
      <w:r>
        <w:rPr>
          <w:noProof/>
        </w:rPr>
        <w:fldChar w:fldCharType="separate"/>
      </w:r>
      <w:r w:rsidR="000A56D5">
        <w:rPr>
          <w:noProof/>
        </w:rPr>
        <w:t>161</w:t>
      </w:r>
      <w:r>
        <w:rPr>
          <w:noProof/>
        </w:rPr>
        <w:fldChar w:fldCharType="end"/>
      </w:r>
    </w:p>
    <w:p w14:paraId="4CD82CAF" w14:textId="21E6A0D4" w:rsidR="00473894" w:rsidRDefault="00473894" w:rsidP="00D62239">
      <w:pPr>
        <w:pStyle w:val="TOC4"/>
        <w:tabs>
          <w:tab w:val="right" w:leader="dot" w:pos="9346"/>
        </w:tabs>
        <w:spacing w:after="240"/>
        <w:rPr>
          <w:rFonts w:eastAsiaTheme="minorEastAsia" w:cstheme="minorBidi"/>
          <w:noProof/>
          <w:sz w:val="22"/>
          <w:szCs w:val="22"/>
          <w:lang w:eastAsia="en-US"/>
        </w:rPr>
      </w:pPr>
      <w:r w:rsidRPr="00A56776">
        <w:rPr>
          <w:b/>
          <w:iCs/>
          <w:noProof/>
          <w:lang w:eastAsia="en-US"/>
        </w:rPr>
        <w:t>Example 37-2:  Sequence with regions of an unknown number of “X” residues must not be represented as a single sequence</w:t>
      </w:r>
      <w:ins w:id="2070" w:author="Author">
        <w:r w:rsidR="00911D31">
          <w:rPr>
            <w:b/>
            <w:iCs/>
            <w:noProof/>
            <w:lang w:eastAsia="en-US"/>
          </w:rPr>
          <w:t xml:space="preserve"> II</w:t>
        </w:r>
      </w:ins>
      <w:r>
        <w:rPr>
          <w:noProof/>
        </w:rPr>
        <w:tab/>
      </w:r>
      <w:r>
        <w:rPr>
          <w:noProof/>
        </w:rPr>
        <w:fldChar w:fldCharType="begin"/>
      </w:r>
      <w:r>
        <w:rPr>
          <w:noProof/>
        </w:rPr>
        <w:instrText xml:space="preserve"> PAGEREF _Toc153289686 \h </w:instrText>
      </w:r>
      <w:r>
        <w:rPr>
          <w:noProof/>
        </w:rPr>
      </w:r>
      <w:r>
        <w:rPr>
          <w:noProof/>
        </w:rPr>
        <w:fldChar w:fldCharType="separate"/>
      </w:r>
      <w:r w:rsidR="000A56D5">
        <w:rPr>
          <w:noProof/>
        </w:rPr>
        <w:t>162</w:t>
      </w:r>
      <w:r>
        <w:rPr>
          <w:noProof/>
        </w:rPr>
        <w:fldChar w:fldCharType="end"/>
      </w:r>
    </w:p>
    <w:p w14:paraId="1DAF2296" w14:textId="3F095D67" w:rsidR="00D62239" w:rsidRPr="00D62239" w:rsidRDefault="00D62239" w:rsidP="00D62239">
      <w:pPr>
        <w:pStyle w:val="TOC4"/>
        <w:tabs>
          <w:tab w:val="right" w:leader="dot" w:pos="9346"/>
        </w:tabs>
        <w:ind w:left="360"/>
        <w:rPr>
          <w:b/>
          <w:i/>
          <w:noProof/>
          <w:lang w:eastAsia="en-US"/>
        </w:rPr>
      </w:pPr>
      <w:r w:rsidRPr="00D62239">
        <w:rPr>
          <w:bCs/>
          <w:i/>
          <w:noProof/>
          <w:lang w:eastAsia="en-US"/>
        </w:rPr>
        <w:t>Paragraph 55</w:t>
      </w:r>
      <w:r w:rsidRPr="00D62239">
        <w:rPr>
          <w:b/>
          <w:i/>
          <w:noProof/>
          <w:lang w:eastAsia="en-US"/>
        </w:rPr>
        <w:t xml:space="preserve"> -</w:t>
      </w:r>
      <w:r w:rsidRPr="00D62239">
        <w:rPr>
          <w:bCs/>
          <w:i/>
          <w:noProof/>
          <w:lang w:eastAsia="en-US"/>
        </w:rPr>
        <w:t>A nucleotide sequence that contains</w:t>
      </w:r>
      <w:r w:rsidRPr="00D62239">
        <w:rPr>
          <w:b/>
          <w:i/>
          <w:noProof/>
          <w:lang w:eastAsia="en-US"/>
        </w:rPr>
        <w:t xml:space="preserve"> </w:t>
      </w:r>
      <w:r w:rsidRPr="00D62239">
        <w:rPr>
          <w:bCs/>
          <w:i/>
          <w:noProof/>
          <w:lang w:eastAsia="en-US"/>
        </w:rPr>
        <w:t>both DNA and RNA segments</w:t>
      </w:r>
      <w:r w:rsidRPr="00D62239">
        <w:rPr>
          <w:b/>
          <w:i/>
          <w:noProof/>
          <w:lang w:eastAsia="en-US"/>
        </w:rPr>
        <w:t xml:space="preserve"> </w:t>
      </w:r>
    </w:p>
    <w:p w14:paraId="1C37127D" w14:textId="5B5E30FD" w:rsidR="00473894" w:rsidRPr="00F36B62" w:rsidRDefault="00473894">
      <w:pPr>
        <w:pStyle w:val="TOC4"/>
        <w:tabs>
          <w:tab w:val="right" w:leader="dot" w:pos="9346"/>
        </w:tabs>
        <w:rPr>
          <w:rFonts w:eastAsiaTheme="minorEastAsia" w:cstheme="minorBidi"/>
          <w:noProof/>
          <w:sz w:val="22"/>
          <w:szCs w:val="22"/>
          <w:lang w:eastAsia="en-US"/>
        </w:rPr>
      </w:pPr>
      <w:r w:rsidRPr="00F36B62">
        <w:rPr>
          <w:b/>
          <w:iCs/>
          <w:noProof/>
          <w:lang w:eastAsia="en-US"/>
        </w:rPr>
        <w:t xml:space="preserve">Example 55-1:  Combined DNA/RNA </w:t>
      </w:r>
      <w:ins w:id="2071" w:author="Author">
        <w:r w:rsidR="007A7E7A">
          <w:rPr>
            <w:b/>
            <w:iCs/>
            <w:noProof/>
            <w:lang w:eastAsia="en-US"/>
          </w:rPr>
          <w:t>m</w:t>
        </w:r>
      </w:ins>
      <w:del w:id="2072" w:author="Author">
        <w:r w:rsidRPr="00F36B62" w:rsidDel="007A7E7A">
          <w:rPr>
            <w:b/>
            <w:iCs/>
            <w:noProof/>
            <w:lang w:eastAsia="en-US"/>
          </w:rPr>
          <w:delText>M</w:delText>
        </w:r>
      </w:del>
      <w:r w:rsidRPr="00F36B62">
        <w:rPr>
          <w:b/>
          <w:iCs/>
          <w:noProof/>
          <w:lang w:eastAsia="en-US"/>
        </w:rPr>
        <w:t>olecule</w:t>
      </w:r>
      <w:r w:rsidRPr="00F36B62">
        <w:rPr>
          <w:noProof/>
        </w:rPr>
        <w:tab/>
      </w:r>
      <w:r>
        <w:rPr>
          <w:noProof/>
        </w:rPr>
        <w:fldChar w:fldCharType="begin"/>
      </w:r>
      <w:r w:rsidRPr="00F36B62">
        <w:rPr>
          <w:noProof/>
        </w:rPr>
        <w:instrText xml:space="preserve"> PAGEREF _Toc153289687 \h </w:instrText>
      </w:r>
      <w:r>
        <w:rPr>
          <w:noProof/>
        </w:rPr>
      </w:r>
      <w:r>
        <w:rPr>
          <w:noProof/>
        </w:rPr>
        <w:fldChar w:fldCharType="separate"/>
      </w:r>
      <w:r w:rsidR="000A56D5">
        <w:rPr>
          <w:noProof/>
        </w:rPr>
        <w:t>163</w:t>
      </w:r>
      <w:r>
        <w:rPr>
          <w:noProof/>
        </w:rPr>
        <w:fldChar w:fldCharType="end"/>
      </w:r>
    </w:p>
    <w:p w14:paraId="07CD01E2" w14:textId="1E6E41B7" w:rsidR="00473894" w:rsidRDefault="00473894">
      <w:pPr>
        <w:pStyle w:val="TOC3"/>
        <w:rPr>
          <w:rFonts w:asciiTheme="minorHAnsi" w:eastAsiaTheme="minorEastAsia" w:hAnsiTheme="minorHAnsi" w:cstheme="minorBidi"/>
          <w:sz w:val="22"/>
          <w:szCs w:val="22"/>
        </w:rPr>
      </w:pPr>
      <w:r w:rsidRPr="00A56776">
        <w:rPr>
          <w:i/>
        </w:rPr>
        <w:t xml:space="preserve">Paragraph 89 – “CDS” </w:t>
      </w:r>
      <w:del w:id="2073" w:author="Author">
        <w:r w:rsidRPr="00A56776" w:rsidDel="007A7E7A">
          <w:rPr>
            <w:i/>
          </w:rPr>
          <w:delText xml:space="preserve">Feature </w:delText>
        </w:r>
      </w:del>
      <w:ins w:id="2074" w:author="Author">
        <w:r w:rsidR="007A7E7A">
          <w:rPr>
            <w:i/>
          </w:rPr>
          <w:t>f</w:t>
        </w:r>
        <w:r w:rsidR="007A7E7A" w:rsidRPr="00A56776">
          <w:rPr>
            <w:i/>
          </w:rPr>
          <w:t xml:space="preserve">eature </w:t>
        </w:r>
      </w:ins>
      <w:r w:rsidRPr="00A56776">
        <w:rPr>
          <w:i/>
        </w:rPr>
        <w:t>key</w:t>
      </w:r>
      <w:r>
        <w:tab/>
      </w:r>
      <w:r>
        <w:fldChar w:fldCharType="begin"/>
      </w:r>
      <w:r>
        <w:instrText xml:space="preserve"> PAGEREF _Toc153289688 \h </w:instrText>
      </w:r>
      <w:r>
        <w:fldChar w:fldCharType="separate"/>
      </w:r>
      <w:r w:rsidR="000A56D5">
        <w:t>164</w:t>
      </w:r>
      <w:r>
        <w:fldChar w:fldCharType="end"/>
      </w:r>
    </w:p>
    <w:p w14:paraId="5ECDDE9E" w14:textId="37BBCB5D"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89-1:  Encoding nucleotide sequence and encoded amino acid sequence</w:t>
      </w:r>
      <w:r>
        <w:rPr>
          <w:noProof/>
        </w:rPr>
        <w:tab/>
      </w:r>
      <w:r>
        <w:rPr>
          <w:noProof/>
        </w:rPr>
        <w:fldChar w:fldCharType="begin"/>
      </w:r>
      <w:r>
        <w:rPr>
          <w:noProof/>
        </w:rPr>
        <w:instrText xml:space="preserve"> PAGEREF _Toc153289689 \h </w:instrText>
      </w:r>
      <w:r>
        <w:rPr>
          <w:noProof/>
        </w:rPr>
      </w:r>
      <w:r>
        <w:rPr>
          <w:noProof/>
        </w:rPr>
        <w:fldChar w:fldCharType="separate"/>
      </w:r>
      <w:r w:rsidR="000A56D5">
        <w:rPr>
          <w:noProof/>
        </w:rPr>
        <w:t>164</w:t>
      </w:r>
      <w:r>
        <w:rPr>
          <w:noProof/>
        </w:rPr>
        <w:fldChar w:fldCharType="end"/>
      </w:r>
    </w:p>
    <w:p w14:paraId="1AE230FD" w14:textId="4B7CE2FC"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89-2:  Feature location extends beyond the disclosed sequence</w:t>
      </w:r>
      <w:r>
        <w:rPr>
          <w:noProof/>
        </w:rPr>
        <w:tab/>
      </w:r>
      <w:r>
        <w:rPr>
          <w:noProof/>
        </w:rPr>
        <w:fldChar w:fldCharType="begin"/>
      </w:r>
      <w:r>
        <w:rPr>
          <w:noProof/>
        </w:rPr>
        <w:instrText xml:space="preserve"> PAGEREF _Toc153289690 \h </w:instrText>
      </w:r>
      <w:r>
        <w:rPr>
          <w:noProof/>
        </w:rPr>
      </w:r>
      <w:r>
        <w:rPr>
          <w:noProof/>
        </w:rPr>
        <w:fldChar w:fldCharType="separate"/>
      </w:r>
      <w:r w:rsidR="000A56D5">
        <w:rPr>
          <w:noProof/>
        </w:rPr>
        <w:t>165</w:t>
      </w:r>
      <w:r>
        <w:rPr>
          <w:noProof/>
        </w:rPr>
        <w:fldChar w:fldCharType="end"/>
      </w:r>
    </w:p>
    <w:p w14:paraId="727E085D" w14:textId="15D6A116" w:rsidR="00473894" w:rsidRDefault="00473894">
      <w:pPr>
        <w:pStyle w:val="TOC3"/>
        <w:rPr>
          <w:rFonts w:asciiTheme="minorHAnsi" w:eastAsiaTheme="minorEastAsia" w:hAnsiTheme="minorHAnsi" w:cstheme="minorBidi"/>
          <w:sz w:val="22"/>
          <w:szCs w:val="22"/>
        </w:rPr>
      </w:pPr>
      <w:r w:rsidRPr="00A56776">
        <w:rPr>
          <w:i/>
        </w:rPr>
        <w:t>Paragraph 92 – Amino acid sequence encoded by a coding sequence</w:t>
      </w:r>
      <w:r>
        <w:tab/>
      </w:r>
      <w:r>
        <w:fldChar w:fldCharType="begin"/>
      </w:r>
      <w:r>
        <w:instrText xml:space="preserve"> PAGEREF _Toc153289691 \h </w:instrText>
      </w:r>
      <w:r>
        <w:fldChar w:fldCharType="separate"/>
      </w:r>
      <w:r w:rsidR="000A56D5">
        <w:t>167</w:t>
      </w:r>
      <w:r>
        <w:fldChar w:fldCharType="end"/>
      </w:r>
    </w:p>
    <w:p w14:paraId="6813C94D" w14:textId="0D2EEAF8"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92-1:  Amino acid sequence encoded by a coding sequence with introns</w:t>
      </w:r>
      <w:r>
        <w:rPr>
          <w:noProof/>
        </w:rPr>
        <w:tab/>
      </w:r>
      <w:r>
        <w:rPr>
          <w:noProof/>
        </w:rPr>
        <w:fldChar w:fldCharType="begin"/>
      </w:r>
      <w:r>
        <w:rPr>
          <w:noProof/>
        </w:rPr>
        <w:instrText xml:space="preserve"> PAGEREF _Toc153289692 \h </w:instrText>
      </w:r>
      <w:r>
        <w:rPr>
          <w:noProof/>
        </w:rPr>
      </w:r>
      <w:r>
        <w:rPr>
          <w:noProof/>
        </w:rPr>
        <w:fldChar w:fldCharType="separate"/>
      </w:r>
      <w:r w:rsidR="000A56D5">
        <w:rPr>
          <w:noProof/>
        </w:rPr>
        <w:t>167</w:t>
      </w:r>
      <w:r>
        <w:rPr>
          <w:noProof/>
        </w:rPr>
        <w:fldChar w:fldCharType="end"/>
      </w:r>
    </w:p>
    <w:p w14:paraId="5A1E7001" w14:textId="78B39288" w:rsidR="00473894" w:rsidRDefault="00473894">
      <w:pPr>
        <w:pStyle w:val="TOC3"/>
        <w:rPr>
          <w:rFonts w:asciiTheme="minorHAnsi" w:eastAsiaTheme="minorEastAsia" w:hAnsiTheme="minorHAnsi" w:cstheme="minorBidi"/>
          <w:sz w:val="22"/>
          <w:szCs w:val="22"/>
        </w:rPr>
      </w:pPr>
      <w:r w:rsidRPr="00A56776">
        <w:rPr>
          <w:i/>
        </w:rPr>
        <w:t>Paragraph 93 – Primary sequence and a variant, each enumerated by its residues</w:t>
      </w:r>
      <w:r>
        <w:tab/>
      </w:r>
      <w:r>
        <w:fldChar w:fldCharType="begin"/>
      </w:r>
      <w:r>
        <w:instrText xml:space="preserve"> PAGEREF _Toc153289693 \h </w:instrText>
      </w:r>
      <w:r>
        <w:fldChar w:fldCharType="separate"/>
      </w:r>
      <w:r w:rsidR="000A56D5">
        <w:t>169</w:t>
      </w:r>
      <w:r>
        <w:fldChar w:fldCharType="end"/>
      </w:r>
    </w:p>
    <w:p w14:paraId="5CBBB8D1" w14:textId="2F1EE0AE"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93-1:  Representation of enumerated variants</w:t>
      </w:r>
      <w:ins w:id="2075" w:author="Author">
        <w:r w:rsidR="00287CCB">
          <w:rPr>
            <w:b/>
            <w:iCs/>
            <w:noProof/>
            <w:lang w:eastAsia="en-US"/>
          </w:rPr>
          <w:t xml:space="preserve"> I</w:t>
        </w:r>
      </w:ins>
      <w:r>
        <w:rPr>
          <w:noProof/>
        </w:rPr>
        <w:tab/>
      </w:r>
      <w:r>
        <w:rPr>
          <w:noProof/>
        </w:rPr>
        <w:fldChar w:fldCharType="begin"/>
      </w:r>
      <w:r>
        <w:rPr>
          <w:noProof/>
        </w:rPr>
        <w:instrText xml:space="preserve"> PAGEREF _Toc153289694 \h </w:instrText>
      </w:r>
      <w:r>
        <w:rPr>
          <w:noProof/>
        </w:rPr>
      </w:r>
      <w:r>
        <w:rPr>
          <w:noProof/>
        </w:rPr>
        <w:fldChar w:fldCharType="separate"/>
      </w:r>
      <w:r w:rsidR="000A56D5">
        <w:rPr>
          <w:noProof/>
        </w:rPr>
        <w:t>169</w:t>
      </w:r>
      <w:r>
        <w:rPr>
          <w:noProof/>
        </w:rPr>
        <w:fldChar w:fldCharType="end"/>
      </w:r>
    </w:p>
    <w:p w14:paraId="28AE1DB1" w14:textId="291BA79D"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93-2:  Representation of enumerated variants</w:t>
      </w:r>
      <w:ins w:id="2076" w:author="Author">
        <w:r w:rsidR="00287CCB">
          <w:rPr>
            <w:b/>
            <w:iCs/>
            <w:noProof/>
            <w:lang w:eastAsia="en-US"/>
          </w:rPr>
          <w:t xml:space="preserve"> II</w:t>
        </w:r>
      </w:ins>
      <w:r>
        <w:rPr>
          <w:noProof/>
        </w:rPr>
        <w:tab/>
      </w:r>
      <w:r>
        <w:rPr>
          <w:noProof/>
        </w:rPr>
        <w:fldChar w:fldCharType="begin"/>
      </w:r>
      <w:r>
        <w:rPr>
          <w:noProof/>
        </w:rPr>
        <w:instrText xml:space="preserve"> PAGEREF _Toc153289695 \h </w:instrText>
      </w:r>
      <w:r>
        <w:rPr>
          <w:noProof/>
        </w:rPr>
      </w:r>
      <w:r>
        <w:rPr>
          <w:noProof/>
        </w:rPr>
        <w:fldChar w:fldCharType="separate"/>
      </w:r>
      <w:r w:rsidR="000A56D5">
        <w:rPr>
          <w:noProof/>
        </w:rPr>
        <w:t>170</w:t>
      </w:r>
      <w:r>
        <w:rPr>
          <w:noProof/>
        </w:rPr>
        <w:fldChar w:fldCharType="end"/>
      </w:r>
    </w:p>
    <w:p w14:paraId="3AB5DB21" w14:textId="24A124D6"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93-3:  Representation of a consensus sequence</w:t>
      </w:r>
      <w:r>
        <w:rPr>
          <w:noProof/>
        </w:rPr>
        <w:tab/>
      </w:r>
      <w:r>
        <w:rPr>
          <w:noProof/>
        </w:rPr>
        <w:fldChar w:fldCharType="begin"/>
      </w:r>
      <w:r>
        <w:rPr>
          <w:noProof/>
        </w:rPr>
        <w:instrText xml:space="preserve"> PAGEREF _Toc153289696 \h </w:instrText>
      </w:r>
      <w:r>
        <w:rPr>
          <w:noProof/>
        </w:rPr>
      </w:r>
      <w:r>
        <w:rPr>
          <w:noProof/>
        </w:rPr>
        <w:fldChar w:fldCharType="separate"/>
      </w:r>
      <w:r w:rsidR="000A56D5">
        <w:rPr>
          <w:noProof/>
        </w:rPr>
        <w:t>171</w:t>
      </w:r>
      <w:r>
        <w:rPr>
          <w:noProof/>
        </w:rPr>
        <w:fldChar w:fldCharType="end"/>
      </w:r>
    </w:p>
    <w:p w14:paraId="6DA453EE" w14:textId="3AC6306E" w:rsidR="00473894" w:rsidRDefault="00473894">
      <w:pPr>
        <w:pStyle w:val="TOC3"/>
        <w:rPr>
          <w:rFonts w:asciiTheme="minorHAnsi" w:eastAsiaTheme="minorEastAsia" w:hAnsiTheme="minorHAnsi" w:cstheme="minorBidi"/>
          <w:sz w:val="22"/>
          <w:szCs w:val="22"/>
        </w:rPr>
      </w:pPr>
      <w:r w:rsidRPr="00A56776">
        <w:rPr>
          <w:i/>
        </w:rPr>
        <w:t>Paragraph 94 – Variant sequence disclosed as a single sequence with enumerated alternative residues</w:t>
      </w:r>
      <w:r>
        <w:tab/>
      </w:r>
      <w:r>
        <w:fldChar w:fldCharType="begin"/>
      </w:r>
      <w:r>
        <w:instrText xml:space="preserve"> PAGEREF _Toc153289697 \h </w:instrText>
      </w:r>
      <w:r>
        <w:fldChar w:fldCharType="separate"/>
      </w:r>
      <w:r w:rsidR="000A56D5">
        <w:t>172</w:t>
      </w:r>
      <w:r>
        <w:fldChar w:fldCharType="end"/>
      </w:r>
    </w:p>
    <w:p w14:paraId="5434D496" w14:textId="185D258D"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94-1:  Representation of single sequence with enumerated alternative amino acids</w:t>
      </w:r>
      <w:r>
        <w:rPr>
          <w:noProof/>
        </w:rPr>
        <w:tab/>
      </w:r>
      <w:r>
        <w:rPr>
          <w:noProof/>
        </w:rPr>
        <w:fldChar w:fldCharType="begin"/>
      </w:r>
      <w:r>
        <w:rPr>
          <w:noProof/>
        </w:rPr>
        <w:instrText xml:space="preserve"> PAGEREF _Toc153289698 \h </w:instrText>
      </w:r>
      <w:r>
        <w:rPr>
          <w:noProof/>
        </w:rPr>
      </w:r>
      <w:r>
        <w:rPr>
          <w:noProof/>
        </w:rPr>
        <w:fldChar w:fldCharType="separate"/>
      </w:r>
      <w:r w:rsidR="000A56D5">
        <w:rPr>
          <w:noProof/>
        </w:rPr>
        <w:t>172</w:t>
      </w:r>
      <w:r>
        <w:rPr>
          <w:noProof/>
        </w:rPr>
        <w:fldChar w:fldCharType="end"/>
      </w:r>
    </w:p>
    <w:p w14:paraId="09CC538A" w14:textId="7CA49276"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ja-JP"/>
        </w:rPr>
        <w:t xml:space="preserve">Example 94-2 – </w:t>
      </w:r>
      <w:r w:rsidRPr="00A56776">
        <w:rPr>
          <w:b/>
          <w:iCs/>
          <w:noProof/>
          <w:lang w:eastAsia="en-US"/>
        </w:rPr>
        <w:t>Representation of single sequence with enumerated alternative amino acids that may be modified amino acids</w:t>
      </w:r>
      <w:r>
        <w:rPr>
          <w:noProof/>
        </w:rPr>
        <w:tab/>
      </w:r>
      <w:r>
        <w:rPr>
          <w:noProof/>
        </w:rPr>
        <w:fldChar w:fldCharType="begin"/>
      </w:r>
      <w:r>
        <w:rPr>
          <w:noProof/>
        </w:rPr>
        <w:instrText xml:space="preserve"> PAGEREF _Toc153289699 \h </w:instrText>
      </w:r>
      <w:r>
        <w:rPr>
          <w:noProof/>
        </w:rPr>
      </w:r>
      <w:r>
        <w:rPr>
          <w:noProof/>
        </w:rPr>
        <w:fldChar w:fldCharType="separate"/>
      </w:r>
      <w:r w:rsidR="000A56D5">
        <w:rPr>
          <w:noProof/>
        </w:rPr>
        <w:t>173</w:t>
      </w:r>
      <w:r>
        <w:rPr>
          <w:noProof/>
        </w:rPr>
        <w:fldChar w:fldCharType="end"/>
      </w:r>
    </w:p>
    <w:p w14:paraId="7EAD8ED3" w14:textId="4FED4551" w:rsidR="00473894" w:rsidRDefault="00473894">
      <w:pPr>
        <w:pStyle w:val="TOC3"/>
        <w:rPr>
          <w:rFonts w:asciiTheme="minorHAnsi" w:eastAsiaTheme="minorEastAsia" w:hAnsiTheme="minorHAnsi" w:cstheme="minorBidi"/>
          <w:sz w:val="22"/>
          <w:szCs w:val="22"/>
        </w:rPr>
      </w:pPr>
      <w:r w:rsidRPr="00A56776">
        <w:rPr>
          <w:i/>
        </w:rPr>
        <w:t>Paragraph 95(a) – A variant sequence disclosed only by reference to a primary sequence with multiple independent variations</w:t>
      </w:r>
      <w:r>
        <w:tab/>
      </w:r>
      <w:r>
        <w:fldChar w:fldCharType="begin"/>
      </w:r>
      <w:r>
        <w:instrText xml:space="preserve"> PAGEREF _Toc153289700 \h </w:instrText>
      </w:r>
      <w:r>
        <w:fldChar w:fldCharType="separate"/>
      </w:r>
      <w:r w:rsidR="000A56D5">
        <w:t>174</w:t>
      </w:r>
      <w:r>
        <w:fldChar w:fldCharType="end"/>
      </w:r>
    </w:p>
    <w:p w14:paraId="634D2F9C" w14:textId="0F3D4C2A"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95(a)-1:  Representation of a variant sequence by annotation of the primary sequence</w:t>
      </w:r>
      <w:r>
        <w:rPr>
          <w:noProof/>
        </w:rPr>
        <w:tab/>
      </w:r>
      <w:r>
        <w:rPr>
          <w:noProof/>
        </w:rPr>
        <w:fldChar w:fldCharType="begin"/>
      </w:r>
      <w:r>
        <w:rPr>
          <w:noProof/>
        </w:rPr>
        <w:instrText xml:space="preserve"> PAGEREF _Toc153289701 \h </w:instrText>
      </w:r>
      <w:r>
        <w:rPr>
          <w:noProof/>
        </w:rPr>
      </w:r>
      <w:r>
        <w:rPr>
          <w:noProof/>
        </w:rPr>
        <w:fldChar w:fldCharType="separate"/>
      </w:r>
      <w:r w:rsidR="000A56D5">
        <w:rPr>
          <w:noProof/>
        </w:rPr>
        <w:t>174</w:t>
      </w:r>
      <w:r>
        <w:rPr>
          <w:noProof/>
        </w:rPr>
        <w:fldChar w:fldCharType="end"/>
      </w:r>
    </w:p>
    <w:p w14:paraId="2328505C" w14:textId="316FB3E8" w:rsidR="00473894" w:rsidRDefault="00473894">
      <w:pPr>
        <w:pStyle w:val="TOC3"/>
        <w:rPr>
          <w:rFonts w:asciiTheme="minorHAnsi" w:eastAsiaTheme="minorEastAsia" w:hAnsiTheme="minorHAnsi" w:cstheme="minorBidi"/>
          <w:sz w:val="22"/>
          <w:szCs w:val="22"/>
        </w:rPr>
      </w:pPr>
      <w:r w:rsidRPr="00A56776">
        <w:rPr>
          <w:i/>
        </w:rPr>
        <w:t>Paragraph 95(b) – A variant sequence disclosed only by reference to a primary sequence with multiple interdependent variations</w:t>
      </w:r>
      <w:r>
        <w:tab/>
      </w:r>
      <w:r>
        <w:fldChar w:fldCharType="begin"/>
      </w:r>
      <w:r>
        <w:instrText xml:space="preserve"> PAGEREF _Toc153289702 \h </w:instrText>
      </w:r>
      <w:r>
        <w:fldChar w:fldCharType="separate"/>
      </w:r>
      <w:r w:rsidR="000A56D5">
        <w:t>175</w:t>
      </w:r>
      <w:r>
        <w:fldChar w:fldCharType="end"/>
      </w:r>
    </w:p>
    <w:p w14:paraId="5C9FA759" w14:textId="5FD21D45" w:rsidR="00473894" w:rsidRDefault="00473894">
      <w:pPr>
        <w:pStyle w:val="TOC4"/>
        <w:tabs>
          <w:tab w:val="right" w:leader="dot" w:pos="9346"/>
        </w:tabs>
        <w:rPr>
          <w:rFonts w:eastAsiaTheme="minorEastAsia" w:cstheme="minorBidi"/>
          <w:noProof/>
          <w:sz w:val="22"/>
          <w:szCs w:val="22"/>
          <w:lang w:eastAsia="en-US"/>
        </w:rPr>
      </w:pPr>
      <w:r w:rsidRPr="00A56776">
        <w:rPr>
          <w:b/>
          <w:iCs/>
          <w:noProof/>
          <w:lang w:eastAsia="en-US"/>
        </w:rPr>
        <w:t>Example 95(b)-1:  Representation of individual variant sequences with multiple interdependent variations</w:t>
      </w:r>
      <w:r>
        <w:rPr>
          <w:noProof/>
        </w:rPr>
        <w:tab/>
      </w:r>
      <w:r>
        <w:rPr>
          <w:noProof/>
        </w:rPr>
        <w:fldChar w:fldCharType="begin"/>
      </w:r>
      <w:r>
        <w:rPr>
          <w:noProof/>
        </w:rPr>
        <w:instrText xml:space="preserve"> PAGEREF _Toc153289703 \h </w:instrText>
      </w:r>
      <w:r>
        <w:rPr>
          <w:noProof/>
        </w:rPr>
      </w:r>
      <w:r>
        <w:rPr>
          <w:noProof/>
        </w:rPr>
        <w:fldChar w:fldCharType="separate"/>
      </w:r>
      <w:r w:rsidR="000A56D5">
        <w:rPr>
          <w:noProof/>
        </w:rPr>
        <w:t>175</w:t>
      </w:r>
      <w:r>
        <w:rPr>
          <w:noProof/>
        </w:rPr>
        <w:fldChar w:fldCharType="end"/>
      </w:r>
    </w:p>
    <w:p w14:paraId="39663007" w14:textId="73E3D792" w:rsidR="00B754EA" w:rsidRPr="00FE7D8C" w:rsidRDefault="00576E92" w:rsidP="00B479B8">
      <w:pPr>
        <w:rPr>
          <w:sz w:val="17"/>
          <w:szCs w:val="17"/>
          <w:lang w:eastAsia="en-US"/>
        </w:rPr>
      </w:pPr>
      <w:r>
        <w:rPr>
          <w:lang w:eastAsia="en-US"/>
        </w:rPr>
        <w:fldChar w:fldCharType="end"/>
      </w:r>
      <w:r w:rsidR="00953F01" w:rsidRPr="00FE7D8C">
        <w:rPr>
          <w:sz w:val="17"/>
          <w:szCs w:val="17"/>
          <w:lang w:eastAsia="en-US"/>
        </w:rPr>
        <w:t xml:space="preserve"> </w:t>
      </w:r>
    </w:p>
    <w:bookmarkEnd w:id="2047"/>
    <w:p w14:paraId="6F88484C" w14:textId="34C82CB2" w:rsidR="00D67BB1" w:rsidRPr="00FD7895" w:rsidRDefault="00D67BB1"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2077" w:name="_Toc53737923"/>
      <w:bookmarkStart w:id="2078" w:name="_Toc90370773"/>
      <w:bookmarkStart w:id="2079" w:name="_Toc144206196"/>
      <w:bookmarkStart w:id="2080" w:name="_Toc207109575"/>
      <w:bookmarkStart w:id="2081" w:name="_Toc207110453"/>
      <w:bookmarkStart w:id="2082" w:name="AnnexVIExamples"/>
      <w:r w:rsidRPr="00FD7895">
        <w:rPr>
          <w:i w:val="0"/>
          <w:sz w:val="17"/>
          <w:szCs w:val="17"/>
          <w:lang w:eastAsia="en-US"/>
        </w:rPr>
        <w:t>EXAMPLES</w:t>
      </w:r>
      <w:bookmarkEnd w:id="2048"/>
      <w:bookmarkEnd w:id="2077"/>
      <w:bookmarkEnd w:id="2078"/>
      <w:bookmarkEnd w:id="2079"/>
      <w:bookmarkEnd w:id="2080"/>
      <w:bookmarkEnd w:id="2081"/>
    </w:p>
    <w:p w14:paraId="1C6A6D05" w14:textId="51F51B42" w:rsidR="002B5065" w:rsidRPr="00FD7895" w:rsidRDefault="002B5065" w:rsidP="00EB555E">
      <w:pPr>
        <w:pStyle w:val="Heading3"/>
        <w:spacing w:before="0" w:after="120"/>
        <w:rPr>
          <w:i/>
          <w:sz w:val="17"/>
          <w:szCs w:val="17"/>
          <w:u w:val="none"/>
          <w:lang w:eastAsia="en-US"/>
        </w:rPr>
      </w:pPr>
      <w:bookmarkStart w:id="2083" w:name="_Toc530474512"/>
      <w:bookmarkStart w:id="2084" w:name="_Toc53737924"/>
      <w:bookmarkStart w:id="2085" w:name="_Toc90370774"/>
      <w:bookmarkStart w:id="2086" w:name="_Toc144206197"/>
      <w:bookmarkStart w:id="2087" w:name="_Toc153289628"/>
      <w:bookmarkStart w:id="2088" w:name="_Toc207109576"/>
      <w:bookmarkStart w:id="2089" w:name="_Toc207110454"/>
      <w:bookmarkStart w:id="2090" w:name="examples"/>
      <w:bookmarkEnd w:id="2082"/>
      <w:r w:rsidRPr="00FD7895">
        <w:rPr>
          <w:i/>
          <w:sz w:val="17"/>
          <w:szCs w:val="17"/>
          <w:u w:val="none"/>
          <w:lang w:eastAsia="en-US"/>
        </w:rPr>
        <w:t>Paragraph 3(a)</w:t>
      </w:r>
      <w:r w:rsidR="00F137A5">
        <w:rPr>
          <w:i/>
          <w:sz w:val="17"/>
          <w:szCs w:val="17"/>
          <w:u w:val="none"/>
          <w:lang w:eastAsia="en-US"/>
        </w:rPr>
        <w:t xml:space="preserve"> </w:t>
      </w:r>
      <w:r w:rsidR="00F137A5" w:rsidRPr="00FD7895">
        <w:rPr>
          <w:i/>
          <w:sz w:val="17"/>
          <w:szCs w:val="17"/>
          <w:u w:val="none"/>
          <w:lang w:eastAsia="en-US"/>
        </w:rPr>
        <w:t>–</w:t>
      </w:r>
      <w:r w:rsidRPr="00FD7895">
        <w:rPr>
          <w:i/>
          <w:sz w:val="17"/>
          <w:szCs w:val="17"/>
          <w:u w:val="none"/>
          <w:lang w:eastAsia="en-US"/>
        </w:rPr>
        <w:t xml:space="preserve"> Definition of “amino acid”</w:t>
      </w:r>
      <w:bookmarkEnd w:id="2083"/>
      <w:bookmarkEnd w:id="2084"/>
      <w:bookmarkEnd w:id="2085"/>
      <w:bookmarkEnd w:id="2086"/>
      <w:bookmarkEnd w:id="2087"/>
      <w:bookmarkEnd w:id="2088"/>
      <w:bookmarkEnd w:id="2089"/>
    </w:p>
    <w:p w14:paraId="39E508FF" w14:textId="77777777" w:rsidR="002B5065" w:rsidRPr="0062567F" w:rsidRDefault="002B5065" w:rsidP="0062567F">
      <w:pPr>
        <w:pStyle w:val="Heading4"/>
        <w:rPr>
          <w:b/>
          <w:bCs w:val="0"/>
          <w:i w:val="0"/>
          <w:iCs/>
          <w:sz w:val="17"/>
          <w:szCs w:val="17"/>
          <w:u w:val="none"/>
          <w:lang w:eastAsia="en-US"/>
        </w:rPr>
      </w:pPr>
      <w:bookmarkStart w:id="2091" w:name="_Toc153289629"/>
      <w:bookmarkStart w:id="2092" w:name="page18_3a1"/>
      <w:r w:rsidRPr="0062567F">
        <w:rPr>
          <w:b/>
          <w:bCs w:val="0"/>
          <w:i w:val="0"/>
          <w:iCs/>
          <w:sz w:val="17"/>
          <w:szCs w:val="17"/>
          <w:u w:val="none"/>
          <w:lang w:eastAsia="en-US"/>
        </w:rPr>
        <w:t>Example 3(a)-1:  D-amino acids</w:t>
      </w:r>
      <w:bookmarkEnd w:id="2091"/>
    </w:p>
    <w:bookmarkEnd w:id="2092"/>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1669B89B"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w:t>
      </w:r>
      <w:del w:id="2093" w:author="Author">
        <w:r w:rsidRPr="00FD7895" w:rsidDel="00FF49D3">
          <w:rPr>
            <w:rFonts w:eastAsiaTheme="minorEastAsia"/>
            <w:sz w:val="17"/>
            <w:szCs w:val="17"/>
            <w:lang w:eastAsia="en-US"/>
          </w:rPr>
          <w:delText xml:space="preserve">five </w:delText>
        </w:r>
      </w:del>
      <w:ins w:id="2094" w:author="Author">
        <w:r w:rsidR="00FF49D3">
          <w:rPr>
            <w:rFonts w:eastAsiaTheme="minorEastAsia"/>
            <w:sz w:val="17"/>
            <w:szCs w:val="17"/>
            <w:lang w:eastAsia="en-US"/>
          </w:rPr>
          <w:t>seven</w:t>
        </w:r>
        <w:r w:rsidR="00FF49D3" w:rsidRPr="00FD7895">
          <w:rPr>
            <w:rFonts w:eastAsiaTheme="minorEastAsia"/>
            <w:sz w:val="17"/>
            <w:szCs w:val="17"/>
            <w:lang w:eastAsia="en-US"/>
          </w:rPr>
          <w:t xml:space="preserve"> </w:t>
        </w:r>
      </w:ins>
      <w:r w:rsidRPr="00FD7895">
        <w:rPr>
          <w:rFonts w:eastAsiaTheme="minorEastAsia"/>
          <w:sz w:val="17"/>
          <w:szCs w:val="17"/>
          <w:lang w:eastAsia="en-US"/>
        </w:rPr>
        <w:t>amino acids</w:t>
      </w:r>
      <w:ins w:id="2095" w:author="Author">
        <w:r w:rsidR="008F05B7">
          <w:rPr>
            <w:rFonts w:eastAsiaTheme="minorEastAsia"/>
            <w:sz w:val="17"/>
            <w:szCs w:val="17"/>
            <w:lang w:eastAsia="en-US"/>
          </w:rPr>
          <w:t>.</w:t>
        </w:r>
        <w:r w:rsidR="00896CE3">
          <w:rPr>
            <w:rFonts w:eastAsiaTheme="minorEastAsia"/>
            <w:sz w:val="17"/>
            <w:szCs w:val="17"/>
            <w:lang w:eastAsia="en-US"/>
          </w:rPr>
          <w:t xml:space="preserve"> </w:t>
        </w:r>
        <w:r w:rsidR="00E6242F" w:rsidRPr="00E6242F">
          <w:rPr>
            <w:rFonts w:eastAsiaTheme="minorEastAsia"/>
            <w:sz w:val="17"/>
            <w:szCs w:val="17"/>
            <w:lang w:eastAsia="en-US"/>
          </w:rPr>
          <w:t>The “Lys” in position 3 and the “Gly” in position 5 are specifically defined.  Paragraph 29 of the Standard requires representation of a D-amino acid having a single carbon-containing side chain that is identical to the side chain in an L-alpha-amino acid listed in Annex I, Section 3, Table 3 by the symbol of the corresponding unmodified amino acid.  Accordingly, the D-Ala in position 1, the D-Glu in position 2, and the D-Met in position 6 must be represented by “A,” “E,” and “M,” respectively, and are also specifically defined</w:t>
        </w:r>
      </w:ins>
      <w:del w:id="2096" w:author="Author">
        <w:r w:rsidRPr="00FD7895" w:rsidDel="00896CE3">
          <w:rPr>
            <w:rFonts w:eastAsiaTheme="minorEastAsia"/>
            <w:sz w:val="17"/>
            <w:szCs w:val="17"/>
            <w:lang w:eastAsia="en-US"/>
          </w:rPr>
          <w:delText xml:space="preserve"> that are specifically </w:delText>
        </w:r>
        <w:r w:rsidRPr="00FD7895" w:rsidDel="00896CE3">
          <w:rPr>
            <w:rFonts w:eastAsiaTheme="minorEastAsia"/>
            <w:color w:val="000000" w:themeColor="text1"/>
            <w:sz w:val="17"/>
            <w:szCs w:val="17"/>
            <w:lang w:eastAsia="en-US"/>
          </w:rPr>
          <w:delText>defined (D-Ala, D-Glu, Lys, Gly, and D-Met</w:delText>
        </w:r>
        <w:r w:rsidRPr="00FD7895" w:rsidDel="008F05B7">
          <w:rPr>
            <w:rFonts w:eastAsiaTheme="minorEastAsia"/>
            <w:color w:val="000000" w:themeColor="text1"/>
            <w:sz w:val="17"/>
            <w:szCs w:val="17"/>
            <w:lang w:eastAsia="en-US"/>
          </w:rPr>
          <w:delText>)</w:delText>
        </w:r>
      </w:del>
      <w:r w:rsidRPr="00FD7895">
        <w:rPr>
          <w:rFonts w:eastAsiaTheme="minorEastAsia"/>
          <w:color w:val="000000" w:themeColor="text1"/>
          <w:sz w:val="17"/>
          <w:szCs w:val="17"/>
          <w:lang w:eastAsia="en-US"/>
        </w:rPr>
        <w:t xml:space="preserve">.  </w:t>
      </w:r>
      <w:r w:rsidRPr="00FD7895">
        <w:rPr>
          <w:rFonts w:eastAsiaTheme="minorEastAsia"/>
          <w:sz w:val="17"/>
          <w:szCs w:val="17"/>
          <w:lang w:eastAsia="en-US"/>
        </w:rPr>
        <w:t>Therefore,</w:t>
      </w:r>
      <w:ins w:id="2097" w:author="Author">
        <w:r w:rsidR="00E6242F">
          <w:rPr>
            <w:rFonts w:eastAsiaTheme="minorEastAsia"/>
            <w:sz w:val="17"/>
            <w:szCs w:val="17"/>
            <w:lang w:eastAsia="en-US"/>
          </w:rPr>
          <w:t xml:space="preserve"> minimally,</w:t>
        </w:r>
      </w:ins>
      <w:r w:rsidRPr="00FD7895">
        <w:rPr>
          <w:rFonts w:eastAsiaTheme="minorEastAsia"/>
          <w:sz w:val="17"/>
          <w:szCs w:val="17"/>
          <w:lang w:eastAsia="en-US"/>
        </w:rPr>
        <w:t xml:space="preserve"> the sequence</w:t>
      </w:r>
      <w:ins w:id="2098" w:author="Author">
        <w:r w:rsidR="00E6242F">
          <w:rPr>
            <w:rFonts w:eastAsiaTheme="minorEastAsia"/>
            <w:sz w:val="17"/>
            <w:szCs w:val="17"/>
            <w:lang w:eastAsia="en-US"/>
          </w:rPr>
          <w:t xml:space="preserve"> contains 5 specifically defined amino acid and</w:t>
        </w:r>
      </w:ins>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1599A500" w:rsidR="002B5065" w:rsidDel="008903AE" w:rsidRDefault="00D72E3D" w:rsidP="00EB555E">
      <w:pPr>
        <w:widowControl/>
        <w:kinsoku/>
        <w:spacing w:after="170"/>
        <w:ind w:left="720"/>
        <w:rPr>
          <w:del w:id="2099" w:author="Author"/>
          <w:rFonts w:eastAsiaTheme="minorEastAsia"/>
          <w:sz w:val="17"/>
          <w:szCs w:val="17"/>
          <w:lang w:eastAsia="en-US"/>
        </w:rPr>
      </w:pPr>
      <w:ins w:id="2100" w:author="Author">
        <w:r w:rsidRPr="00D72E3D">
          <w:rPr>
            <w:rFonts w:eastAsiaTheme="minorEastAsia"/>
            <w:sz w:val="17"/>
            <w:szCs w:val="17"/>
            <w:lang w:eastAsia="en-US"/>
          </w:rPr>
          <w:t>The Nle in position 4 and the D-Nle in position 7 do not have side chains identical to the side chain in an L-alpha-amino acid listed in Annex I, Section 3, Table 3.  Therefore, norleucine and D-norleucine may be represented in the sequence by the symbol “X” or the most appropriate amino acid symbol.</w:t>
        </w:r>
      </w:ins>
      <w:del w:id="2101" w:author="Author">
        <w:r w:rsidR="002B5065" w:rsidRPr="00FD7895" w:rsidDel="00D72E3D">
          <w:rPr>
            <w:rFonts w:eastAsiaTheme="minorEastAsia"/>
            <w:sz w:val="17"/>
            <w:szCs w:val="17"/>
            <w:lang w:eastAsia="en-US"/>
          </w:rPr>
          <w:delTex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delText>
        </w:r>
      </w:del>
    </w:p>
    <w:p w14:paraId="0773A151" w14:textId="77777777" w:rsidR="008903AE" w:rsidRPr="00FD7895" w:rsidRDefault="008903AE" w:rsidP="00EB555E">
      <w:pPr>
        <w:widowControl/>
        <w:kinsoku/>
        <w:spacing w:after="170"/>
        <w:ind w:left="720"/>
        <w:rPr>
          <w:ins w:id="2102" w:author="Author"/>
          <w:rFonts w:eastAsiaTheme="minorEastAsia"/>
          <w:sz w:val="17"/>
          <w:szCs w:val="17"/>
          <w:lang w:eastAsia="en-US"/>
        </w:rPr>
      </w:pPr>
    </w:p>
    <w:p w14:paraId="47DE98C4" w14:textId="016B89FF" w:rsidR="002B5065" w:rsidRPr="00FD7895" w:rsidDel="00D72E3D" w:rsidRDefault="002B5065" w:rsidP="00EB555E">
      <w:pPr>
        <w:widowControl/>
        <w:kinsoku/>
        <w:spacing w:after="170"/>
        <w:ind w:left="720"/>
        <w:rPr>
          <w:del w:id="2103" w:author="Author"/>
          <w:rFonts w:eastAsiaTheme="minorEastAsia"/>
          <w:sz w:val="17"/>
          <w:szCs w:val="17"/>
          <w:lang w:eastAsia="en-US"/>
        </w:rPr>
      </w:pPr>
      <w:del w:id="2104" w:author="Author">
        <w:r w:rsidRPr="00FD7895" w:rsidDel="00D72E3D">
          <w:rPr>
            <w:rFonts w:eastAsiaTheme="minorEastAsia"/>
            <w:sz w:val="17"/>
            <w:szCs w:val="17"/>
            <w:lang w:eastAsia="en-US"/>
          </w:rPr>
          <w:delText>In this example, the sequence contains three D-amino acids that can be represented by an unmodified L-amino acid in Annex I, Section 3, Table 3, one L-amino acid (Nle), and one D-amino acid (D-Nle) that must be represented by the symbol “X”.</w:delText>
        </w:r>
      </w:del>
    </w:p>
    <w:p w14:paraId="41976FB2" w14:textId="474F374B"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25 indicates that when amino acid sequences are circular in configuration and the ring consists solely of amino acid residues linked by </w:t>
      </w:r>
      <w:del w:id="2105" w:author="Author">
        <w:r w:rsidRPr="00FD7895" w:rsidDel="00D72E3D">
          <w:rPr>
            <w:rFonts w:eastAsiaTheme="minorEastAsia"/>
            <w:sz w:val="17"/>
            <w:szCs w:val="17"/>
            <w:lang w:eastAsia="en-US"/>
          </w:rPr>
          <w:delText xml:space="preserve">peptide </w:delText>
        </w:r>
      </w:del>
      <w:ins w:id="2106" w:author="Author">
        <w:r w:rsidR="00D72E3D">
          <w:rPr>
            <w:rFonts w:eastAsiaTheme="minorEastAsia"/>
            <w:sz w:val="17"/>
            <w:szCs w:val="17"/>
            <w:lang w:eastAsia="en-US"/>
          </w:rPr>
          <w:t>amide</w:t>
        </w:r>
        <w:r w:rsidR="00D72E3D" w:rsidRPr="00FD7895">
          <w:rPr>
            <w:rFonts w:eastAsiaTheme="minorEastAsia"/>
            <w:sz w:val="17"/>
            <w:szCs w:val="17"/>
            <w:lang w:eastAsia="en-US"/>
          </w:rPr>
          <w:t xml:space="preserve"> </w:t>
        </w:r>
      </w:ins>
      <w:r w:rsidRPr="00FD7895">
        <w:rPr>
          <w:rFonts w:eastAsiaTheme="minorEastAsia"/>
          <w:sz w:val="17"/>
          <w:szCs w:val="17"/>
          <w:lang w:eastAsia="en-US"/>
        </w:rPr>
        <w:t>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Default="002B5065" w:rsidP="00EB555E">
      <w:pPr>
        <w:widowControl/>
        <w:kinsoku/>
        <w:spacing w:after="170"/>
        <w:rPr>
          <w:ins w:id="2107" w:author="Author"/>
          <w:rFonts w:eastAsiaTheme="minorEastAsia"/>
          <w:b/>
          <w:sz w:val="17"/>
          <w:szCs w:val="17"/>
          <w:lang w:eastAsia="en-US"/>
        </w:rPr>
      </w:pPr>
      <w:r w:rsidRPr="00FD7895">
        <w:rPr>
          <w:rFonts w:eastAsiaTheme="minorEastAsia"/>
          <w:b/>
          <w:sz w:val="17"/>
          <w:szCs w:val="17"/>
          <w:lang w:eastAsia="en-US"/>
        </w:rPr>
        <w:t>Relevant ST.26 paragraphs:  3(a</w:t>
      </w:r>
      <w:r w:rsidRPr="00D72E3D">
        <w:rPr>
          <w:rFonts w:eastAsiaTheme="minorEastAsia"/>
          <w:b/>
          <w:sz w:val="17"/>
          <w:szCs w:val="17"/>
          <w:lang w:eastAsia="en-US"/>
        </w:rPr>
        <w:t>), 7(b), 25, 26, 29, 30, and 31</w:t>
      </w:r>
    </w:p>
    <w:p w14:paraId="18AA588A" w14:textId="6594A94A" w:rsidR="00FF1583" w:rsidRDefault="00FF1583">
      <w:pPr>
        <w:widowControl/>
        <w:kinsoku/>
        <w:rPr>
          <w:ins w:id="2108" w:author="Author"/>
          <w:rFonts w:eastAsiaTheme="minorEastAsia"/>
          <w:b/>
          <w:sz w:val="17"/>
          <w:szCs w:val="17"/>
          <w:lang w:eastAsia="en-US"/>
        </w:rPr>
      </w:pPr>
      <w:ins w:id="2109" w:author="Author">
        <w:r>
          <w:rPr>
            <w:rFonts w:eastAsiaTheme="minorEastAsia"/>
            <w:b/>
            <w:sz w:val="17"/>
            <w:szCs w:val="17"/>
            <w:lang w:eastAsia="en-US"/>
          </w:rPr>
          <w:br w:type="page"/>
        </w:r>
      </w:ins>
    </w:p>
    <w:p w14:paraId="132F61B7" w14:textId="77777777" w:rsidR="00FF1583" w:rsidRPr="00FD7895" w:rsidRDefault="00FF1583" w:rsidP="00EB555E">
      <w:pPr>
        <w:widowControl/>
        <w:kinsoku/>
        <w:spacing w:after="170"/>
        <w:rPr>
          <w:rFonts w:eastAsiaTheme="minorEastAsia"/>
          <w:sz w:val="17"/>
          <w:szCs w:val="17"/>
          <w:lang w:eastAsia="en-US"/>
        </w:rPr>
      </w:pPr>
    </w:p>
    <w:p w14:paraId="731F9BD7" w14:textId="50CCA0E1" w:rsidR="003F494D" w:rsidRPr="007C19A4" w:rsidRDefault="003F494D" w:rsidP="003F494D">
      <w:pPr>
        <w:pStyle w:val="Heading4"/>
        <w:spacing w:after="0"/>
        <w:rPr>
          <w:ins w:id="2110" w:author="Author"/>
          <w:b/>
          <w:bCs w:val="0"/>
          <w:i w:val="0"/>
          <w:iCs/>
          <w:sz w:val="17"/>
          <w:szCs w:val="17"/>
          <w:u w:val="none"/>
          <w:lang w:eastAsia="en-US"/>
        </w:rPr>
      </w:pPr>
      <w:ins w:id="2111" w:author="Author">
        <w:r w:rsidRPr="007C19A4">
          <w:rPr>
            <w:b/>
            <w:bCs w:val="0"/>
            <w:i w:val="0"/>
            <w:iCs/>
            <w:sz w:val="17"/>
            <w:szCs w:val="17"/>
            <w:u w:val="none"/>
            <w:lang w:eastAsia="en-US"/>
          </w:rPr>
          <w:t>Example 3(a)-2: Organic molecule with an amino group and a carboxy</w:t>
        </w:r>
        <w:r w:rsidR="002562FE" w:rsidRPr="007C19A4">
          <w:rPr>
            <w:b/>
            <w:bCs w:val="0"/>
            <w:i w:val="0"/>
            <w:iCs/>
            <w:sz w:val="17"/>
            <w:szCs w:val="17"/>
            <w:u w:val="none"/>
            <w:lang w:eastAsia="en-US"/>
          </w:rPr>
          <w:t>l</w:t>
        </w:r>
        <w:r w:rsidRPr="007C19A4">
          <w:rPr>
            <w:b/>
            <w:bCs w:val="0"/>
            <w:i w:val="0"/>
            <w:iCs/>
            <w:sz w:val="17"/>
            <w:szCs w:val="17"/>
            <w:u w:val="none"/>
            <w:lang w:eastAsia="en-US"/>
          </w:rPr>
          <w:t xml:space="preserve"> group</w:t>
        </w:r>
      </w:ins>
    </w:p>
    <w:p w14:paraId="34722D91" w14:textId="77777777" w:rsidR="003F494D" w:rsidRDefault="003F494D" w:rsidP="003F494D">
      <w:pPr>
        <w:rPr>
          <w:ins w:id="2112" w:author="Author"/>
          <w:lang w:eastAsia="en-US"/>
        </w:rPr>
      </w:pPr>
    </w:p>
    <w:p w14:paraId="3F8B5BFF" w14:textId="0C2275E1" w:rsidR="003F494D" w:rsidRPr="00EE25E6" w:rsidRDefault="00F74590" w:rsidP="003F494D">
      <w:pPr>
        <w:rPr>
          <w:ins w:id="2113" w:author="Author"/>
          <w:sz w:val="17"/>
          <w:szCs w:val="17"/>
          <w:lang w:eastAsia="en-US"/>
        </w:rPr>
      </w:pPr>
      <w:ins w:id="2114" w:author="Author">
        <w:r w:rsidRPr="00EE25E6">
          <w:rPr>
            <w:sz w:val="17"/>
            <w:szCs w:val="17"/>
          </w:rPr>
          <w:t>A patent application discloses the peptide sequence Met-Leu-Ala-Phe-Tyr-Gly-(</w:t>
        </w:r>
        <w:bookmarkStart w:id="2115" w:name="_Hlk205198386"/>
        <w:r w:rsidRPr="00EE25E6">
          <w:rPr>
            <w:sz w:val="17"/>
            <w:szCs w:val="17"/>
          </w:rPr>
          <w:t>4-aminobenzoic acid</w:t>
        </w:r>
        <w:bookmarkEnd w:id="2115"/>
        <w:r w:rsidRPr="00EE25E6">
          <w:rPr>
            <w:sz w:val="17"/>
            <w:szCs w:val="17"/>
          </w:rPr>
          <w:t>)-Tyr having the structure:</w:t>
        </w:r>
      </w:ins>
    </w:p>
    <w:p w14:paraId="5385BA4E" w14:textId="77777777" w:rsidR="00F74590" w:rsidRDefault="00F74590" w:rsidP="00F74590">
      <w:pPr>
        <w:rPr>
          <w:ins w:id="2116" w:author="Author"/>
          <w:lang w:eastAsia="en-US"/>
        </w:rPr>
      </w:pPr>
    </w:p>
    <w:p w14:paraId="7ACCAE11" w14:textId="77777777" w:rsidR="0045452C" w:rsidRPr="00EE25E6" w:rsidRDefault="0045452C" w:rsidP="00F74590">
      <w:pPr>
        <w:rPr>
          <w:ins w:id="2117" w:author="Author"/>
          <w:sz w:val="17"/>
          <w:szCs w:val="17"/>
          <w:lang w:eastAsia="en-US"/>
        </w:rPr>
      </w:pPr>
      <w:r w:rsidRPr="00EE25E6">
        <w:rPr>
          <w:noProof/>
          <w:sz w:val="17"/>
          <w:szCs w:val="17"/>
        </w:rPr>
        <w:drawing>
          <wp:inline distT="0" distB="0" distL="0" distR="0" wp14:anchorId="12B5EED3" wp14:editId="576F7F39">
            <wp:extent cx="5934075" cy="2219325"/>
            <wp:effectExtent l="0" t="0" r="9525" b="9525"/>
            <wp:docPr id="943672552" name="Picture 943672552"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2552" name="Picture 943672552" descr="A structure of a chemical formula&#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6D81D3C8" w14:textId="77777777" w:rsidR="00EE25E6" w:rsidRPr="00EE25E6" w:rsidRDefault="00EE25E6" w:rsidP="00EE25E6">
      <w:pPr>
        <w:rPr>
          <w:ins w:id="2118" w:author="Author"/>
          <w:rFonts w:eastAsiaTheme="minorEastAsia"/>
          <w:b/>
          <w:bCs/>
          <w:sz w:val="17"/>
          <w:szCs w:val="17"/>
        </w:rPr>
      </w:pPr>
      <w:ins w:id="2119" w:author="Author">
        <w:r w:rsidRPr="00EE25E6">
          <w:rPr>
            <w:rFonts w:eastAsiaTheme="minorEastAsia"/>
            <w:b/>
            <w:bCs/>
            <w:sz w:val="17"/>
            <w:szCs w:val="17"/>
          </w:rPr>
          <w:t>Question 1:  Does ST.26 require inclusion of the sequence(s)?</w:t>
        </w:r>
      </w:ins>
    </w:p>
    <w:p w14:paraId="28A68A6E" w14:textId="77777777" w:rsidR="00EE25E6" w:rsidRPr="00EE25E6" w:rsidRDefault="00EE25E6" w:rsidP="00EE25E6">
      <w:pPr>
        <w:rPr>
          <w:ins w:id="2120" w:author="Author"/>
          <w:rFonts w:eastAsiaTheme="minorEastAsia"/>
          <w:sz w:val="17"/>
          <w:szCs w:val="17"/>
        </w:rPr>
      </w:pPr>
    </w:p>
    <w:p w14:paraId="181971A9" w14:textId="77777777" w:rsidR="00EE25E6" w:rsidRPr="00EE25E6" w:rsidRDefault="00EE25E6" w:rsidP="007642DD">
      <w:pPr>
        <w:tabs>
          <w:tab w:val="left" w:pos="720"/>
        </w:tabs>
        <w:spacing w:after="240"/>
        <w:ind w:left="720"/>
        <w:rPr>
          <w:ins w:id="2121" w:author="Author"/>
          <w:rFonts w:eastAsiaTheme="minorEastAsia"/>
          <w:b/>
          <w:bCs/>
          <w:sz w:val="17"/>
          <w:szCs w:val="17"/>
        </w:rPr>
      </w:pPr>
      <w:ins w:id="2122" w:author="Author">
        <w:r w:rsidRPr="00EE25E6">
          <w:rPr>
            <w:rFonts w:eastAsiaTheme="minorEastAsia"/>
            <w:b/>
            <w:bCs/>
            <w:sz w:val="17"/>
            <w:szCs w:val="17"/>
          </w:rPr>
          <w:t>YES</w:t>
        </w:r>
      </w:ins>
    </w:p>
    <w:p w14:paraId="232A0FC0" w14:textId="77777777" w:rsidR="00EE25E6" w:rsidRPr="00EE25E6" w:rsidRDefault="00EE25E6" w:rsidP="007642DD">
      <w:pPr>
        <w:spacing w:after="170"/>
        <w:ind w:left="720"/>
        <w:rPr>
          <w:ins w:id="2123" w:author="Author"/>
          <w:rFonts w:eastAsiaTheme="minorEastAsia"/>
          <w:iCs/>
          <w:sz w:val="17"/>
          <w:szCs w:val="17"/>
          <w:shd w:val="clear" w:color="auto" w:fill="FFFFFF"/>
        </w:rPr>
      </w:pPr>
      <w:ins w:id="2124" w:author="Author">
        <w:r w:rsidRPr="00EE25E6">
          <w:rPr>
            <w:rFonts w:eastAsia="Batang"/>
            <w:sz w:val="17"/>
            <w:szCs w:val="17"/>
          </w:rPr>
          <w:t xml:space="preserve">Paragraph 7(b) requires inclusion of any unbranched sequence that contains four or more specifically defined amino acids, where the amino acids form a single peptide backbone. </w:t>
        </w:r>
        <w:r w:rsidRPr="00EE25E6">
          <w:rPr>
            <w:rFonts w:eastAsiaTheme="minorEastAsia"/>
            <w:iCs/>
            <w:sz w:val="17"/>
            <w:szCs w:val="17"/>
            <w:shd w:val="clear" w:color="auto" w:fill="FFFFFF"/>
          </w:rPr>
          <w:t>Because there are seven specifically defined amino acids within the sequence, ST.26 paragraph 7(b) requires that the sequence be included in a sequence listing.</w:t>
        </w:r>
      </w:ins>
    </w:p>
    <w:p w14:paraId="1FAB0ACC" w14:textId="77777777" w:rsidR="00EE25E6" w:rsidRPr="00EE25E6" w:rsidRDefault="00EE25E6" w:rsidP="00EE25E6">
      <w:pPr>
        <w:spacing w:after="170"/>
        <w:rPr>
          <w:ins w:id="2125" w:author="Author"/>
          <w:rFonts w:eastAsiaTheme="minorEastAsia"/>
          <w:iCs/>
          <w:sz w:val="17"/>
          <w:szCs w:val="17"/>
          <w:shd w:val="clear" w:color="auto" w:fill="FFFFFF"/>
        </w:rPr>
      </w:pPr>
    </w:p>
    <w:p w14:paraId="7FCA09F9" w14:textId="77777777" w:rsidR="00EE25E6" w:rsidRPr="00EE25E6" w:rsidRDefault="00EE25E6" w:rsidP="00EE25E6">
      <w:pPr>
        <w:spacing w:after="170"/>
        <w:rPr>
          <w:ins w:id="2126" w:author="Author"/>
          <w:rFonts w:eastAsiaTheme="minorEastAsia"/>
          <w:b/>
          <w:sz w:val="17"/>
          <w:szCs w:val="17"/>
        </w:rPr>
      </w:pPr>
      <w:ins w:id="2127" w:author="Author">
        <w:r w:rsidRPr="00EE25E6">
          <w:rPr>
            <w:rFonts w:eastAsiaTheme="minorEastAsia"/>
            <w:b/>
            <w:sz w:val="17"/>
            <w:szCs w:val="17"/>
          </w:rPr>
          <w:t>Question 3:  How should the sequence(s) be represented in the sequence listing?</w:t>
        </w:r>
      </w:ins>
    </w:p>
    <w:p w14:paraId="04ED9BCF" w14:textId="77777777" w:rsidR="00EE25E6" w:rsidRPr="00EE25E6" w:rsidRDefault="00EE25E6" w:rsidP="00752458">
      <w:pPr>
        <w:spacing w:after="170"/>
        <w:ind w:left="540"/>
        <w:rPr>
          <w:ins w:id="2128" w:author="Author"/>
          <w:sz w:val="17"/>
          <w:szCs w:val="17"/>
        </w:rPr>
      </w:pPr>
      <w:ins w:id="2129" w:author="Author">
        <w:r w:rsidRPr="00EE25E6">
          <w:rPr>
            <w:sz w:val="17"/>
            <w:szCs w:val="17"/>
          </w:rPr>
          <w:t>The 4-aminobenzoic acid present in the 7</w:t>
        </w:r>
        <w:r w:rsidRPr="00EE25E6">
          <w:rPr>
            <w:sz w:val="17"/>
            <w:szCs w:val="17"/>
            <w:vertAlign w:val="superscript"/>
          </w:rPr>
          <w:t>th</w:t>
        </w:r>
        <w:r w:rsidRPr="00EE25E6">
          <w:rPr>
            <w:sz w:val="17"/>
            <w:szCs w:val="17"/>
          </w:rPr>
          <w:t xml:space="preserve"> position is construed as an amino acid within the meaning of paragraph 3(a).  Paragraph 3(a) indicates that an amino acid is “an organic molecule containing an amino group and a carboxyl group.”  The 4-aminobenzoic acid in position 7 is an organic molecule containing an amino group and a carboxyl group; therefore, it meets the definition of an amino acid.   Since the 4-aminobenzoic acid is joined to adjacent amino acids by amide bonds as part of a single peptide backbone, the disclosed peptide of eight residues must be represented in the sequence listing as a single sequence.  </w:t>
        </w:r>
      </w:ins>
    </w:p>
    <w:p w14:paraId="2A7EFB8A" w14:textId="77777777" w:rsidR="00EE25E6" w:rsidRPr="00EE25E6" w:rsidRDefault="00EE25E6" w:rsidP="00752458">
      <w:pPr>
        <w:spacing w:after="170"/>
        <w:ind w:left="540"/>
        <w:rPr>
          <w:ins w:id="2130" w:author="Author"/>
          <w:sz w:val="17"/>
          <w:szCs w:val="17"/>
        </w:rPr>
      </w:pPr>
      <w:ins w:id="2131" w:author="Author">
        <w:r w:rsidRPr="00EE25E6">
          <w:rPr>
            <w:sz w:val="17"/>
            <w:szCs w:val="17"/>
          </w:rPr>
          <w:t>4-aminobenzoic acid is a “modified amino acid” that does not have a side chain that is identical to the side chain of any of the L-alpha-amino acids listed in Annex I, Section 3, Table 3.</w:t>
        </w:r>
        <w:r w:rsidRPr="00EE25E6">
          <w:rPr>
            <w:rFonts w:eastAsiaTheme="minorEastAsia"/>
            <w:sz w:val="17"/>
            <w:szCs w:val="17"/>
          </w:rPr>
          <w:t xml:space="preserve">   </w:t>
        </w:r>
        <w:r w:rsidRPr="00EE25E6">
          <w:rPr>
            <w:sz w:val="17"/>
            <w:szCs w:val="17"/>
          </w:rPr>
          <w:t xml:space="preserve">According to ST.26 paragraph 29, a modified amino acid should be represented in the sequence as the corresponding unmodified amino acid whenever possible.  The symbol “X” should only be used to represent a modified amino acid when none of the other symbols in Annex I, Section 3, Table 3 is suitable.  Accordingly, 4-aminobenzoic acid should be represented in the sequence by the symbol “X,” </w:t>
        </w:r>
        <w:r w:rsidRPr="00EE25E6">
          <w:rPr>
            <w:rFonts w:eastAsiaTheme="minorEastAsia"/>
            <w:sz w:val="17"/>
            <w:szCs w:val="17"/>
          </w:rPr>
          <w:t>and the sequence should be represented as:</w:t>
        </w:r>
      </w:ins>
    </w:p>
    <w:p w14:paraId="64849E78" w14:textId="3A1603D1" w:rsidR="00EE25E6" w:rsidRPr="00EE25E6" w:rsidRDefault="00EE25E6" w:rsidP="00752458">
      <w:pPr>
        <w:spacing w:after="170"/>
        <w:ind w:left="540"/>
        <w:rPr>
          <w:ins w:id="2132" w:author="Author"/>
          <w:rFonts w:eastAsiaTheme="minorEastAsia"/>
          <w:sz w:val="17"/>
          <w:szCs w:val="17"/>
        </w:rPr>
      </w:pPr>
      <w:ins w:id="2133" w:author="Author">
        <w:r w:rsidRPr="00EE25E6">
          <w:rPr>
            <w:rFonts w:eastAsiaTheme="minorEastAsia"/>
            <w:sz w:val="17"/>
            <w:szCs w:val="17"/>
          </w:rPr>
          <w:t xml:space="preserve">MLAFYGXY </w:t>
        </w:r>
        <w:r w:rsidRPr="00EE25E6">
          <w:rPr>
            <w:rFonts w:eastAsiaTheme="minorEastAsia"/>
            <w:iCs/>
            <w:color w:val="000000"/>
            <w:sz w:val="17"/>
            <w:szCs w:val="17"/>
          </w:rPr>
          <w:t xml:space="preserve">(SEQ ID NO: </w:t>
        </w:r>
        <w:r w:rsidR="009A39FB">
          <w:rPr>
            <w:rFonts w:eastAsiaTheme="minorEastAsia"/>
            <w:iCs/>
            <w:color w:val="000000"/>
            <w:sz w:val="17"/>
            <w:szCs w:val="17"/>
          </w:rPr>
          <w:t>103</w:t>
        </w:r>
        <w:r w:rsidRPr="00EE25E6">
          <w:rPr>
            <w:rFonts w:eastAsiaTheme="minorEastAsia"/>
            <w:iCs/>
            <w:color w:val="000000"/>
            <w:sz w:val="17"/>
            <w:szCs w:val="17"/>
          </w:rPr>
          <w:t>)</w:t>
        </w:r>
      </w:ins>
    </w:p>
    <w:p w14:paraId="4EC04A6B" w14:textId="77777777" w:rsidR="00EE25E6" w:rsidRPr="00EE25E6" w:rsidRDefault="00EE25E6" w:rsidP="00752458">
      <w:pPr>
        <w:spacing w:after="170"/>
        <w:ind w:left="540"/>
        <w:rPr>
          <w:ins w:id="2134" w:author="Author"/>
          <w:rFonts w:eastAsiaTheme="minorEastAsia"/>
          <w:sz w:val="17"/>
          <w:szCs w:val="17"/>
        </w:rPr>
      </w:pPr>
      <w:ins w:id="2135" w:author="Author">
        <w:r w:rsidRPr="00EE25E6">
          <w:rPr>
            <w:rFonts w:eastAsiaTheme="minorEastAsia"/>
            <w:sz w:val="17"/>
            <w:szCs w:val="17"/>
          </w:rPr>
          <w:t xml:space="preserve">The </w:t>
        </w:r>
        <w:r w:rsidRPr="00EE25E6">
          <w:rPr>
            <w:sz w:val="17"/>
            <w:szCs w:val="17"/>
          </w:rPr>
          <w:t xml:space="preserve">4-aminobenzoic acid </w:t>
        </w:r>
        <w:r w:rsidRPr="00EE25E6">
          <w:rPr>
            <w:rFonts w:eastAsiaTheme="minorEastAsia"/>
            <w:sz w:val="17"/>
            <w:szCs w:val="17"/>
          </w:rPr>
          <w:t xml:space="preserve">in position 7 must be described according to paragraph 29 using the feature key “SITE” and the mandatory qualifier “note” with a value that is the complete unabbreviated name of the modified amino acid, e.g., “4-aminobenzoic acid.” </w:t>
        </w:r>
      </w:ins>
    </w:p>
    <w:p w14:paraId="6E19679A" w14:textId="41F3C922" w:rsidR="0045452C" w:rsidRPr="00EE25E6" w:rsidRDefault="00EE25E6" w:rsidP="00EE25E6">
      <w:pPr>
        <w:rPr>
          <w:ins w:id="2136" w:author="Author"/>
          <w:sz w:val="17"/>
          <w:szCs w:val="17"/>
          <w:lang w:eastAsia="en-US"/>
        </w:rPr>
      </w:pPr>
      <w:ins w:id="2137" w:author="Author">
        <w:r w:rsidRPr="00EE25E6">
          <w:rPr>
            <w:rFonts w:eastAsiaTheme="minorEastAsia"/>
            <w:b/>
            <w:bCs/>
            <w:sz w:val="17"/>
            <w:szCs w:val="17"/>
          </w:rPr>
          <w:t>Relevant ST.26 paragraph(s):</w:t>
        </w:r>
        <w:r w:rsidRPr="00EE25E6">
          <w:rPr>
            <w:rFonts w:eastAsiaTheme="minorEastAsia"/>
            <w:sz w:val="17"/>
            <w:szCs w:val="17"/>
          </w:rPr>
          <w:t xml:space="preserve">   3(a), 3(e), 7(b), 29, 30, 31</w:t>
        </w:r>
      </w:ins>
    </w:p>
    <w:p w14:paraId="5303E12F" w14:textId="73C229DB" w:rsidR="002B5065" w:rsidRPr="003F494D" w:rsidRDefault="002B5065" w:rsidP="00F74590">
      <w:pPr>
        <w:rPr>
          <w:lang w:eastAsia="en-US"/>
        </w:rPr>
      </w:pPr>
      <w:del w:id="2138" w:author="Author">
        <w:r w:rsidRPr="003F494D" w:rsidDel="003F494D">
          <w:rPr>
            <w:lang w:eastAsia="en-US"/>
          </w:rPr>
          <w:br w:type="page"/>
        </w:r>
      </w:del>
    </w:p>
    <w:p w14:paraId="56E2BB9D" w14:textId="77777777" w:rsidR="002B5065" w:rsidRPr="00FD7895" w:rsidRDefault="002B5065" w:rsidP="00EB555E">
      <w:pPr>
        <w:pStyle w:val="Heading3"/>
        <w:spacing w:before="0" w:after="120"/>
        <w:rPr>
          <w:rFonts w:eastAsiaTheme="minorEastAsia"/>
          <w:sz w:val="17"/>
          <w:szCs w:val="17"/>
          <w:lang w:eastAsia="en-US"/>
        </w:rPr>
      </w:pPr>
      <w:bookmarkStart w:id="2139" w:name="_Toc530474513"/>
      <w:bookmarkStart w:id="2140" w:name="_Toc53737925"/>
      <w:bookmarkStart w:id="2141" w:name="_Toc90370775"/>
      <w:bookmarkStart w:id="2142" w:name="_Toc144206198"/>
      <w:bookmarkStart w:id="2143" w:name="_Toc153289630"/>
      <w:bookmarkStart w:id="2144" w:name="_Toc207109578"/>
      <w:bookmarkStart w:id="2145" w:name="_Toc207110456"/>
      <w:r w:rsidRPr="00FD7895">
        <w:rPr>
          <w:i/>
          <w:sz w:val="17"/>
          <w:szCs w:val="17"/>
          <w:u w:val="none"/>
          <w:lang w:eastAsia="en-US"/>
        </w:rPr>
        <w:t xml:space="preserve">Paragraph 3(c) </w:t>
      </w:r>
      <w:bookmarkStart w:id="2146" w:name="_Hlk145599510"/>
      <w:r w:rsidRPr="00FD7895">
        <w:rPr>
          <w:i/>
          <w:sz w:val="17"/>
          <w:szCs w:val="17"/>
          <w:u w:val="none"/>
          <w:lang w:eastAsia="en-US"/>
        </w:rPr>
        <w:t xml:space="preserve">– </w:t>
      </w:r>
      <w:bookmarkEnd w:id="2146"/>
      <w:r w:rsidRPr="00FD7895">
        <w:rPr>
          <w:i/>
          <w:sz w:val="17"/>
          <w:szCs w:val="17"/>
          <w:u w:val="none"/>
          <w:lang w:eastAsia="en-US"/>
        </w:rPr>
        <w:t>Definition of “enumeration of its residues”</w:t>
      </w:r>
      <w:bookmarkEnd w:id="2139"/>
      <w:bookmarkEnd w:id="2140"/>
      <w:bookmarkEnd w:id="2141"/>
      <w:bookmarkEnd w:id="2142"/>
      <w:bookmarkEnd w:id="2143"/>
      <w:bookmarkEnd w:id="2144"/>
      <w:bookmarkEnd w:id="2145"/>
    </w:p>
    <w:p w14:paraId="53445352" w14:textId="77777777" w:rsidR="002B5065" w:rsidRPr="00A7094A" w:rsidRDefault="002B5065" w:rsidP="00A7094A">
      <w:pPr>
        <w:pStyle w:val="Heading4"/>
        <w:rPr>
          <w:b/>
          <w:bCs w:val="0"/>
          <w:i w:val="0"/>
          <w:iCs/>
          <w:sz w:val="17"/>
          <w:szCs w:val="17"/>
          <w:u w:val="none"/>
          <w:lang w:eastAsia="en-US"/>
        </w:rPr>
      </w:pPr>
      <w:bookmarkStart w:id="2147" w:name="_Toc153289631"/>
      <w:bookmarkStart w:id="2148" w:name="page19_3c1"/>
      <w:r w:rsidRPr="00A7094A">
        <w:rPr>
          <w:b/>
          <w:bCs w:val="0"/>
          <w:i w:val="0"/>
          <w:iCs/>
          <w:sz w:val="17"/>
          <w:szCs w:val="17"/>
          <w:u w:val="none"/>
          <w:lang w:eastAsia="en-US"/>
        </w:rPr>
        <w:t>Example 3(c)-1:  Enumeration of amino acids by chemical structure</w:t>
      </w:r>
      <w:bookmarkEnd w:id="2147"/>
    </w:p>
    <w:bookmarkEnd w:id="2148"/>
    <w:p w14:paraId="7F3D5018" w14:textId="77777777" w:rsidR="002B5065" w:rsidRPr="00FD7895" w:rsidRDefault="002B5065" w:rsidP="000A49E0">
      <w:pPr>
        <w:widowControl/>
        <w:kinsoku/>
        <w:jc w:val="center"/>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03B72DBA">
            <wp:extent cx="5486400" cy="216803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216803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3CE4B2A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sequence </w:t>
      </w:r>
      <w:del w:id="2149" w:author="Author">
        <w:r w:rsidRPr="00FD7895" w:rsidDel="00C135EE">
          <w:rPr>
            <w:rFonts w:eastAsiaTheme="minorEastAsia"/>
            <w:sz w:val="17"/>
            <w:szCs w:val="17"/>
            <w:lang w:eastAsia="en-US"/>
          </w:rPr>
          <w:delText xml:space="preserve">may </w:delText>
        </w:r>
      </w:del>
      <w:ins w:id="2150" w:author="Author">
        <w:r w:rsidR="00C135EE">
          <w:rPr>
            <w:rFonts w:eastAsiaTheme="minorEastAsia"/>
            <w:sz w:val="17"/>
            <w:szCs w:val="17"/>
            <w:lang w:eastAsia="en-US"/>
          </w:rPr>
          <w:t>should</w:t>
        </w:r>
        <w:r w:rsidR="00C135EE" w:rsidRPr="00FD7895">
          <w:rPr>
            <w:rFonts w:eastAsiaTheme="minorEastAsia"/>
            <w:sz w:val="17"/>
            <w:szCs w:val="17"/>
            <w:lang w:eastAsia="en-US"/>
          </w:rPr>
          <w:t xml:space="preserve"> </w:t>
        </w:r>
      </w:ins>
      <w:r w:rsidRPr="00FD7895">
        <w:rPr>
          <w:rFonts w:eastAsiaTheme="minorEastAsia"/>
          <w:sz w:val="17"/>
          <w:szCs w:val="17"/>
          <w:lang w:eastAsia="en-US"/>
        </w:rPr>
        <w:t>be represented as:</w:t>
      </w:r>
    </w:p>
    <w:p w14:paraId="03FE6547" w14:textId="6C2C5FF4" w:rsidR="002B5065" w:rsidRPr="00FD7895" w:rsidRDefault="002B5065" w:rsidP="007523E7">
      <w:pPr>
        <w:widowControl/>
        <w:kinsoku/>
        <w:spacing w:after="120"/>
        <w:ind w:left="709"/>
        <w:rPr>
          <w:rFonts w:eastAsiaTheme="minorEastAsia"/>
          <w:sz w:val="17"/>
          <w:szCs w:val="17"/>
          <w:lang w:eastAsia="en-US"/>
        </w:rPr>
      </w:pPr>
      <w:del w:id="2151" w:author="Author">
        <w:r w:rsidRPr="00FD7895" w:rsidDel="00C135EE">
          <w:rPr>
            <w:rFonts w:eastAsiaTheme="minorEastAsia"/>
            <w:sz w:val="17"/>
            <w:szCs w:val="17"/>
            <w:lang w:eastAsia="en-US"/>
          </w:rPr>
          <w:delText xml:space="preserve">VAFXGK </w:delText>
        </w:r>
      </w:del>
      <w:ins w:id="2152" w:author="Author">
        <w:r w:rsidR="00C135EE">
          <w:rPr>
            <w:rFonts w:eastAsiaTheme="minorEastAsia"/>
            <w:sz w:val="17"/>
            <w:szCs w:val="17"/>
            <w:lang w:eastAsia="en-US"/>
          </w:rPr>
          <w:t>VAF</w:t>
        </w:r>
        <w:r w:rsidR="006C78EA">
          <w:rPr>
            <w:rFonts w:eastAsiaTheme="minorEastAsia"/>
            <w:sz w:val="17"/>
            <w:szCs w:val="17"/>
            <w:lang w:eastAsia="en-US"/>
          </w:rPr>
          <w:t>WG</w:t>
        </w:r>
        <w:r w:rsidR="001B409A">
          <w:rPr>
            <w:rFonts w:eastAsiaTheme="minorEastAsia"/>
            <w:sz w:val="17"/>
            <w:szCs w:val="17"/>
            <w:lang w:eastAsia="en-US"/>
          </w:rPr>
          <w:t>K</w:t>
        </w:r>
        <w:r w:rsidR="00C135EE" w:rsidRPr="00FD7895">
          <w:rPr>
            <w:rFonts w:eastAsiaTheme="minorEastAsia"/>
            <w:sz w:val="17"/>
            <w:szCs w:val="17"/>
            <w:lang w:eastAsia="en-US"/>
          </w:rPr>
          <w:t xml:space="preserve"> </w:t>
        </w:r>
      </w:ins>
      <w:r w:rsidRPr="00FD7895">
        <w:rPr>
          <w:rFonts w:eastAsiaTheme="minorEastAsia"/>
          <w:sz w:val="17"/>
          <w:szCs w:val="17"/>
          <w:lang w:eastAsia="en-US"/>
        </w:rPr>
        <w:t>(SEQ ID NO: 2)</w:t>
      </w:r>
    </w:p>
    <w:p w14:paraId="2E064ACF" w14:textId="306EAD7E" w:rsidR="005732A6" w:rsidRDefault="002B5065" w:rsidP="00EB555E">
      <w:pPr>
        <w:widowControl/>
        <w:kinsoku/>
        <w:spacing w:after="120"/>
        <w:ind w:left="709"/>
        <w:rPr>
          <w:ins w:id="2153" w:author="Author"/>
          <w:rFonts w:eastAsiaTheme="minorEastAsia"/>
          <w:sz w:val="17"/>
          <w:szCs w:val="17"/>
          <w:lang w:eastAsia="en-US"/>
        </w:rPr>
      </w:pPr>
      <w:del w:id="2154" w:author="Author">
        <w:r w:rsidRPr="00FD7895" w:rsidDel="00AC10CB">
          <w:rPr>
            <w:rFonts w:eastAsiaTheme="minorEastAsia"/>
            <w:sz w:val="17"/>
            <w:szCs w:val="17"/>
            <w:lang w:eastAsia="en-US"/>
          </w:rPr>
          <w:delText>wherein “X” represents an “other” modified amino acid</w:delText>
        </w:r>
      </w:del>
      <w:ins w:id="2155" w:author="Author">
        <w:r w:rsidR="00AC10CB">
          <w:rPr>
            <w:rFonts w:eastAsiaTheme="minorEastAsia"/>
            <w:sz w:val="17"/>
            <w:szCs w:val="17"/>
            <w:lang w:eastAsia="en-US"/>
          </w:rPr>
          <w:t>The side chain of the fourth residue is identical to a side chain in an L-alpha-amino acid listed in Annex I, Section 3, Table 3</w:t>
        </w:r>
      </w:ins>
      <w:r w:rsidRPr="00FD7895">
        <w:rPr>
          <w:rFonts w:eastAsiaTheme="minorEastAsia"/>
          <w:sz w:val="17"/>
          <w:szCs w:val="17"/>
          <w:lang w:eastAsia="en-US"/>
        </w:rPr>
        <w:t>:</w:t>
      </w:r>
    </w:p>
    <w:p w14:paraId="473DD46D" w14:textId="77777777" w:rsidR="005732A6" w:rsidRDefault="002B5065" w:rsidP="00EB555E">
      <w:pPr>
        <w:widowControl/>
        <w:kinsoku/>
        <w:spacing w:after="120"/>
        <w:ind w:left="709"/>
        <w:rPr>
          <w:ins w:id="2156" w:author="Author"/>
          <w:rFonts w:eastAsiaTheme="minorEastAsia"/>
          <w:sz w:val="17"/>
          <w:szCs w:val="17"/>
          <w:lang w:eastAsia="en-US"/>
        </w:rPr>
      </w:pPr>
      <w:r w:rsidRPr="00FD7895">
        <w:rPr>
          <w:rFonts w:eastAsiaTheme="minorEastAsia"/>
          <w:noProof/>
          <w:sz w:val="17"/>
          <w:szCs w:val="17"/>
          <w:lang w:eastAsia="en-US"/>
        </w:rPr>
        <w:drawing>
          <wp:inline distT="0" distB="0" distL="0" distR="0" wp14:anchorId="6E707764" wp14:editId="1060ACDD">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del w:id="2157" w:author="Author">
        <w:r w:rsidRPr="00FD7895" w:rsidDel="005732A6">
          <w:rPr>
            <w:rFonts w:eastAsiaTheme="minorEastAsia"/>
            <w:sz w:val="17"/>
            <w:szCs w:val="17"/>
            <w:lang w:eastAsia="en-US"/>
          </w:rPr>
          <w:delText>,</w:delText>
        </w:r>
      </w:del>
      <w:r w:rsidRPr="00FD7895">
        <w:rPr>
          <w:rFonts w:eastAsiaTheme="minorEastAsia"/>
          <w:sz w:val="17"/>
          <w:szCs w:val="17"/>
          <w:lang w:eastAsia="en-US"/>
        </w:rPr>
        <w:t xml:space="preserve"> </w:t>
      </w:r>
    </w:p>
    <w:p w14:paraId="493BDF0A" w14:textId="1874B0C3" w:rsidR="00C32D76" w:rsidRDefault="00311C73" w:rsidP="00EB555E">
      <w:pPr>
        <w:widowControl/>
        <w:kinsoku/>
        <w:spacing w:after="120"/>
        <w:ind w:left="709"/>
        <w:rPr>
          <w:ins w:id="2158" w:author="Author"/>
          <w:rFonts w:eastAsiaTheme="minorEastAsia"/>
          <w:sz w:val="17"/>
          <w:szCs w:val="17"/>
          <w:lang w:eastAsia="en-US"/>
        </w:rPr>
      </w:pPr>
      <w:ins w:id="2159" w:author="Author">
        <w:r>
          <w:rPr>
            <w:rFonts w:eastAsiaTheme="minorEastAsia"/>
            <w:sz w:val="17"/>
            <w:szCs w:val="17"/>
            <w:lang w:eastAsia="en-US"/>
          </w:rPr>
          <w:t>According to paragraph 29, it must be represented in the sequence using the symbol of the corresponding unmodified amino acid, which is tryptophan (symbol W).  As prescribed by paragraph 30, this modified residue must further be described using the</w:t>
        </w:r>
      </w:ins>
      <w:del w:id="2160" w:author="Author">
        <w:r w:rsidR="002B5065" w:rsidRPr="00FD7895" w:rsidDel="00311C73">
          <w:rPr>
            <w:rFonts w:eastAsiaTheme="minorEastAsia"/>
            <w:sz w:val="17"/>
            <w:szCs w:val="17"/>
            <w:lang w:eastAsia="en-US"/>
          </w:rPr>
          <w:delText>which requires a</w:delText>
        </w:r>
      </w:del>
      <w:r w:rsidR="002B5065" w:rsidRPr="00FD7895">
        <w:rPr>
          <w:rFonts w:eastAsiaTheme="minorEastAsia"/>
          <w:sz w:val="17"/>
          <w:szCs w:val="17"/>
          <w:lang w:eastAsia="en-US"/>
        </w:rPr>
        <w:t xml:space="preserve"> feature key “SITE” together with the qualifier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ins w:id="2161" w:author="Author">
        <w:r w:rsidR="00C32D76">
          <w:rPr>
            <w:rFonts w:eastAsiaTheme="minorEastAsia"/>
            <w:sz w:val="17"/>
            <w:szCs w:val="17"/>
            <w:lang w:eastAsia="en-US"/>
          </w:rPr>
          <w:t xml:space="preserve"> </w:t>
        </w:r>
      </w:ins>
    </w:p>
    <w:p w14:paraId="47BAFAEA" w14:textId="6056B8EB" w:rsidR="000659D2" w:rsidRPr="00FD7895" w:rsidRDefault="003B61B7" w:rsidP="00EB555E">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 xml:space="preserve">The methylation of the C terminus </w:t>
      </w:r>
      <w:ins w:id="2162" w:author="Author">
        <w:r w:rsidR="00457C25">
          <w:rPr>
            <w:rFonts w:eastAsiaTheme="minorEastAsia"/>
            <w:color w:val="000000"/>
            <w:sz w:val="17"/>
            <w:szCs w:val="17"/>
            <w:lang w:eastAsia="en-US"/>
          </w:rPr>
          <w:t xml:space="preserve">of the peptide </w:t>
        </w:r>
      </w:ins>
      <w:r w:rsidRPr="00FD7895">
        <w:rPr>
          <w:rFonts w:eastAsiaTheme="minorEastAsia"/>
          <w:color w:val="000000"/>
          <w:sz w:val="17"/>
          <w:szCs w:val="17"/>
          <w:lang w:eastAsia="en-US"/>
        </w:rPr>
        <w:t>changes the chemical structure of the terminal lysine since the -OH on the terminal end is replaced by -CH3.  Due to this structural change, the lysine within the sequence is considered a “modified am</w:t>
      </w:r>
      <w:ins w:id="2163" w:author="Author">
        <w:r w:rsidR="00D2060E">
          <w:rPr>
            <w:rFonts w:eastAsiaTheme="minorEastAsia"/>
            <w:color w:val="000000"/>
            <w:sz w:val="17"/>
            <w:szCs w:val="17"/>
            <w:lang w:eastAsia="en-US"/>
          </w:rPr>
          <w:t>in</w:t>
        </w:r>
      </w:ins>
      <w:del w:id="2164" w:author="Author">
        <w:r w:rsidRPr="00FD7895" w:rsidDel="00D2060E">
          <w:rPr>
            <w:rFonts w:eastAsiaTheme="minorEastAsia"/>
            <w:color w:val="000000"/>
            <w:sz w:val="17"/>
            <w:szCs w:val="17"/>
            <w:lang w:eastAsia="en-US"/>
          </w:rPr>
          <w:delText>ni</w:delText>
        </w:r>
      </w:del>
      <w:r w:rsidRPr="00FD7895">
        <w:rPr>
          <w:rFonts w:eastAsiaTheme="minorEastAsia"/>
          <w:color w:val="000000"/>
          <w:sz w:val="17"/>
          <w:szCs w:val="17"/>
          <w:lang w:eastAsia="en-US"/>
        </w:rPr>
        <w:t>o acid.”  Accordingly, a feature key “SITE” and qualifier “</w:t>
      </w:r>
      <w:r w:rsidR="00DC2DC1" w:rsidRPr="00FD7895">
        <w:rPr>
          <w:rFonts w:eastAsiaTheme="minorEastAsia"/>
          <w:iCs/>
          <w:color w:val="000000"/>
          <w:sz w:val="17"/>
          <w:szCs w:val="17"/>
          <w:lang w:eastAsia="en-US"/>
        </w:rPr>
        <w:t>note</w:t>
      </w:r>
      <w:r w:rsidRPr="00FD7895">
        <w:rPr>
          <w:rFonts w:eastAsiaTheme="minorEastAsia"/>
          <w:color w:val="000000"/>
          <w:sz w:val="17"/>
          <w:szCs w:val="17"/>
          <w:lang w:eastAsia="en-US"/>
        </w:rPr>
        <w:t xml:space="preserve">” are required to indicate the methylation of the C-terminus. </w:t>
      </w:r>
      <w:ins w:id="2165" w:author="Author">
        <w:r w:rsidR="00D2060E">
          <w:rPr>
            <w:rFonts w:eastAsiaTheme="minorEastAsia"/>
            <w:color w:val="000000"/>
            <w:sz w:val="17"/>
            <w:szCs w:val="17"/>
            <w:lang w:eastAsia="en-US"/>
          </w:rPr>
          <w:t>However</w:t>
        </w:r>
        <w:r w:rsidR="00AC6565">
          <w:rPr>
            <w:rFonts w:eastAsiaTheme="minorEastAsia"/>
            <w:color w:val="000000"/>
            <w:sz w:val="17"/>
            <w:szCs w:val="17"/>
            <w:lang w:eastAsia="en-US"/>
          </w:rPr>
          <w:t>,</w:t>
        </w:r>
        <w:r w:rsidR="00D2060E">
          <w:rPr>
            <w:rFonts w:eastAsiaTheme="minorEastAsia"/>
            <w:color w:val="000000"/>
            <w:sz w:val="17"/>
            <w:szCs w:val="17"/>
            <w:lang w:eastAsia="en-US"/>
          </w:rPr>
          <w:t xml:space="preserve"> </w:t>
        </w:r>
      </w:ins>
      <w:r w:rsidR="00444CF9">
        <w:rPr>
          <w:rFonts w:eastAsiaTheme="minorEastAsia"/>
          <w:color w:val="000000"/>
          <w:sz w:val="17"/>
          <w:szCs w:val="17"/>
          <w:lang w:eastAsia="en-US"/>
        </w:rPr>
        <w:t>v</w:t>
      </w:r>
      <w:r w:rsidRPr="00FD7895">
        <w:rPr>
          <w:rFonts w:eastAsiaTheme="minorEastAsia"/>
          <w:color w:val="000000"/>
          <w:sz w:val="17"/>
          <w:szCs w:val="17"/>
          <w:lang w:eastAsia="en-US"/>
        </w:rPr>
        <w:t>aline</w:t>
      </w:r>
      <w:ins w:id="2166" w:author="Author">
        <w:r w:rsidR="00B7606E">
          <w:rPr>
            <w:rFonts w:eastAsiaTheme="minorEastAsia"/>
            <w:color w:val="000000"/>
            <w:sz w:val="17"/>
            <w:szCs w:val="17"/>
            <w:lang w:eastAsia="en-US"/>
          </w:rPr>
          <w:t xml:space="preserve"> at the </w:t>
        </w:r>
        <w:r w:rsidR="00D2060E">
          <w:rPr>
            <w:rFonts w:eastAsiaTheme="minorEastAsia"/>
            <w:color w:val="000000"/>
            <w:sz w:val="17"/>
            <w:szCs w:val="17"/>
            <w:lang w:eastAsia="en-US"/>
          </w:rPr>
          <w:t>N</w:t>
        </w:r>
        <w:r w:rsidR="00B7606E">
          <w:rPr>
            <w:rFonts w:eastAsiaTheme="minorEastAsia"/>
            <w:color w:val="000000"/>
            <w:sz w:val="17"/>
            <w:szCs w:val="17"/>
            <w:lang w:eastAsia="en-US"/>
          </w:rPr>
          <w:t xml:space="preserve"> terminus</w:t>
        </w:r>
      </w:ins>
      <w:r w:rsidRPr="00FD7895">
        <w:rPr>
          <w:rFonts w:eastAsiaTheme="minorEastAsia"/>
          <w:color w:val="000000"/>
          <w:sz w:val="17"/>
          <w:szCs w:val="17"/>
          <w:lang w:eastAsia="en-US"/>
        </w:rPr>
        <w:t xml:space="preserve">, </w:t>
      </w:r>
      <w:del w:id="2167" w:author="Author">
        <w:r w:rsidRPr="00FD7895" w:rsidDel="00B7606E">
          <w:rPr>
            <w:rFonts w:eastAsiaTheme="minorEastAsia"/>
            <w:color w:val="000000"/>
            <w:sz w:val="17"/>
            <w:szCs w:val="17"/>
            <w:lang w:eastAsia="en-US"/>
          </w:rPr>
          <w:delText xml:space="preserve">however, </w:delText>
        </w:r>
      </w:del>
      <w:r w:rsidRPr="00FD7895">
        <w:rPr>
          <w:rFonts w:eastAsiaTheme="minorEastAsia"/>
          <w:color w:val="000000"/>
          <w:sz w:val="17"/>
          <w:szCs w:val="17"/>
          <w:lang w:eastAsia="en-US"/>
        </w:rPr>
        <w:t xml:space="preserve">is not considered a “modified amino acid” since the addition of the acetyl group to the valine involves a conventional peptide linkage.  The </w:t>
      </w:r>
      <w:r w:rsidR="004563A5" w:rsidRPr="004563A5">
        <w:rPr>
          <w:rFonts w:eastAsiaTheme="minorEastAsia"/>
          <w:color w:val="000000"/>
          <w:sz w:val="17"/>
          <w:szCs w:val="17"/>
          <w:lang w:eastAsia="en-US"/>
        </w:rPr>
        <w:t xml:space="preserve">acetylation </w:t>
      </w:r>
      <w:r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Pr="00FD7895">
        <w:rPr>
          <w:rFonts w:eastAsiaTheme="minorEastAsia"/>
          <w:color w:val="000000"/>
          <w:sz w:val="17"/>
          <w:szCs w:val="17"/>
          <w:lang w:eastAsia="en-US"/>
        </w:rPr>
        <w:t>” should be included to indicate the acetylation of the N</w:t>
      </w:r>
      <w:ins w:id="2168" w:author="Author">
        <w:r w:rsidR="005F125A">
          <w:rPr>
            <w:rFonts w:eastAsiaTheme="minorEastAsia"/>
            <w:color w:val="000000"/>
            <w:sz w:val="17"/>
            <w:szCs w:val="17"/>
            <w:lang w:eastAsia="en-US"/>
          </w:rPr>
          <w:t>-</w:t>
        </w:r>
      </w:ins>
      <w:del w:id="2169" w:author="Author">
        <w:r w:rsidRPr="00FD7895" w:rsidDel="005F125A">
          <w:rPr>
            <w:rFonts w:eastAsiaTheme="minorEastAsia"/>
            <w:color w:val="000000"/>
            <w:sz w:val="17"/>
            <w:szCs w:val="17"/>
            <w:lang w:eastAsia="en-US"/>
          </w:rPr>
          <w:delText xml:space="preserve"> </w:delText>
        </w:r>
      </w:del>
      <w:r w:rsidRPr="00FD7895">
        <w:rPr>
          <w:rFonts w:eastAsiaTheme="minorEastAsia"/>
          <w:color w:val="000000"/>
          <w:sz w:val="17"/>
          <w:szCs w:val="17"/>
          <w:lang w:eastAsia="en-US"/>
        </w:rPr>
        <w:t>terminus.</w:t>
      </w:r>
      <w:r w:rsidR="002B5065" w:rsidRPr="00FD7895">
        <w:rPr>
          <w:rFonts w:eastAsiaTheme="minorEastAsia"/>
          <w:sz w:val="17"/>
          <w:szCs w:val="17"/>
          <w:lang w:eastAsia="en-US"/>
        </w:rPr>
        <w:t xml:space="preserve"> </w:t>
      </w:r>
    </w:p>
    <w:p w14:paraId="39D81913" w14:textId="5B71B807" w:rsidR="002B5065" w:rsidRPr="00FD7895" w:rsidDel="00B7606E" w:rsidRDefault="002B5065" w:rsidP="00EB555E">
      <w:pPr>
        <w:widowControl/>
        <w:kinsoku/>
        <w:spacing w:after="120"/>
        <w:ind w:left="709"/>
        <w:rPr>
          <w:del w:id="2170" w:author="Author"/>
          <w:rFonts w:eastAsiaTheme="minorEastAsia"/>
          <w:sz w:val="17"/>
          <w:szCs w:val="17"/>
          <w:lang w:eastAsia="en-US"/>
        </w:rPr>
      </w:pPr>
      <w:del w:id="2171" w:author="Author">
        <w:r w:rsidRPr="00FD7895" w:rsidDel="00B7606E">
          <w:rPr>
            <w:rFonts w:eastAsiaTheme="minorEastAsia"/>
            <w:sz w:val="17"/>
            <w:szCs w:val="17"/>
            <w:lang w:eastAsia="en-US"/>
          </w:rPr>
          <w:delText>Alternatively, the sequence may be represented as:</w:delText>
        </w:r>
      </w:del>
    </w:p>
    <w:p w14:paraId="3246AE0B" w14:textId="0961DC49" w:rsidR="002B5065" w:rsidRPr="00FD7895" w:rsidDel="00B7606E" w:rsidRDefault="002B5065" w:rsidP="00EB555E">
      <w:pPr>
        <w:widowControl/>
        <w:kinsoku/>
        <w:spacing w:after="120"/>
        <w:ind w:left="709"/>
        <w:rPr>
          <w:del w:id="2172" w:author="Author"/>
          <w:rFonts w:eastAsiaTheme="minorEastAsia"/>
          <w:sz w:val="17"/>
          <w:szCs w:val="17"/>
          <w:lang w:eastAsia="en-US"/>
        </w:rPr>
      </w:pPr>
      <w:del w:id="2173" w:author="Author">
        <w:r w:rsidRPr="00FD7895" w:rsidDel="00B7606E">
          <w:rPr>
            <w:rFonts w:eastAsiaTheme="minorEastAsia"/>
            <w:sz w:val="17"/>
            <w:szCs w:val="17"/>
            <w:lang w:eastAsia="en-US"/>
          </w:rPr>
          <w:delText>VAFW (SEQ ID NO: 3)</w:delText>
        </w:r>
      </w:del>
    </w:p>
    <w:p w14:paraId="5C8FA20D" w14:textId="7FD9F48D" w:rsidR="002B5065" w:rsidRPr="00FD7895" w:rsidDel="00B7606E" w:rsidRDefault="002B5065" w:rsidP="00EB555E">
      <w:pPr>
        <w:widowControl/>
        <w:kinsoku/>
        <w:spacing w:after="120"/>
        <w:ind w:left="709"/>
        <w:rPr>
          <w:del w:id="2174" w:author="Author"/>
          <w:rFonts w:eastAsiaTheme="minorEastAsia"/>
          <w:sz w:val="17"/>
          <w:szCs w:val="17"/>
          <w:lang w:eastAsia="en-US"/>
        </w:rPr>
      </w:pPr>
      <w:del w:id="2175" w:author="Author">
        <w:r w:rsidRPr="00FD7895" w:rsidDel="00B7606E">
          <w:rPr>
            <w:rFonts w:eastAsiaTheme="minorEastAsia"/>
            <w:sz w:val="17"/>
            <w:szCs w:val="17"/>
            <w:lang w:eastAsia="en-US"/>
          </w:rPr>
          <w:delText>A feature key “SITE” and qualifier “</w:delText>
        </w:r>
        <w:r w:rsidR="00DC2DC1" w:rsidRPr="00FD7895" w:rsidDel="00B7606E">
          <w:rPr>
            <w:rFonts w:eastAsiaTheme="minorEastAsia"/>
            <w:iCs/>
            <w:color w:val="000000"/>
            <w:sz w:val="17"/>
            <w:szCs w:val="17"/>
            <w:lang w:eastAsia="en-US"/>
          </w:rPr>
          <w:delText>note</w:delText>
        </w:r>
        <w:r w:rsidRPr="00FD7895" w:rsidDel="00B7606E">
          <w:rPr>
            <w:rFonts w:eastAsiaTheme="minorEastAsia"/>
            <w:sz w:val="17"/>
            <w:szCs w:val="17"/>
            <w:lang w:eastAsia="en-US"/>
          </w:rPr>
          <w:delText>” are required to indicate modification of tryptophan in position 4 of the enumerated peptide with the value:  “C-terminus linked via a glutaraldehyde bridge to dipeptide GK”.  Further, an additional feature key “SITE” at location 1 and qualifier “</w:delText>
        </w:r>
        <w:r w:rsidR="00DC2DC1" w:rsidRPr="00FD7895" w:rsidDel="00B7606E">
          <w:rPr>
            <w:rFonts w:eastAsiaTheme="minorEastAsia"/>
            <w:iCs/>
            <w:color w:val="000000"/>
            <w:sz w:val="17"/>
            <w:szCs w:val="17"/>
            <w:lang w:eastAsia="en-US"/>
          </w:rPr>
          <w:delText>note</w:delText>
        </w:r>
        <w:r w:rsidRPr="00FD7895" w:rsidDel="00B7606E">
          <w:rPr>
            <w:rFonts w:eastAsiaTheme="minorEastAsia"/>
            <w:sz w:val="17"/>
            <w:szCs w:val="17"/>
            <w:lang w:eastAsia="en-US"/>
          </w:rPr>
          <w:delText xml:space="preserve">” </w:delText>
        </w:r>
        <w:r w:rsidR="003B61B7" w:rsidRPr="00FD7895" w:rsidDel="00B7606E">
          <w:rPr>
            <w:rFonts w:eastAsiaTheme="minorEastAsia"/>
            <w:color w:val="000000"/>
            <w:sz w:val="17"/>
            <w:szCs w:val="17"/>
            <w:lang w:eastAsia="en-US"/>
          </w:rPr>
          <w:delText>should be included</w:delText>
        </w:r>
        <w:r w:rsidRPr="00FD7895" w:rsidDel="00B7606E">
          <w:rPr>
            <w:rFonts w:eastAsiaTheme="minorEastAsia"/>
            <w:sz w:val="17"/>
            <w:szCs w:val="17"/>
            <w:lang w:eastAsia="en-US"/>
          </w:rPr>
          <w:delText xml:space="preserve"> to indicate the acetylation of the N-terminus.</w:delText>
        </w:r>
      </w:del>
    </w:p>
    <w:p w14:paraId="0D48C68F" w14:textId="5D371FDB" w:rsidR="002B5065" w:rsidRPr="00FD7895" w:rsidRDefault="002B5065" w:rsidP="00833D11">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ins w:id="2176" w:author="Author">
        <w:r w:rsidR="000A4EAB">
          <w:rPr>
            <w:rFonts w:eastAsiaTheme="minorEastAsia"/>
            <w:b/>
            <w:color w:val="000000" w:themeColor="text1"/>
            <w:sz w:val="17"/>
            <w:szCs w:val="17"/>
            <w:lang w:eastAsia="en-US"/>
          </w:rPr>
          <w:t xml:space="preserve">3(a), </w:t>
        </w:r>
      </w:ins>
      <w:r w:rsidRPr="00FD7895">
        <w:rPr>
          <w:rFonts w:eastAsiaTheme="minorEastAsia"/>
          <w:b/>
          <w:sz w:val="17"/>
          <w:szCs w:val="17"/>
          <w:lang w:eastAsia="en-US"/>
        </w:rPr>
        <w:t>3(c)</w:t>
      </w:r>
      <w:r w:rsidRPr="00FD7895">
        <w:rPr>
          <w:rFonts w:eastAsiaTheme="minorEastAsia"/>
          <w:sz w:val="17"/>
          <w:szCs w:val="17"/>
          <w:lang w:eastAsia="en-US"/>
        </w:rPr>
        <w:t>, 7(b), 29, 30, and 31</w:t>
      </w:r>
      <w:r w:rsidR="00833D11">
        <w:rPr>
          <w:rFonts w:eastAsiaTheme="minorEastAsia"/>
          <w:sz w:val="17"/>
          <w:szCs w:val="17"/>
          <w:lang w:eastAsia="en-US"/>
        </w:rPr>
        <w:t xml:space="preserve"> </w:t>
      </w:r>
      <w:r w:rsidRPr="00FD7895">
        <w:rPr>
          <w:rFonts w:eastAsiaTheme="minorEastAsia"/>
          <w:sz w:val="17"/>
          <w:szCs w:val="17"/>
          <w:lang w:eastAsia="en-US"/>
        </w:rPr>
        <w:br w:type="page"/>
      </w:r>
    </w:p>
    <w:p w14:paraId="3BF61CC3" w14:textId="77777777" w:rsidR="002B5065" w:rsidRPr="00A7094A" w:rsidRDefault="002B5065" w:rsidP="00A7094A">
      <w:pPr>
        <w:pStyle w:val="Heading4"/>
        <w:rPr>
          <w:b/>
          <w:bCs w:val="0"/>
          <w:i w:val="0"/>
          <w:iCs/>
          <w:sz w:val="17"/>
          <w:szCs w:val="17"/>
          <w:u w:val="none"/>
          <w:lang w:eastAsia="en-US"/>
        </w:rPr>
      </w:pPr>
      <w:bookmarkStart w:id="2177" w:name="_Toc153289632"/>
      <w:bookmarkStart w:id="2178" w:name="page20_3c2"/>
      <w:bookmarkStart w:id="2179" w:name="e"/>
      <w:r w:rsidRPr="00A7094A">
        <w:rPr>
          <w:b/>
          <w:bCs w:val="0"/>
          <w:i w:val="0"/>
          <w:iCs/>
          <w:sz w:val="17"/>
          <w:szCs w:val="17"/>
          <w:u w:val="none"/>
          <w:lang w:eastAsia="en-US"/>
        </w:rPr>
        <w:t>Example 3(c)-2:  Shorthand formula for an amino acid sequence</w:t>
      </w:r>
      <w:bookmarkEnd w:id="2177"/>
    </w:p>
    <w:bookmarkEnd w:id="2178"/>
    <w:bookmarkEnd w:id="2179"/>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r w:rsidRPr="00FD7895">
        <w:rPr>
          <w:rFonts w:eastAsiaTheme="minorEastAsia"/>
          <w:sz w:val="17"/>
          <w:szCs w:val="17"/>
          <w:lang w:eastAsia="en-US"/>
        </w:rPr>
        <w:t>z)</w:t>
      </w:r>
      <w:r w:rsidRPr="00FD7895">
        <w:rPr>
          <w:rFonts w:eastAsiaTheme="minorEastAsia"/>
          <w:sz w:val="17"/>
          <w:szCs w:val="17"/>
          <w:vertAlign w:val="subscript"/>
          <w:lang w:eastAsia="en-US"/>
        </w:rPr>
        <w:t>n</w:t>
      </w:r>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122D937C"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therefore, the most encompassing embodiment of “</w:t>
      </w:r>
      <w:ins w:id="2180" w:author="Author">
        <w:r w:rsidR="005F125A" w:rsidRPr="00FD7895">
          <w:rPr>
            <w:rFonts w:eastAsiaTheme="minorEastAsia"/>
            <w:sz w:val="17"/>
            <w:szCs w:val="17"/>
            <w:lang w:eastAsia="en-US"/>
          </w:rPr>
          <w:t>(G</w:t>
        </w:r>
        <w:r w:rsidR="005F125A" w:rsidRPr="00FD7895">
          <w:rPr>
            <w:rFonts w:eastAsiaTheme="minorEastAsia"/>
            <w:sz w:val="17"/>
            <w:szCs w:val="17"/>
            <w:vertAlign w:val="subscript"/>
            <w:lang w:eastAsia="en-US"/>
          </w:rPr>
          <w:t>4</w:t>
        </w:r>
        <w:r w:rsidR="005F125A" w:rsidRPr="00FD7895">
          <w:rPr>
            <w:rFonts w:eastAsiaTheme="minorEastAsia"/>
            <w:sz w:val="17"/>
            <w:szCs w:val="17"/>
            <w:lang w:eastAsia="en-US"/>
          </w:rPr>
          <w:t>z)</w:t>
        </w:r>
        <w:r w:rsidR="005F125A" w:rsidRPr="00FD7895">
          <w:rPr>
            <w:rFonts w:eastAsiaTheme="minorEastAsia"/>
            <w:sz w:val="17"/>
            <w:szCs w:val="17"/>
            <w:vertAlign w:val="subscript"/>
            <w:lang w:eastAsia="en-US"/>
          </w:rPr>
          <w:t>n</w:t>
        </w:r>
      </w:ins>
      <w:del w:id="2181" w:author="Author">
        <w:r w:rsidRPr="00FD7895" w:rsidDel="005F125A">
          <w:rPr>
            <w:rFonts w:eastAsiaTheme="minorEastAsia"/>
            <w:iCs/>
            <w:sz w:val="17"/>
            <w:szCs w:val="17"/>
            <w:shd w:val="clear" w:color="auto" w:fill="FFFFFF"/>
            <w:lang w:eastAsia="en-US"/>
          </w:rPr>
          <w:delText>n</w:delText>
        </w:r>
      </w:del>
      <w:r w:rsidRPr="00FD7895">
        <w:rPr>
          <w:rFonts w:eastAsiaTheme="minorEastAsia"/>
          <w:iCs/>
          <w:sz w:val="17"/>
          <w:szCs w:val="17"/>
          <w:shd w:val="clear" w:color="auto" w:fill="FFFFFF"/>
          <w:lang w:eastAsia="en-US"/>
        </w:rPr>
        <w:t xml:space="preserve">”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35A2581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w:t>
      </w:r>
      <w:ins w:id="2182" w:author="Author">
        <w:r w:rsidR="009F50F9">
          <w:rPr>
            <w:rFonts w:eastAsiaTheme="minorEastAsia"/>
            <w:sz w:val="17"/>
            <w:szCs w:val="17"/>
            <w:lang w:eastAsia="en-US"/>
          </w:rPr>
          <w:t>X</w:t>
        </w:r>
      </w:ins>
      <w:r w:rsidRPr="00FD7895">
        <w:rPr>
          <w:rFonts w:eastAsiaTheme="minorEastAsia"/>
          <w:sz w:val="17"/>
          <w:szCs w:val="17"/>
          <w:lang w:eastAsia="en-US"/>
        </w:rPr>
        <w:t xml:space="preserve">” will be construed as any one of </w:t>
      </w:r>
      <w:ins w:id="2183" w:author="Author">
        <w:r w:rsidR="009F50F9">
          <w:rPr>
            <w:rFonts w:eastAsiaTheme="minorEastAsia"/>
            <w:sz w:val="17"/>
            <w:szCs w:val="17"/>
            <w:lang w:eastAsia="en-US"/>
          </w:rPr>
          <w:t xml:space="preserve">the unmodified L-alpha amino acids: </w:t>
        </w:r>
      </w:ins>
      <w:r w:rsidRPr="00FD7895">
        <w:rPr>
          <w:rFonts w:eastAsiaTheme="minorEastAsia"/>
          <w:sz w:val="17"/>
          <w:szCs w:val="17"/>
          <w:lang w:eastAsia="en-US"/>
        </w:rPr>
        <w:t xml:space="preserve">“A”, “R”, “N”, “D”, “C”, “Q”, “E”, “G”, “H”, “I”, “L”, “K”, “M”, “F”, “P”, “O”, “S”, “U”, “T”, “W”, “Y”, or “V”, except where it is used with a further description in the feature table. </w:t>
      </w:r>
      <w:del w:id="2184" w:author="Author">
        <w:r w:rsidR="003B61B7" w:rsidRPr="00FD7895" w:rsidDel="005F125A">
          <w:rPr>
            <w:rFonts w:eastAsiaTheme="minorEastAsia"/>
            <w:color w:val="000000"/>
            <w:sz w:val="17"/>
            <w:szCs w:val="17"/>
            <w:lang w:eastAsia="en-US"/>
          </w:rPr>
          <w:delText>Since</w:delText>
        </w:r>
        <w:r w:rsidR="00C309BA" w:rsidRPr="00FD7895" w:rsidDel="005F125A">
          <w:rPr>
            <w:rFonts w:eastAsiaTheme="minorEastAsia"/>
            <w:color w:val="000000"/>
            <w:sz w:val="17"/>
            <w:szCs w:val="17"/>
            <w:lang w:eastAsia="en-US"/>
          </w:rPr>
          <w:delText xml:space="preserve"> i</w:delText>
        </w:r>
      </w:del>
      <w:ins w:id="2185" w:author="Author">
        <w:r w:rsidR="005F125A">
          <w:rPr>
            <w:rFonts w:eastAsiaTheme="minorEastAsia"/>
            <w:color w:val="000000"/>
            <w:sz w:val="17"/>
            <w:szCs w:val="17"/>
            <w:lang w:eastAsia="en-US"/>
          </w:rPr>
          <w:t>I</w:t>
        </w:r>
      </w:ins>
      <w:r w:rsidR="00C309BA" w:rsidRPr="00FD7895">
        <w:rPr>
          <w:rFonts w:eastAsiaTheme="minorEastAsia"/>
          <w:color w:val="000000"/>
          <w:sz w:val="17"/>
          <w:szCs w:val="17"/>
          <w:lang w:eastAsia="en-US"/>
        </w:rPr>
        <w:t xml:space="preserve">n this example </w:t>
      </w:r>
      <w:r w:rsidR="003B61B7" w:rsidRPr="00FD7895">
        <w:rPr>
          <w:rFonts w:eastAsiaTheme="minorEastAsia"/>
          <w:color w:val="000000"/>
          <w:sz w:val="17"/>
          <w:szCs w:val="17"/>
          <w:lang w:eastAsia="en-US"/>
        </w:rPr>
        <w:t>“X” represents “any amino acid”,</w:t>
      </w:r>
      <w:ins w:id="2186" w:author="Author">
        <w:r w:rsidR="005F125A">
          <w:rPr>
            <w:rFonts w:eastAsiaTheme="minorEastAsia"/>
            <w:color w:val="000000"/>
            <w:sz w:val="17"/>
            <w:szCs w:val="17"/>
            <w:lang w:eastAsia="en-US"/>
          </w:rPr>
          <w:t xml:space="preserve"> which is broader in scope than the default value of “X” set forth in paragraph 27</w:t>
        </w:r>
        <w:r w:rsidR="00041F28">
          <w:rPr>
            <w:rFonts w:eastAsiaTheme="minorEastAsia"/>
            <w:color w:val="000000"/>
            <w:sz w:val="17"/>
            <w:szCs w:val="17"/>
            <w:lang w:eastAsia="en-US"/>
          </w:rPr>
          <w:t>, since</w:t>
        </w:r>
        <w:r w:rsidR="005F125A">
          <w:rPr>
            <w:rFonts w:eastAsiaTheme="minorEastAsia"/>
            <w:color w:val="000000"/>
            <w:sz w:val="17"/>
            <w:szCs w:val="17"/>
            <w:lang w:eastAsia="en-US"/>
          </w:rPr>
          <w:t xml:space="preserve"> “</w:t>
        </w:r>
        <w:r w:rsidR="00041F28">
          <w:rPr>
            <w:rFonts w:eastAsiaTheme="minorEastAsia"/>
            <w:color w:val="000000"/>
            <w:sz w:val="17"/>
            <w:szCs w:val="17"/>
            <w:lang w:eastAsia="en-US"/>
          </w:rPr>
          <w:t>a</w:t>
        </w:r>
        <w:r w:rsidR="005F125A">
          <w:rPr>
            <w:rFonts w:eastAsiaTheme="minorEastAsia"/>
            <w:color w:val="000000"/>
            <w:sz w:val="17"/>
            <w:szCs w:val="17"/>
            <w:lang w:eastAsia="en-US"/>
          </w:rPr>
          <w:t>ny amino acid” encompasses modified or other amino acids</w:t>
        </w:r>
        <w:r w:rsidR="00041F28">
          <w:rPr>
            <w:rFonts w:eastAsiaTheme="minorEastAsia"/>
            <w:color w:val="000000"/>
            <w:sz w:val="17"/>
            <w:szCs w:val="17"/>
            <w:lang w:eastAsia="en-US"/>
          </w:rPr>
          <w:t>.</w:t>
        </w:r>
        <w:r w:rsidR="005F125A">
          <w:rPr>
            <w:rFonts w:eastAsiaTheme="minorEastAsia"/>
            <w:color w:val="000000"/>
            <w:sz w:val="17"/>
            <w:szCs w:val="17"/>
            <w:lang w:eastAsia="en-US"/>
          </w:rPr>
          <w:t xml:space="preserve"> </w:t>
        </w:r>
        <w:r w:rsidR="00041F28">
          <w:rPr>
            <w:rFonts w:eastAsiaTheme="minorEastAsia"/>
            <w:color w:val="000000"/>
            <w:sz w:val="17"/>
            <w:szCs w:val="17"/>
            <w:lang w:eastAsia="en-US"/>
          </w:rPr>
          <w:t>T</w:t>
        </w:r>
        <w:r w:rsidR="005F125A">
          <w:rPr>
            <w:rFonts w:eastAsiaTheme="minorEastAsia"/>
            <w:color w:val="000000"/>
            <w:sz w:val="17"/>
            <w:szCs w:val="17"/>
            <w:lang w:eastAsia="en-US"/>
          </w:rPr>
          <w:t>herefore, the “X” in this sequence</w:t>
        </w:r>
      </w:ins>
      <w:r w:rsidR="003B61B7" w:rsidRPr="00FD7895">
        <w:rPr>
          <w:rFonts w:eastAsiaTheme="minorEastAsia"/>
          <w:color w:val="000000"/>
          <w:sz w:val="17"/>
          <w:szCs w:val="17"/>
          <w:lang w:eastAsia="en-US"/>
        </w:rPr>
        <w:t xml:space="preserve"> </w:t>
      </w:r>
      <w:del w:id="2187" w:author="Author">
        <w:r w:rsidR="003B61B7" w:rsidRPr="00FD7895" w:rsidDel="005F125A">
          <w:rPr>
            <w:rFonts w:eastAsiaTheme="minorEastAsia"/>
            <w:color w:val="000000"/>
            <w:sz w:val="17"/>
            <w:szCs w:val="17"/>
            <w:lang w:eastAsia="en-US"/>
          </w:rPr>
          <w:delText xml:space="preserve">it </w:delText>
        </w:r>
      </w:del>
      <w:r w:rsidR="003B61B7" w:rsidRPr="00FD7895">
        <w:rPr>
          <w:rFonts w:eastAsiaTheme="minorEastAsia"/>
          <w:color w:val="000000"/>
          <w:sz w:val="17"/>
          <w:szCs w:val="17"/>
          <w:lang w:eastAsia="en-US"/>
        </w:rPr>
        <w:t xml:space="preserve">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61C7D35C" w:rsidR="002B5065" w:rsidRPr="00FD7895" w:rsidDel="00136C74" w:rsidRDefault="002B5065" w:rsidP="00EB555E">
      <w:pPr>
        <w:widowControl/>
        <w:kinsoku/>
        <w:spacing w:after="170"/>
        <w:ind w:left="709"/>
        <w:rPr>
          <w:del w:id="2188" w:author="Author"/>
          <w:rFonts w:eastAsiaTheme="minorEastAsia"/>
          <w:sz w:val="17"/>
          <w:szCs w:val="17"/>
          <w:lang w:eastAsia="en-US"/>
        </w:rPr>
      </w:pPr>
      <w:del w:id="2189" w:author="Author">
        <w:r w:rsidRPr="00FD7895" w:rsidDel="00136C74">
          <w:rPr>
            <w:rFonts w:eastAsiaTheme="minorEastAsia"/>
            <w:sz w:val="17"/>
            <w:szCs w:val="17"/>
            <w:lang w:eastAsia="en-US"/>
          </w:rPr>
          <w:delTex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delText>
        </w:r>
        <w:r w:rsidR="00DC2DC1" w:rsidRPr="00FD7895" w:rsidDel="00136C74">
          <w:rPr>
            <w:rFonts w:eastAsiaTheme="minorEastAsia"/>
            <w:iCs/>
            <w:color w:val="000000"/>
            <w:sz w:val="17"/>
            <w:szCs w:val="17"/>
            <w:lang w:eastAsia="en-US"/>
          </w:rPr>
          <w:delText>note</w:delText>
        </w:r>
        <w:r w:rsidRPr="00FD7895" w:rsidDel="00136C74">
          <w:rPr>
            <w:rFonts w:eastAsiaTheme="minorEastAsia"/>
            <w:sz w:val="17"/>
            <w:szCs w:val="17"/>
            <w:lang w:eastAsia="en-US"/>
          </w:rPr>
          <w:delText xml:space="preserve"> qualifier with the value, “X can be any amino acid”. </w:delText>
        </w:r>
      </w:del>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2B24ADF6" w:rsidR="002B5065" w:rsidRPr="00FD7895" w:rsidRDefault="002B5065" w:rsidP="00EB555E">
      <w:pPr>
        <w:pStyle w:val="Heading3"/>
        <w:spacing w:before="0" w:after="120"/>
        <w:rPr>
          <w:rFonts w:eastAsiaTheme="minorEastAsia"/>
          <w:b/>
          <w:sz w:val="17"/>
          <w:szCs w:val="17"/>
          <w:lang w:eastAsia="ja-JP"/>
        </w:rPr>
      </w:pPr>
      <w:bookmarkStart w:id="2190" w:name="_Toc530474514"/>
      <w:bookmarkStart w:id="2191" w:name="_Toc53737926"/>
      <w:bookmarkStart w:id="2192" w:name="_Toc90370776"/>
      <w:bookmarkStart w:id="2193" w:name="_Toc144206199"/>
      <w:bookmarkStart w:id="2194" w:name="_Toc153289633"/>
      <w:bookmarkStart w:id="2195" w:name="_Toc207109579"/>
      <w:bookmarkStart w:id="2196" w:name="_Toc207110457"/>
      <w:r w:rsidRPr="00FD7895">
        <w:rPr>
          <w:i/>
          <w:sz w:val="17"/>
          <w:szCs w:val="17"/>
          <w:u w:val="none"/>
          <w:lang w:eastAsia="en-US"/>
        </w:rPr>
        <w:t>Paragraph 3(g)</w:t>
      </w:r>
      <w:r w:rsidR="00F137A5">
        <w:rPr>
          <w:i/>
          <w:sz w:val="17"/>
          <w:szCs w:val="17"/>
          <w:u w:val="none"/>
          <w:lang w:eastAsia="en-US"/>
        </w:rPr>
        <w:t xml:space="preserve"> </w:t>
      </w:r>
      <w:r w:rsidR="00F137A5" w:rsidRPr="00FD7895">
        <w:rPr>
          <w:i/>
          <w:sz w:val="17"/>
          <w:szCs w:val="17"/>
          <w:u w:val="none"/>
          <w:lang w:eastAsia="en-US"/>
        </w:rPr>
        <w:t>–</w:t>
      </w:r>
      <w:r w:rsidRPr="00FD7895">
        <w:rPr>
          <w:i/>
          <w:sz w:val="17"/>
          <w:szCs w:val="17"/>
          <w:u w:val="none"/>
          <w:lang w:eastAsia="en-US"/>
        </w:rPr>
        <w:t xml:space="preserve"> Definition of “nucleotide”</w:t>
      </w:r>
      <w:bookmarkEnd w:id="2190"/>
      <w:bookmarkEnd w:id="2191"/>
      <w:bookmarkEnd w:id="2192"/>
      <w:bookmarkEnd w:id="2193"/>
      <w:bookmarkEnd w:id="2194"/>
      <w:bookmarkEnd w:id="2195"/>
      <w:bookmarkEnd w:id="2196"/>
    </w:p>
    <w:p w14:paraId="3A8310DE" w14:textId="77777777" w:rsidR="002B5065" w:rsidRPr="00A7094A" w:rsidRDefault="002B5065" w:rsidP="00A7094A">
      <w:pPr>
        <w:pStyle w:val="Heading4"/>
        <w:rPr>
          <w:b/>
          <w:bCs w:val="0"/>
          <w:i w:val="0"/>
          <w:iCs/>
          <w:sz w:val="17"/>
          <w:szCs w:val="17"/>
          <w:u w:val="none"/>
          <w:lang w:eastAsia="en-US"/>
        </w:rPr>
      </w:pPr>
      <w:bookmarkStart w:id="2197" w:name="_Toc153289634"/>
      <w:bookmarkStart w:id="2198" w:name="page21_3g1"/>
      <w:r w:rsidRPr="00A7094A">
        <w:rPr>
          <w:b/>
          <w:bCs w:val="0"/>
          <w:i w:val="0"/>
          <w:iCs/>
          <w:sz w:val="17"/>
          <w:szCs w:val="17"/>
          <w:u w:val="none"/>
          <w:lang w:eastAsia="en-US"/>
        </w:rPr>
        <w:t>Example 3(g)-1:  Nucleotide sequence interrupted by a C3 spacer</w:t>
      </w:r>
      <w:bookmarkEnd w:id="2197"/>
    </w:p>
    <w:bookmarkEnd w:id="2198"/>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A7094A" w:rsidRDefault="002B5065" w:rsidP="00A7094A">
      <w:pPr>
        <w:pStyle w:val="Heading4"/>
        <w:rPr>
          <w:b/>
          <w:bCs w:val="0"/>
          <w:i w:val="0"/>
          <w:iCs/>
          <w:sz w:val="17"/>
          <w:szCs w:val="17"/>
          <w:u w:val="none"/>
          <w:lang w:eastAsia="en-US"/>
        </w:rPr>
      </w:pPr>
      <w:bookmarkStart w:id="2199" w:name="_Toc153289635"/>
      <w:bookmarkStart w:id="2200" w:name="page22_3g2"/>
      <w:r w:rsidRPr="00A7094A">
        <w:rPr>
          <w:b/>
          <w:bCs w:val="0"/>
          <w:i w:val="0"/>
          <w:iCs/>
          <w:sz w:val="17"/>
          <w:szCs w:val="17"/>
          <w:u w:val="none"/>
          <w:lang w:eastAsia="en-US"/>
        </w:rPr>
        <w:t>Example 3(g)-2:  Nucleotide sequence with residue alternatives, including a C3 spacer</w:t>
      </w:r>
      <w:bookmarkEnd w:id="2199"/>
    </w:p>
    <w:bookmarkEnd w:id="2200"/>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465A3803"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w:t>
      </w:r>
      <w:ins w:id="2201" w:author="Author">
        <w:r w:rsidR="00C41171">
          <w:rPr>
            <w:rFonts w:eastAsiaTheme="minorEastAsia"/>
            <w:iCs/>
            <w:sz w:val="17"/>
            <w:szCs w:val="17"/>
            <w:shd w:val="clear" w:color="auto" w:fill="FFFFFF"/>
            <w:lang w:eastAsia="en-US"/>
          </w:rPr>
          <w:t>i</w:t>
        </w:r>
      </w:ins>
      <w:del w:id="2202" w:author="Author">
        <w:r w:rsidRPr="00FD7895" w:rsidDel="00C41171">
          <w:rPr>
            <w:rFonts w:eastAsiaTheme="minorEastAsia"/>
            <w:iCs/>
            <w:sz w:val="17"/>
            <w:szCs w:val="17"/>
            <w:shd w:val="clear" w:color="auto" w:fill="FFFFFF"/>
            <w:lang w:eastAsia="en-US"/>
          </w:rPr>
          <w:delText>I</w:delText>
        </w:r>
      </w:del>
      <w:r w:rsidRPr="00FD7895">
        <w:rPr>
          <w:rFonts w:eastAsiaTheme="minorEastAsia"/>
          <w:iCs/>
          <w:sz w:val="17"/>
          <w:szCs w:val="17"/>
          <w:shd w:val="clear" w:color="auto" w:fill="FFFFFF"/>
          <w:lang w:eastAsia="en-US"/>
        </w:rPr>
        <w:t xml:space="preserve">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5BE4493F"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7113A3" w:rsidRDefault="002B5065" w:rsidP="007113A3">
      <w:pPr>
        <w:pStyle w:val="Heading4"/>
        <w:rPr>
          <w:b/>
          <w:bCs w:val="0"/>
          <w:i w:val="0"/>
          <w:iCs/>
          <w:sz w:val="17"/>
          <w:szCs w:val="17"/>
          <w:u w:val="none"/>
          <w:lang w:eastAsia="en-US"/>
        </w:rPr>
      </w:pPr>
      <w:bookmarkStart w:id="2203" w:name="_Toc153289636"/>
      <w:bookmarkStart w:id="2204" w:name="page23_3g3"/>
      <w:r w:rsidRPr="007113A3">
        <w:rPr>
          <w:b/>
          <w:bCs w:val="0"/>
          <w:i w:val="0"/>
          <w:iCs/>
          <w:sz w:val="17"/>
          <w:szCs w:val="17"/>
          <w:u w:val="none"/>
          <w:lang w:eastAsia="en-US"/>
        </w:rPr>
        <w:t>Example 3(g)-3:  Abasic site</w:t>
      </w:r>
      <w:bookmarkEnd w:id="2203"/>
    </w:p>
    <w:bookmarkEnd w:id="2204"/>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7113A3" w:rsidRDefault="002B5065" w:rsidP="007113A3">
      <w:pPr>
        <w:pStyle w:val="Heading4"/>
        <w:rPr>
          <w:b/>
          <w:bCs w:val="0"/>
          <w:i w:val="0"/>
          <w:iCs/>
          <w:sz w:val="17"/>
          <w:szCs w:val="17"/>
          <w:u w:val="none"/>
          <w:lang w:eastAsia="en-US"/>
        </w:rPr>
      </w:pPr>
      <w:bookmarkStart w:id="2205" w:name="_Toc153289637"/>
      <w:bookmarkStart w:id="2206" w:name="page24_3g4"/>
      <w:r w:rsidRPr="007113A3">
        <w:rPr>
          <w:b/>
          <w:bCs w:val="0"/>
          <w:i w:val="0"/>
          <w:iCs/>
          <w:sz w:val="17"/>
          <w:szCs w:val="17"/>
          <w:u w:val="none"/>
          <w:lang w:eastAsia="en-US"/>
        </w:rPr>
        <w:t>Example 3(g)-4:  Nucleic Acid Analogues</w:t>
      </w:r>
      <w:bookmarkEnd w:id="2205"/>
    </w:p>
    <w:bookmarkEnd w:id="2206"/>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92AD8F6" w14:textId="77777777" w:rsidR="00F9019A" w:rsidRDefault="002B5065" w:rsidP="00EB555E">
      <w:pPr>
        <w:widowControl/>
        <w:tabs>
          <w:tab w:val="left" w:pos="720"/>
        </w:tabs>
        <w:kinsoku/>
        <w:spacing w:after="170"/>
        <w:ind w:left="720"/>
        <w:rPr>
          <w:ins w:id="2207" w:author="Author"/>
          <w:rFonts w:eastAsiaTheme="minorEastAsia"/>
          <w:sz w:val="17"/>
          <w:szCs w:val="17"/>
          <w:lang w:eastAsia="en-US"/>
        </w:rPr>
      </w:pPr>
      <w:r w:rsidRPr="00FD7895">
        <w:rPr>
          <w:rFonts w:eastAsiaTheme="minorEastAsia"/>
          <w:b/>
          <w:sz w:val="17"/>
          <w:szCs w:val="17"/>
          <w:lang w:eastAsia="en-US"/>
        </w:rPr>
        <w:t xml:space="preserve">YES </w:t>
      </w:r>
    </w:p>
    <w:p w14:paraId="3D0959D1" w14:textId="346D75B0" w:rsidR="002B5065" w:rsidRPr="00FD7895" w:rsidRDefault="002B5065" w:rsidP="00EB555E">
      <w:pPr>
        <w:widowControl/>
        <w:tabs>
          <w:tab w:val="left" w:pos="720"/>
        </w:tabs>
        <w:kinsoku/>
        <w:spacing w:after="170"/>
        <w:ind w:left="720"/>
        <w:rPr>
          <w:rFonts w:eastAsiaTheme="minorEastAsia"/>
          <w:sz w:val="17"/>
          <w:szCs w:val="17"/>
          <w:lang w:eastAsia="en-US"/>
        </w:rPr>
      </w:pPr>
      <w:del w:id="2208" w:author="Author">
        <w:r w:rsidRPr="00FD7895" w:rsidDel="00F9019A">
          <w:rPr>
            <w:rFonts w:eastAsiaTheme="minorEastAsia"/>
            <w:sz w:val="17"/>
            <w:szCs w:val="17"/>
            <w:lang w:eastAsia="en-US"/>
          </w:rPr>
          <w:delText xml:space="preserve">– </w:delText>
        </w:r>
      </w:del>
      <w:r w:rsidRPr="00FD7895">
        <w:rPr>
          <w:rFonts w:eastAsiaTheme="minorEastAsia"/>
          <w:iCs/>
          <w:sz w:val="17"/>
          <w:szCs w:val="17"/>
          <w:shd w:val="clear" w:color="auto" w:fill="FFFFFF"/>
          <w:lang w:eastAsia="en-US"/>
        </w:rPr>
        <w:t xml:space="preserve">The individual residues that comprise a GNA sequence are considered </w:t>
      </w:r>
      <w:ins w:id="2209" w:author="Author">
        <w:r w:rsidR="00F9019A">
          <w:rPr>
            <w:rFonts w:eastAsiaTheme="minorEastAsia"/>
            <w:iCs/>
            <w:sz w:val="17"/>
            <w:szCs w:val="17"/>
            <w:shd w:val="clear" w:color="auto" w:fill="FFFFFF"/>
            <w:lang w:eastAsia="en-US"/>
          </w:rPr>
          <w:t xml:space="preserve">modified </w:t>
        </w:r>
      </w:ins>
      <w:r w:rsidRPr="00FD7895">
        <w:rPr>
          <w:rFonts w:eastAsiaTheme="minorEastAsia"/>
          <w:iCs/>
          <w:sz w:val="17"/>
          <w:szCs w:val="17"/>
          <w:shd w:val="clear" w:color="auto" w:fill="FFFFFF"/>
          <w:lang w:eastAsia="en-US"/>
        </w:rPr>
        <w:t>nucleotides according to ST.26 paragraph</w:t>
      </w:r>
      <w:ins w:id="2210" w:author="Author">
        <w:r w:rsidR="005F125A">
          <w:rPr>
            <w:rFonts w:eastAsiaTheme="minorEastAsia"/>
            <w:iCs/>
            <w:sz w:val="17"/>
            <w:szCs w:val="17"/>
            <w:shd w:val="clear" w:color="auto" w:fill="FFFFFF"/>
            <w:lang w:eastAsia="en-US"/>
          </w:rPr>
          <w:t>s</w:t>
        </w:r>
        <w:r w:rsidR="00F9019A">
          <w:rPr>
            <w:rFonts w:eastAsiaTheme="minorEastAsia"/>
            <w:iCs/>
            <w:sz w:val="17"/>
            <w:szCs w:val="17"/>
            <w:shd w:val="clear" w:color="auto" w:fill="FFFFFF"/>
            <w:lang w:eastAsia="en-US"/>
          </w:rPr>
          <w:t xml:space="preserve"> 3(f) and</w:t>
        </w:r>
      </w:ins>
      <w:r w:rsidRPr="00FD7895">
        <w:rPr>
          <w:rFonts w:eastAsiaTheme="minorEastAsia"/>
          <w:iCs/>
          <w:sz w:val="17"/>
          <w:szCs w:val="17"/>
          <w:shd w:val="clear" w:color="auto" w:fill="FFFFFF"/>
          <w:lang w:eastAsia="en-US"/>
        </w:rPr>
        <w:t xml:space="preserve"> 3(g)(i)(2).  </w:t>
      </w:r>
      <w:ins w:id="2211" w:author="Author">
        <w:r w:rsidR="00E31F6C" w:rsidRPr="00E31F6C">
          <w:rPr>
            <w:rFonts w:eastAsiaTheme="minorEastAsia"/>
            <w:iCs/>
            <w:sz w:val="17"/>
            <w:szCs w:val="17"/>
            <w:shd w:val="clear" w:color="auto" w:fill="FFFFFF"/>
            <w:lang w:eastAsia="en-US"/>
          </w:rPr>
          <w:t xml:space="preserve">ST.26 paragraph 16 requires that a modified nucleotide that has a nucleobase identical to a nucleobase in an unmodified nucleotide listed in Annex I, Section 1, Table 1 be represented in the sequence as the corresponding unmodified nucleotide.  Therefore, each residue in the sequence must be represented by the corresponding unmodified residue symbol, making each residue specifically defined. </w:t>
        </w:r>
      </w:ins>
      <w:r w:rsidRPr="00FD7895">
        <w:rPr>
          <w:rFonts w:eastAsiaTheme="minorEastAsia"/>
          <w:iCs/>
          <w:sz w:val="17"/>
          <w:szCs w:val="17"/>
          <w:shd w:val="clear" w:color="auto" w:fill="FFFFFF"/>
          <w:lang w:eastAsia="en-US"/>
        </w:rPr>
        <w:t>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28B77F40" w:rsidR="002B5065" w:rsidRPr="00FD7895" w:rsidRDefault="00E31F6C" w:rsidP="00EB555E">
      <w:pPr>
        <w:widowControl/>
        <w:kinsoku/>
        <w:spacing w:after="170"/>
        <w:ind w:left="720"/>
        <w:rPr>
          <w:rFonts w:eastAsiaTheme="minorEastAsia"/>
          <w:sz w:val="17"/>
          <w:szCs w:val="17"/>
          <w:lang w:eastAsia="en-US"/>
        </w:rPr>
      </w:pPr>
      <w:ins w:id="2212" w:author="Author">
        <w:r>
          <w:rPr>
            <w:rFonts w:eastAsiaTheme="minorEastAsia"/>
            <w:sz w:val="17"/>
            <w:szCs w:val="17"/>
            <w:lang w:eastAsia="en-US"/>
          </w:rPr>
          <w:t>Each nucleotide of t</w:t>
        </w:r>
      </w:ins>
      <w:del w:id="2213" w:author="Author">
        <w:r w:rsidR="002B5065" w:rsidRPr="00FD7895" w:rsidDel="00E31F6C">
          <w:rPr>
            <w:rFonts w:eastAsiaTheme="minorEastAsia"/>
            <w:sz w:val="17"/>
            <w:szCs w:val="17"/>
            <w:lang w:eastAsia="en-US"/>
          </w:rPr>
          <w:delText>T</w:delText>
        </w:r>
      </w:del>
      <w:r w:rsidR="002B5065" w:rsidRPr="00FD7895">
        <w:rPr>
          <w:rFonts w:eastAsiaTheme="minorEastAsia"/>
          <w:sz w:val="17"/>
          <w:szCs w:val="17"/>
          <w:lang w:eastAsia="en-US"/>
        </w:rPr>
        <w:t>he sequence must be described in a feature table using the feature key “modified_base” and the mandatory qualifier “mod_base” with the abbreviation “OTHER”.  A “note” qualifier must be included with the complete unabbreviated name of the modified nucleotide</w:t>
      </w:r>
      <w:del w:id="2214" w:author="Author">
        <w:r w:rsidR="002B5065" w:rsidRPr="00FD7895" w:rsidDel="00A85730">
          <w:rPr>
            <w:rFonts w:eastAsiaTheme="minorEastAsia"/>
            <w:sz w:val="17"/>
            <w:szCs w:val="17"/>
            <w:lang w:eastAsia="en-US"/>
          </w:rPr>
          <w:delText>s</w:delText>
        </w:r>
      </w:del>
      <w:ins w:id="2215" w:author="Author">
        <w:r w:rsidR="005B5C6B">
          <w:rPr>
            <w:rFonts w:eastAsiaTheme="minorEastAsia"/>
            <w:sz w:val="17"/>
            <w:szCs w:val="17"/>
            <w:lang w:eastAsia="en-US"/>
          </w:rPr>
          <w:t xml:space="preserve">.  </w:t>
        </w:r>
        <w:r w:rsidR="002A5980" w:rsidRPr="002A5980">
          <w:rPr>
            <w:rFonts w:eastAsiaTheme="minorEastAsia"/>
            <w:sz w:val="17"/>
            <w:szCs w:val="17"/>
            <w:lang w:eastAsia="en-US"/>
          </w:rPr>
          <w:t>According to ST.</w:t>
        </w:r>
      </w:ins>
      <w:r w:rsidR="005F125A">
        <w:rPr>
          <w:rFonts w:eastAsiaTheme="minorEastAsia"/>
          <w:sz w:val="17"/>
          <w:szCs w:val="17"/>
          <w:lang w:eastAsia="en-US"/>
        </w:rPr>
        <w:t>2</w:t>
      </w:r>
      <w:ins w:id="2216" w:author="Author">
        <w:r w:rsidR="002A5980" w:rsidRPr="002A5980">
          <w:rPr>
            <w:rFonts w:eastAsiaTheme="minorEastAsia"/>
            <w:sz w:val="17"/>
            <w:szCs w:val="17"/>
            <w:lang w:eastAsia="en-US"/>
          </w:rPr>
          <w:t>6 paragraph 18, as all of the modified nucleotides in the sequence share the same backbone moiety, the region may be jointly described in a feature table with “1..30” as the location descriptor, the feature key “modified_base”, the mandatory qualifier “mod_base” with the abbreviation “OTHER” and a “note” qualifier with a value that is the most restrictive unabbreviated chemical name that encompasses all of the modified nucleotides in the range,</w:t>
        </w:r>
      </w:ins>
      <w:del w:id="2217" w:author="Author">
        <w:r w:rsidR="002B5065" w:rsidRPr="00FD7895" w:rsidDel="005B5C6B">
          <w:rPr>
            <w:rFonts w:eastAsiaTheme="minorEastAsia"/>
            <w:sz w:val="17"/>
            <w:szCs w:val="17"/>
            <w:lang w:eastAsia="en-US"/>
          </w:rPr>
          <w:delText>,</w:delText>
        </w:r>
      </w:del>
      <w:ins w:id="2218" w:author="Author">
        <w:del w:id="2219" w:author="Author">
          <w:r w:rsidR="002A5980" w:rsidDel="00A85730">
            <w:rPr>
              <w:rFonts w:eastAsiaTheme="minorEastAsia"/>
              <w:sz w:val="17"/>
              <w:szCs w:val="17"/>
              <w:lang w:eastAsia="en-US"/>
            </w:rPr>
            <w:delText>,</w:delText>
          </w:r>
        </w:del>
      </w:ins>
      <w:r w:rsidR="002B5065" w:rsidRPr="00FD7895">
        <w:rPr>
          <w:rFonts w:eastAsiaTheme="minorEastAsia"/>
          <w:sz w:val="17"/>
          <w:szCs w:val="17"/>
          <w:lang w:eastAsia="en-US"/>
        </w:rPr>
        <w:t xml:space="preserve"> such as “glycol nucleic acids” or “2,3-dihydroxypropyl nucleosides”.  </w:t>
      </w:r>
      <w:del w:id="2220" w:author="Author">
        <w:r w:rsidR="002B5065" w:rsidRPr="00FD7895" w:rsidDel="00E23FE1">
          <w:rPr>
            <w:rFonts w:eastAsiaTheme="minorEastAsia"/>
            <w:sz w:val="17"/>
            <w:szCs w:val="17"/>
            <w:lang w:eastAsia="en-US"/>
          </w:rPr>
          <w:delText>A single INSDFeature element can be used to describe the entire sequence as a GNA where the INSDFeature_location has the range “1..30”.</w:delText>
        </w:r>
      </w:del>
    </w:p>
    <w:p w14:paraId="4706A830" w14:textId="462F8AAC"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3(</w:t>
      </w:r>
      <w:ins w:id="2221" w:author="Author">
        <w:r w:rsidR="00E23FE1">
          <w:rPr>
            <w:rFonts w:eastAsiaTheme="minorEastAsia"/>
            <w:sz w:val="17"/>
            <w:szCs w:val="17"/>
            <w:lang w:eastAsia="en-US"/>
          </w:rPr>
          <w:t>f</w:t>
        </w:r>
      </w:ins>
      <w:del w:id="2222" w:author="Author">
        <w:r w:rsidRPr="00FD7895" w:rsidDel="00E23FE1">
          <w:rPr>
            <w:rFonts w:eastAsiaTheme="minorEastAsia"/>
            <w:sz w:val="17"/>
            <w:szCs w:val="17"/>
            <w:lang w:eastAsia="en-US"/>
          </w:rPr>
          <w:delText>d</w:delText>
        </w:r>
      </w:del>
      <w:r w:rsidRPr="00FD7895">
        <w:rPr>
          <w:rFonts w:eastAsiaTheme="minorEastAsia"/>
          <w:sz w:val="17"/>
          <w:szCs w:val="17"/>
          <w:lang w:eastAsia="en-US"/>
        </w:rPr>
        <w:t xml:space="preserve">), </w:t>
      </w:r>
      <w:r w:rsidRPr="00FD7895">
        <w:rPr>
          <w:rFonts w:eastAsiaTheme="minorEastAsia"/>
          <w:b/>
          <w:sz w:val="17"/>
          <w:szCs w:val="17"/>
          <w:lang w:eastAsia="en-US"/>
        </w:rPr>
        <w:t>3(g)</w:t>
      </w:r>
      <w:r w:rsidRPr="00FD7895">
        <w:rPr>
          <w:rFonts w:eastAsiaTheme="minorEastAsia"/>
          <w:sz w:val="17"/>
          <w:szCs w:val="17"/>
          <w:lang w:eastAsia="en-US"/>
        </w:rPr>
        <w:t xml:space="preserve">, 7(a), 11, 16, </w:t>
      </w:r>
      <w:ins w:id="2223" w:author="Author">
        <w:r w:rsidR="00E23FE1">
          <w:rPr>
            <w:rFonts w:eastAsiaTheme="minorEastAsia"/>
            <w:sz w:val="17"/>
            <w:szCs w:val="17"/>
            <w:lang w:eastAsia="en-US"/>
          </w:rPr>
          <w:t xml:space="preserve">17, </w:t>
        </w:r>
      </w:ins>
      <w:r w:rsidRPr="00FD7895">
        <w:rPr>
          <w:rFonts w:eastAsiaTheme="minorEastAsia"/>
          <w:sz w:val="17"/>
          <w:szCs w:val="17"/>
          <w:lang w:eastAsia="en-US"/>
        </w:rPr>
        <w:t xml:space="preserve">18, </w:t>
      </w:r>
      <w:ins w:id="2224" w:author="Author">
        <w:r w:rsidR="00E23FE1">
          <w:rPr>
            <w:rFonts w:eastAsiaTheme="minorEastAsia"/>
            <w:sz w:val="17"/>
            <w:szCs w:val="17"/>
            <w:lang w:eastAsia="en-US"/>
          </w:rPr>
          <w:t xml:space="preserve">22, </w:t>
        </w:r>
      </w:ins>
      <w:r w:rsidRPr="00FD7895">
        <w:rPr>
          <w:rFonts w:eastAsiaTheme="minorEastAsia"/>
          <w:sz w:val="17"/>
          <w:szCs w:val="17"/>
          <w:lang w:eastAsia="en-US"/>
        </w:rPr>
        <w:t>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2870D704" w:rsidR="002B5065" w:rsidRPr="00FD7895" w:rsidRDefault="002B5065" w:rsidP="00EB555E">
      <w:pPr>
        <w:pStyle w:val="Heading3"/>
        <w:spacing w:before="0" w:after="120"/>
        <w:rPr>
          <w:i/>
          <w:sz w:val="17"/>
          <w:szCs w:val="17"/>
          <w:u w:val="none"/>
          <w:lang w:eastAsia="en-US"/>
        </w:rPr>
      </w:pPr>
      <w:bookmarkStart w:id="2225" w:name="_Toc530474515"/>
      <w:bookmarkStart w:id="2226" w:name="_Toc53737927"/>
      <w:bookmarkStart w:id="2227" w:name="_Toc90370777"/>
      <w:bookmarkStart w:id="2228" w:name="_Toc144206200"/>
      <w:bookmarkStart w:id="2229" w:name="_Toc153289638"/>
      <w:bookmarkStart w:id="2230" w:name="_Toc207109580"/>
      <w:bookmarkStart w:id="2231" w:name="_Toc207110458"/>
      <w:r w:rsidRPr="00FD7895">
        <w:rPr>
          <w:i/>
          <w:sz w:val="17"/>
          <w:szCs w:val="17"/>
          <w:u w:val="none"/>
          <w:lang w:eastAsia="en-US"/>
        </w:rPr>
        <w:t xml:space="preserve">Paragraph 3(k) </w:t>
      </w:r>
      <w:r w:rsidR="00F137A5" w:rsidRPr="00FD7895">
        <w:rPr>
          <w:i/>
          <w:sz w:val="17"/>
          <w:szCs w:val="17"/>
          <w:u w:val="none"/>
          <w:lang w:eastAsia="en-US"/>
        </w:rPr>
        <w:t xml:space="preserve">– </w:t>
      </w:r>
      <w:r w:rsidRPr="00FD7895">
        <w:rPr>
          <w:i/>
          <w:sz w:val="17"/>
          <w:szCs w:val="17"/>
          <w:u w:val="none"/>
          <w:lang w:eastAsia="en-US"/>
        </w:rPr>
        <w:t>Definition of “specifically defined”</w:t>
      </w:r>
      <w:bookmarkEnd w:id="2225"/>
      <w:bookmarkEnd w:id="2226"/>
      <w:bookmarkEnd w:id="2227"/>
      <w:bookmarkEnd w:id="2228"/>
      <w:bookmarkEnd w:id="2229"/>
      <w:bookmarkEnd w:id="2230"/>
      <w:bookmarkEnd w:id="2231"/>
      <w:r w:rsidRPr="00FD7895">
        <w:rPr>
          <w:i/>
          <w:sz w:val="17"/>
          <w:szCs w:val="17"/>
          <w:u w:val="none"/>
          <w:lang w:eastAsia="en-US"/>
        </w:rPr>
        <w:t xml:space="preserve"> </w:t>
      </w:r>
    </w:p>
    <w:p w14:paraId="5F48ED2D" w14:textId="77777777" w:rsidR="002B5065" w:rsidRPr="007113A3" w:rsidRDefault="002B5065" w:rsidP="007113A3">
      <w:pPr>
        <w:pStyle w:val="Heading4"/>
        <w:rPr>
          <w:b/>
          <w:bCs w:val="0"/>
          <w:i w:val="0"/>
          <w:iCs/>
          <w:sz w:val="17"/>
          <w:szCs w:val="17"/>
          <w:u w:val="none"/>
          <w:lang w:eastAsia="en-US"/>
        </w:rPr>
      </w:pPr>
      <w:bookmarkStart w:id="2232" w:name="_Toc153289639"/>
      <w:bookmarkStart w:id="2233" w:name="page25_3k1"/>
      <w:r w:rsidRPr="007113A3">
        <w:rPr>
          <w:b/>
          <w:bCs w:val="0"/>
          <w:i w:val="0"/>
          <w:iCs/>
          <w:sz w:val="17"/>
          <w:szCs w:val="17"/>
          <w:u w:val="none"/>
          <w:lang w:eastAsia="en-US"/>
        </w:rPr>
        <w:t>Example 3(k)-1:  Nucleotide ambiguity symbols</w:t>
      </w:r>
      <w:bookmarkEnd w:id="2232"/>
    </w:p>
    <w:bookmarkEnd w:id="2233"/>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5D4FC1D7" w:rsidR="002B5065" w:rsidRPr="00FD7895" w:rsidRDefault="002B5065" w:rsidP="00EB555E">
      <w:pPr>
        <w:widowControl/>
        <w:kinsoku/>
        <w:spacing w:after="170"/>
        <w:ind w:left="720"/>
        <w:rPr>
          <w:rFonts w:eastAsiaTheme="minorEastAsia"/>
          <w:b/>
          <w:sz w:val="17"/>
          <w:szCs w:val="17"/>
          <w:lang w:eastAsia="en-US"/>
        </w:rPr>
      </w:pPr>
      <w:del w:id="2234" w:author="Author">
        <w:r w:rsidRPr="00FD7895" w:rsidDel="00D121CA">
          <w:rPr>
            <w:rFonts w:eastAsiaTheme="minorEastAsia"/>
            <w:b/>
            <w:sz w:val="17"/>
            <w:szCs w:val="17"/>
            <w:lang w:eastAsia="en-US"/>
          </w:rPr>
          <w:delText>NO</w:delText>
        </w:r>
      </w:del>
      <w:ins w:id="2235" w:author="Author">
        <w:r w:rsidR="00D121CA">
          <w:rPr>
            <w:rFonts w:eastAsiaTheme="minorEastAsia"/>
            <w:b/>
            <w:sz w:val="17"/>
            <w:szCs w:val="17"/>
            <w:lang w:eastAsia="en-US"/>
          </w:rPr>
          <w:t>YES</w:t>
        </w:r>
      </w:ins>
    </w:p>
    <w:p w14:paraId="345DEC3F" w14:textId="4B059CE9"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w:t>
      </w:r>
      <w:del w:id="2236" w:author="Author">
        <w:r w:rsidRPr="00FD7895" w:rsidDel="00D121CA">
          <w:rPr>
            <w:rFonts w:eastAsiaTheme="minorEastAsia"/>
            <w:sz w:val="17"/>
            <w:szCs w:val="17"/>
            <w:lang w:eastAsia="en-US"/>
          </w:rPr>
          <w:delText>must not</w:delText>
        </w:r>
      </w:del>
      <w:ins w:id="2237" w:author="Author">
        <w:r w:rsidR="00D121CA">
          <w:rPr>
            <w:rFonts w:eastAsiaTheme="minorEastAsia"/>
            <w:sz w:val="17"/>
            <w:szCs w:val="17"/>
            <w:lang w:eastAsia="en-US"/>
          </w:rPr>
          <w:t>may</w:t>
        </w:r>
      </w:ins>
      <w:r w:rsidRPr="00FD7895">
        <w:rPr>
          <w:rFonts w:eastAsiaTheme="minorEastAsia"/>
          <w:sz w:val="17"/>
          <w:szCs w:val="17"/>
          <w:lang w:eastAsia="en-US"/>
        </w:rPr>
        <w:t xml:space="preserve"> include </w:t>
      </w:r>
      <w:del w:id="2238" w:author="Author">
        <w:r w:rsidRPr="00FD7895" w:rsidDel="00D121CA">
          <w:rPr>
            <w:rFonts w:eastAsiaTheme="minorEastAsia"/>
            <w:sz w:val="17"/>
            <w:szCs w:val="17"/>
            <w:lang w:eastAsia="en-US"/>
          </w:rPr>
          <w:delText xml:space="preserve">any </w:delText>
        </w:r>
      </w:del>
      <w:r w:rsidRPr="00FD7895">
        <w:rPr>
          <w:rFonts w:eastAsiaTheme="minorEastAsia"/>
          <w:sz w:val="17"/>
          <w:szCs w:val="17"/>
          <w:lang w:eastAsia="en-US"/>
        </w:rPr>
        <w:t xml:space="preserve">sequences having fewer than ten specifically defined nucleotides….”  </w:t>
      </w:r>
      <w:del w:id="2239" w:author="Author">
        <w:r w:rsidRPr="00FD7895" w:rsidDel="00EF001F">
          <w:rPr>
            <w:rFonts w:eastAsiaTheme="minorEastAsia"/>
            <w:iCs/>
            <w:sz w:val="17"/>
            <w:szCs w:val="17"/>
            <w:shd w:val="clear" w:color="auto" w:fill="FFFFFF"/>
            <w:lang w:eastAsia="en-US"/>
          </w:rPr>
          <w:delText>The enumerated sequence does not have ten or more specifically defined nucleotides; therefore, it must not be included in a sequence listing.</w:delText>
        </w:r>
      </w:del>
    </w:p>
    <w:p w14:paraId="6D7802BF" w14:textId="7EF46429" w:rsidR="00EF001F" w:rsidRDefault="00EF001F" w:rsidP="00EB555E">
      <w:pPr>
        <w:widowControl/>
        <w:kinsoku/>
        <w:spacing w:after="170"/>
        <w:rPr>
          <w:ins w:id="2240" w:author="Author"/>
          <w:rFonts w:eastAsiaTheme="minorEastAsia"/>
          <w:b/>
          <w:color w:val="000000" w:themeColor="text1"/>
          <w:sz w:val="17"/>
          <w:szCs w:val="17"/>
          <w:lang w:eastAsia="en-US"/>
        </w:rPr>
      </w:pPr>
      <w:ins w:id="2241" w:author="Author">
        <w:r>
          <w:rPr>
            <w:rFonts w:eastAsiaTheme="minorEastAsia"/>
            <w:b/>
            <w:color w:val="000000" w:themeColor="text1"/>
            <w:sz w:val="17"/>
            <w:szCs w:val="17"/>
            <w:lang w:eastAsia="en-US"/>
          </w:rPr>
          <w:t>Question 3:  How should the sequence(s) be represented in the sequence listing?</w:t>
        </w:r>
      </w:ins>
    </w:p>
    <w:p w14:paraId="480AD92F" w14:textId="5DF44DCB" w:rsidR="00C844E0" w:rsidRDefault="002F00AA" w:rsidP="007852AC">
      <w:pPr>
        <w:widowControl/>
        <w:kinsoku/>
        <w:spacing w:after="170"/>
        <w:ind w:left="720"/>
        <w:rPr>
          <w:ins w:id="2242" w:author="Author"/>
          <w:rFonts w:eastAsiaTheme="minorEastAsia"/>
          <w:bCs/>
          <w:color w:val="000000" w:themeColor="text1"/>
          <w:sz w:val="17"/>
          <w:szCs w:val="17"/>
          <w:lang w:eastAsia="en-US"/>
        </w:rPr>
      </w:pPr>
      <w:ins w:id="2243" w:author="Author">
        <w:r w:rsidRPr="002F00AA">
          <w:rPr>
            <w:rFonts w:eastAsiaTheme="minorEastAsia"/>
            <w:bCs/>
            <w:color w:val="000000" w:themeColor="text1"/>
            <w:sz w:val="17"/>
            <w:szCs w:val="17"/>
            <w:lang w:eastAsia="en-US"/>
          </w:rPr>
          <w:t xml:space="preserve">If included, the sequence should be represented in the sequence listing </w:t>
        </w:r>
        <w:r w:rsidR="003112FB">
          <w:rPr>
            <w:rFonts w:eastAsiaTheme="minorEastAsia"/>
            <w:bCs/>
            <w:color w:val="000000" w:themeColor="text1"/>
            <w:sz w:val="17"/>
            <w:szCs w:val="17"/>
            <w:lang w:eastAsia="en-US"/>
          </w:rPr>
          <w:t xml:space="preserve">as: </w:t>
        </w:r>
      </w:ins>
    </w:p>
    <w:p w14:paraId="2087F836" w14:textId="3F317937" w:rsidR="00EF001F" w:rsidRDefault="00B8131F" w:rsidP="007852AC">
      <w:pPr>
        <w:widowControl/>
        <w:kinsoku/>
        <w:spacing w:after="170"/>
        <w:ind w:left="720"/>
        <w:rPr>
          <w:ins w:id="2244" w:author="Author"/>
          <w:color w:val="E42036"/>
          <w:sz w:val="16"/>
        </w:rPr>
      </w:pPr>
      <w:ins w:id="2245" w:author="Author">
        <w:r>
          <w:rPr>
            <w:color w:val="E42036"/>
            <w:sz w:val="16"/>
          </w:rPr>
          <w:t xml:space="preserve">nngkngkngk (SEQ ID NO: </w:t>
        </w:r>
        <w:r w:rsidR="003B09F3">
          <w:rPr>
            <w:color w:val="E42036"/>
            <w:sz w:val="16"/>
          </w:rPr>
          <w:t>104</w:t>
        </w:r>
        <w:r>
          <w:rPr>
            <w:color w:val="E42036"/>
            <w:sz w:val="16"/>
          </w:rPr>
          <w:t>)</w:t>
        </w:r>
      </w:ins>
    </w:p>
    <w:p w14:paraId="03F7C4A1" w14:textId="0A8B6C36" w:rsidR="00C844E0" w:rsidRDefault="00C844E0" w:rsidP="007852AC">
      <w:pPr>
        <w:widowControl/>
        <w:kinsoku/>
        <w:spacing w:after="170"/>
        <w:ind w:left="720"/>
        <w:rPr>
          <w:ins w:id="2246" w:author="Author"/>
          <w:color w:val="E42036"/>
          <w:sz w:val="16"/>
        </w:rPr>
      </w:pPr>
      <w:ins w:id="2247" w:author="Author">
        <w:r>
          <w:rPr>
            <w:color w:val="E42036"/>
            <w:sz w:val="16"/>
          </w:rPr>
          <w:t xml:space="preserve">Note that the default value of “n” </w:t>
        </w:r>
        <w:r w:rsidR="0047609C">
          <w:rPr>
            <w:color w:val="E42036"/>
            <w:sz w:val="16"/>
          </w:rPr>
          <w:t xml:space="preserve">specified in paragraph 15 </w:t>
        </w:r>
        <w:r>
          <w:rPr>
            <w:color w:val="E42036"/>
            <w:sz w:val="16"/>
          </w:rPr>
          <w:t xml:space="preserve">corresponds to the </w:t>
        </w:r>
        <w:r w:rsidRPr="00C844E0">
          <w:rPr>
            <w:color w:val="E42036"/>
            <w:sz w:val="16"/>
          </w:rPr>
          <w:t>IUPAC-IUB ambiguity code</w:t>
        </w:r>
        <w:r>
          <w:rPr>
            <w:color w:val="E42036"/>
            <w:sz w:val="16"/>
          </w:rPr>
          <w:t xml:space="preserve"> for “n”.  Therefore, there is no need to annotate each “n” residue as a variant.</w:t>
        </w:r>
      </w:ins>
    </w:p>
    <w:p w14:paraId="5C1796FA" w14:textId="77777777" w:rsidR="00C844E0" w:rsidRPr="002F00AA" w:rsidRDefault="00C844E0" w:rsidP="007852AC">
      <w:pPr>
        <w:widowControl/>
        <w:kinsoku/>
        <w:spacing w:after="170"/>
        <w:ind w:left="720"/>
        <w:rPr>
          <w:ins w:id="2248" w:author="Author"/>
          <w:rFonts w:eastAsiaTheme="minorEastAsia"/>
          <w:bCs/>
          <w:color w:val="000000" w:themeColor="text1"/>
          <w:sz w:val="17"/>
          <w:szCs w:val="17"/>
          <w:lang w:eastAsia="en-US"/>
        </w:rPr>
      </w:pPr>
    </w:p>
    <w:p w14:paraId="123D0D3F" w14:textId="47CF0ECF"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7113A3" w:rsidRDefault="002B5065" w:rsidP="007113A3">
      <w:pPr>
        <w:pStyle w:val="Heading4"/>
        <w:rPr>
          <w:b/>
          <w:bCs w:val="0"/>
          <w:i w:val="0"/>
          <w:iCs/>
          <w:color w:val="000000" w:themeColor="text1"/>
          <w:sz w:val="17"/>
          <w:szCs w:val="17"/>
          <w:u w:val="none"/>
          <w:lang w:eastAsia="en-US"/>
        </w:rPr>
      </w:pPr>
      <w:bookmarkStart w:id="2249" w:name="_Toc153289640"/>
      <w:bookmarkStart w:id="2250" w:name="page26_3k2"/>
      <w:r w:rsidRPr="007113A3">
        <w:rPr>
          <w:b/>
          <w:bCs w:val="0"/>
          <w:i w:val="0"/>
          <w:iCs/>
          <w:color w:val="000000" w:themeColor="text1"/>
          <w:sz w:val="17"/>
          <w:szCs w:val="17"/>
          <w:u w:val="none"/>
          <w:lang w:eastAsia="en-US"/>
        </w:rPr>
        <w:t>Example 3(k)-2:  A</w:t>
      </w:r>
      <w:r w:rsidRPr="007113A3">
        <w:rPr>
          <w:b/>
          <w:bCs w:val="0"/>
          <w:i w:val="0"/>
          <w:iCs/>
          <w:sz w:val="17"/>
          <w:szCs w:val="17"/>
          <w:u w:val="none"/>
          <w:lang w:eastAsia="en-US"/>
        </w:rPr>
        <w:t>mbiguity symbol “n” used in both a conventional and nonconventional manner</w:t>
      </w:r>
      <w:bookmarkEnd w:id="2249"/>
    </w:p>
    <w:bookmarkEnd w:id="2250"/>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036872A8"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In certain embodiments “N” is described as </w:t>
      </w:r>
      <w:ins w:id="2251" w:author="Author">
        <w:r w:rsidR="00C359D4">
          <w:rPr>
            <w:rFonts w:eastAsiaTheme="minorEastAsia"/>
            <w:sz w:val="17"/>
            <w:szCs w:val="17"/>
            <w:lang w:eastAsia="en-US"/>
          </w:rPr>
          <w:t xml:space="preserve">a </w:t>
        </w:r>
      </w:ins>
      <w:r w:rsidRPr="00FD7895">
        <w:rPr>
          <w:rFonts w:eastAsiaTheme="minorEastAsia"/>
          <w:sz w:val="17"/>
          <w:szCs w:val="17"/>
          <w:lang w:eastAsia="en-US"/>
        </w:rPr>
        <w:t>specifically defined residue</w:t>
      </w:r>
      <w:del w:id="2252" w:author="Author">
        <w:r w:rsidRPr="00FD7895" w:rsidDel="00C359D4">
          <w:rPr>
            <w:rFonts w:eastAsiaTheme="minorEastAsia"/>
            <w:sz w:val="17"/>
            <w:szCs w:val="17"/>
            <w:lang w:eastAsia="en-US"/>
          </w:rPr>
          <w:delText>s</w:delText>
        </w:r>
      </w:del>
      <w:r w:rsidRPr="00FD7895">
        <w:rPr>
          <w:rFonts w:eastAsiaTheme="minorEastAsia"/>
          <w:sz w:val="17"/>
          <w:szCs w:val="17"/>
          <w:lang w:eastAsia="en-US"/>
        </w:rPr>
        <w:t xml:space="preserve">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9ADA6BB" w:rsidR="002B5065" w:rsidRPr="00FD7895" w:rsidRDefault="002B5065" w:rsidP="00EB555E">
      <w:pPr>
        <w:widowControl/>
        <w:kinsoku/>
        <w:spacing w:after="120"/>
        <w:ind w:left="720"/>
        <w:rPr>
          <w:rFonts w:eastAsiaTheme="minorEastAsia"/>
          <w:b/>
          <w:sz w:val="17"/>
          <w:szCs w:val="17"/>
          <w:lang w:eastAsia="en-US"/>
        </w:rPr>
      </w:pPr>
      <w:del w:id="2253" w:author="Author">
        <w:r w:rsidRPr="00FD7895" w:rsidDel="00981CF1">
          <w:rPr>
            <w:rFonts w:eastAsiaTheme="minorEastAsia"/>
            <w:b/>
            <w:sz w:val="17"/>
            <w:szCs w:val="17"/>
            <w:lang w:eastAsia="en-US"/>
          </w:rPr>
          <w:delText>NO</w:delText>
        </w:r>
      </w:del>
      <w:ins w:id="2254" w:author="Author">
        <w:r w:rsidR="00981CF1">
          <w:rPr>
            <w:rFonts w:eastAsiaTheme="minorEastAsia"/>
            <w:b/>
            <w:sz w:val="17"/>
            <w:szCs w:val="17"/>
            <w:lang w:eastAsia="en-US"/>
          </w:rPr>
          <w:t>YES</w:t>
        </w:r>
      </w:ins>
    </w:p>
    <w:p w14:paraId="79EEA655" w14:textId="0F17A4D8"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w:t>
      </w:r>
      <w:del w:id="2255" w:author="Author">
        <w:r w:rsidRPr="00FD7895" w:rsidDel="002774B1">
          <w:rPr>
            <w:rFonts w:eastAsiaTheme="minorEastAsia"/>
            <w:sz w:val="17"/>
            <w:szCs w:val="17"/>
            <w:lang w:eastAsia="en-US"/>
          </w:rPr>
          <w:delText>must not</w:delText>
        </w:r>
      </w:del>
      <w:ins w:id="2256" w:author="Author">
        <w:r w:rsidR="002774B1">
          <w:rPr>
            <w:rFonts w:eastAsiaTheme="minorEastAsia"/>
            <w:sz w:val="17"/>
            <w:szCs w:val="17"/>
            <w:lang w:eastAsia="en-US"/>
          </w:rPr>
          <w:t>may</w:t>
        </w:r>
      </w:ins>
      <w:r w:rsidRPr="00FD7895">
        <w:rPr>
          <w:rFonts w:eastAsiaTheme="minorEastAsia"/>
          <w:sz w:val="17"/>
          <w:szCs w:val="17"/>
          <w:lang w:eastAsia="en-US"/>
        </w:rPr>
        <w:t xml:space="preserve"> be included in a sequence listing.  </w:t>
      </w:r>
    </w:p>
    <w:p w14:paraId="536FF37A" w14:textId="44FA78D8" w:rsidR="002B5065" w:rsidRPr="00FD7895" w:rsidRDefault="002B5065" w:rsidP="00EB555E">
      <w:pPr>
        <w:widowControl/>
        <w:kinsoku/>
        <w:spacing w:after="120"/>
        <w:ind w:left="720"/>
        <w:rPr>
          <w:rFonts w:eastAsiaTheme="minorEastAsia"/>
          <w:sz w:val="17"/>
          <w:szCs w:val="17"/>
          <w:lang w:eastAsia="en-US"/>
        </w:rPr>
      </w:pPr>
      <w:del w:id="2257" w:author="Author">
        <w:r w:rsidRPr="00FD7895" w:rsidDel="00795510">
          <w:rPr>
            <w:rFonts w:eastAsiaTheme="minorEastAsia"/>
            <w:sz w:val="17"/>
            <w:szCs w:val="17"/>
            <w:lang w:eastAsia="en-US"/>
          </w:rPr>
          <w:delText>However</w:delText>
        </w:r>
      </w:del>
      <w:ins w:id="2258" w:author="Author">
        <w:r w:rsidR="00795510">
          <w:rPr>
            <w:rFonts w:eastAsiaTheme="minorEastAsia"/>
            <w:sz w:val="17"/>
            <w:szCs w:val="17"/>
            <w:lang w:eastAsia="en-US"/>
          </w:rPr>
          <w:t>Alternatively or in addition</w:t>
        </w:r>
      </w:ins>
      <w:r w:rsidRPr="00FD7895">
        <w:rPr>
          <w:rFonts w:eastAsiaTheme="minorEastAsia"/>
          <w:sz w:val="17"/>
          <w:szCs w:val="17"/>
          <w:lang w:eastAsia="en-US"/>
        </w:rPr>
        <w:t>, a</w:t>
      </w:r>
      <w:ins w:id="2259" w:author="Author">
        <w:r w:rsidR="00795510">
          <w:rPr>
            <w:rFonts w:eastAsiaTheme="minorEastAsia"/>
            <w:sz w:val="17"/>
            <w:szCs w:val="17"/>
            <w:lang w:eastAsia="en-US"/>
          </w:rPr>
          <w:t>n</w:t>
        </w:r>
      </w:ins>
      <w:r w:rsidRPr="00FD7895">
        <w:rPr>
          <w:rFonts w:eastAsiaTheme="minorEastAsia"/>
          <w:sz w:val="17"/>
          <w:szCs w:val="17"/>
          <w:lang w:eastAsia="en-US"/>
        </w:rPr>
        <w:t xml:space="preserve"> </w:t>
      </w:r>
      <w:del w:id="2260" w:author="Author">
        <w:r w:rsidRPr="00FD7895" w:rsidDel="00795510">
          <w:rPr>
            <w:rFonts w:eastAsiaTheme="minorEastAsia"/>
            <w:sz w:val="17"/>
            <w:szCs w:val="17"/>
            <w:lang w:eastAsia="en-US"/>
          </w:rPr>
          <w:delText xml:space="preserve">described </w:delText>
        </w:r>
      </w:del>
      <w:r w:rsidRPr="00FD7895">
        <w:rPr>
          <w:rFonts w:eastAsiaTheme="minorEastAsia"/>
          <w:sz w:val="17"/>
          <w:szCs w:val="17"/>
          <w:lang w:eastAsia="en-US"/>
        </w:rPr>
        <w:t xml:space="preserve">alternative sequence may be included </w:t>
      </w:r>
      <w:ins w:id="2261" w:author="Author">
        <w:del w:id="2262" w:author="Author">
          <w:r w:rsidR="00795510" w:rsidDel="00825624">
            <w:rPr>
              <w:rFonts w:eastAsiaTheme="minorEastAsia"/>
              <w:sz w:val="17"/>
              <w:szCs w:val="17"/>
              <w:lang w:eastAsia="en-US"/>
            </w:rPr>
            <w:delText>with</w:delText>
          </w:r>
        </w:del>
      </w:ins>
      <w:del w:id="2263" w:author="Author">
        <w:r w:rsidRPr="00FD7895" w:rsidDel="00825624">
          <w:rPr>
            <w:rFonts w:eastAsiaTheme="minorEastAsia"/>
            <w:sz w:val="17"/>
            <w:szCs w:val="17"/>
            <w:lang w:eastAsia="en-US"/>
          </w:rPr>
          <w:delText>in</w:delText>
        </w:r>
      </w:del>
      <w:ins w:id="2264" w:author="Author">
        <w:r w:rsidR="00825624">
          <w:rPr>
            <w:rFonts w:eastAsiaTheme="minorEastAsia"/>
            <w:sz w:val="17"/>
            <w:szCs w:val="17"/>
            <w:lang w:eastAsia="en-US"/>
          </w:rPr>
          <w:t>in</w:t>
        </w:r>
      </w:ins>
      <w:r w:rsidRPr="00FD7895">
        <w:rPr>
          <w:rFonts w:eastAsiaTheme="minorEastAsia"/>
          <w:sz w:val="17"/>
          <w:szCs w:val="17"/>
          <w:lang w:eastAsia="en-US"/>
        </w:rPr>
        <w:t xml:space="preserve"> a sequence listing if the “N” is </w:t>
      </w:r>
      <w:ins w:id="2265" w:author="Author">
        <w:del w:id="2266" w:author="Author">
          <w:r w:rsidR="00795510" w:rsidDel="00825624">
            <w:rPr>
              <w:rFonts w:eastAsiaTheme="minorEastAsia"/>
              <w:sz w:val="17"/>
              <w:szCs w:val="17"/>
              <w:lang w:eastAsia="en-US"/>
            </w:rPr>
            <w:delText xml:space="preserve">being </w:delText>
          </w:r>
        </w:del>
      </w:ins>
      <w:r w:rsidRPr="00FD7895">
        <w:rPr>
          <w:rFonts w:eastAsiaTheme="minorEastAsia"/>
          <w:sz w:val="17"/>
          <w:szCs w:val="17"/>
          <w:lang w:eastAsia="en-US"/>
        </w:rPr>
        <w:t xml:space="preserve">replaced </w:t>
      </w:r>
      <w:del w:id="2267" w:author="Author">
        <w:r w:rsidRPr="00FD7895" w:rsidDel="006E7420">
          <w:rPr>
            <w:rFonts w:eastAsiaTheme="minorEastAsia"/>
            <w:sz w:val="17"/>
            <w:szCs w:val="17"/>
            <w:lang w:eastAsia="en-US"/>
          </w:rPr>
          <w:delText xml:space="preserve">with </w:delText>
        </w:r>
      </w:del>
      <w:ins w:id="2268" w:author="Author">
        <w:r w:rsidR="006E7420">
          <w:rPr>
            <w:rFonts w:eastAsiaTheme="minorEastAsia"/>
            <w:sz w:val="17"/>
            <w:szCs w:val="17"/>
            <w:lang w:eastAsia="en-US"/>
          </w:rPr>
          <w:t>by</w:t>
        </w:r>
        <w:r w:rsidR="006E7420" w:rsidRPr="00FD7895">
          <w:rPr>
            <w:rFonts w:eastAsiaTheme="minorEastAsia"/>
            <w:sz w:val="17"/>
            <w:szCs w:val="17"/>
            <w:lang w:eastAsia="en-US"/>
          </w:rPr>
          <w:t xml:space="preserve"> </w:t>
        </w:r>
      </w:ins>
      <w:r w:rsidRPr="00FD7895">
        <w:rPr>
          <w:rFonts w:eastAsiaTheme="minorEastAsia"/>
          <w:sz w:val="17"/>
          <w:szCs w:val="17"/>
          <w:lang w:eastAsia="en-US"/>
        </w:rPr>
        <w:t>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70FB079" w14:textId="19B20EA1" w:rsidR="006E7420" w:rsidRDefault="00996EEF" w:rsidP="00EB555E">
      <w:pPr>
        <w:widowControl/>
        <w:kinsoku/>
        <w:spacing w:after="120"/>
        <w:ind w:left="720"/>
        <w:rPr>
          <w:ins w:id="2269" w:author="Author"/>
          <w:rFonts w:eastAsiaTheme="minorEastAsia"/>
          <w:color w:val="000000" w:themeColor="text1"/>
          <w:sz w:val="17"/>
          <w:szCs w:val="17"/>
          <w:lang w:eastAsia="en-US"/>
        </w:rPr>
      </w:pPr>
      <w:ins w:id="2270" w:author="Author">
        <w:r>
          <w:rPr>
            <w:rFonts w:eastAsiaTheme="minorEastAsia"/>
            <w:color w:val="000000" w:themeColor="text1"/>
            <w:sz w:val="17"/>
            <w:szCs w:val="17"/>
            <w:lang w:eastAsia="en-US"/>
          </w:rPr>
          <w:t>If included, t</w:t>
        </w:r>
        <w:r w:rsidR="006E7420">
          <w:rPr>
            <w:rFonts w:eastAsiaTheme="minorEastAsia"/>
            <w:color w:val="000000" w:themeColor="text1"/>
            <w:sz w:val="17"/>
            <w:szCs w:val="17"/>
            <w:lang w:eastAsia="en-US"/>
          </w:rPr>
          <w:t xml:space="preserve">he sequence </w:t>
        </w:r>
        <w:r w:rsidR="00825624">
          <w:rPr>
            <w:rFonts w:eastAsiaTheme="minorEastAsia"/>
            <w:color w:val="000000" w:themeColor="text1"/>
            <w:sz w:val="17"/>
            <w:szCs w:val="17"/>
            <w:lang w:eastAsia="en-US"/>
          </w:rPr>
          <w:t xml:space="preserve">having fewer than ten specifically defined nucleotides </w:t>
        </w:r>
        <w:r>
          <w:rPr>
            <w:rFonts w:eastAsiaTheme="minorEastAsia"/>
            <w:color w:val="000000" w:themeColor="text1"/>
            <w:sz w:val="17"/>
            <w:szCs w:val="17"/>
            <w:lang w:eastAsia="en-US"/>
          </w:rPr>
          <w:t>should</w:t>
        </w:r>
        <w:r w:rsidR="006E7420">
          <w:rPr>
            <w:rFonts w:eastAsiaTheme="minorEastAsia"/>
            <w:color w:val="000000" w:themeColor="text1"/>
            <w:sz w:val="17"/>
            <w:szCs w:val="17"/>
            <w:lang w:eastAsia="en-US"/>
          </w:rPr>
          <w:t xml:space="preserve"> </w:t>
        </w:r>
        <w:r w:rsidR="00825624">
          <w:rPr>
            <w:rFonts w:eastAsiaTheme="minorEastAsia"/>
            <w:color w:val="000000" w:themeColor="text1"/>
            <w:sz w:val="17"/>
            <w:szCs w:val="17"/>
            <w:lang w:eastAsia="en-US"/>
          </w:rPr>
          <w:t xml:space="preserve">be represented </w:t>
        </w:r>
        <w:del w:id="2271" w:author="Author">
          <w:r w:rsidR="006E7420" w:rsidDel="00825624">
            <w:rPr>
              <w:rFonts w:eastAsiaTheme="minorEastAsia"/>
              <w:color w:val="000000" w:themeColor="text1"/>
              <w:sz w:val="17"/>
              <w:szCs w:val="17"/>
              <w:lang w:eastAsia="en-US"/>
            </w:rPr>
            <w:delText xml:space="preserve">included </w:delText>
          </w:r>
        </w:del>
        <w:r w:rsidR="006E7420">
          <w:rPr>
            <w:rFonts w:eastAsiaTheme="minorEastAsia"/>
            <w:color w:val="000000" w:themeColor="text1"/>
            <w:sz w:val="17"/>
            <w:szCs w:val="17"/>
            <w:lang w:eastAsia="en-US"/>
          </w:rPr>
          <w:t>in the sequence listing as</w:t>
        </w:r>
        <w:r>
          <w:rPr>
            <w:rFonts w:eastAsiaTheme="minorEastAsia"/>
            <w:color w:val="000000" w:themeColor="text1"/>
            <w:sz w:val="17"/>
            <w:szCs w:val="17"/>
            <w:lang w:eastAsia="en-US"/>
          </w:rPr>
          <w:t>:</w:t>
        </w:r>
      </w:ins>
    </w:p>
    <w:p w14:paraId="45C57B83" w14:textId="518E9CCC" w:rsidR="00996EEF" w:rsidRDefault="00FB43EA" w:rsidP="00EB555E">
      <w:pPr>
        <w:widowControl/>
        <w:kinsoku/>
        <w:spacing w:after="120"/>
        <w:ind w:left="720"/>
        <w:rPr>
          <w:ins w:id="2272" w:author="Author"/>
          <w:rFonts w:eastAsiaTheme="minorEastAsia"/>
          <w:color w:val="000000" w:themeColor="text1"/>
          <w:sz w:val="17"/>
          <w:szCs w:val="17"/>
          <w:lang w:eastAsia="en-US"/>
        </w:rPr>
      </w:pPr>
      <w:ins w:id="2273" w:author="Author">
        <w:r w:rsidRPr="00FB43EA">
          <w:rPr>
            <w:rFonts w:eastAsiaTheme="minorEastAsia"/>
            <w:color w:val="000000" w:themeColor="text1"/>
            <w:sz w:val="17"/>
            <w:szCs w:val="17"/>
            <w:lang w:eastAsia="en-US"/>
          </w:rPr>
          <w:t xml:space="preserve">aatgccggan (SEQ ID NO: </w:t>
        </w:r>
        <w:r w:rsidR="00C14B8E">
          <w:rPr>
            <w:rFonts w:eastAsiaTheme="minorEastAsia"/>
            <w:color w:val="000000" w:themeColor="text1"/>
            <w:sz w:val="17"/>
            <w:szCs w:val="17"/>
            <w:lang w:eastAsia="en-US"/>
          </w:rPr>
          <w:t>105</w:t>
        </w:r>
        <w:r w:rsidRPr="00FB43EA">
          <w:rPr>
            <w:rFonts w:eastAsiaTheme="minorEastAsia"/>
            <w:color w:val="000000" w:themeColor="text1"/>
            <w:sz w:val="17"/>
            <w:szCs w:val="17"/>
            <w:lang w:eastAsia="en-US"/>
          </w:rPr>
          <w:t>)</w:t>
        </w:r>
      </w:ins>
    </w:p>
    <w:p w14:paraId="362048E1" w14:textId="7855434A" w:rsidR="00825624" w:rsidRDefault="0088063D" w:rsidP="00EB555E">
      <w:pPr>
        <w:widowControl/>
        <w:kinsoku/>
        <w:spacing w:after="120"/>
        <w:ind w:left="720"/>
        <w:rPr>
          <w:ins w:id="2274" w:author="Author"/>
          <w:rFonts w:eastAsiaTheme="minorEastAsia"/>
          <w:color w:val="000000" w:themeColor="text1"/>
          <w:sz w:val="17"/>
          <w:szCs w:val="17"/>
          <w:lang w:eastAsia="en-US"/>
        </w:rPr>
      </w:pPr>
      <w:ins w:id="2275" w:author="Author">
        <w:r>
          <w:rPr>
            <w:rFonts w:eastAsiaTheme="minorEastAsia"/>
            <w:color w:val="000000" w:themeColor="text1"/>
            <w:sz w:val="17"/>
            <w:szCs w:val="17"/>
            <w:lang w:eastAsia="en-US"/>
          </w:rPr>
          <w:t xml:space="preserve">According to paragraph </w:t>
        </w:r>
        <w:r w:rsidR="000D596D">
          <w:rPr>
            <w:rFonts w:eastAsiaTheme="minorEastAsia"/>
            <w:color w:val="000000" w:themeColor="text1"/>
            <w:sz w:val="17"/>
            <w:szCs w:val="17"/>
            <w:lang w:eastAsia="en-US"/>
          </w:rPr>
          <w:t>15</w:t>
        </w:r>
        <w:r>
          <w:rPr>
            <w:rFonts w:eastAsiaTheme="minorEastAsia"/>
            <w:color w:val="000000" w:themeColor="text1"/>
            <w:sz w:val="17"/>
            <w:szCs w:val="17"/>
            <w:lang w:eastAsia="en-US"/>
          </w:rPr>
          <w:t>, “n” will be construed as any one of</w:t>
        </w:r>
      </w:ins>
      <w:r w:rsidR="00B51375">
        <w:rPr>
          <w:rFonts w:eastAsiaTheme="minorEastAsia"/>
          <w:color w:val="000000" w:themeColor="text1"/>
          <w:sz w:val="17"/>
          <w:szCs w:val="17"/>
          <w:lang w:eastAsia="en-US"/>
        </w:rPr>
        <w:t xml:space="preserve"> </w:t>
      </w:r>
      <w:ins w:id="2276" w:author="Author">
        <w:r w:rsidR="00B51375">
          <w:rPr>
            <w:rFonts w:eastAsiaTheme="minorEastAsia"/>
            <w:color w:val="000000" w:themeColor="text1"/>
            <w:sz w:val="17"/>
            <w:szCs w:val="17"/>
            <w:lang w:eastAsia="en-US"/>
          </w:rPr>
          <w:t>unmodified</w:t>
        </w:r>
        <w:r>
          <w:rPr>
            <w:rFonts w:eastAsiaTheme="minorEastAsia"/>
            <w:color w:val="000000" w:themeColor="text1"/>
            <w:sz w:val="17"/>
            <w:szCs w:val="17"/>
            <w:lang w:eastAsia="en-US"/>
          </w:rPr>
          <w:t xml:space="preserve"> “a”, “c”, “g” or “t/u”, except where it is used with a further description in the feature table.  </w:t>
        </w:r>
        <w:del w:id="2277" w:author="Author">
          <w:r w:rsidDel="00825624">
            <w:rPr>
              <w:rFonts w:eastAsiaTheme="minorEastAsia"/>
              <w:color w:val="000000" w:themeColor="text1"/>
              <w:sz w:val="17"/>
              <w:szCs w:val="17"/>
              <w:lang w:eastAsia="en-US"/>
            </w:rPr>
            <w:delText>Since</w:delText>
          </w:r>
        </w:del>
      </w:ins>
    </w:p>
    <w:p w14:paraId="3C6A4AC8" w14:textId="21A1ECE4" w:rsidR="0088063D" w:rsidRDefault="00825624" w:rsidP="00EB555E">
      <w:pPr>
        <w:widowControl/>
        <w:kinsoku/>
        <w:spacing w:after="120"/>
        <w:ind w:left="720"/>
        <w:rPr>
          <w:ins w:id="2278" w:author="Author"/>
          <w:rFonts w:eastAsiaTheme="minorEastAsia"/>
          <w:color w:val="000000" w:themeColor="text1"/>
          <w:sz w:val="17"/>
          <w:szCs w:val="17"/>
          <w:lang w:eastAsia="en-US"/>
        </w:rPr>
      </w:pPr>
      <w:ins w:id="2279" w:author="Author">
        <w:r>
          <w:rPr>
            <w:rFonts w:eastAsiaTheme="minorEastAsia"/>
            <w:color w:val="000000" w:themeColor="text1"/>
            <w:sz w:val="17"/>
            <w:szCs w:val="17"/>
            <w:lang w:eastAsia="en-US"/>
          </w:rPr>
          <w:t>In this example,</w:t>
        </w:r>
        <w:r w:rsidR="0088063D">
          <w:rPr>
            <w:rFonts w:eastAsiaTheme="minorEastAsia"/>
            <w:color w:val="000000" w:themeColor="text1"/>
            <w:sz w:val="17"/>
            <w:szCs w:val="17"/>
            <w:lang w:eastAsia="en-US"/>
          </w:rPr>
          <w:t xml:space="preserve"> “n” </w:t>
        </w:r>
        <w:r w:rsidR="00AC1171">
          <w:rPr>
            <w:rFonts w:eastAsiaTheme="minorEastAsia"/>
            <w:color w:val="000000" w:themeColor="text1"/>
            <w:sz w:val="17"/>
            <w:szCs w:val="17"/>
            <w:lang w:eastAsia="en-US"/>
          </w:rPr>
          <w:t>represents</w:t>
        </w:r>
        <w:del w:id="2280" w:author="Author">
          <w:r w:rsidR="00AC1171" w:rsidDel="00825624">
            <w:rPr>
              <w:rFonts w:eastAsiaTheme="minorEastAsia"/>
              <w:color w:val="000000" w:themeColor="text1"/>
              <w:sz w:val="17"/>
              <w:szCs w:val="17"/>
              <w:lang w:eastAsia="en-US"/>
            </w:rPr>
            <w:delText xml:space="preserve"> here</w:delText>
          </w:r>
        </w:del>
        <w:r w:rsidR="00AC1171">
          <w:rPr>
            <w:rFonts w:eastAsiaTheme="minorEastAsia"/>
            <w:color w:val="000000" w:themeColor="text1"/>
            <w:sz w:val="17"/>
            <w:szCs w:val="17"/>
            <w:lang w:eastAsia="en-US"/>
          </w:rPr>
          <w:t xml:space="preserve"> “any nucleotide”, </w:t>
        </w:r>
        <w:del w:id="2281" w:author="Author">
          <w:r w:rsidR="00AC1171" w:rsidDel="00825624">
            <w:rPr>
              <w:rFonts w:eastAsiaTheme="minorEastAsia"/>
              <w:color w:val="000000" w:themeColor="text1"/>
              <w:sz w:val="17"/>
              <w:szCs w:val="17"/>
              <w:lang w:eastAsia="en-US"/>
            </w:rPr>
            <w:delText>it must be annotated</w:delText>
          </w:r>
        </w:del>
        <w:r>
          <w:rPr>
            <w:rFonts w:eastAsiaTheme="minorEastAsia"/>
            <w:color w:val="000000" w:themeColor="text1"/>
            <w:sz w:val="17"/>
            <w:szCs w:val="17"/>
            <w:lang w:eastAsia="en-US"/>
          </w:rPr>
          <w:t>which is broader in scope than the default definition of “n” given in paragraph 15</w:t>
        </w:r>
        <w:r w:rsidR="0025260B">
          <w:rPr>
            <w:rFonts w:eastAsiaTheme="minorEastAsia"/>
            <w:color w:val="000000" w:themeColor="text1"/>
            <w:sz w:val="17"/>
            <w:szCs w:val="17"/>
            <w:lang w:eastAsia="en-US"/>
          </w:rPr>
          <w:t>, since “any nucleotide” encompasses modified or other nucleotides</w:t>
        </w:r>
        <w:r>
          <w:rPr>
            <w:rFonts w:eastAsiaTheme="minorEastAsia"/>
            <w:color w:val="000000" w:themeColor="text1"/>
            <w:sz w:val="17"/>
            <w:szCs w:val="17"/>
            <w:lang w:eastAsia="en-US"/>
          </w:rPr>
          <w:t>.  Therefore, the “n” must be annotated using the feature key</w:t>
        </w:r>
        <w:r w:rsidR="001A42DC">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“misc_difference” and a qualifier </w:t>
        </w:r>
        <w:r w:rsidR="00903919">
          <w:rPr>
            <w:rFonts w:eastAsiaTheme="minorEastAsia"/>
            <w:color w:val="000000" w:themeColor="text1"/>
            <w:sz w:val="17"/>
            <w:szCs w:val="17"/>
            <w:lang w:eastAsia="en-US"/>
          </w:rPr>
          <w:t>“</w:t>
        </w:r>
        <w:r>
          <w:rPr>
            <w:rFonts w:eastAsiaTheme="minorEastAsia"/>
            <w:color w:val="000000" w:themeColor="text1"/>
            <w:sz w:val="17"/>
            <w:szCs w:val="17"/>
            <w:lang w:eastAsia="en-US"/>
          </w:rPr>
          <w:t>note</w:t>
        </w:r>
        <w:r w:rsidR="00903919">
          <w:rPr>
            <w:rFonts w:eastAsiaTheme="minorEastAsia"/>
            <w:color w:val="000000" w:themeColor="text1"/>
            <w:sz w:val="17"/>
            <w:szCs w:val="17"/>
            <w:lang w:eastAsia="en-US"/>
          </w:rPr>
          <w:t>”</w:t>
        </w:r>
        <w:r>
          <w:rPr>
            <w:rFonts w:eastAsiaTheme="minorEastAsia"/>
            <w:color w:val="000000" w:themeColor="text1"/>
            <w:sz w:val="17"/>
            <w:szCs w:val="17"/>
            <w:lang w:eastAsia="en-US"/>
          </w:rPr>
          <w:t xml:space="preserve"> that describes the “n” as “any nucleotide.”</w:t>
        </w:r>
        <w:r w:rsidR="00AC1171">
          <w:rPr>
            <w:rFonts w:eastAsiaTheme="minorEastAsia"/>
            <w:color w:val="000000" w:themeColor="text1"/>
            <w:sz w:val="17"/>
            <w:szCs w:val="17"/>
            <w:lang w:eastAsia="en-US"/>
          </w:rPr>
          <w:t xml:space="preserve"> </w:t>
        </w:r>
        <w:r w:rsidR="00DD18BC">
          <w:rPr>
            <w:rFonts w:eastAsiaTheme="minorEastAsia"/>
            <w:color w:val="000000" w:themeColor="text1"/>
            <w:sz w:val="17"/>
            <w:szCs w:val="17"/>
            <w:lang w:eastAsia="en-US"/>
          </w:rPr>
          <w:t xml:space="preserve"> The “note” qualifier may also refer to the preferred embodiments</w:t>
        </w:r>
        <w:r w:rsidR="00210370">
          <w:rPr>
            <w:rFonts w:eastAsiaTheme="minorEastAsia"/>
            <w:color w:val="000000" w:themeColor="text1"/>
            <w:sz w:val="17"/>
            <w:szCs w:val="17"/>
            <w:lang w:eastAsia="en-US"/>
          </w:rPr>
          <w:t xml:space="preserve">: “n can be any nucleotide, preferably g, k or c”. </w:t>
        </w:r>
      </w:ins>
    </w:p>
    <w:p w14:paraId="0E0275CE" w14:textId="2B94D325" w:rsidR="002B5065" w:rsidRPr="00FD7895" w:rsidRDefault="00FB43EA" w:rsidP="00EB555E">
      <w:pPr>
        <w:widowControl/>
        <w:kinsoku/>
        <w:spacing w:after="120"/>
        <w:ind w:left="720"/>
        <w:rPr>
          <w:rFonts w:eastAsiaTheme="minorEastAsia"/>
          <w:color w:val="000000" w:themeColor="text1"/>
          <w:sz w:val="17"/>
          <w:szCs w:val="17"/>
          <w:lang w:eastAsia="en-US"/>
        </w:rPr>
      </w:pPr>
      <w:ins w:id="2282" w:author="Author">
        <w:del w:id="2283" w:author="Author">
          <w:r w:rsidDel="00B32D44">
            <w:rPr>
              <w:rFonts w:eastAsiaTheme="minorEastAsia"/>
              <w:color w:val="000000" w:themeColor="text1"/>
              <w:sz w:val="17"/>
              <w:szCs w:val="17"/>
              <w:lang w:eastAsia="en-US"/>
            </w:rPr>
            <w:delText xml:space="preserve">In addition or as an alternative to this most encompassing sequence, </w:delText>
          </w:r>
        </w:del>
        <w:r w:rsidR="00B32D44">
          <w:rPr>
            <w:rFonts w:eastAsiaTheme="minorEastAsia"/>
            <w:color w:val="000000" w:themeColor="text1"/>
            <w:sz w:val="17"/>
            <w:szCs w:val="17"/>
            <w:lang w:eastAsia="en-US"/>
          </w:rPr>
          <w:t>T</w:t>
        </w:r>
        <w:del w:id="2284" w:author="Author">
          <w:r w:rsidDel="00B32D44">
            <w:rPr>
              <w:rFonts w:eastAsiaTheme="minorEastAsia"/>
              <w:color w:val="000000" w:themeColor="text1"/>
              <w:sz w:val="17"/>
              <w:szCs w:val="17"/>
              <w:lang w:eastAsia="en-US"/>
            </w:rPr>
            <w:delText>t</w:delText>
          </w:r>
        </w:del>
        <w:r>
          <w:rPr>
            <w:rFonts w:eastAsiaTheme="minorEastAsia"/>
            <w:color w:val="000000" w:themeColor="text1"/>
            <w:sz w:val="17"/>
            <w:szCs w:val="17"/>
            <w:lang w:eastAsia="en-US"/>
          </w:rPr>
          <w:t>he inclusion</w:t>
        </w:r>
        <w:r w:rsidR="00F23FE1">
          <w:rPr>
            <w:rFonts w:eastAsiaTheme="minorEastAsia"/>
            <w:color w:val="000000" w:themeColor="text1"/>
            <w:sz w:val="17"/>
            <w:szCs w:val="17"/>
            <w:lang w:eastAsia="en-US"/>
          </w:rPr>
          <w:t xml:space="preserve"> </w:t>
        </w:r>
      </w:ins>
      <w:del w:id="2285" w:author="Author">
        <w:r w:rsidR="002B5065" w:rsidRPr="00FD7895" w:rsidDel="006E7420">
          <w:rPr>
            <w:rFonts w:eastAsiaTheme="minorEastAsia"/>
            <w:color w:val="000000" w:themeColor="text1"/>
            <w:sz w:val="17"/>
            <w:szCs w:val="17"/>
            <w:lang w:eastAsia="en-US"/>
          </w:rPr>
          <w:delText xml:space="preserve">Inclusion </w:delText>
        </w:r>
      </w:del>
      <w:r w:rsidR="002B5065" w:rsidRPr="00FD7895">
        <w:rPr>
          <w:rFonts w:eastAsiaTheme="minorEastAsia"/>
          <w:color w:val="000000" w:themeColor="text1"/>
          <w:sz w:val="17"/>
          <w:szCs w:val="17"/>
          <w:lang w:eastAsia="en-US"/>
        </w:rPr>
        <w:t xml:space="preserve">of </w:t>
      </w:r>
      <w:ins w:id="2286" w:author="Author">
        <w:r w:rsidR="00B32D44">
          <w:rPr>
            <w:rFonts w:eastAsiaTheme="minorEastAsia"/>
            <w:color w:val="000000" w:themeColor="text1"/>
            <w:sz w:val="17"/>
            <w:szCs w:val="17"/>
            <w:lang w:eastAsia="en-US"/>
          </w:rPr>
          <w:t xml:space="preserve">additional </w:t>
        </w:r>
      </w:ins>
      <w:r w:rsidR="002B5065" w:rsidRPr="00FD7895">
        <w:rPr>
          <w:rFonts w:eastAsiaTheme="minorEastAsia"/>
          <w:color w:val="000000" w:themeColor="text1"/>
          <w:sz w:val="17"/>
          <w:szCs w:val="17"/>
          <w:lang w:eastAsia="en-US"/>
        </w:rPr>
        <w:t xml:space="preserve">sequences which represent embodiments that are a key part of the invention is </w:t>
      </w:r>
      <w:r w:rsidR="002B5065" w:rsidRPr="00FD7895">
        <w:rPr>
          <w:rFonts w:eastAsiaTheme="minorEastAsia"/>
          <w:b/>
          <w:color w:val="000000" w:themeColor="text1"/>
          <w:sz w:val="17"/>
          <w:szCs w:val="17"/>
          <w:lang w:eastAsia="en-US"/>
        </w:rPr>
        <w:t>strongly</w:t>
      </w:r>
      <w:r w:rsidR="002B5065"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179F4C52" w:rsidR="002B5065" w:rsidRDefault="002B5065" w:rsidP="00EB555E">
      <w:pPr>
        <w:widowControl/>
        <w:kinsoku/>
        <w:spacing w:after="120"/>
        <w:ind w:left="720"/>
        <w:rPr>
          <w:ins w:id="2287" w:author="Author"/>
          <w:rFonts w:eastAsiaTheme="minorEastAsia"/>
          <w:sz w:val="17"/>
          <w:szCs w:val="17"/>
          <w:lang w:eastAsia="en-US"/>
        </w:rPr>
      </w:pPr>
      <w:r w:rsidRPr="00FD7895">
        <w:rPr>
          <w:rFonts w:eastAsiaTheme="minorEastAsia"/>
          <w:sz w:val="17"/>
          <w:szCs w:val="17"/>
          <w:lang w:eastAsia="en-US"/>
        </w:rPr>
        <w:t xml:space="preserve">If </w:t>
      </w:r>
      <w:del w:id="2288" w:author="Author">
        <w:r w:rsidRPr="00FD7895" w:rsidDel="00C70E21">
          <w:rPr>
            <w:rFonts w:eastAsiaTheme="minorEastAsia"/>
            <w:sz w:val="17"/>
            <w:szCs w:val="17"/>
            <w:lang w:eastAsia="en-US"/>
          </w:rPr>
          <w:delText xml:space="preserve">less than all </w:delText>
        </w:r>
      </w:del>
      <w:ins w:id="2289" w:author="Author">
        <w:r w:rsidR="00C70E21">
          <w:rPr>
            <w:rFonts w:eastAsiaTheme="minorEastAsia"/>
            <w:sz w:val="17"/>
            <w:szCs w:val="17"/>
            <w:lang w:eastAsia="en-US"/>
          </w:rPr>
          <w:t xml:space="preserve">any of the </w:t>
        </w:r>
      </w:ins>
      <w:r w:rsidRPr="00FD7895">
        <w:rPr>
          <w:rFonts w:eastAsiaTheme="minorEastAsia"/>
          <w:sz w:val="17"/>
          <w:szCs w:val="17"/>
          <w:lang w:eastAsia="en-US"/>
        </w:rPr>
        <w:t xml:space="preserve">three </w:t>
      </w:r>
      <w:del w:id="2290" w:author="Author">
        <w:r w:rsidRPr="00FD7895" w:rsidDel="00C70E21">
          <w:rPr>
            <w:rFonts w:eastAsiaTheme="minorEastAsia"/>
            <w:sz w:val="17"/>
            <w:szCs w:val="17"/>
            <w:lang w:eastAsia="en-US"/>
          </w:rPr>
          <w:delText xml:space="preserve">of the </w:delText>
        </w:r>
      </w:del>
      <w:r w:rsidRPr="00FD7895">
        <w:rPr>
          <w:rFonts w:eastAsiaTheme="minorEastAsia"/>
          <w:sz w:val="17"/>
          <w:szCs w:val="17"/>
          <w:lang w:eastAsia="en-US"/>
        </w:rPr>
        <w:t>above sequences are included</w:t>
      </w:r>
      <w:ins w:id="2291" w:author="Author">
        <w:r w:rsidR="00C70E21">
          <w:rPr>
            <w:rFonts w:eastAsiaTheme="minorEastAsia"/>
            <w:sz w:val="17"/>
            <w:szCs w:val="17"/>
            <w:lang w:eastAsia="en-US"/>
          </w:rPr>
          <w:t xml:space="preserve"> in a sequence listing</w:t>
        </w:r>
      </w:ins>
      <w:r w:rsidRPr="00FD7895">
        <w:rPr>
          <w:rFonts w:eastAsiaTheme="minorEastAsia"/>
          <w:sz w:val="17"/>
          <w:szCs w:val="17"/>
          <w:lang w:eastAsia="en-US"/>
        </w:rPr>
        <w:t>, the nucleotide that replaces the “n” should be annotated</w:t>
      </w:r>
      <w:ins w:id="2292" w:author="Author">
        <w:r w:rsidR="00C70E21">
          <w:rPr>
            <w:rFonts w:eastAsiaTheme="minorEastAsia"/>
            <w:sz w:val="17"/>
            <w:szCs w:val="17"/>
            <w:lang w:eastAsia="en-US"/>
          </w:rPr>
          <w:t xml:space="preserve"> </w:t>
        </w:r>
      </w:ins>
      <w:del w:id="2293" w:author="Author">
        <w:r w:rsidRPr="00FD7895" w:rsidDel="00C70E21">
          <w:rPr>
            <w:rFonts w:eastAsiaTheme="minorEastAsia"/>
            <w:sz w:val="17"/>
            <w:szCs w:val="17"/>
            <w:lang w:eastAsia="en-US"/>
          </w:rPr>
          <w:delText xml:space="preserve"> to describe the alternatives.  For example, if only SEQ ID NO: 12 above is included in the sequence listing, the</w:delText>
        </w:r>
      </w:del>
      <w:ins w:id="2294" w:author="Author">
        <w:r w:rsidR="00C70E21">
          <w:rPr>
            <w:rFonts w:eastAsiaTheme="minorEastAsia"/>
            <w:sz w:val="17"/>
            <w:szCs w:val="17"/>
            <w:lang w:eastAsia="en-US"/>
          </w:rPr>
          <w:t>using the</w:t>
        </w:r>
      </w:ins>
      <w:r w:rsidRPr="00FD7895">
        <w:rPr>
          <w:rFonts w:eastAsiaTheme="minorEastAsia"/>
          <w:sz w:val="17"/>
          <w:szCs w:val="17"/>
          <w:lang w:eastAsia="en-US"/>
        </w:rPr>
        <w:t xml:space="preserve"> feature key</w:t>
      </w:r>
      <w:ins w:id="2295" w:author="Author">
        <w:r w:rsidR="00B32D44">
          <w:rPr>
            <w:rFonts w:eastAsiaTheme="minorEastAsia"/>
            <w:sz w:val="17"/>
            <w:szCs w:val="17"/>
            <w:lang w:eastAsia="en-US"/>
          </w:rPr>
          <w:t xml:space="preserve"> </w:t>
        </w:r>
      </w:ins>
      <w:r w:rsidRPr="00FD7895">
        <w:rPr>
          <w:rFonts w:eastAsiaTheme="minorEastAsia"/>
          <w:sz w:val="17"/>
          <w:szCs w:val="17"/>
          <w:lang w:eastAsia="en-US"/>
        </w:rPr>
        <w:t xml:space="preserve">“misc_difference” </w:t>
      </w:r>
      <w:del w:id="2296" w:author="Author">
        <w:r w:rsidRPr="00FD7895" w:rsidDel="00C70E21">
          <w:rPr>
            <w:rFonts w:eastAsiaTheme="minorEastAsia"/>
            <w:sz w:val="17"/>
            <w:szCs w:val="17"/>
            <w:lang w:eastAsia="en-US"/>
          </w:rPr>
          <w:delText>with feature location “10” should be used together with two “replace” qualifiers where the value for one would be “</w:delText>
        </w:r>
        <w:r w:rsidR="007973A2" w:rsidDel="00C70E21">
          <w:rPr>
            <w:rFonts w:eastAsiaTheme="minorEastAsia"/>
            <w:sz w:val="17"/>
            <w:szCs w:val="17"/>
            <w:lang w:eastAsia="en-US"/>
          </w:rPr>
          <w:delText>k</w:delText>
        </w:r>
        <w:r w:rsidRPr="00FD7895" w:rsidDel="00C70E21">
          <w:rPr>
            <w:rFonts w:eastAsiaTheme="minorEastAsia"/>
            <w:sz w:val="17"/>
            <w:szCs w:val="17"/>
            <w:lang w:eastAsia="en-US"/>
          </w:rPr>
          <w:delText>” and the second would be “c”</w:delText>
        </w:r>
      </w:del>
      <w:ins w:id="2297" w:author="Author">
        <w:r w:rsidR="00C70E21">
          <w:rPr>
            <w:rFonts w:eastAsiaTheme="minorEastAsia"/>
            <w:sz w:val="17"/>
            <w:szCs w:val="17"/>
            <w:lang w:eastAsia="en-US"/>
          </w:rPr>
          <w:t>with a mandatory qualifier “note” or “replace” to describe the possible alternatives</w:t>
        </w:r>
      </w:ins>
      <w:r w:rsidRPr="00FD7895">
        <w:rPr>
          <w:rFonts w:eastAsiaTheme="minorEastAsia"/>
          <w:sz w:val="17"/>
          <w:szCs w:val="17"/>
          <w:lang w:eastAsia="en-US"/>
        </w:rPr>
        <w:t>.</w:t>
      </w:r>
    </w:p>
    <w:p w14:paraId="692B8508" w14:textId="77777777" w:rsidR="000F6335" w:rsidRDefault="000F6335" w:rsidP="00EB555E">
      <w:pPr>
        <w:widowControl/>
        <w:kinsoku/>
        <w:spacing w:after="120"/>
        <w:ind w:left="720"/>
        <w:rPr>
          <w:ins w:id="2298" w:author="Author"/>
          <w:rFonts w:eastAsiaTheme="minorEastAsia"/>
          <w:sz w:val="17"/>
          <w:szCs w:val="17"/>
          <w:lang w:eastAsia="en-US"/>
        </w:rPr>
      </w:pPr>
    </w:p>
    <w:p w14:paraId="773C9977" w14:textId="77777777" w:rsidR="000F6335" w:rsidRDefault="000F6335" w:rsidP="00EB555E">
      <w:pPr>
        <w:widowControl/>
        <w:kinsoku/>
        <w:spacing w:after="120"/>
        <w:ind w:left="720"/>
        <w:rPr>
          <w:ins w:id="2299" w:author="Author"/>
          <w:rFonts w:eastAsiaTheme="minorEastAsia"/>
          <w:sz w:val="17"/>
          <w:szCs w:val="17"/>
          <w:lang w:eastAsia="en-US"/>
        </w:rPr>
      </w:pPr>
    </w:p>
    <w:p w14:paraId="78B690C9" w14:textId="77777777" w:rsidR="000F6335" w:rsidRPr="00FD7895" w:rsidRDefault="000F6335" w:rsidP="00EB555E">
      <w:pPr>
        <w:widowControl/>
        <w:kinsoku/>
        <w:spacing w:after="120"/>
        <w:ind w:left="720"/>
        <w:rPr>
          <w:rFonts w:eastAsiaTheme="minorEastAsia"/>
          <w:sz w:val="17"/>
          <w:szCs w:val="17"/>
          <w:lang w:eastAsia="en-US"/>
        </w:rPr>
      </w:pPr>
    </w:p>
    <w:p w14:paraId="5BD9B250" w14:textId="715CFED8"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w:t>
      </w:r>
      <w:ins w:id="2300" w:author="Author">
        <w:r w:rsidR="007B3AA1">
          <w:rPr>
            <w:rFonts w:eastAsiaTheme="minorEastAsia"/>
            <w:sz w:val="17"/>
            <w:szCs w:val="17"/>
            <w:lang w:eastAsia="en-US"/>
          </w:rPr>
          <w:t>s</w:t>
        </w:r>
      </w:ins>
      <w:r w:rsidRPr="00FD7895">
        <w:rPr>
          <w:rFonts w:eastAsiaTheme="minorEastAsia"/>
          <w:sz w:val="17"/>
          <w:szCs w:val="17"/>
          <w:lang w:eastAsia="en-US"/>
        </w:rPr>
        <w:t xml:space="preserve"> indicated above</w:t>
      </w:r>
      <w:ins w:id="2301" w:author="Author">
        <w:r w:rsidR="00790178">
          <w:rPr>
            <w:rFonts w:eastAsiaTheme="minorEastAsia"/>
            <w:sz w:val="17"/>
            <w:szCs w:val="17"/>
            <w:lang w:eastAsia="en-US"/>
          </w:rPr>
          <w:t xml:space="preserve"> as SEQ ID N</w:t>
        </w:r>
        <w:r w:rsidR="00B32D44">
          <w:rPr>
            <w:rFonts w:eastAsiaTheme="minorEastAsia"/>
            <w:sz w:val="17"/>
            <w:szCs w:val="17"/>
            <w:lang w:eastAsia="en-US"/>
          </w:rPr>
          <w:t>O</w:t>
        </w:r>
        <w:del w:id="2302" w:author="Author">
          <w:r w:rsidR="00790178" w:rsidDel="00B32D44">
            <w:rPr>
              <w:rFonts w:eastAsiaTheme="minorEastAsia"/>
              <w:sz w:val="17"/>
              <w:szCs w:val="17"/>
              <w:lang w:eastAsia="en-US"/>
            </w:rPr>
            <w:delText>o</w:delText>
          </w:r>
        </w:del>
        <w:r w:rsidR="00B32D44">
          <w:rPr>
            <w:rFonts w:eastAsiaTheme="minorEastAsia"/>
            <w:sz w:val="17"/>
            <w:szCs w:val="17"/>
            <w:lang w:eastAsia="en-US"/>
          </w:rPr>
          <w:t>s:</w:t>
        </w:r>
        <w:r w:rsidR="00790178">
          <w:rPr>
            <w:rFonts w:eastAsiaTheme="minorEastAsia"/>
            <w:sz w:val="17"/>
            <w:szCs w:val="17"/>
            <w:lang w:eastAsia="en-US"/>
          </w:rPr>
          <w:t xml:space="preserve"> 12-14</w:t>
        </w:r>
      </w:ins>
      <w:r w:rsidRPr="00FD7895">
        <w:rPr>
          <w:rFonts w:eastAsiaTheme="minorEastAsia"/>
          <w:sz w:val="17"/>
          <w:szCs w:val="17"/>
          <w:lang w:eastAsia="en-US"/>
        </w:rPr>
        <w:t xml:space="preserve"> </w:t>
      </w:r>
      <w:del w:id="2303" w:author="Author">
        <w:r w:rsidRPr="00FD7895" w:rsidDel="00B32D44">
          <w:rPr>
            <w:rFonts w:eastAsiaTheme="minorEastAsia"/>
            <w:sz w:val="17"/>
            <w:szCs w:val="17"/>
            <w:lang w:eastAsia="en-US"/>
          </w:rPr>
          <w:delText xml:space="preserve">is </w:delText>
        </w:r>
      </w:del>
      <w:ins w:id="2304" w:author="Author">
        <w:r w:rsidR="00B32D44">
          <w:rPr>
            <w:rFonts w:eastAsiaTheme="minorEastAsia"/>
            <w:sz w:val="17"/>
            <w:szCs w:val="17"/>
            <w:lang w:eastAsia="en-US"/>
          </w:rPr>
          <w:t>are</w:t>
        </w:r>
        <w:r w:rsidR="00B32D44" w:rsidRPr="00FD7895">
          <w:rPr>
            <w:rFonts w:eastAsiaTheme="minorEastAsia"/>
            <w:sz w:val="17"/>
            <w:szCs w:val="17"/>
            <w:lang w:eastAsia="en-US"/>
          </w:rPr>
          <w:t xml:space="preserve"> </w:t>
        </w:r>
      </w:ins>
      <w:r w:rsidRPr="00FD7895">
        <w:rPr>
          <w:rFonts w:eastAsiaTheme="minorEastAsia"/>
          <w:sz w:val="17"/>
          <w:szCs w:val="17"/>
          <w:lang w:eastAsia="en-US"/>
        </w:rPr>
        <w:t>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3F67BB5C"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7(a), 8, </w:t>
      </w:r>
      <w:del w:id="2305" w:author="Author">
        <w:r w:rsidRPr="00FD7895" w:rsidDel="00790178">
          <w:rPr>
            <w:rFonts w:eastAsiaTheme="minorEastAsia"/>
            <w:sz w:val="17"/>
            <w:szCs w:val="17"/>
            <w:lang w:eastAsia="en-US"/>
          </w:rPr>
          <w:delText xml:space="preserve">and </w:delText>
        </w:r>
      </w:del>
      <w:r w:rsidRPr="00FD7895">
        <w:rPr>
          <w:rFonts w:eastAsiaTheme="minorEastAsia"/>
          <w:sz w:val="17"/>
          <w:szCs w:val="17"/>
          <w:lang w:eastAsia="en-US"/>
        </w:rPr>
        <w:t>13</w:t>
      </w:r>
      <w:ins w:id="2306" w:author="Author">
        <w:r w:rsidR="00790178">
          <w:rPr>
            <w:rFonts w:eastAsiaTheme="minorEastAsia"/>
            <w:sz w:val="17"/>
            <w:szCs w:val="17"/>
            <w:lang w:eastAsia="en-US"/>
          </w:rPr>
          <w:t xml:space="preserve">, and </w:t>
        </w:r>
        <w:del w:id="2307" w:author="Author">
          <w:r w:rsidR="00790178" w:rsidDel="004706BD">
            <w:rPr>
              <w:rFonts w:eastAsiaTheme="minorEastAsia"/>
              <w:sz w:val="17"/>
              <w:szCs w:val="17"/>
              <w:lang w:eastAsia="en-US"/>
            </w:rPr>
            <w:delText>16</w:delText>
          </w:r>
        </w:del>
        <w:r w:rsidR="004706BD">
          <w:rPr>
            <w:rFonts w:eastAsiaTheme="minorEastAsia"/>
            <w:sz w:val="17"/>
            <w:szCs w:val="17"/>
            <w:lang w:eastAsia="en-US"/>
          </w:rPr>
          <w:t>15</w:t>
        </w:r>
      </w:ins>
    </w:p>
    <w:p w14:paraId="4B664084" w14:textId="4D800F5E" w:rsidR="002B5065" w:rsidRPr="00FD7895" w:rsidDel="000F6335" w:rsidRDefault="002B5065" w:rsidP="00EB555E">
      <w:pPr>
        <w:widowControl/>
        <w:kinsoku/>
        <w:rPr>
          <w:del w:id="2308" w:author="Author"/>
          <w:rFonts w:eastAsiaTheme="minorEastAsia"/>
          <w:sz w:val="17"/>
          <w:szCs w:val="17"/>
          <w:lang w:eastAsia="en-US"/>
        </w:rPr>
      </w:pPr>
      <w:r w:rsidRPr="00FD7895">
        <w:rPr>
          <w:rFonts w:eastAsiaTheme="minorEastAsia"/>
          <w:sz w:val="17"/>
          <w:szCs w:val="17"/>
          <w:lang w:eastAsia="en-US"/>
        </w:rPr>
        <w:br w:type="page"/>
      </w:r>
    </w:p>
    <w:p w14:paraId="2CC5DD73" w14:textId="5F8EDF2F" w:rsidR="002B5065" w:rsidRPr="007113A3" w:rsidRDefault="002B5065" w:rsidP="000F6335">
      <w:pPr>
        <w:widowControl/>
        <w:kinsoku/>
        <w:rPr>
          <w:b/>
          <w:bCs/>
          <w:i/>
          <w:iCs/>
          <w:sz w:val="17"/>
          <w:szCs w:val="17"/>
          <w:lang w:eastAsia="en-US"/>
        </w:rPr>
      </w:pPr>
      <w:bookmarkStart w:id="2309" w:name="_Toc153289641"/>
      <w:bookmarkStart w:id="2310" w:name="page27_3k3"/>
      <w:r w:rsidRPr="007113A3">
        <w:rPr>
          <w:b/>
          <w:iCs/>
          <w:sz w:val="17"/>
          <w:szCs w:val="17"/>
          <w:lang w:eastAsia="en-US"/>
        </w:rPr>
        <w:t>Example 3(k)-3:  Ambiguity symbol “n” used in a nonconventional manner</w:t>
      </w:r>
      <w:bookmarkEnd w:id="2309"/>
      <w:r w:rsidRPr="007113A3">
        <w:rPr>
          <w:b/>
          <w:iCs/>
          <w:sz w:val="17"/>
          <w:szCs w:val="17"/>
          <w:lang w:eastAsia="en-US"/>
        </w:rPr>
        <w:t xml:space="preserve"> </w:t>
      </w:r>
    </w:p>
    <w:bookmarkEnd w:id="2310"/>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7113A3" w:rsidRDefault="002B5065" w:rsidP="007113A3">
      <w:pPr>
        <w:pStyle w:val="Heading4"/>
        <w:rPr>
          <w:b/>
          <w:bCs w:val="0"/>
          <w:i w:val="0"/>
          <w:iCs/>
          <w:sz w:val="17"/>
          <w:szCs w:val="17"/>
          <w:u w:val="none"/>
          <w:lang w:eastAsia="ja-JP"/>
        </w:rPr>
      </w:pPr>
      <w:bookmarkStart w:id="2311" w:name="_Toc153289642"/>
      <w:bookmarkStart w:id="2312" w:name="page28_3k4"/>
      <w:r w:rsidRPr="007113A3">
        <w:rPr>
          <w:b/>
          <w:bCs w:val="0"/>
          <w:i w:val="0"/>
          <w:iCs/>
          <w:sz w:val="17"/>
          <w:szCs w:val="17"/>
          <w:u w:val="none"/>
          <w:lang w:eastAsia="ja-JP"/>
        </w:rPr>
        <w:t>Example 3(k)-4:  Ambiguity symbols other than “n” are “specifically defined”</w:t>
      </w:r>
      <w:bookmarkEnd w:id="2311"/>
      <w:r w:rsidRPr="007113A3">
        <w:rPr>
          <w:b/>
          <w:bCs w:val="0"/>
          <w:i w:val="0"/>
          <w:iCs/>
          <w:sz w:val="17"/>
          <w:szCs w:val="17"/>
          <w:u w:val="none"/>
          <w:lang w:eastAsia="ja-JP"/>
        </w:rPr>
        <w:t xml:space="preserve"> </w:t>
      </w:r>
    </w:p>
    <w:bookmarkEnd w:id="2312"/>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6670EAB6" w:rsidR="002B5065" w:rsidRPr="007113A3" w:rsidRDefault="00E32E13" w:rsidP="007113A3">
      <w:pPr>
        <w:pStyle w:val="Heading4"/>
        <w:rPr>
          <w:b/>
          <w:bCs w:val="0"/>
          <w:i w:val="0"/>
          <w:iCs/>
          <w:sz w:val="17"/>
          <w:szCs w:val="17"/>
          <w:u w:val="none"/>
          <w:lang w:eastAsia="ja-JP"/>
        </w:rPr>
      </w:pPr>
      <w:bookmarkStart w:id="2313" w:name="_Toc153289643"/>
      <w:bookmarkStart w:id="2314" w:name="page29_3k5"/>
      <w:r w:rsidRPr="007113A3">
        <w:rPr>
          <w:rFonts w:eastAsia="Malgun Gothic" w:cs="Times New Roman"/>
          <w:b/>
          <w:bCs w:val="0"/>
          <w:i w:val="0"/>
          <w:iCs/>
          <w:sz w:val="17"/>
          <w:szCs w:val="17"/>
          <w:u w:val="none"/>
          <w:lang w:eastAsia="en-US"/>
        </w:rPr>
        <w:t>Example 3(k)-5</w:t>
      </w:r>
      <w:r w:rsidR="002B5065" w:rsidRPr="007113A3">
        <w:rPr>
          <w:b/>
          <w:bCs w:val="0"/>
          <w:i w:val="0"/>
          <w:iCs/>
          <w:sz w:val="17"/>
          <w:szCs w:val="17"/>
          <w:u w:val="none"/>
          <w:lang w:eastAsia="ja-JP"/>
        </w:rPr>
        <w:t>:  Ambiguity abbreviation “Xaa” used in a nonconventional manner</w:t>
      </w:r>
      <w:bookmarkEnd w:id="2313"/>
    </w:p>
    <w:bookmarkEnd w:id="2314"/>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07965569"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ins w:id="2315" w:author="Author">
        <w:r w:rsidR="000B1C67">
          <w:rPr>
            <w:rFonts w:eastAsiaTheme="minorEastAsia"/>
            <w:iCs/>
            <w:sz w:val="17"/>
            <w:szCs w:val="17"/>
            <w:shd w:val="clear" w:color="auto" w:fill="FFFFFF"/>
            <w:lang w:eastAsia="en-US"/>
          </w:rPr>
          <w:t>the following unmodified L-</w:t>
        </w:r>
        <w:del w:id="2316" w:author="Author">
          <w:r w:rsidR="000B1C67" w:rsidDel="00A85730">
            <w:rPr>
              <w:rFonts w:eastAsiaTheme="minorEastAsia"/>
              <w:iCs/>
              <w:sz w:val="17"/>
              <w:szCs w:val="17"/>
              <w:shd w:val="clear" w:color="auto" w:fill="FFFFFF"/>
              <w:lang w:eastAsia="en-US"/>
            </w:rPr>
            <w:delText>s</w:delText>
          </w:r>
        </w:del>
        <w:r w:rsidR="00A85730">
          <w:rPr>
            <w:rFonts w:eastAsiaTheme="minorEastAsia"/>
            <w:iCs/>
            <w:sz w:val="17"/>
            <w:szCs w:val="17"/>
            <w:shd w:val="clear" w:color="auto" w:fill="FFFFFF"/>
            <w:lang w:eastAsia="en-US"/>
          </w:rPr>
          <w:t>a</w:t>
        </w:r>
        <w:r w:rsidR="000B1C67">
          <w:rPr>
            <w:rFonts w:eastAsiaTheme="minorEastAsia"/>
            <w:iCs/>
            <w:sz w:val="17"/>
            <w:szCs w:val="17"/>
            <w:shd w:val="clear" w:color="auto" w:fill="FFFFFF"/>
            <w:lang w:eastAsia="en-US"/>
          </w:rPr>
          <w:t>lpha amin</w:t>
        </w:r>
        <w:r w:rsidR="000E30A4">
          <w:rPr>
            <w:rFonts w:eastAsiaTheme="minorEastAsia"/>
            <w:iCs/>
            <w:sz w:val="17"/>
            <w:szCs w:val="17"/>
            <w:shd w:val="clear" w:color="auto" w:fill="FFFFFF"/>
            <w:lang w:eastAsia="en-US"/>
          </w:rPr>
          <w:t>o acids: “</w:t>
        </w:r>
      </w:ins>
      <w:r w:rsidRPr="00FD7895">
        <w:rPr>
          <w:sz w:val="17"/>
          <w:szCs w:val="17"/>
        </w:rPr>
        <w:t xml:space="preserve">A”, “R”, “N”, “D”, “C”, “Q”, “E”, “G”, “H”, “I”, “L”, “K”, “M”, “F”, “P”, “O”, “S”, “U”, “T”, “W”, “Y”, or “V”, except where it is used with a further description in the feature table. </w:t>
      </w:r>
      <w:del w:id="2317" w:author="Author">
        <w:r w:rsidR="003B61B7" w:rsidRPr="00FD7895" w:rsidDel="000069F1">
          <w:rPr>
            <w:color w:val="000000"/>
            <w:sz w:val="17"/>
            <w:szCs w:val="17"/>
          </w:rPr>
          <w:delText>Since</w:delText>
        </w:r>
        <w:r w:rsidR="0069662B" w:rsidRPr="00FD7895" w:rsidDel="000069F1">
          <w:rPr>
            <w:sz w:val="17"/>
            <w:szCs w:val="17"/>
          </w:rPr>
          <w:delText xml:space="preserve"> </w:delText>
        </w:r>
      </w:del>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w:t>
      </w:r>
      <w:ins w:id="2318" w:author="Author">
        <w:r w:rsidR="009C23AD">
          <w:rPr>
            <w:color w:val="000000"/>
            <w:sz w:val="17"/>
            <w:szCs w:val="17"/>
          </w:rPr>
          <w:t xml:space="preserve">which is broader in scope than the default value of “X” given in paragraph 27, </w:t>
        </w:r>
        <w:r w:rsidR="0025260B">
          <w:rPr>
            <w:rFonts w:eastAsiaTheme="minorEastAsia"/>
            <w:color w:val="000000"/>
            <w:sz w:val="17"/>
            <w:szCs w:val="17"/>
            <w:lang w:eastAsia="en-US"/>
          </w:rPr>
          <w:t xml:space="preserve">since “any amino acid” encompasses modified or other amino acids.  Therefore, the “X” in this sequence </w:t>
        </w:r>
      </w:ins>
      <w:del w:id="2319" w:author="Author">
        <w:r w:rsidR="003B61B7" w:rsidRPr="00FD7895" w:rsidDel="0025260B">
          <w:rPr>
            <w:color w:val="000000"/>
            <w:sz w:val="17"/>
            <w:szCs w:val="17"/>
          </w:rPr>
          <w:delText xml:space="preserve">it </w:delText>
        </w:r>
      </w:del>
      <w:r w:rsidR="003B61B7" w:rsidRPr="00FD7895">
        <w:rPr>
          <w:color w:val="000000"/>
          <w:sz w:val="17"/>
          <w:szCs w:val="17"/>
        </w:rPr>
        <w:t xml:space="preserve">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50696514" w:rsidR="002B5065" w:rsidRPr="00FD7895" w:rsidDel="000E30A4" w:rsidRDefault="002B5065" w:rsidP="00EB555E">
      <w:pPr>
        <w:widowControl/>
        <w:kinsoku/>
        <w:spacing w:after="170"/>
        <w:ind w:left="709"/>
        <w:rPr>
          <w:del w:id="2320" w:author="Author"/>
          <w:rFonts w:eastAsiaTheme="minorEastAsia"/>
          <w:iCs/>
          <w:sz w:val="17"/>
          <w:szCs w:val="17"/>
          <w:shd w:val="clear" w:color="auto" w:fill="FFFFFF"/>
          <w:lang w:eastAsia="en-US"/>
        </w:rPr>
      </w:pPr>
      <w:del w:id="2321" w:author="Author">
        <w:r w:rsidRPr="00FD7895" w:rsidDel="000E30A4">
          <w:rPr>
            <w:rFonts w:eastAsiaTheme="minorEastAsia"/>
            <w:iCs/>
            <w:sz w:val="17"/>
            <w:szCs w:val="17"/>
            <w:shd w:val="clear" w:color="auto" w:fill="FFFFFF"/>
            <w:lang w:eastAsia="en-US"/>
          </w:rPr>
          <w:delTex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delText>
        </w:r>
        <w:r w:rsidR="00DC2DC1" w:rsidRPr="00FD7895" w:rsidDel="000E30A4">
          <w:rPr>
            <w:rFonts w:eastAsiaTheme="minorEastAsia"/>
            <w:iCs/>
            <w:color w:val="000000"/>
            <w:sz w:val="17"/>
            <w:szCs w:val="17"/>
            <w:lang w:eastAsia="en-US"/>
          </w:rPr>
          <w:delText>note</w:delText>
        </w:r>
        <w:r w:rsidRPr="00FD7895" w:rsidDel="000E30A4">
          <w:rPr>
            <w:rFonts w:eastAsiaTheme="minorEastAsia"/>
            <w:iCs/>
            <w:sz w:val="17"/>
            <w:szCs w:val="17"/>
            <w:shd w:val="clear" w:color="auto" w:fill="FFFFFF"/>
            <w:lang w:eastAsia="en-US"/>
          </w:rPr>
          <w:delText xml:space="preserve"> qualifier with the value, “X can be any amino acid”.  </w:delText>
        </w:r>
        <w:r w:rsidRPr="00FD7895" w:rsidDel="000E30A4">
          <w:rPr>
            <w:sz w:val="17"/>
            <w:szCs w:val="17"/>
          </w:rPr>
          <w:delText xml:space="preserve"> </w:delText>
        </w:r>
      </w:del>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2322" w:name="_Toc530474516"/>
      <w:bookmarkStart w:id="2323" w:name="_Toc53737928"/>
      <w:bookmarkStart w:id="2324" w:name="_Toc90370778"/>
      <w:bookmarkStart w:id="2325" w:name="_Toc144206201"/>
      <w:bookmarkStart w:id="2326" w:name="_Toc153289644"/>
      <w:bookmarkStart w:id="2327" w:name="_Toc207109581"/>
      <w:bookmarkStart w:id="2328" w:name="_Toc207110459"/>
      <w:r w:rsidRPr="00FD7895">
        <w:rPr>
          <w:i/>
          <w:sz w:val="17"/>
          <w:szCs w:val="17"/>
          <w:u w:val="none"/>
          <w:lang w:eastAsia="en-US"/>
        </w:rPr>
        <w:t>Paragraph 7(a) – Nucleotide sequences required in a sequence listing</w:t>
      </w:r>
      <w:bookmarkEnd w:id="2322"/>
      <w:bookmarkEnd w:id="2323"/>
      <w:bookmarkEnd w:id="2324"/>
      <w:bookmarkEnd w:id="2325"/>
      <w:bookmarkEnd w:id="2326"/>
      <w:bookmarkEnd w:id="2327"/>
      <w:bookmarkEnd w:id="2328"/>
      <w:r w:rsidRPr="00FD7895">
        <w:rPr>
          <w:i/>
          <w:sz w:val="17"/>
          <w:szCs w:val="17"/>
          <w:u w:val="none"/>
          <w:lang w:eastAsia="en-US"/>
        </w:rPr>
        <w:t xml:space="preserve"> </w:t>
      </w:r>
    </w:p>
    <w:p w14:paraId="721BBDF7" w14:textId="77777777" w:rsidR="002B5065" w:rsidRPr="007113A3" w:rsidRDefault="002B5065" w:rsidP="007113A3">
      <w:pPr>
        <w:pStyle w:val="Heading4"/>
        <w:rPr>
          <w:b/>
          <w:bCs w:val="0"/>
          <w:i w:val="0"/>
          <w:iCs/>
          <w:sz w:val="17"/>
          <w:szCs w:val="17"/>
          <w:u w:val="none"/>
          <w:lang w:eastAsia="en-US"/>
        </w:rPr>
      </w:pPr>
      <w:bookmarkStart w:id="2329" w:name="_Toc153289645"/>
      <w:bookmarkStart w:id="2330" w:name="page30_7a1"/>
      <w:r w:rsidRPr="007113A3">
        <w:rPr>
          <w:b/>
          <w:bCs w:val="0"/>
          <w:i w:val="0"/>
          <w:iCs/>
          <w:sz w:val="17"/>
          <w:szCs w:val="17"/>
          <w:u w:val="none"/>
          <w:lang w:eastAsia="en-US"/>
        </w:rPr>
        <w:t>Example 7(a)-1:  Branched nucleotide sequence</w:t>
      </w:r>
      <w:bookmarkEnd w:id="2329"/>
    </w:p>
    <w:bookmarkEnd w:id="2330"/>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1CB92190" w14:textId="146C5452" w:rsidR="009C23AD" w:rsidRDefault="009C23AD" w:rsidP="00EB555E">
      <w:pPr>
        <w:widowControl/>
        <w:kinsoku/>
        <w:spacing w:after="170"/>
        <w:rPr>
          <w:ins w:id="2331" w:author="Author"/>
          <w:rFonts w:eastAsiaTheme="minorEastAsia"/>
          <w:noProof/>
          <w:sz w:val="17"/>
          <w:szCs w:val="17"/>
          <w:lang w:eastAsia="en-US"/>
        </w:rPr>
      </w:pPr>
    </w:p>
    <w:p w14:paraId="7C2FB4D0" w14:textId="5EE73CAA" w:rsidR="002B5065" w:rsidRPr="00FD7895" w:rsidRDefault="009C23AD" w:rsidP="00EB555E">
      <w:pPr>
        <w:widowControl/>
        <w:kinsoku/>
        <w:spacing w:after="170"/>
        <w:rPr>
          <w:rFonts w:eastAsiaTheme="minorEastAsia"/>
          <w:noProof/>
          <w:sz w:val="17"/>
          <w:szCs w:val="17"/>
          <w:lang w:eastAsia="en-US"/>
        </w:rPr>
      </w:pPr>
      <w:ins w:id="2332" w:author="Author">
        <w:r w:rsidRPr="009C23AD">
          <w:rPr>
            <w:rFonts w:eastAsiaTheme="minorEastAsia"/>
            <w:noProof/>
            <w:sz w:val="17"/>
            <w:szCs w:val="17"/>
            <w:lang w:eastAsia="en-US"/>
          </w:rPr>
          <w:drawing>
            <wp:inline distT="0" distB="0" distL="0" distR="0" wp14:anchorId="680F2B5C" wp14:editId="52A7BE8A">
              <wp:extent cx="5941060" cy="40741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1060" cy="4074160"/>
                      </a:xfrm>
                      <a:prstGeom prst="rect">
                        <a:avLst/>
                      </a:prstGeom>
                    </pic:spPr>
                  </pic:pic>
                </a:graphicData>
              </a:graphic>
            </wp:inline>
          </w:drawing>
        </w:r>
      </w:ins>
      <w:r w:rsidR="002B5065" w:rsidRPr="00FD7895">
        <w:rPr>
          <w:rFonts w:eastAsiaTheme="minorEastAsia"/>
          <w:noProof/>
          <w:sz w:val="17"/>
          <w:szCs w:val="17"/>
          <w:lang w:eastAsia="en-US"/>
        </w:rPr>
        <w:t xml:space="preserve"> </w:t>
      </w:r>
    </w:p>
    <w:p w14:paraId="4D388234" w14:textId="2433221D"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w:t>
      </w:r>
      <w:del w:id="2333" w:author="Author">
        <w:r w:rsidRPr="00FD7895" w:rsidDel="00E56FF2">
          <w:rPr>
            <w:rFonts w:eastAsiaTheme="minorEastAsia"/>
            <w:noProof/>
            <w:sz w:val="17"/>
            <w:szCs w:val="17"/>
            <w:lang w:eastAsia="en-US"/>
          </w:rPr>
          <w:delText xml:space="preserve">an </w:delText>
        </w:r>
      </w:del>
      <w:ins w:id="2334" w:author="Author">
        <w:r w:rsidR="00E56FF2">
          <w:rPr>
            <w:rFonts w:eastAsiaTheme="minorEastAsia"/>
            <w:noProof/>
            <w:sz w:val="17"/>
            <w:szCs w:val="17"/>
            <w:lang w:eastAsia="en-US"/>
          </w:rPr>
          <w:t>a</w:t>
        </w:r>
        <w:r w:rsidR="00E56FF2" w:rsidRPr="00FD7895">
          <w:rPr>
            <w:rFonts w:eastAsiaTheme="minorEastAsia"/>
            <w:noProof/>
            <w:sz w:val="17"/>
            <w:szCs w:val="17"/>
            <w:lang w:eastAsia="en-US"/>
          </w:rPr>
          <w:t xml:space="preserve"> </w:t>
        </w:r>
      </w:ins>
      <w:r w:rsidRPr="00FD7895">
        <w:rPr>
          <w:rFonts w:eastAsiaTheme="minorEastAsia"/>
          <w:noProof/>
          <w:sz w:val="17"/>
          <w:szCs w:val="17"/>
          <w:lang w:eastAsia="en-US"/>
        </w:rPr>
        <w:t xml:space="preserve">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w:t>
      </w:r>
      <w:del w:id="2335" w:author="Author">
        <w:r w:rsidRPr="00FD7895" w:rsidDel="00E56FF2">
          <w:rPr>
            <w:rFonts w:eastAsiaTheme="minorEastAsia"/>
            <w:noProof/>
            <w:sz w:val="17"/>
            <w:szCs w:val="17"/>
            <w:lang w:val="es-ES" w:eastAsia="en-US"/>
          </w:rPr>
          <w:delText>3’</w:delText>
        </w:r>
      </w:del>
      <w:r w:rsidRPr="00FD7895">
        <w:rPr>
          <w:rFonts w:eastAsiaTheme="minorEastAsia"/>
          <w:noProof/>
          <w:sz w:val="17"/>
          <w:szCs w:val="17"/>
          <w:lang w:val="es-ES" w:eastAsia="en-US"/>
        </w:rPr>
        <w:t xml:space="preserve">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3439314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ins w:id="2336" w:author="Author">
        <w:r w:rsidR="00E56FF2">
          <w:rPr>
            <w:rFonts w:eastAsiaTheme="minorEastAsia"/>
            <w:sz w:val="17"/>
            <w:szCs w:val="17"/>
            <w:lang w:eastAsia="en-US"/>
          </w:rPr>
          <w:t xml:space="preserve"> as a single sequence</w:t>
        </w:r>
      </w:ins>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21F28D15" w:rsidR="002B5065" w:rsidRPr="00FD7895" w:rsidRDefault="002B5065" w:rsidP="00EB555E">
      <w:pPr>
        <w:widowControl/>
        <w:kinsoku/>
        <w:spacing w:after="170"/>
        <w:ind w:left="720"/>
        <w:rPr>
          <w:b/>
          <w:sz w:val="17"/>
        </w:rPr>
      </w:pPr>
      <w:del w:id="2337" w:author="Author">
        <w:r w:rsidRPr="00FD7895" w:rsidDel="009F473A">
          <w:rPr>
            <w:b/>
            <w:sz w:val="17"/>
          </w:rPr>
          <w:delText>NO</w:delText>
        </w:r>
      </w:del>
      <w:ins w:id="2338" w:author="Author">
        <w:r w:rsidR="009F473A">
          <w:rPr>
            <w:b/>
            <w:sz w:val="17"/>
          </w:rPr>
          <w:t>YES</w:t>
        </w:r>
      </w:ins>
    </w:p>
    <w:p w14:paraId="7817B6A6" w14:textId="6DC04591"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w:t>
      </w:r>
      <w:del w:id="2339" w:author="Author">
        <w:r w:rsidRPr="00FD7895" w:rsidDel="009F473A">
          <w:rPr>
            <w:rFonts w:eastAsiaTheme="minorEastAsia"/>
            <w:sz w:val="17"/>
            <w:szCs w:val="17"/>
            <w:lang w:eastAsia="en-US"/>
          </w:rPr>
          <w:delText>must not</w:delText>
        </w:r>
      </w:del>
      <w:ins w:id="2340" w:author="Author">
        <w:r w:rsidR="009F473A">
          <w:rPr>
            <w:rFonts w:eastAsiaTheme="minorEastAsia"/>
            <w:sz w:val="17"/>
            <w:szCs w:val="17"/>
            <w:lang w:eastAsia="en-US"/>
          </w:rPr>
          <w:t>may</w:t>
        </w:r>
      </w:ins>
      <w:r w:rsidRPr="00FD7895">
        <w:rPr>
          <w:rFonts w:eastAsiaTheme="minorEastAsia"/>
          <w:sz w:val="17"/>
          <w:szCs w:val="17"/>
          <w:lang w:eastAsia="en-US"/>
        </w:rPr>
        <w:t xml:space="preserve"> include </w:t>
      </w:r>
      <w:del w:id="2341" w:author="Author">
        <w:r w:rsidRPr="00FD7895" w:rsidDel="009F473A">
          <w:rPr>
            <w:rFonts w:eastAsiaTheme="minorEastAsia"/>
            <w:sz w:val="17"/>
            <w:szCs w:val="17"/>
            <w:lang w:eastAsia="en-US"/>
          </w:rPr>
          <w:delText xml:space="preserve">any </w:delText>
        </w:r>
      </w:del>
      <w:r w:rsidRPr="00FD7895">
        <w:rPr>
          <w:rFonts w:eastAsiaTheme="minorEastAsia"/>
          <w:sz w:val="17"/>
          <w:szCs w:val="17"/>
          <w:lang w:eastAsia="en-US"/>
        </w:rPr>
        <w:t>sequences having fewer than ten specifically defined nucleotides….”</w:t>
      </w:r>
    </w:p>
    <w:p w14:paraId="71AB303F" w14:textId="34A640D2" w:rsidR="00E56FF2" w:rsidRDefault="00E56FF2" w:rsidP="00EB555E">
      <w:pPr>
        <w:widowControl/>
        <w:kinsoku/>
        <w:spacing w:after="170"/>
        <w:ind w:left="720"/>
        <w:rPr>
          <w:ins w:id="2342" w:author="Author"/>
          <w:rFonts w:eastAsiaTheme="minorEastAsia"/>
          <w:sz w:val="17"/>
          <w:szCs w:val="17"/>
          <w:lang w:eastAsia="en-US"/>
        </w:rPr>
      </w:pPr>
      <w:ins w:id="2343" w:author="Author">
        <w:r>
          <w:rPr>
            <w:rFonts w:eastAsiaTheme="minorEastAsia"/>
            <w:sz w:val="17"/>
            <w:szCs w:val="17"/>
            <w:lang w:eastAsia="en-US"/>
          </w:rPr>
          <w:t xml:space="preserve">Segment A contains </w:t>
        </w:r>
        <w:r w:rsidR="00324EC1">
          <w:rPr>
            <w:rFonts w:eastAsiaTheme="minorEastAsia"/>
            <w:sz w:val="17"/>
            <w:szCs w:val="17"/>
            <w:lang w:eastAsia="en-US"/>
          </w:rPr>
          <w:t xml:space="preserve">four </w:t>
        </w:r>
        <w:r w:rsidR="00661C3D">
          <w:rPr>
            <w:rFonts w:eastAsiaTheme="minorEastAsia"/>
            <w:sz w:val="17"/>
            <w:szCs w:val="17"/>
            <w:lang w:eastAsia="en-US"/>
          </w:rPr>
          <w:t xml:space="preserve">linear </w:t>
        </w:r>
        <w:r>
          <w:rPr>
            <w:rFonts w:eastAsiaTheme="minorEastAsia"/>
            <w:sz w:val="17"/>
            <w:szCs w:val="17"/>
            <w:lang w:eastAsia="en-US"/>
          </w:rPr>
          <w:t>regions of nucleotide</w:t>
        </w:r>
        <w:r w:rsidR="00324EC1">
          <w:rPr>
            <w:rFonts w:eastAsiaTheme="minorEastAsia"/>
            <w:sz w:val="17"/>
            <w:szCs w:val="17"/>
            <w:lang w:eastAsia="en-US"/>
          </w:rPr>
          <w:t xml:space="preserve"> sequence</w:t>
        </w:r>
        <w:r>
          <w:rPr>
            <w:rFonts w:eastAsiaTheme="minorEastAsia"/>
            <w:sz w:val="17"/>
            <w:szCs w:val="17"/>
            <w:lang w:eastAsia="en-US"/>
          </w:rPr>
          <w:t xml:space="preserve"> separated by the non-nucleotide moiety “pnp”.  Consequently, segment A cannot be included in a sequence listing as a single sequence, </w:t>
        </w:r>
        <w:r w:rsidR="00324EC1">
          <w:rPr>
            <w:rFonts w:eastAsiaTheme="minorEastAsia"/>
            <w:sz w:val="17"/>
            <w:szCs w:val="17"/>
            <w:lang w:eastAsia="en-US"/>
          </w:rPr>
          <w:t xml:space="preserve">and </w:t>
        </w:r>
        <w:r>
          <w:rPr>
            <w:rFonts w:eastAsiaTheme="minorEastAsia"/>
            <w:sz w:val="17"/>
            <w:szCs w:val="17"/>
            <w:lang w:eastAsia="en-US"/>
          </w:rPr>
          <w:t xml:space="preserve">must be considered </w:t>
        </w:r>
        <w:r w:rsidR="00324EC1">
          <w:rPr>
            <w:rFonts w:eastAsiaTheme="minorEastAsia"/>
            <w:sz w:val="17"/>
            <w:szCs w:val="17"/>
            <w:lang w:eastAsia="en-US"/>
          </w:rPr>
          <w:t>four</w:t>
        </w:r>
        <w:r>
          <w:rPr>
            <w:rFonts w:eastAsiaTheme="minorEastAsia"/>
            <w:sz w:val="17"/>
            <w:szCs w:val="17"/>
            <w:lang w:eastAsia="en-US"/>
          </w:rPr>
          <w:t xml:space="preserve"> separate sequences.  Each of the </w:t>
        </w:r>
        <w:r w:rsidR="00324EC1">
          <w:rPr>
            <w:rFonts w:eastAsiaTheme="minorEastAsia"/>
            <w:sz w:val="17"/>
            <w:szCs w:val="17"/>
            <w:lang w:eastAsia="en-US"/>
          </w:rPr>
          <w:t>four</w:t>
        </w:r>
        <w:r>
          <w:rPr>
            <w:rFonts w:eastAsiaTheme="minorEastAsia"/>
            <w:sz w:val="17"/>
            <w:szCs w:val="17"/>
            <w:lang w:eastAsia="en-US"/>
          </w:rPr>
          <w:t xml:space="preserve"> </w:t>
        </w:r>
        <w:r w:rsidR="00324EC1">
          <w:rPr>
            <w:rFonts w:eastAsiaTheme="minorEastAsia"/>
            <w:sz w:val="17"/>
            <w:szCs w:val="17"/>
            <w:lang w:eastAsia="en-US"/>
          </w:rPr>
          <w:t>separate sequences</w:t>
        </w:r>
        <w:r>
          <w:rPr>
            <w:rFonts w:eastAsiaTheme="minorEastAsia"/>
            <w:sz w:val="17"/>
            <w:szCs w:val="17"/>
            <w:lang w:eastAsia="en-US"/>
          </w:rPr>
          <w:t xml:space="preserve"> may be included in a sequence listing</w:t>
        </w:r>
        <w:r w:rsidR="00324EC1">
          <w:rPr>
            <w:rFonts w:eastAsiaTheme="minorEastAsia"/>
            <w:sz w:val="17"/>
            <w:szCs w:val="17"/>
            <w:lang w:eastAsia="en-US"/>
          </w:rPr>
          <w:t xml:space="preserve"> </w:t>
        </w:r>
        <w:r>
          <w:rPr>
            <w:rFonts w:eastAsiaTheme="minorEastAsia"/>
            <w:sz w:val="17"/>
            <w:szCs w:val="17"/>
            <w:lang w:eastAsia="en-US"/>
          </w:rPr>
          <w:t>with their own SEQ ID number.</w:t>
        </w:r>
      </w:ins>
    </w:p>
    <w:p w14:paraId="40C6F31E" w14:textId="34424448" w:rsidR="002B5065" w:rsidRPr="00FD7895" w:rsidDel="00324EC1" w:rsidRDefault="002B5065" w:rsidP="00EB555E">
      <w:pPr>
        <w:widowControl/>
        <w:kinsoku/>
        <w:spacing w:after="170"/>
        <w:ind w:left="720"/>
        <w:rPr>
          <w:del w:id="2344" w:author="Author"/>
          <w:rFonts w:eastAsiaTheme="minorEastAsia"/>
          <w:sz w:val="17"/>
          <w:szCs w:val="17"/>
          <w:lang w:eastAsia="en-US"/>
        </w:rPr>
      </w:pPr>
      <w:del w:id="2345" w:author="Author">
        <w:r w:rsidRPr="00FD7895" w:rsidDel="00324EC1">
          <w:rPr>
            <w:rFonts w:eastAsiaTheme="minorEastAsia"/>
            <w:sz w:val="17"/>
            <w:szCs w:val="17"/>
            <w:lang w:eastAsia="en-US"/>
          </w:rPr>
          <w:delText xml:space="preserve">No region of Segment A contains ten or more specifically defined nucleotides wherein adjacent nucleotides are joined 3’ to 5’; therefore, it must not be included in a sequence listing as a separate sequence with its own sequence identification number.  </w:delText>
        </w:r>
      </w:del>
    </w:p>
    <w:p w14:paraId="2B69A6A2" w14:textId="32F64C56" w:rsidR="002B5065" w:rsidRPr="00FD7895" w:rsidDel="00324EC1" w:rsidRDefault="002B5065" w:rsidP="00EB555E">
      <w:pPr>
        <w:widowControl/>
        <w:kinsoku/>
        <w:spacing w:after="170"/>
        <w:ind w:left="720"/>
        <w:rPr>
          <w:del w:id="2346" w:author="Author"/>
          <w:rFonts w:eastAsiaTheme="minorEastAsia"/>
          <w:sz w:val="17"/>
          <w:szCs w:val="17"/>
          <w:lang w:eastAsia="en-US"/>
        </w:rPr>
      </w:pPr>
      <w:del w:id="2347" w:author="Author">
        <w:r w:rsidRPr="00FD7895" w:rsidDel="00324EC1">
          <w:rPr>
            <w:rFonts w:eastAsiaTheme="minorEastAsia"/>
            <w:sz w:val="17"/>
            <w:szCs w:val="17"/>
            <w:lang w:eastAsia="en-US"/>
          </w:rPr>
          <w:delText>However, segments B, C, D, and E may be annotated to indicate that they are linked to segment A.</w:delText>
        </w:r>
      </w:del>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(SEQ ID NO: 19)</w:t>
      </w:r>
    </w:p>
    <w:p w14:paraId="1F07CB57" w14:textId="5F7BC803" w:rsidR="002B5065" w:rsidRDefault="002B5065" w:rsidP="00EB555E">
      <w:pPr>
        <w:widowControl/>
        <w:kinsoku/>
        <w:spacing w:after="170"/>
        <w:ind w:left="720"/>
        <w:rPr>
          <w:ins w:id="2348" w:author="Autho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37557355" w14:textId="621DD0CD" w:rsidR="000C006A" w:rsidRDefault="000C006A" w:rsidP="00EB555E">
      <w:pPr>
        <w:widowControl/>
        <w:kinsoku/>
        <w:spacing w:after="170"/>
        <w:ind w:left="720"/>
        <w:rPr>
          <w:ins w:id="2349" w:author="Author"/>
          <w:rFonts w:eastAsiaTheme="minorEastAsia"/>
          <w:sz w:val="17"/>
          <w:szCs w:val="17"/>
          <w:lang w:eastAsia="en-US"/>
        </w:rPr>
      </w:pPr>
      <w:ins w:id="2350" w:author="Author">
        <w:r>
          <w:rPr>
            <w:rFonts w:eastAsiaTheme="minorEastAsia"/>
            <w:sz w:val="17"/>
            <w:szCs w:val="17"/>
            <w:lang w:eastAsia="en-US"/>
          </w:rPr>
          <w:t xml:space="preserve">The </w:t>
        </w:r>
        <w:r w:rsidR="00324EC1">
          <w:rPr>
            <w:rFonts w:eastAsiaTheme="minorEastAsia"/>
            <w:sz w:val="17"/>
            <w:szCs w:val="17"/>
            <w:lang w:eastAsia="en-US"/>
          </w:rPr>
          <w:t>four</w:t>
        </w:r>
        <w:r w:rsidR="00257BD5">
          <w:rPr>
            <w:rFonts w:eastAsiaTheme="minorEastAsia"/>
            <w:sz w:val="17"/>
            <w:szCs w:val="17"/>
            <w:lang w:eastAsia="en-US"/>
          </w:rPr>
          <w:t xml:space="preserve"> </w:t>
        </w:r>
        <w:r w:rsidR="00FC2571">
          <w:rPr>
            <w:rFonts w:eastAsiaTheme="minorEastAsia"/>
            <w:sz w:val="17"/>
            <w:szCs w:val="17"/>
            <w:lang w:eastAsia="en-US"/>
          </w:rPr>
          <w:t xml:space="preserve">linear </w:t>
        </w:r>
        <w:r w:rsidR="00257BD5">
          <w:rPr>
            <w:rFonts w:eastAsiaTheme="minorEastAsia"/>
            <w:sz w:val="17"/>
            <w:szCs w:val="17"/>
            <w:lang w:eastAsia="en-US"/>
          </w:rPr>
          <w:t>sequences present in segment A may be represented in the sequence listing from 5’ to 3’ as follows:</w:t>
        </w:r>
      </w:ins>
    </w:p>
    <w:p w14:paraId="4B4BD282" w14:textId="38E8689E" w:rsidR="00F95BFC" w:rsidRPr="00F95BFC" w:rsidRDefault="00F95BFC" w:rsidP="00F95BFC">
      <w:pPr>
        <w:widowControl/>
        <w:kinsoku/>
        <w:spacing w:after="170"/>
        <w:ind w:left="720"/>
        <w:rPr>
          <w:ins w:id="2351" w:author="Author"/>
          <w:rFonts w:eastAsiaTheme="minorEastAsia"/>
          <w:sz w:val="17"/>
          <w:szCs w:val="17"/>
          <w:lang w:eastAsia="en-US"/>
        </w:rPr>
      </w:pPr>
      <w:ins w:id="2352" w:author="Author">
        <w:r w:rsidRPr="00F95BFC">
          <w:rPr>
            <w:rFonts w:eastAsiaTheme="minorEastAsia"/>
            <w:sz w:val="17"/>
            <w:szCs w:val="17"/>
            <w:lang w:eastAsia="en-US"/>
          </w:rPr>
          <w:t xml:space="preserve">acacacac (SEQ ID NO: </w:t>
        </w:r>
        <w:r w:rsidR="00055C2F">
          <w:rPr>
            <w:rFonts w:eastAsiaTheme="minorEastAsia"/>
            <w:sz w:val="17"/>
            <w:szCs w:val="17"/>
            <w:lang w:eastAsia="en-US"/>
          </w:rPr>
          <w:t>106</w:t>
        </w:r>
        <w:r w:rsidRPr="00F95BFC">
          <w:rPr>
            <w:rFonts w:eastAsiaTheme="minorEastAsia"/>
            <w:sz w:val="17"/>
            <w:szCs w:val="17"/>
            <w:lang w:eastAsia="en-US"/>
          </w:rPr>
          <w:t>)</w:t>
        </w:r>
      </w:ins>
    </w:p>
    <w:p w14:paraId="47ED9AE1" w14:textId="74AA63F9" w:rsidR="00324EC1" w:rsidRDefault="00F95BFC" w:rsidP="00F95BFC">
      <w:pPr>
        <w:widowControl/>
        <w:kinsoku/>
        <w:spacing w:after="170"/>
        <w:ind w:left="720"/>
        <w:rPr>
          <w:ins w:id="2353" w:author="Author"/>
          <w:rFonts w:eastAsiaTheme="minorEastAsia"/>
          <w:sz w:val="17"/>
          <w:szCs w:val="17"/>
          <w:lang w:eastAsia="en-US"/>
        </w:rPr>
      </w:pPr>
      <w:ins w:id="2354" w:author="Author">
        <w:r w:rsidRPr="00F95BFC">
          <w:rPr>
            <w:rFonts w:eastAsiaTheme="minorEastAsia"/>
            <w:sz w:val="17"/>
            <w:szCs w:val="17"/>
            <w:lang w:eastAsia="en-US"/>
          </w:rPr>
          <w:t xml:space="preserve">acacac (SEQ ID NO: </w:t>
        </w:r>
        <w:r w:rsidR="00055C2F">
          <w:rPr>
            <w:rFonts w:eastAsiaTheme="minorEastAsia"/>
            <w:sz w:val="17"/>
            <w:szCs w:val="17"/>
            <w:lang w:eastAsia="en-US"/>
          </w:rPr>
          <w:t>107</w:t>
        </w:r>
        <w:r w:rsidRPr="00F95BFC">
          <w:rPr>
            <w:rFonts w:eastAsiaTheme="minorEastAsia"/>
            <w:sz w:val="17"/>
            <w:szCs w:val="17"/>
            <w:lang w:eastAsia="en-US"/>
          </w:rPr>
          <w:t xml:space="preserve">) </w:t>
        </w:r>
      </w:ins>
    </w:p>
    <w:p w14:paraId="2E998954" w14:textId="6159E46C" w:rsidR="00F95BFC" w:rsidRDefault="00F95BFC" w:rsidP="00F95BFC">
      <w:pPr>
        <w:widowControl/>
        <w:kinsoku/>
        <w:spacing w:after="170"/>
        <w:ind w:left="720"/>
        <w:rPr>
          <w:ins w:id="2355" w:author="Author"/>
          <w:rFonts w:eastAsiaTheme="minorEastAsia"/>
          <w:sz w:val="17"/>
          <w:szCs w:val="17"/>
          <w:lang w:eastAsia="en-US"/>
        </w:rPr>
      </w:pPr>
      <w:ins w:id="2356" w:author="Author">
        <w:r>
          <w:rPr>
            <w:rFonts w:eastAsiaTheme="minorEastAsia"/>
            <w:sz w:val="17"/>
            <w:szCs w:val="17"/>
            <w:lang w:eastAsia="en-US"/>
          </w:rPr>
          <w:t>ac (SEQ ID NO</w:t>
        </w:r>
        <w:r w:rsidR="00134ED0">
          <w:rPr>
            <w:rFonts w:eastAsiaTheme="minorEastAsia"/>
            <w:sz w:val="17"/>
            <w:szCs w:val="17"/>
            <w:lang w:eastAsia="en-US"/>
          </w:rPr>
          <w:t>:</w:t>
        </w:r>
        <w:r>
          <w:rPr>
            <w:rFonts w:eastAsiaTheme="minorEastAsia"/>
            <w:sz w:val="17"/>
            <w:szCs w:val="17"/>
            <w:lang w:eastAsia="en-US"/>
          </w:rPr>
          <w:t xml:space="preserve"> </w:t>
        </w:r>
        <w:r w:rsidR="00055C2F">
          <w:rPr>
            <w:rFonts w:eastAsiaTheme="minorEastAsia"/>
            <w:sz w:val="17"/>
            <w:szCs w:val="17"/>
            <w:lang w:eastAsia="en-US"/>
          </w:rPr>
          <w:t>108</w:t>
        </w:r>
        <w:r>
          <w:rPr>
            <w:rFonts w:eastAsiaTheme="minorEastAsia"/>
            <w:sz w:val="17"/>
            <w:szCs w:val="17"/>
            <w:lang w:eastAsia="en-US"/>
          </w:rPr>
          <w:t>)</w:t>
        </w:r>
      </w:ins>
    </w:p>
    <w:p w14:paraId="639F7E0F" w14:textId="3AEA8D6C" w:rsidR="00FC2571" w:rsidRDefault="00FC2571" w:rsidP="00F95BFC">
      <w:pPr>
        <w:widowControl/>
        <w:kinsoku/>
        <w:spacing w:after="170"/>
        <w:ind w:left="720"/>
        <w:rPr>
          <w:ins w:id="2357" w:author="Author"/>
          <w:rFonts w:eastAsiaTheme="minorEastAsia"/>
          <w:sz w:val="17"/>
          <w:szCs w:val="17"/>
          <w:lang w:eastAsia="en-US"/>
        </w:rPr>
      </w:pPr>
      <w:ins w:id="2358" w:author="Author">
        <w:r>
          <w:rPr>
            <w:rFonts w:eastAsiaTheme="minorEastAsia"/>
            <w:sz w:val="17"/>
            <w:szCs w:val="17"/>
            <w:lang w:eastAsia="en-US"/>
          </w:rPr>
          <w:t>Note that the two internal segments of sequences in Segment A are identical; therefore, one SEQ ID number is sufficient for both.</w:t>
        </w:r>
      </w:ins>
    </w:p>
    <w:p w14:paraId="28641B5B" w14:textId="0D72ECDA" w:rsidR="00F95BFC" w:rsidRPr="00FD7895" w:rsidRDefault="00F95BFC" w:rsidP="00F95BFC">
      <w:pPr>
        <w:widowControl/>
        <w:kinsoku/>
        <w:spacing w:after="170"/>
        <w:ind w:left="720"/>
        <w:rPr>
          <w:rFonts w:eastAsiaTheme="minorEastAsia"/>
          <w:sz w:val="17"/>
          <w:szCs w:val="17"/>
          <w:lang w:eastAsia="en-US"/>
        </w:rPr>
      </w:pPr>
      <w:ins w:id="2359" w:author="Author">
        <w:r>
          <w:rPr>
            <w:rFonts w:eastAsiaTheme="minorEastAsia"/>
            <w:sz w:val="17"/>
            <w:szCs w:val="17"/>
            <w:lang w:eastAsia="en-US"/>
          </w:rPr>
          <w:t>E</w:t>
        </w:r>
        <w:r w:rsidR="00324EC1">
          <w:rPr>
            <w:rFonts w:eastAsiaTheme="minorEastAsia"/>
            <w:sz w:val="17"/>
            <w:szCs w:val="17"/>
            <w:lang w:eastAsia="en-US"/>
          </w:rPr>
          <w:t>a</w:t>
        </w:r>
        <w:r>
          <w:rPr>
            <w:rFonts w:eastAsiaTheme="minorEastAsia"/>
            <w:sz w:val="17"/>
            <w:szCs w:val="17"/>
            <w:lang w:eastAsia="en-US"/>
          </w:rPr>
          <w:t xml:space="preserve">ch segment </w:t>
        </w:r>
        <w:r w:rsidR="00324EC1">
          <w:rPr>
            <w:rFonts w:eastAsiaTheme="minorEastAsia"/>
            <w:sz w:val="17"/>
            <w:szCs w:val="17"/>
            <w:lang w:eastAsia="en-US"/>
          </w:rPr>
          <w:t xml:space="preserve">should </w:t>
        </w:r>
        <w:r>
          <w:rPr>
            <w:rFonts w:eastAsiaTheme="minorEastAsia"/>
            <w:sz w:val="17"/>
            <w:szCs w:val="17"/>
            <w:lang w:eastAsia="en-US"/>
          </w:rPr>
          <w:t xml:space="preserve">be annotated using the feature key “misc_feature” and the qualifier “note” to indicate that they are modified </w:t>
        </w:r>
        <w:r w:rsidR="00324EC1">
          <w:rPr>
            <w:rFonts w:eastAsiaTheme="minorEastAsia"/>
            <w:sz w:val="17"/>
            <w:szCs w:val="17"/>
            <w:lang w:eastAsia="en-US"/>
          </w:rPr>
          <w:t>at the</w:t>
        </w:r>
        <w:r>
          <w:rPr>
            <w:rFonts w:eastAsiaTheme="minorEastAsia"/>
            <w:sz w:val="17"/>
            <w:szCs w:val="17"/>
            <w:lang w:eastAsia="en-US"/>
          </w:rPr>
          <w:t xml:space="preserve"> 5’</w:t>
        </w:r>
        <w:r w:rsidR="00324EC1">
          <w:rPr>
            <w:rFonts w:eastAsiaTheme="minorEastAsia"/>
            <w:sz w:val="17"/>
            <w:szCs w:val="17"/>
            <w:lang w:eastAsia="en-US"/>
          </w:rPr>
          <w:t xml:space="preserve"> end</w:t>
        </w:r>
        <w:r>
          <w:rPr>
            <w:rFonts w:eastAsiaTheme="minorEastAsia"/>
            <w:sz w:val="17"/>
            <w:szCs w:val="17"/>
            <w:lang w:eastAsia="en-US"/>
          </w:rPr>
          <w:t xml:space="preserve"> and/or </w:t>
        </w:r>
        <w:r w:rsidR="00324EC1">
          <w:rPr>
            <w:rFonts w:eastAsiaTheme="minorEastAsia"/>
            <w:sz w:val="17"/>
            <w:szCs w:val="17"/>
            <w:lang w:eastAsia="en-US"/>
          </w:rPr>
          <w:t xml:space="preserve">the </w:t>
        </w:r>
        <w:r>
          <w:rPr>
            <w:rFonts w:eastAsiaTheme="minorEastAsia"/>
            <w:sz w:val="17"/>
            <w:szCs w:val="17"/>
            <w:lang w:eastAsia="en-US"/>
          </w:rPr>
          <w:t xml:space="preserve">3’ </w:t>
        </w:r>
        <w:r w:rsidR="00324EC1">
          <w:rPr>
            <w:rFonts w:eastAsiaTheme="minorEastAsia"/>
            <w:sz w:val="17"/>
            <w:szCs w:val="17"/>
            <w:lang w:eastAsia="en-US"/>
          </w:rPr>
          <w:t xml:space="preserve">end by “pnp” </w:t>
        </w:r>
        <w:r>
          <w:rPr>
            <w:rFonts w:eastAsiaTheme="minorEastAsia"/>
            <w:sz w:val="17"/>
            <w:szCs w:val="17"/>
            <w:lang w:eastAsia="en-US"/>
          </w:rPr>
          <w:t xml:space="preserve">and </w:t>
        </w:r>
        <w:r w:rsidR="00324EC1">
          <w:rPr>
            <w:rFonts w:eastAsiaTheme="minorEastAsia"/>
            <w:sz w:val="17"/>
            <w:szCs w:val="17"/>
            <w:lang w:eastAsia="en-US"/>
          </w:rPr>
          <w:t>connected together</w:t>
        </w:r>
        <w:r>
          <w:rPr>
            <w:rFonts w:eastAsiaTheme="minorEastAsia"/>
            <w:sz w:val="17"/>
            <w:szCs w:val="17"/>
            <w:lang w:eastAsia="en-US"/>
          </w:rPr>
          <w:t xml:space="preserve"> as </w:t>
        </w:r>
        <w:r w:rsidR="00324EC1">
          <w:rPr>
            <w:rFonts w:eastAsiaTheme="minorEastAsia"/>
            <w:sz w:val="17"/>
            <w:szCs w:val="17"/>
            <w:lang w:eastAsia="en-US"/>
          </w:rPr>
          <w:t xml:space="preserve">part of </w:t>
        </w:r>
        <w:r>
          <w:rPr>
            <w:rFonts w:eastAsiaTheme="minorEastAsia"/>
            <w:sz w:val="17"/>
            <w:szCs w:val="17"/>
            <w:lang w:eastAsia="en-US"/>
          </w:rPr>
          <w:t xml:space="preserve">a </w:t>
        </w:r>
        <w:r w:rsidR="00324EC1">
          <w:rPr>
            <w:rFonts w:eastAsiaTheme="minorEastAsia"/>
            <w:sz w:val="17"/>
            <w:szCs w:val="17"/>
            <w:lang w:eastAsia="en-US"/>
          </w:rPr>
          <w:t>larger branched structure</w:t>
        </w:r>
        <w:r>
          <w:rPr>
            <w:rFonts w:eastAsiaTheme="minorEastAsia"/>
            <w:sz w:val="17"/>
            <w:szCs w:val="17"/>
            <w:lang w:eastAsia="en-US"/>
          </w:rPr>
          <w:t xml:space="preserve">. </w:t>
        </w:r>
      </w:ins>
    </w:p>
    <w:p w14:paraId="091083D7" w14:textId="26DBBAC4"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7113A3" w:rsidRDefault="002B5065" w:rsidP="007113A3">
      <w:pPr>
        <w:pStyle w:val="Heading4"/>
        <w:rPr>
          <w:b/>
          <w:bCs w:val="0"/>
          <w:i w:val="0"/>
          <w:iCs/>
          <w:sz w:val="17"/>
          <w:szCs w:val="17"/>
          <w:u w:val="none"/>
          <w:lang w:eastAsia="en-US"/>
        </w:rPr>
      </w:pPr>
      <w:bookmarkStart w:id="2360" w:name="_Toc153289646"/>
      <w:bookmarkStart w:id="2361" w:name="page32_7a2"/>
      <w:r w:rsidRPr="007113A3">
        <w:rPr>
          <w:b/>
          <w:bCs w:val="0"/>
          <w:i w:val="0"/>
          <w:iCs/>
          <w:sz w:val="17"/>
          <w:szCs w:val="17"/>
          <w:u w:val="none"/>
          <w:lang w:eastAsia="en-US"/>
        </w:rPr>
        <w:t>Example 7(a)-2:  Linear nucleotide sequence having a secondary structure</w:t>
      </w:r>
      <w:bookmarkEnd w:id="2360"/>
    </w:p>
    <w:bookmarkEnd w:id="2361"/>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BEBA8EAE-BF5A-486C-A8C5-ECC9F3942E4B}">
                          <a14:imgProps xmlns:a14="http://schemas.microsoft.com/office/drawing/2010/main">
                            <a14:imgLayer r:embed="rId6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7113A3" w:rsidRDefault="002B5065" w:rsidP="007113A3">
      <w:pPr>
        <w:pStyle w:val="Heading4"/>
        <w:rPr>
          <w:b/>
          <w:bCs w:val="0"/>
          <w:i w:val="0"/>
          <w:iCs/>
          <w:sz w:val="17"/>
          <w:szCs w:val="17"/>
          <w:u w:val="none"/>
          <w:lang w:eastAsia="en-US"/>
        </w:rPr>
      </w:pPr>
      <w:bookmarkStart w:id="2362" w:name="_Toc153289647"/>
      <w:bookmarkStart w:id="2363" w:name="page33_7a3"/>
      <w:r w:rsidRPr="007113A3">
        <w:rPr>
          <w:b/>
          <w:bCs w:val="0"/>
          <w:i w:val="0"/>
          <w:iCs/>
          <w:sz w:val="17"/>
          <w:szCs w:val="17"/>
          <w:u w:val="none"/>
          <w:lang w:eastAsia="en-US"/>
        </w:rPr>
        <w:t>Example 7(a)-3:  Nucleotide ambiguity symbols used in a nonconventional manner</w:t>
      </w:r>
      <w:bookmarkEnd w:id="2362"/>
    </w:p>
    <w:bookmarkEnd w:id="2363"/>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7113A3" w:rsidRDefault="002B5065" w:rsidP="007113A3">
      <w:pPr>
        <w:pStyle w:val="Heading4"/>
        <w:rPr>
          <w:b/>
          <w:bCs w:val="0"/>
          <w:i w:val="0"/>
          <w:iCs/>
          <w:sz w:val="17"/>
          <w:szCs w:val="17"/>
          <w:u w:val="none"/>
          <w:lang w:eastAsia="en-US"/>
        </w:rPr>
      </w:pPr>
      <w:bookmarkStart w:id="2364" w:name="_Toc153289648"/>
      <w:bookmarkStart w:id="2365" w:name="page34_7a4"/>
      <w:r w:rsidRPr="007113A3">
        <w:rPr>
          <w:b/>
          <w:bCs w:val="0"/>
          <w:i w:val="0"/>
          <w:iCs/>
          <w:sz w:val="17"/>
          <w:szCs w:val="17"/>
          <w:u w:val="none"/>
          <w:lang w:eastAsia="en-US"/>
        </w:rPr>
        <w:t>Example 7(a)-4:  Nucleotide ambiguity symbols used in a nonconventional manner</w:t>
      </w:r>
      <w:bookmarkEnd w:id="2364"/>
    </w:p>
    <w:bookmarkEnd w:id="2365"/>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2CAD8BE" w:rsidR="002B5065" w:rsidRPr="007113A3" w:rsidRDefault="002B5065" w:rsidP="007113A3">
      <w:pPr>
        <w:pStyle w:val="Heading4"/>
        <w:rPr>
          <w:b/>
          <w:bCs w:val="0"/>
          <w:i w:val="0"/>
          <w:iCs/>
          <w:sz w:val="17"/>
          <w:szCs w:val="17"/>
          <w:u w:val="none"/>
          <w:lang w:eastAsia="en-US"/>
        </w:rPr>
      </w:pPr>
      <w:bookmarkStart w:id="2366" w:name="_Toc153289649"/>
      <w:bookmarkStart w:id="2367" w:name="page35_7a5"/>
      <w:r w:rsidRPr="007113A3">
        <w:rPr>
          <w:b/>
          <w:bCs w:val="0"/>
          <w:i w:val="0"/>
          <w:iCs/>
          <w:sz w:val="17"/>
          <w:szCs w:val="17"/>
          <w:u w:val="none"/>
          <w:lang w:eastAsia="en-US"/>
        </w:rPr>
        <w:t>Example 7(a)-5:  Nonconventional nucleotide symbols</w:t>
      </w:r>
      <w:bookmarkEnd w:id="2366"/>
      <w:ins w:id="2368" w:author="Author">
        <w:r w:rsidR="000A5F5A">
          <w:rPr>
            <w:b/>
            <w:bCs w:val="0"/>
            <w:i w:val="0"/>
            <w:iCs/>
            <w:sz w:val="17"/>
            <w:szCs w:val="17"/>
            <w:u w:val="none"/>
            <w:lang w:eastAsia="en-US"/>
          </w:rPr>
          <w:t xml:space="preserve"> I</w:t>
        </w:r>
      </w:ins>
    </w:p>
    <w:bookmarkEnd w:id="2367"/>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580C59B9" w:rsidR="002B5065" w:rsidRPr="007113A3" w:rsidRDefault="002B5065" w:rsidP="007113A3">
      <w:pPr>
        <w:pStyle w:val="Heading4"/>
        <w:rPr>
          <w:b/>
          <w:bCs w:val="0"/>
          <w:i w:val="0"/>
          <w:iCs/>
          <w:sz w:val="17"/>
          <w:szCs w:val="17"/>
          <w:u w:val="none"/>
          <w:lang w:eastAsia="en-US"/>
        </w:rPr>
      </w:pPr>
      <w:bookmarkStart w:id="2369" w:name="_Toc153289650"/>
      <w:bookmarkStart w:id="2370" w:name="page36_7a6"/>
      <w:r w:rsidRPr="007113A3">
        <w:rPr>
          <w:b/>
          <w:bCs w:val="0"/>
          <w:i w:val="0"/>
          <w:iCs/>
          <w:sz w:val="17"/>
          <w:szCs w:val="17"/>
          <w:u w:val="none"/>
          <w:lang w:eastAsia="en-US"/>
        </w:rPr>
        <w:t>Example 7(a)-6:  Nonconventional nucleotide symbols</w:t>
      </w:r>
      <w:bookmarkEnd w:id="2369"/>
      <w:ins w:id="2371" w:author="Author">
        <w:r w:rsidR="000A5F5A">
          <w:rPr>
            <w:b/>
            <w:bCs w:val="0"/>
            <w:i w:val="0"/>
            <w:iCs/>
            <w:sz w:val="17"/>
            <w:szCs w:val="17"/>
            <w:u w:val="none"/>
            <w:lang w:eastAsia="en-US"/>
          </w:rPr>
          <w:t xml:space="preserve"> II</w:t>
        </w:r>
      </w:ins>
    </w:p>
    <w:bookmarkEnd w:id="2370"/>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2E54C9C8" w:rsidR="002B5065" w:rsidRPr="00FD7895" w:rsidRDefault="002B5065" w:rsidP="00EB555E">
      <w:pPr>
        <w:widowControl/>
        <w:kinsoku/>
        <w:spacing w:after="170"/>
        <w:ind w:left="720"/>
        <w:rPr>
          <w:rFonts w:eastAsiaTheme="minorEastAsia"/>
          <w:b/>
          <w:color w:val="000000" w:themeColor="text1"/>
          <w:sz w:val="17"/>
          <w:szCs w:val="17"/>
          <w:lang w:eastAsia="en-US"/>
        </w:rPr>
      </w:pPr>
      <w:del w:id="2372" w:author="Author">
        <w:r w:rsidRPr="00FD7895" w:rsidDel="00580C86">
          <w:rPr>
            <w:rFonts w:eastAsiaTheme="minorEastAsia"/>
            <w:b/>
            <w:color w:val="000000" w:themeColor="text1"/>
            <w:sz w:val="17"/>
            <w:szCs w:val="17"/>
            <w:lang w:eastAsia="en-US"/>
          </w:rPr>
          <w:delText>NO</w:delText>
        </w:r>
      </w:del>
      <w:ins w:id="2373" w:author="Author">
        <w:r w:rsidR="00580C86">
          <w:rPr>
            <w:rFonts w:eastAsiaTheme="minorEastAsia"/>
            <w:b/>
            <w:color w:val="000000" w:themeColor="text1"/>
            <w:sz w:val="17"/>
            <w:szCs w:val="17"/>
            <w:lang w:eastAsia="en-US"/>
          </w:rPr>
          <w:t>YES</w:t>
        </w:r>
      </w:ins>
    </w:p>
    <w:p w14:paraId="62759012" w14:textId="50C7BD8B" w:rsidR="002B5065" w:rsidRPr="00FD7895" w:rsidRDefault="00A94759" w:rsidP="00EB555E">
      <w:pPr>
        <w:widowControl/>
        <w:kinsoku/>
        <w:spacing w:after="170"/>
        <w:ind w:left="720"/>
        <w:rPr>
          <w:rFonts w:eastAsiaTheme="minorEastAsia"/>
          <w:color w:val="000000" w:themeColor="text1"/>
          <w:sz w:val="17"/>
          <w:szCs w:val="17"/>
          <w:lang w:eastAsia="en-US"/>
        </w:rPr>
      </w:pPr>
      <w:ins w:id="2374" w:author="Author">
        <w:r>
          <w:rPr>
            <w:rFonts w:eastAsiaTheme="minorEastAsia"/>
            <w:color w:val="000000" w:themeColor="text1"/>
            <w:sz w:val="17"/>
            <w:szCs w:val="17"/>
            <w:lang w:eastAsia="en-US"/>
          </w:rPr>
          <w:t>ST.26 paragraph 8 permits inclusion of sequences with fewer than ten specifically defined nucleotides.  Therefore, t</w:t>
        </w:r>
      </w:ins>
      <w:del w:id="2375" w:author="Author">
        <w:r w:rsidR="002B5065" w:rsidRPr="00FD7895" w:rsidDel="00A94759">
          <w:rPr>
            <w:rFonts w:eastAsiaTheme="minorEastAsia"/>
            <w:color w:val="000000" w:themeColor="text1"/>
            <w:sz w:val="17"/>
            <w:szCs w:val="17"/>
            <w:lang w:eastAsia="en-US"/>
          </w:rPr>
          <w:delText>T</w:delText>
        </w:r>
      </w:del>
      <w:r w:rsidR="002B5065" w:rsidRPr="00FD7895">
        <w:rPr>
          <w:rFonts w:eastAsiaTheme="minorEastAsia"/>
          <w:color w:val="000000" w:themeColor="text1"/>
          <w:sz w:val="17"/>
          <w:szCs w:val="17"/>
          <w:lang w:eastAsia="en-US"/>
        </w:rPr>
        <w:t xml:space="preserve">he enumerated sequence, 5’ GATC-N-N-N-N-GTAC 3’ </w:t>
      </w:r>
      <w:del w:id="2376" w:author="Author">
        <w:r w:rsidR="002B5065" w:rsidRPr="00FD7895" w:rsidDel="00580C86">
          <w:rPr>
            <w:rFonts w:eastAsiaTheme="minorEastAsia"/>
            <w:color w:val="000000" w:themeColor="text1"/>
            <w:sz w:val="17"/>
            <w:szCs w:val="17"/>
            <w:lang w:eastAsia="en-US"/>
          </w:rPr>
          <w:delText>must not</w:delText>
        </w:r>
      </w:del>
      <w:ins w:id="2377" w:author="Author">
        <w:r w:rsidR="00580C86">
          <w:rPr>
            <w:rFonts w:eastAsiaTheme="minorEastAsia"/>
            <w:color w:val="000000" w:themeColor="text1"/>
            <w:sz w:val="17"/>
            <w:szCs w:val="17"/>
            <w:lang w:eastAsia="en-US"/>
          </w:rPr>
          <w:t>may</w:t>
        </w:r>
      </w:ins>
      <w:r w:rsidR="002B5065" w:rsidRPr="00FD7895">
        <w:rPr>
          <w:rFonts w:eastAsiaTheme="minorEastAsia"/>
          <w:color w:val="000000" w:themeColor="text1"/>
          <w:sz w:val="17"/>
          <w:szCs w:val="17"/>
          <w:lang w:eastAsia="en-US"/>
        </w:rPr>
        <w:t xml:space="preserve"> be included in a sequence listing.</w:t>
      </w:r>
    </w:p>
    <w:p w14:paraId="5324DBA1" w14:textId="41522F4E" w:rsidR="002B5065" w:rsidRPr="00FD7895" w:rsidDel="00C07807" w:rsidRDefault="002B5065" w:rsidP="00C07807">
      <w:pPr>
        <w:widowControl/>
        <w:kinsoku/>
        <w:spacing w:after="170"/>
        <w:ind w:left="720"/>
        <w:rPr>
          <w:del w:id="2378" w:author="Author"/>
          <w:rFonts w:eastAsiaTheme="minorEastAsia"/>
          <w:color w:val="000000" w:themeColor="text1"/>
          <w:sz w:val="17"/>
          <w:szCs w:val="17"/>
          <w:lang w:eastAsia="en-US"/>
        </w:rPr>
      </w:pPr>
      <w:del w:id="2379" w:author="Author">
        <w:r w:rsidRPr="00FD7895" w:rsidDel="00C07807">
          <w:rPr>
            <w:rFonts w:eastAsiaTheme="minorEastAsia"/>
            <w:color w:val="000000" w:themeColor="text1"/>
            <w:sz w:val="17"/>
            <w:szCs w:val="17"/>
            <w:lang w:eastAsia="en-US"/>
          </w:rPr>
          <w:delText>However, a disclosed alternative sequence may be included in a sequence listing if at least 2 of the “n” symbols are replaced by adenine, resulting in a sequence with at least 10 or more specifically defined nucleotides.</w:delText>
        </w:r>
      </w:del>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E99E487" w14:textId="01A8A0B5" w:rsidR="00EB31D8" w:rsidRDefault="00A94759" w:rsidP="00EB555E">
      <w:pPr>
        <w:widowControl/>
        <w:kinsoku/>
        <w:spacing w:after="170"/>
        <w:ind w:left="720"/>
        <w:rPr>
          <w:ins w:id="2380" w:author="Author"/>
          <w:rFonts w:eastAsiaTheme="minorEastAsia"/>
          <w:sz w:val="17"/>
          <w:szCs w:val="17"/>
          <w:lang w:eastAsia="en-US"/>
        </w:rPr>
      </w:pPr>
      <w:ins w:id="2381" w:author="Author">
        <w:r>
          <w:rPr>
            <w:rFonts w:eastAsiaTheme="minorEastAsia"/>
            <w:sz w:val="17"/>
            <w:szCs w:val="17"/>
            <w:lang w:eastAsia="en-US"/>
          </w:rPr>
          <w:t>T</w:t>
        </w:r>
        <w:r w:rsidR="003B352E">
          <w:rPr>
            <w:rFonts w:eastAsiaTheme="minorEastAsia"/>
            <w:sz w:val="17"/>
            <w:szCs w:val="17"/>
            <w:lang w:eastAsia="en-US"/>
          </w:rPr>
          <w:t xml:space="preserve">he sequence should be </w:t>
        </w:r>
        <w:r w:rsidR="004E4219">
          <w:rPr>
            <w:rFonts w:eastAsiaTheme="minorEastAsia"/>
            <w:sz w:val="17"/>
            <w:szCs w:val="17"/>
            <w:lang w:eastAsia="en-US"/>
          </w:rPr>
          <w:t>represented</w:t>
        </w:r>
        <w:r w:rsidR="003B352E">
          <w:rPr>
            <w:rFonts w:eastAsiaTheme="minorEastAsia"/>
            <w:sz w:val="17"/>
            <w:szCs w:val="17"/>
            <w:lang w:eastAsia="en-US"/>
          </w:rPr>
          <w:t xml:space="preserve"> in the sequence listing as:</w:t>
        </w:r>
      </w:ins>
    </w:p>
    <w:p w14:paraId="235D6699" w14:textId="4C5C9B38" w:rsidR="003B352E" w:rsidRDefault="006A4BFE" w:rsidP="00EB555E">
      <w:pPr>
        <w:widowControl/>
        <w:kinsoku/>
        <w:spacing w:after="170"/>
        <w:ind w:left="720"/>
        <w:rPr>
          <w:ins w:id="2382" w:author="Author"/>
          <w:rFonts w:eastAsiaTheme="minorEastAsia"/>
          <w:sz w:val="17"/>
          <w:szCs w:val="17"/>
          <w:lang w:eastAsia="en-US"/>
        </w:rPr>
      </w:pPr>
      <w:ins w:id="2383" w:author="Author">
        <w:r w:rsidRPr="006A4BFE">
          <w:rPr>
            <w:rFonts w:eastAsiaTheme="minorEastAsia"/>
            <w:sz w:val="17"/>
            <w:szCs w:val="17"/>
            <w:lang w:eastAsia="en-US"/>
          </w:rPr>
          <w:t xml:space="preserve">gatcnnnngtac (SEQ ID NO: </w:t>
        </w:r>
        <w:r w:rsidR="009B5C36">
          <w:rPr>
            <w:rFonts w:eastAsiaTheme="minorEastAsia"/>
            <w:sz w:val="17"/>
            <w:szCs w:val="17"/>
            <w:lang w:eastAsia="en-US"/>
          </w:rPr>
          <w:t>109</w:t>
        </w:r>
        <w:r w:rsidRPr="006A4BFE">
          <w:rPr>
            <w:rFonts w:eastAsiaTheme="minorEastAsia"/>
            <w:sz w:val="17"/>
            <w:szCs w:val="17"/>
            <w:lang w:eastAsia="en-US"/>
          </w:rPr>
          <w:t>)</w:t>
        </w:r>
      </w:ins>
    </w:p>
    <w:p w14:paraId="0350345A" w14:textId="7E584A85" w:rsidR="009B3549" w:rsidRDefault="006A4BFE" w:rsidP="009B3549">
      <w:pPr>
        <w:widowControl/>
        <w:kinsoku/>
        <w:spacing w:after="170"/>
        <w:ind w:left="720"/>
        <w:rPr>
          <w:ins w:id="2384" w:author="Author"/>
          <w:rFonts w:eastAsiaTheme="minorEastAsia"/>
          <w:sz w:val="17"/>
          <w:szCs w:val="17"/>
          <w:lang w:eastAsia="en-US"/>
        </w:rPr>
      </w:pPr>
      <w:ins w:id="2385" w:author="Author">
        <w:r>
          <w:rPr>
            <w:rFonts w:eastAsiaTheme="minorEastAsia"/>
            <w:sz w:val="17"/>
            <w:szCs w:val="17"/>
            <w:lang w:eastAsia="en-US"/>
          </w:rPr>
          <w:t xml:space="preserve">The “n” residues at positions 5-8 should be further annotated in a feature table using </w:t>
        </w:r>
        <w:r w:rsidR="004E4219">
          <w:rPr>
            <w:rFonts w:eastAsiaTheme="minorEastAsia"/>
            <w:sz w:val="17"/>
            <w:szCs w:val="17"/>
            <w:lang w:eastAsia="en-US"/>
          </w:rPr>
          <w:t xml:space="preserve">the </w:t>
        </w:r>
        <w:r>
          <w:rPr>
            <w:rFonts w:eastAsiaTheme="minorEastAsia"/>
            <w:sz w:val="17"/>
            <w:szCs w:val="17"/>
            <w:lang w:eastAsia="en-US"/>
          </w:rPr>
          <w:t>feature key “misc_difference” and the</w:t>
        </w:r>
        <w:r w:rsidR="00A94759">
          <w:rPr>
            <w:rFonts w:eastAsiaTheme="minorEastAsia"/>
            <w:sz w:val="17"/>
            <w:szCs w:val="17"/>
            <w:lang w:eastAsia="en-US"/>
          </w:rPr>
          <w:t xml:space="preserve"> mandatory</w:t>
        </w:r>
        <w:r>
          <w:rPr>
            <w:rFonts w:eastAsiaTheme="minorEastAsia"/>
            <w:sz w:val="17"/>
            <w:szCs w:val="17"/>
            <w:lang w:eastAsia="en-US"/>
          </w:rPr>
          <w:t xml:space="preserve"> qualifier “note” </w:t>
        </w:r>
        <w:r w:rsidR="004E4219">
          <w:rPr>
            <w:rFonts w:eastAsiaTheme="minorEastAsia"/>
            <w:sz w:val="17"/>
            <w:szCs w:val="17"/>
            <w:lang w:eastAsia="en-US"/>
          </w:rPr>
          <w:t xml:space="preserve">with a value </w:t>
        </w:r>
        <w:r>
          <w:rPr>
            <w:rFonts w:eastAsiaTheme="minorEastAsia"/>
            <w:sz w:val="17"/>
            <w:szCs w:val="17"/>
            <w:lang w:eastAsia="en-US"/>
          </w:rPr>
          <w:t xml:space="preserve">indicating that “n” is adenine, inosine or pseudouridine. </w:t>
        </w:r>
        <w:r w:rsidR="009B3549">
          <w:rPr>
            <w:rFonts w:eastAsiaTheme="minorEastAsia"/>
            <w:sz w:val="17"/>
            <w:szCs w:val="17"/>
            <w:lang w:eastAsia="en-US"/>
          </w:rPr>
          <w:t xml:space="preserve"> Since two alternatives are modified nucleotides,</w:t>
        </w:r>
        <w:del w:id="2386" w:author="Author">
          <w:r w:rsidR="009B3549" w:rsidDel="004E4219">
            <w:rPr>
              <w:rFonts w:eastAsiaTheme="minorEastAsia"/>
              <w:sz w:val="17"/>
              <w:szCs w:val="17"/>
              <w:lang w:eastAsia="en-US"/>
            </w:rPr>
            <w:delText xml:space="preserve"> then</w:delText>
          </w:r>
        </w:del>
        <w:r w:rsidR="009B3549">
          <w:rPr>
            <w:rFonts w:eastAsiaTheme="minorEastAsia"/>
            <w:sz w:val="17"/>
            <w:szCs w:val="17"/>
            <w:lang w:eastAsia="en-US"/>
          </w:rPr>
          <w:t xml:space="preserve"> the f</w:t>
        </w:r>
        <w:r w:rsidR="004E4219">
          <w:rPr>
            <w:rFonts w:eastAsiaTheme="minorEastAsia"/>
            <w:sz w:val="17"/>
            <w:szCs w:val="17"/>
            <w:lang w:eastAsia="en-US"/>
          </w:rPr>
          <w:t>e</w:t>
        </w:r>
        <w:r w:rsidR="009B3549">
          <w:rPr>
            <w:rFonts w:eastAsiaTheme="minorEastAsia"/>
            <w:sz w:val="17"/>
            <w:szCs w:val="17"/>
            <w:lang w:eastAsia="en-US"/>
          </w:rPr>
          <w:t xml:space="preserve">ature key “modified_base” together with the qualifier “mod_base” should also be used.  The value for the “mod_base” qualifier </w:t>
        </w:r>
        <w:del w:id="2387" w:author="Author">
          <w:r w:rsidR="009B3549" w:rsidDel="004E4219">
            <w:rPr>
              <w:rFonts w:eastAsiaTheme="minorEastAsia"/>
              <w:sz w:val="17"/>
              <w:szCs w:val="17"/>
              <w:lang w:eastAsia="en-US"/>
            </w:rPr>
            <w:delText>should</w:delText>
          </w:r>
        </w:del>
        <w:r w:rsidR="004E4219">
          <w:rPr>
            <w:rFonts w:eastAsiaTheme="minorEastAsia"/>
            <w:sz w:val="17"/>
            <w:szCs w:val="17"/>
            <w:lang w:eastAsia="en-US"/>
          </w:rPr>
          <w:t>must</w:t>
        </w:r>
        <w:r w:rsidR="009B3549">
          <w:rPr>
            <w:rFonts w:eastAsiaTheme="minorEastAsia"/>
            <w:sz w:val="17"/>
            <w:szCs w:val="17"/>
            <w:lang w:eastAsia="en-US"/>
          </w:rPr>
          <w:t xml:space="preserve"> be “OTHER</w:t>
        </w:r>
        <w:r w:rsidR="004E4219">
          <w:rPr>
            <w:rFonts w:eastAsiaTheme="minorEastAsia"/>
            <w:sz w:val="17"/>
            <w:szCs w:val="17"/>
            <w:lang w:eastAsia="en-US"/>
          </w:rPr>
          <w:t>.</w:t>
        </w:r>
        <w:r w:rsidR="009B3549">
          <w:rPr>
            <w:rFonts w:eastAsiaTheme="minorEastAsia"/>
            <w:sz w:val="17"/>
            <w:szCs w:val="17"/>
            <w:lang w:eastAsia="en-US"/>
          </w:rPr>
          <w:t xml:space="preserve">” </w:t>
        </w:r>
        <w:r w:rsidR="004E4219">
          <w:rPr>
            <w:rFonts w:eastAsiaTheme="minorEastAsia"/>
            <w:sz w:val="17"/>
            <w:szCs w:val="17"/>
            <w:lang w:eastAsia="en-US"/>
          </w:rPr>
          <w:t xml:space="preserve">Two note qualifiers are required; one with the value “i” and the other with the value “p”. </w:t>
        </w:r>
        <w:del w:id="2388" w:author="Author">
          <w:r w:rsidR="009B3549" w:rsidDel="004E4219">
            <w:rPr>
              <w:rFonts w:eastAsiaTheme="minorEastAsia"/>
              <w:sz w:val="17"/>
              <w:szCs w:val="17"/>
              <w:lang w:eastAsia="en-US"/>
            </w:rPr>
            <w:delText xml:space="preserve">. </w:delText>
          </w:r>
        </w:del>
      </w:ins>
    </w:p>
    <w:p w14:paraId="57180F20" w14:textId="0BBFE46B" w:rsidR="002B5065" w:rsidRPr="00FD7895" w:rsidDel="00A94759" w:rsidRDefault="002B5065" w:rsidP="00EB555E">
      <w:pPr>
        <w:widowControl/>
        <w:kinsoku/>
        <w:spacing w:after="170"/>
        <w:ind w:left="720"/>
        <w:rPr>
          <w:del w:id="2389" w:author="Author"/>
          <w:rFonts w:eastAsiaTheme="minorEastAsia"/>
          <w:sz w:val="17"/>
          <w:szCs w:val="17"/>
          <w:lang w:eastAsia="en-US"/>
        </w:rPr>
      </w:pPr>
      <w:del w:id="2390" w:author="Author">
        <w:r w:rsidRPr="00FD7895" w:rsidDel="00A94759">
          <w:rPr>
            <w:rFonts w:eastAsiaTheme="minorEastAsia"/>
            <w:sz w:val="17"/>
            <w:szCs w:val="17"/>
            <w:lang w:eastAsia="en-US"/>
          </w:rPr>
          <w:delText>One possible permitted representation is:</w:delText>
        </w:r>
      </w:del>
    </w:p>
    <w:p w14:paraId="51092F77" w14:textId="6DD3B726" w:rsidR="002B5065" w:rsidRPr="00FD7895" w:rsidDel="00A94759" w:rsidRDefault="002B5065" w:rsidP="00EB555E">
      <w:pPr>
        <w:widowControl/>
        <w:kinsoku/>
        <w:spacing w:after="170"/>
        <w:ind w:left="720"/>
        <w:rPr>
          <w:del w:id="2391" w:author="Author"/>
          <w:rFonts w:eastAsiaTheme="minorEastAsia"/>
          <w:sz w:val="17"/>
          <w:szCs w:val="17"/>
          <w:lang w:eastAsia="en-US"/>
        </w:rPr>
      </w:pPr>
      <w:del w:id="2392" w:author="Author">
        <w:r w:rsidRPr="00FD7895" w:rsidDel="00A94759">
          <w:rPr>
            <w:rFonts w:eastAsiaTheme="minorEastAsia"/>
            <w:sz w:val="17"/>
            <w:szCs w:val="17"/>
            <w:lang w:eastAsia="en-US"/>
          </w:rPr>
          <w:delText xml:space="preserve">gatcaaaagtac </w:delText>
        </w:r>
        <w:r w:rsidRPr="00FD7895" w:rsidDel="00A94759">
          <w:rPr>
            <w:rFonts w:eastAsiaTheme="minorEastAsia"/>
            <w:iCs/>
            <w:color w:val="000000"/>
            <w:sz w:val="17"/>
            <w:szCs w:val="17"/>
            <w:lang w:eastAsia="en-US"/>
          </w:rPr>
          <w:delText>(SEQ ID NO: 24)</w:delText>
        </w:r>
      </w:del>
    </w:p>
    <w:p w14:paraId="686ED732" w14:textId="2005B1D2" w:rsidR="002B5065" w:rsidRPr="00FD7895" w:rsidDel="00A94759" w:rsidRDefault="002B5065" w:rsidP="00EB555E">
      <w:pPr>
        <w:widowControl/>
        <w:kinsoku/>
        <w:spacing w:after="170"/>
        <w:ind w:left="720"/>
        <w:rPr>
          <w:del w:id="2393" w:author="Author"/>
          <w:rFonts w:eastAsiaTheme="minorEastAsia"/>
          <w:sz w:val="17"/>
          <w:szCs w:val="17"/>
          <w:lang w:eastAsia="en-US"/>
        </w:rPr>
      </w:pPr>
      <w:del w:id="2394" w:author="Author">
        <w:r w:rsidRPr="00FD7895" w:rsidDel="00A94759">
          <w:rPr>
            <w:rFonts w:eastAsiaTheme="minorEastAsia"/>
            <w:sz w:val="17"/>
            <w:szCs w:val="17"/>
            <w:lang w:eastAsia="en-US"/>
          </w:rPr>
          <w:delText>In the above example, the four adenine nucleotides that replace the β symbols should be annotated to note that these positions could be substituted with inosine or pseudouridine.</w:delText>
        </w:r>
      </w:del>
    </w:p>
    <w:p w14:paraId="7F4299BD" w14:textId="7112D97C" w:rsidR="002B5065" w:rsidRPr="00FD7895" w:rsidDel="00A94759" w:rsidRDefault="002B5065" w:rsidP="00EB555E">
      <w:pPr>
        <w:widowControl/>
        <w:kinsoku/>
        <w:spacing w:after="170"/>
        <w:ind w:left="720"/>
        <w:rPr>
          <w:del w:id="2395" w:author="Author"/>
          <w:rFonts w:eastAsiaTheme="minorEastAsia"/>
          <w:sz w:val="17"/>
          <w:szCs w:val="17"/>
          <w:lang w:eastAsia="en-US"/>
        </w:rPr>
      </w:pPr>
      <w:del w:id="2396" w:author="Author">
        <w:r w:rsidRPr="00FD7895" w:rsidDel="00A94759">
          <w:rPr>
            <w:rFonts w:eastAsiaTheme="minorEastAsia"/>
            <w:sz w:val="17"/>
            <w:szCs w:val="17"/>
            <w:lang w:eastAsia="en-US"/>
          </w:rPr>
          <w:delTex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delText>
        </w:r>
      </w:del>
    </w:p>
    <w:p w14:paraId="3910DC2D" w14:textId="3A1CFF8F" w:rsidR="002B5065" w:rsidRPr="00FD7895" w:rsidDel="00A94759" w:rsidRDefault="002B5065" w:rsidP="00EB555E">
      <w:pPr>
        <w:widowControl/>
        <w:kinsoku/>
        <w:spacing w:after="170"/>
        <w:ind w:left="720"/>
        <w:rPr>
          <w:del w:id="2397" w:author="Author"/>
          <w:rFonts w:eastAsiaTheme="minorEastAsia"/>
          <w:sz w:val="17"/>
          <w:szCs w:val="17"/>
          <w:lang w:eastAsia="en-US"/>
        </w:rPr>
      </w:pPr>
      <w:del w:id="2398" w:author="Author">
        <w:r w:rsidRPr="00FD7895" w:rsidDel="00A94759">
          <w:rPr>
            <w:rFonts w:eastAsiaTheme="minorEastAsia"/>
            <w:sz w:val="17"/>
            <w:szCs w:val="17"/>
            <w:lang w:eastAsia="en-US"/>
          </w:rPr>
          <w:delText xml:space="preserve">Other permutations are possible. </w:delText>
        </w:r>
      </w:del>
    </w:p>
    <w:p w14:paraId="56DB6F35" w14:textId="7CD596CC" w:rsidR="002B5065" w:rsidRPr="00FD7895" w:rsidDel="00EC5E75" w:rsidRDefault="002B5065" w:rsidP="00EB555E">
      <w:pPr>
        <w:widowControl/>
        <w:kinsoku/>
        <w:spacing w:after="170"/>
        <w:ind w:left="709"/>
        <w:rPr>
          <w:del w:id="2399" w:author="Author"/>
          <w:rFonts w:eastAsiaTheme="minorEastAsia"/>
          <w:sz w:val="17"/>
          <w:szCs w:val="17"/>
          <w:lang w:eastAsia="en-US"/>
        </w:rPr>
      </w:pPr>
      <w:del w:id="2400" w:author="Author">
        <w:r w:rsidRPr="00FD7895" w:rsidDel="00EC5E75">
          <w:rPr>
            <w:rFonts w:eastAsiaTheme="minorEastAsia"/>
            <w:b/>
            <w:sz w:val="17"/>
            <w:szCs w:val="17"/>
            <w:lang w:eastAsia="en-US"/>
          </w:rPr>
          <w:delText xml:space="preserve">CAUTION:  </w:delText>
        </w:r>
        <w:r w:rsidRPr="00FD7895" w:rsidDel="00EC5E75">
          <w:rPr>
            <w:rFonts w:eastAsiaTheme="minorEastAsia"/>
            <w:sz w:val="17"/>
            <w:szCs w:val="17"/>
            <w:lang w:eastAsia="en-US"/>
          </w:rPr>
          <w:delText xml:space="preserve">The preferred representation of the sequence indicated above </w:delText>
        </w:r>
      </w:del>
      <w:ins w:id="2401" w:author="Author">
        <w:del w:id="2402" w:author="Author">
          <w:r w:rsidR="009B3549" w:rsidDel="00EC5E75">
            <w:rPr>
              <w:rFonts w:eastAsiaTheme="minorEastAsia"/>
              <w:sz w:val="17"/>
              <w:szCs w:val="17"/>
              <w:lang w:eastAsia="en-US"/>
            </w:rPr>
            <w:delText xml:space="preserve">by SEQ ID NO: 24 </w:delText>
          </w:r>
        </w:del>
      </w:ins>
      <w:del w:id="2403" w:author="Author">
        <w:r w:rsidRPr="00FD7895" w:rsidDel="00EC5E75">
          <w:rPr>
            <w:rFonts w:eastAsiaTheme="minorEastAsia"/>
            <w:sz w:val="17"/>
            <w:szCs w:val="17"/>
            <w:lang w:eastAsia="en-US"/>
          </w:rPr>
          <w:delText>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delText>
        </w:r>
      </w:del>
    </w:p>
    <w:p w14:paraId="3B461B52" w14:textId="77777777" w:rsidR="002B5065" w:rsidRPr="00FD7895" w:rsidRDefault="002B5065" w:rsidP="009B3549">
      <w:pPr>
        <w:widowControl/>
        <w:kinsoku/>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254E6E6A" w:rsidR="002B506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4CEEA66F" w14:textId="20E3E095" w:rsidR="00FD3EC4" w:rsidRPr="007113A3" w:rsidRDefault="00FD3EC4" w:rsidP="007113A3">
      <w:pPr>
        <w:pStyle w:val="Heading4"/>
        <w:rPr>
          <w:b/>
          <w:bCs w:val="0"/>
          <w:i w:val="0"/>
          <w:iCs/>
          <w:sz w:val="17"/>
          <w:szCs w:val="17"/>
          <w:u w:val="none"/>
          <w:lang w:eastAsia="en-US"/>
        </w:rPr>
      </w:pPr>
      <w:bookmarkStart w:id="2404" w:name="_Toc153289651"/>
      <w:r w:rsidRPr="007113A3">
        <w:rPr>
          <w:b/>
          <w:bCs w:val="0"/>
          <w:i w:val="0"/>
          <w:iCs/>
          <w:sz w:val="17"/>
          <w:szCs w:val="17"/>
          <w:u w:val="none"/>
          <w:lang w:eastAsia="en-US"/>
        </w:rPr>
        <w:t>Example 7(a)-7:  Inverted nucleotides</w:t>
      </w:r>
      <w:r w:rsidR="006F6DEC" w:rsidRPr="007113A3">
        <w:rPr>
          <w:b/>
          <w:bCs w:val="0"/>
          <w:i w:val="0"/>
          <w:iCs/>
          <w:sz w:val="17"/>
          <w:szCs w:val="17"/>
          <w:u w:val="none"/>
          <w:lang w:eastAsia="en-US"/>
        </w:rPr>
        <w:t xml:space="preserve"> I</w:t>
      </w:r>
      <w:bookmarkEnd w:id="2404"/>
    </w:p>
    <w:p w14:paraId="300F8A7F" w14:textId="77777777" w:rsidR="00FD3EC4" w:rsidRPr="00FD3EC4" w:rsidRDefault="00FD3EC4" w:rsidP="00FD3EC4">
      <w:pPr>
        <w:spacing w:after="240"/>
        <w:ind w:firstLine="720"/>
        <w:rPr>
          <w:sz w:val="17"/>
          <w:szCs w:val="17"/>
        </w:rPr>
      </w:pPr>
      <w:r w:rsidRPr="00FD3EC4">
        <w:rPr>
          <w:sz w:val="17"/>
          <w:szCs w:val="17"/>
        </w:rPr>
        <w:t>A patent application discloses the following single stranded DNA sequence:</w:t>
      </w:r>
    </w:p>
    <w:p w14:paraId="5F40FBCF" w14:textId="36545082" w:rsidR="00FD3EC4" w:rsidRPr="007F4322" w:rsidRDefault="007F4322" w:rsidP="00FD3EC4">
      <w:pPr>
        <w:ind w:firstLine="720"/>
        <w:rPr>
          <w:spacing w:val="20"/>
          <w:sz w:val="17"/>
          <w:szCs w:val="17"/>
        </w:rPr>
      </w:pPr>
      <w:r w:rsidRPr="007F4322">
        <w:rPr>
          <w:spacing w:val="20"/>
          <w:sz w:val="17"/>
          <w:szCs w:val="17"/>
        </w:rPr>
        <w:t>5'</w:t>
      </w:r>
      <w:r w:rsidR="00FD3EC4" w:rsidRPr="007F4322">
        <w:rPr>
          <w:spacing w:val="20"/>
          <w:sz w:val="17"/>
          <w:szCs w:val="17"/>
        </w:rPr>
        <w:t>attgactaagtg</w:t>
      </w:r>
      <w:r w:rsidR="00FD3EC4" w:rsidRPr="007F4322">
        <w:rPr>
          <w:bCs/>
          <w:spacing w:val="20"/>
          <w:sz w:val="17"/>
          <w:szCs w:val="17"/>
          <w:u w:val="single"/>
        </w:rPr>
        <w:t>t</w:t>
      </w:r>
      <w:r w:rsidR="00FD3EC4" w:rsidRPr="007F4322">
        <w:rPr>
          <w:spacing w:val="20"/>
          <w:sz w:val="17"/>
          <w:szCs w:val="17"/>
          <w:u w:val="single"/>
        </w:rPr>
        <w:t>tccccattgact</w:t>
      </w:r>
      <w:r w:rsidRPr="007F4322">
        <w:rPr>
          <w:spacing w:val="20"/>
          <w:sz w:val="17"/>
          <w:szCs w:val="17"/>
        </w:rPr>
        <w:t>5'</w:t>
      </w:r>
    </w:p>
    <w:p w14:paraId="5B090D96" w14:textId="6CCC0F35" w:rsidR="00FD3EC4" w:rsidRPr="00FD3EC4" w:rsidRDefault="007F4322" w:rsidP="00FD3EC4">
      <w:pPr>
        <w:spacing w:before="240"/>
        <w:ind w:left="720"/>
        <w:rPr>
          <w:sz w:val="17"/>
          <w:szCs w:val="17"/>
        </w:rPr>
      </w:pPr>
      <w:r>
        <w:rPr>
          <w:sz w:val="17"/>
          <w:szCs w:val="17"/>
        </w:rPr>
        <w:t>W</w:t>
      </w:r>
      <w:r w:rsidR="00FD3EC4" w:rsidRPr="00FD3EC4">
        <w:rPr>
          <w:sz w:val="17"/>
          <w:szCs w:val="17"/>
        </w:rPr>
        <w:t>herein the directionality of the sequence chang</w:t>
      </w:r>
      <w:r>
        <w:rPr>
          <w:sz w:val="17"/>
          <w:szCs w:val="17"/>
        </w:rPr>
        <w:t>es within the strand due to a 3' to 3'</w:t>
      </w:r>
      <w:r w:rsidR="00FD3EC4" w:rsidRPr="00FD3EC4">
        <w:rPr>
          <w:sz w:val="17"/>
          <w:szCs w:val="17"/>
        </w:rPr>
        <w:t xml:space="preserve"> reversed linkage between residues 12 and 13. </w:t>
      </w:r>
      <w:r>
        <w:rPr>
          <w:sz w:val="17"/>
          <w:szCs w:val="17"/>
        </w:rPr>
        <w:t xml:space="preserve"> </w:t>
      </w:r>
      <w:r w:rsidR="00FD3EC4" w:rsidRPr="00FD3EC4">
        <w:rPr>
          <w:sz w:val="17"/>
          <w:szCs w:val="17"/>
        </w:rPr>
        <w:t>The underlined portio</w:t>
      </w:r>
      <w:r>
        <w:rPr>
          <w:sz w:val="17"/>
          <w:szCs w:val="17"/>
        </w:rPr>
        <w:t>n of the sequence is oriented 3' to 5'</w:t>
      </w:r>
      <w:r w:rsidR="00FD3EC4" w:rsidRPr="00FD3EC4">
        <w:rPr>
          <w:sz w:val="17"/>
          <w:szCs w:val="17"/>
        </w:rPr>
        <w:t xml:space="preserve"> from left to right.</w:t>
      </w:r>
    </w:p>
    <w:p w14:paraId="055B2816" w14:textId="77777777" w:rsidR="00FD3EC4" w:rsidRPr="00FD3EC4" w:rsidRDefault="00FD3EC4" w:rsidP="00FD3EC4">
      <w:pPr>
        <w:rPr>
          <w:sz w:val="17"/>
          <w:szCs w:val="17"/>
        </w:rPr>
      </w:pPr>
    </w:p>
    <w:p w14:paraId="151D7962" w14:textId="77777777" w:rsidR="00FD3EC4" w:rsidRPr="00FD3EC4" w:rsidRDefault="00FD3EC4" w:rsidP="00FD3EC4">
      <w:pPr>
        <w:rPr>
          <w:b/>
          <w:sz w:val="17"/>
          <w:szCs w:val="17"/>
        </w:rPr>
      </w:pPr>
      <w:r w:rsidRPr="00FD3EC4">
        <w:rPr>
          <w:b/>
          <w:sz w:val="17"/>
          <w:szCs w:val="17"/>
        </w:rPr>
        <w:t>Question 1: Does ST.26 require inclusion of the sequence(s)?</w:t>
      </w:r>
    </w:p>
    <w:p w14:paraId="26C67095" w14:textId="77777777" w:rsidR="00FD3EC4" w:rsidRPr="00FD3EC4" w:rsidRDefault="00FD3EC4" w:rsidP="00FD3EC4">
      <w:pPr>
        <w:tabs>
          <w:tab w:val="left" w:pos="720"/>
        </w:tabs>
        <w:spacing w:before="240" w:after="240"/>
        <w:ind w:left="720"/>
        <w:rPr>
          <w:b/>
          <w:sz w:val="17"/>
          <w:szCs w:val="17"/>
        </w:rPr>
      </w:pPr>
      <w:r w:rsidRPr="00FD3EC4">
        <w:rPr>
          <w:b/>
          <w:sz w:val="17"/>
          <w:szCs w:val="17"/>
        </w:rPr>
        <w:t>YES</w:t>
      </w:r>
    </w:p>
    <w:p w14:paraId="25D9BEA6" w14:textId="3368B9FF" w:rsidR="00FD3EC4" w:rsidRPr="00FD3EC4" w:rsidRDefault="00FD3EC4" w:rsidP="00FD3EC4">
      <w:pPr>
        <w:ind w:left="720"/>
        <w:rPr>
          <w:iCs/>
          <w:sz w:val="17"/>
          <w:szCs w:val="17"/>
          <w:shd w:val="clear" w:color="auto" w:fill="FFFFFF"/>
        </w:rPr>
      </w:pPr>
      <w:r w:rsidRPr="00FD3EC4">
        <w:rPr>
          <w:iCs/>
          <w:sz w:val="17"/>
          <w:szCs w:val="17"/>
          <w:shd w:val="clear" w:color="auto" w:fill="FFFFFF"/>
        </w:rPr>
        <w:t>The first 12 residues</w:t>
      </w:r>
      <w:r w:rsidR="007F4322">
        <w:rPr>
          <w:iCs/>
          <w:sz w:val="17"/>
          <w:szCs w:val="17"/>
          <w:shd w:val="clear" w:color="auto" w:fill="FFFFFF"/>
        </w:rPr>
        <w:t xml:space="preserve"> are depicted in the standard 5' to 3'</w:t>
      </w:r>
      <w:r w:rsidRPr="00FD3EC4">
        <w:rPr>
          <w:iCs/>
          <w:sz w:val="17"/>
          <w:szCs w:val="17"/>
          <w:shd w:val="clear" w:color="auto" w:fill="FFFFFF"/>
        </w:rPr>
        <w:t xml:space="preserve"> orientation.  The “g” at position 12 is linked to</w:t>
      </w:r>
      <w:r w:rsidR="007F4322">
        <w:rPr>
          <w:iCs/>
          <w:sz w:val="17"/>
          <w:szCs w:val="17"/>
          <w:shd w:val="clear" w:color="auto" w:fill="FFFFFF"/>
        </w:rPr>
        <w:t xml:space="preserve"> the “t” in position 13 via a 3' to 3'</w:t>
      </w:r>
      <w:r w:rsidRPr="00FD3EC4">
        <w:rPr>
          <w:iCs/>
          <w:sz w:val="17"/>
          <w:szCs w:val="17"/>
          <w:shd w:val="clear" w:color="auto" w:fill="FFFFFF"/>
        </w:rPr>
        <w:t xml:space="preserve"> reversed linkage:</w:t>
      </w:r>
    </w:p>
    <w:p w14:paraId="2D73BAD3" w14:textId="39B32AF1" w:rsidR="00FD3EC4" w:rsidRPr="00FD3EC4" w:rsidRDefault="000F2BBF" w:rsidP="00FD3EC4">
      <w:pPr>
        <w:ind w:left="720"/>
        <w:jc w:val="center"/>
        <w:rPr>
          <w:iCs/>
          <w:sz w:val="17"/>
          <w:szCs w:val="17"/>
          <w:shd w:val="clear" w:color="auto" w:fill="FFFFFF"/>
        </w:rPr>
      </w:pPr>
      <w:r>
        <w:rPr>
          <w:iCs/>
          <w:noProof/>
          <w:sz w:val="17"/>
          <w:szCs w:val="17"/>
          <w:shd w:val="clear" w:color="auto" w:fill="FFFFFF"/>
          <w:lang w:eastAsia="en-US"/>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FD3EC4" w:rsidRDefault="00FD3EC4" w:rsidP="00FD3EC4">
      <w:pPr>
        <w:ind w:left="720"/>
        <w:rPr>
          <w:iCs/>
          <w:sz w:val="17"/>
          <w:szCs w:val="17"/>
          <w:shd w:val="clear" w:color="auto" w:fill="FFFFFF"/>
        </w:rPr>
      </w:pPr>
      <w:r w:rsidRPr="00FD3EC4">
        <w:rPr>
          <w:iCs/>
          <w:sz w:val="17"/>
          <w:szCs w:val="17"/>
          <w:shd w:val="clear" w:color="auto" w:fill="FFFFFF"/>
        </w:rPr>
        <w:t>The remainder of the molecule, depicted in positions 13 through 25 are in the op</w:t>
      </w:r>
      <w:r w:rsidR="007F4322">
        <w:rPr>
          <w:iCs/>
          <w:sz w:val="17"/>
          <w:szCs w:val="17"/>
          <w:shd w:val="clear" w:color="auto" w:fill="FFFFFF"/>
        </w:rPr>
        <w:t xml:space="preserve">posite orientation – 3’ to 5’. </w:t>
      </w:r>
      <w:r w:rsidRPr="00FD3EC4">
        <w:rPr>
          <w:iCs/>
          <w:sz w:val="17"/>
          <w:szCs w:val="17"/>
          <w:shd w:val="clear" w:color="auto" w:fill="FFFFFF"/>
        </w:rPr>
        <w:t xml:space="preserve"> </w:t>
      </w:r>
    </w:p>
    <w:p w14:paraId="466391CB" w14:textId="251B0E8F" w:rsidR="00FD3EC4" w:rsidRDefault="00FD3EC4" w:rsidP="007F4322">
      <w:pPr>
        <w:spacing w:after="240"/>
        <w:ind w:left="720"/>
        <w:rPr>
          <w:iCs/>
          <w:sz w:val="17"/>
          <w:szCs w:val="17"/>
          <w:shd w:val="clear" w:color="auto" w:fill="FFFFFF"/>
        </w:rPr>
      </w:pPr>
      <w:r w:rsidRPr="00FD3EC4">
        <w:rPr>
          <w:iCs/>
          <w:sz w:val="17"/>
          <w:szCs w:val="17"/>
          <w:shd w:val="clear" w:color="auto" w:fill="FFFFFF"/>
        </w:rPr>
        <w:t xml:space="preserve">ST.26 paragraph 11 requires that a nucleotide sequence be represented in the 5’ to 3’ direction from left to right.  </w:t>
      </w:r>
    </w:p>
    <w:p w14:paraId="55557EC1" w14:textId="5F235D06" w:rsidR="00FD3EC4" w:rsidRPr="00FD3EC4" w:rsidRDefault="00FD3EC4" w:rsidP="007F4322">
      <w:pPr>
        <w:spacing w:after="240"/>
        <w:ind w:left="720"/>
        <w:rPr>
          <w:iCs/>
          <w:sz w:val="17"/>
          <w:szCs w:val="17"/>
          <w:shd w:val="clear" w:color="auto" w:fill="FFFFFF"/>
        </w:rPr>
      </w:pPr>
      <w:r w:rsidRPr="00FD3EC4">
        <w:rPr>
          <w:iCs/>
          <w:sz w:val="17"/>
          <w:szCs w:val="17"/>
          <w:shd w:val="clear" w:color="auto" w:fill="FFFFFF"/>
        </w:rPr>
        <w:t>Therefore, to properly represent this molecule in the sequence listing, it must be represented by two sequences – one sequence for positions 1 through 12, and a second for positions 13 through 25.</w:t>
      </w:r>
      <w:r w:rsidR="007F4322">
        <w:rPr>
          <w:iCs/>
          <w:sz w:val="17"/>
          <w:szCs w:val="17"/>
          <w:shd w:val="clear" w:color="auto" w:fill="FFFFFF"/>
        </w:rPr>
        <w:t xml:space="preserve">  </w:t>
      </w:r>
      <w:r w:rsidRPr="00FD3EC4">
        <w:rPr>
          <w:iCs/>
          <w:sz w:val="17"/>
          <w:szCs w:val="17"/>
          <w:shd w:val="clear" w:color="auto" w:fill="FFFFFF"/>
        </w:rPr>
        <w:t>Each portion of the sequence contains ten or more “specifically defined” nucleotides, and as</w:t>
      </w:r>
      <w:r w:rsidR="00805196">
        <w:rPr>
          <w:iCs/>
          <w:sz w:val="17"/>
          <w:szCs w:val="17"/>
          <w:shd w:val="clear" w:color="auto" w:fill="FFFFFF"/>
        </w:rPr>
        <w:t xml:space="preserve"> required by ST.26 paragraph 7</w:t>
      </w:r>
      <w:r w:rsidRPr="00FD3EC4">
        <w:rPr>
          <w:iCs/>
          <w:sz w:val="17"/>
          <w:szCs w:val="17"/>
          <w:shd w:val="clear" w:color="auto" w:fill="FFFFFF"/>
        </w:rPr>
        <w:t>(a), must be included in a sequence listing.</w:t>
      </w:r>
    </w:p>
    <w:p w14:paraId="06A754C9" w14:textId="77777777" w:rsidR="00FD3EC4" w:rsidRPr="00FD3EC4" w:rsidRDefault="00FD3EC4" w:rsidP="00FD3EC4">
      <w:pPr>
        <w:spacing w:after="240"/>
        <w:rPr>
          <w:b/>
          <w:sz w:val="17"/>
          <w:szCs w:val="17"/>
        </w:rPr>
      </w:pPr>
      <w:r w:rsidRPr="00FD3EC4">
        <w:rPr>
          <w:b/>
          <w:sz w:val="17"/>
          <w:szCs w:val="17"/>
        </w:rPr>
        <w:t>Question 3: How should the sequence(s) be represented in the sequence listing?</w:t>
      </w:r>
    </w:p>
    <w:p w14:paraId="5C6C54C5" w14:textId="77777777" w:rsidR="00FD3EC4" w:rsidRPr="00FD3EC4" w:rsidRDefault="00FD3EC4" w:rsidP="00FD3EC4">
      <w:pPr>
        <w:rPr>
          <w:sz w:val="17"/>
          <w:szCs w:val="17"/>
        </w:rPr>
      </w:pPr>
      <w:r w:rsidRPr="00FD3EC4">
        <w:rPr>
          <w:b/>
          <w:sz w:val="17"/>
          <w:szCs w:val="17"/>
        </w:rPr>
        <w:tab/>
      </w:r>
      <w:r w:rsidRPr="00FD3EC4">
        <w:rPr>
          <w:sz w:val="17"/>
          <w:szCs w:val="17"/>
        </w:rPr>
        <w:t>Positions 1-12 must be included in the sequence listing as:</w:t>
      </w:r>
    </w:p>
    <w:p w14:paraId="42FCFAC8" w14:textId="60266728" w:rsidR="00FD3EC4" w:rsidRPr="00805196" w:rsidRDefault="00805196" w:rsidP="00FD3EC4">
      <w:pPr>
        <w:spacing w:before="240" w:after="240"/>
        <w:ind w:left="720"/>
        <w:rPr>
          <w:spacing w:val="40"/>
          <w:sz w:val="17"/>
          <w:szCs w:val="17"/>
        </w:rPr>
      </w:pPr>
      <w:r w:rsidRPr="00805196">
        <w:rPr>
          <w:sz w:val="17"/>
          <w:szCs w:val="17"/>
        </w:rPr>
        <w:t>attgactaagtg</w:t>
      </w:r>
      <w:r w:rsidR="00F11A7B">
        <w:rPr>
          <w:sz w:val="17"/>
          <w:szCs w:val="17"/>
        </w:rPr>
        <w:t xml:space="preserve"> </w:t>
      </w:r>
      <w:r w:rsidRPr="00805196">
        <w:rPr>
          <w:sz w:val="17"/>
          <w:szCs w:val="17"/>
        </w:rPr>
        <w:t xml:space="preserve"> (SEQ ID NO:</w:t>
      </w:r>
      <w:ins w:id="2405" w:author="Author">
        <w:r w:rsidR="00A633E8">
          <w:rPr>
            <w:sz w:val="17"/>
            <w:szCs w:val="17"/>
          </w:rPr>
          <w:t xml:space="preserve"> </w:t>
        </w:r>
      </w:ins>
      <w:r w:rsidRPr="00805196">
        <w:rPr>
          <w:sz w:val="17"/>
          <w:szCs w:val="17"/>
        </w:rPr>
        <w:t>99)</w:t>
      </w:r>
    </w:p>
    <w:p w14:paraId="7E2DB61A" w14:textId="18233CE8" w:rsidR="00FD3EC4" w:rsidRPr="00FD3EC4" w:rsidRDefault="00FD3EC4" w:rsidP="00380EAE">
      <w:pPr>
        <w:spacing w:after="240"/>
        <w:ind w:left="720"/>
        <w:rPr>
          <w:sz w:val="17"/>
          <w:szCs w:val="17"/>
        </w:rPr>
      </w:pPr>
      <w:r w:rsidRPr="00FD3EC4">
        <w:rPr>
          <w:sz w:val="17"/>
          <w:szCs w:val="17"/>
        </w:rPr>
        <w:t>Position 12 should be described in a feature table using the feature key “misc_feature” and the qualifier “note” with a value indicating the residue is connected to an inverted nucleotide sequence through a 3’</w:t>
      </w:r>
      <w:r w:rsidR="00380EAE">
        <w:rPr>
          <w:sz w:val="17"/>
          <w:szCs w:val="17"/>
        </w:rPr>
        <w:t>-3' phosph</w:t>
      </w:r>
      <w:r w:rsidR="00A33CE4">
        <w:rPr>
          <w:sz w:val="17"/>
          <w:szCs w:val="17"/>
        </w:rPr>
        <w:t xml:space="preserve">odiester bond to a thymidine 3' </w:t>
      </w:r>
      <w:r w:rsidR="00380EAE">
        <w:rPr>
          <w:sz w:val="17"/>
          <w:szCs w:val="17"/>
        </w:rPr>
        <w:t>mono</w:t>
      </w:r>
      <w:r w:rsidRPr="00FD3EC4">
        <w:rPr>
          <w:sz w:val="17"/>
          <w:szCs w:val="17"/>
        </w:rPr>
        <w:t>phosphate</w:t>
      </w:r>
      <w:ins w:id="2406" w:author="Author">
        <w:r w:rsidR="00056F43">
          <w:rPr>
            <w:sz w:val="17"/>
            <w:szCs w:val="17"/>
          </w:rPr>
          <w:t xml:space="preserve"> at position 13 of the sequence</w:t>
        </w:r>
        <w:r w:rsidR="00056F43" w:rsidRPr="00056F43">
          <w:t xml:space="preserve"> </w:t>
        </w:r>
        <w:r w:rsidR="00056F43" w:rsidRPr="00056F43">
          <w:rPr>
            <w:sz w:val="17"/>
            <w:szCs w:val="17"/>
          </w:rPr>
          <w:t>tcagttacccctt</w:t>
        </w:r>
        <w:r w:rsidR="00056F43">
          <w:rPr>
            <w:sz w:val="17"/>
            <w:szCs w:val="17"/>
          </w:rPr>
          <w:t>.</w:t>
        </w:r>
      </w:ins>
      <w:r w:rsidR="00056F43">
        <w:rPr>
          <w:sz w:val="17"/>
          <w:szCs w:val="17"/>
        </w:rPr>
        <w:t xml:space="preserve"> </w:t>
      </w:r>
    </w:p>
    <w:p w14:paraId="3AAFEF6B" w14:textId="77777777" w:rsidR="00FD3EC4" w:rsidRPr="00FD3EC4" w:rsidRDefault="00FD3EC4" w:rsidP="00FD3EC4">
      <w:pPr>
        <w:rPr>
          <w:sz w:val="17"/>
          <w:szCs w:val="17"/>
        </w:rPr>
      </w:pPr>
      <w:r w:rsidRPr="00FD3EC4">
        <w:rPr>
          <w:b/>
          <w:sz w:val="17"/>
          <w:szCs w:val="17"/>
        </w:rPr>
        <w:tab/>
      </w:r>
      <w:r w:rsidRPr="00FD3EC4">
        <w:rPr>
          <w:sz w:val="17"/>
          <w:szCs w:val="17"/>
        </w:rPr>
        <w:t>Positions 13-25 must be included in the sequence listing as:</w:t>
      </w:r>
    </w:p>
    <w:p w14:paraId="0A80ABF9" w14:textId="208ECB6D" w:rsidR="00FD3EC4" w:rsidRPr="00FD3EC4" w:rsidRDefault="00FD3EC4" w:rsidP="00FD3EC4">
      <w:pPr>
        <w:spacing w:before="240" w:after="240"/>
        <w:rPr>
          <w:spacing w:val="40"/>
          <w:sz w:val="17"/>
          <w:szCs w:val="17"/>
        </w:rPr>
      </w:pPr>
      <w:r w:rsidRPr="00FD3EC4">
        <w:rPr>
          <w:b/>
          <w:sz w:val="17"/>
          <w:szCs w:val="17"/>
        </w:rPr>
        <w:tab/>
      </w:r>
      <w:r w:rsidR="00805196" w:rsidRPr="00F11A7B">
        <w:rPr>
          <w:sz w:val="17"/>
          <w:szCs w:val="17"/>
        </w:rPr>
        <w:t>tcagttacccctt</w:t>
      </w:r>
      <w:r w:rsidR="00805196">
        <w:rPr>
          <w:spacing w:val="40"/>
          <w:sz w:val="17"/>
          <w:szCs w:val="17"/>
        </w:rPr>
        <w:t xml:space="preserve"> </w:t>
      </w:r>
      <w:r w:rsidR="00F11A7B">
        <w:rPr>
          <w:spacing w:val="40"/>
          <w:sz w:val="17"/>
          <w:szCs w:val="17"/>
        </w:rPr>
        <w:t xml:space="preserve"> </w:t>
      </w:r>
      <w:r w:rsidR="00805196" w:rsidRPr="00805196">
        <w:rPr>
          <w:sz w:val="17"/>
          <w:szCs w:val="17"/>
        </w:rPr>
        <w:t>(SEQ ID NO: 100)</w:t>
      </w:r>
    </w:p>
    <w:p w14:paraId="0552299B" w14:textId="4A3C304A" w:rsidR="00FD3EC4" w:rsidRPr="00FD3EC4" w:rsidRDefault="00FD3EC4" w:rsidP="00FD3EC4">
      <w:pPr>
        <w:spacing w:after="240"/>
        <w:ind w:left="720"/>
        <w:rPr>
          <w:spacing w:val="40"/>
          <w:sz w:val="17"/>
          <w:szCs w:val="17"/>
        </w:rPr>
      </w:pPr>
      <w:r w:rsidRPr="00FD3EC4">
        <w:rPr>
          <w:sz w:val="17"/>
          <w:szCs w:val="17"/>
        </w:rPr>
        <w:t xml:space="preserve">Note that this sequence is in the reversed orientation with respect to how it was depicted in the original disclosure, such that it is now oriented 5’ to 3’, from left to right. Position 13 should be described in a feature table using the feature key “misc_feature” and the qualifier “note” with a value indicating the residue is connected to an inverted nucleotide sequence through a </w:t>
      </w:r>
      <w:r w:rsidR="00A33CE4">
        <w:rPr>
          <w:sz w:val="17"/>
          <w:szCs w:val="17"/>
        </w:rPr>
        <w:t>3'-3' phosphodiester bond to a guanosine 3'- monophosphate</w:t>
      </w:r>
      <w:ins w:id="2407" w:author="Author">
        <w:r w:rsidR="00A3481D">
          <w:rPr>
            <w:sz w:val="17"/>
            <w:szCs w:val="17"/>
          </w:rPr>
          <w:t xml:space="preserve"> </w:t>
        </w:r>
        <w:r w:rsidR="00056F43">
          <w:rPr>
            <w:sz w:val="17"/>
            <w:szCs w:val="17"/>
          </w:rPr>
          <w:t xml:space="preserve">at position 12 of sequence </w:t>
        </w:r>
        <w:r w:rsidR="00056F43" w:rsidRPr="00805196">
          <w:rPr>
            <w:sz w:val="17"/>
            <w:szCs w:val="17"/>
          </w:rPr>
          <w:t>attgactaagt</w:t>
        </w:r>
        <w:r w:rsidR="00056F43">
          <w:rPr>
            <w:sz w:val="17"/>
            <w:szCs w:val="17"/>
          </w:rPr>
          <w:t>g</w:t>
        </w:r>
        <w:del w:id="2408" w:author="Author">
          <w:r w:rsidR="00056F43" w:rsidDel="00EC453E">
            <w:rPr>
              <w:sz w:val="17"/>
              <w:szCs w:val="17"/>
            </w:rPr>
            <w:delText>.</w:delText>
          </w:r>
        </w:del>
      </w:ins>
      <w:r w:rsidRPr="00FD3EC4">
        <w:rPr>
          <w:sz w:val="17"/>
          <w:szCs w:val="17"/>
        </w:rPr>
        <w:t>.</w:t>
      </w:r>
    </w:p>
    <w:p w14:paraId="3C12D0FD" w14:textId="227499D6" w:rsidR="00FD3EC4" w:rsidRPr="00FD3EC4" w:rsidRDefault="00FD3EC4" w:rsidP="00FD3EC4">
      <w:pPr>
        <w:tabs>
          <w:tab w:val="left" w:pos="2207"/>
        </w:tabs>
        <w:rPr>
          <w:sz w:val="17"/>
          <w:szCs w:val="17"/>
        </w:rPr>
      </w:pPr>
      <w:r w:rsidRPr="00FD3EC4">
        <w:rPr>
          <w:b/>
          <w:sz w:val="17"/>
          <w:szCs w:val="17"/>
        </w:rPr>
        <w:t xml:space="preserve">Relevant ST.26 paragraphs: </w:t>
      </w:r>
      <w:r w:rsidRPr="00FD3EC4">
        <w:rPr>
          <w:sz w:val="17"/>
          <w:szCs w:val="17"/>
        </w:rPr>
        <w:t>Paragraphs 7(a), 11</w:t>
      </w:r>
    </w:p>
    <w:p w14:paraId="36CE90CF" w14:textId="1E0E3A4D" w:rsidR="007113A3" w:rsidRDefault="007113A3">
      <w:pPr>
        <w:widowControl/>
        <w:kinsoku/>
        <w:rPr>
          <w:rFonts w:eastAsiaTheme="minorEastAsia"/>
          <w:sz w:val="17"/>
          <w:szCs w:val="17"/>
          <w:lang w:eastAsia="en-US"/>
        </w:rPr>
      </w:pPr>
      <w:r>
        <w:rPr>
          <w:rFonts w:eastAsiaTheme="minorEastAsia"/>
          <w:sz w:val="17"/>
          <w:szCs w:val="17"/>
          <w:lang w:eastAsia="en-US"/>
        </w:rPr>
        <w:br w:type="page"/>
      </w:r>
    </w:p>
    <w:p w14:paraId="22DF4E40" w14:textId="77777777" w:rsidR="005D41AE" w:rsidRPr="007113A3" w:rsidRDefault="005D41AE" w:rsidP="007113A3">
      <w:pPr>
        <w:pStyle w:val="Heading4"/>
        <w:rPr>
          <w:i w:val="0"/>
          <w:iCs/>
          <w:sz w:val="17"/>
          <w:szCs w:val="17"/>
          <w:u w:val="none"/>
          <w:lang w:eastAsia="en-US"/>
        </w:rPr>
      </w:pPr>
    </w:p>
    <w:p w14:paraId="79C51B1A" w14:textId="45ACCAD9" w:rsidR="00FD3EC4" w:rsidRPr="007113A3" w:rsidRDefault="006F6DEC" w:rsidP="007113A3">
      <w:pPr>
        <w:pStyle w:val="Heading4"/>
        <w:rPr>
          <w:b/>
          <w:i w:val="0"/>
          <w:iCs/>
          <w:sz w:val="17"/>
          <w:szCs w:val="17"/>
          <w:u w:val="none"/>
          <w:lang w:eastAsia="en-US"/>
        </w:rPr>
      </w:pPr>
      <w:bookmarkStart w:id="2409" w:name="_Toc153289652"/>
      <w:r w:rsidRPr="007113A3">
        <w:rPr>
          <w:b/>
          <w:i w:val="0"/>
          <w:iCs/>
          <w:sz w:val="17"/>
          <w:szCs w:val="17"/>
          <w:u w:val="none"/>
          <w:lang w:eastAsia="en-US"/>
        </w:rPr>
        <w:t>Example 7(a)-8:  Inverted Nucleotides II</w:t>
      </w:r>
      <w:bookmarkEnd w:id="2409"/>
    </w:p>
    <w:p w14:paraId="256BF68F" w14:textId="77777777" w:rsidR="006F6DEC" w:rsidRPr="006F6DEC" w:rsidRDefault="006F6DEC" w:rsidP="006F6DEC">
      <w:pPr>
        <w:spacing w:after="240"/>
        <w:ind w:left="720"/>
        <w:rPr>
          <w:sz w:val="17"/>
          <w:szCs w:val="17"/>
        </w:rPr>
      </w:pPr>
      <w:r w:rsidRPr="006F6DEC">
        <w:rPr>
          <w:sz w:val="17"/>
          <w:szCs w:val="17"/>
        </w:rPr>
        <w:t>A patent application discloses the following DNA sequence:</w:t>
      </w:r>
    </w:p>
    <w:p w14:paraId="39DE9B13" w14:textId="0EBCC4C0" w:rsidR="006F6DEC" w:rsidRPr="006F6DEC" w:rsidRDefault="007F4322" w:rsidP="006F6DEC">
      <w:pPr>
        <w:spacing w:after="240"/>
        <w:ind w:firstLine="720"/>
        <w:rPr>
          <w:spacing w:val="40"/>
          <w:sz w:val="17"/>
          <w:szCs w:val="17"/>
        </w:rPr>
      </w:pPr>
      <w:r>
        <w:rPr>
          <w:spacing w:val="40"/>
          <w:sz w:val="17"/>
          <w:szCs w:val="17"/>
        </w:rPr>
        <w:t>5'</w:t>
      </w:r>
      <w:r w:rsidR="006F6DEC" w:rsidRPr="006F6DEC">
        <w:rPr>
          <w:spacing w:val="40"/>
          <w:sz w:val="17"/>
          <w:szCs w:val="17"/>
        </w:rPr>
        <w:t>-attgactaagtgc</w:t>
      </w:r>
      <w:r w:rsidR="006F6DEC" w:rsidRPr="006F6DEC">
        <w:rPr>
          <w:b/>
          <w:spacing w:val="40"/>
          <w:sz w:val="17"/>
          <w:szCs w:val="17"/>
          <w:u w:val="single"/>
        </w:rPr>
        <w:t>t</w:t>
      </w:r>
      <w:r w:rsidR="006F6DEC" w:rsidRPr="006F6DEC">
        <w:rPr>
          <w:spacing w:val="40"/>
          <w:sz w:val="17"/>
          <w:szCs w:val="17"/>
        </w:rPr>
        <w:t>gcccattgact-3</w:t>
      </w:r>
      <w:r>
        <w:rPr>
          <w:spacing w:val="40"/>
          <w:sz w:val="17"/>
          <w:szCs w:val="17"/>
        </w:rPr>
        <w:t>'</w:t>
      </w:r>
    </w:p>
    <w:p w14:paraId="306BB41D" w14:textId="202AE0BE" w:rsidR="006F6DEC" w:rsidRPr="006F6DEC" w:rsidRDefault="007F4322" w:rsidP="006F6DEC">
      <w:pPr>
        <w:spacing w:after="240"/>
        <w:ind w:left="720"/>
        <w:rPr>
          <w:sz w:val="17"/>
          <w:szCs w:val="17"/>
        </w:rPr>
      </w:pPr>
      <w:r>
        <w:rPr>
          <w:sz w:val="17"/>
          <w:szCs w:val="17"/>
        </w:rPr>
        <w:t>W</w:t>
      </w:r>
      <w:r w:rsidR="006F6DEC" w:rsidRPr="006F6DEC">
        <w:rPr>
          <w:sz w:val="17"/>
          <w:szCs w:val="17"/>
        </w:rPr>
        <w:t>herein the underlined thymine residue (position 14) is an inverted nucleotide that is connecte</w:t>
      </w:r>
      <w:r>
        <w:rPr>
          <w:sz w:val="17"/>
          <w:szCs w:val="17"/>
        </w:rPr>
        <w:t>d to the cytosine via a 3'-3'</w:t>
      </w:r>
      <w:r w:rsidR="006F6DEC" w:rsidRPr="006F6DEC">
        <w:rPr>
          <w:sz w:val="17"/>
          <w:szCs w:val="17"/>
        </w:rPr>
        <w:t xml:space="preserve"> phosphodiester </w:t>
      </w:r>
      <w:r>
        <w:rPr>
          <w:sz w:val="17"/>
          <w:szCs w:val="17"/>
        </w:rPr>
        <w:t>bond and to the guanine via a 5' to 5'</w:t>
      </w:r>
      <w:r w:rsidR="006F6DEC" w:rsidRPr="006F6DEC">
        <w:rPr>
          <w:sz w:val="17"/>
          <w:szCs w:val="17"/>
        </w:rPr>
        <w:t xml:space="preserve"> phosphodiester bond.</w:t>
      </w:r>
    </w:p>
    <w:p w14:paraId="2EE97B8D" w14:textId="77777777" w:rsidR="006F6DEC" w:rsidRPr="006F6DEC" w:rsidRDefault="006F6DEC" w:rsidP="006F6DEC">
      <w:pPr>
        <w:spacing w:after="240"/>
        <w:rPr>
          <w:b/>
          <w:sz w:val="17"/>
          <w:szCs w:val="17"/>
        </w:rPr>
      </w:pPr>
      <w:r w:rsidRPr="006F6DEC">
        <w:rPr>
          <w:b/>
          <w:sz w:val="17"/>
          <w:szCs w:val="17"/>
        </w:rPr>
        <w:t>Question 1: Does ST.26 require inclusion of the sequence(s)?</w:t>
      </w:r>
    </w:p>
    <w:p w14:paraId="4E35A0D8" w14:textId="77777777" w:rsidR="006F6DEC" w:rsidRPr="006F6DEC" w:rsidRDefault="006F6DEC" w:rsidP="006F6DEC">
      <w:pPr>
        <w:tabs>
          <w:tab w:val="left" w:pos="720"/>
        </w:tabs>
        <w:spacing w:after="240"/>
        <w:ind w:left="720"/>
        <w:rPr>
          <w:b/>
          <w:sz w:val="17"/>
          <w:szCs w:val="17"/>
        </w:rPr>
      </w:pPr>
      <w:r w:rsidRPr="006F6DEC">
        <w:rPr>
          <w:b/>
          <w:sz w:val="17"/>
          <w:szCs w:val="17"/>
        </w:rPr>
        <w:t>YES</w:t>
      </w:r>
    </w:p>
    <w:p w14:paraId="7A686963" w14:textId="4CD91341" w:rsidR="006F6DEC" w:rsidRPr="006F6DEC" w:rsidRDefault="006F6DEC" w:rsidP="006F6DEC">
      <w:pPr>
        <w:spacing w:after="240"/>
        <w:ind w:left="720"/>
        <w:rPr>
          <w:iCs/>
          <w:sz w:val="17"/>
          <w:szCs w:val="17"/>
          <w:shd w:val="clear" w:color="auto" w:fill="FFFFFF"/>
        </w:rPr>
      </w:pPr>
      <w:r w:rsidRPr="006F6DEC">
        <w:rPr>
          <w:iCs/>
          <w:sz w:val="17"/>
          <w:szCs w:val="17"/>
          <w:shd w:val="clear" w:color="auto" w:fill="FFFFFF"/>
        </w:rPr>
        <w:t xml:space="preserve">The inverted thymidine </w:t>
      </w:r>
      <w:r w:rsidR="007F4322">
        <w:rPr>
          <w:iCs/>
          <w:sz w:val="17"/>
          <w:szCs w:val="17"/>
          <w:shd w:val="clear" w:color="auto" w:fill="FFFFFF"/>
        </w:rPr>
        <w:t>at position 14 interrupts the 5' to 3'</w:t>
      </w:r>
      <w:r w:rsidRPr="006F6DEC">
        <w:rPr>
          <w:iCs/>
          <w:sz w:val="17"/>
          <w:szCs w:val="17"/>
          <w:shd w:val="clear" w:color="auto" w:fill="FFFFFF"/>
        </w:rPr>
        <w:t xml:space="preserve"> directionality of the se</w:t>
      </w:r>
      <w:r w:rsidR="007F4322">
        <w:rPr>
          <w:iCs/>
          <w:sz w:val="17"/>
          <w:szCs w:val="17"/>
          <w:shd w:val="clear" w:color="auto" w:fill="FFFFFF"/>
        </w:rPr>
        <w:t>quence by introducing a 3'-3'</w:t>
      </w:r>
      <w:r w:rsidRPr="006F6DEC">
        <w:rPr>
          <w:iCs/>
          <w:sz w:val="17"/>
          <w:szCs w:val="17"/>
          <w:shd w:val="clear" w:color="auto" w:fill="FFFFFF"/>
        </w:rPr>
        <w:t xml:space="preserve"> bond bet</w:t>
      </w:r>
      <w:r w:rsidR="007F4322">
        <w:rPr>
          <w:iCs/>
          <w:sz w:val="17"/>
          <w:szCs w:val="17"/>
          <w:shd w:val="clear" w:color="auto" w:fill="FFFFFF"/>
        </w:rPr>
        <w:t>ween residues 13 and 14 and a 5' -5'</w:t>
      </w:r>
      <w:r w:rsidRPr="006F6DEC">
        <w:rPr>
          <w:iCs/>
          <w:sz w:val="17"/>
          <w:szCs w:val="17"/>
          <w:shd w:val="clear" w:color="auto" w:fill="FFFFFF"/>
        </w:rPr>
        <w:t xml:space="preserve"> bond between residues 14 and 15:</w:t>
      </w:r>
    </w:p>
    <w:p w14:paraId="12A002E3" w14:textId="77777777" w:rsidR="006F6DEC" w:rsidRDefault="006F6DEC" w:rsidP="006F6DEC">
      <w:pPr>
        <w:ind w:left="720"/>
        <w:rPr>
          <w:iCs/>
          <w:shd w:val="clear" w:color="auto" w:fill="FFFFFF"/>
        </w:rPr>
      </w:pPr>
      <w:r>
        <w:rPr>
          <w:noProof/>
          <w:lang w:eastAsia="en-US"/>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2562" cy="3489676"/>
                    </a:xfrm>
                    <a:prstGeom prst="rect">
                      <a:avLst/>
                    </a:prstGeom>
                  </pic:spPr>
                </pic:pic>
              </a:graphicData>
            </a:graphic>
          </wp:inline>
        </w:drawing>
      </w:r>
    </w:p>
    <w:p w14:paraId="1F9B8520" w14:textId="0CB17382" w:rsidR="006F6DEC" w:rsidRPr="006F6DEC" w:rsidRDefault="006F6DEC" w:rsidP="006F6DEC">
      <w:pPr>
        <w:ind w:left="720"/>
        <w:rPr>
          <w:iCs/>
          <w:sz w:val="17"/>
          <w:szCs w:val="17"/>
          <w:shd w:val="clear" w:color="auto" w:fill="FFFFFF"/>
        </w:rPr>
      </w:pPr>
      <w:r w:rsidRPr="006F6DEC">
        <w:rPr>
          <w:iCs/>
          <w:sz w:val="17"/>
          <w:szCs w:val="17"/>
          <w:shd w:val="clear" w:color="auto" w:fill="FFFFFF"/>
        </w:rPr>
        <w:t>The inverted thymidine links the first portion of the sequence, residues 1-13, and</w:t>
      </w:r>
      <w:r>
        <w:rPr>
          <w:iCs/>
          <w:shd w:val="clear" w:color="auto" w:fill="FFFFFF"/>
        </w:rPr>
        <w:t xml:space="preserve"> </w:t>
      </w:r>
      <w:r w:rsidRPr="006F6DEC">
        <w:rPr>
          <w:iCs/>
          <w:sz w:val="17"/>
          <w:szCs w:val="17"/>
          <w:shd w:val="clear" w:color="auto" w:fill="FFFFFF"/>
        </w:rPr>
        <w:t>the second portion of the sequence, residues 15-25.   Each portion of the sequence contains at least 10 enumerated and specifically defined nucleotides. Thus, each portion of the sequence must be included in a sequence listing as</w:t>
      </w:r>
      <w:r w:rsidR="007F4322">
        <w:rPr>
          <w:iCs/>
          <w:sz w:val="17"/>
          <w:szCs w:val="17"/>
          <w:shd w:val="clear" w:color="auto" w:fill="FFFFFF"/>
        </w:rPr>
        <w:t xml:space="preserve"> required by ST.26 paragraph 7</w:t>
      </w:r>
      <w:r w:rsidRPr="006F6DEC">
        <w:rPr>
          <w:iCs/>
          <w:sz w:val="17"/>
          <w:szCs w:val="17"/>
          <w:shd w:val="clear" w:color="auto" w:fill="FFFFFF"/>
        </w:rPr>
        <w:t>(a).  The single thymidine linking the two portions of the sequence cannot be included in the sequence listing as a separate sequence because it is not a sequence of at least 10 specifically defined nucleotides.</w:t>
      </w:r>
    </w:p>
    <w:p w14:paraId="2C4EDB1E" w14:textId="77777777" w:rsidR="006F6DEC" w:rsidRPr="006F6DEC" w:rsidRDefault="006F6DEC" w:rsidP="006F6DEC">
      <w:pPr>
        <w:spacing w:after="240"/>
        <w:ind w:left="720"/>
        <w:rPr>
          <w:iCs/>
          <w:sz w:val="17"/>
          <w:szCs w:val="17"/>
          <w:shd w:val="clear" w:color="auto" w:fill="FFFFFF"/>
        </w:rPr>
      </w:pPr>
    </w:p>
    <w:p w14:paraId="6838D41B" w14:textId="77777777" w:rsidR="006F6DEC" w:rsidRPr="006F6DEC" w:rsidRDefault="006F6DEC" w:rsidP="006F6DEC">
      <w:pPr>
        <w:spacing w:after="240"/>
        <w:rPr>
          <w:b/>
          <w:sz w:val="17"/>
          <w:szCs w:val="17"/>
        </w:rPr>
      </w:pPr>
      <w:r w:rsidRPr="006F6DEC">
        <w:rPr>
          <w:b/>
          <w:sz w:val="17"/>
          <w:szCs w:val="17"/>
        </w:rPr>
        <w:t>Question 3: How should the sequence(s) be represented in the sequence listing?</w:t>
      </w:r>
    </w:p>
    <w:p w14:paraId="672DF137" w14:textId="074A278C" w:rsidR="006F6DEC" w:rsidRPr="006F6DEC" w:rsidRDefault="006F6DEC" w:rsidP="006F6DEC">
      <w:pPr>
        <w:spacing w:after="240"/>
        <w:ind w:left="720"/>
        <w:rPr>
          <w:iCs/>
          <w:sz w:val="17"/>
          <w:szCs w:val="17"/>
          <w:shd w:val="clear" w:color="auto" w:fill="FFFFFF"/>
        </w:rPr>
      </w:pPr>
      <w:r w:rsidRPr="006F6DEC">
        <w:rPr>
          <w:iCs/>
          <w:sz w:val="17"/>
          <w:szCs w:val="17"/>
          <w:shd w:val="clear" w:color="auto" w:fill="FFFFFF"/>
        </w:rPr>
        <w:t xml:space="preserve">The inverted thymidine </w:t>
      </w:r>
      <w:r w:rsidR="00F11A7B">
        <w:rPr>
          <w:iCs/>
          <w:sz w:val="17"/>
          <w:szCs w:val="17"/>
          <w:shd w:val="clear" w:color="auto" w:fill="FFFFFF"/>
        </w:rPr>
        <w:t>at position 14 interrupts the 5' to 3'</w:t>
      </w:r>
      <w:r w:rsidRPr="006F6DEC">
        <w:rPr>
          <w:iCs/>
          <w:sz w:val="17"/>
          <w:szCs w:val="17"/>
          <w:shd w:val="clear" w:color="auto" w:fill="FFFFFF"/>
        </w:rPr>
        <w:t xml:space="preserve"> directionality of the</w:t>
      </w:r>
      <w:r>
        <w:rPr>
          <w:iCs/>
          <w:shd w:val="clear" w:color="auto" w:fill="FFFFFF"/>
        </w:rPr>
        <w:t xml:space="preserve"> </w:t>
      </w:r>
      <w:r w:rsidR="00F11A7B">
        <w:rPr>
          <w:iCs/>
          <w:sz w:val="17"/>
          <w:szCs w:val="17"/>
          <w:shd w:val="clear" w:color="auto" w:fill="FFFFFF"/>
        </w:rPr>
        <w:t>sequence by introducing a 3'-3'</w:t>
      </w:r>
      <w:r w:rsidRPr="006F6DEC">
        <w:rPr>
          <w:iCs/>
          <w:sz w:val="17"/>
          <w:szCs w:val="17"/>
          <w:shd w:val="clear" w:color="auto" w:fill="FFFFFF"/>
        </w:rPr>
        <w:t xml:space="preserve"> bond bet</w:t>
      </w:r>
      <w:r w:rsidR="00F11A7B">
        <w:rPr>
          <w:iCs/>
          <w:sz w:val="17"/>
          <w:szCs w:val="17"/>
          <w:shd w:val="clear" w:color="auto" w:fill="FFFFFF"/>
        </w:rPr>
        <w:t>ween residues 13 and 14 and a 5' -5'</w:t>
      </w:r>
      <w:r w:rsidRPr="006F6DEC">
        <w:rPr>
          <w:iCs/>
          <w:sz w:val="17"/>
          <w:szCs w:val="17"/>
          <w:shd w:val="clear" w:color="auto" w:fill="FFFFFF"/>
        </w:rPr>
        <w:t xml:space="preserve"> bond between residues 14 and 15.  ST.26 paragraph 11 requires that a nucleotide s</w:t>
      </w:r>
      <w:r w:rsidR="00F11A7B">
        <w:rPr>
          <w:iCs/>
          <w:sz w:val="17"/>
          <w:szCs w:val="17"/>
          <w:shd w:val="clear" w:color="auto" w:fill="FFFFFF"/>
        </w:rPr>
        <w:t>equence be represented in the 5'</w:t>
      </w:r>
      <w:r w:rsidRPr="006F6DEC">
        <w:rPr>
          <w:iCs/>
          <w:sz w:val="17"/>
          <w:szCs w:val="17"/>
          <w:shd w:val="clear" w:color="auto" w:fill="FFFFFF"/>
        </w:rPr>
        <w:t xml:space="preserve"> to </w:t>
      </w:r>
      <w:r w:rsidR="00F11A7B">
        <w:rPr>
          <w:iCs/>
          <w:sz w:val="17"/>
          <w:szCs w:val="17"/>
          <w:shd w:val="clear" w:color="auto" w:fill="FFFFFF"/>
        </w:rPr>
        <w:t>3'</w:t>
      </w:r>
      <w:r w:rsidRPr="006F6DEC">
        <w:rPr>
          <w:iCs/>
          <w:sz w:val="17"/>
          <w:szCs w:val="17"/>
          <w:shd w:val="clear" w:color="auto" w:fill="FFFFFF"/>
        </w:rPr>
        <w:t xml:space="preserve"> direction from left to right.  Therefore, to properly represent this molecule in the sequence listing, it must be represented by two sequences – a first sequence for residues 1 through 13 and a second sequence for residues 15 through 25.   </w:t>
      </w:r>
    </w:p>
    <w:p w14:paraId="688BA9EA" w14:textId="77777777" w:rsidR="006F6DEC" w:rsidRPr="006F6DEC" w:rsidRDefault="006F6DEC" w:rsidP="006F6DEC">
      <w:pPr>
        <w:spacing w:after="240"/>
        <w:ind w:firstLine="720"/>
        <w:rPr>
          <w:sz w:val="17"/>
          <w:szCs w:val="17"/>
        </w:rPr>
      </w:pPr>
      <w:r w:rsidRPr="006F6DEC">
        <w:rPr>
          <w:iCs/>
          <w:sz w:val="17"/>
          <w:szCs w:val="17"/>
          <w:shd w:val="clear" w:color="auto" w:fill="FFFFFF"/>
        </w:rPr>
        <w:t xml:space="preserve">Positions 1-13 must be included in </w:t>
      </w:r>
      <w:r w:rsidRPr="006F6DEC">
        <w:rPr>
          <w:sz w:val="17"/>
          <w:szCs w:val="17"/>
        </w:rPr>
        <w:t>a sequence listing as:</w:t>
      </w:r>
    </w:p>
    <w:p w14:paraId="5102552B" w14:textId="5C0BBABE" w:rsidR="006F6DEC" w:rsidRPr="007F4322" w:rsidRDefault="007F4322" w:rsidP="006F6DEC">
      <w:pPr>
        <w:spacing w:after="240"/>
        <w:ind w:left="720"/>
        <w:rPr>
          <w:sz w:val="17"/>
          <w:szCs w:val="17"/>
        </w:rPr>
      </w:pPr>
      <w:r>
        <w:rPr>
          <w:sz w:val="17"/>
          <w:szCs w:val="17"/>
        </w:rPr>
        <w:t>attgactaagtgc  (SEQ ID NO: 101)</w:t>
      </w:r>
    </w:p>
    <w:p w14:paraId="618A2052" w14:textId="6DE1DBE3" w:rsidR="006F6DEC" w:rsidRPr="006F6DEC" w:rsidRDefault="006F6DEC" w:rsidP="006F6DEC">
      <w:pPr>
        <w:spacing w:after="240"/>
        <w:ind w:left="720"/>
        <w:rPr>
          <w:sz w:val="17"/>
          <w:szCs w:val="17"/>
        </w:rPr>
      </w:pPr>
      <w:r w:rsidRPr="006F6DEC">
        <w:rPr>
          <w:sz w:val="17"/>
          <w:szCs w:val="17"/>
        </w:rPr>
        <w:t>Position 13 should be described in a feature table using the feature key “misc_feature” and the qualifier “note” with a value indicating the residue is connec</w:t>
      </w:r>
      <w:r w:rsidR="00F11A7B">
        <w:rPr>
          <w:sz w:val="17"/>
          <w:szCs w:val="17"/>
        </w:rPr>
        <w:t xml:space="preserve">ted </w:t>
      </w:r>
      <w:del w:id="2410" w:author="Author">
        <w:r w:rsidR="00F11A7B" w:rsidDel="00651BAF">
          <w:rPr>
            <w:sz w:val="17"/>
            <w:szCs w:val="17"/>
          </w:rPr>
          <w:delText xml:space="preserve">to another sequence </w:delText>
        </w:r>
      </w:del>
      <w:r w:rsidR="00F11A7B">
        <w:rPr>
          <w:sz w:val="17"/>
          <w:szCs w:val="17"/>
        </w:rPr>
        <w:t>via a 3'-3'</w:t>
      </w:r>
      <w:r w:rsidRPr="006F6DEC">
        <w:rPr>
          <w:sz w:val="17"/>
          <w:szCs w:val="17"/>
        </w:rPr>
        <w:t xml:space="preserve"> phosp</w:t>
      </w:r>
      <w:r w:rsidR="00F11A7B">
        <w:rPr>
          <w:sz w:val="17"/>
          <w:szCs w:val="17"/>
        </w:rPr>
        <w:t>hodiester bond to a thymidine 3'</w:t>
      </w:r>
      <w:r w:rsidRPr="006F6DEC">
        <w:rPr>
          <w:sz w:val="17"/>
          <w:szCs w:val="17"/>
        </w:rPr>
        <w:t>-monophosphate that is in turn connec</w:t>
      </w:r>
      <w:r w:rsidR="00F11A7B">
        <w:rPr>
          <w:sz w:val="17"/>
          <w:szCs w:val="17"/>
        </w:rPr>
        <w:t xml:space="preserve">ted </w:t>
      </w:r>
      <w:del w:id="2411" w:author="Author">
        <w:r w:rsidR="00F11A7B" w:rsidDel="004411EA">
          <w:rPr>
            <w:sz w:val="17"/>
            <w:szCs w:val="17"/>
          </w:rPr>
          <w:delText xml:space="preserve">to another sequence </w:delText>
        </w:r>
      </w:del>
      <w:r w:rsidR="00F11A7B">
        <w:rPr>
          <w:sz w:val="17"/>
          <w:szCs w:val="17"/>
        </w:rPr>
        <w:t>via a 5'-5'</w:t>
      </w:r>
      <w:r w:rsidRPr="006F6DEC">
        <w:rPr>
          <w:sz w:val="17"/>
          <w:szCs w:val="17"/>
        </w:rPr>
        <w:t xml:space="preserve"> phosphodiester bond</w:t>
      </w:r>
      <w:ins w:id="2412" w:author="Author">
        <w:r w:rsidR="004411EA">
          <w:rPr>
            <w:sz w:val="17"/>
            <w:szCs w:val="17"/>
          </w:rPr>
          <w:t xml:space="preserve"> to the g residue at position 1 of </w:t>
        </w:r>
        <w:r w:rsidR="00EC453E">
          <w:rPr>
            <w:sz w:val="17"/>
            <w:szCs w:val="17"/>
          </w:rPr>
          <w:t>the sequence gcc</w:t>
        </w:r>
        <w:r w:rsidR="00C4315E">
          <w:rPr>
            <w:sz w:val="17"/>
            <w:szCs w:val="17"/>
          </w:rPr>
          <w:t>c</w:t>
        </w:r>
        <w:r w:rsidR="00EC453E">
          <w:rPr>
            <w:sz w:val="17"/>
            <w:szCs w:val="17"/>
          </w:rPr>
          <w:t>attgact</w:t>
        </w:r>
      </w:ins>
      <w:r w:rsidRPr="006F6DEC">
        <w:rPr>
          <w:sz w:val="17"/>
          <w:szCs w:val="17"/>
        </w:rPr>
        <w:t>.</w:t>
      </w:r>
    </w:p>
    <w:p w14:paraId="0B06D17E" w14:textId="77777777" w:rsidR="006F6DEC" w:rsidRPr="006F6DEC" w:rsidRDefault="006F6DEC" w:rsidP="006F6DEC">
      <w:pPr>
        <w:spacing w:after="240"/>
        <w:ind w:firstLine="720"/>
        <w:rPr>
          <w:sz w:val="17"/>
          <w:szCs w:val="17"/>
        </w:rPr>
      </w:pPr>
      <w:r w:rsidRPr="006F6DEC">
        <w:rPr>
          <w:iCs/>
          <w:sz w:val="17"/>
          <w:szCs w:val="17"/>
          <w:shd w:val="clear" w:color="auto" w:fill="FFFFFF"/>
        </w:rPr>
        <w:t xml:space="preserve">Positions 15-25 must be included in </w:t>
      </w:r>
      <w:r w:rsidRPr="006F6DEC">
        <w:rPr>
          <w:sz w:val="17"/>
          <w:szCs w:val="17"/>
        </w:rPr>
        <w:t>a sequence listing as:</w:t>
      </w:r>
    </w:p>
    <w:p w14:paraId="1F9F913D" w14:textId="6D42606F" w:rsidR="006F6DEC" w:rsidRPr="007F4322" w:rsidRDefault="007F4322" w:rsidP="006F6DEC">
      <w:pPr>
        <w:spacing w:after="240"/>
        <w:ind w:left="720"/>
        <w:rPr>
          <w:sz w:val="17"/>
          <w:szCs w:val="17"/>
        </w:rPr>
      </w:pPr>
      <w:r>
        <w:rPr>
          <w:sz w:val="17"/>
          <w:szCs w:val="17"/>
        </w:rPr>
        <w:t>gcccattgact  (SEQ ID NO: 102)</w:t>
      </w:r>
    </w:p>
    <w:p w14:paraId="4793890E" w14:textId="3E8890B3" w:rsidR="006F6DEC" w:rsidRPr="006F6DEC" w:rsidRDefault="006F6DEC" w:rsidP="006F6DEC">
      <w:pPr>
        <w:spacing w:after="240"/>
        <w:ind w:left="720"/>
        <w:rPr>
          <w:sz w:val="17"/>
          <w:szCs w:val="17"/>
        </w:rPr>
      </w:pPr>
      <w:r w:rsidRPr="006F6DEC">
        <w:rPr>
          <w:sz w:val="17"/>
          <w:szCs w:val="17"/>
        </w:rPr>
        <w:t>Position 1 should be described in a feature table using the feature key “misc_feature” and the qualifier “note” with a value indicating the residue is connec</w:t>
      </w:r>
      <w:r w:rsidR="00F11A7B">
        <w:rPr>
          <w:sz w:val="17"/>
          <w:szCs w:val="17"/>
        </w:rPr>
        <w:t xml:space="preserve">ted </w:t>
      </w:r>
      <w:del w:id="2413" w:author="Author">
        <w:r w:rsidR="00F11A7B" w:rsidDel="00651BAF">
          <w:rPr>
            <w:sz w:val="17"/>
            <w:szCs w:val="17"/>
          </w:rPr>
          <w:delText xml:space="preserve">to another sequence </w:delText>
        </w:r>
      </w:del>
      <w:r w:rsidR="00F11A7B">
        <w:rPr>
          <w:sz w:val="17"/>
          <w:szCs w:val="17"/>
        </w:rPr>
        <w:t>via a 5'-5'</w:t>
      </w:r>
      <w:r w:rsidRPr="006F6DEC">
        <w:rPr>
          <w:sz w:val="17"/>
          <w:szCs w:val="17"/>
        </w:rPr>
        <w:t xml:space="preserve"> phosp</w:t>
      </w:r>
      <w:r w:rsidR="00F11A7B">
        <w:rPr>
          <w:sz w:val="17"/>
          <w:szCs w:val="17"/>
        </w:rPr>
        <w:t>hodiester bond to a thymidine 3'</w:t>
      </w:r>
      <w:r w:rsidRPr="006F6DEC">
        <w:rPr>
          <w:sz w:val="17"/>
          <w:szCs w:val="17"/>
        </w:rPr>
        <w:t>-monophosphate that is in turn connec</w:t>
      </w:r>
      <w:r w:rsidR="00F11A7B">
        <w:rPr>
          <w:sz w:val="17"/>
          <w:szCs w:val="17"/>
        </w:rPr>
        <w:t xml:space="preserve">ted </w:t>
      </w:r>
      <w:del w:id="2414" w:author="Author">
        <w:r w:rsidR="00F11A7B" w:rsidDel="00325A73">
          <w:rPr>
            <w:sz w:val="17"/>
            <w:szCs w:val="17"/>
          </w:rPr>
          <w:delText xml:space="preserve">to another sequence </w:delText>
        </w:r>
      </w:del>
      <w:r w:rsidR="00F11A7B">
        <w:rPr>
          <w:sz w:val="17"/>
          <w:szCs w:val="17"/>
        </w:rPr>
        <w:t>via a 3'-3'</w:t>
      </w:r>
      <w:r w:rsidRPr="006F6DEC">
        <w:rPr>
          <w:sz w:val="17"/>
          <w:szCs w:val="17"/>
        </w:rPr>
        <w:t xml:space="preserve"> phosphodiester bond</w:t>
      </w:r>
      <w:ins w:id="2415" w:author="Author">
        <w:r w:rsidR="00325A73">
          <w:rPr>
            <w:sz w:val="17"/>
            <w:szCs w:val="17"/>
          </w:rPr>
          <w:t xml:space="preserve"> to the c residue at position 13 of </w:t>
        </w:r>
        <w:r w:rsidR="00EC453E">
          <w:rPr>
            <w:sz w:val="17"/>
            <w:szCs w:val="17"/>
          </w:rPr>
          <w:t>the sequence attgactaagtgc</w:t>
        </w:r>
      </w:ins>
      <w:r w:rsidRPr="006F6DEC">
        <w:rPr>
          <w:sz w:val="17"/>
          <w:szCs w:val="17"/>
        </w:rPr>
        <w:t>.</w:t>
      </w:r>
    </w:p>
    <w:p w14:paraId="01FDCB43" w14:textId="77777777" w:rsidR="006F6DEC" w:rsidRPr="006F6DEC" w:rsidRDefault="006F6DEC" w:rsidP="006F6DEC">
      <w:pPr>
        <w:rPr>
          <w:sz w:val="17"/>
          <w:szCs w:val="17"/>
        </w:rPr>
      </w:pPr>
    </w:p>
    <w:p w14:paraId="006B6F68" w14:textId="7E218755" w:rsidR="006F6DEC" w:rsidRPr="006F6DEC" w:rsidRDefault="006F6DEC" w:rsidP="006F6DEC">
      <w:pPr>
        <w:tabs>
          <w:tab w:val="left" w:pos="2207"/>
        </w:tabs>
        <w:rPr>
          <w:sz w:val="17"/>
          <w:szCs w:val="17"/>
        </w:rPr>
      </w:pPr>
      <w:r w:rsidRPr="006F6DEC">
        <w:rPr>
          <w:b/>
          <w:sz w:val="17"/>
          <w:szCs w:val="17"/>
        </w:rPr>
        <w:t xml:space="preserve">Relevant ST.26 paragraphs: </w:t>
      </w:r>
      <w:r w:rsidRPr="006F6DEC">
        <w:rPr>
          <w:sz w:val="17"/>
          <w:szCs w:val="17"/>
        </w:rPr>
        <w:t xml:space="preserve">Paragraphs 7(a), </w:t>
      </w:r>
      <w:r w:rsidR="00A33CE4">
        <w:rPr>
          <w:sz w:val="17"/>
          <w:szCs w:val="17"/>
        </w:rPr>
        <w:t>11</w:t>
      </w:r>
    </w:p>
    <w:p w14:paraId="349DA6C0" w14:textId="77777777" w:rsidR="006F6DEC" w:rsidRDefault="006F6DEC" w:rsidP="006F6DEC">
      <w:r>
        <w:br w:type="page"/>
      </w:r>
    </w:p>
    <w:p w14:paraId="10EEC5D8" w14:textId="77777777" w:rsidR="006F6DEC" w:rsidRPr="00FD7895" w:rsidRDefault="006F6DEC" w:rsidP="00EB555E">
      <w:pPr>
        <w:widowControl/>
        <w:kinsoku/>
        <w:spacing w:after="170"/>
        <w:ind w:left="180"/>
        <w:rPr>
          <w:rFonts w:eastAsiaTheme="minorEastAsia"/>
          <w:sz w:val="17"/>
          <w:szCs w:val="17"/>
          <w:lang w:eastAsia="en-US"/>
        </w:rPr>
      </w:pPr>
    </w:p>
    <w:p w14:paraId="1FD497C4" w14:textId="77777777" w:rsidR="002B5065" w:rsidRPr="00FD7895" w:rsidRDefault="002B5065" w:rsidP="00EB555E">
      <w:pPr>
        <w:pStyle w:val="Heading3"/>
        <w:spacing w:before="0" w:after="120"/>
        <w:rPr>
          <w:i/>
          <w:sz w:val="17"/>
          <w:szCs w:val="17"/>
          <w:u w:val="none"/>
          <w:lang w:eastAsia="en-US"/>
        </w:rPr>
      </w:pPr>
      <w:bookmarkStart w:id="2416" w:name="_Toc530474517"/>
      <w:bookmarkStart w:id="2417" w:name="_Toc53737929"/>
      <w:bookmarkStart w:id="2418" w:name="_Toc90370779"/>
      <w:bookmarkStart w:id="2419" w:name="_Toc144206202"/>
      <w:bookmarkStart w:id="2420" w:name="_Toc153289653"/>
      <w:bookmarkStart w:id="2421" w:name="_Toc207109582"/>
      <w:bookmarkStart w:id="2422" w:name="_Toc207110460"/>
      <w:r w:rsidRPr="00FD7895">
        <w:rPr>
          <w:i/>
          <w:sz w:val="17"/>
          <w:szCs w:val="17"/>
          <w:u w:val="none"/>
          <w:lang w:eastAsia="en-US"/>
        </w:rPr>
        <w:t>Paragraph 7(b) – Amino Acid sequences required in a sequence listing</w:t>
      </w:r>
      <w:bookmarkEnd w:id="2416"/>
      <w:bookmarkEnd w:id="2417"/>
      <w:bookmarkEnd w:id="2418"/>
      <w:bookmarkEnd w:id="2419"/>
      <w:bookmarkEnd w:id="2420"/>
      <w:bookmarkEnd w:id="2421"/>
      <w:bookmarkEnd w:id="2422"/>
      <w:r w:rsidRPr="00FD7895">
        <w:rPr>
          <w:i/>
          <w:sz w:val="17"/>
          <w:szCs w:val="17"/>
          <w:u w:val="none"/>
          <w:lang w:eastAsia="en-US"/>
        </w:rPr>
        <w:t xml:space="preserve"> </w:t>
      </w:r>
    </w:p>
    <w:p w14:paraId="39CEFA91" w14:textId="77777777" w:rsidR="002B5065" w:rsidRPr="007113A3" w:rsidRDefault="002B5065" w:rsidP="007113A3">
      <w:pPr>
        <w:pStyle w:val="Heading4"/>
        <w:rPr>
          <w:b/>
          <w:bCs w:val="0"/>
          <w:i w:val="0"/>
          <w:iCs/>
          <w:sz w:val="17"/>
          <w:szCs w:val="17"/>
          <w:u w:val="none"/>
          <w:lang w:eastAsia="en-US"/>
        </w:rPr>
      </w:pPr>
      <w:bookmarkStart w:id="2423" w:name="_Toc153289654"/>
      <w:bookmarkStart w:id="2424" w:name="page37_7b1"/>
      <w:r w:rsidRPr="007113A3">
        <w:rPr>
          <w:b/>
          <w:bCs w:val="0"/>
          <w:i w:val="0"/>
          <w:iCs/>
          <w:sz w:val="17"/>
          <w:szCs w:val="17"/>
          <w:u w:val="none"/>
          <w:lang w:eastAsia="en-US"/>
        </w:rPr>
        <w:t>Example 7(b)-1:  Four or more specifically defined amino acids</w:t>
      </w:r>
      <w:bookmarkEnd w:id="2423"/>
    </w:p>
    <w:bookmarkEnd w:id="2424"/>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0B454B90"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w:t>
      </w:r>
      <w:ins w:id="2425" w:author="Author">
        <w:r w:rsidR="005D0351">
          <w:rPr>
            <w:sz w:val="17"/>
            <w:szCs w:val="17"/>
          </w:rPr>
          <w:t xml:space="preserve">the unmodified L-alpha amino acids: </w:t>
        </w:r>
      </w:ins>
      <w:r w:rsidRPr="00FD7895">
        <w:rPr>
          <w:sz w:val="17"/>
          <w:szCs w:val="17"/>
        </w:rPr>
        <w:t xml:space="preserve">“A”, “R”, “N”, “D”, “C”, “Q”, “E”, “G”, “H”, “I”, “L”, “K”, “M”, “F”, “P”, “O”, “S”, “U”, “T”, “W”, “Y”, or “V”, except where it is used with a further description in the feature table. </w:t>
      </w:r>
      <w:del w:id="2426" w:author="Author">
        <w:r w:rsidR="00F07B51" w:rsidRPr="00FD7895" w:rsidDel="00F20C42">
          <w:rPr>
            <w:color w:val="000000"/>
            <w:sz w:val="17"/>
            <w:szCs w:val="17"/>
          </w:rPr>
          <w:delText>Since</w:delText>
        </w:r>
        <w:r w:rsidR="00935428" w:rsidRPr="00FD7895" w:rsidDel="00F20C42">
          <w:rPr>
            <w:sz w:val="17"/>
            <w:szCs w:val="17"/>
          </w:rPr>
          <w:delText xml:space="preserve"> </w:delText>
        </w:r>
      </w:del>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w:t>
      </w:r>
      <w:ins w:id="2427" w:author="Author">
        <w:r w:rsidR="00056F43">
          <w:rPr>
            <w:color w:val="000000"/>
            <w:sz w:val="17"/>
            <w:szCs w:val="17"/>
          </w:rPr>
          <w:t xml:space="preserve">which is broader in scope than the default definition of “X” given in paragraph 27, </w:t>
        </w:r>
        <w:r w:rsidR="0025260B">
          <w:rPr>
            <w:rFonts w:eastAsiaTheme="minorEastAsia"/>
            <w:color w:val="000000"/>
            <w:sz w:val="17"/>
            <w:szCs w:val="17"/>
            <w:lang w:eastAsia="en-US"/>
          </w:rPr>
          <w:t xml:space="preserve">since “any amino acid” encompasses modified or other amino acids.   Therefore, the “X” residues in this sequence </w:t>
        </w:r>
      </w:ins>
      <w:del w:id="2428" w:author="Author">
        <w:r w:rsidR="00F07B51" w:rsidRPr="00FD7895" w:rsidDel="0025260B">
          <w:rPr>
            <w:color w:val="000000"/>
            <w:sz w:val="17"/>
            <w:szCs w:val="17"/>
          </w:rPr>
          <w:delText xml:space="preserve">it </w:delText>
        </w:r>
      </w:del>
      <w:r w:rsidR="00F07B51" w:rsidRPr="00FD7895">
        <w:rPr>
          <w:color w:val="000000"/>
          <w:sz w:val="17"/>
          <w:szCs w:val="17"/>
        </w:rPr>
        <w:t xml:space="preserve">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29EEA404"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Where practicable, each “X” should be annotated individually. However, a region of contiguous “X” residues</w:t>
      </w:r>
      <w:del w:id="2429" w:author="Author">
        <w:r w:rsidRPr="00FD7895" w:rsidDel="002204AC">
          <w:rPr>
            <w:sz w:val="17"/>
            <w:szCs w:val="17"/>
          </w:rPr>
          <w:delText>, or a multitude of “X” residues dispersed throughout the sequence</w:delText>
        </w:r>
        <w:r w:rsidRPr="00FD7895" w:rsidDel="007B32D5">
          <w:rPr>
            <w:sz w:val="17"/>
            <w:szCs w:val="17"/>
          </w:rPr>
          <w:delText>,</w:delText>
        </w:r>
      </w:del>
      <w:r w:rsidRPr="00FD7895">
        <w:rPr>
          <w:sz w:val="17"/>
          <w:szCs w:val="17"/>
        </w:rPr>
        <w:t xml:space="preserv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66CD6D43"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del w:id="2430" w:author="Author">
        <w:r w:rsidRPr="00FD7895" w:rsidDel="00C22847">
          <w:rPr>
            <w:rFonts w:eastAsiaTheme="minorEastAsia"/>
            <w:sz w:val="17"/>
            <w:szCs w:val="17"/>
            <w:lang w:eastAsia="en-US"/>
          </w:rPr>
          <w:delText xml:space="preserve">, 8 </w:delText>
        </w:r>
      </w:del>
      <w:ins w:id="2431" w:author="Author">
        <w:r w:rsidR="00C22847">
          <w:rPr>
            <w:rFonts w:eastAsiaTheme="minorEastAsia"/>
            <w:sz w:val="17"/>
            <w:szCs w:val="17"/>
            <w:lang w:eastAsia="en-US"/>
          </w:rPr>
          <w:t xml:space="preserve"> </w:t>
        </w:r>
      </w:ins>
      <w:r w:rsidRPr="00FD7895">
        <w:rPr>
          <w:rFonts w:eastAsiaTheme="minorEastAsia"/>
          <w:sz w:val="17"/>
          <w:szCs w:val="17"/>
          <w:lang w:eastAsia="en-US"/>
        </w:rPr>
        <w:t>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1CEBBA45" w:rsidR="002B5065" w:rsidRPr="007113A3" w:rsidRDefault="002B5065" w:rsidP="007113A3">
      <w:pPr>
        <w:pStyle w:val="Heading4"/>
        <w:rPr>
          <w:b/>
          <w:bCs w:val="0"/>
          <w:i w:val="0"/>
          <w:iCs/>
          <w:sz w:val="17"/>
          <w:szCs w:val="17"/>
          <w:u w:val="none"/>
          <w:lang w:eastAsia="en-US"/>
        </w:rPr>
      </w:pPr>
      <w:bookmarkStart w:id="2432" w:name="_Toc153289655"/>
      <w:bookmarkStart w:id="2433" w:name="page38_7b2"/>
      <w:r w:rsidRPr="007113A3">
        <w:rPr>
          <w:b/>
          <w:bCs w:val="0"/>
          <w:i w:val="0"/>
          <w:iCs/>
          <w:sz w:val="17"/>
          <w:szCs w:val="17"/>
          <w:u w:val="none"/>
          <w:lang w:eastAsia="en-US"/>
        </w:rPr>
        <w:t>Example 7(b)-2:  Branched amino acid sequence</w:t>
      </w:r>
      <w:bookmarkEnd w:id="2432"/>
      <w:r w:rsidRPr="007113A3">
        <w:rPr>
          <w:b/>
          <w:bCs w:val="0"/>
          <w:i w:val="0"/>
          <w:iCs/>
          <w:sz w:val="17"/>
          <w:szCs w:val="17"/>
          <w:u w:val="none"/>
          <w:lang w:eastAsia="en-US"/>
        </w:rPr>
        <w:t xml:space="preserve"> </w:t>
      </w:r>
      <w:ins w:id="2434" w:author="Author">
        <w:r w:rsidR="00831DCB">
          <w:rPr>
            <w:b/>
            <w:bCs w:val="0"/>
            <w:i w:val="0"/>
            <w:iCs/>
            <w:sz w:val="17"/>
            <w:szCs w:val="17"/>
            <w:u w:val="none"/>
            <w:lang w:eastAsia="en-US"/>
          </w:rPr>
          <w:t>I</w:t>
        </w:r>
      </w:ins>
    </w:p>
    <w:bookmarkEnd w:id="2433"/>
    <w:p w14:paraId="65D8A5BB" w14:textId="3F5D55B4" w:rsidR="002B5065" w:rsidRPr="00FD7895" w:rsidDel="0050266F" w:rsidRDefault="002B5065" w:rsidP="00EB555E">
      <w:pPr>
        <w:widowControl/>
        <w:tabs>
          <w:tab w:val="left" w:pos="709"/>
        </w:tabs>
        <w:kinsoku/>
        <w:spacing w:after="170"/>
        <w:ind w:left="709"/>
        <w:rPr>
          <w:del w:id="2435" w:author="Author"/>
          <w:rFonts w:eastAsiaTheme="minorEastAsia"/>
          <w:sz w:val="17"/>
          <w:szCs w:val="17"/>
          <w:lang w:eastAsia="en-US"/>
        </w:rPr>
      </w:pPr>
      <w:r w:rsidRPr="00FD7895">
        <w:rPr>
          <w:rFonts w:eastAsiaTheme="minorEastAsia"/>
          <w:sz w:val="17"/>
          <w:szCs w:val="17"/>
          <w:lang w:eastAsia="en-US"/>
        </w:rPr>
        <w:t xml:space="preserve">The application describes a branched sequence where the </w:t>
      </w:r>
      <w:del w:id="2436" w:author="Author">
        <w:r w:rsidRPr="00FD7895" w:rsidDel="005E6D0C">
          <w:rPr>
            <w:rFonts w:eastAsiaTheme="minorEastAsia"/>
            <w:sz w:val="17"/>
            <w:szCs w:val="17"/>
            <w:lang w:eastAsia="en-US"/>
          </w:rPr>
          <w:delText xml:space="preserve">Lysine </w:delText>
        </w:r>
      </w:del>
      <w:ins w:id="2437" w:author="Author">
        <w:r w:rsidR="005E6D0C">
          <w:rPr>
            <w:rFonts w:eastAsiaTheme="minorEastAsia"/>
            <w:sz w:val="17"/>
            <w:szCs w:val="17"/>
            <w:lang w:eastAsia="en-US"/>
          </w:rPr>
          <w:t>l</w:t>
        </w:r>
        <w:r w:rsidR="005E6D0C" w:rsidRPr="00FD7895">
          <w:rPr>
            <w:rFonts w:eastAsiaTheme="minorEastAsia"/>
            <w:sz w:val="17"/>
            <w:szCs w:val="17"/>
            <w:lang w:eastAsia="en-US"/>
          </w:rPr>
          <w:t xml:space="preserve">ysine </w:t>
        </w:r>
      </w:ins>
      <w:r w:rsidRPr="00FD7895">
        <w:rPr>
          <w:rFonts w:eastAsiaTheme="minorEastAsia"/>
          <w:sz w:val="17"/>
          <w:szCs w:val="17"/>
          <w:lang w:eastAsia="en-US"/>
        </w:rPr>
        <w:t xml:space="preserve">residues are used as a scaffolding core to form eight branches to which multiple linear peptide chains are attached.  Lysine is a dibasic amino acid, providing it with two sites for </w:t>
      </w:r>
      <w:del w:id="2438" w:author="Author">
        <w:r w:rsidRPr="00FD7895" w:rsidDel="002204AC">
          <w:rPr>
            <w:rFonts w:eastAsiaTheme="minorEastAsia"/>
            <w:sz w:val="17"/>
            <w:szCs w:val="17"/>
            <w:lang w:eastAsia="en-US"/>
          </w:rPr>
          <w:delText>peptide</w:delText>
        </w:r>
      </w:del>
      <w:ins w:id="2439" w:author="Author">
        <w:r w:rsidR="002204AC">
          <w:rPr>
            <w:rFonts w:eastAsiaTheme="minorEastAsia"/>
            <w:sz w:val="17"/>
            <w:szCs w:val="17"/>
            <w:lang w:eastAsia="en-US"/>
          </w:rPr>
          <w:t>amide</w:t>
        </w:r>
      </w:ins>
      <w:r w:rsidRPr="00FD7895">
        <w:rPr>
          <w:rFonts w:eastAsiaTheme="minorEastAsia"/>
          <w:sz w:val="17"/>
          <w:szCs w:val="17"/>
          <w:lang w:eastAsia="en-US"/>
        </w:rPr>
        <w:t xml:space="preserve">-bonding.  The </w:t>
      </w:r>
      <w:del w:id="2440" w:author="Author">
        <w:r w:rsidRPr="00FD7895" w:rsidDel="005E6D0C">
          <w:rPr>
            <w:rFonts w:eastAsiaTheme="minorEastAsia"/>
            <w:sz w:val="17"/>
            <w:szCs w:val="17"/>
            <w:lang w:eastAsia="en-US"/>
          </w:rPr>
          <w:delText xml:space="preserve">peptide </w:delText>
        </w:r>
      </w:del>
      <w:ins w:id="2441" w:author="Author">
        <w:r w:rsidR="005E6D0C">
          <w:rPr>
            <w:rFonts w:eastAsiaTheme="minorEastAsia"/>
            <w:sz w:val="17"/>
            <w:szCs w:val="17"/>
            <w:lang w:eastAsia="en-US"/>
          </w:rPr>
          <w:t>branched sequence</w:t>
        </w:r>
        <w:r w:rsidR="005E6D0C" w:rsidRPr="00FD7895">
          <w:rPr>
            <w:rFonts w:eastAsiaTheme="minorEastAsia"/>
            <w:sz w:val="17"/>
            <w:szCs w:val="17"/>
            <w:lang w:eastAsia="en-US"/>
          </w:rPr>
          <w:t xml:space="preserve"> </w:t>
        </w:r>
      </w:ins>
      <w:r w:rsidRPr="00FD7895">
        <w:rPr>
          <w:rFonts w:eastAsiaTheme="minorEastAsia"/>
          <w:sz w:val="17"/>
          <w:szCs w:val="17"/>
          <w:lang w:eastAsia="en-US"/>
        </w:rPr>
        <w:t>is illustrated as follows:</w:t>
      </w:r>
    </w:p>
    <w:p w14:paraId="435AD904" w14:textId="0C38F250" w:rsidR="002B5065" w:rsidRPr="00FD7895" w:rsidRDefault="002B5065" w:rsidP="0050266F">
      <w:pPr>
        <w:widowControl/>
        <w:tabs>
          <w:tab w:val="left" w:pos="709"/>
        </w:tabs>
        <w:kinsoku/>
        <w:spacing w:after="170"/>
        <w:ind w:left="709"/>
        <w:rPr>
          <w:rFonts w:eastAsiaTheme="minorEastAsia"/>
          <w:sz w:val="17"/>
          <w:szCs w:val="17"/>
          <w:lang w:eastAsia="en-US"/>
        </w:rPr>
      </w:pPr>
      <w:del w:id="2442" w:author="Author">
        <w:r w:rsidRPr="00FD7895" w:rsidDel="0050266F">
          <w:rPr>
            <w:rFonts w:eastAsiaTheme="minorEastAsia"/>
            <w:sz w:val="17"/>
            <w:szCs w:val="17"/>
            <w:lang w:eastAsia="en-US"/>
          </w:rPr>
          <w:delText xml:space="preserve">            </w:delText>
        </w:r>
      </w:del>
    </w:p>
    <w:p w14:paraId="1769A692" w14:textId="28E6194C" w:rsidR="00C16CFC"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64855541">
            <wp:extent cx="5427436" cy="3447817"/>
            <wp:effectExtent l="19050" t="19050" r="2095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382" t="3306" r="2243" b="2572"/>
                    <a:stretch/>
                  </pic:blipFill>
                  <pic:spPr bwMode="auto">
                    <a:xfrm>
                      <a:off x="0" y="0"/>
                      <a:ext cx="5428545" cy="3448522"/>
                    </a:xfrm>
                    <a:prstGeom prst="rect">
                      <a:avLst/>
                    </a:prstGeom>
                    <a:ln w="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40264F" w14:textId="4E9E1A2C" w:rsidR="002B5065" w:rsidRPr="00FD7895" w:rsidRDefault="00055C01"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8240" behindDoc="0" locked="0" layoutInCell="1" allowOverlap="1" wp14:anchorId="63174211" wp14:editId="3D1FE6B6">
                <wp:simplePos x="0" y="0"/>
                <wp:positionH relativeFrom="column">
                  <wp:posOffset>1852930</wp:posOffset>
                </wp:positionH>
                <wp:positionV relativeFrom="paragraph">
                  <wp:posOffset>290195</wp:posOffset>
                </wp:positionV>
                <wp:extent cx="358140" cy="45719"/>
                <wp:effectExtent l="0" t="0" r="22860" b="1206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45719"/>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AF0372" w:rsidRDefault="00AF0372"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45.9pt;margin-top:22.85pt;width:28.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39623;8789,3048;15380,0;43944,3048;52732,21336;61521,39623;68113,45719;85690,36575;92282,27431;98873,21336;105464,12192;118648,0;129633,15240;131831,24383;147211,39623;164788,36575;166986,27431;171380,18288;184563,6096;195549,21336;202140,27431;217520,42671;230704,39623;243887,21336;259267,9144;265858,3048;272450,6096;276844,15240;283436,21336;285633,33527;298816,39623;309802,36575;329577,12192;336168,9144;349351,24383;358140,36575" o:connectangles="0,0,0,0,0,0,0,0,0,0,0,0,0,0,0,0,0,0,0,0,0,0,0,0,0,0,0,0,0,0,0,0,0,0,0,0" textboxrect="0,0,1536569,141402"/>
                <v:textbox>
                  <w:txbxContent>
                    <w:p w14:paraId="7988C161" w14:textId="77777777" w:rsidR="00AF0372" w:rsidRDefault="00AF0372"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58241" behindDoc="0" locked="0" layoutInCell="1" allowOverlap="1" wp14:anchorId="70BD8000" wp14:editId="16E492D9">
                <wp:simplePos x="0" y="0"/>
                <wp:positionH relativeFrom="column">
                  <wp:posOffset>5636260</wp:posOffset>
                </wp:positionH>
                <wp:positionV relativeFrom="paragraph">
                  <wp:posOffset>72390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16="http://schemas.microsoft.com/office/drawing/2014/main">
            <w:pict w14:anchorId="609659E0">
              <v:line id="Straight Connector 9"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443.8pt,5.7pt" to="469.15pt,5.7pt" w14:anchorId="20D4D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">
                <o:lock v:ext="edit" shapetype="f"/>
              </v:line>
            </w:pict>
          </mc:Fallback>
        </mc:AlternateContent>
      </w:r>
      <w:r w:rsidR="002B5065" w:rsidRPr="00FD7895">
        <w:rPr>
          <w:rFonts w:eastAsiaTheme="minorEastAsia"/>
          <w:sz w:val="17"/>
          <w:szCs w:val="17"/>
          <w:lang w:eastAsia="en-US"/>
        </w:rPr>
        <w:t xml:space="preserve">In the above branched peptide, the bonds between lysine and </w:t>
      </w:r>
      <w:del w:id="2443" w:author="Author">
        <w:r w:rsidR="002B5065" w:rsidRPr="00FD7895" w:rsidDel="00060F78">
          <w:rPr>
            <w:rFonts w:eastAsiaTheme="minorEastAsia"/>
            <w:sz w:val="17"/>
            <w:szCs w:val="17"/>
            <w:lang w:eastAsia="en-US"/>
          </w:rPr>
          <w:delText xml:space="preserve">another </w:delText>
        </w:r>
      </w:del>
      <w:ins w:id="2444" w:author="Author">
        <w:r w:rsidR="00060F78">
          <w:rPr>
            <w:rFonts w:eastAsiaTheme="minorEastAsia"/>
            <w:sz w:val="17"/>
            <w:szCs w:val="17"/>
            <w:lang w:eastAsia="en-US"/>
          </w:rPr>
          <w:t>an adjacent</w:t>
        </w:r>
        <w:r w:rsidR="00060F78" w:rsidRPr="00FD7895">
          <w:rPr>
            <w:rFonts w:eastAsiaTheme="minorEastAsia"/>
            <w:sz w:val="17"/>
            <w:szCs w:val="17"/>
            <w:lang w:eastAsia="en-US"/>
          </w:rPr>
          <w:t xml:space="preserve"> </w:t>
        </w:r>
      </w:ins>
      <w:r w:rsidR="002B5065" w:rsidRPr="00FD7895">
        <w:rPr>
          <w:rFonts w:eastAsiaTheme="minorEastAsia"/>
          <w:sz w:val="17"/>
          <w:szCs w:val="17"/>
          <w:lang w:eastAsia="en-US"/>
        </w:rPr>
        <w:t xml:space="preserve">amino acid depicted by     </w:t>
      </w:r>
      <w:del w:id="2445" w:author="Author">
        <w:r w:rsidR="002B5065" w:rsidRPr="00FD7895" w:rsidDel="00342351">
          <w:rPr>
            <w:rFonts w:eastAsiaTheme="minorEastAsia"/>
            <w:sz w:val="17"/>
            <w:szCs w:val="17"/>
            <w:lang w:eastAsia="en-US"/>
          </w:rPr>
          <w:delText xml:space="preserve"> </w:delText>
        </w:r>
      </w:del>
      <w:r w:rsidR="002B5065" w:rsidRPr="00FD7895">
        <w:rPr>
          <w:rFonts w:eastAsiaTheme="minorEastAsia"/>
          <w:sz w:val="17"/>
          <w:szCs w:val="17"/>
          <w:lang w:eastAsia="en-US"/>
        </w:rPr>
        <w:t xml:space="preserve">        </w:t>
      </w:r>
      <w:del w:id="2446" w:author="Author">
        <w:r w:rsidR="002B5065" w:rsidRPr="00FD7895" w:rsidDel="00342351">
          <w:rPr>
            <w:rFonts w:eastAsiaTheme="minorEastAsia"/>
            <w:sz w:val="17"/>
            <w:szCs w:val="17"/>
            <w:lang w:eastAsia="en-US"/>
          </w:rPr>
          <w:delText xml:space="preserve"> </w:delText>
        </w:r>
      </w:del>
      <w:r w:rsidR="002B5065" w:rsidRPr="00FD7895">
        <w:rPr>
          <w:rFonts w:eastAsiaTheme="minorEastAsia"/>
          <w:sz w:val="17"/>
          <w:szCs w:val="17"/>
          <w:lang w:eastAsia="en-US"/>
        </w:rPr>
        <w:t xml:space="preserve">represent an amide linkage between the terminal amine of the lysine and the carboxyl end of the bonded amino acid.  The bonds depicted by               represent an amide linkage between the side chain amine of the lysine and the carboxyl end </w:t>
      </w:r>
      <w:ins w:id="2447" w:author="Author">
        <w:r>
          <w:rPr>
            <w:rFonts w:eastAsiaTheme="minorEastAsia"/>
            <w:sz w:val="17"/>
            <w:szCs w:val="17"/>
            <w:lang w:eastAsia="en-US"/>
          </w:rPr>
          <w:t xml:space="preserve">of </w:t>
        </w:r>
      </w:ins>
      <w:r w:rsidR="002B5065" w:rsidRPr="00FD7895">
        <w:rPr>
          <w:rFonts w:eastAsiaTheme="minorEastAsia"/>
          <w:sz w:val="17"/>
          <w:szCs w:val="17"/>
          <w:lang w:eastAsia="en-US"/>
        </w:rPr>
        <w:t xml:space="preserve">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0FF2B0E6"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2DA8CB0" w14:textId="208221E7" w:rsidR="007B32D5" w:rsidRDefault="00465C5E" w:rsidP="00EB555E">
      <w:pPr>
        <w:widowControl/>
        <w:kinsoku/>
        <w:spacing w:after="170"/>
        <w:ind w:left="709"/>
        <w:rPr>
          <w:ins w:id="2448" w:author="Author"/>
          <w:rFonts w:eastAsiaTheme="minorEastAsia"/>
          <w:sz w:val="17"/>
          <w:szCs w:val="17"/>
          <w:lang w:eastAsia="en-US"/>
        </w:rPr>
      </w:pPr>
      <w:ins w:id="2449" w:author="Autho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8243" behindDoc="0" locked="0" layoutInCell="1" allowOverlap="1" wp14:anchorId="48B2FF78" wp14:editId="79B31C50">
                  <wp:simplePos x="0" y="0"/>
                  <wp:positionH relativeFrom="column">
                    <wp:posOffset>5362575</wp:posOffset>
                  </wp:positionH>
                  <wp:positionV relativeFrom="paragraph">
                    <wp:posOffset>145415</wp:posOffset>
                  </wp:positionV>
                  <wp:extent cx="358140" cy="45719"/>
                  <wp:effectExtent l="0" t="0" r="22860" b="12065"/>
                  <wp:wrapNone/>
                  <wp:docPr id="70266254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45719"/>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3B0DE519" w14:textId="77777777" w:rsidR="00465C5E" w:rsidRDefault="00465C5E" w:rsidP="00465C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FF78" id="_x0000_s1027" style="position:absolute;left:0;text-align:left;margin-left:422.25pt;margin-top:11.45pt;width:28.2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39623;8789,3048;15380,0;43944,3048;52732,21336;61521,39623;68113,45719;85690,36575;92282,27431;98873,21336;105464,12192;118648,0;129633,15240;131831,24383;147211,39623;164788,36575;166986,27431;171380,18288;184563,6096;195549,21336;202140,27431;217520,42671;230704,39623;243887,21336;259267,9144;265858,3048;272450,6096;276844,15240;283436,21336;285633,33527;298816,39623;309802,36575;329577,12192;336168,9144;349351,24383;358140,36575" o:connectangles="0,0,0,0,0,0,0,0,0,0,0,0,0,0,0,0,0,0,0,0,0,0,0,0,0,0,0,0,0,0,0,0,0,0,0,0" textboxrect="0,0,1536569,141402"/>
                  <v:textbox>
                    <w:txbxContent>
                      <w:p w14:paraId="3B0DE519" w14:textId="77777777" w:rsidR="00465C5E" w:rsidRDefault="00465C5E" w:rsidP="00465C5E">
                        <w:pPr>
                          <w:jc w:val="center"/>
                        </w:pPr>
                        <w:r>
                          <w:t xml:space="preserve"> </w:t>
                        </w:r>
                      </w:p>
                    </w:txbxContent>
                  </v:textbox>
                </v:shape>
              </w:pict>
            </mc:Fallback>
          </mc:AlternateContent>
        </w:r>
        <w:r w:rsidR="00A76496"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58242" behindDoc="0" locked="0" layoutInCell="1" allowOverlap="1" wp14:anchorId="58C2E89D" wp14:editId="114C5F56">
                  <wp:simplePos x="0" y="0"/>
                  <wp:positionH relativeFrom="column">
                    <wp:posOffset>3371850</wp:posOffset>
                  </wp:positionH>
                  <wp:positionV relativeFrom="paragraph">
                    <wp:posOffset>190500</wp:posOffset>
                  </wp:positionV>
                  <wp:extent cx="321869" cy="0"/>
                  <wp:effectExtent l="0" t="0" r="21590" b="19050"/>
                  <wp:wrapNone/>
                  <wp:docPr id="132136554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16="http://schemas.microsoft.com/office/drawing/2014/main">
              <w:pict w14:anchorId="7DAE4EB2">
                <v:line id="Straight Connector 9"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5.5pt,15pt" to="290.85pt,15pt" w14:anchorId="31845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">
                  <o:lock v:ext="edit" shapetype="f"/>
                </v:line>
              </w:pict>
            </mc:Fallback>
          </mc:AlternateContent>
        </w:r>
      </w:ins>
      <w:r w:rsidR="002B5065" w:rsidRPr="00FD7895">
        <w:rPr>
          <w:rFonts w:eastAsiaTheme="minorEastAsia"/>
          <w:iCs/>
          <w:sz w:val="17"/>
          <w:szCs w:val="17"/>
          <w:shd w:val="clear" w:color="auto" w:fill="FFFFFF"/>
          <w:lang w:eastAsia="en-US"/>
        </w:rPr>
        <w:t xml:space="preserve">The example discloses a branched sequence where the lysine residues are used as a scaffolding.  </w:t>
      </w:r>
      <w:ins w:id="2450" w:author="Author">
        <w:r w:rsidR="009773EF" w:rsidRPr="009773EF">
          <w:rPr>
            <w:rFonts w:eastAsiaTheme="minorEastAsia"/>
            <w:iCs/>
            <w:sz w:val="17"/>
            <w:szCs w:val="17"/>
            <w:shd w:val="clear" w:color="auto" w:fill="FFFFFF"/>
            <w:lang w:eastAsia="en-US"/>
          </w:rPr>
          <w:t>Since the illustration distinguishes between backbone amide linkages (</w:t>
        </w:r>
        <w:r w:rsidR="00A76496" w:rsidRPr="00FD7895">
          <w:rPr>
            <w:rFonts w:eastAsiaTheme="minorEastAsia"/>
            <w:sz w:val="17"/>
            <w:szCs w:val="17"/>
            <w:lang w:eastAsia="en-US"/>
          </w:rPr>
          <w:t xml:space="preserve">       </w:t>
        </w:r>
        <w:r w:rsidR="00A76496">
          <w:rPr>
            <w:rFonts w:eastAsiaTheme="minorEastAsia"/>
            <w:iCs/>
            <w:sz w:val="17"/>
            <w:szCs w:val="17"/>
            <w:shd w:val="clear" w:color="auto" w:fill="FFFFFF"/>
            <w:lang w:eastAsia="en-US"/>
          </w:rPr>
          <w:t xml:space="preserve">      </w:t>
        </w:r>
        <w:r w:rsidR="009773EF" w:rsidRPr="009773EF">
          <w:rPr>
            <w:rFonts w:eastAsiaTheme="minorEastAsia"/>
            <w:iCs/>
            <w:sz w:val="17"/>
            <w:szCs w:val="17"/>
            <w:shd w:val="clear" w:color="auto" w:fill="FFFFFF"/>
            <w:lang w:eastAsia="en-US"/>
          </w:rPr>
          <w:t>) and side chain amide linkages (</w:t>
        </w:r>
        <w:r>
          <w:rPr>
            <w:rFonts w:eastAsiaTheme="minorEastAsia"/>
            <w:iCs/>
            <w:sz w:val="17"/>
            <w:szCs w:val="17"/>
            <w:shd w:val="clear" w:color="auto" w:fill="FFFFFF"/>
            <w:lang w:eastAsia="en-US"/>
          </w:rPr>
          <w:t xml:space="preserve">                </w:t>
        </w:r>
        <w:r w:rsidR="009773EF" w:rsidRPr="009773EF">
          <w:rPr>
            <w:rFonts w:eastAsiaTheme="minorEastAsia"/>
            <w:iCs/>
            <w:sz w:val="17"/>
            <w:szCs w:val="17"/>
            <w:shd w:val="clear" w:color="auto" w:fill="FFFFFF"/>
            <w:lang w:eastAsia="en-US"/>
          </w:rPr>
          <w:t xml:space="preserve">), the linear regions of the branched sequence that form each backbone are apparent. </w:t>
        </w:r>
      </w:ins>
      <w:r w:rsidR="002B5065" w:rsidRPr="00FD7895">
        <w:rPr>
          <w:rFonts w:eastAsiaTheme="minorEastAsia"/>
          <w:iCs/>
          <w:sz w:val="17"/>
          <w:szCs w:val="17"/>
          <w:shd w:val="clear" w:color="auto" w:fill="FFFFFF"/>
          <w:lang w:eastAsia="en-US"/>
        </w:rPr>
        <w:t xml:space="preserve">Paragraph 7(b) </w:t>
      </w:r>
      <w:r w:rsidR="002B5065" w:rsidRPr="00FD7895">
        <w:rPr>
          <w:rFonts w:eastAsiaTheme="minorEastAsia"/>
          <w:sz w:val="17"/>
          <w:szCs w:val="17"/>
          <w:lang w:eastAsia="en-US"/>
        </w:rPr>
        <w:t xml:space="preserve">requires that </w:t>
      </w:r>
      <w:del w:id="2451" w:author="Author">
        <w:r w:rsidR="002B5065" w:rsidRPr="00FD7895" w:rsidDel="005E6D0C">
          <w:rPr>
            <w:rFonts w:eastAsiaTheme="minorEastAsia"/>
            <w:sz w:val="17"/>
            <w:szCs w:val="17"/>
            <w:lang w:eastAsia="en-US"/>
          </w:rPr>
          <w:delText xml:space="preserve">the </w:delText>
        </w:r>
      </w:del>
      <w:ins w:id="2452" w:author="Author">
        <w:r w:rsidR="005E6D0C">
          <w:rPr>
            <w:rFonts w:eastAsiaTheme="minorEastAsia"/>
            <w:sz w:val="17"/>
            <w:szCs w:val="17"/>
            <w:lang w:eastAsia="en-US"/>
          </w:rPr>
          <w:t xml:space="preserve">an </w:t>
        </w:r>
      </w:ins>
      <w:r w:rsidR="002B5065" w:rsidRPr="00FD7895">
        <w:rPr>
          <w:rFonts w:eastAsiaTheme="minorEastAsia"/>
          <w:sz w:val="17"/>
          <w:szCs w:val="17"/>
          <w:lang w:eastAsia="en-US"/>
        </w:rPr>
        <w:t>unbranched or linear region of the sequence</w:t>
      </w:r>
      <w:del w:id="2453" w:author="Author">
        <w:r w:rsidR="002B5065" w:rsidRPr="00FD7895" w:rsidDel="005E6D0C">
          <w:rPr>
            <w:rFonts w:eastAsiaTheme="minorEastAsia"/>
            <w:sz w:val="17"/>
            <w:szCs w:val="17"/>
            <w:lang w:eastAsia="en-US"/>
          </w:rPr>
          <w:delText>,</w:delText>
        </w:r>
      </w:del>
      <w:r w:rsidR="002B5065" w:rsidRPr="00FD7895">
        <w:rPr>
          <w:rFonts w:eastAsiaTheme="minorEastAsia"/>
          <w:sz w:val="17"/>
          <w:szCs w:val="17"/>
          <w:lang w:eastAsia="en-US"/>
        </w:rPr>
        <w:t xml:space="preserve"> containing four or more specifically defined amino acids, </w:t>
      </w:r>
      <w:ins w:id="2454" w:author="Author">
        <w:r w:rsidR="001909FF">
          <w:rPr>
            <w:rFonts w:eastAsiaTheme="minorEastAsia"/>
            <w:sz w:val="17"/>
            <w:szCs w:val="17"/>
            <w:lang w:eastAsia="en-US"/>
          </w:rPr>
          <w:t xml:space="preserve">wherein the amino acids form a single </w:t>
        </w:r>
        <w:r w:rsidR="00F20C42">
          <w:rPr>
            <w:rFonts w:eastAsiaTheme="minorEastAsia"/>
            <w:sz w:val="17"/>
            <w:szCs w:val="17"/>
            <w:lang w:eastAsia="en-US"/>
          </w:rPr>
          <w:t xml:space="preserve">peptide </w:t>
        </w:r>
        <w:r w:rsidR="001909FF">
          <w:rPr>
            <w:rFonts w:eastAsiaTheme="minorEastAsia"/>
            <w:sz w:val="17"/>
            <w:szCs w:val="17"/>
            <w:lang w:eastAsia="en-US"/>
          </w:rPr>
          <w:t xml:space="preserve">backbone, </w:t>
        </w:r>
      </w:ins>
      <w:r w:rsidR="002B5065" w:rsidRPr="00FD7895">
        <w:rPr>
          <w:rFonts w:eastAsiaTheme="minorEastAsia"/>
          <w:sz w:val="17"/>
          <w:szCs w:val="17"/>
          <w:lang w:eastAsia="en-US"/>
        </w:rPr>
        <w:t xml:space="preserve">be included in a sequence listing.  </w:t>
      </w:r>
    </w:p>
    <w:p w14:paraId="32456405" w14:textId="7313DD2B" w:rsidR="002B5065" w:rsidRPr="00FD7895" w:rsidRDefault="002B5065" w:rsidP="00EB555E">
      <w:pPr>
        <w:widowControl/>
        <w:kinsoku/>
        <w:spacing w:after="170"/>
        <w:ind w:left="709"/>
        <w:rPr>
          <w:rFonts w:eastAsiaTheme="minorEastAsia"/>
          <w:sz w:val="17"/>
          <w:szCs w:val="17"/>
          <w:lang w:eastAsia="en-US"/>
        </w:rPr>
      </w:pPr>
      <w:del w:id="2455" w:author="Author">
        <w:r w:rsidRPr="00FD7895" w:rsidDel="00CE6BA7">
          <w:rPr>
            <w:rFonts w:eastAsiaTheme="minorEastAsia"/>
            <w:sz w:val="17"/>
            <w:szCs w:val="17"/>
            <w:lang w:eastAsia="en-US"/>
          </w:rPr>
          <w:delText>In the above example, the linear regions of the branched peptide that have four or more specifically defined amino acids are encircled</w:delText>
        </w:r>
      </w:del>
      <w:ins w:id="2456" w:author="Author">
        <w:r w:rsidR="00CE6BA7">
          <w:rPr>
            <w:rFonts w:eastAsiaTheme="minorEastAsia"/>
            <w:sz w:val="17"/>
            <w:szCs w:val="17"/>
            <w:lang w:eastAsia="en-US"/>
          </w:rPr>
          <w:t>This branched sequence is comprised of 8 l</w:t>
        </w:r>
        <w:r w:rsidR="007B32D5">
          <w:rPr>
            <w:rFonts w:eastAsiaTheme="minorEastAsia"/>
            <w:sz w:val="17"/>
            <w:szCs w:val="17"/>
            <w:lang w:eastAsia="en-US"/>
          </w:rPr>
          <w:t>i</w:t>
        </w:r>
        <w:r w:rsidR="00CE6BA7">
          <w:rPr>
            <w:rFonts w:eastAsiaTheme="minorEastAsia"/>
            <w:sz w:val="17"/>
            <w:szCs w:val="17"/>
            <w:lang w:eastAsia="en-US"/>
          </w:rPr>
          <w:t>near peptides; the linear peptides that have four or more amino acids are encircled</w:t>
        </w:r>
      </w:ins>
      <w:r w:rsidRPr="00FD7895">
        <w:rPr>
          <w:rFonts w:eastAsiaTheme="minorEastAsia"/>
          <w:sz w:val="17"/>
          <w:szCs w:val="17"/>
          <w:lang w:eastAsia="en-US"/>
        </w:rPr>
        <w:t>:</w:t>
      </w:r>
    </w:p>
    <w:p w14:paraId="2B1ADC93" w14:textId="6A510BEF" w:rsidR="002B5065" w:rsidRDefault="002B5065" w:rsidP="00EB555E">
      <w:pPr>
        <w:widowControl/>
        <w:kinsoku/>
        <w:spacing w:after="170"/>
        <w:ind w:left="360"/>
        <w:rPr>
          <w:ins w:id="2457" w:author="Author"/>
        </w:rPr>
      </w:pPr>
    </w:p>
    <w:p w14:paraId="27FDCFB6" w14:textId="4F164000" w:rsidR="005E6D0C" w:rsidRPr="00FD7895" w:rsidRDefault="005E6D0C" w:rsidP="00EB555E">
      <w:pPr>
        <w:widowControl/>
        <w:kinsoku/>
        <w:spacing w:after="170"/>
        <w:ind w:left="360"/>
        <w:rPr>
          <w:rFonts w:eastAsiaTheme="minorEastAsia"/>
          <w:b/>
          <w:color w:val="000000" w:themeColor="text1"/>
          <w:sz w:val="17"/>
          <w:szCs w:val="17"/>
          <w:lang w:eastAsia="en-US"/>
        </w:rPr>
      </w:pPr>
      <w:ins w:id="2458" w:author="Author">
        <w:r w:rsidRPr="00566FA3">
          <w:rPr>
            <w:rFonts w:cstheme="minorHAnsi"/>
            <w:noProof/>
          </w:rPr>
          <w:drawing>
            <wp:inline distT="0" distB="0" distL="0" distR="0" wp14:anchorId="23A21366" wp14:editId="5611230B">
              <wp:extent cx="5334000" cy="38831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37872" cy="3885926"/>
                      </a:xfrm>
                      <a:prstGeom prst="rect">
                        <a:avLst/>
                      </a:prstGeom>
                    </pic:spPr>
                  </pic:pic>
                </a:graphicData>
              </a:graphic>
            </wp:inline>
          </w:drawing>
        </w:r>
      </w:ins>
    </w:p>
    <w:p w14:paraId="17C02D52" w14:textId="634B2951" w:rsidR="00992A62" w:rsidRPr="00992A62" w:rsidRDefault="00992A62" w:rsidP="00992A62">
      <w:pPr>
        <w:widowControl/>
        <w:kinsoku/>
        <w:spacing w:after="120"/>
        <w:ind w:left="567"/>
        <w:rPr>
          <w:ins w:id="2459" w:author="Author"/>
          <w:rFonts w:eastAsiaTheme="minorEastAsia"/>
          <w:sz w:val="17"/>
          <w:szCs w:val="17"/>
          <w:lang w:eastAsia="en-US"/>
        </w:rPr>
      </w:pPr>
      <w:ins w:id="2460" w:author="Author">
        <w:r w:rsidRPr="00992A62">
          <w:rPr>
            <w:rFonts w:eastAsiaTheme="minorEastAsia"/>
            <w:sz w:val="17"/>
            <w:szCs w:val="17"/>
            <w:lang w:eastAsia="en-US"/>
          </w:rPr>
          <w:t xml:space="preserve">Peptides 1 and </w:t>
        </w:r>
        <w:del w:id="2461" w:author="Author">
          <w:r w:rsidR="00B3356F" w:rsidDel="00F20C42">
            <w:rPr>
              <w:rFonts w:eastAsiaTheme="minorEastAsia"/>
              <w:sz w:val="17"/>
              <w:szCs w:val="17"/>
              <w:lang w:eastAsia="en-US"/>
            </w:rPr>
            <w:delText>3-6</w:delText>
          </w:r>
        </w:del>
        <w:r w:rsidR="00F20C42">
          <w:rPr>
            <w:rFonts w:eastAsiaTheme="minorEastAsia"/>
            <w:sz w:val="17"/>
            <w:szCs w:val="17"/>
            <w:lang w:eastAsia="en-US"/>
          </w:rPr>
          <w:t xml:space="preserve"> 5-8</w:t>
        </w:r>
        <w:r w:rsidRPr="00992A62">
          <w:rPr>
            <w:rFonts w:eastAsiaTheme="minorEastAsia"/>
            <w:sz w:val="17"/>
            <w:szCs w:val="17"/>
            <w:lang w:eastAsia="en-US"/>
          </w:rPr>
          <w:t xml:space="preserve"> contain four or more </w:t>
        </w:r>
        <w:r w:rsidRPr="00992A62">
          <w:rPr>
            <w:rFonts w:eastAsiaTheme="minorEastAsia"/>
            <w:sz w:val="17"/>
            <w:szCs w:val="17"/>
            <w:u w:val="single"/>
            <w:lang w:eastAsia="en-US"/>
          </w:rPr>
          <w:t>specifically defined</w:t>
        </w:r>
        <w:r w:rsidRPr="00992A62">
          <w:rPr>
            <w:rFonts w:eastAsiaTheme="minorEastAsia"/>
            <w:sz w:val="17"/>
            <w:szCs w:val="17"/>
            <w:lang w:eastAsia="en-US"/>
          </w:rPr>
          <w:t xml:space="preserve"> amino acids.  Therefore, ST.26 paragraph 7(b) requires inclusion of peptides 1 and </w:t>
        </w:r>
        <w:del w:id="2462" w:author="Author">
          <w:r w:rsidR="00C246F6" w:rsidDel="00F20C42">
            <w:rPr>
              <w:rFonts w:eastAsiaTheme="minorEastAsia"/>
              <w:sz w:val="17"/>
              <w:szCs w:val="17"/>
              <w:lang w:eastAsia="en-US"/>
            </w:rPr>
            <w:delText>3-6</w:delText>
          </w:r>
        </w:del>
        <w:r w:rsidR="00F20C42">
          <w:rPr>
            <w:rFonts w:eastAsiaTheme="minorEastAsia"/>
            <w:sz w:val="17"/>
            <w:szCs w:val="17"/>
            <w:lang w:eastAsia="en-US"/>
          </w:rPr>
          <w:t xml:space="preserve"> 5-8 </w:t>
        </w:r>
        <w:r w:rsidRPr="00992A62">
          <w:rPr>
            <w:rFonts w:eastAsiaTheme="minorEastAsia"/>
            <w:sz w:val="17"/>
            <w:szCs w:val="17"/>
            <w:lang w:eastAsia="en-US"/>
          </w:rPr>
          <w:t>in a sequence listing.</w:t>
        </w:r>
      </w:ins>
    </w:p>
    <w:p w14:paraId="42976F71" w14:textId="2D0E65AB" w:rsidR="00992A62" w:rsidRPr="00992A62" w:rsidRDefault="00992A62" w:rsidP="00992A62">
      <w:pPr>
        <w:widowControl/>
        <w:kinsoku/>
        <w:spacing w:after="120"/>
        <w:ind w:left="567"/>
        <w:rPr>
          <w:ins w:id="2463" w:author="Author"/>
          <w:rFonts w:eastAsiaTheme="minorEastAsia"/>
          <w:sz w:val="17"/>
          <w:szCs w:val="17"/>
          <w:lang w:eastAsia="en-US"/>
        </w:rPr>
      </w:pPr>
      <w:ins w:id="2464" w:author="Author">
        <w:r w:rsidRPr="00992A62">
          <w:rPr>
            <w:rFonts w:eastAsiaTheme="minorEastAsia"/>
            <w:sz w:val="17"/>
            <w:szCs w:val="17"/>
            <w:lang w:eastAsia="en-US"/>
          </w:rPr>
          <w:t>Peptide 2 contains two specifically defined amino acids (Leu-Leu). The two Lys residues at positions 3 and 4 are modified by virtue of the amide linkage between their side chain amines and the carboxyl end of the bonded amino acid.  According to ST.26 paragraph 29, modified amino acids should be represented in the sequence as the corresponding unmodified amino acids whenever possible.  Therefore, the two modified Lys residues should be represented by “K” in the sequence listing and not “X”.  Consequently, peptide 2 should be included in the sequence listing as “LLKK.”</w:t>
        </w:r>
      </w:ins>
    </w:p>
    <w:p w14:paraId="469B14EC" w14:textId="39AF9FEB" w:rsidR="00992A62" w:rsidRPr="00992A62" w:rsidRDefault="00992A62" w:rsidP="00992A62">
      <w:pPr>
        <w:widowControl/>
        <w:kinsoku/>
        <w:spacing w:after="120"/>
        <w:ind w:left="567"/>
        <w:rPr>
          <w:ins w:id="2465" w:author="Author"/>
          <w:rFonts w:eastAsiaTheme="minorEastAsia"/>
          <w:sz w:val="17"/>
          <w:szCs w:val="17"/>
          <w:lang w:eastAsia="en-US"/>
        </w:rPr>
      </w:pPr>
      <w:ins w:id="2466" w:author="Author">
        <w:r w:rsidRPr="00992A62">
          <w:rPr>
            <w:rFonts w:eastAsiaTheme="minorEastAsia"/>
            <w:sz w:val="17"/>
            <w:szCs w:val="17"/>
            <w:lang w:eastAsia="en-US"/>
          </w:rPr>
          <w:t xml:space="preserve">Peptides </w:t>
        </w:r>
        <w:del w:id="2467" w:author="Author">
          <w:r w:rsidR="00B35143" w:rsidDel="00F20C42">
            <w:rPr>
              <w:rFonts w:eastAsiaTheme="minorEastAsia"/>
              <w:sz w:val="17"/>
              <w:szCs w:val="17"/>
              <w:lang w:eastAsia="en-US"/>
            </w:rPr>
            <w:delText>7</w:delText>
          </w:r>
        </w:del>
        <w:r w:rsidR="00F20C42">
          <w:rPr>
            <w:rFonts w:eastAsiaTheme="minorEastAsia"/>
            <w:sz w:val="17"/>
            <w:szCs w:val="17"/>
            <w:lang w:eastAsia="en-US"/>
          </w:rPr>
          <w:t>3</w:t>
        </w:r>
        <w:r w:rsidRPr="00992A62">
          <w:rPr>
            <w:rFonts w:eastAsiaTheme="minorEastAsia"/>
            <w:sz w:val="17"/>
            <w:szCs w:val="17"/>
            <w:lang w:eastAsia="en-US"/>
          </w:rPr>
          <w:t xml:space="preserve"> and </w:t>
        </w:r>
        <w:del w:id="2468" w:author="Author">
          <w:r w:rsidR="00B35143" w:rsidDel="00F20C42">
            <w:rPr>
              <w:rFonts w:eastAsiaTheme="minorEastAsia"/>
              <w:sz w:val="17"/>
              <w:szCs w:val="17"/>
              <w:lang w:eastAsia="en-US"/>
            </w:rPr>
            <w:delText>8</w:delText>
          </w:r>
        </w:del>
        <w:r w:rsidR="00F20C42">
          <w:rPr>
            <w:rFonts w:eastAsiaTheme="minorEastAsia"/>
            <w:sz w:val="17"/>
            <w:szCs w:val="17"/>
            <w:lang w:eastAsia="en-US"/>
          </w:rPr>
          <w:t>4</w:t>
        </w:r>
        <w:r w:rsidRPr="00992A62">
          <w:rPr>
            <w:rFonts w:eastAsiaTheme="minorEastAsia"/>
            <w:sz w:val="17"/>
            <w:szCs w:val="17"/>
            <w:lang w:eastAsia="en-US"/>
          </w:rPr>
          <w:t xml:space="preserve"> each contain only 3 amino acids; therefore, they are not required to be included in a sequence listing.</w:t>
        </w:r>
      </w:ins>
    </w:p>
    <w:p w14:paraId="408CB531" w14:textId="2254B2D4" w:rsidR="002B5065" w:rsidRPr="00FD7895" w:rsidDel="00992A62" w:rsidRDefault="002B5065" w:rsidP="00EB555E">
      <w:pPr>
        <w:widowControl/>
        <w:kinsoku/>
        <w:spacing w:after="120"/>
        <w:ind w:left="567"/>
        <w:rPr>
          <w:del w:id="2469" w:author="Author"/>
          <w:rFonts w:eastAsiaTheme="minorEastAsia"/>
          <w:sz w:val="17"/>
          <w:szCs w:val="17"/>
          <w:lang w:eastAsia="en-US"/>
        </w:rPr>
      </w:pPr>
      <w:del w:id="2470" w:author="Author">
        <w:r w:rsidRPr="00FD7895" w:rsidDel="00992A62">
          <w:rPr>
            <w:rFonts w:eastAsiaTheme="minorEastAsia"/>
            <w:sz w:val="17"/>
            <w:szCs w:val="17"/>
            <w:lang w:eastAsia="en-US"/>
          </w:rPr>
          <w:delText xml:space="preserve">ST.26 paragraph 7(b) requires inclusion of peptides 1-6 above in a sequence listing.  </w:delText>
        </w:r>
      </w:del>
    </w:p>
    <w:p w14:paraId="710FDEB5" w14:textId="60D28CFC" w:rsidR="002B5065" w:rsidRPr="00FD7895" w:rsidDel="00992A62" w:rsidRDefault="002B5065" w:rsidP="00EB555E">
      <w:pPr>
        <w:widowControl/>
        <w:kinsoku/>
        <w:spacing w:after="120"/>
        <w:ind w:left="567"/>
        <w:rPr>
          <w:del w:id="2471" w:author="Author"/>
          <w:rFonts w:eastAsiaTheme="minorEastAsia"/>
          <w:sz w:val="17"/>
          <w:szCs w:val="17"/>
          <w:lang w:eastAsia="en-US"/>
        </w:rPr>
      </w:pPr>
      <w:del w:id="2472" w:author="Author">
        <w:r w:rsidRPr="00FD7895" w:rsidDel="00992A62">
          <w:rPr>
            <w:rFonts w:eastAsiaTheme="minorEastAsia"/>
            <w:sz w:val="17"/>
            <w:szCs w:val="17"/>
            <w:lang w:eastAsia="en-US"/>
          </w:rPr>
          <w:delText>Peptides which are not required to be included in the sequence listing are:</w:delText>
        </w:r>
      </w:del>
    </w:p>
    <w:p w14:paraId="08DFB1A8" w14:textId="6A9DFAF4" w:rsidR="002B5065" w:rsidRPr="00FD7895" w:rsidDel="00992A62" w:rsidRDefault="002B5065" w:rsidP="00EB555E">
      <w:pPr>
        <w:widowControl/>
        <w:kinsoku/>
        <w:spacing w:after="120"/>
        <w:ind w:left="1096" w:firstLine="333"/>
        <w:rPr>
          <w:del w:id="2473" w:author="Author"/>
          <w:rFonts w:eastAsiaTheme="minorEastAsia"/>
          <w:sz w:val="17"/>
          <w:szCs w:val="17"/>
          <w:lang w:eastAsia="en-US"/>
        </w:rPr>
      </w:pPr>
      <w:del w:id="2474" w:author="Author">
        <w:r w:rsidRPr="00FD7895" w:rsidDel="00992A62">
          <w:rPr>
            <w:rFonts w:eastAsiaTheme="minorEastAsia"/>
            <w:sz w:val="17"/>
            <w:szCs w:val="17"/>
            <w:lang w:eastAsia="en-US"/>
          </w:rPr>
          <w:delText>YFA</w:delText>
        </w:r>
      </w:del>
    </w:p>
    <w:p w14:paraId="08AF1CBA" w14:textId="32D1052C" w:rsidR="002B5065" w:rsidRPr="00FD7895" w:rsidDel="00992A62" w:rsidRDefault="002B5065" w:rsidP="00EB555E">
      <w:pPr>
        <w:widowControl/>
        <w:kinsoku/>
        <w:spacing w:after="120"/>
        <w:ind w:left="1096" w:firstLine="333"/>
        <w:rPr>
          <w:del w:id="2475" w:author="Author"/>
          <w:rFonts w:eastAsiaTheme="minorEastAsia"/>
          <w:sz w:val="17"/>
          <w:szCs w:val="17"/>
          <w:lang w:eastAsia="en-US"/>
        </w:rPr>
      </w:pPr>
      <w:del w:id="2476" w:author="Author">
        <w:r w:rsidRPr="00FD7895" w:rsidDel="00992A62">
          <w:rPr>
            <w:rFonts w:eastAsiaTheme="minorEastAsia"/>
            <w:sz w:val="17"/>
            <w:szCs w:val="17"/>
            <w:lang w:eastAsia="en-US"/>
          </w:rPr>
          <w:delText>LLK</w:delText>
        </w:r>
      </w:del>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22E2235D" w:rsidR="002B5065" w:rsidRPr="00FD7895" w:rsidRDefault="002B5065" w:rsidP="00F030E3">
      <w:pPr>
        <w:widowControl/>
        <w:kinsoku/>
        <w:spacing w:after="120"/>
        <w:ind w:left="90"/>
        <w:rPr>
          <w:rFonts w:eastAsiaTheme="minorEastAsia"/>
          <w:b/>
          <w:sz w:val="17"/>
          <w:szCs w:val="17"/>
          <w:lang w:eastAsia="en-US"/>
        </w:rPr>
      </w:pPr>
      <w:r w:rsidRPr="00FD7895">
        <w:rPr>
          <w:rFonts w:eastAsiaTheme="minorEastAsia"/>
          <w:b/>
          <w:sz w:val="17"/>
          <w:szCs w:val="17"/>
          <w:lang w:eastAsia="en-US"/>
        </w:rPr>
        <w:tab/>
      </w:r>
      <w:del w:id="2477" w:author="Author">
        <w:r w:rsidRPr="00FD7895" w:rsidDel="00F030E3">
          <w:rPr>
            <w:rFonts w:eastAsiaTheme="minorEastAsia"/>
            <w:b/>
            <w:sz w:val="17"/>
            <w:szCs w:val="17"/>
            <w:lang w:eastAsia="en-US"/>
          </w:rPr>
          <w:delText>NO</w:delText>
        </w:r>
      </w:del>
      <w:ins w:id="2478" w:author="Author">
        <w:r w:rsidR="00F030E3">
          <w:rPr>
            <w:rFonts w:eastAsiaTheme="minorEastAsia"/>
            <w:b/>
            <w:sz w:val="17"/>
            <w:szCs w:val="17"/>
            <w:lang w:eastAsia="en-US"/>
          </w:rPr>
          <w:t>YES</w:t>
        </w:r>
      </w:ins>
    </w:p>
    <w:p w14:paraId="148681B9" w14:textId="7C6B8AC2"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w:t>
      </w:r>
      <w:del w:id="2479" w:author="Author">
        <w:r w:rsidRPr="00FD7895" w:rsidDel="00A30B47">
          <w:rPr>
            <w:rFonts w:eastAsiaTheme="minorEastAsia"/>
            <w:sz w:val="17"/>
            <w:szCs w:val="17"/>
            <w:lang w:eastAsia="en-US"/>
          </w:rPr>
          <w:delText>must not</w:delText>
        </w:r>
      </w:del>
      <w:ins w:id="2480" w:author="Author">
        <w:r w:rsidR="00A30B47">
          <w:rPr>
            <w:rFonts w:eastAsiaTheme="minorEastAsia"/>
            <w:sz w:val="17"/>
            <w:szCs w:val="17"/>
            <w:lang w:eastAsia="en-US"/>
          </w:rPr>
          <w:t>may</w:t>
        </w:r>
      </w:ins>
      <w:r w:rsidRPr="00FD7895">
        <w:rPr>
          <w:rFonts w:eastAsiaTheme="minorEastAsia"/>
          <w:sz w:val="17"/>
          <w:szCs w:val="17"/>
          <w:lang w:eastAsia="en-US"/>
        </w:rPr>
        <w:t xml:space="preserve"> include </w:t>
      </w:r>
      <w:del w:id="2481" w:author="Author">
        <w:r w:rsidRPr="00FD7895" w:rsidDel="00A30B47">
          <w:rPr>
            <w:rFonts w:eastAsiaTheme="minorEastAsia"/>
            <w:sz w:val="17"/>
            <w:szCs w:val="17"/>
            <w:lang w:eastAsia="en-US"/>
          </w:rPr>
          <w:delText xml:space="preserve">any </w:delText>
        </w:r>
      </w:del>
      <w:r w:rsidRPr="00FD7895">
        <w:rPr>
          <w:rFonts w:eastAsiaTheme="minorEastAsia"/>
          <w:sz w:val="17"/>
          <w:szCs w:val="17"/>
          <w:lang w:eastAsia="en-US"/>
        </w:rPr>
        <w:t xml:space="preserve">sequences having fewer than four specifically defined amino acids. </w:t>
      </w:r>
    </w:p>
    <w:p w14:paraId="072B512E" w14:textId="2EEB6EBD" w:rsidR="002B5065" w:rsidRPr="00FD7895" w:rsidRDefault="002B5065" w:rsidP="00EB555E">
      <w:pPr>
        <w:widowControl/>
        <w:kinsoku/>
        <w:spacing w:after="120"/>
        <w:ind w:left="567"/>
        <w:rPr>
          <w:rFonts w:eastAsiaTheme="minorEastAsia"/>
          <w:sz w:val="17"/>
          <w:szCs w:val="17"/>
          <w:lang w:eastAsia="en-US"/>
        </w:rPr>
      </w:pPr>
      <w:del w:id="2482" w:author="Author">
        <w:r w:rsidRPr="00FD7895" w:rsidDel="005E6D0C">
          <w:rPr>
            <w:rFonts w:eastAsiaTheme="minorEastAsia"/>
            <w:sz w:val="17"/>
            <w:szCs w:val="17"/>
            <w:lang w:eastAsia="en-US"/>
          </w:rPr>
          <w:delText>The p</w:delText>
        </w:r>
      </w:del>
      <w:ins w:id="2483" w:author="Author">
        <w:r w:rsidR="005E6D0C">
          <w:rPr>
            <w:rFonts w:eastAsiaTheme="minorEastAsia"/>
            <w:sz w:val="17"/>
            <w:szCs w:val="17"/>
            <w:lang w:eastAsia="en-US"/>
          </w:rPr>
          <w:t>P</w:t>
        </w:r>
      </w:ins>
      <w:r w:rsidRPr="00FD7895">
        <w:rPr>
          <w:rFonts w:eastAsiaTheme="minorEastAsia"/>
          <w:sz w:val="17"/>
          <w:szCs w:val="17"/>
          <w:lang w:eastAsia="en-US"/>
        </w:rPr>
        <w:t>eptides</w:t>
      </w:r>
      <w:ins w:id="2484" w:author="Author">
        <w:r w:rsidR="00F20C42">
          <w:rPr>
            <w:rFonts w:eastAsiaTheme="minorEastAsia"/>
            <w:sz w:val="17"/>
            <w:szCs w:val="17"/>
            <w:lang w:eastAsia="en-US"/>
          </w:rPr>
          <w:t xml:space="preserve"> 3 and 4</w:t>
        </w:r>
      </w:ins>
      <w:r w:rsidRPr="00FD7895">
        <w:rPr>
          <w:rFonts w:eastAsiaTheme="minorEastAsia"/>
          <w:sz w:val="17"/>
          <w:szCs w:val="17"/>
          <w:lang w:eastAsia="en-US"/>
        </w:rPr>
        <w:t xml:space="preserve"> </w:t>
      </w:r>
      <w:ins w:id="2485" w:author="Author">
        <w:del w:id="2486" w:author="Author">
          <w:r w:rsidR="005E6D0C" w:rsidDel="00533CCF">
            <w:rPr>
              <w:rFonts w:eastAsiaTheme="minorEastAsia"/>
              <w:sz w:val="17"/>
              <w:szCs w:val="17"/>
              <w:lang w:eastAsia="en-US"/>
            </w:rPr>
            <w:delText xml:space="preserve">3 and 4, </w:delText>
          </w:r>
        </w:del>
      </w:ins>
      <w:del w:id="2487" w:author="Author">
        <w:r w:rsidRPr="00FD7895" w:rsidDel="00533CCF">
          <w:rPr>
            <w:rFonts w:eastAsiaTheme="minorEastAsia"/>
            <w:sz w:val="17"/>
            <w:szCs w:val="17"/>
            <w:lang w:eastAsia="en-US"/>
          </w:rPr>
          <w:delText>YFA and LLK</w:delText>
        </w:r>
      </w:del>
      <w:ins w:id="2488" w:author="Author">
        <w:del w:id="2489" w:author="Author">
          <w:r w:rsidR="00533CCF" w:rsidDel="00F20C42">
            <w:rPr>
              <w:rFonts w:eastAsiaTheme="minorEastAsia"/>
              <w:sz w:val="17"/>
              <w:szCs w:val="17"/>
              <w:lang w:eastAsia="en-US"/>
            </w:rPr>
            <w:delText>2, 7 and 8</w:delText>
          </w:r>
          <w:r w:rsidR="005E6D0C" w:rsidDel="00533CCF">
            <w:rPr>
              <w:rFonts w:eastAsiaTheme="minorEastAsia"/>
              <w:sz w:val="17"/>
              <w:szCs w:val="17"/>
              <w:lang w:eastAsia="en-US"/>
            </w:rPr>
            <w:delText>, respectively,</w:delText>
          </w:r>
        </w:del>
      </w:ins>
      <w:r w:rsidRPr="00FD7895">
        <w:rPr>
          <w:rFonts w:eastAsiaTheme="minorEastAsia"/>
          <w:sz w:val="17"/>
          <w:szCs w:val="17"/>
          <w:lang w:eastAsia="en-US"/>
        </w:rPr>
        <w:t xml:space="preserve">each contain </w:t>
      </w:r>
      <w:del w:id="2490" w:author="Author">
        <w:r w:rsidRPr="00FD7895" w:rsidDel="00533CCF">
          <w:rPr>
            <w:rFonts w:eastAsiaTheme="minorEastAsia"/>
            <w:sz w:val="17"/>
            <w:szCs w:val="17"/>
            <w:lang w:eastAsia="en-US"/>
          </w:rPr>
          <w:delText>only three</w:delText>
        </w:r>
      </w:del>
      <w:ins w:id="2491" w:author="Author">
        <w:r w:rsidR="00533CCF">
          <w:rPr>
            <w:rFonts w:eastAsiaTheme="minorEastAsia"/>
            <w:sz w:val="17"/>
            <w:szCs w:val="17"/>
            <w:lang w:eastAsia="en-US"/>
          </w:rPr>
          <w:t>less than four</w:t>
        </w:r>
      </w:ins>
      <w:r w:rsidRPr="00FD7895">
        <w:rPr>
          <w:rFonts w:eastAsiaTheme="minorEastAsia"/>
          <w:sz w:val="17"/>
          <w:szCs w:val="17"/>
          <w:lang w:eastAsia="en-US"/>
        </w:rPr>
        <w:t xml:space="preserve"> specifically defined amino acids</w:t>
      </w:r>
      <w:ins w:id="2492" w:author="Author">
        <w:r w:rsidR="00533CCF">
          <w:rPr>
            <w:rFonts w:eastAsiaTheme="minorEastAsia"/>
            <w:sz w:val="17"/>
            <w:szCs w:val="17"/>
            <w:lang w:eastAsia="en-US"/>
          </w:rPr>
          <w:t>.</w:t>
        </w:r>
      </w:ins>
      <w:r w:rsidRPr="00FD7895">
        <w:rPr>
          <w:rFonts w:eastAsiaTheme="minorEastAsia"/>
          <w:sz w:val="17"/>
          <w:szCs w:val="17"/>
          <w:lang w:eastAsia="en-US"/>
        </w:rPr>
        <w:t xml:space="preserve"> </w:t>
      </w:r>
      <w:ins w:id="2493" w:author="Author">
        <w:r w:rsidR="00AF7431">
          <w:rPr>
            <w:rFonts w:eastAsiaTheme="minorEastAsia"/>
            <w:sz w:val="17"/>
            <w:szCs w:val="17"/>
            <w:lang w:eastAsia="en-US"/>
          </w:rPr>
          <w:t xml:space="preserve"> </w:t>
        </w:r>
      </w:ins>
      <w:del w:id="2494" w:author="Author">
        <w:r w:rsidRPr="00FD7895" w:rsidDel="00533CCF">
          <w:rPr>
            <w:rFonts w:eastAsiaTheme="minorEastAsia"/>
            <w:sz w:val="17"/>
            <w:szCs w:val="17"/>
            <w:lang w:eastAsia="en-US"/>
          </w:rPr>
          <w:delText xml:space="preserve">and </w:delText>
        </w:r>
        <w:r w:rsidRPr="00FD7895" w:rsidDel="005E6D0C">
          <w:rPr>
            <w:rFonts w:eastAsiaTheme="minorEastAsia"/>
            <w:sz w:val="17"/>
            <w:szCs w:val="17"/>
            <w:lang w:eastAsia="en-US"/>
          </w:rPr>
          <w:delText>therefore, they must not be included</w:delText>
        </w:r>
      </w:del>
      <w:ins w:id="2495" w:author="Author">
        <w:del w:id="2496" w:author="Author">
          <w:r w:rsidR="00A30B47" w:rsidDel="005E6D0C">
            <w:rPr>
              <w:rFonts w:eastAsiaTheme="minorEastAsia"/>
              <w:sz w:val="17"/>
              <w:szCs w:val="17"/>
              <w:lang w:eastAsia="en-US"/>
            </w:rPr>
            <w:delText>their inclusion</w:delText>
          </w:r>
        </w:del>
        <w:r w:rsidR="00AF7431">
          <w:rPr>
            <w:rFonts w:eastAsiaTheme="minorEastAsia"/>
            <w:sz w:val="17"/>
            <w:szCs w:val="17"/>
            <w:lang w:eastAsia="en-US"/>
          </w:rPr>
          <w:t xml:space="preserve">Therefore their inclusion </w:t>
        </w:r>
        <w:del w:id="2497" w:author="Author">
          <w:r w:rsidR="005E6D0C" w:rsidDel="00AF7431">
            <w:rPr>
              <w:rFonts w:eastAsiaTheme="minorEastAsia"/>
              <w:sz w:val="17"/>
              <w:szCs w:val="17"/>
              <w:lang w:eastAsia="en-US"/>
            </w:rPr>
            <w:delText>may be included</w:delText>
          </w:r>
        </w:del>
      </w:ins>
      <w:del w:id="2498" w:author="Author">
        <w:r w:rsidRPr="00FD7895" w:rsidDel="00AF7431">
          <w:rPr>
            <w:rFonts w:eastAsiaTheme="minorEastAsia"/>
            <w:sz w:val="17"/>
            <w:szCs w:val="17"/>
            <w:lang w:eastAsia="en-US"/>
          </w:rPr>
          <w:delText xml:space="preserve"> </w:delText>
        </w:r>
      </w:del>
      <w:r w:rsidRPr="00FD7895">
        <w:rPr>
          <w:rFonts w:eastAsiaTheme="minorEastAsia"/>
          <w:sz w:val="17"/>
          <w:szCs w:val="17"/>
          <w:lang w:eastAsia="en-US"/>
        </w:rPr>
        <w:t>in a sequence listing as separate sequences with their own sequence identification numbers</w:t>
      </w:r>
      <w:ins w:id="2499" w:author="Author">
        <w:r w:rsidR="00A30B47">
          <w:rPr>
            <w:rFonts w:eastAsiaTheme="minorEastAsia"/>
            <w:sz w:val="17"/>
            <w:szCs w:val="17"/>
            <w:lang w:eastAsia="en-US"/>
          </w:rPr>
          <w:t xml:space="preserve"> is optional</w:t>
        </w:r>
      </w:ins>
      <w:r w:rsidRPr="00FD7895">
        <w:rPr>
          <w:rFonts w:eastAsiaTheme="minorEastAsia"/>
          <w:sz w:val="17"/>
          <w:szCs w:val="17"/>
          <w:lang w:eastAsia="en-US"/>
        </w:rPr>
        <w:t>.</w:t>
      </w:r>
      <w:r w:rsidR="00EC2BB3" w:rsidRPr="00FD7895">
        <w:rPr>
          <w:rFonts w:eastAsiaTheme="minorEastAsia"/>
          <w:sz w:val="17"/>
          <w:szCs w:val="17"/>
          <w:lang w:eastAsia="en-US"/>
        </w:rPr>
        <w:t xml:space="preserve">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62357E9" w14:textId="4A58362B" w:rsidR="00427A70" w:rsidRDefault="00427A70" w:rsidP="00376A42">
      <w:pPr>
        <w:widowControl/>
        <w:kinsoku/>
        <w:spacing w:after="170"/>
        <w:ind w:left="540"/>
        <w:rPr>
          <w:ins w:id="2500" w:author="Author"/>
          <w:rFonts w:eastAsiaTheme="minorEastAsia"/>
          <w:sz w:val="17"/>
          <w:szCs w:val="17"/>
          <w:lang w:eastAsia="en-US"/>
        </w:rPr>
      </w:pPr>
      <w:ins w:id="2501" w:author="Author">
        <w:r>
          <w:rPr>
            <w:rFonts w:eastAsiaTheme="minorEastAsia"/>
            <w:sz w:val="17"/>
            <w:szCs w:val="17"/>
            <w:lang w:eastAsia="en-US"/>
          </w:rPr>
          <w:t xml:space="preserve">All of the modified lysine residues in </w:t>
        </w:r>
        <w:r w:rsidR="006B1B73">
          <w:rPr>
            <w:rFonts w:eastAsiaTheme="minorEastAsia"/>
            <w:sz w:val="17"/>
            <w:szCs w:val="17"/>
            <w:lang w:eastAsia="en-US"/>
          </w:rPr>
          <w:t xml:space="preserve">the above </w:t>
        </w:r>
        <w:r>
          <w:rPr>
            <w:rFonts w:eastAsiaTheme="minorEastAsia"/>
            <w:sz w:val="17"/>
            <w:szCs w:val="17"/>
            <w:lang w:eastAsia="en-US"/>
          </w:rPr>
          <w:t xml:space="preserve">peptides </w:t>
        </w:r>
        <w:r w:rsidR="00376A42">
          <w:rPr>
            <w:rFonts w:eastAsiaTheme="minorEastAsia"/>
            <w:sz w:val="17"/>
            <w:szCs w:val="17"/>
            <w:lang w:eastAsia="en-US"/>
          </w:rPr>
          <w:t xml:space="preserve">should be represented with the symbol “K” in the sequence and not "X", in accordance with the recommendation in ST.26 paragraph 29. </w:t>
        </w:r>
      </w:ins>
    </w:p>
    <w:p w14:paraId="04A2B84C" w14:textId="4C400BE3" w:rsidR="002B5065" w:rsidRPr="00FD7895" w:rsidRDefault="002B5065" w:rsidP="00202A65">
      <w:pPr>
        <w:widowControl/>
        <w:kinsoku/>
        <w:spacing w:after="170"/>
        <w:ind w:left="540"/>
        <w:rPr>
          <w:rFonts w:eastAsiaTheme="minorEastAsia"/>
          <w:sz w:val="17"/>
          <w:szCs w:val="17"/>
          <w:lang w:eastAsia="en-US"/>
        </w:rPr>
      </w:pPr>
      <w:r w:rsidRPr="00FD7895">
        <w:rPr>
          <w:rFonts w:eastAsiaTheme="minorEastAsia"/>
          <w:sz w:val="17"/>
          <w:szCs w:val="17"/>
          <w:lang w:eastAsia="en-US"/>
        </w:rPr>
        <w:t>Peptides 1</w:t>
      </w:r>
      <w:ins w:id="2502" w:author="Author">
        <w:r w:rsidR="000B7C0B">
          <w:rPr>
            <w:rFonts w:eastAsiaTheme="minorEastAsia"/>
            <w:sz w:val="17"/>
            <w:szCs w:val="17"/>
            <w:lang w:eastAsia="en-US"/>
          </w:rPr>
          <w:t xml:space="preserve">, </w:t>
        </w:r>
        <w:r w:rsidR="00F061C8">
          <w:rPr>
            <w:rFonts w:eastAsiaTheme="minorEastAsia"/>
            <w:sz w:val="17"/>
            <w:szCs w:val="17"/>
            <w:lang w:eastAsia="en-US"/>
          </w:rPr>
          <w:t>and</w:t>
        </w:r>
        <w:r w:rsidR="00F20C42">
          <w:rPr>
            <w:rFonts w:eastAsiaTheme="minorEastAsia"/>
            <w:sz w:val="17"/>
            <w:szCs w:val="17"/>
            <w:lang w:eastAsia="en-US"/>
          </w:rPr>
          <w:t xml:space="preserve"> 5-8 </w:t>
        </w:r>
      </w:ins>
      <w:del w:id="2503" w:author="Author">
        <w:r w:rsidRPr="00FD7895" w:rsidDel="00AC56C4">
          <w:rPr>
            <w:rFonts w:eastAsiaTheme="minorEastAsia"/>
            <w:sz w:val="17"/>
            <w:szCs w:val="17"/>
            <w:lang w:eastAsia="en-US"/>
          </w:rPr>
          <w:delText>-</w:delText>
        </w:r>
        <w:r w:rsidRPr="00FD7895" w:rsidDel="000B7C0B">
          <w:rPr>
            <w:rFonts w:eastAsiaTheme="minorEastAsia"/>
            <w:sz w:val="17"/>
            <w:szCs w:val="17"/>
            <w:lang w:eastAsia="en-US"/>
          </w:rPr>
          <w:delText>6</w:delText>
        </w:r>
      </w:del>
      <w:r w:rsidRPr="00FD7895">
        <w:rPr>
          <w:rFonts w:eastAsiaTheme="minorEastAsia"/>
          <w:sz w:val="17"/>
          <w:szCs w:val="17"/>
          <w:lang w:eastAsia="en-US"/>
        </w:rPr>
        <w:t xml:space="preserve"> must be </w:t>
      </w:r>
      <w:del w:id="2504" w:author="Author">
        <w:r w:rsidRPr="00FD7895" w:rsidDel="00202A65">
          <w:rPr>
            <w:rFonts w:eastAsiaTheme="minorEastAsia"/>
            <w:sz w:val="17"/>
            <w:szCs w:val="17"/>
            <w:lang w:eastAsia="en-US"/>
          </w:rPr>
          <w:delText xml:space="preserve">represented </w:delText>
        </w:r>
      </w:del>
      <w:ins w:id="2505" w:author="Author">
        <w:r w:rsidR="00202A65">
          <w:rPr>
            <w:rFonts w:eastAsiaTheme="minorEastAsia"/>
            <w:sz w:val="17"/>
            <w:szCs w:val="17"/>
            <w:lang w:eastAsia="en-US"/>
          </w:rPr>
          <w:t>included in a sequence listing</w:t>
        </w:r>
        <w:r w:rsidR="00202A65" w:rsidRPr="00FD7895">
          <w:rPr>
            <w:rFonts w:eastAsiaTheme="minorEastAsia"/>
            <w:sz w:val="17"/>
            <w:szCs w:val="17"/>
            <w:lang w:eastAsia="en-US"/>
          </w:rPr>
          <w:t xml:space="preserve"> </w:t>
        </w:r>
      </w:ins>
      <w:r w:rsidRPr="00FD7895">
        <w:rPr>
          <w:rFonts w:eastAsiaTheme="minorEastAsia"/>
          <w:sz w:val="17"/>
          <w:szCs w:val="17"/>
          <w:lang w:eastAsia="en-US"/>
        </w:rPr>
        <w:t>with separate sequence identifiers</w:t>
      </w:r>
      <w:ins w:id="2506" w:author="Author">
        <w:r w:rsidR="00202A65">
          <w:rPr>
            <w:rFonts w:eastAsiaTheme="minorEastAsia"/>
            <w:sz w:val="17"/>
            <w:szCs w:val="17"/>
            <w:lang w:eastAsia="en-US"/>
          </w:rPr>
          <w:t xml:space="preserve"> and </w:t>
        </w:r>
        <w:r w:rsidR="00F061C8">
          <w:rPr>
            <w:rFonts w:eastAsiaTheme="minorEastAsia"/>
            <w:sz w:val="17"/>
            <w:szCs w:val="17"/>
            <w:lang w:eastAsia="en-US"/>
          </w:rPr>
          <w:t xml:space="preserve">should be </w:t>
        </w:r>
        <w:r w:rsidR="00202A65">
          <w:rPr>
            <w:rFonts w:eastAsiaTheme="minorEastAsia"/>
            <w:sz w:val="17"/>
            <w:szCs w:val="17"/>
            <w:lang w:eastAsia="en-US"/>
          </w:rPr>
          <w:t>represented as follows</w:t>
        </w:r>
      </w:ins>
      <w:r w:rsidRPr="00FD7895">
        <w:rPr>
          <w:rFonts w:eastAsiaTheme="minorEastAsia"/>
          <w:sz w:val="17"/>
          <w:szCs w:val="17"/>
          <w:lang w:eastAsia="en-US"/>
        </w:rPr>
        <w:t>:</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0B9BE3BF" w:rsidR="002B5065" w:rsidRPr="00FD7895" w:rsidDel="000C1E33" w:rsidRDefault="002B5065" w:rsidP="00721B12">
      <w:pPr>
        <w:widowControl/>
        <w:tabs>
          <w:tab w:val="left" w:pos="1418"/>
        </w:tabs>
        <w:kinsoku/>
        <w:spacing w:after="120"/>
        <w:ind w:left="1985" w:hanging="374"/>
        <w:rPr>
          <w:del w:id="2507" w:author="Author"/>
          <w:rFonts w:eastAsiaTheme="minorEastAsia"/>
          <w:sz w:val="17"/>
          <w:szCs w:val="17"/>
          <w:lang w:val="es-ES" w:eastAsia="en-US"/>
        </w:rPr>
      </w:pPr>
      <w:del w:id="2508" w:author="Author">
        <w:r w:rsidRPr="00FD7895" w:rsidDel="000C1E33">
          <w:rPr>
            <w:rFonts w:eastAsiaTheme="minorEastAsia"/>
            <w:sz w:val="17"/>
            <w:szCs w:val="17"/>
            <w:lang w:val="es-ES" w:eastAsia="en-US"/>
          </w:rPr>
          <w:delText xml:space="preserve">LLKK </w:delText>
        </w:r>
        <w:r w:rsidRPr="00FD7895" w:rsidDel="000C1E33">
          <w:rPr>
            <w:rFonts w:eastAsiaTheme="minorEastAsia"/>
            <w:iCs/>
            <w:color w:val="000000"/>
            <w:sz w:val="17"/>
            <w:szCs w:val="17"/>
            <w:lang w:val="es-ES" w:eastAsia="en-US"/>
          </w:rPr>
          <w:delText>(SEQ ID NO: 27)</w:delText>
        </w:r>
      </w:del>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6B59F24C" w14:textId="633DBDDD" w:rsidR="00A4525C" w:rsidRDefault="00A4525C" w:rsidP="00A4525C">
      <w:pPr>
        <w:widowControl/>
        <w:kinsoku/>
        <w:spacing w:after="170"/>
        <w:ind w:left="567"/>
        <w:rPr>
          <w:ins w:id="2509" w:author="Author"/>
          <w:rFonts w:eastAsiaTheme="minorEastAsia"/>
          <w:sz w:val="17"/>
          <w:szCs w:val="17"/>
          <w:lang w:eastAsia="en-US"/>
        </w:rPr>
      </w:pPr>
      <w:ins w:id="2510" w:author="Author">
        <w:r>
          <w:rPr>
            <w:rFonts w:eastAsiaTheme="minorEastAsia"/>
            <w:sz w:val="17"/>
            <w:szCs w:val="17"/>
            <w:lang w:eastAsia="en-US"/>
          </w:rPr>
          <w:t>In addition, it is highly recommended that peptide</w:t>
        </w:r>
        <w:r w:rsidR="004A11BB">
          <w:rPr>
            <w:rFonts w:eastAsiaTheme="minorEastAsia"/>
            <w:sz w:val="17"/>
            <w:szCs w:val="17"/>
            <w:lang w:eastAsia="en-US"/>
          </w:rPr>
          <w:t xml:space="preserve"> </w:t>
        </w:r>
        <w:r>
          <w:rPr>
            <w:rFonts w:eastAsiaTheme="minorEastAsia"/>
            <w:sz w:val="17"/>
            <w:szCs w:val="17"/>
            <w:lang w:eastAsia="en-US"/>
          </w:rPr>
          <w:t xml:space="preserve">2 </w:t>
        </w:r>
        <w:del w:id="2511" w:author="Author">
          <w:r w:rsidDel="002F0DF6">
            <w:rPr>
              <w:rFonts w:eastAsiaTheme="minorEastAsia"/>
              <w:sz w:val="17"/>
              <w:szCs w:val="17"/>
              <w:lang w:eastAsia="en-US"/>
            </w:rPr>
            <w:delText>is</w:delText>
          </w:r>
        </w:del>
        <w:r w:rsidR="002F0DF6">
          <w:rPr>
            <w:rFonts w:eastAsiaTheme="minorEastAsia"/>
            <w:sz w:val="17"/>
            <w:szCs w:val="17"/>
            <w:lang w:eastAsia="en-US"/>
          </w:rPr>
          <w:t>be</w:t>
        </w:r>
        <w:r>
          <w:rPr>
            <w:rFonts w:eastAsiaTheme="minorEastAsia"/>
            <w:sz w:val="17"/>
            <w:szCs w:val="17"/>
            <w:lang w:eastAsia="en-US"/>
          </w:rPr>
          <w:t xml:space="preserve"> included in the sequence listing</w:t>
        </w:r>
        <w:del w:id="2512" w:author="Author">
          <w:r w:rsidDel="00F061C8">
            <w:rPr>
              <w:rFonts w:eastAsiaTheme="minorEastAsia"/>
              <w:sz w:val="17"/>
              <w:szCs w:val="17"/>
              <w:lang w:eastAsia="en-US"/>
            </w:rPr>
            <w:delText>,</w:delText>
          </w:r>
        </w:del>
        <w:r>
          <w:rPr>
            <w:rFonts w:eastAsiaTheme="minorEastAsia"/>
            <w:sz w:val="17"/>
            <w:szCs w:val="17"/>
            <w:lang w:eastAsia="en-US"/>
          </w:rPr>
          <w:t xml:space="preserve"> with its own sequence identifier, </w:t>
        </w:r>
        <w:r w:rsidR="00F061C8">
          <w:rPr>
            <w:rFonts w:eastAsiaTheme="minorEastAsia"/>
            <w:sz w:val="17"/>
            <w:szCs w:val="17"/>
            <w:lang w:eastAsia="en-US"/>
          </w:rPr>
          <w:t xml:space="preserve">and </w:t>
        </w:r>
        <w:r>
          <w:rPr>
            <w:rFonts w:eastAsiaTheme="minorEastAsia"/>
            <w:sz w:val="17"/>
            <w:szCs w:val="17"/>
            <w:lang w:eastAsia="en-US"/>
          </w:rPr>
          <w:t>represented as follows:</w:t>
        </w:r>
      </w:ins>
    </w:p>
    <w:p w14:paraId="5956A08C" w14:textId="00C9F158" w:rsidR="00A4525C" w:rsidRDefault="00A4525C" w:rsidP="00A4525C">
      <w:pPr>
        <w:widowControl/>
        <w:kinsoku/>
        <w:spacing w:after="170"/>
        <w:ind w:left="567"/>
        <w:rPr>
          <w:ins w:id="2513" w:author="Author"/>
          <w:rFonts w:eastAsiaTheme="minorEastAsia"/>
          <w:sz w:val="17"/>
          <w:szCs w:val="17"/>
          <w:lang w:eastAsia="en-US"/>
        </w:rPr>
      </w:pPr>
      <w:ins w:id="2514" w:author="Author">
        <w:r w:rsidRPr="003E011F">
          <w:rPr>
            <w:rFonts w:eastAsiaTheme="minorEastAsia"/>
            <w:sz w:val="17"/>
            <w:szCs w:val="17"/>
            <w:lang w:eastAsia="en-US"/>
          </w:rPr>
          <w:t>LLK</w:t>
        </w:r>
        <w:r>
          <w:rPr>
            <w:rFonts w:eastAsiaTheme="minorEastAsia"/>
            <w:sz w:val="17"/>
            <w:szCs w:val="17"/>
            <w:lang w:eastAsia="en-US"/>
          </w:rPr>
          <w:t>K</w:t>
        </w:r>
        <w:r w:rsidRPr="003E011F">
          <w:rPr>
            <w:rFonts w:eastAsiaTheme="minorEastAsia"/>
            <w:sz w:val="17"/>
            <w:szCs w:val="17"/>
            <w:lang w:eastAsia="en-US"/>
          </w:rPr>
          <w:t xml:space="preserve"> (SEQ ID NO: 27)</w:t>
        </w:r>
      </w:ins>
    </w:p>
    <w:p w14:paraId="24C5060E" w14:textId="2DA29CA7" w:rsidR="002F0DF6" w:rsidDel="00DB5A2F" w:rsidRDefault="002F0DF6" w:rsidP="00A4525C">
      <w:pPr>
        <w:widowControl/>
        <w:kinsoku/>
        <w:spacing w:after="170"/>
        <w:ind w:left="567"/>
        <w:rPr>
          <w:ins w:id="2515" w:author="Author"/>
          <w:del w:id="2516" w:author="Author"/>
          <w:rFonts w:eastAsiaTheme="minorEastAsia"/>
          <w:sz w:val="17"/>
          <w:szCs w:val="17"/>
          <w:lang w:eastAsia="en-US"/>
        </w:rPr>
      </w:pPr>
      <w:ins w:id="2517" w:author="Author">
        <w:del w:id="2518" w:author="Author">
          <w:r w:rsidDel="00DB5A2F">
            <w:rPr>
              <w:rFonts w:eastAsiaTheme="minorEastAsia"/>
              <w:sz w:val="17"/>
              <w:szCs w:val="17"/>
              <w:lang w:eastAsia="en-US"/>
            </w:rPr>
            <w:delText>Peptides 3 and 4 may be included in the sequence listing and represented as follows:</w:delText>
          </w:r>
        </w:del>
      </w:ins>
    </w:p>
    <w:p w14:paraId="7787330B" w14:textId="7666D300" w:rsidR="002F0DF6" w:rsidRPr="00BB7D41" w:rsidDel="00DB5A2F" w:rsidRDefault="002F0DF6" w:rsidP="00A4525C">
      <w:pPr>
        <w:widowControl/>
        <w:kinsoku/>
        <w:spacing w:after="170"/>
        <w:ind w:left="567"/>
        <w:rPr>
          <w:ins w:id="2519" w:author="Author"/>
          <w:del w:id="2520" w:author="Author"/>
          <w:rFonts w:eastAsiaTheme="minorEastAsia"/>
          <w:sz w:val="17"/>
          <w:szCs w:val="17"/>
          <w:lang w:val="es-ES" w:eastAsia="en-US"/>
        </w:rPr>
      </w:pPr>
      <w:ins w:id="2521" w:author="Author">
        <w:del w:id="2522" w:author="Author">
          <w:r w:rsidRPr="00BB7D41" w:rsidDel="00DB5A2F">
            <w:rPr>
              <w:rFonts w:eastAsiaTheme="minorEastAsia"/>
              <w:sz w:val="17"/>
              <w:szCs w:val="17"/>
              <w:lang w:val="es-ES" w:eastAsia="en-US"/>
            </w:rPr>
            <w:delText>YFA (SEQ ID NO: xx)</w:delText>
          </w:r>
        </w:del>
      </w:ins>
    </w:p>
    <w:p w14:paraId="52E9D1EB" w14:textId="71E13B5D" w:rsidR="00A30B47" w:rsidRDefault="002F0DF6" w:rsidP="00276734">
      <w:pPr>
        <w:widowControl/>
        <w:kinsoku/>
        <w:spacing w:after="170"/>
        <w:ind w:left="567"/>
        <w:rPr>
          <w:ins w:id="2523" w:author="Author"/>
          <w:rFonts w:eastAsiaTheme="minorEastAsia"/>
          <w:sz w:val="17"/>
          <w:szCs w:val="17"/>
          <w:lang w:eastAsia="en-US"/>
        </w:rPr>
      </w:pPr>
      <w:ins w:id="2524" w:author="Author">
        <w:del w:id="2525" w:author="Author">
          <w:r w:rsidRPr="00DB5A2F" w:rsidDel="00DB5A2F">
            <w:rPr>
              <w:rFonts w:eastAsiaTheme="minorEastAsia"/>
              <w:sz w:val="17"/>
              <w:szCs w:val="17"/>
              <w:lang w:eastAsia="en-US"/>
            </w:rPr>
            <w:delText>LLK (SEQ ID NO: xx)</w:delText>
          </w:r>
        </w:del>
        <w:r w:rsidR="00840478">
          <w:rPr>
            <w:rFonts w:eastAsiaTheme="minorEastAsia"/>
            <w:sz w:val="17"/>
            <w:szCs w:val="17"/>
            <w:lang w:eastAsia="en-US"/>
          </w:rPr>
          <w:t xml:space="preserve">According to ST.26, </w:t>
        </w:r>
        <w:r w:rsidR="00994A40" w:rsidRPr="00994A40">
          <w:rPr>
            <w:rFonts w:eastAsiaTheme="minorEastAsia"/>
            <w:sz w:val="17"/>
            <w:szCs w:val="17"/>
            <w:lang w:eastAsia="en-US"/>
          </w:rPr>
          <w:t xml:space="preserve">paragraph 30, the modified lysine residues in each </w:t>
        </w:r>
        <w:r>
          <w:rPr>
            <w:rFonts w:eastAsiaTheme="minorEastAsia"/>
            <w:sz w:val="17"/>
            <w:szCs w:val="17"/>
            <w:lang w:eastAsia="en-US"/>
          </w:rPr>
          <w:t>sequence</w:t>
        </w:r>
        <w:r w:rsidR="00994A40" w:rsidRPr="00994A40">
          <w:rPr>
            <w:rFonts w:eastAsiaTheme="minorEastAsia"/>
            <w:sz w:val="17"/>
            <w:szCs w:val="17"/>
            <w:lang w:eastAsia="en-US"/>
          </w:rPr>
          <w:t xml:space="preserve"> must be annotated using the feature key “SITE” together with the qualifier “note.”  The value of the “note” qualifier should describe that the side chain of the lysine is linked via an amide linkage to another sequence</w:t>
        </w:r>
        <w:r w:rsidR="00994A40">
          <w:rPr>
            <w:rFonts w:eastAsiaTheme="minorEastAsia"/>
            <w:sz w:val="17"/>
            <w:szCs w:val="17"/>
            <w:lang w:eastAsia="en-US"/>
          </w:rPr>
          <w:t>.  In addition, each sequence in the</w:t>
        </w:r>
      </w:ins>
      <w:del w:id="2526" w:author="Author">
        <w:r w:rsidR="002B5065" w:rsidRPr="00FD7895" w:rsidDel="00994A40">
          <w:rPr>
            <w:rFonts w:eastAsiaTheme="minorEastAsia"/>
            <w:sz w:val="17"/>
            <w:szCs w:val="17"/>
            <w:lang w:eastAsia="en-US"/>
          </w:rPr>
          <w:delText>The</w:delText>
        </w:r>
      </w:del>
      <w:r w:rsidR="002B5065" w:rsidRPr="00FD7895">
        <w:rPr>
          <w:rFonts w:eastAsiaTheme="minorEastAsia"/>
          <w:sz w:val="17"/>
          <w:szCs w:val="17"/>
          <w:lang w:eastAsia="en-US"/>
        </w:rPr>
        <w:t xml:space="preserve"> </w:t>
      </w:r>
      <w:r w:rsidR="00C47FDD">
        <w:rPr>
          <w:rFonts w:eastAsiaTheme="minorEastAsia"/>
          <w:sz w:val="17"/>
          <w:szCs w:val="17"/>
          <w:lang w:eastAsia="en-US"/>
        </w:rPr>
        <w:t>branched structure</w:t>
      </w:r>
      <w:r w:rsidR="002B5065" w:rsidRPr="00FD7895">
        <w:rPr>
          <w:rFonts w:eastAsiaTheme="minorEastAsia"/>
          <w:sz w:val="17"/>
          <w:szCs w:val="17"/>
          <w:lang w:eastAsia="en-US"/>
        </w:rPr>
        <w:t xml:space="preserve"> </w:t>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002B5065"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with the value e.g., “This sequence is one part of a branched amino acid sequence”. </w:t>
      </w:r>
      <w:del w:id="2527" w:author="Author">
        <w:r w:rsidR="002B5065" w:rsidRPr="00FD7895" w:rsidDel="00276734">
          <w:rPr>
            <w:rFonts w:eastAsiaTheme="minorEastAsia"/>
            <w:sz w:val="17"/>
            <w:szCs w:val="17"/>
            <w:lang w:eastAsia="en-US"/>
          </w:rPr>
          <w:delText xml:space="preserve">According to ST.26 paragraph </w:delText>
        </w:r>
        <w:r w:rsidR="00F07B51" w:rsidRPr="00FD7895" w:rsidDel="00276734">
          <w:rPr>
            <w:rFonts w:eastAsiaTheme="minorEastAsia"/>
            <w:color w:val="000000"/>
            <w:sz w:val="17"/>
            <w:szCs w:val="17"/>
            <w:lang w:eastAsia="en-US"/>
          </w:rPr>
          <w:delText>30</w:delText>
        </w:r>
        <w:r w:rsidR="002B5065" w:rsidRPr="00FD7895" w:rsidDel="00276734">
          <w:rPr>
            <w:rFonts w:eastAsiaTheme="minorEastAsia"/>
            <w:sz w:val="17"/>
            <w:szCs w:val="17"/>
            <w:lang w:eastAsia="en-US"/>
          </w:rPr>
          <w:delText>, SEQ ID Nos 27, 29, and 31, must include an annotation for each lysine to indicate that it is a modified amino acid, using the feature key “SITE” together with the qualifier “</w:delText>
        </w:r>
        <w:r w:rsidR="00DC2DC1" w:rsidRPr="00FD7895" w:rsidDel="00276734">
          <w:rPr>
            <w:rFonts w:eastAsiaTheme="minorEastAsia"/>
            <w:iCs/>
            <w:color w:val="000000"/>
            <w:sz w:val="17"/>
            <w:szCs w:val="17"/>
            <w:lang w:eastAsia="en-US"/>
          </w:rPr>
          <w:delText>note</w:delText>
        </w:r>
        <w:r w:rsidR="002B5065" w:rsidRPr="00FD7895" w:rsidDel="00276734">
          <w:rPr>
            <w:rFonts w:eastAsiaTheme="minorEastAsia"/>
            <w:sz w:val="17"/>
            <w:szCs w:val="17"/>
            <w:lang w:eastAsia="en-US"/>
          </w:rPr>
          <w:delText xml:space="preserve">” describing that the side chain of the lysine is linked via an amide linkage to another sequence.  </w:delText>
        </w:r>
        <w:r w:rsidR="00CC350E" w:rsidRPr="00FD7895" w:rsidDel="00276734">
          <w:rPr>
            <w:rFonts w:eastAsiaTheme="minorEastAsia"/>
            <w:color w:val="000000"/>
            <w:sz w:val="17"/>
            <w:szCs w:val="17"/>
            <w:lang w:eastAsia="en-US"/>
          </w:rPr>
          <w:delText>E</w:delText>
        </w:r>
        <w:r w:rsidR="002B5065" w:rsidRPr="00FD7895" w:rsidDel="00276734">
          <w:rPr>
            <w:rFonts w:eastAsiaTheme="minorEastAsia"/>
            <w:sz w:val="17"/>
            <w:szCs w:val="17"/>
            <w:lang w:eastAsia="en-US"/>
          </w:rPr>
          <w:delText>ach of the SEQ ID Nos 26, 28, and 30 should include an annotation to indicate that the C-terminal amino acid is linked to another sequence, using the feature key “SITE” together with the qualifier “</w:delText>
        </w:r>
        <w:r w:rsidR="00DC2DC1" w:rsidRPr="00FD7895" w:rsidDel="00276734">
          <w:rPr>
            <w:rFonts w:eastAsiaTheme="minorEastAsia"/>
            <w:iCs/>
            <w:color w:val="000000"/>
            <w:sz w:val="17"/>
            <w:szCs w:val="17"/>
            <w:lang w:eastAsia="en-US"/>
          </w:rPr>
          <w:delText>note</w:delText>
        </w:r>
        <w:r w:rsidR="002B5065" w:rsidRPr="00FD7895" w:rsidDel="00276734">
          <w:rPr>
            <w:rFonts w:eastAsiaTheme="minorEastAsia"/>
            <w:sz w:val="17"/>
            <w:szCs w:val="17"/>
            <w:lang w:eastAsia="en-US"/>
          </w:rPr>
          <w:delText xml:space="preserve">”. </w:delText>
        </w:r>
      </w:del>
    </w:p>
    <w:p w14:paraId="43034B2D" w14:textId="77777777" w:rsidR="00DB5A2F" w:rsidRDefault="00DB5A2F" w:rsidP="00DB5A2F">
      <w:pPr>
        <w:widowControl/>
        <w:kinsoku/>
        <w:spacing w:after="170"/>
        <w:ind w:left="567"/>
        <w:rPr>
          <w:ins w:id="2528" w:author="Author"/>
          <w:rFonts w:eastAsiaTheme="minorEastAsia"/>
          <w:sz w:val="17"/>
          <w:szCs w:val="17"/>
          <w:lang w:eastAsia="en-US"/>
        </w:rPr>
      </w:pPr>
      <w:ins w:id="2529" w:author="Author">
        <w:r>
          <w:rPr>
            <w:rFonts w:eastAsiaTheme="minorEastAsia"/>
            <w:sz w:val="17"/>
            <w:szCs w:val="17"/>
            <w:lang w:eastAsia="en-US"/>
          </w:rPr>
          <w:t>Peptides 3 and 4 may be included in the sequence listing and represented as follows:</w:t>
        </w:r>
      </w:ins>
    </w:p>
    <w:p w14:paraId="7067E499" w14:textId="75B9A857" w:rsidR="00DB5A2F" w:rsidRPr="00BB7D41" w:rsidRDefault="00DB5A2F" w:rsidP="00DB5A2F">
      <w:pPr>
        <w:widowControl/>
        <w:kinsoku/>
        <w:spacing w:after="170"/>
        <w:ind w:left="567"/>
        <w:rPr>
          <w:ins w:id="2530" w:author="Author"/>
          <w:rFonts w:eastAsiaTheme="minorEastAsia"/>
          <w:sz w:val="17"/>
          <w:szCs w:val="17"/>
          <w:lang w:val="es-ES" w:eastAsia="en-US"/>
        </w:rPr>
      </w:pPr>
      <w:ins w:id="2531" w:author="Author">
        <w:r w:rsidRPr="00BB7D41">
          <w:rPr>
            <w:rFonts w:eastAsiaTheme="minorEastAsia"/>
            <w:sz w:val="17"/>
            <w:szCs w:val="17"/>
            <w:lang w:val="es-ES" w:eastAsia="en-US"/>
          </w:rPr>
          <w:t xml:space="preserve">YFA (SEQ ID NO: </w:t>
        </w:r>
        <w:r w:rsidR="006E4A3D">
          <w:rPr>
            <w:rFonts w:eastAsiaTheme="minorEastAsia"/>
            <w:sz w:val="17"/>
            <w:szCs w:val="17"/>
            <w:lang w:val="es-ES" w:eastAsia="en-US"/>
          </w:rPr>
          <w:t>110</w:t>
        </w:r>
        <w:r w:rsidRPr="00BB7D41">
          <w:rPr>
            <w:rFonts w:eastAsiaTheme="minorEastAsia"/>
            <w:sz w:val="17"/>
            <w:szCs w:val="17"/>
            <w:lang w:val="es-ES" w:eastAsia="en-US"/>
          </w:rPr>
          <w:t>)</w:t>
        </w:r>
      </w:ins>
    </w:p>
    <w:p w14:paraId="5CB9A6F5" w14:textId="4D2AA9E6" w:rsidR="00DB5A2F" w:rsidRDefault="00DB5A2F" w:rsidP="00DB5A2F">
      <w:pPr>
        <w:widowControl/>
        <w:kinsoku/>
        <w:spacing w:after="170"/>
        <w:ind w:left="567"/>
        <w:rPr>
          <w:ins w:id="2532" w:author="Author"/>
          <w:rFonts w:eastAsiaTheme="minorEastAsia"/>
          <w:sz w:val="17"/>
          <w:szCs w:val="17"/>
          <w:lang w:val="es-ES" w:eastAsia="en-US"/>
        </w:rPr>
      </w:pPr>
      <w:ins w:id="2533" w:author="Author">
        <w:r w:rsidRPr="00BB7D41">
          <w:rPr>
            <w:rFonts w:eastAsiaTheme="minorEastAsia"/>
            <w:sz w:val="17"/>
            <w:szCs w:val="17"/>
            <w:lang w:val="es-ES" w:eastAsia="en-US"/>
          </w:rPr>
          <w:t xml:space="preserve">LLK (SEQ ID NO: </w:t>
        </w:r>
        <w:r w:rsidR="006E4A3D">
          <w:rPr>
            <w:rFonts w:eastAsiaTheme="minorEastAsia"/>
            <w:sz w:val="17"/>
            <w:szCs w:val="17"/>
            <w:lang w:val="es-ES" w:eastAsia="en-US"/>
          </w:rPr>
          <w:t>111</w:t>
        </w:r>
        <w:r w:rsidRPr="00BB7D41">
          <w:rPr>
            <w:rFonts w:eastAsiaTheme="minorEastAsia"/>
            <w:sz w:val="17"/>
            <w:szCs w:val="17"/>
            <w:lang w:val="es-ES" w:eastAsia="en-US"/>
          </w:rPr>
          <w:t>)</w:t>
        </w:r>
      </w:ins>
    </w:p>
    <w:p w14:paraId="5946FC10" w14:textId="7F78DF3A" w:rsidR="00DB5A2F" w:rsidRPr="00F7184B" w:rsidRDefault="00DB5A2F" w:rsidP="00DB5A2F">
      <w:pPr>
        <w:widowControl/>
        <w:kinsoku/>
        <w:spacing w:after="170"/>
        <w:ind w:left="567"/>
        <w:rPr>
          <w:ins w:id="2534" w:author="Author"/>
          <w:rFonts w:eastAsiaTheme="minorEastAsia"/>
          <w:sz w:val="17"/>
          <w:szCs w:val="17"/>
          <w:lang w:eastAsia="en-US"/>
        </w:rPr>
      </w:pPr>
      <w:ins w:id="2535" w:author="Author">
        <w:r w:rsidRPr="00F7184B">
          <w:rPr>
            <w:rFonts w:eastAsiaTheme="minorEastAsia"/>
            <w:sz w:val="17"/>
            <w:szCs w:val="17"/>
            <w:lang w:eastAsia="en-US"/>
          </w:rPr>
          <w:t>The</w:t>
        </w:r>
        <w:r>
          <w:rPr>
            <w:rFonts w:eastAsiaTheme="minorEastAsia"/>
            <w:sz w:val="17"/>
            <w:szCs w:val="17"/>
            <w:lang w:eastAsia="en-US"/>
          </w:rPr>
          <w:t>se</w:t>
        </w:r>
        <w:r w:rsidRPr="00F7184B">
          <w:rPr>
            <w:rFonts w:eastAsiaTheme="minorEastAsia"/>
            <w:sz w:val="17"/>
            <w:szCs w:val="17"/>
            <w:lang w:eastAsia="en-US"/>
          </w:rPr>
          <w:t xml:space="preserve"> </w:t>
        </w:r>
        <w:r>
          <w:rPr>
            <w:rFonts w:eastAsiaTheme="minorEastAsia"/>
            <w:sz w:val="17"/>
            <w:szCs w:val="17"/>
            <w:lang w:eastAsia="en-US"/>
          </w:rPr>
          <w:t>s</w:t>
        </w:r>
        <w:r w:rsidRPr="00F7184B">
          <w:rPr>
            <w:rFonts w:eastAsiaTheme="minorEastAsia"/>
            <w:sz w:val="17"/>
            <w:szCs w:val="17"/>
            <w:lang w:eastAsia="en-US"/>
          </w:rPr>
          <w:t>equences should be annotate</w:t>
        </w:r>
        <w:r>
          <w:rPr>
            <w:rFonts w:eastAsiaTheme="minorEastAsia"/>
            <w:sz w:val="17"/>
            <w:szCs w:val="17"/>
            <w:lang w:eastAsia="en-US"/>
          </w:rPr>
          <w:t xml:space="preserve">d in a similar way as explained above for SEQ ID 26-31. </w:t>
        </w:r>
      </w:ins>
    </w:p>
    <w:p w14:paraId="6B686149" w14:textId="77777777" w:rsidR="00A30B47" w:rsidRPr="00A30B47" w:rsidRDefault="00A30B47" w:rsidP="00721B12">
      <w:pPr>
        <w:widowControl/>
        <w:kinsoku/>
        <w:spacing w:after="170"/>
        <w:ind w:left="567"/>
        <w:rPr>
          <w:rFonts w:eastAsiaTheme="minorEastAsia"/>
          <w:sz w:val="17"/>
          <w:szCs w:val="17"/>
          <w:lang w:eastAsia="en-US"/>
        </w:rPr>
      </w:pP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195876AC" w:rsidR="002B5065" w:rsidRPr="007113A3" w:rsidRDefault="002B5065" w:rsidP="007113A3">
      <w:pPr>
        <w:pStyle w:val="Heading4"/>
        <w:rPr>
          <w:b/>
          <w:bCs w:val="0"/>
          <w:i w:val="0"/>
          <w:iCs/>
          <w:sz w:val="17"/>
          <w:szCs w:val="17"/>
          <w:u w:val="none"/>
          <w:lang w:eastAsia="en-US"/>
        </w:rPr>
      </w:pPr>
      <w:bookmarkStart w:id="2536" w:name="page41_7b3"/>
      <w:bookmarkStart w:id="2537" w:name="_Toc153289656"/>
      <w:bookmarkEnd w:id="2536"/>
      <w:r w:rsidRPr="007113A3">
        <w:rPr>
          <w:b/>
          <w:bCs w:val="0"/>
          <w:i w:val="0"/>
          <w:iCs/>
          <w:sz w:val="17"/>
          <w:szCs w:val="17"/>
          <w:u w:val="none"/>
          <w:lang w:eastAsia="en-US"/>
        </w:rPr>
        <w:t>Example 7(b)-3:  Branched amino acid sequence</w:t>
      </w:r>
      <w:bookmarkEnd w:id="2537"/>
      <w:ins w:id="2538" w:author="Author">
        <w:r w:rsidR="00831DCB">
          <w:rPr>
            <w:b/>
            <w:bCs w:val="0"/>
            <w:i w:val="0"/>
            <w:iCs/>
            <w:sz w:val="17"/>
            <w:szCs w:val="17"/>
            <w:u w:val="none"/>
            <w:lang w:eastAsia="en-US"/>
          </w:rPr>
          <w:t xml:space="preserve"> II</w:t>
        </w:r>
      </w:ins>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46EEC1E1" w:rsidR="002B5065" w:rsidRPr="00FD7895" w:rsidRDefault="002B5065" w:rsidP="00EB555E">
      <w:pPr>
        <w:widowControl/>
        <w:kinsoku/>
        <w:spacing w:after="170"/>
        <w:ind w:left="709"/>
        <w:rPr>
          <w:rFonts w:eastAsiaTheme="minorEastAsia"/>
          <w:iCs/>
          <w:sz w:val="17"/>
          <w:szCs w:val="17"/>
          <w:shd w:val="clear" w:color="auto" w:fill="FFFFFF"/>
          <w:lang w:eastAsia="en-US"/>
        </w:rPr>
      </w:pPr>
      <w:del w:id="2539" w:author="Author">
        <w:r w:rsidRPr="00FD7895" w:rsidDel="002423F3">
          <w:rPr>
            <w:rFonts w:eastAsiaTheme="minorEastAsia"/>
            <w:iCs/>
            <w:sz w:val="17"/>
            <w:szCs w:val="17"/>
            <w:shd w:val="clear" w:color="auto" w:fill="FFFFFF"/>
            <w:lang w:eastAsia="en-US"/>
          </w:rPr>
          <w:delText>T</w:delText>
        </w:r>
        <w:r w:rsidRPr="00FD7895" w:rsidDel="002423F3">
          <w:rPr>
            <w:rFonts w:eastAsiaTheme="minorEastAsia"/>
            <w:sz w:val="17"/>
            <w:szCs w:val="17"/>
            <w:lang w:eastAsia="en-US"/>
          </w:rPr>
          <w:delText xml:space="preserve">he </w:delText>
        </w:r>
      </w:del>
      <w:ins w:id="2540" w:author="Author">
        <w:r w:rsidR="002423F3">
          <w:rPr>
            <w:rFonts w:eastAsiaTheme="minorEastAsia"/>
            <w:iCs/>
            <w:sz w:val="17"/>
            <w:szCs w:val="17"/>
            <w:shd w:val="clear" w:color="auto" w:fill="FFFFFF"/>
            <w:lang w:eastAsia="en-US"/>
          </w:rPr>
          <w:t>An</w:t>
        </w:r>
        <w:r w:rsidR="002423F3" w:rsidRPr="00FD7895">
          <w:rPr>
            <w:rFonts w:eastAsiaTheme="minorEastAsia"/>
            <w:sz w:val="17"/>
            <w:szCs w:val="17"/>
            <w:lang w:eastAsia="en-US"/>
          </w:rPr>
          <w:t xml:space="preserve"> </w:t>
        </w:r>
      </w:ins>
      <w:r w:rsidRPr="00FD7895">
        <w:rPr>
          <w:rFonts w:eastAsiaTheme="minorEastAsia"/>
          <w:sz w:val="17"/>
          <w:szCs w:val="17"/>
          <w:lang w:eastAsia="en-US"/>
        </w:rPr>
        <w:t>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81pt" o:ole="">
            <v:imagedata r:id="rId66" o:title=""/>
          </v:shape>
          <o:OLEObject Type="Embed" ProgID="PBrush" ShapeID="_x0000_i1025" DrawAspect="Content" ObjectID="_1821877818" r:id="rId67"/>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F0F7846" w14:textId="1A06A8DA" w:rsidR="00BA625E" w:rsidRDefault="00BA625E" w:rsidP="00EB555E">
      <w:pPr>
        <w:widowControl/>
        <w:kinsoku/>
        <w:spacing w:after="170"/>
        <w:ind w:left="709"/>
        <w:rPr>
          <w:ins w:id="2541" w:author="Author"/>
          <w:rFonts w:eastAsiaTheme="minorEastAsia"/>
          <w:sz w:val="17"/>
          <w:szCs w:val="17"/>
          <w:lang w:eastAsia="en-US"/>
        </w:rPr>
      </w:pPr>
      <w:ins w:id="2542" w:author="Author">
        <w:r w:rsidRPr="00BA625E">
          <w:rPr>
            <w:rFonts w:eastAsiaTheme="minorEastAsia"/>
            <w:sz w:val="17"/>
            <w:szCs w:val="17"/>
            <w:lang w:eastAsia="en-US"/>
          </w:rPr>
          <w:t>The lysine residue in position 5 of sequence 1 is modified by virtue of the amide linkage between the lysine side chain amine and the carboxyl end the C-terminal glycine.  According to ST.26 paragraph 29, modified amino acids should be represented in the sequence as the corresponding unmodified amino acids whenever possible.  Therefore, the modified lysine residue should be represented by “K” in the sequence</w:t>
        </w:r>
        <w:r w:rsidR="00975019">
          <w:rPr>
            <w:rFonts w:eastAsiaTheme="minorEastAsia"/>
            <w:sz w:val="17"/>
            <w:szCs w:val="17"/>
            <w:lang w:eastAsia="en-US"/>
          </w:rPr>
          <w:t>.</w:t>
        </w:r>
      </w:ins>
    </w:p>
    <w:p w14:paraId="64154BE1" w14:textId="6B10C179" w:rsidR="002B5065" w:rsidRPr="00FD7895" w:rsidRDefault="00BA625E" w:rsidP="00EB555E">
      <w:pPr>
        <w:widowControl/>
        <w:kinsoku/>
        <w:spacing w:after="170"/>
        <w:ind w:left="709"/>
        <w:rPr>
          <w:rFonts w:eastAsiaTheme="minorEastAsia"/>
          <w:sz w:val="17"/>
          <w:szCs w:val="17"/>
          <w:lang w:eastAsia="en-US"/>
        </w:rPr>
      </w:pPr>
      <w:ins w:id="2543" w:author="Author">
        <w:r>
          <w:rPr>
            <w:rFonts w:eastAsiaTheme="minorEastAsia"/>
            <w:sz w:val="17"/>
            <w:szCs w:val="17"/>
            <w:lang w:eastAsia="en-US"/>
          </w:rPr>
          <w:t>Accordingly, s</w:t>
        </w:r>
      </w:ins>
      <w:del w:id="2544" w:author="Author">
        <w:r w:rsidR="002B5065" w:rsidRPr="00FD7895" w:rsidDel="00BA625E">
          <w:rPr>
            <w:rFonts w:eastAsiaTheme="minorEastAsia"/>
            <w:sz w:val="17"/>
            <w:szCs w:val="17"/>
            <w:lang w:eastAsia="en-US"/>
          </w:rPr>
          <w:delText>S</w:delText>
        </w:r>
      </w:del>
      <w:r w:rsidR="002B5065" w:rsidRPr="00FD7895">
        <w:rPr>
          <w:rFonts w:eastAsiaTheme="minorEastAsia"/>
          <w:sz w:val="17"/>
          <w:szCs w:val="17"/>
          <w:lang w:eastAsia="en-US"/>
        </w:rPr>
        <w:t xml:space="preserve">equences 1 and 2 </w:t>
      </w:r>
      <w:del w:id="2545" w:author="Author">
        <w:r w:rsidR="002B5065" w:rsidRPr="00FD7895" w:rsidDel="00BA625E">
          <w:rPr>
            <w:rFonts w:eastAsiaTheme="minorEastAsia"/>
            <w:sz w:val="17"/>
            <w:szCs w:val="17"/>
            <w:lang w:eastAsia="en-US"/>
          </w:rPr>
          <w:delText xml:space="preserve">must </w:delText>
        </w:r>
      </w:del>
      <w:ins w:id="2546" w:author="Author">
        <w:r>
          <w:rPr>
            <w:rFonts w:eastAsiaTheme="minorEastAsia"/>
            <w:sz w:val="17"/>
            <w:szCs w:val="17"/>
            <w:lang w:eastAsia="en-US"/>
          </w:rPr>
          <w:t>should</w:t>
        </w:r>
        <w:r w:rsidRPr="00FD7895">
          <w:rPr>
            <w:rFonts w:eastAsiaTheme="minorEastAsia"/>
            <w:sz w:val="17"/>
            <w:szCs w:val="17"/>
            <w:lang w:eastAsia="en-US"/>
          </w:rPr>
          <w:t xml:space="preserve"> </w:t>
        </w:r>
      </w:ins>
      <w:r w:rsidR="002B5065" w:rsidRPr="00FD7895">
        <w:rPr>
          <w:rFonts w:eastAsiaTheme="minorEastAsia"/>
          <w:sz w:val="17"/>
          <w:szCs w:val="17"/>
          <w:lang w:eastAsia="en-US"/>
        </w:rPr>
        <w:t xml:space="preserve">be represented </w:t>
      </w:r>
      <w:del w:id="2547" w:author="Author">
        <w:r w:rsidR="002B5065" w:rsidRPr="00FD7895" w:rsidDel="007E26A6">
          <w:rPr>
            <w:rFonts w:eastAsiaTheme="minorEastAsia"/>
            <w:sz w:val="17"/>
            <w:szCs w:val="17"/>
            <w:lang w:eastAsia="en-US"/>
          </w:rPr>
          <w:delText>with separate sequence identifiers</w:delText>
        </w:r>
      </w:del>
      <w:ins w:id="2548" w:author="Author">
        <w:r w:rsidR="007E26A6">
          <w:rPr>
            <w:rFonts w:eastAsiaTheme="minorEastAsia"/>
            <w:sz w:val="17"/>
            <w:szCs w:val="17"/>
            <w:lang w:eastAsia="en-US"/>
          </w:rPr>
          <w:t>as follows</w:t>
        </w:r>
      </w:ins>
      <w:r w:rsidR="002B5065" w:rsidRPr="00FD7895">
        <w:rPr>
          <w:rFonts w:eastAsiaTheme="minorEastAsia"/>
          <w:sz w:val="17"/>
          <w:szCs w:val="17"/>
          <w:lang w:eastAsia="en-US"/>
        </w:rPr>
        <w:t>:</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2BF06681" w:rsidR="002B5065" w:rsidRPr="007113A3" w:rsidRDefault="002B5065" w:rsidP="007113A3">
      <w:pPr>
        <w:pStyle w:val="Heading4"/>
        <w:rPr>
          <w:b/>
          <w:bCs w:val="0"/>
          <w:i w:val="0"/>
          <w:iCs/>
          <w:sz w:val="17"/>
          <w:szCs w:val="17"/>
          <w:u w:val="none"/>
        </w:rPr>
      </w:pPr>
      <w:bookmarkStart w:id="2549" w:name="_Toc153289657"/>
      <w:bookmarkStart w:id="2550" w:name="page42_7b4"/>
      <w:r w:rsidRPr="007113A3">
        <w:rPr>
          <w:b/>
          <w:bCs w:val="0"/>
          <w:i w:val="0"/>
          <w:iCs/>
          <w:sz w:val="17"/>
          <w:szCs w:val="17"/>
          <w:u w:val="none"/>
        </w:rPr>
        <w:t>Example 7(b)-4: Cyclic peptide containing a branched amino acid sequence</w:t>
      </w:r>
      <w:bookmarkEnd w:id="2549"/>
      <w:ins w:id="2551" w:author="Author">
        <w:r w:rsidR="00F92B7E">
          <w:rPr>
            <w:b/>
            <w:bCs w:val="0"/>
            <w:i w:val="0"/>
            <w:iCs/>
            <w:sz w:val="17"/>
            <w:szCs w:val="17"/>
            <w:u w:val="none"/>
          </w:rPr>
          <w:t xml:space="preserve"> I</w:t>
        </w:r>
      </w:ins>
      <w:r w:rsidRPr="007113A3">
        <w:rPr>
          <w:b/>
          <w:bCs w:val="0"/>
          <w:i w:val="0"/>
          <w:iCs/>
          <w:sz w:val="17"/>
          <w:szCs w:val="17"/>
          <w:u w:val="none"/>
        </w:rPr>
        <w:t xml:space="preserve"> </w:t>
      </w:r>
    </w:p>
    <w:p w14:paraId="7F0DFAEE" w14:textId="77777777" w:rsidR="002B5065" w:rsidRPr="00FD7895" w:rsidRDefault="002B5065" w:rsidP="00EB555E">
      <w:pPr>
        <w:rPr>
          <w:b/>
          <w:sz w:val="17"/>
          <w:szCs w:val="17"/>
        </w:rPr>
      </w:pPr>
    </w:p>
    <w:bookmarkEnd w:id="2550"/>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6041D74E" w:rsidR="002B5065" w:rsidRPr="00FD7895" w:rsidRDefault="009E5BEB" w:rsidP="00EB555E">
      <w:pPr>
        <w:ind w:firstLine="567"/>
        <w:rPr>
          <w:sz w:val="17"/>
          <w:szCs w:val="17"/>
        </w:rPr>
      </w:pPr>
      <w:ins w:id="2552" w:author="Author">
        <w:r w:rsidRPr="009E5BEB">
          <w:rPr>
            <w:noProof/>
          </w:rPr>
          <w:t xml:space="preserve"> </w:t>
        </w:r>
        <w:r>
          <w:rPr>
            <w:noProof/>
          </w:rPr>
          <w:drawing>
            <wp:inline distT="0" distB="0" distL="0" distR="0" wp14:anchorId="19D1528C" wp14:editId="27EB5967">
              <wp:extent cx="5181600" cy="4228465"/>
              <wp:effectExtent l="0" t="0" r="0" b="635"/>
              <wp:docPr id="10" name="Picture 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molecule&#10;&#10;AI-generated content may be incorrect."/>
                      <pic:cNvPicPr>
                        <a:picLocks noChangeAspect="1"/>
                      </pic:cNvPicPr>
                    </pic:nvPicPr>
                    <pic:blipFill>
                      <a:blip r:embed="rId68"/>
                      <a:stretch>
                        <a:fillRect/>
                      </a:stretch>
                    </pic:blipFill>
                    <pic:spPr>
                      <a:xfrm>
                        <a:off x="0" y="0"/>
                        <a:ext cx="5186634" cy="4232573"/>
                      </a:xfrm>
                      <a:prstGeom prst="rect">
                        <a:avLst/>
                      </a:prstGeom>
                    </pic:spPr>
                  </pic:pic>
                </a:graphicData>
              </a:graphic>
            </wp:inline>
          </w:drawing>
        </w:r>
      </w:ins>
    </w:p>
    <w:p w14:paraId="4D4E493C" w14:textId="77777777" w:rsidR="002B5065" w:rsidRPr="00FD7895" w:rsidRDefault="002B5065" w:rsidP="00EB555E">
      <w:pPr>
        <w:rPr>
          <w:sz w:val="17"/>
          <w:szCs w:val="17"/>
        </w:rPr>
      </w:pPr>
    </w:p>
    <w:p w14:paraId="4F5C6181" w14:textId="0EB8BF8F" w:rsidR="002B5065" w:rsidRPr="00FD7895" w:rsidRDefault="002B5065" w:rsidP="00EB555E">
      <w:pPr>
        <w:ind w:left="567"/>
        <w:rPr>
          <w:rFonts w:eastAsiaTheme="minorEastAsia"/>
          <w:sz w:val="17"/>
          <w:szCs w:val="17"/>
          <w:lang w:eastAsia="en-US"/>
        </w:rPr>
      </w:pPr>
      <w:r w:rsidRPr="00FD7895">
        <w:rPr>
          <w:sz w:val="17"/>
          <w:szCs w:val="17"/>
        </w:rPr>
        <w:t xml:space="preserve">The Cysteine and Leucine in the cyclic structure are linked </w:t>
      </w:r>
      <w:del w:id="2553" w:author="Author">
        <w:r w:rsidRPr="00FD7895" w:rsidDel="009E5BEB">
          <w:rPr>
            <w:sz w:val="17"/>
            <w:szCs w:val="17"/>
          </w:rPr>
          <w:delText xml:space="preserve">through </w:delText>
        </w:r>
      </w:del>
      <w:ins w:id="2554" w:author="Author">
        <w:r w:rsidR="009E5BEB">
          <w:rPr>
            <w:sz w:val="17"/>
            <w:szCs w:val="17"/>
          </w:rPr>
          <w:t>via a thioester bond between</w:t>
        </w:r>
        <w:r w:rsidR="009E5BEB" w:rsidRPr="00FD7895">
          <w:rPr>
            <w:sz w:val="17"/>
            <w:szCs w:val="17"/>
          </w:rPr>
          <w:t xml:space="preserve"> </w:t>
        </w:r>
      </w:ins>
      <w:r w:rsidRPr="00FD7895">
        <w:rPr>
          <w:sz w:val="17"/>
          <w:szCs w:val="17"/>
        </w:rPr>
        <w:t>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6" type="#_x0000_t75" style="width:202.5pt;height:283.5pt" o:ole="">
            <v:imagedata r:id="rId69" o:title=""/>
          </v:shape>
          <o:OLEObject Type="Embed" ProgID="ChemDraw.Document.6.0" ShapeID="_x0000_i1026" DrawAspect="Content" ObjectID="_1821877819" r:id="rId70"/>
        </w:object>
      </w:r>
    </w:p>
    <w:p w14:paraId="65A668D3" w14:textId="10E46865"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ins w:id="2555" w:author="Author">
        <w:r w:rsidR="004A2466">
          <w:rPr>
            <w:rFonts w:eastAsiaTheme="minorEastAsia"/>
            <w:sz w:val="17"/>
            <w:szCs w:val="17"/>
            <w:lang w:eastAsia="en-US"/>
          </w:rPr>
          <w:t>The side chain of the Lys in position 6 of the cyclic structure is linked through an amide bond with the side chain of the Glu at the C terminus of the three amino acid peptide Ala-Leu-Glu to form a branched sequence.</w:t>
        </w:r>
      </w:ins>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5D7CFC09" w:rsidR="002B5065" w:rsidRPr="00FD7895" w:rsidRDefault="002B5065" w:rsidP="00EB555E">
      <w:pPr>
        <w:widowControl/>
        <w:kinsoku/>
        <w:spacing w:after="170"/>
        <w:ind w:left="567" w:firstLine="3"/>
        <w:rPr>
          <w:sz w:val="17"/>
          <w:szCs w:val="17"/>
        </w:rPr>
      </w:pPr>
      <w:r w:rsidRPr="00FD7895">
        <w:rPr>
          <w:sz w:val="17"/>
          <w:szCs w:val="17"/>
        </w:rPr>
        <w:t>ST.26 paragraph 7(b) requires that the linear region of a branched sequence containing four or more specifically defined amino acids, wherein the amino acids form a single peptide</w:t>
      </w:r>
      <w:r w:rsidR="00B80E21">
        <w:rPr>
          <w:sz w:val="17"/>
          <w:szCs w:val="17"/>
        </w:rPr>
        <w:t xml:space="preserve"> </w:t>
      </w:r>
      <w:r w:rsidRPr="00FD7895">
        <w:rPr>
          <w:sz w:val="17"/>
          <w:szCs w:val="17"/>
        </w:rPr>
        <w:t xml:space="preserve">backbone, must be included in a sequence listing. In the above example, the cyclic region of the branched peptide has more than four </w:t>
      </w:r>
      <w:ins w:id="2556" w:author="Author">
        <w:r w:rsidR="004A2466">
          <w:rPr>
            <w:sz w:val="17"/>
            <w:szCs w:val="17"/>
          </w:rPr>
          <w:t xml:space="preserve">specifically defined </w:t>
        </w:r>
      </w:ins>
      <w:r w:rsidRPr="00FD7895">
        <w:rPr>
          <w:sz w:val="17"/>
          <w:szCs w:val="17"/>
        </w:rPr>
        <w:t xml:space="preserve">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9224024" w:rsidR="002B5065" w:rsidRPr="00FD7895" w:rsidRDefault="002B5065" w:rsidP="00EB555E">
      <w:pPr>
        <w:widowControl/>
        <w:kinsoku/>
        <w:spacing w:after="170"/>
        <w:ind w:firstLine="567"/>
        <w:rPr>
          <w:b/>
          <w:sz w:val="17"/>
          <w:szCs w:val="17"/>
        </w:rPr>
      </w:pPr>
      <w:del w:id="2557" w:author="Author">
        <w:r w:rsidRPr="00FD7895" w:rsidDel="00774B1F">
          <w:rPr>
            <w:b/>
            <w:sz w:val="17"/>
            <w:szCs w:val="17"/>
          </w:rPr>
          <w:delText xml:space="preserve">NO </w:delText>
        </w:r>
      </w:del>
      <w:ins w:id="2558" w:author="Author">
        <w:r w:rsidR="00774B1F">
          <w:rPr>
            <w:b/>
            <w:sz w:val="17"/>
            <w:szCs w:val="17"/>
          </w:rPr>
          <w:t>YES</w:t>
        </w:r>
      </w:ins>
    </w:p>
    <w:p w14:paraId="1E2FD0F9" w14:textId="60436D00"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w:t>
      </w:r>
      <w:del w:id="2559" w:author="Author">
        <w:r w:rsidRPr="00FD7895" w:rsidDel="00774B1F">
          <w:rPr>
            <w:sz w:val="17"/>
            <w:szCs w:val="17"/>
          </w:rPr>
          <w:delText>must not</w:delText>
        </w:r>
      </w:del>
      <w:ins w:id="2560" w:author="Author">
        <w:r w:rsidR="00774B1F">
          <w:rPr>
            <w:sz w:val="17"/>
            <w:szCs w:val="17"/>
          </w:rPr>
          <w:t>may</w:t>
        </w:r>
      </w:ins>
      <w:r w:rsidRPr="00FD7895">
        <w:rPr>
          <w:sz w:val="17"/>
          <w:szCs w:val="17"/>
        </w:rPr>
        <w:t xml:space="preserve"> include any sequences having fewer than four specifically defined amino acids. </w:t>
      </w:r>
    </w:p>
    <w:p w14:paraId="2B70A398" w14:textId="0B6382D5"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w:t>
      </w:r>
      <w:ins w:id="2561" w:author="Author">
        <w:r w:rsidR="00774B1F">
          <w:rPr>
            <w:sz w:val="17"/>
            <w:szCs w:val="17"/>
          </w:rPr>
          <w:t>s inclusion</w:t>
        </w:r>
      </w:ins>
      <w:del w:id="2562" w:author="Author">
        <w:r w:rsidRPr="00FD7895" w:rsidDel="00774B1F">
          <w:rPr>
            <w:sz w:val="17"/>
            <w:szCs w:val="17"/>
          </w:rPr>
          <w:delText xml:space="preserve"> must not be included</w:delText>
        </w:r>
      </w:del>
      <w:r w:rsidRPr="00FD7895">
        <w:rPr>
          <w:sz w:val="17"/>
          <w:szCs w:val="17"/>
        </w:rPr>
        <w:t xml:space="preserve"> in a sequence listing as a separate sequence with its own sequence identification number</w:t>
      </w:r>
      <w:ins w:id="2563" w:author="Author">
        <w:r w:rsidR="00774B1F">
          <w:rPr>
            <w:sz w:val="17"/>
            <w:szCs w:val="17"/>
          </w:rPr>
          <w:t xml:space="preserve"> is optional</w:t>
        </w:r>
      </w:ins>
      <w:r w:rsidRPr="00FD7895">
        <w:rPr>
          <w:sz w:val="17"/>
          <w:szCs w:val="17"/>
        </w:rPr>
        <w:t>.</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t xml:space="preserve">Question 3: How should the sequence(s) be represented in the sequence listing? </w:t>
      </w:r>
    </w:p>
    <w:p w14:paraId="135B51E1" w14:textId="1F3411A3" w:rsidR="00F022E1" w:rsidRDefault="002B5065" w:rsidP="00936A7F">
      <w:pPr>
        <w:widowControl/>
        <w:kinsoku/>
        <w:spacing w:after="170"/>
        <w:ind w:left="567"/>
        <w:rPr>
          <w:ins w:id="2564" w:author="Autho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w:t>
      </w:r>
      <w:del w:id="2565" w:author="Author">
        <w:r w:rsidRPr="00FD7895" w:rsidDel="00942E1F">
          <w:rPr>
            <w:sz w:val="17"/>
            <w:szCs w:val="17"/>
          </w:rPr>
          <w:delText>amino acid sequence</w:delText>
        </w:r>
      </w:del>
      <w:ins w:id="2566" w:author="Author">
        <w:r w:rsidR="00942E1F">
          <w:rPr>
            <w:sz w:val="17"/>
            <w:szCs w:val="17"/>
          </w:rPr>
          <w:t>peptide</w:t>
        </w:r>
      </w:ins>
      <w:r w:rsidRPr="00FD7895">
        <w:rPr>
          <w:sz w:val="17"/>
          <w:szCs w:val="17"/>
        </w:rPr>
        <w:t xml:space="preserve"> occurs through the </w:t>
      </w:r>
      <w:ins w:id="2567" w:author="Author">
        <w:r w:rsidR="00942E1F">
          <w:rPr>
            <w:sz w:val="17"/>
            <w:szCs w:val="17"/>
          </w:rPr>
          <w:t xml:space="preserve">backbone carboxyl group of Leu and the </w:t>
        </w:r>
      </w:ins>
      <w:r w:rsidRPr="00FD7895">
        <w:rPr>
          <w:sz w:val="17"/>
          <w:szCs w:val="17"/>
        </w:rPr>
        <w:t xml:space="preserve">side chain of </w:t>
      </w:r>
      <w:del w:id="2568" w:author="Author">
        <w:r w:rsidRPr="00FD7895" w:rsidDel="00975019">
          <w:rPr>
            <w:sz w:val="17"/>
            <w:szCs w:val="17"/>
          </w:rPr>
          <w:delText xml:space="preserve">cysteine </w:delText>
        </w:r>
        <w:r w:rsidRPr="00FD7895" w:rsidDel="00014B3E">
          <w:rPr>
            <w:sz w:val="17"/>
            <w:szCs w:val="17"/>
          </w:rPr>
          <w:delText>(</w:delText>
        </w:r>
      </w:del>
      <w:r w:rsidRPr="00FD7895">
        <w:rPr>
          <w:sz w:val="17"/>
          <w:szCs w:val="17"/>
        </w:rPr>
        <w:t>Cys</w:t>
      </w:r>
      <w:del w:id="2569" w:author="Author">
        <w:r w:rsidRPr="00FD7895" w:rsidDel="00014B3E">
          <w:rPr>
            <w:sz w:val="17"/>
            <w:szCs w:val="17"/>
          </w:rPr>
          <w:delText xml:space="preserve">) and the </w:delText>
        </w:r>
        <w:r w:rsidRPr="00FD7895" w:rsidDel="00014B3E">
          <w:rPr>
            <w:color w:val="000000"/>
            <w:sz w:val="17"/>
            <w:szCs w:val="17"/>
          </w:rPr>
          <w:delText>carboxy</w:delText>
        </w:r>
        <w:r w:rsidRPr="00FD7895" w:rsidDel="00014B3E">
          <w:rPr>
            <w:sz w:val="17"/>
            <w:szCs w:val="17"/>
          </w:rPr>
          <w:delText xml:space="preserve"> terminus of the</w:delText>
        </w:r>
        <w:r w:rsidR="00936A7F" w:rsidRPr="00FD7895" w:rsidDel="00014B3E">
          <w:rPr>
            <w:sz w:val="17"/>
            <w:szCs w:val="17"/>
          </w:rPr>
          <w:delText xml:space="preserve"> </w:delText>
        </w:r>
        <w:r w:rsidRPr="00FD7895" w:rsidDel="00014B3E">
          <w:rPr>
            <w:color w:val="000000"/>
            <w:sz w:val="17"/>
            <w:szCs w:val="17"/>
          </w:rPr>
          <w:delText>leucine</w:delText>
        </w:r>
        <w:r w:rsidRPr="00FD7895" w:rsidDel="00014B3E">
          <w:rPr>
            <w:sz w:val="17"/>
            <w:szCs w:val="17"/>
          </w:rPr>
          <w:delText xml:space="preserve"> (Leu)</w:delText>
        </w:r>
      </w:del>
      <w:r w:rsidRPr="00FD7895">
        <w:rPr>
          <w:sz w:val="17"/>
          <w:szCs w:val="17"/>
        </w:rPr>
        <w:t xml:space="preserve">, the </w:t>
      </w:r>
      <w:del w:id="2570" w:author="Author">
        <w:r w:rsidRPr="00FD7895" w:rsidDel="00014B3E">
          <w:rPr>
            <w:sz w:val="17"/>
            <w:szCs w:val="17"/>
          </w:rPr>
          <w:delText xml:space="preserve">cysteine </w:delText>
        </w:r>
      </w:del>
      <w:ins w:id="2571" w:author="Author">
        <w:r w:rsidR="00014B3E">
          <w:rPr>
            <w:sz w:val="17"/>
            <w:szCs w:val="17"/>
          </w:rPr>
          <w:t>Cys</w:t>
        </w:r>
        <w:r w:rsidR="00014B3E" w:rsidRPr="00FD7895">
          <w:rPr>
            <w:sz w:val="17"/>
            <w:szCs w:val="17"/>
          </w:rPr>
          <w:t xml:space="preserve"> </w:t>
        </w:r>
        <w:r w:rsidR="00F022E1">
          <w:rPr>
            <w:sz w:val="17"/>
            <w:szCs w:val="17"/>
          </w:rPr>
          <w:t xml:space="preserve">is most like an N-terminal residue and </w:t>
        </w:r>
      </w:ins>
      <w:r w:rsidRPr="00FD7895">
        <w:rPr>
          <w:sz w:val="17"/>
          <w:szCs w:val="17"/>
        </w:rPr>
        <w:t xml:space="preserve">must be assigned position number 1 within the cyclic region of the peptide. </w:t>
      </w:r>
      <w:ins w:id="2572" w:author="Author">
        <w:r w:rsidR="00F022E1">
          <w:rPr>
            <w:sz w:val="17"/>
            <w:szCs w:val="17"/>
          </w:rPr>
          <w:t xml:space="preserve"> </w:t>
        </w:r>
      </w:ins>
    </w:p>
    <w:p w14:paraId="738E9CEB" w14:textId="4194FD59" w:rsidR="009E48D4" w:rsidRDefault="009E48D4" w:rsidP="00936A7F">
      <w:pPr>
        <w:widowControl/>
        <w:kinsoku/>
        <w:spacing w:after="170"/>
        <w:ind w:left="567"/>
        <w:rPr>
          <w:ins w:id="2573" w:author="Author"/>
          <w:sz w:val="17"/>
          <w:szCs w:val="17"/>
        </w:rPr>
      </w:pPr>
      <w:ins w:id="2574" w:author="Author">
        <w:r>
          <w:rPr>
            <w:sz w:val="17"/>
            <w:szCs w:val="17"/>
          </w:rPr>
          <w:t xml:space="preserve">The Lys in position 6 of the cyclic region is modified by virtue of the amide linkage between its side chain amine and the side chain carboxyl group of </w:t>
        </w:r>
        <w:r w:rsidR="00CB10EE">
          <w:rPr>
            <w:sz w:val="17"/>
            <w:szCs w:val="17"/>
          </w:rPr>
          <w:t xml:space="preserve">Glu of the tripeptide branch, Ala-Leu-Glu.  According to ST.26 paragraph 9, modified amino acids should be represented in the sequence as the corresponding unmodified amino acids where possible.  Therefore, this modified Lys residue should be represented </w:t>
        </w:r>
        <w:del w:id="2575" w:author="Author">
          <w:r w:rsidR="00CB10EE" w:rsidDel="00975019">
            <w:rPr>
              <w:sz w:val="17"/>
              <w:szCs w:val="17"/>
            </w:rPr>
            <w:delText>as</w:delText>
          </w:r>
        </w:del>
        <w:r w:rsidR="00975019">
          <w:rPr>
            <w:sz w:val="17"/>
            <w:szCs w:val="17"/>
          </w:rPr>
          <w:t>by</w:t>
        </w:r>
        <w:r w:rsidR="00CB10EE">
          <w:rPr>
            <w:sz w:val="17"/>
            <w:szCs w:val="17"/>
          </w:rPr>
          <w:t xml:space="preserve"> “K” in the sequence listing, and not “X”.</w:t>
        </w:r>
      </w:ins>
    </w:p>
    <w:p w14:paraId="203D99AD" w14:textId="4D942A81" w:rsidR="002B5065" w:rsidRPr="00FD7895" w:rsidRDefault="002B5065" w:rsidP="00936A7F">
      <w:pPr>
        <w:widowControl/>
        <w:kinsoku/>
        <w:spacing w:after="170"/>
        <w:ind w:left="567"/>
        <w:rPr>
          <w:sz w:val="17"/>
          <w:szCs w:val="17"/>
        </w:rPr>
      </w:pPr>
      <w:r w:rsidRPr="00FD7895">
        <w:rPr>
          <w:sz w:val="17"/>
          <w:szCs w:val="17"/>
        </w:rPr>
        <w:t xml:space="preserve">Accordingly, the sequence </w:t>
      </w:r>
      <w:del w:id="2576" w:author="Author">
        <w:r w:rsidRPr="00FD7895" w:rsidDel="00CB10EE">
          <w:rPr>
            <w:sz w:val="17"/>
            <w:szCs w:val="17"/>
          </w:rPr>
          <w:delText xml:space="preserve">must </w:delText>
        </w:r>
      </w:del>
      <w:ins w:id="2577" w:author="Author">
        <w:r w:rsidR="00CB10EE">
          <w:rPr>
            <w:sz w:val="17"/>
            <w:szCs w:val="17"/>
          </w:rPr>
          <w:t>should</w:t>
        </w:r>
        <w:r w:rsidR="00CB10EE" w:rsidRPr="00FD7895">
          <w:rPr>
            <w:sz w:val="17"/>
            <w:szCs w:val="17"/>
          </w:rPr>
          <w:t xml:space="preserve"> </w:t>
        </w:r>
      </w:ins>
      <w:r w:rsidRPr="00FD7895">
        <w:rPr>
          <w:sz w:val="17"/>
          <w:szCs w:val="17"/>
        </w:rPr>
        <w:t>be represented as:</w:t>
      </w:r>
    </w:p>
    <w:p w14:paraId="763D51A5" w14:textId="55AEAA4F" w:rsidR="002B5065" w:rsidRPr="00FD7895" w:rsidRDefault="002B5065" w:rsidP="00EB555E">
      <w:pPr>
        <w:widowControl/>
        <w:kinsoku/>
        <w:spacing w:after="170"/>
        <w:ind w:firstLine="567"/>
        <w:rPr>
          <w:sz w:val="17"/>
          <w:szCs w:val="17"/>
        </w:rPr>
      </w:pPr>
      <w:r w:rsidRPr="00FD7895">
        <w:rPr>
          <w:sz w:val="17"/>
          <w:szCs w:val="17"/>
        </w:rPr>
        <w:t xml:space="preserve">CALRDKL (SEQ ID NO: </w:t>
      </w:r>
      <w:r w:rsidR="007973A2">
        <w:rPr>
          <w:sz w:val="17"/>
          <w:szCs w:val="17"/>
        </w:rPr>
        <w:t>90</w:t>
      </w:r>
      <w:r w:rsidRPr="00FD7895">
        <w:rPr>
          <w:color w:val="000000"/>
          <w:sz w:val="17"/>
          <w:szCs w:val="17"/>
        </w:rPr>
        <w:t>)</w:t>
      </w:r>
      <w:r w:rsidRPr="00FD7895">
        <w:rPr>
          <w:sz w:val="17"/>
          <w:szCs w:val="17"/>
        </w:rPr>
        <w:t xml:space="preserve"> </w:t>
      </w:r>
    </w:p>
    <w:p w14:paraId="297211F1" w14:textId="1139D6D6" w:rsidR="002B5065" w:rsidRDefault="002B5065" w:rsidP="00EB555E">
      <w:pPr>
        <w:widowControl/>
        <w:kinsoku/>
        <w:spacing w:after="170"/>
        <w:ind w:left="567"/>
        <w:rPr>
          <w:ins w:id="2578" w:author="Author"/>
          <w:sz w:val="17"/>
          <w:szCs w:val="17"/>
        </w:rPr>
      </w:pPr>
      <w:r w:rsidRPr="00FD7895">
        <w:rPr>
          <w:sz w:val="17"/>
          <w:szCs w:val="17"/>
        </w:rPr>
        <w:t xml:space="preserve">As indicated in the figure above, the </w:t>
      </w:r>
      <w:del w:id="2579" w:author="Author">
        <w:r w:rsidRPr="00FD7895" w:rsidDel="000635CD">
          <w:rPr>
            <w:sz w:val="17"/>
            <w:szCs w:val="17"/>
          </w:rPr>
          <w:delText>amino acid sequence</w:delText>
        </w:r>
      </w:del>
      <w:ins w:id="2580" w:author="Author">
        <w:r w:rsidR="000635CD">
          <w:rPr>
            <w:sz w:val="17"/>
            <w:szCs w:val="17"/>
          </w:rPr>
          <w:t>peptide</w:t>
        </w:r>
      </w:ins>
      <w:r w:rsidRPr="00FD7895">
        <w:rPr>
          <w:sz w:val="17"/>
          <w:szCs w:val="17"/>
        </w:rPr>
        <w:t xml:space="preserve"> is cyclized through a thioester conjugation between the </w:t>
      </w:r>
      <w:del w:id="2581" w:author="Author">
        <w:r w:rsidRPr="00FD7895" w:rsidDel="000635CD">
          <w:rPr>
            <w:sz w:val="17"/>
            <w:szCs w:val="17"/>
          </w:rPr>
          <w:delText xml:space="preserve">cysteine </w:delText>
        </w:r>
      </w:del>
      <w:ins w:id="2582" w:author="Author">
        <w:r w:rsidR="000635CD">
          <w:rPr>
            <w:sz w:val="17"/>
            <w:szCs w:val="17"/>
          </w:rPr>
          <w:t>Cys</w:t>
        </w:r>
        <w:r w:rsidR="000635CD" w:rsidRPr="00FD7895">
          <w:rPr>
            <w:sz w:val="17"/>
            <w:szCs w:val="17"/>
          </w:rPr>
          <w:t xml:space="preserve"> </w:t>
        </w:r>
      </w:ins>
      <w:r w:rsidRPr="00FD7895">
        <w:rPr>
          <w:sz w:val="17"/>
          <w:szCs w:val="17"/>
        </w:rPr>
        <w:t xml:space="preserve">side chain and the carboxy terminus of </w:t>
      </w:r>
      <w:del w:id="2583" w:author="Author">
        <w:r w:rsidRPr="00FD7895" w:rsidDel="000635CD">
          <w:rPr>
            <w:sz w:val="17"/>
            <w:szCs w:val="17"/>
          </w:rPr>
          <w:delText>the leucine</w:delText>
        </w:r>
      </w:del>
      <w:ins w:id="2584" w:author="Author">
        <w:r w:rsidR="000635CD">
          <w:rPr>
            <w:sz w:val="17"/>
            <w:szCs w:val="17"/>
          </w:rPr>
          <w:t>Leu</w:t>
        </w:r>
      </w:ins>
      <w:r w:rsidRPr="00FD7895">
        <w:rPr>
          <w:sz w:val="17"/>
          <w:szCs w:val="17"/>
        </w:rPr>
        <w:t xml:space="preserve">. The feature key “SITE” must be used to describe the modified </w:t>
      </w:r>
      <w:del w:id="2585" w:author="Author">
        <w:r w:rsidRPr="00FD7895" w:rsidDel="00572F21">
          <w:rPr>
            <w:sz w:val="17"/>
            <w:szCs w:val="17"/>
          </w:rPr>
          <w:delText>cysteine</w:delText>
        </w:r>
      </w:del>
      <w:ins w:id="2586" w:author="Author">
        <w:r w:rsidR="00572F21">
          <w:rPr>
            <w:sz w:val="17"/>
            <w:szCs w:val="17"/>
          </w:rPr>
          <w:t>Cys</w:t>
        </w:r>
      </w:ins>
      <w:r w:rsidRPr="00FD7895">
        <w:rPr>
          <w:sz w:val="17"/>
          <w:szCs w:val="17"/>
        </w:rPr>
        <w:t xml:space="preserve">, which forms the intrachain linkage with </w:t>
      </w:r>
      <w:del w:id="2587" w:author="Author">
        <w:r w:rsidRPr="00FD7895" w:rsidDel="00572F21">
          <w:rPr>
            <w:sz w:val="17"/>
            <w:szCs w:val="17"/>
          </w:rPr>
          <w:delText>leucine</w:delText>
        </w:r>
      </w:del>
      <w:ins w:id="2588" w:author="Author">
        <w:r w:rsidR="00572F21">
          <w:rPr>
            <w:sz w:val="17"/>
            <w:szCs w:val="17"/>
          </w:rPr>
          <w:t>Leu</w:t>
        </w:r>
      </w:ins>
      <w:r w:rsidRPr="00FD7895">
        <w:rPr>
          <w:sz w:val="17"/>
          <w:szCs w:val="17"/>
        </w:rPr>
        <w:t xml:space="preserve">. The </w:t>
      </w:r>
      <w:ins w:id="2589" w:author="Author">
        <w:r w:rsidR="002F0DF6">
          <w:rPr>
            <w:sz w:val="17"/>
            <w:szCs w:val="17"/>
          </w:rPr>
          <w:t xml:space="preserve">value of the </w:t>
        </w:r>
      </w:ins>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xml:space="preserve">” should indicate the nature of the linkage, e.g., “cysteine leucine thioester (Cys-Leu)”, to specify that Cys-1 and Leu-7 are linked through a thioester bond. Further, the </w:t>
      </w:r>
      <w:del w:id="2590" w:author="Author">
        <w:r w:rsidRPr="00FD7895" w:rsidDel="00572F21">
          <w:rPr>
            <w:sz w:val="17"/>
            <w:szCs w:val="17"/>
          </w:rPr>
          <w:delText xml:space="preserve">lysine </w:delText>
        </w:r>
      </w:del>
      <w:ins w:id="2591" w:author="Author">
        <w:r w:rsidR="00572F21">
          <w:rPr>
            <w:sz w:val="17"/>
            <w:szCs w:val="17"/>
          </w:rPr>
          <w:t>Lys</w:t>
        </w:r>
        <w:r w:rsidR="00572F21" w:rsidRPr="00FD7895">
          <w:rPr>
            <w:sz w:val="17"/>
            <w:szCs w:val="17"/>
          </w:rPr>
          <w:t xml:space="preserve"> </w:t>
        </w:r>
      </w:ins>
      <w:r w:rsidRPr="00FD7895">
        <w:rPr>
          <w:sz w:val="17"/>
          <w:szCs w:val="17"/>
        </w:rPr>
        <w:t>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w:t>
      </w:r>
      <w:del w:id="2592" w:author="Author">
        <w:r w:rsidRPr="00FD7895" w:rsidDel="00572F21">
          <w:rPr>
            <w:sz w:val="17"/>
            <w:szCs w:val="17"/>
          </w:rPr>
          <w:delText xml:space="preserve">lysine </w:delText>
        </w:r>
      </w:del>
      <w:ins w:id="2593" w:author="Author">
        <w:r w:rsidR="00572F21">
          <w:rPr>
            <w:sz w:val="17"/>
            <w:szCs w:val="17"/>
          </w:rPr>
          <w:t>Lys</w:t>
        </w:r>
        <w:r w:rsidR="00572F21" w:rsidRPr="00FD7895">
          <w:rPr>
            <w:sz w:val="17"/>
            <w:szCs w:val="17"/>
          </w:rPr>
          <w:t xml:space="preserve"> </w:t>
        </w:r>
      </w:ins>
      <w:r w:rsidRPr="00FD7895">
        <w:rPr>
          <w:sz w:val="17"/>
          <w:szCs w:val="17"/>
        </w:rPr>
        <w:t>side chain links</w:t>
      </w:r>
      <w:ins w:id="2594" w:author="Author">
        <w:r w:rsidR="00572F21">
          <w:rPr>
            <w:sz w:val="17"/>
            <w:szCs w:val="17"/>
          </w:rPr>
          <w:t xml:space="preserve"> to</w:t>
        </w:r>
      </w:ins>
      <w:r w:rsidRPr="00FD7895">
        <w:rPr>
          <w:sz w:val="17"/>
          <w:szCs w:val="17"/>
        </w:rPr>
        <w:t xml:space="preserve"> the tripeptide ALE. </w:t>
      </w:r>
    </w:p>
    <w:p w14:paraId="708D41DB" w14:textId="25D37F51" w:rsidR="00774B1F" w:rsidRDefault="00774B1F" w:rsidP="00EB555E">
      <w:pPr>
        <w:widowControl/>
        <w:kinsoku/>
        <w:spacing w:after="170"/>
        <w:ind w:left="567"/>
        <w:rPr>
          <w:ins w:id="2595" w:author="Author"/>
          <w:sz w:val="17"/>
          <w:szCs w:val="17"/>
        </w:rPr>
      </w:pPr>
      <w:ins w:id="2596" w:author="Author">
        <w:r>
          <w:rPr>
            <w:sz w:val="17"/>
            <w:szCs w:val="17"/>
          </w:rPr>
          <w:t xml:space="preserve">In addition, if </w:t>
        </w:r>
        <w:r w:rsidR="002F0DF6">
          <w:rPr>
            <w:sz w:val="17"/>
            <w:szCs w:val="17"/>
          </w:rPr>
          <w:t>the tripeptide is</w:t>
        </w:r>
        <w:r>
          <w:rPr>
            <w:sz w:val="17"/>
            <w:szCs w:val="17"/>
          </w:rPr>
          <w:t xml:space="preserve"> included in the sequence listing</w:t>
        </w:r>
        <w:r w:rsidR="002F0DF6">
          <w:rPr>
            <w:sz w:val="17"/>
            <w:szCs w:val="17"/>
          </w:rPr>
          <w:t>, it should be represented as</w:t>
        </w:r>
        <w:r>
          <w:rPr>
            <w:sz w:val="17"/>
            <w:szCs w:val="17"/>
          </w:rPr>
          <w:t>:</w:t>
        </w:r>
      </w:ins>
    </w:p>
    <w:p w14:paraId="60B52C19" w14:textId="0B6E243B" w:rsidR="00774B1F" w:rsidRPr="00BC5A7E" w:rsidRDefault="00774B1F" w:rsidP="00EB555E">
      <w:pPr>
        <w:widowControl/>
        <w:kinsoku/>
        <w:spacing w:after="170"/>
        <w:ind w:left="567"/>
        <w:rPr>
          <w:ins w:id="2597" w:author="Author"/>
          <w:sz w:val="17"/>
          <w:szCs w:val="17"/>
        </w:rPr>
      </w:pPr>
      <w:ins w:id="2598" w:author="Author">
        <w:r w:rsidRPr="00BC5A7E">
          <w:rPr>
            <w:sz w:val="17"/>
            <w:szCs w:val="17"/>
          </w:rPr>
          <w:t xml:space="preserve">ALE (SEQ ID NO: </w:t>
        </w:r>
        <w:r w:rsidR="00BC5A7E" w:rsidRPr="00BC5A7E">
          <w:rPr>
            <w:sz w:val="17"/>
            <w:szCs w:val="17"/>
          </w:rPr>
          <w:t>112</w:t>
        </w:r>
        <w:r w:rsidRPr="00BC5A7E">
          <w:rPr>
            <w:sz w:val="17"/>
            <w:szCs w:val="17"/>
          </w:rPr>
          <w:t>)</w:t>
        </w:r>
      </w:ins>
    </w:p>
    <w:p w14:paraId="0BA90C1D" w14:textId="2832C3F3" w:rsidR="00774B1F" w:rsidRDefault="002F0DF6" w:rsidP="00EB555E">
      <w:pPr>
        <w:widowControl/>
        <w:kinsoku/>
        <w:spacing w:after="170"/>
        <w:ind w:left="567"/>
        <w:rPr>
          <w:ins w:id="2599" w:author="Author"/>
          <w:sz w:val="17"/>
          <w:szCs w:val="17"/>
        </w:rPr>
      </w:pPr>
      <w:ins w:id="2600" w:author="Author">
        <w:r>
          <w:rPr>
            <w:sz w:val="17"/>
            <w:szCs w:val="17"/>
          </w:rPr>
          <w:t>T</w:t>
        </w:r>
        <w:r w:rsidR="00774B1F" w:rsidRPr="00774B1F">
          <w:rPr>
            <w:sz w:val="17"/>
            <w:szCs w:val="17"/>
          </w:rPr>
          <w:t xml:space="preserve">he “E” residue at </w:t>
        </w:r>
        <w:r w:rsidR="00774B1F">
          <w:rPr>
            <w:sz w:val="17"/>
            <w:szCs w:val="17"/>
          </w:rPr>
          <w:t>position 3 should be annotated with a feature key “SITE” together with a mandatory qualifier “note” to indicate</w:t>
        </w:r>
        <w:del w:id="2601" w:author="Author">
          <w:r w:rsidR="00774B1F" w:rsidDel="002F0DF6">
            <w:rPr>
              <w:sz w:val="17"/>
              <w:szCs w:val="17"/>
            </w:rPr>
            <w:delText>d</w:delText>
          </w:r>
        </w:del>
        <w:r w:rsidR="00774B1F">
          <w:rPr>
            <w:sz w:val="17"/>
            <w:szCs w:val="17"/>
          </w:rPr>
          <w:t xml:space="preserve"> that it is attached to the “K” residue at position 6 of </w:t>
        </w:r>
        <w:r>
          <w:rPr>
            <w:sz w:val="17"/>
            <w:szCs w:val="17"/>
          </w:rPr>
          <w:t xml:space="preserve">the </w:t>
        </w:r>
        <w:r w:rsidR="009749E0">
          <w:rPr>
            <w:sz w:val="17"/>
            <w:szCs w:val="17"/>
          </w:rPr>
          <w:t xml:space="preserve">cyclic peptide of </w:t>
        </w:r>
        <w:r w:rsidR="00367BF2">
          <w:rPr>
            <w:sz w:val="17"/>
            <w:szCs w:val="17"/>
          </w:rPr>
          <w:t>sequence CALRDKL.</w:t>
        </w:r>
      </w:ins>
    </w:p>
    <w:p w14:paraId="10581D35" w14:textId="77777777" w:rsidR="00774B1F" w:rsidRPr="00774B1F" w:rsidRDefault="00774B1F" w:rsidP="00EB555E">
      <w:pPr>
        <w:widowControl/>
        <w:kinsoku/>
        <w:spacing w:after="170"/>
        <w:ind w:left="567"/>
        <w:rPr>
          <w:sz w:val="17"/>
          <w:szCs w:val="17"/>
        </w:rPr>
      </w:pP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FCF6ECF" w:rsidR="002B5065" w:rsidRPr="00BF6BD1" w:rsidRDefault="002B5065" w:rsidP="00BF6BD1">
      <w:pPr>
        <w:pStyle w:val="Heading4"/>
        <w:rPr>
          <w:b/>
          <w:bCs w:val="0"/>
          <w:i w:val="0"/>
          <w:iCs/>
          <w:sz w:val="17"/>
          <w:szCs w:val="17"/>
          <w:u w:val="none"/>
          <w:lang w:eastAsia="en-US"/>
        </w:rPr>
      </w:pPr>
      <w:r w:rsidRPr="00FD7895">
        <w:br w:type="page"/>
      </w:r>
      <w:bookmarkStart w:id="2602" w:name="_Toc153289658"/>
      <w:bookmarkStart w:id="2603" w:name="page45_7b5"/>
      <w:r w:rsidRPr="00BF6BD1">
        <w:rPr>
          <w:b/>
          <w:bCs w:val="0"/>
          <w:i w:val="0"/>
          <w:iCs/>
          <w:sz w:val="17"/>
          <w:szCs w:val="17"/>
          <w:u w:val="none"/>
          <w:lang w:eastAsia="en-US"/>
        </w:rPr>
        <w:t>Example 7(b)-5:  Cyclic peptide containing a branched amino acid sequence</w:t>
      </w:r>
      <w:bookmarkEnd w:id="2602"/>
      <w:ins w:id="2604" w:author="Author">
        <w:r w:rsidR="00F92B7E">
          <w:rPr>
            <w:b/>
            <w:bCs w:val="0"/>
            <w:i w:val="0"/>
            <w:iCs/>
            <w:sz w:val="17"/>
            <w:szCs w:val="17"/>
            <w:u w:val="none"/>
            <w:lang w:eastAsia="en-US"/>
          </w:rPr>
          <w:t xml:space="preserve"> II</w:t>
        </w:r>
      </w:ins>
      <w:r w:rsidRPr="00BF6BD1">
        <w:rPr>
          <w:b/>
          <w:bCs w:val="0"/>
          <w:i w:val="0"/>
          <w:iCs/>
          <w:sz w:val="17"/>
          <w:szCs w:val="17"/>
          <w:u w:val="none"/>
          <w:lang w:eastAsia="en-US"/>
        </w:rPr>
        <w:t xml:space="preserve"> </w:t>
      </w:r>
      <w:bookmarkEnd w:id="2603"/>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7" type="#_x0000_t75" style="width:247.5pt;height:1in" o:ole="">
            <v:imagedata r:id="rId71" o:title=""/>
          </v:shape>
          <o:OLEObject Type="Embed" ProgID="ChemDraw.Document.6.0" ShapeID="_x0000_i1027" DrawAspect="Content" ObjectID="_1821877820" r:id="rId72"/>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272080CC"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w:t>
      </w:r>
      <w:del w:id="2605" w:author="Author">
        <w:r w:rsidRPr="00FD7895" w:rsidDel="00E2501B">
          <w:rPr>
            <w:rFonts w:eastAsia="Batang"/>
            <w:sz w:val="17"/>
            <w:szCs w:val="17"/>
            <w:lang w:eastAsia="en-US"/>
          </w:rPr>
          <w:delText xml:space="preserve">peptide </w:delText>
        </w:r>
      </w:del>
      <w:ins w:id="2606" w:author="Author">
        <w:r w:rsidR="00E2501B">
          <w:rPr>
            <w:rFonts w:eastAsia="Batang"/>
            <w:sz w:val="17"/>
            <w:szCs w:val="17"/>
            <w:lang w:eastAsia="en-US"/>
          </w:rPr>
          <w:t>amide</w:t>
        </w:r>
        <w:r w:rsidR="00E2501B" w:rsidRPr="00FD7895">
          <w:rPr>
            <w:rFonts w:eastAsia="Batang"/>
            <w:sz w:val="17"/>
            <w:szCs w:val="17"/>
            <w:lang w:eastAsia="en-US"/>
          </w:rPr>
          <w:t xml:space="preserve"> </w:t>
        </w:r>
      </w:ins>
      <w:r w:rsidRPr="00FD7895">
        <w:rPr>
          <w:rFonts w:eastAsia="Batang"/>
          <w:sz w:val="17"/>
          <w:szCs w:val="17"/>
          <w:lang w:eastAsia="en-US"/>
        </w:rPr>
        <w:t>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5CCF19B2"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ST.26 requires inclusion of sequences 1 and 2 of this cyclic branched peptide in a sequence listing, each with </w:t>
      </w:r>
      <w:del w:id="2607" w:author="Author">
        <w:r w:rsidRPr="00FD7895" w:rsidDel="000C4B4D">
          <w:rPr>
            <w:rFonts w:eastAsia="Batang"/>
            <w:sz w:val="17"/>
            <w:szCs w:val="17"/>
            <w:lang w:eastAsia="en-US"/>
          </w:rPr>
          <w:delText xml:space="preserve">their </w:delText>
        </w:r>
      </w:del>
      <w:ins w:id="2608" w:author="Author">
        <w:r w:rsidR="000C4B4D">
          <w:rPr>
            <w:rFonts w:eastAsia="Batang"/>
            <w:sz w:val="17"/>
            <w:szCs w:val="17"/>
            <w:lang w:eastAsia="en-US"/>
          </w:rPr>
          <w:t xml:space="preserve">its </w:t>
        </w:r>
      </w:ins>
      <w:r w:rsidRPr="00FD7895">
        <w:rPr>
          <w:rFonts w:eastAsia="Batang"/>
          <w:sz w:val="17"/>
          <w:szCs w:val="17"/>
          <w:lang w:eastAsia="en-US"/>
        </w:rPr>
        <w:t>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28C8875F"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LRDQS  (SEQ. ID. NO: 9</w:t>
      </w:r>
      <w:r w:rsidR="007973A2">
        <w:rPr>
          <w:rFonts w:eastAsia="Batang"/>
          <w:sz w:val="17"/>
          <w:szCs w:val="17"/>
          <w:lang w:eastAsia="en-US"/>
        </w:rPr>
        <w:t>1</w:t>
      </w:r>
      <w:r w:rsidRPr="00FD7895">
        <w:rPr>
          <w:rFonts w:eastAsia="Batang"/>
          <w:sz w:val="17"/>
          <w:szCs w:val="17"/>
          <w:lang w:eastAsia="en-US"/>
        </w:rPr>
        <w:t>)</w:t>
      </w:r>
    </w:p>
    <w:p w14:paraId="38007869" w14:textId="5D33D70A"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xml:space="preserve">” to describe that the serine in position 5 is linked to another sequence through an amide linkage between </w:t>
      </w:r>
      <w:ins w:id="2609" w:author="Author">
        <w:r w:rsidR="00E2501B">
          <w:rPr>
            <w:rFonts w:eastAsia="Batang"/>
            <w:sz w:val="17"/>
            <w:szCs w:val="17"/>
            <w:lang w:eastAsia="en-US"/>
          </w:rPr>
          <w:t xml:space="preserve">the backbone carboxyl group of </w:t>
        </w:r>
      </w:ins>
      <w:r w:rsidR="002B5065" w:rsidRPr="00FD7895">
        <w:rPr>
          <w:rFonts w:eastAsia="Batang"/>
          <w:sz w:val="17"/>
          <w:szCs w:val="17"/>
          <w:lang w:eastAsia="en-US"/>
        </w:rPr>
        <w:t>Ser and a side chain of a Lys in the other sequence.</w:t>
      </w:r>
    </w:p>
    <w:p w14:paraId="0518242C" w14:textId="39D021D3"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Sequence 2 is a cyclic peptide.  Paragraph 25 indicates that when an amino acid sequence is circular in configuration and has no amino and carboxy termini, applicant must choose the amino acid residue in position number 1.  </w:t>
      </w:r>
      <w:ins w:id="2610" w:author="Author">
        <w:r w:rsidR="00730D62">
          <w:rPr>
            <w:rFonts w:eastAsia="Batang"/>
            <w:sz w:val="17"/>
            <w:szCs w:val="17"/>
            <w:lang w:eastAsia="en-US"/>
          </w:rPr>
          <w:t xml:space="preserve">Although any amino acid in the sequence could be designated as residue position number 1, in view of the disclosed depiction of the branched cyclic peptide, Ala is appropriately selected as the first residue.  The Lys in position 4 is modified by virtue of the amide bond between its side chain and the carboxy end of Ser in Sequence 1.  </w:t>
        </w:r>
        <w:r w:rsidR="00EB2D41">
          <w:rPr>
            <w:rFonts w:eastAsia="Batang"/>
            <w:sz w:val="17"/>
            <w:szCs w:val="17"/>
            <w:lang w:eastAsia="en-US"/>
          </w:rPr>
          <w:t xml:space="preserve">According to ST.26 paragraph 29, modified amino acids should be represented in the sequence as the corresponding unmodified amino acids wherever possible.  Therefore, the modified Lys residue should be represented as “K” </w:t>
        </w:r>
        <w:r w:rsidR="00975019">
          <w:rPr>
            <w:rFonts w:eastAsia="Batang"/>
            <w:sz w:val="17"/>
            <w:szCs w:val="17"/>
            <w:lang w:eastAsia="en-US"/>
          </w:rPr>
          <w:t xml:space="preserve">in the sequence, </w:t>
        </w:r>
        <w:r w:rsidR="00EB2D41">
          <w:rPr>
            <w:rFonts w:eastAsia="Batang"/>
            <w:sz w:val="17"/>
            <w:szCs w:val="17"/>
            <w:lang w:eastAsia="en-US"/>
          </w:rPr>
          <w:t xml:space="preserve">and not “X”.  </w:t>
        </w:r>
      </w:ins>
      <w:r w:rsidRPr="00FD7895">
        <w:rPr>
          <w:rFonts w:eastAsia="Batang"/>
          <w:sz w:val="17"/>
          <w:szCs w:val="17"/>
          <w:lang w:eastAsia="en-US"/>
        </w:rPr>
        <w:t xml:space="preserve">Accordingly, the sequence </w:t>
      </w:r>
      <w:del w:id="2611" w:author="Author">
        <w:r w:rsidRPr="00FD7895" w:rsidDel="00EB2D41">
          <w:rPr>
            <w:rFonts w:eastAsia="Batang"/>
            <w:sz w:val="17"/>
            <w:szCs w:val="17"/>
            <w:lang w:eastAsia="en-US"/>
          </w:rPr>
          <w:delText xml:space="preserve">may </w:delText>
        </w:r>
      </w:del>
      <w:ins w:id="2612" w:author="Author">
        <w:r w:rsidR="00EB2D41">
          <w:rPr>
            <w:rFonts w:eastAsia="Batang"/>
            <w:sz w:val="17"/>
            <w:szCs w:val="17"/>
            <w:lang w:eastAsia="en-US"/>
          </w:rPr>
          <w:t>should</w:t>
        </w:r>
        <w:r w:rsidR="00EB2D41" w:rsidRPr="00FD7895">
          <w:rPr>
            <w:rFonts w:eastAsia="Batang"/>
            <w:sz w:val="17"/>
            <w:szCs w:val="17"/>
            <w:lang w:eastAsia="en-US"/>
          </w:rPr>
          <w:t xml:space="preserve"> </w:t>
        </w:r>
      </w:ins>
      <w:r w:rsidRPr="00FD7895">
        <w:rPr>
          <w:rFonts w:eastAsia="Batang"/>
          <w:sz w:val="17"/>
          <w:szCs w:val="17"/>
          <w:lang w:eastAsia="en-US"/>
        </w:rPr>
        <w:t>be represented as:</w:t>
      </w:r>
    </w:p>
    <w:p w14:paraId="0A305F2A" w14:textId="2FFE05DA"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ALFKNG (SEQ. ID. NO: 9</w:t>
      </w:r>
      <w:r w:rsidR="007973A2">
        <w:rPr>
          <w:rFonts w:eastAsia="Batang"/>
          <w:sz w:val="17"/>
          <w:szCs w:val="17"/>
          <w:lang w:eastAsia="en-US"/>
        </w:rPr>
        <w:t>2</w:t>
      </w:r>
      <w:r w:rsidRPr="00FD7895">
        <w:rPr>
          <w:rFonts w:eastAsia="Batang"/>
          <w:sz w:val="17"/>
          <w:szCs w:val="17"/>
          <w:lang w:eastAsia="en-US"/>
        </w:rPr>
        <w:t>)</w:t>
      </w:r>
    </w:p>
    <w:p w14:paraId="7CBF840E" w14:textId="34C0E3EE"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Alternatively, any other amino acid in the sequence could be designated as residue position number 1.  The </w:t>
      </w:r>
      <w:del w:id="2613" w:author="Author">
        <w:r w:rsidR="000519B3" w:rsidDel="000519B3">
          <w:rPr>
            <w:rFonts w:eastAsia="Batang"/>
            <w:sz w:val="17"/>
            <w:szCs w:val="17"/>
            <w:lang w:eastAsia="en-US"/>
          </w:rPr>
          <w:delText>sequence</w:delText>
        </w:r>
        <w:r w:rsidR="00975019" w:rsidDel="000519B3">
          <w:rPr>
            <w:rFonts w:eastAsia="Batang"/>
            <w:sz w:val="17"/>
            <w:szCs w:val="17"/>
            <w:lang w:eastAsia="en-US"/>
          </w:rPr>
          <w:delText xml:space="preserve"> </w:delText>
        </w:r>
      </w:del>
      <w:ins w:id="2614" w:author="Author">
        <w:r w:rsidR="000519B3">
          <w:rPr>
            <w:rFonts w:eastAsia="Batang"/>
            <w:sz w:val="17"/>
            <w:szCs w:val="17"/>
            <w:lang w:eastAsia="en-US"/>
          </w:rPr>
          <w:t xml:space="preserve">Lys </w:t>
        </w:r>
        <w:r w:rsidR="00B325C7">
          <w:rPr>
            <w:rFonts w:eastAsia="Batang"/>
            <w:sz w:val="17"/>
            <w:szCs w:val="17"/>
            <w:lang w:eastAsia="en-US"/>
          </w:rPr>
          <w:t>in</w:t>
        </w:r>
      </w:ins>
      <w:r w:rsidR="00975019">
        <w:rPr>
          <w:rFonts w:eastAsia="Batang"/>
          <w:sz w:val="17"/>
          <w:szCs w:val="17"/>
          <w:lang w:eastAsia="en-US"/>
        </w:rPr>
        <w:t xml:space="preserve"> </w:t>
      </w:r>
      <w:ins w:id="2615" w:author="Author">
        <w:r w:rsidR="00EB2D41">
          <w:rPr>
            <w:rFonts w:eastAsia="Batang"/>
            <w:sz w:val="17"/>
            <w:szCs w:val="17"/>
            <w:lang w:eastAsia="en-US"/>
          </w:rPr>
          <w:t>position 4</w:t>
        </w:r>
      </w:ins>
      <w:r w:rsidRPr="00FD7895">
        <w:rPr>
          <w:rFonts w:eastAsia="Batang"/>
          <w:sz w:val="17"/>
          <w:szCs w:val="17"/>
          <w:lang w:eastAsia="en-US"/>
        </w:rPr>
        <w:t xml:space="preserve">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xml:space="preserve">” to describe that the side chain </w:t>
      </w:r>
      <w:del w:id="2616" w:author="Author">
        <w:r w:rsidRPr="00FD7895" w:rsidDel="00EB2D41">
          <w:rPr>
            <w:rFonts w:eastAsia="Batang"/>
            <w:sz w:val="17"/>
            <w:szCs w:val="17"/>
            <w:lang w:eastAsia="en-US"/>
          </w:rPr>
          <w:delText xml:space="preserve">of the Lys in residue position number 4 </w:delText>
        </w:r>
      </w:del>
      <w:r w:rsidRPr="00FD7895">
        <w:rPr>
          <w:rFonts w:eastAsia="Batang"/>
          <w:sz w:val="17"/>
          <w:szCs w:val="17"/>
          <w:lang w:eastAsia="en-US"/>
        </w:rPr>
        <w:t>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2617"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2618" w:name="_Toc53737930"/>
      <w:bookmarkStart w:id="2619" w:name="_Toc90370780"/>
      <w:bookmarkStart w:id="2620" w:name="_Toc144206203"/>
      <w:bookmarkStart w:id="2621" w:name="_Toc153289659"/>
      <w:bookmarkStart w:id="2622" w:name="_Toc207109583"/>
      <w:bookmarkStart w:id="2623" w:name="_Toc207110461"/>
      <w:r w:rsidRPr="00FD7895">
        <w:rPr>
          <w:i/>
          <w:sz w:val="17"/>
          <w:szCs w:val="17"/>
          <w:u w:val="none"/>
          <w:lang w:eastAsia="en-US"/>
        </w:rPr>
        <w:t>Paragraph 11(a) – Double-stranded nucleotide sequence – fully complementary</w:t>
      </w:r>
      <w:bookmarkEnd w:id="2617"/>
      <w:bookmarkEnd w:id="2618"/>
      <w:bookmarkEnd w:id="2619"/>
      <w:bookmarkEnd w:id="2620"/>
      <w:bookmarkEnd w:id="2621"/>
      <w:bookmarkEnd w:id="2622"/>
      <w:bookmarkEnd w:id="2623"/>
      <w:r w:rsidRPr="00FD7895">
        <w:rPr>
          <w:i/>
          <w:sz w:val="17"/>
          <w:szCs w:val="17"/>
          <w:u w:val="none"/>
          <w:lang w:eastAsia="en-US"/>
        </w:rPr>
        <w:t xml:space="preserve"> </w:t>
      </w:r>
    </w:p>
    <w:p w14:paraId="77205B82" w14:textId="77777777" w:rsidR="002B5065" w:rsidRPr="007113A3" w:rsidRDefault="002B5065" w:rsidP="007113A3">
      <w:pPr>
        <w:pStyle w:val="Heading4"/>
        <w:rPr>
          <w:b/>
          <w:bCs w:val="0"/>
          <w:i w:val="0"/>
          <w:iCs/>
          <w:sz w:val="17"/>
          <w:szCs w:val="17"/>
          <w:u w:val="none"/>
          <w:lang w:eastAsia="en-US"/>
        </w:rPr>
      </w:pPr>
      <w:bookmarkStart w:id="2624" w:name="page46_11a1"/>
      <w:bookmarkStart w:id="2625" w:name="_Toc153289660"/>
      <w:bookmarkEnd w:id="2624"/>
      <w:r w:rsidRPr="007113A3">
        <w:rPr>
          <w:b/>
          <w:bCs w:val="0"/>
          <w:i w:val="0"/>
          <w:iCs/>
          <w:sz w:val="17"/>
          <w:szCs w:val="17"/>
          <w:u w:val="none"/>
          <w:lang w:eastAsia="en-US"/>
        </w:rPr>
        <w:t>Example 11(a)-1:  Double-stranded nucleotide sequence – same lengths</w:t>
      </w:r>
      <w:bookmarkEnd w:id="2625"/>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2626"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2627" w:name="_Toc53737931"/>
      <w:bookmarkStart w:id="2628" w:name="_Toc90370781"/>
      <w:bookmarkStart w:id="2629" w:name="_Toc144206204"/>
      <w:bookmarkStart w:id="2630" w:name="_Toc153289661"/>
      <w:bookmarkStart w:id="2631" w:name="_Toc207109584"/>
      <w:bookmarkStart w:id="2632" w:name="_Toc207110462"/>
      <w:r w:rsidRPr="00FD7895">
        <w:rPr>
          <w:i/>
          <w:sz w:val="17"/>
          <w:szCs w:val="17"/>
          <w:u w:val="none"/>
          <w:lang w:eastAsia="en-US"/>
        </w:rPr>
        <w:t>Paragraph 11(b) – Double-stranded nucleotide sequence - not fully complementary</w:t>
      </w:r>
      <w:bookmarkEnd w:id="2626"/>
      <w:bookmarkEnd w:id="2627"/>
      <w:bookmarkEnd w:id="2628"/>
      <w:bookmarkEnd w:id="2629"/>
      <w:bookmarkEnd w:id="2630"/>
      <w:bookmarkEnd w:id="2631"/>
      <w:bookmarkEnd w:id="2632"/>
      <w:r w:rsidRPr="00FD7895">
        <w:rPr>
          <w:i/>
          <w:sz w:val="17"/>
          <w:szCs w:val="17"/>
          <w:u w:val="none"/>
          <w:lang w:eastAsia="en-US"/>
        </w:rPr>
        <w:t xml:space="preserve"> </w:t>
      </w:r>
    </w:p>
    <w:p w14:paraId="7BD9E12E" w14:textId="77777777" w:rsidR="002B5065" w:rsidRPr="007113A3" w:rsidRDefault="002B5065" w:rsidP="007113A3">
      <w:pPr>
        <w:pStyle w:val="Heading4"/>
        <w:rPr>
          <w:b/>
          <w:bCs w:val="0"/>
          <w:i w:val="0"/>
          <w:iCs/>
          <w:sz w:val="17"/>
          <w:szCs w:val="17"/>
          <w:u w:val="none"/>
          <w:lang w:eastAsia="en-US"/>
        </w:rPr>
      </w:pPr>
      <w:bookmarkStart w:id="2633" w:name="_Toc153289662"/>
      <w:bookmarkStart w:id="2634" w:name="page47_11b1"/>
      <w:r w:rsidRPr="007113A3">
        <w:rPr>
          <w:b/>
          <w:bCs w:val="0"/>
          <w:i w:val="0"/>
          <w:iCs/>
          <w:sz w:val="17"/>
          <w:szCs w:val="17"/>
          <w:u w:val="none"/>
          <w:lang w:eastAsia="en-US"/>
        </w:rPr>
        <w:t>Example 11(b)-1:  Double-stranded nucleotide sequence – different lengths</w:t>
      </w:r>
      <w:bookmarkEnd w:id="2633"/>
    </w:p>
    <w:bookmarkEnd w:id="2634"/>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364C1C14"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w:t>
      </w:r>
      <w:ins w:id="2635" w:author="Author">
        <w:r w:rsidR="00D76A60">
          <w:rPr>
            <w:rFonts w:eastAsiaTheme="minorEastAsia"/>
            <w:sz w:val="17"/>
            <w:szCs w:val="17"/>
            <w:lang w:eastAsia="en-US"/>
          </w:rPr>
          <w:t xml:space="preserve"> peptide nucleic acid</w:t>
        </w:r>
      </w:ins>
      <w:r w:rsidRPr="00FD7895">
        <w:rPr>
          <w:rFonts w:eastAsiaTheme="minorEastAsia"/>
          <w:sz w:val="17"/>
          <w:szCs w:val="17"/>
          <w:lang w:eastAsia="en-US"/>
        </w:rPr>
        <w:t xml:space="preserve"> </w:t>
      </w:r>
      <w:ins w:id="2636" w:author="Author">
        <w:r w:rsidR="00C53A02">
          <w:rPr>
            <w:rFonts w:eastAsiaTheme="minorEastAsia"/>
            <w:sz w:val="17"/>
            <w:szCs w:val="17"/>
            <w:lang w:eastAsia="en-US"/>
          </w:rPr>
          <w:t>(</w:t>
        </w:r>
      </w:ins>
      <w:r w:rsidRPr="00FD7895">
        <w:rPr>
          <w:rFonts w:eastAsiaTheme="minorEastAsia"/>
          <w:sz w:val="17"/>
          <w:szCs w:val="17"/>
          <w:lang w:eastAsia="en-US"/>
        </w:rPr>
        <w:t>PNA</w:t>
      </w:r>
      <w:ins w:id="2637" w:author="Author">
        <w:r w:rsidR="00C53A02">
          <w:rPr>
            <w:rFonts w:eastAsiaTheme="minorEastAsia"/>
            <w:sz w:val="17"/>
            <w:szCs w:val="17"/>
            <w:lang w:eastAsia="en-US"/>
          </w:rPr>
          <w:t>)</w:t>
        </w:r>
      </w:ins>
      <w:r w:rsidRPr="00FD7895">
        <w:rPr>
          <w:rFonts w:eastAsiaTheme="minorEastAsia"/>
          <w:sz w:val="17"/>
          <w:szCs w:val="17"/>
          <w:lang w:eastAsia="en-US"/>
        </w:rPr>
        <w:t xml:space="preserve">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13A0FA40" w14:textId="77777777" w:rsidR="00C53A02" w:rsidRDefault="002B5065" w:rsidP="00EB555E">
      <w:pPr>
        <w:widowControl/>
        <w:kinsoku/>
        <w:spacing w:after="170"/>
        <w:ind w:left="720"/>
        <w:rPr>
          <w:ins w:id="2638" w:author="Author"/>
          <w:rFonts w:eastAsiaTheme="minorEastAsia"/>
          <w:sz w:val="17"/>
          <w:szCs w:val="17"/>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p>
    <w:p w14:paraId="6EE372CB" w14:textId="0966718A"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individual residues that comprise a PNA or “peptide nucleic acid” are considered </w:t>
      </w:r>
      <w:ins w:id="2639" w:author="Author">
        <w:r w:rsidR="00C53A02">
          <w:rPr>
            <w:rFonts w:eastAsiaTheme="minorEastAsia"/>
            <w:iCs/>
            <w:sz w:val="17"/>
            <w:szCs w:val="17"/>
            <w:shd w:val="clear" w:color="auto" w:fill="FFFFFF"/>
            <w:lang w:eastAsia="en-US"/>
          </w:rPr>
          <w:t xml:space="preserve">modified </w:t>
        </w:r>
      </w:ins>
      <w:r w:rsidRPr="00FD7895">
        <w:rPr>
          <w:rFonts w:eastAsiaTheme="minorEastAsia"/>
          <w:iCs/>
          <w:sz w:val="17"/>
          <w:szCs w:val="17"/>
          <w:shd w:val="clear" w:color="auto" w:fill="FFFFFF"/>
          <w:lang w:eastAsia="en-US"/>
        </w:rPr>
        <w:t>nucleotides according to ST.26 paragraph</w:t>
      </w:r>
      <w:ins w:id="2640" w:author="Author">
        <w:r w:rsidR="000C4B4D">
          <w:rPr>
            <w:rFonts w:eastAsiaTheme="minorEastAsia"/>
            <w:iCs/>
            <w:sz w:val="17"/>
            <w:szCs w:val="17"/>
            <w:shd w:val="clear" w:color="auto" w:fill="FFFFFF"/>
            <w:lang w:eastAsia="en-US"/>
          </w:rPr>
          <w:t>s</w:t>
        </w:r>
      </w:ins>
      <w:r w:rsidRPr="00FD7895">
        <w:rPr>
          <w:rFonts w:eastAsiaTheme="minorEastAsia"/>
          <w:iCs/>
          <w:sz w:val="17"/>
          <w:szCs w:val="17"/>
          <w:shd w:val="clear" w:color="auto" w:fill="FFFFFF"/>
          <w:lang w:eastAsia="en-US"/>
        </w:rPr>
        <w:t xml:space="preserve"> </w:t>
      </w:r>
      <w:ins w:id="2641" w:author="Author">
        <w:r w:rsidR="00C53A02">
          <w:rPr>
            <w:rFonts w:eastAsiaTheme="minorEastAsia"/>
            <w:iCs/>
            <w:sz w:val="17"/>
            <w:szCs w:val="17"/>
            <w:shd w:val="clear" w:color="auto" w:fill="FFFFFF"/>
            <w:lang w:eastAsia="en-US"/>
          </w:rPr>
          <w:t xml:space="preserve">3(f) and </w:t>
        </w:r>
      </w:ins>
      <w:r w:rsidRPr="00FD7895">
        <w:rPr>
          <w:rFonts w:eastAsiaTheme="minorEastAsia"/>
          <w:iCs/>
          <w:sz w:val="17"/>
          <w:szCs w:val="17"/>
          <w:shd w:val="clear" w:color="auto" w:fill="FFFFFF"/>
          <w:lang w:eastAsia="en-US"/>
        </w:rPr>
        <w:t xml:space="preserve">3(g).  </w:t>
      </w:r>
      <w:ins w:id="2642" w:author="Author">
        <w:r w:rsidR="00C53A02">
          <w:rPr>
            <w:rFonts w:eastAsiaTheme="minorEastAsia"/>
            <w:iCs/>
            <w:sz w:val="17"/>
            <w:szCs w:val="17"/>
            <w:shd w:val="clear" w:color="auto" w:fill="FFFFFF"/>
            <w:lang w:eastAsia="en-US"/>
          </w:rPr>
          <w:t xml:space="preserve">Furthermore, ST.26 paragraph 16 states that a modified nucleotide </w:t>
        </w:r>
        <w:del w:id="2643" w:author="Author">
          <w:r w:rsidR="00C53A02" w:rsidDel="00DB4B8D">
            <w:rPr>
              <w:rFonts w:eastAsiaTheme="minorEastAsia"/>
              <w:iCs/>
              <w:sz w:val="17"/>
              <w:szCs w:val="17"/>
              <w:shd w:val="clear" w:color="auto" w:fill="FFFFFF"/>
              <w:lang w:eastAsia="en-US"/>
            </w:rPr>
            <w:delText xml:space="preserve"> </w:delText>
          </w:r>
        </w:del>
        <w:r w:rsidR="00C53A02">
          <w:rPr>
            <w:rFonts w:eastAsiaTheme="minorEastAsia"/>
            <w:iCs/>
            <w:sz w:val="17"/>
            <w:szCs w:val="17"/>
            <w:shd w:val="clear" w:color="auto" w:fill="FFFFFF"/>
            <w:lang w:eastAsia="en-US"/>
          </w:rPr>
          <w:t>with a nucleobase identical to a nu</w:t>
        </w:r>
        <w:r w:rsidR="00C163A2">
          <w:rPr>
            <w:rFonts w:eastAsiaTheme="minorEastAsia"/>
            <w:iCs/>
            <w:sz w:val="17"/>
            <w:szCs w:val="17"/>
            <w:shd w:val="clear" w:color="auto" w:fill="FFFFFF"/>
            <w:lang w:eastAsia="en-US"/>
          </w:rPr>
          <w:t xml:space="preserve">cleobase in an unmodified nucleotide listed in Annex I, Section 1, Table 1 must be represented in the sequence as the corresponding unmodified nucleotide.  </w:t>
        </w:r>
        <w:r w:rsidR="00842F85" w:rsidRPr="00842F85">
          <w:rPr>
            <w:rFonts w:eastAsiaTheme="minorEastAsia"/>
            <w:iCs/>
            <w:sz w:val="17"/>
            <w:szCs w:val="17"/>
            <w:shd w:val="clear" w:color="auto" w:fill="FFFFFF"/>
            <w:lang w:eastAsia="en-US"/>
          </w:rPr>
          <w:t xml:space="preserve">With the exception of the “n” in position 6, the PNA probe is comprised of (2-aminoethyl)-glycine units linked to nucleobases identical to nucleobases in the unmodified nucleotides listed in Annex I, Section 1, Table 1.  Accordingly, each position except for position 6 must be represented by the symbol for the corresponding unmodified nucleotide.  </w:t>
        </w:r>
      </w:ins>
      <w:r w:rsidRPr="00FD7895">
        <w:rPr>
          <w:rFonts w:eastAsiaTheme="minorEastAsia"/>
          <w:iCs/>
          <w:sz w:val="17"/>
          <w:szCs w:val="17"/>
          <w:shd w:val="clear" w:color="auto" w:fill="FFFFFF"/>
          <w:lang w:eastAsia="en-US"/>
        </w:rPr>
        <w:t>Therefore, the</w:t>
      </w:r>
      <w:ins w:id="2644" w:author="Author">
        <w:r w:rsidR="00842F85">
          <w:rPr>
            <w:rFonts w:eastAsiaTheme="minorEastAsia"/>
            <w:iCs/>
            <w:sz w:val="17"/>
            <w:szCs w:val="17"/>
            <w:shd w:val="clear" w:color="auto" w:fill="FFFFFF"/>
            <w:lang w:eastAsia="en-US"/>
          </w:rPr>
          <w:t xml:space="preserve"> PNA probe has</w:t>
        </w:r>
      </w:ins>
      <w:r w:rsidRPr="00FD7895">
        <w:rPr>
          <w:rFonts w:eastAsiaTheme="minorEastAsia"/>
          <w:iCs/>
          <w:sz w:val="17"/>
          <w:szCs w:val="17"/>
          <w:shd w:val="clear" w:color="auto" w:fill="FFFFFF"/>
          <w:lang w:eastAsia="en-US"/>
        </w:rPr>
        <w:t xml:space="preserve"> </w:t>
      </w:r>
      <w:del w:id="2645" w:author="Author">
        <w:r w:rsidRPr="00FD7895" w:rsidDel="00842F85">
          <w:rPr>
            <w:rFonts w:eastAsiaTheme="minorEastAsia"/>
            <w:iCs/>
            <w:sz w:val="17"/>
            <w:szCs w:val="17"/>
            <w:shd w:val="clear" w:color="auto" w:fill="FFFFFF"/>
            <w:lang w:eastAsia="en-US"/>
          </w:rPr>
          <w:delText xml:space="preserve">bottom strand has </w:delText>
        </w:r>
      </w:del>
      <w:r w:rsidRPr="00FD7895">
        <w:rPr>
          <w:rFonts w:eastAsiaTheme="minorEastAsia"/>
          <w:iCs/>
          <w:sz w:val="17"/>
          <w:szCs w:val="17"/>
          <w:shd w:val="clear" w:color="auto" w:fill="FFFFFF"/>
          <w:lang w:eastAsia="en-US"/>
        </w:rPr>
        <w:t xml:space="preserve">more than 10 enumerated and </w:t>
      </w:r>
      <w:ins w:id="2646" w:author="Author">
        <w:del w:id="2647" w:author="Author">
          <w:r w:rsidR="004773A1" w:rsidDel="00DB4B8D">
            <w:rPr>
              <w:rFonts w:eastAsiaTheme="minorEastAsia"/>
              <w:iCs/>
              <w:sz w:val="17"/>
              <w:szCs w:val="17"/>
              <w:shd w:val="clear" w:color="auto" w:fill="FFFFFF"/>
              <w:lang w:eastAsia="en-US"/>
            </w:rPr>
            <w:delText>“</w:delText>
          </w:r>
        </w:del>
      </w:ins>
      <w:del w:id="2648" w:author="Author">
        <w:r w:rsidRPr="00FD7895" w:rsidDel="004773A1">
          <w:rPr>
            <w:rFonts w:eastAsiaTheme="minorEastAsia"/>
            <w:iCs/>
            <w:sz w:val="17"/>
            <w:szCs w:val="17"/>
            <w:shd w:val="clear" w:color="auto" w:fill="FFFFFF"/>
            <w:lang w:eastAsia="en-US"/>
          </w:rPr>
          <w:delText>“</w:delText>
        </w:r>
      </w:del>
      <w:r w:rsidRPr="00FD7895">
        <w:rPr>
          <w:rFonts w:eastAsiaTheme="minorEastAsia"/>
          <w:iCs/>
          <w:sz w:val="17"/>
          <w:szCs w:val="17"/>
          <w:shd w:val="clear" w:color="auto" w:fill="FFFFFF"/>
          <w:lang w:eastAsia="en-US"/>
        </w:rPr>
        <w:t>specifically defined</w:t>
      </w:r>
      <w:ins w:id="2649" w:author="Author">
        <w:del w:id="2650" w:author="Author">
          <w:r w:rsidR="004773A1" w:rsidDel="00DB4B8D">
            <w:rPr>
              <w:rFonts w:eastAsiaTheme="minorEastAsia"/>
              <w:iCs/>
              <w:sz w:val="17"/>
              <w:szCs w:val="17"/>
              <w:shd w:val="clear" w:color="auto" w:fill="FFFFFF"/>
              <w:lang w:eastAsia="en-US"/>
            </w:rPr>
            <w:delText>”</w:delText>
          </w:r>
        </w:del>
      </w:ins>
      <w:del w:id="2651" w:author="Author">
        <w:r w:rsidRPr="00FD7895" w:rsidDel="004773A1">
          <w:rPr>
            <w:rFonts w:eastAsiaTheme="minorEastAsia"/>
            <w:iCs/>
            <w:sz w:val="17"/>
            <w:szCs w:val="17"/>
            <w:shd w:val="clear" w:color="auto" w:fill="FFFFFF"/>
            <w:lang w:eastAsia="en-US"/>
          </w:rPr>
          <w:delText>”</w:delText>
        </w:r>
      </w:del>
      <w:r w:rsidRPr="00FD7895">
        <w:rPr>
          <w:rFonts w:eastAsiaTheme="minorEastAsia"/>
          <w:iCs/>
          <w:sz w:val="17"/>
          <w:szCs w:val="17"/>
          <w:shd w:val="clear" w:color="auto" w:fill="FFFFFF"/>
          <w:lang w:eastAsia="en-US"/>
        </w:rPr>
        <w:t xml:space="preserve">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1A334E02" w:rsidR="002B5065" w:rsidRPr="00FD7895" w:rsidRDefault="002B5065" w:rsidP="00EB555E">
      <w:pPr>
        <w:widowControl/>
        <w:kinsoku/>
        <w:spacing w:after="170"/>
        <w:ind w:left="720"/>
        <w:rPr>
          <w:rFonts w:eastAsiaTheme="minorEastAsia"/>
          <w:sz w:val="17"/>
          <w:szCs w:val="17"/>
          <w:lang w:eastAsia="en-US"/>
        </w:rPr>
      </w:pPr>
      <w:del w:id="2652" w:author="Author">
        <w:r w:rsidRPr="00FD7895" w:rsidDel="00D33A60">
          <w:rPr>
            <w:rFonts w:eastAsiaTheme="minorEastAsia"/>
            <w:sz w:val="17"/>
            <w:szCs w:val="17"/>
            <w:lang w:eastAsia="en-US"/>
          </w:rPr>
          <w:delText xml:space="preserve">The “organism” qualifier of the feature key “source” must have the value “synthetic construct” and the mandatory qualifier “mol_type” with the value “other DNA”. </w:delText>
        </w:r>
      </w:del>
      <w:ins w:id="2653" w:author="Author">
        <w:r w:rsidR="00D33A60">
          <w:rPr>
            <w:rFonts w:eastAsiaTheme="minorEastAsia"/>
            <w:sz w:val="17"/>
            <w:szCs w:val="17"/>
            <w:lang w:eastAsia="en-US"/>
          </w:rPr>
          <w:t xml:space="preserve">Each nucleotide in </w:t>
        </w:r>
      </w:ins>
      <w:del w:id="2654" w:author="Author">
        <w:r w:rsidRPr="00FD7895" w:rsidDel="00D33A60">
          <w:rPr>
            <w:rFonts w:eastAsiaTheme="minorEastAsia"/>
            <w:sz w:val="17"/>
            <w:szCs w:val="17"/>
            <w:lang w:eastAsia="en-US"/>
          </w:rPr>
          <w:delText xml:space="preserve">The </w:delText>
        </w:r>
      </w:del>
      <w:ins w:id="2655" w:author="Author">
        <w:r w:rsidR="00D33A60">
          <w:rPr>
            <w:rFonts w:eastAsiaTheme="minorEastAsia"/>
            <w:sz w:val="17"/>
            <w:szCs w:val="17"/>
            <w:lang w:eastAsia="en-US"/>
          </w:rPr>
          <w:t>t</w:t>
        </w:r>
        <w:r w:rsidR="00D33A60" w:rsidRPr="00FD7895">
          <w:rPr>
            <w:rFonts w:eastAsiaTheme="minorEastAsia"/>
            <w:sz w:val="17"/>
            <w:szCs w:val="17"/>
            <w:lang w:eastAsia="en-US"/>
          </w:rPr>
          <w:t xml:space="preserve">he </w:t>
        </w:r>
      </w:ins>
      <w:r w:rsidRPr="00FD7895">
        <w:rPr>
          <w:rFonts w:eastAsiaTheme="minorEastAsia"/>
          <w:sz w:val="17"/>
          <w:szCs w:val="17"/>
          <w:lang w:eastAsia="en-US"/>
        </w:rPr>
        <w:t>bottom strand must be described in a feature table using the feature key “modified_base” and the mandatory qualifier “mod_base” with the abbreviation “OTHER”.  A “note” qualifier must be included with the complete unabbreviated name of the modified nucleotide</w:t>
      </w:r>
      <w:ins w:id="2656" w:author="Author">
        <w:r w:rsidR="00903EB0">
          <w:rPr>
            <w:rFonts w:eastAsiaTheme="minorEastAsia"/>
            <w:sz w:val="17"/>
            <w:szCs w:val="17"/>
            <w:lang w:eastAsia="en-US"/>
          </w:rPr>
          <w:t xml:space="preserve">. </w:t>
        </w:r>
      </w:ins>
      <w:del w:id="2657" w:author="Author">
        <w:r w:rsidRPr="00FD7895" w:rsidDel="00903EB0">
          <w:rPr>
            <w:rFonts w:eastAsiaTheme="minorEastAsia"/>
            <w:sz w:val="17"/>
            <w:szCs w:val="17"/>
            <w:lang w:eastAsia="en-US"/>
          </w:rPr>
          <w:delText>s,</w:delText>
        </w:r>
      </w:del>
      <w:ins w:id="2658" w:author="Author">
        <w:r w:rsidR="00903EB0">
          <w:rPr>
            <w:rFonts w:eastAsiaTheme="minorEastAsia"/>
            <w:sz w:val="17"/>
            <w:szCs w:val="17"/>
            <w:lang w:eastAsia="en-US"/>
          </w:rPr>
          <w:t>According to ST.</w:t>
        </w:r>
        <w:r w:rsidR="00962575">
          <w:rPr>
            <w:rFonts w:eastAsiaTheme="minorEastAsia"/>
            <w:sz w:val="17"/>
            <w:szCs w:val="17"/>
            <w:lang w:eastAsia="en-US"/>
          </w:rPr>
          <w:t>2</w:t>
        </w:r>
        <w:del w:id="2659" w:author="Author">
          <w:r w:rsidR="00903EB0" w:rsidDel="00962575">
            <w:rPr>
              <w:rFonts w:eastAsiaTheme="minorEastAsia"/>
              <w:sz w:val="17"/>
              <w:szCs w:val="17"/>
              <w:lang w:eastAsia="en-US"/>
            </w:rPr>
            <w:delText>1</w:delText>
          </w:r>
        </w:del>
        <w:r w:rsidR="00903EB0">
          <w:rPr>
            <w:rFonts w:eastAsiaTheme="minorEastAsia"/>
            <w:sz w:val="17"/>
            <w:szCs w:val="17"/>
            <w:lang w:eastAsia="en-US"/>
          </w:rPr>
          <w:t>6 paragraph 18, as all of the modified nucleotides in the sequence share the same backbone moiety,the region may be jointly described in a feature table with “1..16” as the location descriptor, the feature key “modified_base”, the mandatory qualifier “mod_base” with the abbreviation “OTHER”and a “note” qualifier with a value that is the most restrictive unabbreviated checmial name that encompasses all of the modified nucleotides in the range,</w:t>
        </w:r>
      </w:ins>
      <w:r w:rsidRPr="00FD7895">
        <w:rPr>
          <w:rFonts w:eastAsiaTheme="minorEastAsia"/>
          <w:sz w:val="17"/>
          <w:szCs w:val="17"/>
          <w:lang w:eastAsia="en-US"/>
        </w:rPr>
        <w:t xml:space="preserve"> such as “N-(2-aminoethyl) glycine nucleosides”.  </w:t>
      </w:r>
    </w:p>
    <w:p w14:paraId="57F638F3" w14:textId="66E71478" w:rsidR="002B5065" w:rsidRDefault="002B5065" w:rsidP="00EB555E">
      <w:pPr>
        <w:widowControl/>
        <w:kinsoku/>
        <w:spacing w:after="170"/>
        <w:ind w:left="720"/>
        <w:rPr>
          <w:ins w:id="2660" w:author="Author"/>
          <w:rFonts w:eastAsiaTheme="minorEastAsia"/>
          <w:sz w:val="17"/>
          <w:szCs w:val="17"/>
          <w:lang w:eastAsia="en-US"/>
        </w:rPr>
      </w:pPr>
      <w:del w:id="2661" w:author="Author">
        <w:r w:rsidRPr="00FD7895" w:rsidDel="00903EB0">
          <w:rPr>
            <w:rFonts w:eastAsiaTheme="minorEastAsia"/>
            <w:sz w:val="17"/>
            <w:szCs w:val="17"/>
            <w:lang w:eastAsia="en-US"/>
          </w:rPr>
          <w:delText xml:space="preserve">The </w:delText>
        </w:r>
      </w:del>
      <w:ins w:id="2662" w:author="Author">
        <w:r w:rsidR="00903EB0">
          <w:rPr>
            <w:rFonts w:eastAsiaTheme="minorEastAsia"/>
            <w:sz w:val="17"/>
            <w:szCs w:val="17"/>
            <w:lang w:eastAsia="en-US"/>
          </w:rPr>
          <w:t>Since</w:t>
        </w:r>
        <w:r w:rsidR="00635928">
          <w:rPr>
            <w:rFonts w:eastAsiaTheme="minorEastAsia"/>
            <w:sz w:val="17"/>
            <w:szCs w:val="17"/>
            <w:lang w:eastAsia="en-US"/>
          </w:rPr>
          <w:t xml:space="preserve"> the</w:t>
        </w:r>
        <w:r w:rsidR="00903EB0" w:rsidRPr="00FD7895">
          <w:rPr>
            <w:rFonts w:eastAsiaTheme="minorEastAsia"/>
            <w:sz w:val="17"/>
            <w:szCs w:val="17"/>
            <w:lang w:eastAsia="en-US"/>
          </w:rPr>
          <w:t xml:space="preserve"> </w:t>
        </w:r>
      </w:ins>
      <w:r w:rsidRPr="00FD7895">
        <w:rPr>
          <w:rFonts w:eastAsiaTheme="minorEastAsia"/>
          <w:sz w:val="17"/>
          <w:szCs w:val="17"/>
          <w:lang w:eastAsia="en-US"/>
        </w:rPr>
        <w:t xml:space="preserve">“n” residue </w:t>
      </w:r>
      <w:ins w:id="2663" w:author="Author">
        <w:r w:rsidR="00210A47">
          <w:rPr>
            <w:rFonts w:eastAsiaTheme="minorEastAsia"/>
            <w:sz w:val="17"/>
            <w:szCs w:val="17"/>
            <w:lang w:eastAsia="en-US"/>
          </w:rPr>
          <w:t xml:space="preserve">in position 6 includes two possible nucleobase variations – 5-nitroindole and 3-nitroindole – it </w:t>
        </w:r>
      </w:ins>
      <w:r w:rsidRPr="00FD7895">
        <w:rPr>
          <w:rFonts w:eastAsiaTheme="minorEastAsia"/>
          <w:sz w:val="17"/>
          <w:szCs w:val="17"/>
          <w:lang w:eastAsia="en-US"/>
        </w:rPr>
        <w:t xml:space="preserve">must be further described </w:t>
      </w:r>
      <w:ins w:id="2664" w:author="Author">
        <w:r w:rsidR="005432EF">
          <w:rPr>
            <w:rFonts w:eastAsiaTheme="minorEastAsia"/>
            <w:sz w:val="17"/>
            <w:szCs w:val="17"/>
            <w:lang w:eastAsia="en-US"/>
          </w:rPr>
          <w:t xml:space="preserve">as a variant </w:t>
        </w:r>
      </w:ins>
      <w:r w:rsidRPr="00FD7895">
        <w:rPr>
          <w:rFonts w:eastAsiaTheme="minorEastAsia"/>
          <w:sz w:val="17"/>
          <w:szCs w:val="17"/>
          <w:lang w:eastAsia="en-US"/>
        </w:rPr>
        <w:t>in a feature table using the feature key “</w:t>
      </w:r>
      <w:del w:id="2665" w:author="Author">
        <w:r w:rsidRPr="00FD7895" w:rsidDel="003B4742">
          <w:rPr>
            <w:rFonts w:eastAsiaTheme="minorEastAsia"/>
            <w:sz w:val="17"/>
            <w:szCs w:val="17"/>
            <w:lang w:eastAsia="en-US"/>
          </w:rPr>
          <w:delText>modified_base</w:delText>
        </w:r>
      </w:del>
      <w:ins w:id="2666" w:author="Author">
        <w:r w:rsidR="003B4742">
          <w:rPr>
            <w:rFonts w:eastAsiaTheme="minorEastAsia"/>
            <w:sz w:val="17"/>
            <w:szCs w:val="17"/>
            <w:lang w:eastAsia="en-US"/>
          </w:rPr>
          <w:t>misc_difference</w:t>
        </w:r>
      </w:ins>
      <w:r w:rsidRPr="00FD7895">
        <w:rPr>
          <w:rFonts w:eastAsiaTheme="minorEastAsia"/>
          <w:sz w:val="17"/>
          <w:szCs w:val="17"/>
          <w:lang w:eastAsia="en-US"/>
        </w:rPr>
        <w:t>” and the mandatory qualifier “</w:t>
      </w:r>
      <w:del w:id="2667" w:author="Author">
        <w:r w:rsidRPr="00FD7895" w:rsidDel="003B4742">
          <w:rPr>
            <w:rFonts w:eastAsiaTheme="minorEastAsia"/>
            <w:sz w:val="17"/>
            <w:szCs w:val="17"/>
            <w:lang w:eastAsia="en-US"/>
          </w:rPr>
          <w:delText>mod_base</w:delText>
        </w:r>
      </w:del>
      <w:ins w:id="2668" w:author="Author">
        <w:r w:rsidR="003B4742">
          <w:rPr>
            <w:rFonts w:eastAsiaTheme="minorEastAsia"/>
            <w:sz w:val="17"/>
            <w:szCs w:val="17"/>
            <w:lang w:eastAsia="en-US"/>
          </w:rPr>
          <w:t>note</w:t>
        </w:r>
      </w:ins>
      <w:r w:rsidRPr="00FD7895">
        <w:rPr>
          <w:rFonts w:eastAsiaTheme="minorEastAsia"/>
          <w:sz w:val="17"/>
          <w:szCs w:val="17"/>
          <w:lang w:eastAsia="en-US"/>
        </w:rPr>
        <w:t xml:space="preserve">” with </w:t>
      </w:r>
      <w:del w:id="2669" w:author="Author">
        <w:r w:rsidRPr="00FD7895" w:rsidDel="003B4742">
          <w:rPr>
            <w:rFonts w:eastAsiaTheme="minorEastAsia"/>
            <w:sz w:val="17"/>
            <w:szCs w:val="17"/>
            <w:lang w:eastAsia="en-US"/>
          </w:rPr>
          <w:delText>the abbreviation “OTHER”.  A</w:delText>
        </w:r>
      </w:del>
      <w:ins w:id="2670" w:author="Author">
        <w:r w:rsidR="003B4742">
          <w:rPr>
            <w:rFonts w:eastAsiaTheme="minorEastAsia"/>
            <w:sz w:val="17"/>
            <w:szCs w:val="17"/>
            <w:lang w:eastAsia="en-US"/>
          </w:rPr>
          <w:t>a</w:t>
        </w:r>
      </w:ins>
      <w:r w:rsidRPr="00FD7895">
        <w:rPr>
          <w:rFonts w:eastAsiaTheme="minorEastAsia"/>
          <w:sz w:val="17"/>
          <w:szCs w:val="17"/>
          <w:lang w:eastAsia="en-US"/>
        </w:rPr>
        <w:t xml:space="preserve"> </w:t>
      </w:r>
      <w:del w:id="2671" w:author="Author">
        <w:r w:rsidRPr="00FD7895" w:rsidDel="00262733">
          <w:rPr>
            <w:rFonts w:eastAsiaTheme="minorEastAsia"/>
            <w:sz w:val="17"/>
            <w:szCs w:val="17"/>
            <w:lang w:eastAsia="en-US"/>
          </w:rPr>
          <w:delText xml:space="preserve">“note” </w:delText>
        </w:r>
      </w:del>
      <w:r w:rsidRPr="00FD7895">
        <w:rPr>
          <w:rFonts w:eastAsiaTheme="minorEastAsia"/>
          <w:sz w:val="17"/>
          <w:szCs w:val="17"/>
          <w:lang w:eastAsia="en-US"/>
        </w:rPr>
        <w:t xml:space="preserve">qualifier </w:t>
      </w:r>
      <w:ins w:id="2672" w:author="Author">
        <w:r w:rsidR="00262733">
          <w:rPr>
            <w:rFonts w:eastAsiaTheme="minorEastAsia"/>
            <w:sz w:val="17"/>
            <w:szCs w:val="17"/>
            <w:lang w:eastAsia="en-US"/>
          </w:rPr>
          <w:t xml:space="preserve">value that </w:t>
        </w:r>
      </w:ins>
      <w:del w:id="2673" w:author="Author">
        <w:r w:rsidRPr="00FD7895" w:rsidDel="00262733">
          <w:rPr>
            <w:rFonts w:eastAsiaTheme="minorEastAsia"/>
            <w:sz w:val="17"/>
            <w:szCs w:val="17"/>
            <w:lang w:eastAsia="en-US"/>
          </w:rPr>
          <w:delText xml:space="preserve">must be </w:delText>
        </w:r>
      </w:del>
      <w:r w:rsidRPr="00FD7895">
        <w:rPr>
          <w:rFonts w:eastAsiaTheme="minorEastAsia"/>
          <w:sz w:val="17"/>
          <w:szCs w:val="17"/>
          <w:lang w:eastAsia="en-US"/>
        </w:rPr>
        <w:t>includ</w:t>
      </w:r>
      <w:ins w:id="2674" w:author="Author">
        <w:r w:rsidR="00E615BF">
          <w:rPr>
            <w:rFonts w:eastAsiaTheme="minorEastAsia"/>
            <w:sz w:val="17"/>
            <w:szCs w:val="17"/>
            <w:lang w:eastAsia="en-US"/>
          </w:rPr>
          <w:t>e</w:t>
        </w:r>
        <w:r w:rsidR="00262733">
          <w:rPr>
            <w:rFonts w:eastAsiaTheme="minorEastAsia"/>
            <w:sz w:val="17"/>
            <w:szCs w:val="17"/>
            <w:lang w:eastAsia="en-US"/>
          </w:rPr>
          <w:t>s</w:t>
        </w:r>
      </w:ins>
      <w:del w:id="2675" w:author="Author">
        <w:r w:rsidRPr="00FD7895" w:rsidDel="00262733">
          <w:rPr>
            <w:rFonts w:eastAsiaTheme="minorEastAsia"/>
            <w:sz w:val="17"/>
            <w:szCs w:val="17"/>
            <w:lang w:eastAsia="en-US"/>
          </w:rPr>
          <w:delText>ed</w:delText>
        </w:r>
      </w:del>
      <w:r w:rsidRPr="00FD7895">
        <w:rPr>
          <w:rFonts w:eastAsiaTheme="minorEastAsia"/>
          <w:sz w:val="17"/>
          <w:szCs w:val="17"/>
          <w:lang w:eastAsia="en-US"/>
        </w:rPr>
        <w:t xml:space="preserve"> </w:t>
      </w:r>
      <w:del w:id="2676" w:author="Author">
        <w:r w:rsidRPr="00FD7895" w:rsidDel="00262733">
          <w:rPr>
            <w:rFonts w:eastAsiaTheme="minorEastAsia"/>
            <w:sz w:val="17"/>
            <w:szCs w:val="17"/>
            <w:lang w:eastAsia="en-US"/>
          </w:rPr>
          <w:delText xml:space="preserve">with </w:delText>
        </w:r>
      </w:del>
      <w:r w:rsidRPr="00FD7895">
        <w:rPr>
          <w:rFonts w:eastAsiaTheme="minorEastAsia"/>
          <w:sz w:val="17"/>
          <w:szCs w:val="17"/>
          <w:lang w:eastAsia="en-US"/>
        </w:rPr>
        <w:t>the complete unabbreviated name of the</w:t>
      </w:r>
      <w:ins w:id="2677" w:author="Author">
        <w:r w:rsidR="00B96EB4">
          <w:rPr>
            <w:rFonts w:eastAsiaTheme="minorEastAsia"/>
            <w:sz w:val="17"/>
            <w:szCs w:val="17"/>
            <w:lang w:eastAsia="en-US"/>
          </w:rPr>
          <w:t xml:space="preserve"> two possible</w:t>
        </w:r>
      </w:ins>
      <w:r w:rsidRPr="00FD7895">
        <w:rPr>
          <w:rFonts w:eastAsiaTheme="minorEastAsia"/>
          <w:sz w:val="17"/>
          <w:szCs w:val="17"/>
          <w:lang w:eastAsia="en-US"/>
        </w:rPr>
        <w:t xml:space="preserve"> modified nucleotide</w:t>
      </w:r>
      <w:ins w:id="2678" w:author="Author">
        <w:r w:rsidR="00B96EB4">
          <w:rPr>
            <w:rFonts w:eastAsiaTheme="minorEastAsia"/>
            <w:sz w:val="17"/>
            <w:szCs w:val="17"/>
            <w:lang w:eastAsia="en-US"/>
          </w:rPr>
          <w:t>s</w:t>
        </w:r>
      </w:ins>
      <w:r w:rsidRPr="00FD7895">
        <w:rPr>
          <w:rFonts w:eastAsiaTheme="minorEastAsia"/>
          <w:sz w:val="17"/>
          <w:szCs w:val="17"/>
          <w:lang w:eastAsia="en-US"/>
        </w:rPr>
        <w:t>:  “N-(2-aminoethyl) glycine 5-nitroindole or N-(2-aminoethyl) glycine 3-nitroindole”.</w:t>
      </w:r>
    </w:p>
    <w:p w14:paraId="77924E3F" w14:textId="77777777" w:rsidR="00D52F90" w:rsidRPr="00D52F90" w:rsidRDefault="00D52F90" w:rsidP="00D52F90">
      <w:pPr>
        <w:widowControl/>
        <w:kinsoku/>
        <w:spacing w:after="170"/>
        <w:ind w:left="720"/>
        <w:rPr>
          <w:ins w:id="2679" w:author="Author"/>
          <w:rFonts w:eastAsiaTheme="minorEastAsia"/>
          <w:sz w:val="17"/>
          <w:szCs w:val="17"/>
          <w:lang w:eastAsia="en-US"/>
        </w:rPr>
      </w:pPr>
      <w:ins w:id="2680" w:author="Author">
        <w:r w:rsidRPr="00D52F90">
          <w:rPr>
            <w:rFonts w:eastAsiaTheme="minorEastAsia"/>
            <w:sz w:val="17"/>
            <w:szCs w:val="17"/>
            <w:lang w:eastAsia="en-US"/>
          </w:rPr>
          <w:t>Peptide nucleic acid sequences are not naturally occurring.  Therefore, according to ST.26 paragraph 83, the “organism” qualifier of the feature key “source” must have the value “synthetic construct” and the mandatory qualifier “mol_type” must have the value “other DNA.”</w:t>
        </w:r>
      </w:ins>
    </w:p>
    <w:p w14:paraId="0B49F353" w14:textId="77777777" w:rsidR="00D52F90" w:rsidRPr="00FD7895" w:rsidRDefault="00D52F90" w:rsidP="00EB555E">
      <w:pPr>
        <w:widowControl/>
        <w:kinsoku/>
        <w:spacing w:after="170"/>
        <w:ind w:left="720"/>
        <w:rPr>
          <w:rFonts w:eastAsiaTheme="minorEastAsia"/>
          <w:sz w:val="17"/>
          <w:szCs w:val="17"/>
          <w:lang w:eastAsia="en-US"/>
        </w:rPr>
      </w:pPr>
    </w:p>
    <w:p w14:paraId="1BF399CC" w14:textId="24B53736"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xml:space="preserve">, 17, </w:t>
      </w:r>
      <w:del w:id="2681" w:author="Author">
        <w:r w:rsidRPr="00FD7895" w:rsidDel="00D52F90">
          <w:rPr>
            <w:rFonts w:eastAsiaTheme="minorEastAsia"/>
            <w:sz w:val="17"/>
            <w:szCs w:val="17"/>
            <w:lang w:eastAsia="en-US"/>
          </w:rPr>
          <w:delText xml:space="preserve">and </w:delText>
        </w:r>
      </w:del>
      <w:r w:rsidRPr="00FD7895">
        <w:rPr>
          <w:rFonts w:eastAsiaTheme="minorEastAsia"/>
          <w:sz w:val="17"/>
          <w:szCs w:val="17"/>
          <w:lang w:eastAsia="en-US"/>
        </w:rPr>
        <w:t>18</w:t>
      </w:r>
      <w:ins w:id="2682" w:author="Author">
        <w:r w:rsidR="00D52F90">
          <w:rPr>
            <w:rFonts w:eastAsiaTheme="minorEastAsia"/>
            <w:sz w:val="17"/>
            <w:szCs w:val="17"/>
            <w:lang w:eastAsia="en-US"/>
          </w:rPr>
          <w:t>, and 83.</w:t>
        </w:r>
      </w:ins>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7113A3" w:rsidRDefault="002B5065" w:rsidP="007113A3">
      <w:pPr>
        <w:pStyle w:val="Heading4"/>
        <w:rPr>
          <w:b/>
          <w:bCs w:val="0"/>
          <w:i w:val="0"/>
          <w:iCs/>
          <w:sz w:val="17"/>
          <w:szCs w:val="17"/>
          <w:u w:val="none"/>
          <w:lang w:eastAsia="en-US"/>
        </w:rPr>
      </w:pPr>
      <w:bookmarkStart w:id="2683" w:name="_Toc153289663"/>
      <w:bookmarkStart w:id="2684" w:name="page48_11b2"/>
      <w:r w:rsidRPr="007113A3">
        <w:rPr>
          <w:b/>
          <w:bCs w:val="0"/>
          <w:i w:val="0"/>
          <w:iCs/>
          <w:sz w:val="17"/>
          <w:szCs w:val="17"/>
          <w:u w:val="none"/>
          <w:lang w:eastAsia="en-US"/>
        </w:rPr>
        <w:t>Example 11(b)-2:  Double-stranded nucleotide sequence – no base-pairing segment</w:t>
      </w:r>
      <w:bookmarkEnd w:id="2683"/>
    </w:p>
    <w:bookmarkEnd w:id="2684"/>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CD3159" w:rsidRDefault="002B5065" w:rsidP="0076140E">
      <w:pPr>
        <w:pStyle w:val="Heading3"/>
        <w:rPr>
          <w:i/>
          <w:sz w:val="17"/>
          <w:szCs w:val="17"/>
          <w:u w:val="none"/>
          <w:lang w:eastAsia="en-US"/>
        </w:rPr>
      </w:pPr>
      <w:r w:rsidRPr="00F32F7C">
        <w:rPr>
          <w:lang w:eastAsia="en-US"/>
        </w:rPr>
        <w:br w:type="page"/>
      </w:r>
      <w:bookmarkStart w:id="2685" w:name="_Toc144206205"/>
      <w:bookmarkStart w:id="2686" w:name="_Toc153289664"/>
      <w:bookmarkStart w:id="2687" w:name="_Toc207109585"/>
      <w:bookmarkStart w:id="2688" w:name="_Toc207110463"/>
      <w:r w:rsidR="00F32F7C" w:rsidRPr="00CD3159">
        <w:rPr>
          <w:i/>
          <w:sz w:val="17"/>
          <w:szCs w:val="17"/>
          <w:u w:val="none"/>
          <w:lang w:eastAsia="en-US"/>
        </w:rPr>
        <w:t>Paragraph 12 – Circular nucleotide sequence</w:t>
      </w:r>
      <w:bookmarkEnd w:id="2685"/>
      <w:bookmarkEnd w:id="2686"/>
      <w:bookmarkEnd w:id="2687"/>
      <w:bookmarkEnd w:id="2688"/>
      <w:r w:rsidR="00F32F7C" w:rsidRPr="00CD3159">
        <w:rPr>
          <w:i/>
          <w:sz w:val="17"/>
          <w:szCs w:val="17"/>
          <w:u w:val="none"/>
          <w:lang w:eastAsia="en-US"/>
        </w:rPr>
        <w:t xml:space="preserve"> </w:t>
      </w:r>
    </w:p>
    <w:p w14:paraId="0A721713" w14:textId="77777777" w:rsidR="00F32F7C" w:rsidRPr="007113A3" w:rsidRDefault="00F32F7C" w:rsidP="007113A3">
      <w:pPr>
        <w:pStyle w:val="Heading4"/>
        <w:rPr>
          <w:b/>
          <w:bCs w:val="0"/>
          <w:i w:val="0"/>
          <w:iCs/>
          <w:sz w:val="17"/>
          <w:szCs w:val="17"/>
          <w:u w:val="none"/>
          <w:lang w:eastAsia="en-US"/>
        </w:rPr>
      </w:pPr>
      <w:bookmarkStart w:id="2689" w:name="page48_12_1"/>
      <w:bookmarkStart w:id="2690" w:name="_Toc153289665"/>
      <w:r w:rsidRPr="007113A3">
        <w:rPr>
          <w:b/>
          <w:bCs w:val="0"/>
          <w:i w:val="0"/>
          <w:iCs/>
          <w:sz w:val="17"/>
          <w:szCs w:val="17"/>
          <w:u w:val="none"/>
          <w:lang w:eastAsia="en-US"/>
        </w:rPr>
        <w:t>Example 12-1</w:t>
      </w:r>
      <w:bookmarkEnd w:id="2689"/>
      <w:r w:rsidRPr="007113A3">
        <w:rPr>
          <w:b/>
          <w:bCs w:val="0"/>
          <w:i w:val="0"/>
          <w:iCs/>
          <w:sz w:val="17"/>
          <w:szCs w:val="17"/>
          <w:u w:val="none"/>
          <w:lang w:eastAsia="en-US"/>
        </w:rPr>
        <w:t>:  Circular nucleotide sequence</w:t>
      </w:r>
      <w:bookmarkEnd w:id="2690"/>
    </w:p>
    <w:p w14:paraId="55EBFCCE" w14:textId="77777777" w:rsidR="00F32F7C" w:rsidRPr="00F32F7C" w:rsidRDefault="00F32F7C" w:rsidP="00AE22F9">
      <w:pPr>
        <w:widowControl/>
        <w:kinsoku/>
        <w:spacing w:after="170"/>
        <w:ind w:left="709"/>
        <w:rPr>
          <w:rFonts w:eastAsiaTheme="minorEastAsia"/>
          <w:sz w:val="17"/>
          <w:szCs w:val="17"/>
          <w:lang w:eastAsia="en-US"/>
        </w:rPr>
      </w:pPr>
      <w:r w:rsidRPr="00F32F7C">
        <w:rPr>
          <w:rFonts w:eastAsiaTheme="minorEastAsia"/>
          <w:sz w:val="17"/>
          <w:szCs w:val="17"/>
          <w:lang w:eastAsia="en-US"/>
        </w:rPr>
        <w:t>A patent application contains the following figure, disclosing the DNA sequence of plasmid pCIRC1:</w:t>
      </w:r>
    </w:p>
    <w:p w14:paraId="594E60EC" w14:textId="3258A2CE"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060" cy="1007094"/>
                    </a:xfrm>
                    <a:prstGeom prst="rect">
                      <a:avLst/>
                    </a:prstGeom>
                  </pic:spPr>
                </pic:pic>
              </a:graphicData>
            </a:graphic>
          </wp:inline>
        </w:drawing>
      </w:r>
    </w:p>
    <w:p w14:paraId="2EE921C4" w14:textId="77777777"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p>
    <w:p w14:paraId="40C1227C"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1:  Does ST.26 require inclusion of the sequence(s)?</w:t>
      </w:r>
    </w:p>
    <w:p w14:paraId="4C54D76C" w14:textId="77777777" w:rsidR="00F32F7C" w:rsidRPr="00F32F7C" w:rsidRDefault="00F32F7C" w:rsidP="0076140E">
      <w:pPr>
        <w:widowControl/>
        <w:kinsoku/>
        <w:spacing w:after="170"/>
        <w:ind w:left="709"/>
        <w:rPr>
          <w:rFonts w:eastAsiaTheme="minorEastAsia"/>
          <w:b/>
          <w:sz w:val="17"/>
          <w:szCs w:val="17"/>
          <w:lang w:eastAsia="en-US"/>
        </w:rPr>
      </w:pPr>
      <w:r w:rsidRPr="00F32F7C">
        <w:rPr>
          <w:rFonts w:eastAsiaTheme="minorEastAsia"/>
          <w:b/>
          <w:sz w:val="17"/>
          <w:szCs w:val="17"/>
          <w:lang w:eastAsia="en-US"/>
        </w:rPr>
        <w:t xml:space="preserve">YES </w:t>
      </w:r>
    </w:p>
    <w:p w14:paraId="6DD9250C"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p>
    <w:p w14:paraId="3E6F1CE5"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3:  How should the sequence(s) be represented in the sequence listing?</w:t>
      </w:r>
    </w:p>
    <w:p w14:paraId="47B44772"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p>
    <w:p w14:paraId="6A25BA7A" w14:textId="404937E2" w:rsidR="00F32F7C" w:rsidRPr="00F32F7C" w:rsidRDefault="00F32F7C" w:rsidP="0076140E">
      <w:pPr>
        <w:widowControl/>
        <w:kinsoku/>
        <w:spacing w:after="170"/>
        <w:ind w:left="709"/>
        <w:rPr>
          <w:rFonts w:ascii="Courier New" w:eastAsiaTheme="minorEastAsia" w:hAnsi="Courier New" w:cs="Courier New"/>
          <w:sz w:val="17"/>
          <w:szCs w:val="17"/>
          <w:lang w:eastAsia="en-US"/>
        </w:rPr>
      </w:pPr>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cttttgaaacaagaaaatatgtaccaccaatg</w:t>
      </w:r>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r w:rsidR="00937967">
        <w:rPr>
          <w:rFonts w:eastAsiaTheme="minorEastAsia"/>
          <w:sz w:val="17"/>
          <w:szCs w:val="17"/>
          <w:lang w:eastAsia="en-US"/>
        </w:rPr>
        <w:t>98</w:t>
      </w:r>
      <w:r w:rsidRPr="00937967">
        <w:rPr>
          <w:rFonts w:eastAsiaTheme="minorEastAsia"/>
          <w:sz w:val="17"/>
          <w:szCs w:val="17"/>
          <w:lang w:eastAsia="en-US"/>
        </w:rPr>
        <w:t>)</w:t>
      </w:r>
    </w:p>
    <w:p w14:paraId="446FC0E6" w14:textId="77777777" w:rsidR="00F32F7C" w:rsidRPr="00F32F7C" w:rsidRDefault="00F32F7C" w:rsidP="0076140E">
      <w:pPr>
        <w:widowControl/>
        <w:kinsoku/>
        <w:spacing w:after="170"/>
        <w:ind w:left="709"/>
        <w:rPr>
          <w:rFonts w:eastAsiaTheme="minorEastAsia"/>
          <w:sz w:val="17"/>
          <w:szCs w:val="17"/>
          <w:lang w:eastAsia="en-US"/>
        </w:rPr>
      </w:pPr>
    </w:p>
    <w:p w14:paraId="0E480496"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p>
    <w:p w14:paraId="7BE4977A" w14:textId="77777777" w:rsidR="00F32F7C" w:rsidRPr="00F32F7C" w:rsidRDefault="00F32F7C" w:rsidP="00F32F7C">
      <w:pPr>
        <w:widowControl/>
        <w:kinsoku/>
        <w:spacing w:after="170"/>
        <w:rPr>
          <w:rFonts w:eastAsiaTheme="minorEastAsia"/>
          <w:sz w:val="17"/>
          <w:szCs w:val="17"/>
          <w:lang w:eastAsia="en-US"/>
        </w:rPr>
      </w:pPr>
    </w:p>
    <w:p w14:paraId="0D869D9E" w14:textId="0B940AE0" w:rsidR="002B5065" w:rsidRDefault="00F32F7C" w:rsidP="00F32F7C">
      <w:pPr>
        <w:widowControl/>
        <w:kinsoku/>
        <w:spacing w:after="170"/>
        <w:rPr>
          <w:rFonts w:eastAsiaTheme="minorEastAsia"/>
          <w:sz w:val="17"/>
          <w:szCs w:val="17"/>
          <w:lang w:eastAsia="en-US"/>
        </w:rPr>
      </w:pPr>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p>
    <w:p w14:paraId="2F244100" w14:textId="187F1B8F" w:rsidR="00F32F7C" w:rsidRDefault="00F32F7C">
      <w:pPr>
        <w:widowControl/>
        <w:kinsoku/>
        <w:rPr>
          <w:rFonts w:eastAsiaTheme="minorEastAsia"/>
          <w:sz w:val="17"/>
          <w:szCs w:val="17"/>
          <w:lang w:eastAsia="en-US"/>
        </w:rPr>
      </w:pPr>
      <w:r>
        <w:rPr>
          <w:rFonts w:eastAsiaTheme="minorEastAsia"/>
          <w:sz w:val="17"/>
          <w:szCs w:val="17"/>
          <w:lang w:eastAsia="en-US"/>
        </w:rPr>
        <w:br w:type="page"/>
      </w:r>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2691" w:name="_Toc530474520"/>
      <w:bookmarkStart w:id="2692" w:name="_Toc53737932"/>
      <w:bookmarkStart w:id="2693" w:name="_Toc90370782"/>
      <w:bookmarkStart w:id="2694" w:name="_Toc144206206"/>
      <w:bookmarkStart w:id="2695" w:name="_Toc153289666"/>
      <w:bookmarkStart w:id="2696" w:name="_Toc207109586"/>
      <w:bookmarkStart w:id="2697" w:name="_Toc207110464"/>
      <w:r w:rsidRPr="00FD7895">
        <w:rPr>
          <w:i/>
          <w:sz w:val="17"/>
          <w:szCs w:val="17"/>
          <w:u w:val="none"/>
          <w:lang w:eastAsia="en-US"/>
        </w:rPr>
        <w:t>Paragraph 14 – Symbol “t” construed as uracil in RNA</w:t>
      </w:r>
      <w:bookmarkEnd w:id="2691"/>
      <w:bookmarkEnd w:id="2692"/>
      <w:bookmarkEnd w:id="2693"/>
      <w:bookmarkEnd w:id="2694"/>
      <w:bookmarkEnd w:id="2695"/>
      <w:bookmarkEnd w:id="2696"/>
      <w:bookmarkEnd w:id="2697"/>
    </w:p>
    <w:p w14:paraId="0484026B" w14:textId="77777777" w:rsidR="002B5065" w:rsidRPr="00CD3159" w:rsidRDefault="002B5065" w:rsidP="00CD3159">
      <w:pPr>
        <w:pStyle w:val="Heading4"/>
        <w:rPr>
          <w:b/>
          <w:bCs w:val="0"/>
          <w:i w:val="0"/>
          <w:iCs/>
          <w:sz w:val="17"/>
          <w:szCs w:val="17"/>
          <w:u w:val="none"/>
          <w:lang w:eastAsia="en-US"/>
        </w:rPr>
      </w:pPr>
      <w:bookmarkStart w:id="2698" w:name="page49_14_1"/>
      <w:bookmarkStart w:id="2699" w:name="_Toc153289667"/>
      <w:bookmarkEnd w:id="2698"/>
      <w:r w:rsidRPr="00CD3159">
        <w:rPr>
          <w:b/>
          <w:bCs w:val="0"/>
          <w:i w:val="0"/>
          <w:iCs/>
          <w:sz w:val="17"/>
          <w:szCs w:val="17"/>
          <w:u w:val="none"/>
          <w:lang w:eastAsia="en-US"/>
        </w:rPr>
        <w:t>Example 14-1:  The symbol “t” represents uracil in RNA</w:t>
      </w:r>
      <w:bookmarkEnd w:id="2699"/>
    </w:p>
    <w:p w14:paraId="3107F2EF" w14:textId="77777777" w:rsidR="007508C6" w:rsidRDefault="007508C6" w:rsidP="00EB555E">
      <w:pPr>
        <w:widowControl/>
        <w:kinsoku/>
        <w:spacing w:after="170"/>
        <w:ind w:left="720"/>
        <w:rPr>
          <w:rFonts w:eastAsiaTheme="minorEastAsia"/>
          <w:sz w:val="17"/>
          <w:szCs w:val="17"/>
          <w:lang w:eastAsia="en-US"/>
        </w:rPr>
      </w:pPr>
      <w:r>
        <w:rPr>
          <w:rFonts w:eastAsiaTheme="minorEastAsia"/>
          <w:noProof/>
          <w:sz w:val="17"/>
          <w:szCs w:val="17"/>
          <w:lang w:eastAsia="en-US"/>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5">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7E676C3F"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60B0A6F1"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sequence contains two segments of specifically defined nucleotides separated by the following “linker” structure:</w:t>
      </w:r>
    </w:p>
    <w:p w14:paraId="5A19F12F" w14:textId="11D3D952" w:rsidR="002B5065" w:rsidRPr="00FD7895" w:rsidRDefault="007508C6" w:rsidP="00EB555E">
      <w:pPr>
        <w:widowControl/>
        <w:tabs>
          <w:tab w:val="left" w:pos="720"/>
        </w:tabs>
        <w:kinsoku/>
        <w:spacing w:after="170"/>
        <w:ind w:left="720"/>
        <w:rPr>
          <w:rFonts w:eastAsiaTheme="minorEastAsia"/>
          <w:sz w:val="17"/>
          <w:szCs w:val="17"/>
          <w:lang w:eastAsia="en-US"/>
        </w:rPr>
      </w:pPr>
      <w:r>
        <w:rPr>
          <w:rFonts w:eastAsiaTheme="minorEastAsia"/>
          <w:noProof/>
          <w:sz w:val="17"/>
          <w:szCs w:val="17"/>
          <w:lang w:eastAsia="en-US"/>
        </w:rPr>
        <w:drawing>
          <wp:inline distT="0" distB="0" distL="0" distR="0" wp14:anchorId="0744DB56" wp14:editId="4720B922">
            <wp:extent cx="2078181" cy="186622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76">
                      <a:extLst>
                        <a:ext uri="{28A0092B-C50C-407E-A947-70E740481C1C}">
                          <a14:useLocalDpi xmlns:a14="http://schemas.microsoft.com/office/drawing/2010/main" val="0"/>
                        </a:ext>
                      </a:extLst>
                    </a:blip>
                    <a:stretch>
                      <a:fillRect/>
                    </a:stretch>
                  </pic:blipFill>
                  <pic:spPr>
                    <a:xfrm>
                      <a:off x="0" y="0"/>
                      <a:ext cx="2086734" cy="1873908"/>
                    </a:xfrm>
                    <a:prstGeom prst="rect">
                      <a:avLst/>
                    </a:prstGeom>
                  </pic:spPr>
                </pic:pic>
              </a:graphicData>
            </a:graphic>
          </wp:inline>
        </w:drawing>
      </w: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384F58CE" w:rsidR="002B5065" w:rsidRPr="00FD7895" w:rsidRDefault="002B5065" w:rsidP="00EB555E">
      <w:pPr>
        <w:widowControl/>
        <w:tabs>
          <w:tab w:val="left" w:pos="720"/>
        </w:tabs>
        <w:kinsoku/>
        <w:spacing w:after="170"/>
        <w:ind w:left="720"/>
        <w:rPr>
          <w:b/>
          <w:sz w:val="17"/>
        </w:rPr>
      </w:pPr>
      <w:del w:id="2700" w:author="Author">
        <w:r w:rsidRPr="00FD7895" w:rsidDel="006A498E">
          <w:rPr>
            <w:b/>
            <w:sz w:val="17"/>
          </w:rPr>
          <w:delText>NO</w:delText>
        </w:r>
      </w:del>
      <w:ins w:id="2701" w:author="Author">
        <w:r w:rsidR="006A498E">
          <w:rPr>
            <w:b/>
            <w:sz w:val="17"/>
          </w:rPr>
          <w:t>YES</w:t>
        </w:r>
      </w:ins>
    </w:p>
    <w:p w14:paraId="350EC5F7" w14:textId="363354E3" w:rsidR="002B5065" w:rsidRPr="00FD7895" w:rsidRDefault="00DB7305" w:rsidP="00EB555E">
      <w:pPr>
        <w:widowControl/>
        <w:tabs>
          <w:tab w:val="left" w:pos="720"/>
        </w:tabs>
        <w:kinsoku/>
        <w:spacing w:after="170"/>
        <w:ind w:left="720"/>
        <w:rPr>
          <w:rFonts w:eastAsiaTheme="minorEastAsia"/>
          <w:sz w:val="17"/>
          <w:szCs w:val="17"/>
          <w:lang w:eastAsia="en-US"/>
        </w:rPr>
      </w:pPr>
      <w:ins w:id="2702" w:author="Author">
        <w:r w:rsidRPr="00DB7305">
          <w:rPr>
            <w:rFonts w:eastAsiaTheme="minorEastAsia"/>
            <w:sz w:val="17"/>
            <w:szCs w:val="17"/>
            <w:lang w:eastAsia="en-US"/>
          </w:rPr>
          <w:t xml:space="preserve">Since Segment A contains fewer that 10 specifically defined nucleotides, </w:t>
        </w:r>
        <w:r w:rsidR="00DD320E">
          <w:rPr>
            <w:rFonts w:eastAsiaTheme="minorEastAsia"/>
            <w:sz w:val="17"/>
            <w:szCs w:val="17"/>
            <w:lang w:eastAsia="en-US"/>
          </w:rPr>
          <w:t>its</w:t>
        </w:r>
        <w:r w:rsidRPr="00DB7305">
          <w:rPr>
            <w:rFonts w:eastAsiaTheme="minorEastAsia"/>
            <w:sz w:val="17"/>
            <w:szCs w:val="17"/>
            <w:lang w:eastAsia="en-US"/>
          </w:rPr>
          <w:t xml:space="preserve"> inclusion in a sequence listing is optional, as per ST.26 paragraph 8.</w:t>
        </w:r>
      </w:ins>
      <w:del w:id="2703" w:author="Author">
        <w:r w:rsidR="002B5065" w:rsidRPr="00FD7895" w:rsidDel="00DB7305">
          <w:rPr>
            <w:rFonts w:eastAsiaTheme="minorEastAsia"/>
            <w:sz w:val="17"/>
            <w:szCs w:val="17"/>
            <w:lang w:eastAsia="en-US"/>
          </w:rPr>
          <w:delText>Segment A contains fewer than 10 specifically defined nucleotides, and as per ST.26 paragraph 8, it</w:delText>
        </w:r>
      </w:del>
      <w:ins w:id="2704" w:author="Author">
        <w:del w:id="2705" w:author="Author">
          <w:r w:rsidR="006A498E" w:rsidDel="00DB7305">
            <w:rPr>
              <w:rFonts w:eastAsiaTheme="minorEastAsia"/>
              <w:sz w:val="17"/>
              <w:szCs w:val="17"/>
              <w:lang w:eastAsia="en-US"/>
            </w:rPr>
            <w:delText>’s</w:delText>
          </w:r>
        </w:del>
      </w:ins>
      <w:del w:id="2706" w:author="Author">
        <w:r w:rsidR="002B5065" w:rsidRPr="00FD7895" w:rsidDel="00DB7305">
          <w:rPr>
            <w:rFonts w:eastAsiaTheme="minorEastAsia"/>
            <w:sz w:val="17"/>
            <w:szCs w:val="17"/>
            <w:lang w:eastAsia="en-US"/>
          </w:rPr>
          <w:delText xml:space="preserve"> must not be included</w:delText>
        </w:r>
      </w:del>
      <w:ins w:id="2707" w:author="Author">
        <w:del w:id="2708" w:author="Author">
          <w:r w:rsidR="006A498E" w:rsidDel="00DB7305">
            <w:rPr>
              <w:rFonts w:eastAsiaTheme="minorEastAsia"/>
              <w:sz w:val="17"/>
              <w:szCs w:val="17"/>
              <w:lang w:eastAsia="en-US"/>
            </w:rPr>
            <w:delText>inclusion</w:delText>
          </w:r>
        </w:del>
      </w:ins>
      <w:del w:id="2709" w:author="Author">
        <w:r w:rsidR="002B5065" w:rsidRPr="00FD7895" w:rsidDel="00DB7305">
          <w:rPr>
            <w:rFonts w:eastAsiaTheme="minorEastAsia"/>
            <w:sz w:val="17"/>
            <w:szCs w:val="17"/>
            <w:lang w:eastAsia="en-US"/>
          </w:rPr>
          <w:delText xml:space="preserve"> in a sequence listing</w:delText>
        </w:r>
      </w:del>
      <w:ins w:id="2710" w:author="Author">
        <w:del w:id="2711" w:author="Author">
          <w:r w:rsidR="006A498E" w:rsidDel="00DB7305">
            <w:rPr>
              <w:rFonts w:eastAsiaTheme="minorEastAsia"/>
              <w:sz w:val="17"/>
              <w:szCs w:val="17"/>
              <w:lang w:eastAsia="en-US"/>
            </w:rPr>
            <w:delText xml:space="preserve"> is optional</w:delText>
          </w:r>
        </w:del>
      </w:ins>
      <w:r w:rsidR="002B5065" w:rsidRPr="00FD7895">
        <w:rPr>
          <w:rFonts w:eastAsiaTheme="minorEastAsia"/>
          <w:sz w:val="17"/>
          <w:szCs w:val="17"/>
          <w:lang w:eastAsia="en-US"/>
        </w:rPr>
        <w:t>.</w:t>
      </w:r>
    </w:p>
    <w:p w14:paraId="12CD5C11" w14:textId="740167B4" w:rsidR="002B5065" w:rsidRPr="00FD7895" w:rsidRDefault="002B5065" w:rsidP="00EB555E">
      <w:pPr>
        <w:rPr>
          <w:lang w:eastAsia="en-US"/>
        </w:rPr>
      </w:pP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22AC162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w:t>
      </w:r>
      <w:ins w:id="2712" w:author="Author">
        <w:r w:rsidR="00DB7305">
          <w:rPr>
            <w:rFonts w:eastAsiaTheme="minorEastAsia"/>
            <w:iCs/>
            <w:sz w:val="17"/>
            <w:szCs w:val="17"/>
            <w:shd w:val="clear" w:color="auto" w:fill="FFFFFF"/>
            <w:lang w:eastAsia="en-US"/>
          </w:rPr>
          <w:t>, unless further described in a feature table</w:t>
        </w:r>
      </w:ins>
      <w:r w:rsidRPr="00FD7895">
        <w:rPr>
          <w:rFonts w:eastAsiaTheme="minorEastAsia"/>
          <w:iCs/>
          <w:sz w:val="17"/>
          <w:szCs w:val="17"/>
          <w:shd w:val="clear" w:color="auto" w:fill="FFFFFF"/>
          <w:lang w:eastAsia="en-US"/>
        </w:rPr>
        <w:t>.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398DD36A"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w:t>
      </w:r>
      <w:ins w:id="2713" w:author="Author">
        <w:r w:rsidR="00DB7305">
          <w:rPr>
            <w:rFonts w:eastAsiaTheme="minorEastAsia"/>
            <w:sz w:val="17"/>
            <w:szCs w:val="17"/>
            <w:lang w:eastAsia="en-US"/>
          </w:rPr>
          <w:t>, as per paragraph 19 of the Standard</w:t>
        </w:r>
      </w:ins>
      <w:r w:rsidRPr="00FD7895">
        <w:rPr>
          <w:rFonts w:eastAsiaTheme="minorEastAsia"/>
          <w:sz w:val="17"/>
          <w:szCs w:val="17"/>
          <w:lang w:eastAsia="en-US"/>
        </w:rPr>
        <w:t>.  Accordingly, the thymine in position 1 must be further described using the feature key “modified_base”, the qualifier “mod_base” with “OTHER” as the qualifier value, and a qualifier “note” with “thymine” as the qualifier value.</w:t>
      </w:r>
    </w:p>
    <w:p w14:paraId="567E56E8" w14:textId="5EA44E50" w:rsidR="002B5065" w:rsidRDefault="002B5065" w:rsidP="00EB555E">
      <w:pPr>
        <w:widowControl/>
        <w:kinsoku/>
        <w:spacing w:after="170"/>
        <w:ind w:left="709"/>
        <w:rPr>
          <w:ins w:id="2714" w:author="Autho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w:t>
      </w:r>
      <w:r w:rsidR="007508C6">
        <w:rPr>
          <w:rFonts w:eastAsiaTheme="minorEastAsia"/>
          <w:sz w:val="17"/>
          <w:szCs w:val="17"/>
          <w:lang w:eastAsia="en-US"/>
        </w:rPr>
        <w:t>phosphate</w:t>
      </w:r>
      <w:r w:rsidR="007508C6" w:rsidRPr="00FD7895">
        <w:rPr>
          <w:rFonts w:eastAsiaTheme="minorEastAsia"/>
          <w:sz w:val="17"/>
          <w:szCs w:val="17"/>
          <w:lang w:eastAsia="en-US"/>
        </w:rPr>
        <w:t xml:space="preserve"> </w:t>
      </w:r>
      <w:r w:rsidRPr="00FD7895">
        <w:rPr>
          <w:rFonts w:eastAsiaTheme="minorEastAsia"/>
          <w:sz w:val="17"/>
          <w:szCs w:val="17"/>
          <w:lang w:eastAsia="en-US"/>
        </w:rPr>
        <w:t>of the thymidine is attached through the linker</w:t>
      </w:r>
      <w:del w:id="2715" w:author="Author">
        <w:r w:rsidRPr="00FD7895" w:rsidDel="00DB7305">
          <w:rPr>
            <w:rFonts w:eastAsiaTheme="minorEastAsia"/>
            <w:sz w:val="17"/>
            <w:szCs w:val="17"/>
            <w:lang w:eastAsia="en-US"/>
          </w:rPr>
          <w:delText xml:space="preserve"> </w:delText>
        </w:r>
      </w:del>
      <w:r w:rsidR="007508C6">
        <w:rPr>
          <w:rFonts w:eastAsiaTheme="minorEastAsia"/>
          <w:sz w:val="17"/>
          <w:szCs w:val="17"/>
          <w:lang w:eastAsia="en-US"/>
        </w:rPr>
        <w:t xml:space="preserve"> 3-hydroxybenzamido-N-propyl-3-phosphate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3597C649" w14:textId="218EBD4D" w:rsidR="006A498E" w:rsidRDefault="006A498E" w:rsidP="00EB555E">
      <w:pPr>
        <w:widowControl/>
        <w:kinsoku/>
        <w:spacing w:after="170"/>
        <w:ind w:left="709"/>
        <w:rPr>
          <w:ins w:id="2716" w:author="Author"/>
          <w:rFonts w:eastAsia="Malgun Gothic"/>
          <w:sz w:val="17"/>
          <w:szCs w:val="17"/>
          <w:lang w:eastAsia="en-US"/>
        </w:rPr>
      </w:pPr>
      <w:ins w:id="2717" w:author="Author">
        <w:r>
          <w:rPr>
            <w:rFonts w:eastAsia="Malgun Gothic"/>
            <w:sz w:val="17"/>
            <w:szCs w:val="17"/>
            <w:lang w:eastAsia="en-US"/>
          </w:rPr>
          <w:t xml:space="preserve">If included, segment A should be </w:t>
        </w:r>
        <w:r w:rsidR="00DB7305">
          <w:rPr>
            <w:rFonts w:eastAsia="Malgun Gothic"/>
            <w:sz w:val="17"/>
            <w:szCs w:val="17"/>
            <w:lang w:eastAsia="en-US"/>
          </w:rPr>
          <w:t>represented</w:t>
        </w:r>
        <w:r>
          <w:rPr>
            <w:rFonts w:eastAsia="Malgun Gothic"/>
            <w:sz w:val="17"/>
            <w:szCs w:val="17"/>
            <w:lang w:eastAsia="en-US"/>
          </w:rPr>
          <w:t xml:space="preserve"> in the sequence listing as follows:</w:t>
        </w:r>
      </w:ins>
    </w:p>
    <w:p w14:paraId="5DDA22B1" w14:textId="2764E2BF" w:rsidR="00D12ACE" w:rsidRPr="00D12ACE" w:rsidRDefault="00D12ACE" w:rsidP="00D12ACE">
      <w:pPr>
        <w:widowControl/>
        <w:kinsoku/>
        <w:spacing w:after="170"/>
        <w:ind w:left="709"/>
        <w:rPr>
          <w:ins w:id="2718" w:author="Author"/>
          <w:rFonts w:eastAsia="Malgun Gothic"/>
          <w:sz w:val="17"/>
          <w:szCs w:val="17"/>
          <w:lang w:eastAsia="en-US"/>
        </w:rPr>
      </w:pPr>
      <w:ins w:id="2719" w:author="Author">
        <w:r w:rsidRPr="00D12ACE">
          <w:rPr>
            <w:rFonts w:eastAsia="Malgun Gothic"/>
            <w:sz w:val="17"/>
            <w:szCs w:val="17"/>
            <w:lang w:eastAsia="en-US"/>
          </w:rPr>
          <w:t xml:space="preserve">cctgtcgt (SEQ ID NO: </w:t>
        </w:r>
        <w:r w:rsidR="002C08D2">
          <w:rPr>
            <w:rFonts w:eastAsia="Malgun Gothic"/>
            <w:sz w:val="17"/>
            <w:szCs w:val="17"/>
            <w:lang w:eastAsia="en-US"/>
          </w:rPr>
          <w:t>113</w:t>
        </w:r>
        <w:r w:rsidRPr="00D12ACE">
          <w:rPr>
            <w:rFonts w:eastAsia="Malgun Gothic"/>
            <w:sz w:val="17"/>
            <w:szCs w:val="17"/>
            <w:lang w:eastAsia="en-US"/>
          </w:rPr>
          <w:t>)</w:t>
        </w:r>
      </w:ins>
    </w:p>
    <w:p w14:paraId="1471C3E2" w14:textId="7F6A1FF7" w:rsidR="00D12ACE" w:rsidRPr="00D12ACE" w:rsidRDefault="00D12ACE" w:rsidP="00D12ACE">
      <w:pPr>
        <w:widowControl/>
        <w:kinsoku/>
        <w:spacing w:after="170"/>
        <w:ind w:left="709"/>
        <w:rPr>
          <w:ins w:id="2720" w:author="Author"/>
          <w:rFonts w:eastAsia="Malgun Gothic"/>
          <w:sz w:val="17"/>
          <w:szCs w:val="17"/>
          <w:lang w:eastAsia="en-US"/>
        </w:rPr>
      </w:pPr>
      <w:ins w:id="2721" w:author="Author">
        <w:r w:rsidRPr="00D12ACE">
          <w:rPr>
            <w:rFonts w:eastAsia="Malgun Gothic"/>
            <w:sz w:val="17"/>
            <w:szCs w:val="17"/>
            <w:lang w:eastAsia="en-US"/>
          </w:rPr>
          <w:t xml:space="preserve">The element “INSDSeq_moltype” must be "RNA". The symbol "u" must not be used to represent uracil in an RNA molecule in a sequence listing. </w:t>
        </w:r>
        <w:r>
          <w:rPr>
            <w:rFonts w:eastAsia="Malgun Gothic"/>
            <w:sz w:val="17"/>
            <w:szCs w:val="17"/>
            <w:lang w:eastAsia="en-US"/>
          </w:rPr>
          <w:t xml:space="preserve"> </w:t>
        </w:r>
        <w:r w:rsidRPr="00D12ACE">
          <w:rPr>
            <w:rFonts w:eastAsia="Malgun Gothic"/>
            <w:sz w:val="17"/>
            <w:szCs w:val="17"/>
            <w:lang w:eastAsia="en-US"/>
          </w:rPr>
          <w:t>According to paragraph 14, the symbol "t" will be construed as uracil in RNA</w:t>
        </w:r>
        <w:r w:rsidR="00DB7305">
          <w:rPr>
            <w:rFonts w:eastAsia="Malgun Gothic"/>
            <w:sz w:val="17"/>
            <w:szCs w:val="17"/>
            <w:lang w:eastAsia="en-US"/>
          </w:rPr>
          <w:t xml:space="preserve"> absent further annotation</w:t>
        </w:r>
        <w:r w:rsidRPr="00D12ACE">
          <w:rPr>
            <w:rFonts w:eastAsia="Malgun Gothic"/>
            <w:sz w:val="17"/>
            <w:szCs w:val="17"/>
            <w:lang w:eastAsia="en-US"/>
          </w:rPr>
          <w:t>.</w:t>
        </w:r>
      </w:ins>
    </w:p>
    <w:p w14:paraId="6B7477EF" w14:textId="444117BE" w:rsidR="00D12ACE" w:rsidRPr="00D12ACE" w:rsidRDefault="00DB7305" w:rsidP="00D12ACE">
      <w:pPr>
        <w:widowControl/>
        <w:kinsoku/>
        <w:spacing w:after="170"/>
        <w:ind w:left="709"/>
        <w:rPr>
          <w:ins w:id="2722" w:author="Author"/>
          <w:rFonts w:eastAsia="Malgun Gothic"/>
          <w:sz w:val="17"/>
          <w:szCs w:val="17"/>
          <w:lang w:eastAsia="en-US"/>
        </w:rPr>
      </w:pPr>
      <w:ins w:id="2723" w:author="Author">
        <w:r>
          <w:rPr>
            <w:rFonts w:eastAsia="Malgun Gothic"/>
            <w:sz w:val="17"/>
            <w:szCs w:val="17"/>
            <w:lang w:eastAsia="en-US"/>
          </w:rPr>
          <w:t xml:space="preserve">According to ST.26 paragraph 19, </w:t>
        </w:r>
        <w:del w:id="2724" w:author="Author">
          <w:r w:rsidR="00D12ACE" w:rsidRPr="00D12ACE" w:rsidDel="00DB7305">
            <w:rPr>
              <w:rFonts w:eastAsia="Malgun Gothic"/>
              <w:sz w:val="17"/>
              <w:szCs w:val="17"/>
              <w:lang w:eastAsia="en-US"/>
            </w:rPr>
            <w:delText>T</w:delText>
          </w:r>
        </w:del>
        <w:r>
          <w:rPr>
            <w:rFonts w:eastAsia="Malgun Gothic"/>
            <w:sz w:val="17"/>
            <w:szCs w:val="17"/>
            <w:lang w:eastAsia="en-US"/>
          </w:rPr>
          <w:t>t</w:t>
        </w:r>
        <w:r w:rsidR="00D12ACE" w:rsidRPr="00D12ACE">
          <w:rPr>
            <w:rFonts w:eastAsia="Malgun Gothic"/>
            <w:sz w:val="17"/>
            <w:szCs w:val="17"/>
            <w:lang w:eastAsia="en-US"/>
          </w:rPr>
          <w:t>he thymine in position 8 must be further described using the feature key “modified_base”, the qualifier “mod_base” with “OTHER” as the qualifier value, and a qualifier “note” with “thymine” as the qualifier value.</w:t>
        </w:r>
      </w:ins>
    </w:p>
    <w:p w14:paraId="62A56A50" w14:textId="49C4E810" w:rsidR="00DD320E" w:rsidRPr="0021631D" w:rsidRDefault="00D12ACE" w:rsidP="00DD320E">
      <w:pPr>
        <w:widowControl/>
        <w:kinsoku/>
        <w:spacing w:after="170"/>
        <w:ind w:left="709"/>
        <w:rPr>
          <w:ins w:id="2725" w:author="Author"/>
          <w:rFonts w:eastAsia="Malgun Gothic"/>
          <w:sz w:val="17"/>
          <w:szCs w:val="17"/>
          <w:lang w:val="en-GB" w:eastAsia="en-US"/>
        </w:rPr>
      </w:pPr>
      <w:ins w:id="2726" w:author="Author">
        <w:r w:rsidRPr="00D12ACE">
          <w:rPr>
            <w:rFonts w:eastAsia="Malgun Gothic"/>
            <w:sz w:val="17"/>
            <w:szCs w:val="17"/>
            <w:lang w:eastAsia="en-US"/>
          </w:rPr>
          <w:t>The thymine, i.e. modified uracil, in position 8 should also be further described in a feature table using the feature key “misc_feature” and a qualifier “note” with the value e.g., “The 3&amp;apos; end of the sequence is attached through the linker 3-hydroxybenzamido-N-propyl-3- phosphate to the 5&amp;apos; end of</w:t>
        </w:r>
        <w:r w:rsidR="00DB7305">
          <w:rPr>
            <w:rFonts w:eastAsia="Malgun Gothic"/>
            <w:sz w:val="17"/>
            <w:szCs w:val="17"/>
            <w:lang w:eastAsia="en-US"/>
          </w:rPr>
          <w:t xml:space="preserve"> the sequence</w:t>
        </w:r>
        <w:r w:rsidR="002C08D2">
          <w:rPr>
            <w:rFonts w:eastAsia="Malgun Gothic"/>
            <w:sz w:val="17"/>
            <w:szCs w:val="17"/>
            <w:lang w:eastAsia="en-US"/>
          </w:rPr>
          <w:t>:</w:t>
        </w:r>
        <w:r w:rsidR="00DB7305">
          <w:rPr>
            <w:rFonts w:eastAsia="Malgun Gothic"/>
            <w:sz w:val="17"/>
            <w:szCs w:val="17"/>
            <w:lang w:eastAsia="en-US"/>
          </w:rPr>
          <w:t xml:space="preserve"> </w:t>
        </w:r>
      </w:ins>
    </w:p>
    <w:p w14:paraId="67495954" w14:textId="0730E264" w:rsidR="00DD320E" w:rsidRPr="0021631D" w:rsidRDefault="00F357B1" w:rsidP="00DD320E">
      <w:pPr>
        <w:widowControl/>
        <w:kinsoku/>
        <w:spacing w:after="170"/>
        <w:ind w:left="709"/>
        <w:rPr>
          <w:ins w:id="2727" w:author="Author"/>
          <w:rFonts w:eastAsia="Malgun Gothic"/>
          <w:sz w:val="17"/>
          <w:szCs w:val="17"/>
          <w:lang w:val="en-GB" w:eastAsia="en-US"/>
        </w:rPr>
      </w:pPr>
      <w:ins w:id="2728" w:author="Author">
        <w:r>
          <w:rPr>
            <w:rFonts w:eastAsia="Malgun Gothic"/>
            <w:sz w:val="17"/>
            <w:szCs w:val="17"/>
            <w:lang w:val="en-GB" w:eastAsia="en-US"/>
          </w:rPr>
          <w:t>t</w:t>
        </w:r>
        <w:r w:rsidR="00DD320E" w:rsidRPr="0021631D">
          <w:rPr>
            <w:rFonts w:eastAsia="Malgun Gothic"/>
            <w:sz w:val="17"/>
            <w:szCs w:val="17"/>
            <w:lang w:val="en-GB" w:eastAsia="en-US"/>
          </w:rPr>
          <w:t>ccuguccggagauguugau</w:t>
        </w:r>
        <w:r>
          <w:rPr>
            <w:rFonts w:eastAsia="Malgun Gothic"/>
            <w:sz w:val="17"/>
            <w:szCs w:val="17"/>
            <w:lang w:val="en-GB" w:eastAsia="en-US"/>
          </w:rPr>
          <w:t xml:space="preserve"> </w:t>
        </w:r>
        <w:del w:id="2729" w:author="Author">
          <w:r>
            <w:rPr>
              <w:rFonts w:eastAsia="Malgun Gothic"/>
              <w:sz w:val="17"/>
              <w:szCs w:val="17"/>
              <w:lang w:val="en-GB" w:eastAsia="en-US"/>
            </w:rPr>
            <w:delText>(SEQ ID NO: 40)</w:delText>
          </w:r>
        </w:del>
      </w:ins>
    </w:p>
    <w:p w14:paraId="1C4FB04A" w14:textId="4662FCC9" w:rsidR="00D12ACE" w:rsidRPr="00FD7895" w:rsidDel="002C08D2" w:rsidRDefault="00D12ACE" w:rsidP="00D12ACE">
      <w:pPr>
        <w:widowControl/>
        <w:kinsoku/>
        <w:spacing w:after="170"/>
        <w:ind w:left="709"/>
        <w:rPr>
          <w:del w:id="2730" w:author="Author"/>
          <w:rFonts w:eastAsia="Malgun Gothic"/>
          <w:sz w:val="17"/>
          <w:szCs w:val="17"/>
          <w:lang w:eastAsia="en-US"/>
        </w:rPr>
      </w:pPr>
    </w:p>
    <w:p w14:paraId="47D8DCCC" w14:textId="7B675870" w:rsidR="002B5065" w:rsidRPr="00FD7895" w:rsidRDefault="002B5065" w:rsidP="002C08D2">
      <w:pPr>
        <w:widowControl/>
        <w:kinsoku/>
        <w:spacing w:after="170"/>
        <w:rPr>
          <w:rFonts w:eastAsiaTheme="minorEastAsia"/>
          <w:sz w:val="17"/>
          <w:szCs w:val="17"/>
          <w:lang w:eastAsia="en-US"/>
        </w:rPr>
      </w:pPr>
      <w:del w:id="2731" w:author="Author">
        <w:r w:rsidRPr="00FD7895" w:rsidDel="002C08D2">
          <w:rPr>
            <w:rFonts w:eastAsiaTheme="minorEastAsia"/>
            <w:b/>
            <w:sz w:val="17"/>
            <w:szCs w:val="17"/>
            <w:lang w:eastAsia="en-US"/>
          </w:rPr>
          <w:delText>R</w:delText>
        </w:r>
      </w:del>
      <w:r w:rsidRPr="00FD7895">
        <w:rPr>
          <w:rFonts w:eastAsiaTheme="minorEastAsia"/>
          <w:b/>
          <w:sz w:val="17"/>
          <w:szCs w:val="17"/>
          <w:lang w:eastAsia="en-US"/>
        </w:rPr>
        <w:t xml:space="preserve">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2732" w:name="_Paragraph_27_–"/>
      <w:bookmarkStart w:id="2733" w:name="_Toc530474521"/>
      <w:bookmarkStart w:id="2734" w:name="_Toc53737933"/>
      <w:bookmarkStart w:id="2735" w:name="_Toc90370783"/>
      <w:bookmarkStart w:id="2736" w:name="_Toc144206207"/>
      <w:bookmarkStart w:id="2737" w:name="_Toc153289668"/>
      <w:bookmarkStart w:id="2738" w:name="_Toc207109587"/>
      <w:bookmarkStart w:id="2739" w:name="_Toc207110465"/>
      <w:bookmarkEnd w:id="2732"/>
      <w:r w:rsidRPr="00FD7895">
        <w:rPr>
          <w:i/>
          <w:sz w:val="17"/>
          <w:szCs w:val="17"/>
          <w:u w:val="none"/>
          <w:lang w:eastAsia="en-US"/>
        </w:rPr>
        <w:t>Paragraph 27 – The most restrictive ambiguity symbol should be used</w:t>
      </w:r>
      <w:bookmarkEnd w:id="2733"/>
      <w:bookmarkEnd w:id="2734"/>
      <w:bookmarkEnd w:id="2735"/>
      <w:bookmarkEnd w:id="2736"/>
      <w:bookmarkEnd w:id="2737"/>
      <w:bookmarkEnd w:id="2738"/>
      <w:bookmarkEnd w:id="2739"/>
    </w:p>
    <w:p w14:paraId="10B2DB4E" w14:textId="0BA30710" w:rsidR="002B5065" w:rsidRPr="00CD3159" w:rsidRDefault="002B5065" w:rsidP="00CD3159">
      <w:pPr>
        <w:pStyle w:val="Heading4"/>
        <w:rPr>
          <w:b/>
          <w:bCs w:val="0"/>
          <w:i w:val="0"/>
          <w:iCs/>
          <w:sz w:val="17"/>
          <w:szCs w:val="17"/>
          <w:u w:val="none"/>
          <w:lang w:eastAsia="en-US"/>
        </w:rPr>
      </w:pPr>
      <w:bookmarkStart w:id="2740" w:name="_Toc153289669"/>
      <w:bookmarkStart w:id="2741" w:name="page51_27_1"/>
      <w:r w:rsidRPr="00CD3159">
        <w:rPr>
          <w:b/>
          <w:bCs w:val="0"/>
          <w:i w:val="0"/>
          <w:iCs/>
          <w:sz w:val="17"/>
          <w:szCs w:val="17"/>
          <w:u w:val="none"/>
          <w:lang w:eastAsia="en-US"/>
        </w:rPr>
        <w:t>Example 27-1:  Shorthand formula for an amino acid</w:t>
      </w:r>
      <w:r w:rsidR="002D6997" w:rsidRPr="00CD3159">
        <w:rPr>
          <w:b/>
          <w:bCs w:val="0"/>
          <w:i w:val="0"/>
          <w:iCs/>
          <w:sz w:val="17"/>
          <w:szCs w:val="17"/>
          <w:u w:val="none"/>
          <w:lang w:eastAsia="en-US"/>
        </w:rPr>
        <w:t xml:space="preserve"> sequence</w:t>
      </w:r>
      <w:bookmarkEnd w:id="2740"/>
    </w:p>
    <w:bookmarkEnd w:id="2741"/>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4CECA75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w:t>
      </w:r>
      <w:ins w:id="2742" w:author="Author">
        <w:r w:rsidR="00754D41">
          <w:rPr>
            <w:rFonts w:eastAsia="Malgun Gothic"/>
            <w:sz w:val="17"/>
            <w:szCs w:val="17"/>
            <w:lang w:eastAsia="en-US"/>
          </w:rPr>
          <w:t>the unmodified L-alpha</w:t>
        </w:r>
        <w:r w:rsidR="00D54543">
          <w:rPr>
            <w:rFonts w:eastAsia="Malgun Gothic"/>
            <w:sz w:val="17"/>
            <w:szCs w:val="17"/>
            <w:lang w:eastAsia="en-US"/>
          </w:rPr>
          <w:t>-</w:t>
        </w:r>
        <w:del w:id="2743" w:author="Author">
          <w:r w:rsidR="00754D41" w:rsidDel="00D54543">
            <w:rPr>
              <w:rFonts w:eastAsia="Malgun Gothic"/>
              <w:sz w:val="17"/>
              <w:szCs w:val="17"/>
              <w:lang w:eastAsia="en-US"/>
            </w:rPr>
            <w:delText xml:space="preserve"> </w:delText>
          </w:r>
        </w:del>
        <w:r w:rsidR="00754D41">
          <w:rPr>
            <w:rFonts w:eastAsia="Malgun Gothic"/>
            <w:sz w:val="17"/>
            <w:szCs w:val="17"/>
            <w:lang w:eastAsia="en-US"/>
          </w:rPr>
          <w:t xml:space="preserve">amino acids </w:t>
        </w:r>
      </w:ins>
      <w:r w:rsidRPr="00FD7895">
        <w:rPr>
          <w:rFonts w:eastAsia="Malgun Gothic"/>
          <w:sz w:val="17"/>
          <w:szCs w:val="17"/>
          <w:lang w:eastAsia="en-US"/>
        </w:rPr>
        <w:t xml:space="preserve">“A”, “R”, “N”, “D”, “C”, “Q”, “E”, “G”, “H”, “I”, “L”, “K”, “M”, “F”, “P”, “O”, “S”, “U”, “T”, “W”, “Y”, or “V”, except where it is used with a further description in the feature table.  </w:t>
      </w:r>
      <w:del w:id="2744" w:author="Author">
        <w:r w:rsidR="00F07B51" w:rsidRPr="00FD7895" w:rsidDel="00DD320E">
          <w:rPr>
            <w:rFonts w:eastAsia="Malgun Gothic"/>
            <w:color w:val="000000"/>
            <w:sz w:val="17"/>
            <w:szCs w:val="17"/>
            <w:lang w:eastAsia="en-US"/>
          </w:rPr>
          <w:delText>Since</w:delText>
        </w:r>
        <w:r w:rsidR="00F04AA2" w:rsidRPr="00FD7895" w:rsidDel="00DD320E">
          <w:rPr>
            <w:rFonts w:eastAsia="Malgun Gothic"/>
            <w:color w:val="000000"/>
            <w:sz w:val="17"/>
            <w:szCs w:val="17"/>
            <w:lang w:eastAsia="en-US"/>
          </w:rPr>
          <w:delText xml:space="preserve"> in</w:delText>
        </w:r>
      </w:del>
      <w:ins w:id="2745" w:author="Author">
        <w:r w:rsidR="00DD320E">
          <w:rPr>
            <w:rFonts w:eastAsia="Malgun Gothic"/>
            <w:color w:val="000000"/>
            <w:sz w:val="17"/>
            <w:szCs w:val="17"/>
            <w:lang w:eastAsia="en-US"/>
          </w:rPr>
          <w:t>In</w:t>
        </w:r>
      </w:ins>
      <w:r w:rsidR="00F04AA2" w:rsidRPr="00FD7895">
        <w:rPr>
          <w:rFonts w:eastAsia="Malgun Gothic"/>
          <w:color w:val="000000"/>
          <w:sz w:val="17"/>
          <w:szCs w:val="17"/>
          <w:lang w:eastAsia="en-US"/>
        </w:rPr>
        <w:t xml:space="preserve"> this example </w:t>
      </w:r>
      <w:r w:rsidR="00F07B51" w:rsidRPr="00FD7895">
        <w:rPr>
          <w:rFonts w:eastAsia="Malgun Gothic"/>
          <w:color w:val="000000"/>
          <w:sz w:val="17"/>
          <w:szCs w:val="17"/>
          <w:lang w:eastAsia="en-US"/>
        </w:rPr>
        <w:t>“X” represents “any amino acid”,</w:t>
      </w:r>
      <w:ins w:id="2746" w:author="Author">
        <w:r w:rsidR="003C34AD">
          <w:rPr>
            <w:rFonts w:eastAsia="Malgun Gothic"/>
            <w:color w:val="000000"/>
            <w:sz w:val="17"/>
            <w:szCs w:val="17"/>
            <w:lang w:eastAsia="en-US"/>
          </w:rPr>
          <w:t xml:space="preserve"> which is broader in scope than the default value of “X” given in paragraph 27,</w:t>
        </w:r>
      </w:ins>
      <w:r w:rsidR="00F07B51" w:rsidRPr="00FD7895">
        <w:rPr>
          <w:rFonts w:eastAsia="Malgun Gothic"/>
          <w:color w:val="000000"/>
          <w:sz w:val="17"/>
          <w:szCs w:val="17"/>
          <w:lang w:eastAsia="en-US"/>
        </w:rPr>
        <w:t xml:space="preserve"> </w:t>
      </w:r>
      <w:ins w:id="2747" w:author="Author">
        <w:r w:rsidR="0025260B">
          <w:rPr>
            <w:rFonts w:eastAsiaTheme="minorEastAsia"/>
            <w:color w:val="000000"/>
            <w:sz w:val="17"/>
            <w:szCs w:val="17"/>
            <w:lang w:eastAsia="en-US"/>
          </w:rPr>
          <w:t xml:space="preserve">since “any amino acid” encompasses modified or other amino acids. </w:t>
        </w:r>
      </w:ins>
      <w:del w:id="2748" w:author="Author">
        <w:r w:rsidR="00F07B51" w:rsidRPr="00FD7895" w:rsidDel="003C34AD">
          <w:rPr>
            <w:rFonts w:eastAsia="Malgun Gothic"/>
            <w:color w:val="000000"/>
            <w:sz w:val="17"/>
            <w:szCs w:val="17"/>
            <w:lang w:eastAsia="en-US"/>
          </w:rPr>
          <w:delText xml:space="preserve">it </w:delText>
        </w:r>
      </w:del>
      <w:ins w:id="2749" w:author="Author">
        <w:r w:rsidR="0025260B">
          <w:rPr>
            <w:rFonts w:eastAsia="Malgun Gothic"/>
            <w:color w:val="000000"/>
            <w:sz w:val="17"/>
            <w:szCs w:val="17"/>
            <w:lang w:eastAsia="en-US"/>
          </w:rPr>
          <w:t xml:space="preserve">Therefore, </w:t>
        </w:r>
        <w:r w:rsidR="003C34AD">
          <w:rPr>
            <w:rFonts w:eastAsia="Malgun Gothic"/>
            <w:color w:val="000000"/>
            <w:sz w:val="17"/>
            <w:szCs w:val="17"/>
            <w:lang w:eastAsia="en-US"/>
          </w:rPr>
          <w:t>each “X”</w:t>
        </w:r>
        <w:r w:rsidR="003C34AD" w:rsidRPr="00FD7895">
          <w:rPr>
            <w:rFonts w:eastAsia="Malgun Gothic"/>
            <w:color w:val="000000"/>
            <w:sz w:val="17"/>
            <w:szCs w:val="17"/>
            <w:lang w:eastAsia="en-US"/>
          </w:rPr>
          <w:t xml:space="preserve"> </w:t>
        </w:r>
      </w:ins>
      <w:r w:rsidR="00F07B51" w:rsidRPr="00FD7895">
        <w:rPr>
          <w:rFonts w:eastAsia="Malgun Gothic"/>
          <w:color w:val="000000"/>
          <w:sz w:val="17"/>
          <w:szCs w:val="17"/>
          <w:lang w:eastAsia="en-US"/>
        </w:rPr>
        <w:t xml:space="preserve">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3831F11E" w:rsidR="002B5065" w:rsidRPr="00FD7895" w:rsidDel="00754D41" w:rsidRDefault="002B5065" w:rsidP="00EB555E">
      <w:pPr>
        <w:widowControl/>
        <w:kinsoku/>
        <w:spacing w:after="170"/>
        <w:ind w:left="709"/>
        <w:rPr>
          <w:del w:id="2750" w:author="Author"/>
          <w:rFonts w:eastAsia="Malgun Gothic"/>
          <w:iCs/>
          <w:sz w:val="17"/>
          <w:szCs w:val="17"/>
          <w:shd w:val="clear" w:color="auto" w:fill="FFFFFF"/>
          <w:lang w:eastAsia="en-US"/>
        </w:rPr>
      </w:pPr>
      <w:del w:id="2751" w:author="Author">
        <w:r w:rsidRPr="00FD7895" w:rsidDel="00754D41">
          <w:rPr>
            <w:rFonts w:eastAsia="Malgun Gothic"/>
            <w:sz w:val="17"/>
            <w:szCs w:val="17"/>
            <w:lang w:eastAsia="en-US"/>
          </w:rPr>
          <w:delText xml:space="preserve">Where practicable, each “X” should be annotated individually.  However, a region of contiguous “X” residues, or a multitude of “X” residues dispersed throughout the sequence, may be jointly </w:delText>
        </w:r>
        <w:r w:rsidRPr="00FD7895" w:rsidDel="00754D41">
          <w:rPr>
            <w:rFonts w:eastAsia="Batang"/>
            <w:sz w:val="17"/>
            <w:szCs w:val="17"/>
            <w:lang w:eastAsia="en-US"/>
          </w:rPr>
          <w:delText xml:space="preserve">described </w:delText>
        </w:r>
        <w:r w:rsidRPr="00FD7895" w:rsidDel="00754D41">
          <w:rPr>
            <w:rFonts w:eastAsia="Malgun Gothic"/>
            <w:sz w:val="17"/>
            <w:szCs w:val="17"/>
            <w:lang w:eastAsia="en-US"/>
          </w:rPr>
          <w:delText xml:space="preserve">with the feature key VARIANT </w:delText>
        </w:r>
        <w:r w:rsidRPr="00FD7895" w:rsidDel="00754D41">
          <w:rPr>
            <w:rFonts w:eastAsia="Batang"/>
            <w:sz w:val="17"/>
            <w:szCs w:val="17"/>
            <w:lang w:eastAsia="en-US"/>
          </w:rPr>
          <w:delText>using the syntax “x..y” as the location descriptor,</w:delText>
        </w:r>
        <w:r w:rsidRPr="00FD7895" w:rsidDel="00754D41">
          <w:rPr>
            <w:rFonts w:eastAsia="Batang"/>
            <w:sz w:val="17"/>
            <w:szCs w:val="17"/>
            <w:lang w:val="en-GB" w:eastAsia="en-US"/>
          </w:rPr>
          <w:delText xml:space="preserve"> where x and y are the positions of the first and last “X” residues, and </w:delText>
        </w:r>
        <w:r w:rsidRPr="00FD7895" w:rsidDel="00754D41">
          <w:rPr>
            <w:rFonts w:eastAsia="Malgun Gothic"/>
            <w:sz w:val="17"/>
            <w:szCs w:val="17"/>
            <w:lang w:eastAsia="en-US"/>
          </w:rPr>
          <w:delText xml:space="preserve">a </w:delText>
        </w:r>
        <w:r w:rsidR="00DC2DC1" w:rsidRPr="00FD7895" w:rsidDel="00754D41">
          <w:rPr>
            <w:rFonts w:eastAsiaTheme="minorEastAsia"/>
            <w:iCs/>
            <w:color w:val="000000"/>
            <w:sz w:val="17"/>
            <w:szCs w:val="17"/>
            <w:lang w:eastAsia="en-US"/>
          </w:rPr>
          <w:delText>note</w:delText>
        </w:r>
        <w:r w:rsidRPr="00FD7895" w:rsidDel="00754D41">
          <w:rPr>
            <w:rFonts w:eastAsia="Malgun Gothic"/>
            <w:sz w:val="17"/>
            <w:szCs w:val="17"/>
            <w:lang w:eastAsia="en-US"/>
          </w:rPr>
          <w:delText xml:space="preserve"> qualifier with the value, “X can be any amino acid”.</w:delText>
        </w:r>
      </w:del>
    </w:p>
    <w:p w14:paraId="20FA4956" w14:textId="75BD8073" w:rsidR="002B5065" w:rsidRPr="00FD7895" w:rsidRDefault="002B5065" w:rsidP="00EB555E">
      <w:pPr>
        <w:widowControl/>
        <w:kinsoku/>
        <w:spacing w:after="170"/>
        <w:ind w:left="709"/>
        <w:rPr>
          <w:rFonts w:eastAsiaTheme="minorEastAsia"/>
          <w:iCs/>
          <w:sz w:val="17"/>
          <w:szCs w:val="17"/>
          <w:shd w:val="clear" w:color="auto" w:fill="FFFFFF"/>
          <w:lang w:eastAsia="en-US"/>
        </w:rPr>
      </w:pPr>
      <w:del w:id="2752" w:author="Author">
        <w:r w:rsidRPr="00FD7895" w:rsidDel="003C34AD">
          <w:rPr>
            <w:rFonts w:eastAsiaTheme="minorEastAsia"/>
            <w:iCs/>
            <w:sz w:val="17"/>
            <w:szCs w:val="17"/>
            <w:shd w:val="clear" w:color="auto" w:fill="FFFFFF"/>
            <w:lang w:eastAsia="en-US"/>
          </w:rPr>
          <w:delText>Further,</w:delText>
        </w:r>
      </w:del>
      <w:ins w:id="2753" w:author="Author">
        <w:r w:rsidR="003C34AD">
          <w:rPr>
            <w:rFonts w:eastAsiaTheme="minorEastAsia"/>
            <w:iCs/>
            <w:sz w:val="17"/>
            <w:szCs w:val="17"/>
            <w:shd w:val="clear" w:color="auto" w:fill="FFFFFF"/>
            <w:lang w:eastAsia="en-US"/>
          </w:rPr>
          <w:t>Although</w:t>
        </w:r>
      </w:ins>
      <w:r w:rsidRPr="00FD7895">
        <w:rPr>
          <w:rFonts w:eastAsiaTheme="minorEastAsia"/>
          <w:iCs/>
          <w:sz w:val="17"/>
          <w:szCs w:val="17"/>
          <w:shd w:val="clear" w:color="auto" w:fill="FFFFFF"/>
          <w:lang w:eastAsia="en-US"/>
        </w:rPr>
        <w:t xml:space="preserve"> the example does not disclose that “z” is the same amino acid in both positions in the expanded sequence</w:t>
      </w:r>
      <w:del w:id="2754" w:author="Author">
        <w:r w:rsidRPr="00FD7895" w:rsidDel="003C34AD">
          <w:rPr>
            <w:rFonts w:eastAsiaTheme="minorEastAsia"/>
            <w:iCs/>
            <w:sz w:val="17"/>
            <w:szCs w:val="17"/>
            <w:shd w:val="clear" w:color="auto" w:fill="FFFFFF"/>
            <w:lang w:eastAsia="en-US"/>
          </w:rPr>
          <w:delText>. However</w:delText>
        </w:r>
      </w:del>
      <w:r w:rsidRPr="00FD7895">
        <w:rPr>
          <w:rFonts w:eastAsiaTheme="minorEastAsia"/>
          <w:iCs/>
          <w:sz w:val="17"/>
          <w:szCs w:val="17"/>
          <w:shd w:val="clear" w:color="auto" w:fill="FFFFFF"/>
          <w:lang w:eastAsia="en-US"/>
        </w:rPr>
        <w:t xml:space="preserve">, if “z” </w:t>
      </w:r>
      <w:del w:id="2755" w:author="Author">
        <w:r w:rsidRPr="00FD7895" w:rsidDel="003C34AD">
          <w:rPr>
            <w:rFonts w:eastAsiaTheme="minorEastAsia"/>
            <w:iCs/>
            <w:sz w:val="17"/>
            <w:szCs w:val="17"/>
            <w:shd w:val="clear" w:color="auto" w:fill="FFFFFF"/>
            <w:lang w:eastAsia="en-US"/>
          </w:rPr>
          <w:delText xml:space="preserve">is </w:delText>
        </w:r>
      </w:del>
      <w:ins w:id="2756" w:author="Author">
        <w:r w:rsidR="003C34AD">
          <w:rPr>
            <w:rFonts w:eastAsiaTheme="minorEastAsia"/>
            <w:iCs/>
            <w:sz w:val="17"/>
            <w:szCs w:val="17"/>
            <w:shd w:val="clear" w:color="auto" w:fill="FFFFFF"/>
            <w:lang w:eastAsia="en-US"/>
          </w:rPr>
          <w:t>were</w:t>
        </w:r>
        <w:r w:rsidR="003C34AD" w:rsidRPr="00FD7895">
          <w:rPr>
            <w:rFonts w:eastAsiaTheme="minorEastAsia"/>
            <w:iCs/>
            <w:sz w:val="17"/>
            <w:szCs w:val="17"/>
            <w:shd w:val="clear" w:color="auto" w:fill="FFFFFF"/>
            <w:lang w:eastAsia="en-US"/>
          </w:rPr>
          <w:t xml:space="preserve"> </w:t>
        </w:r>
      </w:ins>
      <w:r w:rsidRPr="00FD7895">
        <w:rPr>
          <w:rFonts w:eastAsiaTheme="minorEastAsia"/>
          <w:iCs/>
          <w:sz w:val="17"/>
          <w:szCs w:val="17"/>
          <w:shd w:val="clear" w:color="auto" w:fill="FFFFFF"/>
          <w:lang w:eastAsia="en-US"/>
        </w:rPr>
        <w:t xml:space="preserve">disclosed as the same amino acid in both positions, then </w:t>
      </w:r>
      <w:del w:id="2757" w:author="Author">
        <w:r w:rsidRPr="00FD7895" w:rsidDel="003C34AD">
          <w:rPr>
            <w:rFonts w:eastAsiaTheme="minorEastAsia"/>
            <w:iCs/>
            <w:sz w:val="17"/>
            <w:szCs w:val="17"/>
            <w:shd w:val="clear" w:color="auto" w:fill="FFFFFF"/>
            <w:lang w:eastAsia="en-US"/>
          </w:rPr>
          <w:delText xml:space="preserve">a </w:delText>
        </w:r>
      </w:del>
      <w:ins w:id="2758" w:author="Author">
        <w:r w:rsidR="003C34AD">
          <w:rPr>
            <w:rFonts w:eastAsiaTheme="minorEastAsia"/>
            <w:iCs/>
            <w:sz w:val="17"/>
            <w:szCs w:val="17"/>
            <w:shd w:val="clear" w:color="auto" w:fill="FFFFFF"/>
            <w:lang w:eastAsia="en-US"/>
          </w:rPr>
          <w:t>the</w:t>
        </w:r>
        <w:r w:rsidR="003C34AD" w:rsidRPr="00FD7895">
          <w:rPr>
            <w:rFonts w:eastAsiaTheme="minorEastAsia"/>
            <w:iCs/>
            <w:sz w:val="17"/>
            <w:szCs w:val="17"/>
            <w:shd w:val="clear" w:color="auto" w:fill="FFFFFF"/>
            <w:lang w:eastAsia="en-US"/>
          </w:rPr>
          <w:t xml:space="preserve"> </w:t>
        </w:r>
      </w:ins>
      <w:del w:id="2759" w:author="Author">
        <w:r w:rsidRPr="00FD7895" w:rsidDel="003C34AD">
          <w:rPr>
            <w:rFonts w:eastAsiaTheme="minorEastAsia"/>
            <w:iCs/>
            <w:sz w:val="17"/>
            <w:szCs w:val="17"/>
            <w:shd w:val="clear" w:color="auto" w:fill="FFFFFF"/>
            <w:lang w:eastAsia="en-US"/>
          </w:rPr>
          <w:delText>feature key</w:delText>
        </w:r>
      </w:del>
      <w:ins w:id="2760" w:author="Author">
        <w:r w:rsidR="003C34AD">
          <w:rPr>
            <w:rFonts w:eastAsiaTheme="minorEastAsia"/>
            <w:iCs/>
            <w:sz w:val="17"/>
            <w:szCs w:val="17"/>
            <w:shd w:val="clear" w:color="auto" w:fill="FFFFFF"/>
            <w:lang w:eastAsia="en-US"/>
          </w:rPr>
          <w:t>note qualifier value for the “X” in position 4 should state that it can be any amino acid as long as it is the same amino acid as pos</w:t>
        </w:r>
        <w:r w:rsidR="00C22A84">
          <w:rPr>
            <w:rFonts w:eastAsiaTheme="minorEastAsia"/>
            <w:iCs/>
            <w:sz w:val="17"/>
            <w:szCs w:val="17"/>
            <w:shd w:val="clear" w:color="auto" w:fill="FFFFFF"/>
            <w:lang w:eastAsia="en-US"/>
          </w:rPr>
          <w:t>i</w:t>
        </w:r>
        <w:r w:rsidR="003C34AD">
          <w:rPr>
            <w:rFonts w:eastAsiaTheme="minorEastAsia"/>
            <w:iCs/>
            <w:sz w:val="17"/>
            <w:szCs w:val="17"/>
            <w:shd w:val="clear" w:color="auto" w:fill="FFFFFF"/>
            <w:lang w:eastAsia="en-US"/>
          </w:rPr>
          <w:t>tion 8.  The “note” qualifier value for the “X” in position 8 should state that it can be any amino acid as long as it is the same amino acid as pos</w:t>
        </w:r>
        <w:r w:rsidR="00205D18">
          <w:rPr>
            <w:rFonts w:eastAsiaTheme="minorEastAsia"/>
            <w:iCs/>
            <w:sz w:val="17"/>
            <w:szCs w:val="17"/>
            <w:shd w:val="clear" w:color="auto" w:fill="FFFFFF"/>
            <w:lang w:eastAsia="en-US"/>
          </w:rPr>
          <w:t>i</w:t>
        </w:r>
        <w:r w:rsidR="003C34AD">
          <w:rPr>
            <w:rFonts w:eastAsiaTheme="minorEastAsia"/>
            <w:iCs/>
            <w:sz w:val="17"/>
            <w:szCs w:val="17"/>
            <w:shd w:val="clear" w:color="auto" w:fill="FFFFFF"/>
            <w:lang w:eastAsia="en-US"/>
          </w:rPr>
          <w:t xml:space="preserve">tion 4.  </w:t>
        </w:r>
      </w:ins>
      <w:del w:id="2761" w:author="Author">
        <w:r w:rsidRPr="00FD7895" w:rsidDel="003C34AD">
          <w:rPr>
            <w:rFonts w:eastAsiaTheme="minorEastAsia"/>
            <w:iCs/>
            <w:sz w:val="17"/>
            <w:szCs w:val="17"/>
            <w:shd w:val="clear" w:color="auto" w:fill="FFFFFF"/>
            <w:lang w:eastAsia="en-US"/>
          </w:rPr>
          <w:delText xml:space="preserve"> “VARIANT” and a qualifier “</w:delText>
        </w:r>
        <w:r w:rsidR="00DC2DC1" w:rsidRPr="00FD7895" w:rsidDel="003C34AD">
          <w:rPr>
            <w:rFonts w:eastAsiaTheme="minorEastAsia"/>
            <w:iCs/>
            <w:color w:val="000000"/>
            <w:sz w:val="17"/>
            <w:szCs w:val="17"/>
            <w:lang w:eastAsia="en-US"/>
          </w:rPr>
          <w:delText>note</w:delText>
        </w:r>
        <w:r w:rsidRPr="00FD7895" w:rsidDel="003C34AD">
          <w:rPr>
            <w:rFonts w:eastAsiaTheme="minorEastAsia"/>
            <w:iCs/>
            <w:sz w:val="17"/>
            <w:szCs w:val="17"/>
            <w:shd w:val="clear" w:color="auto" w:fill="FFFFFF"/>
            <w:lang w:eastAsia="en-US"/>
          </w:rPr>
          <w:delText xml:space="preserve">” should be provided stating that “X” in position 4 and 8 can be any amino acid, as long as they are the same in both positions.  </w:delText>
        </w:r>
      </w:del>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CD3159" w:rsidRDefault="002B5065" w:rsidP="00CD3159">
      <w:pPr>
        <w:pStyle w:val="Heading4"/>
        <w:rPr>
          <w:b/>
          <w:bCs w:val="0"/>
          <w:i w:val="0"/>
          <w:iCs/>
          <w:sz w:val="17"/>
          <w:szCs w:val="17"/>
          <w:u w:val="none"/>
          <w:lang w:eastAsia="en-US"/>
        </w:rPr>
      </w:pPr>
      <w:bookmarkStart w:id="2762" w:name="_Toc153289670"/>
      <w:bookmarkStart w:id="2763" w:name="page52_27_2"/>
      <w:r w:rsidRPr="00CD3159">
        <w:rPr>
          <w:b/>
          <w:bCs w:val="0"/>
          <w:i w:val="0"/>
          <w:iCs/>
          <w:sz w:val="17"/>
          <w:szCs w:val="17"/>
          <w:u w:val="none"/>
          <w:lang w:eastAsia="en-US"/>
        </w:rPr>
        <w:t>Example 27-2:  Shorthand formula - less than four specifically defined amino acids</w:t>
      </w:r>
      <w:bookmarkEnd w:id="2762"/>
      <w:r w:rsidRPr="00CD3159">
        <w:rPr>
          <w:b/>
          <w:bCs w:val="0"/>
          <w:i w:val="0"/>
          <w:iCs/>
          <w:sz w:val="17"/>
          <w:szCs w:val="17"/>
          <w:u w:val="none"/>
          <w:lang w:eastAsia="en-US"/>
        </w:rPr>
        <w:t xml:space="preserve">  </w:t>
      </w:r>
    </w:p>
    <w:bookmarkEnd w:id="2763"/>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23B3FD70" w14:textId="3FFF16D9" w:rsidR="00E51492" w:rsidRPr="00FD7895" w:rsidRDefault="002B5065" w:rsidP="0068610C">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3E671D4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w:t>
      </w:r>
      <w:ins w:id="2764" w:author="Author">
        <w:r w:rsidR="00E51492">
          <w:rPr>
            <w:rFonts w:eastAsiaTheme="minorEastAsia"/>
            <w:iCs/>
            <w:sz w:val="17"/>
            <w:szCs w:val="17"/>
            <w:shd w:val="clear" w:color="auto" w:fill="FFFFFF"/>
            <w:lang w:eastAsia="en-US"/>
          </w:rPr>
          <w:t>,</w:t>
        </w:r>
      </w:ins>
      <w:r w:rsidRPr="00FD7895">
        <w:rPr>
          <w:rFonts w:eastAsiaTheme="minorEastAsia"/>
          <w:iCs/>
          <w:sz w:val="17"/>
          <w:szCs w:val="17"/>
          <w:shd w:val="clear" w:color="auto" w:fill="FFFFFF"/>
          <w:lang w:eastAsia="en-US"/>
        </w:rPr>
        <w:t xml:space="preserve"> GGGX, does not contain four specifically defined amino acids.  Therefore, ST.26 paragraph 7(b) does not require inclusion</w:t>
      </w:r>
      <w:ins w:id="2765" w:author="Author">
        <w:r w:rsidR="00E51492">
          <w:rPr>
            <w:rFonts w:eastAsiaTheme="minorEastAsia"/>
            <w:iCs/>
            <w:sz w:val="17"/>
            <w:szCs w:val="17"/>
            <w:shd w:val="clear" w:color="auto" w:fill="FFFFFF"/>
            <w:lang w:eastAsia="en-US"/>
          </w:rPr>
          <w:t xml:space="preserve"> of this sequence</w:t>
        </w:r>
      </w:ins>
      <w:r w:rsidRPr="00FD7895">
        <w:rPr>
          <w:rFonts w:eastAsiaTheme="minorEastAsia"/>
          <w:iCs/>
          <w:sz w:val="17"/>
          <w:szCs w:val="17"/>
          <w:shd w:val="clear" w:color="auto" w:fill="FFFFFF"/>
          <w:lang w:eastAsia="en-US"/>
        </w:rPr>
        <w:t xml:space="preserve">,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6EF516" w14:textId="7DE04BE8" w:rsidR="0004063A" w:rsidRDefault="00927129" w:rsidP="00EB555E">
      <w:pPr>
        <w:widowControl/>
        <w:kinsoku/>
        <w:spacing w:after="170"/>
        <w:ind w:left="709"/>
        <w:rPr>
          <w:ins w:id="2766" w:author="Author"/>
          <w:rFonts w:eastAsiaTheme="minorEastAsia"/>
          <w:iCs/>
          <w:sz w:val="17"/>
          <w:szCs w:val="17"/>
          <w:shd w:val="clear" w:color="auto" w:fill="FFFFFF"/>
          <w:lang w:eastAsia="en-US"/>
        </w:rPr>
      </w:pPr>
      <w:ins w:id="2767" w:author="Author">
        <w:r>
          <w:rPr>
            <w:rFonts w:eastAsiaTheme="minorEastAsia"/>
            <w:iCs/>
            <w:sz w:val="17"/>
            <w:szCs w:val="17"/>
            <w:shd w:val="clear" w:color="auto" w:fill="FFFFFF"/>
            <w:lang w:eastAsia="en-US"/>
          </w:rPr>
          <w:t>According to paragraph 8, sequences containing few</w:t>
        </w:r>
        <w:r w:rsidR="0004063A">
          <w:rPr>
            <w:rFonts w:eastAsiaTheme="minorEastAsia"/>
            <w:iCs/>
            <w:sz w:val="17"/>
            <w:szCs w:val="17"/>
            <w:shd w:val="clear" w:color="auto" w:fill="FFFFFF"/>
            <w:lang w:eastAsia="en-US"/>
          </w:rPr>
          <w:t>er</w:t>
        </w:r>
        <w:r>
          <w:rPr>
            <w:rFonts w:eastAsiaTheme="minorEastAsia"/>
            <w:iCs/>
            <w:sz w:val="17"/>
            <w:szCs w:val="17"/>
            <w:shd w:val="clear" w:color="auto" w:fill="FFFFFF"/>
            <w:lang w:eastAsia="en-US"/>
          </w:rPr>
          <w:t xml:space="preserve"> than four specifically defined amino acids </w:t>
        </w:r>
        <w:r w:rsidR="009325AA">
          <w:rPr>
            <w:rFonts w:eastAsiaTheme="minorEastAsia"/>
            <w:iCs/>
            <w:sz w:val="17"/>
            <w:szCs w:val="17"/>
            <w:shd w:val="clear" w:color="auto" w:fill="FFFFFF"/>
            <w:lang w:eastAsia="en-US"/>
          </w:rPr>
          <w:t xml:space="preserve">may be included in a sequence listing.  </w:t>
        </w:r>
        <w:r w:rsidR="0004063A" w:rsidRPr="0004063A">
          <w:rPr>
            <w:rFonts w:eastAsiaTheme="minorEastAsia"/>
            <w:iCs/>
            <w:sz w:val="17"/>
            <w:szCs w:val="17"/>
            <w:shd w:val="clear" w:color="auto" w:fill="FFFFFF"/>
            <w:lang w:eastAsia="en-US"/>
          </w:rPr>
          <w:t>Therefore, the enumerated peptide in the unexpanded formula (“n” = 1), which provides three specifically defined amino acids, may be included in the sequence listing</w:t>
        </w:r>
        <w:r w:rsidR="0004063A">
          <w:rPr>
            <w:rFonts w:eastAsiaTheme="minorEastAsia"/>
            <w:iCs/>
            <w:sz w:val="17"/>
            <w:szCs w:val="17"/>
            <w:shd w:val="clear" w:color="auto" w:fill="FFFFFF"/>
            <w:lang w:eastAsia="en-US"/>
          </w:rPr>
          <w:t>.</w:t>
        </w:r>
      </w:ins>
    </w:p>
    <w:p w14:paraId="670EBA28" w14:textId="5E05D537" w:rsidR="002B5065" w:rsidRPr="00FD7895" w:rsidRDefault="009325AA" w:rsidP="00EB555E">
      <w:pPr>
        <w:widowControl/>
        <w:kinsoku/>
        <w:spacing w:after="170"/>
        <w:ind w:left="709"/>
        <w:rPr>
          <w:rFonts w:eastAsiaTheme="minorEastAsia"/>
          <w:iCs/>
          <w:sz w:val="17"/>
          <w:szCs w:val="17"/>
          <w:shd w:val="clear" w:color="auto" w:fill="FFFFFF"/>
          <w:lang w:eastAsia="en-US"/>
        </w:rPr>
      </w:pPr>
      <w:ins w:id="2768" w:author="Author">
        <w:r>
          <w:rPr>
            <w:rFonts w:eastAsiaTheme="minorEastAsia"/>
            <w:iCs/>
            <w:sz w:val="17"/>
            <w:szCs w:val="17"/>
            <w:shd w:val="clear" w:color="auto" w:fill="FFFFFF"/>
            <w:lang w:eastAsia="en-US"/>
          </w:rPr>
          <w:t xml:space="preserve">In addition or alternatively, the </w:t>
        </w:r>
        <w:r w:rsidR="00FC51DE">
          <w:rPr>
            <w:rFonts w:eastAsiaTheme="minorEastAsia"/>
            <w:iCs/>
            <w:sz w:val="17"/>
            <w:szCs w:val="17"/>
            <w:shd w:val="clear" w:color="auto" w:fill="FFFFFF"/>
            <w:lang w:eastAsia="en-US"/>
          </w:rPr>
          <w:t>embodiments</w:t>
        </w:r>
        <w:r w:rsidR="00C22A84">
          <w:rPr>
            <w:rFonts w:eastAsiaTheme="minorEastAsia"/>
            <w:iCs/>
            <w:sz w:val="17"/>
            <w:szCs w:val="17"/>
            <w:shd w:val="clear" w:color="auto" w:fill="FFFFFF"/>
            <w:lang w:eastAsia="en-US"/>
          </w:rPr>
          <w:t xml:space="preserve"> with </w:t>
        </w:r>
        <w:r>
          <w:rPr>
            <w:rFonts w:eastAsiaTheme="minorEastAsia"/>
            <w:iCs/>
            <w:sz w:val="17"/>
            <w:szCs w:val="17"/>
            <w:shd w:val="clear" w:color="auto" w:fill="FFFFFF"/>
            <w:lang w:eastAsia="en-US"/>
          </w:rPr>
          <w:t>specific numerical value</w:t>
        </w:r>
        <w:r w:rsidR="00FC51DE">
          <w:rPr>
            <w:rFonts w:eastAsiaTheme="minorEastAsia"/>
            <w:iCs/>
            <w:sz w:val="17"/>
            <w:szCs w:val="17"/>
            <w:shd w:val="clear" w:color="auto" w:fill="FFFFFF"/>
            <w:lang w:eastAsia="en-US"/>
          </w:rPr>
          <w:t>s</w:t>
        </w:r>
      </w:ins>
      <w:del w:id="2769" w:author="Author">
        <w:r w:rsidR="002B5065" w:rsidRPr="00FD7895" w:rsidDel="009325AA">
          <w:rPr>
            <w:rFonts w:eastAsiaTheme="minorEastAsia"/>
            <w:iCs/>
            <w:sz w:val="17"/>
            <w:szCs w:val="17"/>
            <w:shd w:val="clear" w:color="auto" w:fill="FFFFFF"/>
            <w:lang w:eastAsia="en-US"/>
          </w:rPr>
          <w:delText>The example provides a specific numerical value</w:delText>
        </w:r>
      </w:del>
      <w:r w:rsidR="002B5065" w:rsidRPr="00FD7895">
        <w:rPr>
          <w:rFonts w:eastAsiaTheme="minorEastAsia"/>
          <w:iCs/>
          <w:sz w:val="17"/>
          <w:szCs w:val="17"/>
          <w:shd w:val="clear" w:color="auto" w:fill="FFFFFF"/>
          <w:lang w:eastAsia="en-US"/>
        </w:rPr>
        <w:t xml:space="preserve"> for variable “n,” i.e., a lower limit of 2, an upper limit of 100, and an exact value 3</w:t>
      </w:r>
      <w:del w:id="2770" w:author="Author">
        <w:r w:rsidR="002B5065" w:rsidRPr="00FD7895" w:rsidDel="00C11F28">
          <w:rPr>
            <w:rFonts w:eastAsiaTheme="minorEastAsia"/>
            <w:iCs/>
            <w:sz w:val="17"/>
            <w:szCs w:val="17"/>
            <w:shd w:val="clear" w:color="auto" w:fill="FFFFFF"/>
            <w:lang w:eastAsia="en-US"/>
          </w:rPr>
          <w:delText>.  Any sequence containing at least four specifically defined amino acids</w:delText>
        </w:r>
      </w:del>
      <w:r w:rsidR="002B5065" w:rsidRPr="00FD7895">
        <w:rPr>
          <w:rFonts w:eastAsiaTheme="minorEastAsia"/>
          <w:iCs/>
          <w:sz w:val="17"/>
          <w:szCs w:val="17"/>
          <w:shd w:val="clear" w:color="auto" w:fill="FFFFFF"/>
          <w:lang w:eastAsia="en-US"/>
        </w:rPr>
        <w:t xml:space="preserve">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AACEC8" w:rsidR="002B5065" w:rsidRPr="00FD7895" w:rsidRDefault="0095168D" w:rsidP="00EB555E">
      <w:pPr>
        <w:widowControl/>
        <w:kinsoku/>
        <w:spacing w:after="170"/>
        <w:ind w:left="709"/>
        <w:rPr>
          <w:rFonts w:eastAsiaTheme="minorEastAsia"/>
          <w:b/>
          <w:sz w:val="17"/>
          <w:szCs w:val="17"/>
          <w:lang w:eastAsia="en-US"/>
        </w:rPr>
      </w:pPr>
      <w:ins w:id="2771" w:author="Author">
        <w:r>
          <w:rPr>
            <w:rFonts w:eastAsiaTheme="minorEastAsia"/>
            <w:iCs/>
            <w:sz w:val="17"/>
            <w:szCs w:val="17"/>
            <w:shd w:val="clear" w:color="auto" w:fill="FFFFFF"/>
            <w:lang w:eastAsia="en-US"/>
          </w:rPr>
          <w:t xml:space="preserve">According to the Introduction to Annex VI, where the length of a sequence can vary due to copy number variation, the longest embodiment of the sequence is considered the most encompassing.  In this example, the longest embodiment that is determinate (i.e., has a definitive value for “n”) is where n = 100. </w:t>
        </w:r>
      </w:ins>
      <w:del w:id="2772" w:author="Author">
        <w:r w:rsidR="002B5065" w:rsidRPr="00FD7895" w:rsidDel="00A2423A">
          <w:rPr>
            <w:rFonts w:eastAsiaTheme="minorEastAsia"/>
            <w:iCs/>
            <w:sz w:val="17"/>
            <w:szCs w:val="17"/>
            <w:shd w:val="clear" w:color="auto" w:fill="FFFFFF"/>
            <w:lang w:eastAsia="en-US"/>
          </w:rPr>
          <w:delText>A sequence</w:delText>
        </w:r>
      </w:del>
      <w:ins w:id="2773" w:author="Author">
        <w:r w:rsidR="00A2423A">
          <w:rPr>
            <w:rFonts w:eastAsiaTheme="minorEastAsia"/>
            <w:iCs/>
            <w:sz w:val="17"/>
            <w:szCs w:val="17"/>
            <w:shd w:val="clear" w:color="auto" w:fill="FFFFFF"/>
            <w:lang w:eastAsia="en-US"/>
          </w:rPr>
          <w:t xml:space="preserve"> Therefore, the sequence</w:t>
        </w:r>
      </w:ins>
      <w:r w:rsidR="002B5065" w:rsidRPr="00FD7895">
        <w:rPr>
          <w:rFonts w:eastAsiaTheme="minorEastAsia"/>
          <w:iCs/>
          <w:sz w:val="17"/>
          <w:szCs w:val="17"/>
          <w:shd w:val="clear" w:color="auto" w:fill="FFFFFF"/>
          <w:lang w:eastAsia="en-US"/>
        </w:rPr>
        <w:t xml:space="preserve"> containing 100 copies of GGGX is preferred</w:t>
      </w:r>
      <w:ins w:id="2774" w:author="Author">
        <w:r w:rsidR="00A2423A">
          <w:rPr>
            <w:rFonts w:eastAsiaTheme="minorEastAsia"/>
            <w:iCs/>
            <w:sz w:val="17"/>
            <w:szCs w:val="17"/>
            <w:shd w:val="clear" w:color="auto" w:fill="FFFFFF"/>
            <w:lang w:eastAsia="en-US"/>
          </w:rPr>
          <w:t xml:space="preserve"> for inclusion in a sequence listing</w:t>
        </w:r>
      </w:ins>
      <w:r w:rsidR="002B5065" w:rsidRPr="00FD7895">
        <w:rPr>
          <w:rFonts w:eastAsiaTheme="minorEastAsia"/>
          <w:iCs/>
          <w:sz w:val="17"/>
          <w:szCs w:val="17"/>
          <w:shd w:val="clear" w:color="auto" w:fill="FFFFFF"/>
          <w:lang w:eastAsia="en-US"/>
        </w:rPr>
        <w:t xml:space="preserve"> </w:t>
      </w:r>
      <w:r w:rsidR="002B5065" w:rsidRPr="00FD7895">
        <w:rPr>
          <w:rFonts w:eastAsiaTheme="minorEastAsia"/>
          <w:iCs/>
          <w:color w:val="000000"/>
          <w:sz w:val="17"/>
          <w:szCs w:val="17"/>
          <w:lang w:eastAsia="en-US"/>
        </w:rPr>
        <w:t>(SEQ ID NO: 42)</w:t>
      </w:r>
      <w:r w:rsidR="002B5065" w:rsidRPr="00FD7895">
        <w:rPr>
          <w:rFonts w:eastAsiaTheme="minorEastAsia"/>
          <w:iCs/>
          <w:sz w:val="17"/>
          <w:szCs w:val="17"/>
          <w:shd w:val="clear" w:color="auto" w:fill="FFFFFF"/>
          <w:lang w:eastAsia="en-US"/>
        </w:rPr>
        <w:t xml:space="preserve">.  </w:t>
      </w:r>
      <w:del w:id="2775" w:author="Author">
        <w:r w:rsidR="002B5065" w:rsidRPr="00FD7895" w:rsidDel="00760E62">
          <w:rPr>
            <w:rFonts w:eastAsiaTheme="minorEastAsia"/>
            <w:iCs/>
            <w:sz w:val="17"/>
            <w:szCs w:val="17"/>
            <w:shd w:val="clear" w:color="auto" w:fill="FFFFFF"/>
            <w:lang w:eastAsia="en-US"/>
          </w:rPr>
          <w:delText>A further annotation should</w:delText>
        </w:r>
      </w:del>
      <w:ins w:id="2776" w:author="Author">
        <w:r w:rsidR="00760E62">
          <w:rPr>
            <w:rFonts w:eastAsiaTheme="minorEastAsia"/>
            <w:iCs/>
            <w:sz w:val="17"/>
            <w:szCs w:val="17"/>
            <w:shd w:val="clear" w:color="auto" w:fill="FFFFFF"/>
            <w:lang w:eastAsia="en-US"/>
          </w:rPr>
          <w:t xml:space="preserve">The sequence should be annotated with the feature key “VARIANT” and a qualifier “note” with a value </w:t>
        </w:r>
      </w:ins>
      <w:del w:id="2777" w:author="Author">
        <w:r w:rsidR="002B5065" w:rsidRPr="00FD7895" w:rsidDel="00760E62">
          <w:rPr>
            <w:rFonts w:eastAsiaTheme="minorEastAsia"/>
            <w:iCs/>
            <w:sz w:val="17"/>
            <w:szCs w:val="17"/>
            <w:shd w:val="clear" w:color="auto" w:fill="FFFFFF"/>
            <w:lang w:eastAsia="en-US"/>
          </w:rPr>
          <w:delText xml:space="preserve"> </w:delText>
        </w:r>
      </w:del>
      <w:r w:rsidR="002B5065" w:rsidRPr="00FD7895">
        <w:rPr>
          <w:rFonts w:eastAsiaTheme="minorEastAsia"/>
          <w:iCs/>
          <w:sz w:val="17"/>
          <w:szCs w:val="17"/>
          <w:shd w:val="clear" w:color="auto" w:fill="FFFFFF"/>
          <w:lang w:eastAsia="en-US"/>
        </w:rPr>
        <w:t>indicat</w:t>
      </w:r>
      <w:ins w:id="2778" w:author="Author">
        <w:r w:rsidR="00760E62">
          <w:rPr>
            <w:rFonts w:eastAsiaTheme="minorEastAsia"/>
            <w:iCs/>
            <w:sz w:val="17"/>
            <w:szCs w:val="17"/>
            <w:shd w:val="clear" w:color="auto" w:fill="FFFFFF"/>
            <w:lang w:eastAsia="en-US"/>
          </w:rPr>
          <w:t>ing</w:t>
        </w:r>
      </w:ins>
      <w:del w:id="2779" w:author="Author">
        <w:r w:rsidR="002B5065" w:rsidRPr="00FD7895" w:rsidDel="00760E62">
          <w:rPr>
            <w:rFonts w:eastAsiaTheme="minorEastAsia"/>
            <w:iCs/>
            <w:sz w:val="17"/>
            <w:szCs w:val="17"/>
            <w:shd w:val="clear" w:color="auto" w:fill="FFFFFF"/>
            <w:lang w:eastAsia="en-US"/>
          </w:rPr>
          <w:delText>e</w:delText>
        </w:r>
      </w:del>
      <w:r w:rsidR="002B5065" w:rsidRPr="00FD7895">
        <w:rPr>
          <w:rFonts w:eastAsiaTheme="minorEastAsia"/>
          <w:iCs/>
          <w:sz w:val="17"/>
          <w:szCs w:val="17"/>
          <w:shd w:val="clear" w:color="auto" w:fill="FFFFFF"/>
          <w:lang w:eastAsia="en-US"/>
        </w:rPr>
        <w:t xml:space="preserve"> that up to 98 copies of GGGX could be deleted.  Inclusion of </w:t>
      </w:r>
      <w:del w:id="2780" w:author="Author">
        <w:r w:rsidR="002B5065" w:rsidRPr="00FD7895" w:rsidDel="00A84474">
          <w:rPr>
            <w:rFonts w:eastAsiaTheme="minorEastAsia"/>
            <w:iCs/>
            <w:sz w:val="17"/>
            <w:szCs w:val="17"/>
            <w:shd w:val="clear" w:color="auto" w:fill="FFFFFF"/>
            <w:lang w:eastAsia="en-US"/>
          </w:rPr>
          <w:delText xml:space="preserve">further </w:delText>
        </w:r>
      </w:del>
      <w:ins w:id="2781" w:author="Author">
        <w:r w:rsidR="00A84474">
          <w:rPr>
            <w:rFonts w:eastAsiaTheme="minorEastAsia"/>
            <w:iCs/>
            <w:sz w:val="17"/>
            <w:szCs w:val="17"/>
            <w:shd w:val="clear" w:color="auto" w:fill="FFFFFF"/>
            <w:lang w:eastAsia="en-US"/>
          </w:rPr>
          <w:t>additional</w:t>
        </w:r>
        <w:r w:rsidR="00A84474" w:rsidRPr="00FD7895">
          <w:rPr>
            <w:rFonts w:eastAsiaTheme="minorEastAsia"/>
            <w:iCs/>
            <w:sz w:val="17"/>
            <w:szCs w:val="17"/>
            <w:shd w:val="clear" w:color="auto" w:fill="FFFFFF"/>
            <w:lang w:eastAsia="en-US"/>
          </w:rPr>
          <w:t xml:space="preserve"> </w:t>
        </w:r>
      </w:ins>
      <w:r w:rsidR="002B5065" w:rsidRPr="00FD7895">
        <w:rPr>
          <w:rFonts w:eastAsiaTheme="minorEastAsia"/>
          <w:iCs/>
          <w:sz w:val="17"/>
          <w:szCs w:val="17"/>
          <w:shd w:val="clear" w:color="auto" w:fill="FFFFFF"/>
          <w:lang w:eastAsia="en-US"/>
        </w:rPr>
        <w:t>specific embodiments that are a key part of the invention is strongly encouraged.</w:t>
      </w:r>
    </w:p>
    <w:p w14:paraId="17E64E10" w14:textId="29DE9294"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According to paragraph 27, “X” will be construed as any one of</w:t>
      </w:r>
      <w:ins w:id="2782" w:author="Author">
        <w:r w:rsidR="00B311D7">
          <w:rPr>
            <w:rFonts w:eastAsia="Malgun Gothic"/>
            <w:sz w:val="17"/>
            <w:szCs w:val="17"/>
            <w:lang w:eastAsia="en-US"/>
          </w:rPr>
          <w:t xml:space="preserve"> the unmodified L-alpha</w:t>
        </w:r>
        <w:r w:rsidR="00760E62">
          <w:rPr>
            <w:rFonts w:eastAsia="Malgun Gothic"/>
            <w:sz w:val="17"/>
            <w:szCs w:val="17"/>
            <w:lang w:eastAsia="en-US"/>
          </w:rPr>
          <w:t>-</w:t>
        </w:r>
        <w:del w:id="2783" w:author="Author">
          <w:r w:rsidR="00B311D7" w:rsidDel="00760E62">
            <w:rPr>
              <w:rFonts w:eastAsia="Malgun Gothic"/>
              <w:sz w:val="17"/>
              <w:szCs w:val="17"/>
              <w:lang w:eastAsia="en-US"/>
            </w:rPr>
            <w:delText xml:space="preserve"> </w:delText>
          </w:r>
        </w:del>
        <w:r w:rsidR="00B311D7">
          <w:rPr>
            <w:rFonts w:eastAsia="Malgun Gothic"/>
            <w:sz w:val="17"/>
            <w:szCs w:val="17"/>
            <w:lang w:eastAsia="en-US"/>
          </w:rPr>
          <w:t>amino acids</w:t>
        </w:r>
      </w:ins>
      <w:r w:rsidRPr="00FD7895">
        <w:rPr>
          <w:rFonts w:eastAsia="Malgun Gothic"/>
          <w:sz w:val="17"/>
          <w:szCs w:val="17"/>
          <w:lang w:eastAsia="en-US"/>
        </w:rPr>
        <w:t xml:space="preserve"> “A”, “R”, “N”, “D”, “C”, “Q”, “E”, “G”, “H”, “I”, “L”, “K”, “M”, “F”, “P”, “O”, “S”, “U”, “T”, “W”, “Y”, or “V”, except where it is used with a further description in the feature table.  </w:t>
      </w:r>
      <w:del w:id="2784" w:author="Author">
        <w:r w:rsidR="00715236" w:rsidRPr="00FD7895" w:rsidDel="00C22A84">
          <w:rPr>
            <w:rFonts w:eastAsia="Malgun Gothic"/>
            <w:color w:val="000000"/>
            <w:sz w:val="17"/>
            <w:szCs w:val="17"/>
            <w:lang w:eastAsia="en-US"/>
          </w:rPr>
          <w:delText>Since</w:delText>
        </w:r>
        <w:r w:rsidR="0069662B" w:rsidRPr="00FD7895" w:rsidDel="00C22A84">
          <w:rPr>
            <w:rFonts w:eastAsia="Malgun Gothic"/>
            <w:sz w:val="17"/>
            <w:szCs w:val="17"/>
            <w:lang w:eastAsia="en-US"/>
          </w:rPr>
          <w:delText xml:space="preserve"> </w:delText>
        </w:r>
      </w:del>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w:t>
      </w:r>
      <w:ins w:id="2785" w:author="Author">
        <w:r w:rsidR="00A84474">
          <w:rPr>
            <w:rFonts w:eastAsia="Malgun Gothic"/>
            <w:color w:val="000000"/>
            <w:sz w:val="17"/>
            <w:szCs w:val="17"/>
            <w:lang w:eastAsia="en-US"/>
          </w:rPr>
          <w:t xml:space="preserve"> which is broader in scope than the default value of “X” given in paragraph 27,</w:t>
        </w:r>
        <w:r w:rsidR="0025260B" w:rsidRPr="0025260B">
          <w:rPr>
            <w:rFonts w:eastAsiaTheme="minorEastAsia"/>
            <w:color w:val="000000"/>
            <w:sz w:val="17"/>
            <w:szCs w:val="17"/>
            <w:lang w:eastAsia="en-US"/>
          </w:rPr>
          <w:t xml:space="preserve"> </w:t>
        </w:r>
        <w:r w:rsidR="0025260B">
          <w:rPr>
            <w:rFonts w:eastAsiaTheme="minorEastAsia"/>
            <w:color w:val="000000"/>
            <w:sz w:val="17"/>
            <w:szCs w:val="17"/>
            <w:lang w:eastAsia="en-US"/>
          </w:rPr>
          <w:t>since “any amino acid” encompasses modified or other amino acids.  Therefore,</w:t>
        </w:r>
      </w:ins>
      <w:r w:rsidR="00715236" w:rsidRPr="00FD7895">
        <w:rPr>
          <w:rFonts w:eastAsia="Malgun Gothic"/>
          <w:color w:val="000000"/>
          <w:sz w:val="17"/>
          <w:szCs w:val="17"/>
          <w:lang w:eastAsia="en-US"/>
        </w:rPr>
        <w:t xml:space="preserve"> </w:t>
      </w:r>
      <w:ins w:id="2786" w:author="Author">
        <w:r w:rsidR="00B42134">
          <w:rPr>
            <w:rFonts w:eastAsia="Malgun Gothic"/>
            <w:color w:val="000000"/>
            <w:sz w:val="17"/>
            <w:szCs w:val="17"/>
            <w:lang w:eastAsia="en-US"/>
          </w:rPr>
          <w:t>each “X”</w:t>
        </w:r>
      </w:ins>
      <w:del w:id="2787" w:author="Author">
        <w:r w:rsidR="00715236" w:rsidRPr="00FD7895" w:rsidDel="00B42134">
          <w:rPr>
            <w:rFonts w:eastAsia="Malgun Gothic"/>
            <w:color w:val="000000"/>
            <w:sz w:val="17"/>
            <w:szCs w:val="17"/>
            <w:lang w:eastAsia="en-US"/>
          </w:rPr>
          <w:delText>it</w:delText>
        </w:r>
      </w:del>
      <w:r w:rsidR="00715236" w:rsidRPr="00FD7895">
        <w:rPr>
          <w:rFonts w:eastAsia="Malgun Gothic"/>
          <w:color w:val="000000"/>
          <w:sz w:val="17"/>
          <w:szCs w:val="17"/>
          <w:lang w:eastAsia="en-US"/>
        </w:rPr>
        <w:t xml:space="preserve"> must be </w:t>
      </w:r>
      <w:ins w:id="2788" w:author="Author">
        <w:r w:rsidR="00B42134">
          <w:rPr>
            <w:rFonts w:eastAsia="Malgun Gothic"/>
            <w:color w:val="000000"/>
            <w:sz w:val="17"/>
            <w:szCs w:val="17"/>
            <w:lang w:eastAsia="en-US"/>
          </w:rPr>
          <w:t xml:space="preserve">individually </w:t>
        </w:r>
      </w:ins>
      <w:r w:rsidR="00715236" w:rsidRPr="00FD7895">
        <w:rPr>
          <w:rFonts w:eastAsia="Malgun Gothic"/>
          <w:color w:val="000000"/>
          <w:sz w:val="17"/>
          <w:szCs w:val="17"/>
          <w:lang w:eastAsia="en-US"/>
        </w:rPr>
        <w:t xml:space="preserve">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62B9AA24" w14:textId="73DF57DF" w:rsidR="00C11F28" w:rsidRDefault="002B5065" w:rsidP="00EB555E">
      <w:pPr>
        <w:widowControl/>
        <w:kinsoku/>
        <w:spacing w:after="170"/>
        <w:ind w:left="709"/>
        <w:rPr>
          <w:ins w:id="2789" w:author="Author"/>
          <w:rFonts w:eastAsia="Malgun Gothic"/>
          <w:sz w:val="17"/>
          <w:szCs w:val="17"/>
          <w:lang w:eastAsia="en-US"/>
        </w:rPr>
      </w:pPr>
      <w:del w:id="2790" w:author="Author">
        <w:r w:rsidRPr="00FD7895" w:rsidDel="006112FB">
          <w:rPr>
            <w:rFonts w:eastAsia="Malgun Gothic"/>
            <w:sz w:val="17"/>
            <w:szCs w:val="17"/>
            <w:lang w:eastAsia="en-US"/>
          </w:rPr>
          <w:delText xml:space="preserve">Where practicable, each “X” should be annotated individually.  However, a region of contiguous “X” residues, or a multitude of “X” residues dispersed throughout the sequence, may be jointly </w:delText>
        </w:r>
        <w:r w:rsidRPr="00FD7895" w:rsidDel="006112FB">
          <w:rPr>
            <w:rFonts w:eastAsia="Batang"/>
            <w:sz w:val="17"/>
            <w:szCs w:val="17"/>
            <w:lang w:eastAsia="en-US"/>
          </w:rPr>
          <w:delText xml:space="preserve">described </w:delText>
        </w:r>
        <w:r w:rsidRPr="00FD7895" w:rsidDel="006112FB">
          <w:rPr>
            <w:rFonts w:eastAsia="Malgun Gothic"/>
            <w:sz w:val="17"/>
            <w:szCs w:val="17"/>
            <w:lang w:eastAsia="en-US"/>
          </w:rPr>
          <w:delText xml:space="preserve">with the feature key VARIANT </w:delText>
        </w:r>
        <w:r w:rsidRPr="00FD7895" w:rsidDel="006112FB">
          <w:rPr>
            <w:rFonts w:eastAsia="Batang"/>
            <w:sz w:val="17"/>
            <w:szCs w:val="17"/>
            <w:lang w:eastAsia="en-US"/>
          </w:rPr>
          <w:delText>using the syntax “x..y” as the location descriptor,</w:delText>
        </w:r>
        <w:r w:rsidRPr="00FD7895" w:rsidDel="006112FB">
          <w:rPr>
            <w:rFonts w:eastAsia="Batang"/>
            <w:sz w:val="17"/>
            <w:szCs w:val="17"/>
            <w:lang w:val="en-GB" w:eastAsia="en-US"/>
          </w:rPr>
          <w:delText xml:space="preserve"> where x and y are the positions of the first and last “X” residues, and </w:delText>
        </w:r>
        <w:r w:rsidRPr="00FD7895" w:rsidDel="006112FB">
          <w:rPr>
            <w:rFonts w:eastAsia="Malgun Gothic"/>
            <w:sz w:val="17"/>
            <w:szCs w:val="17"/>
            <w:lang w:eastAsia="en-US"/>
          </w:rPr>
          <w:delText xml:space="preserve">a </w:delText>
        </w:r>
        <w:r w:rsidR="00DC2DC1" w:rsidRPr="00FD7895" w:rsidDel="006112FB">
          <w:rPr>
            <w:rFonts w:eastAsiaTheme="minorEastAsia"/>
            <w:iCs/>
            <w:color w:val="000000"/>
            <w:sz w:val="17"/>
            <w:szCs w:val="17"/>
            <w:lang w:eastAsia="en-US"/>
          </w:rPr>
          <w:delText>note</w:delText>
        </w:r>
        <w:r w:rsidRPr="00FD7895" w:rsidDel="006112FB">
          <w:rPr>
            <w:rFonts w:eastAsia="Malgun Gothic"/>
            <w:sz w:val="17"/>
            <w:szCs w:val="17"/>
            <w:lang w:eastAsia="en-US"/>
          </w:rPr>
          <w:delText xml:space="preserve"> qualifier with the value, “X can be any amino acid”.</w:delText>
        </w:r>
      </w:del>
      <w:ins w:id="2791" w:author="Author">
        <w:r w:rsidR="00C11F28">
          <w:rPr>
            <w:rFonts w:eastAsia="Malgun Gothic"/>
            <w:sz w:val="17"/>
            <w:szCs w:val="17"/>
            <w:lang w:eastAsia="en-US"/>
          </w:rPr>
          <w:t xml:space="preserve">In addition, or </w:t>
        </w:r>
        <w:del w:id="2792" w:author="Author">
          <w:r w:rsidR="00C11F28" w:rsidDel="00A84474">
            <w:rPr>
              <w:rFonts w:eastAsia="Malgun Gothic"/>
              <w:sz w:val="17"/>
              <w:szCs w:val="17"/>
              <w:lang w:eastAsia="en-US"/>
            </w:rPr>
            <w:delText>alternatively</w:delText>
          </w:r>
        </w:del>
        <w:r w:rsidR="00A84474">
          <w:rPr>
            <w:rFonts w:eastAsia="Malgun Gothic"/>
            <w:sz w:val="17"/>
            <w:szCs w:val="17"/>
            <w:lang w:eastAsia="en-US"/>
          </w:rPr>
          <w:t>as a less preferred representation</w:t>
        </w:r>
        <w:r w:rsidR="00C11F28">
          <w:rPr>
            <w:rFonts w:eastAsia="Malgun Gothic"/>
            <w:sz w:val="17"/>
            <w:szCs w:val="17"/>
            <w:lang w:eastAsia="en-US"/>
          </w:rPr>
          <w:t xml:space="preserve">, the following sequence may be included in </w:t>
        </w:r>
        <w:del w:id="2793" w:author="Author">
          <w:r w:rsidR="00C11F28" w:rsidDel="00A84474">
            <w:rPr>
              <w:rFonts w:eastAsia="Malgun Gothic"/>
              <w:sz w:val="17"/>
              <w:szCs w:val="17"/>
              <w:lang w:eastAsia="en-US"/>
            </w:rPr>
            <w:delText>the</w:delText>
          </w:r>
        </w:del>
        <w:r w:rsidR="00A84474">
          <w:rPr>
            <w:rFonts w:eastAsia="Malgun Gothic"/>
            <w:sz w:val="17"/>
            <w:szCs w:val="17"/>
            <w:lang w:eastAsia="en-US"/>
          </w:rPr>
          <w:t>a</w:t>
        </w:r>
        <w:r w:rsidR="00C11F28">
          <w:rPr>
            <w:rFonts w:eastAsia="Malgun Gothic"/>
            <w:sz w:val="17"/>
            <w:szCs w:val="17"/>
            <w:lang w:eastAsia="en-US"/>
          </w:rPr>
          <w:t xml:space="preserve"> sequence listing:</w:t>
        </w:r>
      </w:ins>
    </w:p>
    <w:p w14:paraId="54B3F2E2" w14:textId="560E47CE" w:rsidR="00C11F28" w:rsidRDefault="00C11F28" w:rsidP="00EB555E">
      <w:pPr>
        <w:widowControl/>
        <w:kinsoku/>
        <w:spacing w:after="170"/>
        <w:ind w:left="709"/>
        <w:rPr>
          <w:ins w:id="2794" w:author="Author"/>
          <w:rFonts w:eastAsia="Malgun Gothic"/>
          <w:sz w:val="17"/>
          <w:szCs w:val="17"/>
          <w:lang w:eastAsia="en-US"/>
        </w:rPr>
      </w:pPr>
      <w:ins w:id="2795" w:author="Author">
        <w:r>
          <w:rPr>
            <w:rFonts w:eastAsia="Malgun Gothic"/>
            <w:sz w:val="17"/>
            <w:szCs w:val="17"/>
            <w:lang w:eastAsia="en-US"/>
          </w:rPr>
          <w:t xml:space="preserve">GGGX (SEQ ID NO: </w:t>
        </w:r>
        <w:r w:rsidR="00B039C1">
          <w:rPr>
            <w:rFonts w:eastAsia="Malgun Gothic"/>
            <w:sz w:val="17"/>
            <w:szCs w:val="17"/>
            <w:lang w:eastAsia="en-US"/>
          </w:rPr>
          <w:t>118</w:t>
        </w:r>
        <w:r>
          <w:rPr>
            <w:rFonts w:eastAsia="Malgun Gothic"/>
            <w:sz w:val="17"/>
            <w:szCs w:val="17"/>
            <w:lang w:eastAsia="en-US"/>
          </w:rPr>
          <w:t>)</w:t>
        </w:r>
      </w:ins>
    </w:p>
    <w:p w14:paraId="3B0A7699" w14:textId="497BD2C0" w:rsidR="00C11F28" w:rsidRPr="00FD7895" w:rsidRDefault="00C11F28" w:rsidP="00EB555E">
      <w:pPr>
        <w:widowControl/>
        <w:kinsoku/>
        <w:spacing w:after="170"/>
        <w:ind w:left="709"/>
        <w:rPr>
          <w:rFonts w:eastAsia="Malgun Gothic"/>
          <w:sz w:val="17"/>
          <w:szCs w:val="17"/>
          <w:lang w:eastAsia="en-US"/>
        </w:rPr>
      </w:pPr>
      <w:ins w:id="2796" w:author="Author">
        <w:r>
          <w:rPr>
            <w:rFonts w:eastAsia="Malgun Gothic"/>
            <w:sz w:val="17"/>
            <w:szCs w:val="17"/>
            <w:lang w:eastAsia="en-US"/>
          </w:rPr>
          <w:t xml:space="preserve">“X” should be annotated in the same way as </w:t>
        </w:r>
        <w:r w:rsidR="008B69B3">
          <w:rPr>
            <w:rFonts w:eastAsia="Malgun Gothic"/>
            <w:sz w:val="17"/>
            <w:szCs w:val="17"/>
            <w:lang w:eastAsia="en-US"/>
          </w:rPr>
          <w:t xml:space="preserve">indicated above for SEQ ID NO: 42. </w:t>
        </w:r>
      </w:ins>
    </w:p>
    <w:p w14:paraId="2A31E160" w14:textId="5FCF0D4D"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w:t>
      </w:r>
      <w:ins w:id="2797" w:author="Author">
        <w:r w:rsidR="008B69B3">
          <w:rPr>
            <w:rFonts w:eastAsiaTheme="minorEastAsia"/>
            <w:sz w:val="17"/>
            <w:szCs w:val="17"/>
            <w:lang w:eastAsia="en-US"/>
          </w:rPr>
          <w:t xml:space="preserve"> as SEQ ID NO: 42</w:t>
        </w:r>
      </w:ins>
      <w:r w:rsidRPr="00FD7895">
        <w:rPr>
          <w:rFonts w:eastAsiaTheme="minorEastAsia"/>
          <w:sz w:val="17"/>
          <w:szCs w:val="17"/>
          <w:lang w:eastAsia="en-US"/>
        </w:rPr>
        <w:t xml:space="preser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138FECA" w14:textId="4B4F6A8E" w:rsidR="002B5065" w:rsidRPr="00FD7895" w:rsidRDefault="002B5065" w:rsidP="00F810C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w:t>
      </w:r>
      <w:ins w:id="2798" w:author="Author">
        <w:r w:rsidR="00C22A84">
          <w:rPr>
            <w:rFonts w:eastAsiaTheme="minorEastAsia"/>
            <w:color w:val="000000" w:themeColor="text1"/>
            <w:sz w:val="17"/>
            <w:szCs w:val="17"/>
            <w:lang w:eastAsia="en-US"/>
          </w:rPr>
          <w:t xml:space="preserve">8, </w:t>
        </w:r>
      </w:ins>
      <w:r w:rsidRPr="00FD7895">
        <w:rPr>
          <w:rFonts w:eastAsiaTheme="minorEastAsia"/>
          <w:color w:val="000000" w:themeColor="text1"/>
          <w:sz w:val="17"/>
          <w:szCs w:val="17"/>
          <w:lang w:eastAsia="en-US"/>
        </w:rPr>
        <w:t xml:space="preserve">26, and </w:t>
      </w:r>
      <w:r w:rsidRPr="00FD7895">
        <w:rPr>
          <w:rFonts w:eastAsiaTheme="minorEastAsia"/>
          <w:b/>
          <w:color w:val="000000" w:themeColor="text1"/>
          <w:sz w:val="17"/>
          <w:szCs w:val="17"/>
          <w:lang w:eastAsia="en-US"/>
        </w:rPr>
        <w:t>27</w:t>
      </w:r>
      <w:r w:rsidR="00F810CE">
        <w:rPr>
          <w:rFonts w:eastAsiaTheme="minorEastAsia"/>
          <w:b/>
          <w:color w:val="000000" w:themeColor="text1"/>
          <w:sz w:val="17"/>
          <w:szCs w:val="17"/>
          <w:lang w:eastAsia="en-US"/>
        </w:rPr>
        <w:t xml:space="preserve"> </w:t>
      </w:r>
      <w:r w:rsidRPr="00FD7895">
        <w:rPr>
          <w:rFonts w:eastAsiaTheme="minorEastAsia"/>
          <w:b/>
          <w:color w:val="000000" w:themeColor="text1"/>
          <w:sz w:val="17"/>
          <w:szCs w:val="17"/>
          <w:lang w:eastAsia="en-US"/>
        </w:rPr>
        <w:br w:type="page"/>
      </w:r>
    </w:p>
    <w:p w14:paraId="12937E67" w14:textId="77777777" w:rsidR="002B5065" w:rsidRPr="00CD3159" w:rsidRDefault="002B5065" w:rsidP="00CD3159">
      <w:pPr>
        <w:pStyle w:val="Heading4"/>
        <w:rPr>
          <w:b/>
          <w:bCs w:val="0"/>
          <w:i w:val="0"/>
          <w:iCs/>
          <w:sz w:val="17"/>
          <w:szCs w:val="17"/>
          <w:u w:val="none"/>
          <w:lang w:eastAsia="en-US"/>
        </w:rPr>
      </w:pPr>
      <w:bookmarkStart w:id="2799" w:name="_Toc153289671"/>
      <w:bookmarkStart w:id="2800" w:name="page53_27_3"/>
      <w:r w:rsidRPr="00CD3159">
        <w:rPr>
          <w:b/>
          <w:bCs w:val="0"/>
          <w:i w:val="0"/>
          <w:iCs/>
          <w:sz w:val="17"/>
          <w:szCs w:val="17"/>
          <w:u w:val="none"/>
          <w:lang w:eastAsia="en-US"/>
        </w:rPr>
        <w:t>Example 27-3:  Shorthand formula - four or more specifically defined amino acids</w:t>
      </w:r>
      <w:bookmarkEnd w:id="2799"/>
    </w:p>
    <w:bookmarkEnd w:id="2800"/>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97D7009" w14:textId="7BE77D9F" w:rsidR="00760E62" w:rsidRPr="00FD7895" w:rsidRDefault="002B5065" w:rsidP="00760E62">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36BA2343"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562788C6"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2927141E"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According to paragraph 27, “X” will be construed as any one of</w:t>
      </w:r>
      <w:ins w:id="2801" w:author="Author">
        <w:r w:rsidR="007A50AD">
          <w:rPr>
            <w:rFonts w:eastAsia="Malgun Gothic"/>
            <w:sz w:val="17"/>
            <w:szCs w:val="17"/>
            <w:lang w:eastAsia="en-US"/>
          </w:rPr>
          <w:t xml:space="preserve"> the unmodified L-alpha</w:t>
        </w:r>
        <w:r w:rsidR="00B97804">
          <w:rPr>
            <w:rFonts w:eastAsia="Malgun Gothic"/>
            <w:sz w:val="17"/>
            <w:szCs w:val="17"/>
            <w:lang w:eastAsia="en-US"/>
          </w:rPr>
          <w:t>-</w:t>
        </w:r>
        <w:del w:id="2802" w:author="Author">
          <w:r w:rsidR="007A50AD" w:rsidDel="00B97804">
            <w:rPr>
              <w:rFonts w:eastAsia="Malgun Gothic"/>
              <w:sz w:val="17"/>
              <w:szCs w:val="17"/>
              <w:lang w:eastAsia="en-US"/>
            </w:rPr>
            <w:delText xml:space="preserve"> </w:delText>
          </w:r>
        </w:del>
        <w:r w:rsidR="007A50AD">
          <w:rPr>
            <w:rFonts w:eastAsia="Malgun Gothic"/>
            <w:sz w:val="17"/>
            <w:szCs w:val="17"/>
            <w:lang w:eastAsia="en-US"/>
          </w:rPr>
          <w:t>amino acids</w:t>
        </w:r>
      </w:ins>
      <w:r w:rsidRPr="00FD7895">
        <w:rPr>
          <w:rFonts w:eastAsia="Malgun Gothic"/>
          <w:sz w:val="17"/>
          <w:szCs w:val="17"/>
          <w:lang w:eastAsia="en-US"/>
        </w:rPr>
        <w:t xml:space="preserve"> “A”, “R”, “N”, “D”, “C”, “Q”, “E”, “G”, “H”, “I”, “L”, “K”, “M”, “F”, “P”, “O”, “S”, “U”, “T”, “W”, “Y”, or “V”, except where it is used with a further description in the feature table.  </w:t>
      </w:r>
      <w:del w:id="2803" w:author="Author">
        <w:r w:rsidR="00AA43A8" w:rsidRPr="00FD7895" w:rsidDel="000F410D">
          <w:rPr>
            <w:rFonts w:eastAsia="Malgun Gothic"/>
            <w:color w:val="000000"/>
            <w:sz w:val="17"/>
            <w:szCs w:val="17"/>
            <w:lang w:eastAsia="en-US"/>
          </w:rPr>
          <w:delText>Since</w:delText>
        </w:r>
        <w:r w:rsidR="0069662B" w:rsidRPr="00FD7895" w:rsidDel="000F410D">
          <w:rPr>
            <w:rFonts w:eastAsia="Malgun Gothic"/>
            <w:sz w:val="17"/>
            <w:szCs w:val="17"/>
            <w:lang w:eastAsia="en-US"/>
          </w:rPr>
          <w:delText xml:space="preserve"> </w:delText>
        </w:r>
      </w:del>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w:t>
      </w:r>
      <w:ins w:id="2804" w:author="Author">
        <w:r w:rsidR="00A61CEA">
          <w:rPr>
            <w:rFonts w:eastAsia="Malgun Gothic"/>
            <w:color w:val="000000"/>
            <w:sz w:val="17"/>
            <w:szCs w:val="17"/>
            <w:lang w:eastAsia="en-US"/>
          </w:rPr>
          <w:t xml:space="preserve"> which is broader in scope than the default value of “X” given in paragraph 27,</w:t>
        </w:r>
      </w:ins>
      <w:r w:rsidR="00AA43A8" w:rsidRPr="00FD7895">
        <w:rPr>
          <w:rFonts w:eastAsia="Malgun Gothic"/>
          <w:color w:val="000000"/>
          <w:sz w:val="17"/>
          <w:szCs w:val="17"/>
          <w:lang w:eastAsia="en-US"/>
        </w:rPr>
        <w:t xml:space="preserve"> </w:t>
      </w:r>
      <w:ins w:id="2805" w:author="Author">
        <w:r w:rsidR="0025260B">
          <w:rPr>
            <w:rFonts w:eastAsiaTheme="minorEastAsia"/>
            <w:color w:val="000000"/>
            <w:sz w:val="17"/>
            <w:szCs w:val="17"/>
            <w:lang w:eastAsia="en-US"/>
          </w:rPr>
          <w:t xml:space="preserve">since “any amino acid” encompasses modified or other amino acids. </w:t>
        </w:r>
      </w:ins>
      <w:del w:id="2806" w:author="Author">
        <w:r w:rsidR="00AA43A8" w:rsidRPr="00FD7895" w:rsidDel="002A3233">
          <w:rPr>
            <w:rFonts w:eastAsia="Malgun Gothic"/>
            <w:color w:val="000000"/>
            <w:sz w:val="17"/>
            <w:szCs w:val="17"/>
            <w:lang w:eastAsia="en-US"/>
          </w:rPr>
          <w:delText>it</w:delText>
        </w:r>
      </w:del>
      <w:ins w:id="2807" w:author="Author">
        <w:r w:rsidR="0025260B">
          <w:rPr>
            <w:rFonts w:eastAsia="Malgun Gothic"/>
            <w:color w:val="000000"/>
            <w:sz w:val="17"/>
            <w:szCs w:val="17"/>
            <w:lang w:eastAsia="en-US"/>
          </w:rPr>
          <w:t xml:space="preserve">Therefore, </w:t>
        </w:r>
      </w:ins>
      <w:del w:id="2808" w:author="Author">
        <w:r w:rsidR="00AA43A8" w:rsidRPr="00FD7895" w:rsidDel="002A3233">
          <w:rPr>
            <w:rFonts w:eastAsia="Malgun Gothic"/>
            <w:color w:val="000000"/>
            <w:sz w:val="17"/>
            <w:szCs w:val="17"/>
            <w:lang w:eastAsia="en-US"/>
          </w:rPr>
          <w:delText xml:space="preserve"> </w:delText>
        </w:r>
      </w:del>
      <w:ins w:id="2809" w:author="Author">
        <w:r w:rsidR="002A3233">
          <w:rPr>
            <w:rFonts w:eastAsia="Malgun Gothic"/>
            <w:color w:val="000000"/>
            <w:sz w:val="17"/>
            <w:szCs w:val="17"/>
            <w:lang w:eastAsia="en-US"/>
          </w:rPr>
          <w:t>each “X”</w:t>
        </w:r>
        <w:r w:rsidR="002A3233" w:rsidRPr="00FD7895">
          <w:rPr>
            <w:rFonts w:eastAsia="Malgun Gothic"/>
            <w:color w:val="000000"/>
            <w:sz w:val="17"/>
            <w:szCs w:val="17"/>
            <w:lang w:eastAsia="en-US"/>
          </w:rPr>
          <w:t xml:space="preserve"> </w:t>
        </w:r>
      </w:ins>
      <w:r w:rsidR="00AA43A8" w:rsidRPr="00FD7895">
        <w:rPr>
          <w:rFonts w:eastAsia="Malgun Gothic"/>
          <w:color w:val="000000"/>
          <w:sz w:val="17"/>
          <w:szCs w:val="17"/>
          <w:lang w:eastAsia="en-US"/>
        </w:rPr>
        <w:t xml:space="preserve">must be </w:t>
      </w:r>
      <w:ins w:id="2810" w:author="Author">
        <w:r w:rsidR="002A3233">
          <w:rPr>
            <w:rFonts w:eastAsia="Malgun Gothic"/>
            <w:color w:val="000000"/>
            <w:sz w:val="17"/>
            <w:szCs w:val="17"/>
            <w:lang w:eastAsia="en-US"/>
          </w:rPr>
          <w:t xml:space="preserve">individually </w:t>
        </w:r>
      </w:ins>
      <w:r w:rsidR="00AA43A8" w:rsidRPr="00FD7895">
        <w:rPr>
          <w:rFonts w:eastAsia="Malgun Gothic"/>
          <w:color w:val="000000"/>
          <w:sz w:val="17"/>
          <w:szCs w:val="17"/>
          <w:lang w:eastAsia="en-US"/>
        </w:rPr>
        <w:t xml:space="preserve">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27A651E4" w:rsidR="002B5065" w:rsidRPr="00FD7895" w:rsidDel="002A3233" w:rsidRDefault="002B5065" w:rsidP="00EB555E">
      <w:pPr>
        <w:widowControl/>
        <w:kinsoku/>
        <w:spacing w:after="120"/>
        <w:ind w:left="709"/>
        <w:rPr>
          <w:del w:id="2811" w:author="Author"/>
          <w:rFonts w:eastAsia="Malgun Gothic"/>
          <w:sz w:val="17"/>
          <w:szCs w:val="17"/>
          <w:lang w:eastAsia="en-US"/>
        </w:rPr>
      </w:pPr>
      <w:del w:id="2812" w:author="Author">
        <w:r w:rsidRPr="00FD7895" w:rsidDel="002A3233">
          <w:rPr>
            <w:rFonts w:eastAsia="Malgun Gothic"/>
            <w:sz w:val="17"/>
            <w:szCs w:val="17"/>
            <w:lang w:eastAsia="en-US"/>
          </w:rPr>
          <w:delText xml:space="preserve">Where practicable, each “X” should be annotated individually.  However, a region of contiguous “X” residues, or a multitude of “X” residues dispersed throughout the sequence, may be jointly </w:delText>
        </w:r>
        <w:r w:rsidRPr="00FD7895" w:rsidDel="002A3233">
          <w:rPr>
            <w:rFonts w:eastAsia="Batang"/>
            <w:sz w:val="17"/>
            <w:szCs w:val="17"/>
            <w:lang w:eastAsia="en-US"/>
          </w:rPr>
          <w:delText xml:space="preserve">described </w:delText>
        </w:r>
        <w:r w:rsidRPr="00FD7895" w:rsidDel="002A3233">
          <w:rPr>
            <w:rFonts w:eastAsia="Malgun Gothic"/>
            <w:sz w:val="17"/>
            <w:szCs w:val="17"/>
            <w:lang w:eastAsia="en-US"/>
          </w:rPr>
          <w:delText xml:space="preserve">with the feature key VARIANT </w:delText>
        </w:r>
        <w:r w:rsidRPr="00FD7895" w:rsidDel="002A3233">
          <w:rPr>
            <w:rFonts w:eastAsia="Batang"/>
            <w:sz w:val="17"/>
            <w:szCs w:val="17"/>
            <w:lang w:eastAsia="en-US"/>
          </w:rPr>
          <w:delText>using the syntax “x..y” as the location descriptor,</w:delText>
        </w:r>
        <w:r w:rsidRPr="00FD7895" w:rsidDel="002A3233">
          <w:rPr>
            <w:rFonts w:eastAsia="Batang"/>
            <w:sz w:val="17"/>
            <w:szCs w:val="17"/>
            <w:lang w:val="en-GB" w:eastAsia="en-US"/>
          </w:rPr>
          <w:delText xml:space="preserve"> where x and y are the positions of the first and last “X” residues, and </w:delText>
        </w:r>
        <w:r w:rsidRPr="00FD7895" w:rsidDel="002A3233">
          <w:rPr>
            <w:rFonts w:eastAsia="Malgun Gothic"/>
            <w:sz w:val="17"/>
            <w:szCs w:val="17"/>
            <w:lang w:eastAsia="en-US"/>
          </w:rPr>
          <w:delText xml:space="preserve">a </w:delText>
        </w:r>
        <w:r w:rsidR="00DC2DC1" w:rsidRPr="00FD7895" w:rsidDel="002A3233">
          <w:rPr>
            <w:rFonts w:eastAsiaTheme="minorEastAsia"/>
            <w:iCs/>
            <w:color w:val="000000"/>
            <w:sz w:val="17"/>
            <w:szCs w:val="17"/>
            <w:lang w:eastAsia="en-US"/>
          </w:rPr>
          <w:delText>note</w:delText>
        </w:r>
        <w:r w:rsidRPr="00FD7895" w:rsidDel="002A3233">
          <w:rPr>
            <w:rFonts w:eastAsia="Malgun Gothic"/>
            <w:sz w:val="17"/>
            <w:szCs w:val="17"/>
            <w:lang w:eastAsia="en-US"/>
          </w:rPr>
          <w:delText xml:space="preserve"> qualifier with the value, “X can be any amino acid”.</w:delText>
        </w:r>
      </w:del>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601B0681" w14:textId="4986A9D0" w:rsidR="002B5065" w:rsidRPr="00FD7895" w:rsidRDefault="002B5065" w:rsidP="00131B00">
      <w:pPr>
        <w:widowControl/>
        <w:kinsoku/>
        <w:spacing w:after="170"/>
        <w:rPr>
          <w:i/>
          <w:sz w:val="17"/>
          <w:szCs w:val="17"/>
          <w:lang w:eastAsia="en-US"/>
        </w:rPr>
      </w:pPr>
      <w:r w:rsidRPr="00FD7895">
        <w:rPr>
          <w:rFonts w:eastAsiaTheme="minorEastAsia"/>
          <w:sz w:val="17"/>
          <w:szCs w:val="17"/>
          <w:lang w:eastAsia="en-US"/>
        </w:rPr>
        <w:br w:type="page"/>
      </w:r>
      <w:bookmarkStart w:id="2813" w:name="_Toc530474522"/>
      <w:bookmarkStart w:id="2814" w:name="_Toc53737934"/>
      <w:bookmarkStart w:id="2815" w:name="_Toc90370784"/>
      <w:bookmarkStart w:id="2816" w:name="_Toc144206208"/>
      <w:bookmarkStart w:id="2817" w:name="_Toc153289672"/>
      <w:r w:rsidRPr="00FD7895">
        <w:rPr>
          <w:i/>
          <w:sz w:val="17"/>
          <w:szCs w:val="17"/>
          <w:lang w:eastAsia="en-US"/>
        </w:rPr>
        <w:t>Paragraph 28 – Amino acid sequences separated by internal terminator symbols</w:t>
      </w:r>
      <w:bookmarkEnd w:id="2813"/>
      <w:bookmarkEnd w:id="2814"/>
      <w:bookmarkEnd w:id="2815"/>
      <w:bookmarkEnd w:id="2816"/>
      <w:bookmarkEnd w:id="2817"/>
      <w:r w:rsidRPr="00FD7895">
        <w:rPr>
          <w:i/>
          <w:sz w:val="17"/>
          <w:szCs w:val="17"/>
          <w:lang w:eastAsia="en-US"/>
        </w:rPr>
        <w:t xml:space="preserve"> </w:t>
      </w:r>
    </w:p>
    <w:p w14:paraId="07D55A4F" w14:textId="77777777" w:rsidR="002B5065" w:rsidRPr="00CD3159" w:rsidRDefault="002B5065" w:rsidP="00CD3159">
      <w:pPr>
        <w:pStyle w:val="Heading4"/>
        <w:rPr>
          <w:b/>
          <w:bCs w:val="0"/>
          <w:i w:val="0"/>
          <w:iCs/>
          <w:sz w:val="17"/>
          <w:szCs w:val="17"/>
          <w:u w:val="none"/>
          <w:lang w:eastAsia="en-US"/>
        </w:rPr>
      </w:pPr>
      <w:bookmarkStart w:id="2818" w:name="_Toc153289673"/>
      <w:bookmarkStart w:id="2819" w:name="page54_28_1"/>
      <w:r w:rsidRPr="00CD3159">
        <w:rPr>
          <w:b/>
          <w:bCs w:val="0"/>
          <w:i w:val="0"/>
          <w:iCs/>
          <w:sz w:val="17"/>
          <w:szCs w:val="17"/>
          <w:u w:val="none"/>
          <w:lang w:eastAsia="en-US"/>
        </w:rPr>
        <w:t>Example 28-1:  Encoding nucleotide sequence and encoded amino acid sequence</w:t>
      </w:r>
      <w:bookmarkEnd w:id="2818"/>
    </w:p>
    <w:bookmarkEnd w:id="2819"/>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2171E4B3"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36873A4F"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 xml:space="preserve">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w:t>
      </w:r>
      <w:del w:id="2820" w:author="Author">
        <w:r w:rsidRPr="00FD7895" w:rsidDel="00A61CEA">
          <w:rPr>
            <w:rFonts w:eastAsiaTheme="minorEastAsia"/>
            <w:sz w:val="17"/>
            <w:szCs w:val="17"/>
            <w:lang w:eastAsia="en-US"/>
          </w:rPr>
          <w:delText xml:space="preserve">must </w:delText>
        </w:r>
      </w:del>
      <w:r w:rsidRPr="00FD7895">
        <w:rPr>
          <w:rFonts w:eastAsiaTheme="minorEastAsia"/>
          <w:sz w:val="17"/>
          <w:szCs w:val="17"/>
          <w:lang w:eastAsia="en-US"/>
        </w:rPr>
        <w:t xml:space="preserve">be included in a sequence listing and </w:t>
      </w:r>
      <w:del w:id="2821" w:author="Author">
        <w:r w:rsidRPr="00FD7895" w:rsidDel="00A61CEA">
          <w:rPr>
            <w:rFonts w:eastAsiaTheme="minorEastAsia"/>
            <w:sz w:val="17"/>
            <w:szCs w:val="17"/>
            <w:lang w:eastAsia="en-US"/>
          </w:rPr>
          <w:delText xml:space="preserve">must </w:delText>
        </w:r>
      </w:del>
      <w:r w:rsidRPr="00FD7895">
        <w:rPr>
          <w:rFonts w:eastAsiaTheme="minorEastAsia"/>
          <w:sz w:val="17"/>
          <w:szCs w:val="17"/>
          <w:lang w:eastAsia="en-US"/>
        </w:rPr>
        <w:t>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10E1BEC6" w:rsidR="00AF2800" w:rsidRPr="00AF2800" w:rsidRDefault="00AF2800" w:rsidP="00EB555E">
      <w:pPr>
        <w:widowControl/>
        <w:kinsoku/>
        <w:spacing w:after="170"/>
        <w:ind w:left="720"/>
        <w:rPr>
          <w:rFonts w:ascii="Courier New" w:eastAsiaTheme="minorEastAsia" w:hAnsi="Courier New" w:cs="Courier New"/>
          <w:iCs/>
          <w:sz w:val="20"/>
          <w:szCs w:val="20"/>
          <w:shd w:val="clear" w:color="auto" w:fill="FFFFFF"/>
          <w:lang w:eastAsia="en-US"/>
        </w:rPr>
      </w:pPr>
      <w:r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05F267F0" w:rsidR="002B5065" w:rsidRPr="00FD7895" w:rsidRDefault="002B5065" w:rsidP="00EB555E">
      <w:pPr>
        <w:pStyle w:val="Heading3"/>
        <w:spacing w:before="0" w:after="120"/>
        <w:rPr>
          <w:i/>
          <w:sz w:val="17"/>
          <w:szCs w:val="17"/>
          <w:u w:val="none"/>
          <w:lang w:eastAsia="en-US"/>
        </w:rPr>
      </w:pPr>
      <w:bookmarkStart w:id="2822" w:name="_Paragraph_29_–"/>
      <w:bookmarkStart w:id="2823" w:name="_Toc530474523"/>
      <w:bookmarkStart w:id="2824" w:name="_Toc53737935"/>
      <w:bookmarkStart w:id="2825" w:name="_Toc90370785"/>
      <w:bookmarkStart w:id="2826" w:name="_Toc144206209"/>
      <w:bookmarkStart w:id="2827" w:name="_Toc153289674"/>
      <w:bookmarkStart w:id="2828" w:name="_Toc207109588"/>
      <w:bookmarkStart w:id="2829" w:name="_Toc207110466"/>
      <w:bookmarkEnd w:id="2822"/>
      <w:r w:rsidRPr="00FD7895">
        <w:rPr>
          <w:i/>
          <w:sz w:val="17"/>
          <w:szCs w:val="17"/>
          <w:u w:val="none"/>
          <w:lang w:eastAsia="en-US"/>
        </w:rPr>
        <w:t>Paragraph 29 – Representation of a</w:t>
      </w:r>
      <w:ins w:id="2830" w:author="Author">
        <w:r w:rsidR="00741134">
          <w:rPr>
            <w:i/>
            <w:sz w:val="17"/>
            <w:szCs w:val="17"/>
            <w:u w:val="none"/>
            <w:lang w:eastAsia="en-US"/>
          </w:rPr>
          <w:t xml:space="preserve"> modified</w:t>
        </w:r>
      </w:ins>
      <w:del w:id="2831" w:author="Author">
        <w:r w:rsidRPr="00FD7895" w:rsidDel="00741134">
          <w:rPr>
            <w:i/>
            <w:sz w:val="17"/>
            <w:szCs w:val="17"/>
            <w:u w:val="none"/>
            <w:lang w:eastAsia="en-US"/>
          </w:rPr>
          <w:delText>n “other”</w:delText>
        </w:r>
      </w:del>
      <w:r w:rsidRPr="00FD7895">
        <w:rPr>
          <w:i/>
          <w:sz w:val="17"/>
          <w:szCs w:val="17"/>
          <w:u w:val="none"/>
          <w:lang w:eastAsia="en-US"/>
        </w:rPr>
        <w:t xml:space="preserve"> amino acid</w:t>
      </w:r>
      <w:bookmarkEnd w:id="2823"/>
      <w:bookmarkEnd w:id="2824"/>
      <w:bookmarkEnd w:id="2825"/>
      <w:bookmarkEnd w:id="2826"/>
      <w:bookmarkEnd w:id="2827"/>
      <w:bookmarkEnd w:id="2828"/>
      <w:bookmarkEnd w:id="2829"/>
    </w:p>
    <w:p w14:paraId="4BF97C77" w14:textId="77777777" w:rsidR="002B5065" w:rsidRPr="00CD3159" w:rsidRDefault="002B5065" w:rsidP="00CD3159">
      <w:pPr>
        <w:pStyle w:val="Heading4"/>
        <w:rPr>
          <w:b/>
          <w:bCs w:val="0"/>
          <w:i w:val="0"/>
          <w:iCs/>
          <w:sz w:val="17"/>
          <w:szCs w:val="17"/>
          <w:u w:val="none"/>
          <w:lang w:eastAsia="en-US"/>
        </w:rPr>
      </w:pPr>
      <w:bookmarkStart w:id="2832" w:name="page56_29_1"/>
      <w:bookmarkStart w:id="2833" w:name="_Toc153289675"/>
      <w:bookmarkEnd w:id="2832"/>
      <w:r w:rsidRPr="00CD3159">
        <w:rPr>
          <w:b/>
          <w:bCs w:val="0"/>
          <w:i w:val="0"/>
          <w:iCs/>
          <w:sz w:val="17"/>
          <w:szCs w:val="17"/>
          <w:u w:val="none"/>
          <w:lang w:eastAsia="en-US"/>
        </w:rPr>
        <w:t>Example 29-1:  Most restrictive ambiguity symbol for an “other” amino acid</w:t>
      </w:r>
      <w:bookmarkEnd w:id="2833"/>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0EA95AE"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Because there are </w:t>
      </w:r>
      <w:ins w:id="2834" w:author="Author">
        <w:r w:rsidR="00741134">
          <w:rPr>
            <w:rFonts w:eastAsiaTheme="minorEastAsia"/>
            <w:iCs/>
            <w:sz w:val="17"/>
            <w:szCs w:val="17"/>
            <w:shd w:val="clear" w:color="auto" w:fill="FFFFFF"/>
            <w:lang w:eastAsia="en-US"/>
          </w:rPr>
          <w:t xml:space="preserve">at least </w:t>
        </w:r>
      </w:ins>
      <w:r w:rsidRPr="00FD7895">
        <w:rPr>
          <w:rFonts w:eastAsiaTheme="minorEastAsia"/>
          <w:iCs/>
          <w:sz w:val="17"/>
          <w:szCs w:val="17"/>
          <w:shd w:val="clear" w:color="auto" w:fill="FFFFFF"/>
          <w:lang w:eastAsia="en-US"/>
        </w:rPr>
        <w:t>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95811E0" w14:textId="77777777" w:rsidR="00056F50" w:rsidRPr="00056F50" w:rsidRDefault="00056F50" w:rsidP="00056F50">
      <w:pPr>
        <w:widowControl/>
        <w:kinsoku/>
        <w:spacing w:after="170"/>
        <w:ind w:left="720"/>
        <w:rPr>
          <w:ins w:id="2835" w:author="Author"/>
          <w:rFonts w:eastAsiaTheme="minorEastAsia"/>
          <w:sz w:val="17"/>
          <w:szCs w:val="17"/>
          <w:lang w:eastAsia="en-US"/>
        </w:rPr>
      </w:pPr>
      <w:ins w:id="2836" w:author="Author">
        <w:r w:rsidRPr="00056F50">
          <w:rPr>
            <w:rFonts w:eastAsiaTheme="minorEastAsia"/>
            <w:sz w:val="17"/>
            <w:szCs w:val="17"/>
            <w:lang w:eastAsia="en-US"/>
          </w:rPr>
          <w:t>Homoserine at position 2 of the sequence is an alpha amino acid with the side chain -CH</w:t>
        </w:r>
        <w:r w:rsidRPr="00056F50">
          <w:rPr>
            <w:rFonts w:eastAsiaTheme="minorEastAsia"/>
            <w:sz w:val="17"/>
            <w:szCs w:val="17"/>
            <w:vertAlign w:val="subscript"/>
            <w:lang w:eastAsia="en-US"/>
          </w:rPr>
          <w:t>2</w:t>
        </w:r>
        <w:r w:rsidRPr="00056F50">
          <w:rPr>
            <w:rFonts w:eastAsiaTheme="minorEastAsia"/>
            <w:sz w:val="17"/>
            <w:szCs w:val="17"/>
            <w:lang w:eastAsia="en-US"/>
          </w:rPr>
          <w:t>-CH</w:t>
        </w:r>
        <w:r w:rsidRPr="00056F50">
          <w:rPr>
            <w:rFonts w:eastAsiaTheme="minorEastAsia"/>
            <w:sz w:val="17"/>
            <w:szCs w:val="17"/>
            <w:vertAlign w:val="subscript"/>
            <w:lang w:eastAsia="en-US"/>
          </w:rPr>
          <w:t>2</w:t>
        </w:r>
        <w:r w:rsidRPr="00056F50">
          <w:rPr>
            <w:rFonts w:eastAsiaTheme="minorEastAsia"/>
            <w:sz w:val="17"/>
            <w:szCs w:val="17"/>
            <w:lang w:eastAsia="en-US"/>
          </w:rPr>
          <w:t>-OH.  It is a modified amino acid having a side chain that is not identical to the side chains of any of the L-alpha-amino acid listed in Annex I, Section 3, Table 3.  According to ST.26 paragraph 29, a modified amino acid should be represented in the sequence as the corresponding unmodified amino acid whenever possible.  The symbol “X” should only be used to represent a modified amino acid when none of the other symbols in Annex I, Section 3, Table 3 is suitable.  Accordingly, homoserine may be represented by “X” or the most appropriate amino acid symbol.</w:t>
        </w:r>
      </w:ins>
    </w:p>
    <w:p w14:paraId="788199BF" w14:textId="71DB6900" w:rsidR="002B5065" w:rsidRPr="00FD7895" w:rsidDel="00056F50" w:rsidRDefault="002B5065" w:rsidP="00EB555E">
      <w:pPr>
        <w:widowControl/>
        <w:kinsoku/>
        <w:spacing w:after="170"/>
        <w:ind w:left="720"/>
        <w:rPr>
          <w:del w:id="2837" w:author="Author"/>
          <w:rFonts w:eastAsiaTheme="minorEastAsia"/>
          <w:sz w:val="17"/>
          <w:szCs w:val="17"/>
          <w:lang w:eastAsia="en-US"/>
        </w:rPr>
      </w:pPr>
      <w:del w:id="2838" w:author="Author">
        <w:r w:rsidRPr="00FD7895" w:rsidDel="00056F50">
          <w:rPr>
            <w:rFonts w:eastAsiaTheme="minorEastAsia"/>
            <w:sz w:val="17"/>
            <w:szCs w:val="17"/>
            <w:lang w:eastAsia="en-US"/>
          </w:rPr>
          <w:delText>Paragraph 29 requires any “other” amino acid must be represented by the symbol “X”.  In the example, the sequence contains the amino acid Hse in position 2 which is not found in Annex I, Section 3, Table 3.  Accordingly, Hse is an “other” amino acid and must be represented by the symbol “X”.</w:delText>
        </w:r>
      </w:del>
    </w:p>
    <w:p w14:paraId="1EF41BDD" w14:textId="315DA0A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w:t>
      </w:r>
      <w:ins w:id="2839" w:author="Author">
        <w:r w:rsidR="00056F50">
          <w:rPr>
            <w:rFonts w:eastAsiaTheme="minorEastAsia"/>
            <w:sz w:val="17"/>
            <w:szCs w:val="17"/>
            <w:lang w:eastAsia="en-US"/>
          </w:rPr>
          <w:t xml:space="preserve"> at residues 3-</w:t>
        </w:r>
        <w:r w:rsidR="004708CC">
          <w:rPr>
            <w:rFonts w:eastAsiaTheme="minorEastAsia"/>
            <w:sz w:val="17"/>
            <w:szCs w:val="17"/>
            <w:lang w:eastAsia="en-US"/>
          </w:rPr>
          <w:t>6</w:t>
        </w:r>
      </w:ins>
      <w:r w:rsidRPr="00FD7895">
        <w:rPr>
          <w:rFonts w:eastAsiaTheme="minorEastAsia"/>
          <w:sz w:val="17"/>
          <w:szCs w:val="17"/>
          <w:lang w:eastAsia="en-US"/>
        </w:rPr>
        <w:t>,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73B614B4" w:rsidR="002B5065" w:rsidRPr="00FD7895" w:rsidRDefault="004708CC" w:rsidP="00EB555E">
      <w:pPr>
        <w:widowControl/>
        <w:kinsoku/>
        <w:spacing w:after="170"/>
        <w:ind w:left="720"/>
        <w:rPr>
          <w:rFonts w:eastAsiaTheme="minorEastAsia"/>
          <w:sz w:val="17"/>
          <w:szCs w:val="17"/>
          <w:lang w:eastAsia="en-US"/>
        </w:rPr>
      </w:pPr>
      <w:ins w:id="2840" w:author="Author">
        <w:r>
          <w:rPr>
            <w:rFonts w:eastAsiaTheme="minorEastAsia"/>
            <w:sz w:val="17"/>
            <w:szCs w:val="17"/>
            <w:lang w:eastAsia="en-US"/>
          </w:rPr>
          <w:t xml:space="preserve">According to paragraph 30, Hse must be described using the </w:t>
        </w:r>
      </w:ins>
      <w:del w:id="2841" w:author="Author">
        <w:r w:rsidR="002B5065" w:rsidRPr="00FD7895" w:rsidDel="00C92DEE">
          <w:rPr>
            <w:rFonts w:eastAsiaTheme="minorEastAsia"/>
            <w:sz w:val="17"/>
            <w:szCs w:val="17"/>
            <w:lang w:eastAsia="en-US"/>
          </w:rPr>
          <w:delText xml:space="preserve">Since amino acid Hse is not found in </w:delText>
        </w:r>
        <w:r w:rsidR="002B5065" w:rsidRPr="00FD7895" w:rsidDel="00C92DEE">
          <w:rPr>
            <w:rFonts w:eastAsiaTheme="minorEastAsia"/>
            <w:iCs/>
            <w:sz w:val="17"/>
            <w:szCs w:val="17"/>
            <w:shd w:val="clear" w:color="auto" w:fill="FFFFFF"/>
            <w:lang w:eastAsia="en-US"/>
          </w:rPr>
          <w:delText xml:space="preserve">Annex I, Section 4, Table 4, a </w:delText>
        </w:r>
      </w:del>
      <w:r w:rsidR="002B5065" w:rsidRPr="00FD7895">
        <w:rPr>
          <w:rFonts w:eastAsiaTheme="minorEastAsia"/>
          <w:iCs/>
          <w:sz w:val="17"/>
          <w:szCs w:val="17"/>
          <w:shd w:val="clear" w:color="auto" w:fill="FFFFFF"/>
          <w:lang w:eastAsia="en-US"/>
        </w:rPr>
        <w:t>feature key “SITE” and a qualifier “</w:t>
      </w:r>
      <w:r w:rsidR="00DC2DC1" w:rsidRPr="00FD7895">
        <w:rPr>
          <w:rFonts w:eastAsiaTheme="minorEastAsia"/>
          <w:iCs/>
          <w:color w:val="000000"/>
          <w:sz w:val="17"/>
          <w:szCs w:val="17"/>
          <w:lang w:eastAsia="en-US"/>
        </w:rPr>
        <w:t>note</w:t>
      </w:r>
      <w:r w:rsidR="002B5065" w:rsidRPr="00FD7895">
        <w:rPr>
          <w:rFonts w:eastAsiaTheme="minorEastAsia"/>
          <w:iCs/>
          <w:sz w:val="17"/>
          <w:szCs w:val="17"/>
          <w:shd w:val="clear" w:color="auto" w:fill="FFFFFF"/>
          <w:lang w:eastAsia="en-US"/>
        </w:rPr>
        <w:t>”</w:t>
      </w:r>
      <w:ins w:id="2842" w:author="Author">
        <w:r w:rsidR="00C92DEE">
          <w:rPr>
            <w:rFonts w:eastAsiaTheme="minorEastAsia"/>
            <w:iCs/>
            <w:sz w:val="17"/>
            <w:szCs w:val="17"/>
            <w:shd w:val="clear" w:color="auto" w:fill="FFFFFF"/>
            <w:lang w:eastAsia="en-US"/>
          </w:rPr>
          <w:t>.</w:t>
        </w:r>
      </w:ins>
      <w:r w:rsidR="002B5065" w:rsidRPr="00FD7895">
        <w:rPr>
          <w:rFonts w:eastAsiaTheme="minorEastAsia"/>
          <w:iCs/>
          <w:sz w:val="17"/>
          <w:szCs w:val="17"/>
          <w:shd w:val="clear" w:color="auto" w:fill="FFFFFF"/>
          <w:lang w:eastAsia="en-US"/>
        </w:rPr>
        <w:t xml:space="preserve"> </w:t>
      </w:r>
      <w:ins w:id="2843" w:author="Author">
        <w:r w:rsidR="00C92DEE">
          <w:rPr>
            <w:rFonts w:eastAsiaTheme="minorEastAsia"/>
            <w:iCs/>
            <w:sz w:val="17"/>
            <w:szCs w:val="17"/>
            <w:shd w:val="clear" w:color="auto" w:fill="FFFFFF"/>
            <w:lang w:eastAsia="en-US"/>
          </w:rPr>
          <w:t xml:space="preserve"> Since amino acid Hse is not found in Annex I, Section 4, Table 4, the value of the qualifier “note” must be</w:t>
        </w:r>
      </w:ins>
      <w:del w:id="2844" w:author="Author">
        <w:r w:rsidR="002B5065" w:rsidRPr="00FD7895" w:rsidDel="00C92DEE">
          <w:rPr>
            <w:rFonts w:eastAsiaTheme="minorEastAsia"/>
            <w:iCs/>
            <w:sz w:val="17"/>
            <w:szCs w:val="17"/>
            <w:shd w:val="clear" w:color="auto" w:fill="FFFFFF"/>
            <w:lang w:eastAsia="en-US"/>
          </w:rPr>
          <w:delText>must be provided</w:delText>
        </w:r>
      </w:del>
      <w:r w:rsidR="002B5065" w:rsidRPr="00FD7895">
        <w:rPr>
          <w:rFonts w:eastAsiaTheme="minorEastAsia"/>
          <w:iCs/>
          <w:sz w:val="17"/>
          <w:szCs w:val="17"/>
          <w:shd w:val="clear" w:color="auto" w:fill="FFFFFF"/>
          <w:lang w:eastAsia="en-US"/>
        </w:rPr>
        <w:t xml:space="preserve"> </w:t>
      </w:r>
      <w:del w:id="2845" w:author="Author">
        <w:r w:rsidR="002B5065" w:rsidRPr="00FD7895" w:rsidDel="00A61CEA">
          <w:rPr>
            <w:rFonts w:eastAsiaTheme="minorEastAsia"/>
            <w:iCs/>
            <w:sz w:val="17"/>
            <w:szCs w:val="17"/>
            <w:shd w:val="clear" w:color="auto" w:fill="FFFFFF"/>
            <w:lang w:eastAsia="en-US"/>
          </w:rPr>
          <w:delText xml:space="preserve">with </w:delText>
        </w:r>
      </w:del>
      <w:r w:rsidR="002B5065" w:rsidRPr="00FD7895">
        <w:rPr>
          <w:rFonts w:eastAsiaTheme="minorEastAsia"/>
          <w:iCs/>
          <w:sz w:val="17"/>
          <w:szCs w:val="17"/>
          <w:shd w:val="clear" w:color="auto" w:fill="FFFFFF"/>
          <w:lang w:eastAsia="en-US"/>
        </w:rPr>
        <w:t>the complete, unabbreviated name of homoserine</w:t>
      </w:r>
      <w:del w:id="2846" w:author="Author">
        <w:r w:rsidR="002B5065" w:rsidRPr="00FD7895" w:rsidDel="00C92DEE">
          <w:rPr>
            <w:rFonts w:eastAsiaTheme="minorEastAsia"/>
            <w:iCs/>
            <w:sz w:val="17"/>
            <w:szCs w:val="17"/>
            <w:shd w:val="clear" w:color="auto" w:fill="FFFFFF"/>
            <w:lang w:eastAsia="en-US"/>
          </w:rPr>
          <w:delText xml:space="preserve"> as per ST.26 paragraph 30</w:delText>
        </w:r>
      </w:del>
      <w:r w:rsidR="002B5065" w:rsidRPr="00FD7895">
        <w:rPr>
          <w:rFonts w:eastAsiaTheme="minorEastAsia"/>
          <w:iCs/>
          <w:sz w:val="17"/>
          <w:szCs w:val="17"/>
          <w:shd w:val="clear" w:color="auto" w:fill="FFFFFF"/>
          <w:lang w:eastAsia="en-US"/>
        </w:rPr>
        <w:t>.</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CD3159" w:rsidRDefault="00610AD8" w:rsidP="00CD3159">
      <w:pPr>
        <w:pStyle w:val="Heading4"/>
        <w:rPr>
          <w:b/>
          <w:bCs w:val="0"/>
          <w:i w:val="0"/>
          <w:iCs/>
          <w:sz w:val="17"/>
          <w:szCs w:val="17"/>
          <w:u w:val="none"/>
          <w:lang w:eastAsia="en-US"/>
        </w:rPr>
      </w:pPr>
      <w:bookmarkStart w:id="2847" w:name="_Paragraph_30_–"/>
      <w:bookmarkStart w:id="2848" w:name="_Toc153289676"/>
      <w:bookmarkStart w:id="2849" w:name="page57_29_2"/>
      <w:bookmarkStart w:id="2850" w:name="_Toc530474524"/>
      <w:bookmarkStart w:id="2851" w:name="_Toc53737936"/>
      <w:bookmarkEnd w:id="2847"/>
      <w:r w:rsidRPr="00CD3159">
        <w:rPr>
          <w:b/>
          <w:bCs w:val="0"/>
          <w:i w:val="0"/>
          <w:iCs/>
          <w:sz w:val="17"/>
          <w:szCs w:val="17"/>
          <w:u w:val="none"/>
          <w:lang w:eastAsia="en-US"/>
        </w:rPr>
        <w:t>Example 29-2:  Use of the corresponding unmodified amino acid</w:t>
      </w:r>
      <w:bookmarkEnd w:id="2848"/>
    </w:p>
    <w:bookmarkEnd w:id="2849"/>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20EAB0C4"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w:t>
      </w:r>
      <w:del w:id="2852" w:author="Author">
        <w:r w:rsidR="00F75D2B" w:rsidRPr="00FD7895" w:rsidDel="00682E8A">
          <w:rPr>
            <w:rFonts w:eastAsiaTheme="minorEastAsia"/>
            <w:color w:val="000000"/>
            <w:sz w:val="17"/>
            <w:szCs w:val="17"/>
            <w:lang w:val="es-ES" w:eastAsia="en-US"/>
          </w:rPr>
          <w:delText>5ALA</w:delText>
        </w:r>
      </w:del>
      <w:ins w:id="2853" w:author="Author">
        <w:r w:rsidR="00682E8A">
          <w:rPr>
            <w:rFonts w:eastAsiaTheme="minorEastAsia"/>
            <w:color w:val="000000"/>
            <w:sz w:val="17"/>
            <w:szCs w:val="17"/>
            <w:lang w:val="es-ES" w:eastAsia="en-US"/>
          </w:rPr>
          <w:t>Orn</w:t>
        </w:r>
      </w:ins>
    </w:p>
    <w:p w14:paraId="2E33C9E2" w14:textId="1E8FB0A7"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 xml:space="preserve">Nle = </w:t>
      </w:r>
      <w:ins w:id="2854" w:author="Author">
        <w:r w:rsidR="00682E8A">
          <w:rPr>
            <w:rFonts w:eastAsiaTheme="minorEastAsia"/>
            <w:color w:val="000000"/>
            <w:sz w:val="17"/>
            <w:szCs w:val="17"/>
            <w:lang w:eastAsia="en-US"/>
          </w:rPr>
          <w:t>n</w:t>
        </w:r>
      </w:ins>
      <w:del w:id="2855" w:author="Author">
        <w:r w:rsidR="009853BF" w:rsidRPr="00FD7895" w:rsidDel="00682E8A">
          <w:rPr>
            <w:rFonts w:eastAsiaTheme="minorEastAsia"/>
            <w:color w:val="000000"/>
            <w:sz w:val="17"/>
            <w:szCs w:val="17"/>
            <w:lang w:eastAsia="en-US"/>
          </w:rPr>
          <w:delText>N</w:delText>
        </w:r>
      </w:del>
      <w:r w:rsidR="009853BF" w:rsidRPr="00FD7895">
        <w:rPr>
          <w:rFonts w:eastAsiaTheme="minorEastAsia"/>
          <w:color w:val="000000"/>
          <w:sz w:val="17"/>
          <w:szCs w:val="17"/>
          <w:lang w:eastAsia="en-US"/>
        </w:rPr>
        <w:t>orleucine</w:t>
      </w:r>
      <w:r w:rsidRPr="00FD7895">
        <w:rPr>
          <w:rFonts w:eastAsiaTheme="minorEastAsia"/>
          <w:color w:val="000000"/>
          <w:sz w:val="17"/>
          <w:szCs w:val="17"/>
          <w:lang w:eastAsia="en-US"/>
        </w:rPr>
        <w:t xml:space="preserve">, and </w:t>
      </w:r>
      <w:ins w:id="2856" w:author="Author">
        <w:r w:rsidR="00682E8A">
          <w:rPr>
            <w:rFonts w:eastAsiaTheme="minorEastAsia"/>
            <w:color w:val="000000"/>
            <w:sz w:val="17"/>
            <w:szCs w:val="17"/>
            <w:lang w:eastAsia="en-US"/>
          </w:rPr>
          <w:t>Orn = ornithine</w:t>
        </w:r>
      </w:ins>
      <w:del w:id="2857" w:author="Author">
        <w:r w:rsidR="00F75D2B" w:rsidRPr="002C4BD7" w:rsidDel="00682E8A">
          <w:rPr>
            <w:rFonts w:eastAsiaTheme="minorEastAsia"/>
            <w:color w:val="000000"/>
            <w:sz w:val="17"/>
            <w:szCs w:val="17"/>
            <w:lang w:eastAsia="en-US"/>
          </w:rPr>
          <w:delText>5ALA</w:delText>
        </w:r>
        <w:r w:rsidRPr="00FD7895" w:rsidDel="00682E8A">
          <w:rPr>
            <w:rFonts w:eastAsiaTheme="minorEastAsia"/>
            <w:color w:val="000000"/>
            <w:sz w:val="17"/>
            <w:szCs w:val="17"/>
            <w:lang w:eastAsia="en-US"/>
          </w:rPr>
          <w:delText xml:space="preserve"> = </w:delText>
        </w:r>
        <w:r w:rsidR="00F75D2B" w:rsidRPr="00FD7895" w:rsidDel="00682E8A">
          <w:rPr>
            <w:rFonts w:eastAsiaTheme="minorEastAsia"/>
            <w:color w:val="000000"/>
            <w:sz w:val="17"/>
            <w:szCs w:val="17"/>
            <w:lang w:eastAsia="en-US"/>
          </w:rPr>
          <w:delText>δ-Aminolevulinic acid</w:delText>
        </w:r>
      </w:del>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28194004"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w:t>
      </w:r>
      <w:del w:id="2858" w:author="Author">
        <w:r w:rsidRPr="00FD7895" w:rsidDel="00F17019">
          <w:rPr>
            <w:rFonts w:eastAsiaTheme="minorEastAsia"/>
            <w:color w:val="000000"/>
            <w:sz w:val="17"/>
            <w:szCs w:val="17"/>
            <w:lang w:eastAsia="en-US"/>
          </w:rPr>
          <w:delText>δ-aminolevulinic acid</w:delText>
        </w:r>
      </w:del>
      <w:ins w:id="2859" w:author="Author">
        <w:r w:rsidR="00F17019">
          <w:rPr>
            <w:rFonts w:eastAsiaTheme="minorEastAsia"/>
            <w:color w:val="000000"/>
            <w:sz w:val="17"/>
            <w:szCs w:val="17"/>
            <w:lang w:eastAsia="en-US"/>
          </w:rPr>
          <w:t>ornithine</w:t>
        </w:r>
      </w:ins>
      <w:r w:rsidRPr="00FD7895">
        <w:rPr>
          <w:rFonts w:eastAsiaTheme="minorEastAsia"/>
          <w:color w:val="000000"/>
          <w:sz w:val="17"/>
          <w:szCs w:val="17"/>
          <w:lang w:eastAsia="en-US"/>
        </w:rPr>
        <w:t xml:space="preserve"> in position 10 are all “modified amino acids”.  </w:t>
      </w:r>
      <w:r w:rsidR="009570B3" w:rsidRPr="00FD7895">
        <w:rPr>
          <w:rFonts w:eastAsiaTheme="minorEastAsia"/>
          <w:color w:val="000000"/>
          <w:sz w:val="17"/>
          <w:szCs w:val="17"/>
          <w:lang w:eastAsia="en-US"/>
        </w:rPr>
        <w:t>First, we must consider each modified amino acid</w:t>
      </w:r>
      <w:ins w:id="2860" w:author="Author">
        <w:r w:rsidR="00F17019">
          <w:rPr>
            <w:rFonts w:eastAsiaTheme="minorEastAsia"/>
            <w:color w:val="000000"/>
            <w:sz w:val="17"/>
            <w:szCs w:val="17"/>
            <w:lang w:eastAsia="en-US"/>
          </w:rPr>
          <w:t xml:space="preserve"> in view of paragraph 29</w:t>
        </w:r>
        <w:r w:rsidR="00B3672F">
          <w:rPr>
            <w:rFonts w:eastAsiaTheme="minorEastAsia"/>
            <w:color w:val="000000"/>
            <w:sz w:val="17"/>
            <w:szCs w:val="17"/>
            <w:lang w:eastAsia="en-US"/>
          </w:rPr>
          <w:t xml:space="preserve"> to</w:t>
        </w:r>
      </w:ins>
      <w:del w:id="2861" w:author="Author">
        <w:r w:rsidR="009570B3" w:rsidRPr="00FD7895" w:rsidDel="00B3672F">
          <w:rPr>
            <w:rFonts w:eastAsiaTheme="minorEastAsia"/>
            <w:color w:val="000000"/>
            <w:sz w:val="17"/>
            <w:szCs w:val="17"/>
            <w:lang w:eastAsia="en-US"/>
          </w:rPr>
          <w:delText xml:space="preserve"> and</w:delText>
        </w:r>
      </w:del>
      <w:r w:rsidR="009570B3" w:rsidRPr="00FD7895">
        <w:rPr>
          <w:rFonts w:eastAsiaTheme="minorEastAsia"/>
          <w:color w:val="000000"/>
          <w:sz w:val="17"/>
          <w:szCs w:val="17"/>
          <w:lang w:eastAsia="en-US"/>
        </w:rPr>
        <w:t xml:space="preserve"> determine if it should be represented by the corresponding unmodified am</w:t>
      </w:r>
      <w:ins w:id="2862" w:author="Author">
        <w:r w:rsidR="00B3672F">
          <w:rPr>
            <w:rFonts w:eastAsiaTheme="minorEastAsia"/>
            <w:color w:val="000000"/>
            <w:sz w:val="17"/>
            <w:szCs w:val="17"/>
            <w:lang w:eastAsia="en-US"/>
          </w:rPr>
          <w:t>in</w:t>
        </w:r>
      </w:ins>
      <w:del w:id="2863" w:author="Author">
        <w:r w:rsidR="009570B3" w:rsidRPr="00FD7895" w:rsidDel="00B3672F">
          <w:rPr>
            <w:rFonts w:eastAsiaTheme="minorEastAsia"/>
            <w:color w:val="000000"/>
            <w:sz w:val="17"/>
            <w:szCs w:val="17"/>
            <w:lang w:eastAsia="en-US"/>
          </w:rPr>
          <w:delText>ni</w:delText>
        </w:r>
      </w:del>
      <w:r w:rsidR="009570B3" w:rsidRPr="00FD7895">
        <w:rPr>
          <w:rFonts w:eastAsiaTheme="minorEastAsia"/>
          <w:color w:val="000000"/>
          <w:sz w:val="17"/>
          <w:szCs w:val="17"/>
          <w:lang w:eastAsia="en-US"/>
        </w:rPr>
        <w:t xml:space="preserve">o acid or the variable “X” in the sequence.  </w:t>
      </w:r>
      <w:ins w:id="2864" w:author="Author">
        <w:r w:rsidR="00AB0419" w:rsidRPr="00AB0419">
          <w:rPr>
            <w:rFonts w:eastAsiaTheme="minorEastAsia"/>
            <w:color w:val="000000"/>
            <w:sz w:val="17"/>
            <w:szCs w:val="17"/>
            <w:lang w:eastAsia="en-US"/>
          </w:rPr>
          <w:t>None of hydroxylysine, norleucine, and ornithine contains a side chain that is identical to that of an amino acid listed in Annex I, Section 3, Table</w:t>
        </w:r>
        <w:r w:rsidR="0041112A">
          <w:rPr>
            <w:rFonts w:eastAsiaTheme="minorEastAsia"/>
            <w:color w:val="000000"/>
            <w:sz w:val="17"/>
            <w:szCs w:val="17"/>
            <w:lang w:eastAsia="en-US"/>
          </w:rPr>
          <w:t xml:space="preserve"> </w:t>
        </w:r>
        <w:r w:rsidR="00AB0419" w:rsidRPr="00AB0419">
          <w:rPr>
            <w:rFonts w:eastAsiaTheme="minorEastAsia"/>
            <w:color w:val="000000"/>
            <w:sz w:val="17"/>
            <w:szCs w:val="17"/>
            <w:lang w:eastAsia="en-US"/>
          </w:rPr>
          <w:t xml:space="preserve">3.  </w:t>
        </w:r>
      </w:ins>
      <w:del w:id="2865" w:author="Author">
        <w:r w:rsidRPr="00FD7895" w:rsidDel="00AB0419">
          <w:rPr>
            <w:rFonts w:eastAsiaTheme="minorEastAsia"/>
            <w:color w:val="000000"/>
            <w:sz w:val="17"/>
            <w:szCs w:val="17"/>
            <w:lang w:eastAsia="en-US"/>
          </w:rPr>
          <w:delText xml:space="preserve">Paragraph 29 states that a </w:delText>
        </w:r>
      </w:del>
      <w:ins w:id="2866" w:author="Author">
        <w:r w:rsidR="00AB0419">
          <w:rPr>
            <w:rFonts w:eastAsiaTheme="minorEastAsia"/>
            <w:color w:val="000000"/>
            <w:sz w:val="17"/>
            <w:szCs w:val="17"/>
            <w:lang w:eastAsia="en-US"/>
          </w:rPr>
          <w:t xml:space="preserve">Accordingly, each </w:t>
        </w:r>
      </w:ins>
      <w:r w:rsidRPr="00FD7895">
        <w:rPr>
          <w:rFonts w:eastAsiaTheme="minorEastAsia"/>
          <w:color w:val="000000"/>
          <w:sz w:val="17"/>
          <w:szCs w:val="17"/>
          <w:lang w:eastAsia="en-US"/>
        </w:rPr>
        <w:t xml:space="preserve">modified amino acid “should be represented in the sequence as the corresponding unmodified amino acids whenever possible.”   </w:t>
      </w:r>
    </w:p>
    <w:p w14:paraId="099C23F6" w14:textId="6782363F"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It is up to the </w:t>
      </w:r>
      <w:r w:rsidR="00092971">
        <w:rPr>
          <w:rFonts w:eastAsiaTheme="minorEastAsia"/>
          <w:color w:val="000000"/>
          <w:sz w:val="17"/>
          <w:szCs w:val="17"/>
          <w:lang w:eastAsia="en-US"/>
        </w:rPr>
        <w:t xml:space="preserve">discretion of the </w:t>
      </w:r>
      <w:r w:rsidRPr="00FD7895">
        <w:rPr>
          <w:rFonts w:eastAsiaTheme="minorEastAsia"/>
          <w:color w:val="000000"/>
          <w:sz w:val="17"/>
          <w:szCs w:val="17"/>
          <w:lang w:eastAsia="en-US"/>
        </w:rPr>
        <w:t>applicant to decide if a modified amino acid will be represented by the corresponding unmodified residue or the variable</w:t>
      </w:r>
      <w:del w:id="2867" w:author="Author">
        <w:r w:rsidRPr="00FD7895" w:rsidDel="00397A01">
          <w:rPr>
            <w:rFonts w:eastAsiaTheme="minorEastAsia"/>
            <w:color w:val="000000"/>
            <w:sz w:val="17"/>
            <w:szCs w:val="17"/>
            <w:lang w:eastAsia="en-US"/>
          </w:rPr>
          <w:delText>s</w:delText>
        </w:r>
      </w:del>
      <w:r w:rsidRPr="00FD7895">
        <w:rPr>
          <w:rFonts w:eastAsiaTheme="minorEastAsia"/>
          <w:color w:val="000000"/>
          <w:sz w:val="17"/>
          <w:szCs w:val="17"/>
          <w:lang w:eastAsia="en-US"/>
        </w:rPr>
        <w:t xml:space="preserve">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w:t>
      </w:r>
      <w:ins w:id="2868" w:author="Author">
        <w:r w:rsidR="00397A01">
          <w:rPr>
            <w:rFonts w:eastAsiaTheme="minorEastAsia"/>
            <w:color w:val="000000"/>
            <w:sz w:val="17"/>
            <w:szCs w:val="17"/>
            <w:lang w:eastAsia="en-US"/>
          </w:rPr>
          <w:t xml:space="preserve">side chain </w:t>
        </w:r>
      </w:ins>
      <w:r w:rsidRPr="00FD7895">
        <w:rPr>
          <w:rFonts w:eastAsiaTheme="minorEastAsia"/>
          <w:color w:val="000000"/>
          <w:sz w:val="17"/>
          <w:szCs w:val="17"/>
          <w:lang w:eastAsia="en-US"/>
        </w:rPr>
        <w:t xml:space="preserve">is modified by the addition of a </w:t>
      </w:r>
      <w:ins w:id="2869" w:author="Author">
        <w:r w:rsidR="002E013B">
          <w:rPr>
            <w:rFonts w:eastAsiaTheme="minorEastAsia"/>
            <w:color w:val="000000"/>
            <w:sz w:val="17"/>
            <w:szCs w:val="17"/>
            <w:lang w:eastAsia="en-US"/>
          </w:rPr>
          <w:t xml:space="preserve">small </w:t>
        </w:r>
      </w:ins>
      <w:r w:rsidRPr="00FD7895">
        <w:rPr>
          <w:rFonts w:eastAsiaTheme="minorEastAsia"/>
          <w:color w:val="000000"/>
          <w:sz w:val="17"/>
          <w:szCs w:val="17"/>
          <w:lang w:eastAsia="en-US"/>
        </w:rPr>
        <w:t xml:space="preserve">moiety, </w:t>
      </w:r>
      <w:del w:id="2870" w:author="Author">
        <w:r w:rsidRPr="00FD7895" w:rsidDel="002E013B">
          <w:rPr>
            <w:rFonts w:eastAsiaTheme="minorEastAsia"/>
            <w:color w:val="000000"/>
            <w:sz w:val="17"/>
            <w:szCs w:val="17"/>
            <w:lang w:eastAsia="en-US"/>
          </w:rPr>
          <w:delText xml:space="preserve">such as methylation or acetylation, </w:delText>
        </w:r>
      </w:del>
      <w:r w:rsidRPr="00FD7895">
        <w:rPr>
          <w:rFonts w:eastAsiaTheme="minorEastAsia"/>
          <w:color w:val="000000"/>
          <w:sz w:val="17"/>
          <w:szCs w:val="17"/>
          <w:lang w:eastAsia="en-US"/>
        </w:rPr>
        <w:t xml:space="preserve">and the basic structure of </w:t>
      </w:r>
      <w:ins w:id="2871" w:author="Author">
        <w:r w:rsidR="002E013B">
          <w:rPr>
            <w:rFonts w:eastAsiaTheme="minorEastAsia"/>
            <w:color w:val="000000"/>
            <w:sz w:val="17"/>
            <w:szCs w:val="17"/>
            <w:lang w:eastAsia="en-US"/>
          </w:rPr>
          <w:t>side chain is otherwise preserved</w:t>
        </w:r>
      </w:ins>
      <w:del w:id="2872" w:author="Author">
        <w:r w:rsidRPr="00FD7895" w:rsidDel="002E013B">
          <w:rPr>
            <w:rFonts w:eastAsiaTheme="minorEastAsia"/>
            <w:color w:val="000000"/>
            <w:sz w:val="17"/>
            <w:szCs w:val="17"/>
            <w:lang w:eastAsia="en-US"/>
          </w:rPr>
          <w:delText>the corresponding unmodified amino acid is generally unchanged</w:delText>
        </w:r>
      </w:del>
      <w:r w:rsidRPr="00FD7895">
        <w:rPr>
          <w:rFonts w:eastAsiaTheme="minorEastAsia"/>
          <w:color w:val="000000"/>
          <w:sz w:val="17"/>
          <w:szCs w:val="17"/>
          <w:lang w:eastAsia="en-US"/>
        </w:rPr>
        <w:t xml:space="preserve">, then representation by the unmodified amino acid is recommended.  If the modified </w:t>
      </w:r>
      <w:del w:id="2873" w:author="Author">
        <w:r w:rsidRPr="00FD7895" w:rsidDel="00D6008E">
          <w:rPr>
            <w:rFonts w:eastAsiaTheme="minorEastAsia"/>
            <w:color w:val="000000"/>
            <w:sz w:val="17"/>
            <w:szCs w:val="17"/>
            <w:lang w:eastAsia="en-US"/>
          </w:rPr>
          <w:delText xml:space="preserve">amino acid </w:delText>
        </w:r>
      </w:del>
      <w:ins w:id="2874" w:author="Author">
        <w:r w:rsidR="00D6008E">
          <w:rPr>
            <w:rFonts w:eastAsiaTheme="minorEastAsia"/>
            <w:color w:val="000000"/>
            <w:sz w:val="17"/>
            <w:szCs w:val="17"/>
            <w:lang w:eastAsia="en-US"/>
          </w:rPr>
          <w:t xml:space="preserve">side chain </w:t>
        </w:r>
      </w:ins>
      <w:r w:rsidRPr="00FD7895">
        <w:rPr>
          <w:rFonts w:eastAsiaTheme="minorEastAsia"/>
          <w:color w:val="000000"/>
          <w:sz w:val="17"/>
          <w:szCs w:val="17"/>
          <w:lang w:eastAsia="en-US"/>
        </w:rPr>
        <w:t xml:space="preserve">is structurally very different from </w:t>
      </w:r>
      <w:ins w:id="2875" w:author="Author">
        <w:r w:rsidR="00D6008E">
          <w:rPr>
            <w:rFonts w:eastAsiaTheme="minorEastAsia"/>
            <w:color w:val="000000"/>
            <w:sz w:val="17"/>
            <w:szCs w:val="17"/>
            <w:lang w:eastAsia="en-US"/>
          </w:rPr>
          <w:t xml:space="preserve">that of </w:t>
        </w:r>
      </w:ins>
      <w:r w:rsidRPr="00FD7895">
        <w:rPr>
          <w:rFonts w:eastAsiaTheme="minorEastAsia"/>
          <w:color w:val="000000"/>
          <w:sz w:val="17"/>
          <w:szCs w:val="17"/>
          <w:lang w:eastAsia="en-US"/>
        </w:rPr>
        <w:t xml:space="preserve">the corresponding unmodified amino acid, then representation by an “X” is recommended.  </w:t>
      </w:r>
    </w:p>
    <w:p w14:paraId="43316A8C" w14:textId="7851F10E"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structure of hydroxylysine is nearly identical to lysine, except that the third carbon in the </w:t>
      </w:r>
      <w:del w:id="2876" w:author="Author">
        <w:r w:rsidRPr="00FD7895" w:rsidDel="00357858">
          <w:rPr>
            <w:rFonts w:eastAsiaTheme="minorEastAsia"/>
            <w:color w:val="000000"/>
            <w:sz w:val="17"/>
            <w:szCs w:val="17"/>
            <w:lang w:eastAsia="en-US"/>
          </w:rPr>
          <w:delText>R-group</w:delText>
        </w:r>
      </w:del>
      <w:ins w:id="2877" w:author="Author">
        <w:r w:rsidR="00357858">
          <w:rPr>
            <w:rFonts w:eastAsiaTheme="minorEastAsia"/>
            <w:color w:val="000000"/>
            <w:sz w:val="17"/>
            <w:szCs w:val="17"/>
            <w:lang w:eastAsia="en-US"/>
          </w:rPr>
          <w:t>side chain</w:t>
        </w:r>
      </w:ins>
      <w:r w:rsidRPr="00FD7895">
        <w:rPr>
          <w:rFonts w:eastAsiaTheme="minorEastAsia"/>
          <w:color w:val="000000"/>
          <w:sz w:val="17"/>
          <w:szCs w:val="17"/>
          <w:lang w:eastAsia="en-US"/>
        </w:rPr>
        <w:t xml:space="preserve"> is modified with a hydroxyl group.  Since the basic structure of the corresponding unmodified lysine residue is intact, </w:t>
      </w:r>
      <w:ins w:id="2878" w:author="Author">
        <w:r w:rsidR="008914F8">
          <w:rPr>
            <w:rFonts w:eastAsiaTheme="minorEastAsia"/>
            <w:color w:val="000000"/>
            <w:sz w:val="17"/>
            <w:szCs w:val="17"/>
            <w:lang w:eastAsia="en-US"/>
          </w:rPr>
          <w:t xml:space="preserve">it is recommended that </w:t>
        </w:r>
      </w:ins>
      <w:r w:rsidRPr="00FD7895">
        <w:rPr>
          <w:rFonts w:eastAsiaTheme="minorEastAsia"/>
          <w:color w:val="000000"/>
          <w:sz w:val="17"/>
          <w:szCs w:val="17"/>
          <w:lang w:eastAsia="en-US"/>
        </w:rPr>
        <w:t xml:space="preserve">hydroxylysine </w:t>
      </w:r>
      <w:del w:id="2879" w:author="Author">
        <w:r w:rsidRPr="00FD7895" w:rsidDel="008914F8">
          <w:rPr>
            <w:rFonts w:eastAsiaTheme="minorEastAsia"/>
            <w:color w:val="000000"/>
            <w:sz w:val="17"/>
            <w:szCs w:val="17"/>
            <w:lang w:eastAsia="en-US"/>
          </w:rPr>
          <w:delText>should be</w:delText>
        </w:r>
      </w:del>
      <w:ins w:id="2880" w:author="Author">
        <w:r w:rsidR="008914F8">
          <w:rPr>
            <w:rFonts w:eastAsiaTheme="minorEastAsia"/>
            <w:color w:val="000000"/>
            <w:sz w:val="17"/>
            <w:szCs w:val="17"/>
            <w:lang w:eastAsia="en-US"/>
          </w:rPr>
          <w:t>is</w:t>
        </w:r>
      </w:ins>
      <w:r w:rsidRPr="00FD7895">
        <w:rPr>
          <w:rFonts w:eastAsiaTheme="minorEastAsia"/>
          <w:color w:val="000000"/>
          <w:sz w:val="17"/>
          <w:szCs w:val="17"/>
          <w:lang w:eastAsia="en-US"/>
        </w:rPr>
        <w:t xml:space="preserve"> represented </w:t>
      </w:r>
      <w:del w:id="2881" w:author="Author">
        <w:r w:rsidRPr="00FD7895" w:rsidDel="008914F8">
          <w:rPr>
            <w:rFonts w:eastAsiaTheme="minorEastAsia"/>
            <w:color w:val="000000"/>
            <w:sz w:val="17"/>
            <w:szCs w:val="17"/>
            <w:lang w:eastAsia="en-US"/>
          </w:rPr>
          <w:delText xml:space="preserve">in the sequence </w:delText>
        </w:r>
      </w:del>
      <w:r w:rsidRPr="00FD7895">
        <w:rPr>
          <w:rFonts w:eastAsiaTheme="minorEastAsia"/>
          <w:color w:val="000000"/>
          <w:sz w:val="17"/>
          <w:szCs w:val="17"/>
          <w:lang w:eastAsia="en-US"/>
        </w:rPr>
        <w:t xml:space="preserve">by </w:t>
      </w:r>
      <w:del w:id="2882" w:author="Author">
        <w:r w:rsidRPr="00FD7895" w:rsidDel="009B1F5A">
          <w:rPr>
            <w:rFonts w:eastAsiaTheme="minorEastAsia"/>
            <w:color w:val="000000"/>
            <w:sz w:val="17"/>
            <w:szCs w:val="17"/>
            <w:lang w:eastAsia="en-US"/>
          </w:rPr>
          <w:delText>lysine (</w:delText>
        </w:r>
      </w:del>
      <w:ins w:id="2883" w:author="Author">
        <w:r w:rsidR="009B1F5A">
          <w:rPr>
            <w:rFonts w:eastAsiaTheme="minorEastAsia"/>
            <w:color w:val="000000"/>
            <w:sz w:val="17"/>
            <w:szCs w:val="17"/>
            <w:lang w:eastAsia="en-US"/>
          </w:rPr>
          <w:t xml:space="preserve"> </w:t>
        </w:r>
      </w:ins>
      <w:r w:rsidRPr="00FD7895">
        <w:rPr>
          <w:rFonts w:eastAsiaTheme="minorEastAsia"/>
          <w:color w:val="000000"/>
          <w:sz w:val="17"/>
          <w:szCs w:val="17"/>
          <w:lang w:eastAsia="en-US"/>
        </w:rPr>
        <w:t>“K”</w:t>
      </w:r>
      <w:ins w:id="2884" w:author="Author">
        <w:r w:rsidR="0041112A">
          <w:rPr>
            <w:rFonts w:eastAsiaTheme="minorEastAsia"/>
            <w:color w:val="000000"/>
            <w:sz w:val="17"/>
            <w:szCs w:val="17"/>
            <w:lang w:eastAsia="en-US"/>
          </w:rPr>
          <w:t xml:space="preserve"> in the sequence</w:t>
        </w:r>
      </w:ins>
      <w:del w:id="2885" w:author="Author">
        <w:r w:rsidRPr="00FD7895" w:rsidDel="009B1F5A">
          <w:rPr>
            <w:rFonts w:eastAsiaTheme="minorEastAsia"/>
            <w:color w:val="000000"/>
            <w:sz w:val="17"/>
            <w:szCs w:val="17"/>
            <w:lang w:eastAsia="en-US"/>
          </w:rPr>
          <w:delText>)</w:delText>
        </w:r>
      </w:del>
      <w:r w:rsidRPr="00FD7895">
        <w:rPr>
          <w:rFonts w:eastAsiaTheme="minorEastAsia"/>
          <w:color w:val="000000"/>
          <w:sz w:val="17"/>
          <w:szCs w:val="17"/>
          <w:lang w:eastAsia="en-US"/>
        </w:rPr>
        <w:t>,</w:t>
      </w:r>
      <w:ins w:id="2886" w:author="Author">
        <w:r w:rsidR="0041112A">
          <w:rPr>
            <w:rFonts w:eastAsiaTheme="minorEastAsia"/>
            <w:color w:val="000000"/>
            <w:sz w:val="17"/>
            <w:szCs w:val="17"/>
            <w:lang w:eastAsia="en-US"/>
          </w:rPr>
          <w:t xml:space="preserve"> and</w:t>
        </w:r>
      </w:ins>
      <w:r w:rsidRPr="00FD7895">
        <w:rPr>
          <w:rFonts w:eastAsiaTheme="minorEastAsia"/>
          <w:color w:val="000000"/>
          <w:sz w:val="17"/>
          <w:szCs w:val="17"/>
          <w:lang w:eastAsia="en-US"/>
        </w:rPr>
        <w:t xml:space="preserve"> not by “X”.</w:t>
      </w:r>
    </w:p>
    <w:p w14:paraId="11C6EE69" w14:textId="13745FE4"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Norleucine is an isomer of leucine.   The </w:t>
      </w:r>
      <w:del w:id="2887" w:author="Author">
        <w:r w:rsidRPr="00FD7895" w:rsidDel="009B1F5A">
          <w:rPr>
            <w:rFonts w:eastAsiaTheme="minorEastAsia"/>
            <w:color w:val="000000"/>
            <w:sz w:val="17"/>
            <w:szCs w:val="17"/>
            <w:lang w:eastAsia="en-US"/>
          </w:rPr>
          <w:delText>R-group</w:delText>
        </w:r>
      </w:del>
      <w:ins w:id="2888" w:author="Author">
        <w:r w:rsidR="009B1F5A">
          <w:rPr>
            <w:rFonts w:eastAsiaTheme="minorEastAsia"/>
            <w:color w:val="000000"/>
            <w:sz w:val="17"/>
            <w:szCs w:val="17"/>
            <w:lang w:eastAsia="en-US"/>
          </w:rPr>
          <w:t>side chain</w:t>
        </w:r>
      </w:ins>
      <w:r w:rsidRPr="00FD7895">
        <w:rPr>
          <w:rFonts w:eastAsiaTheme="minorEastAsia"/>
          <w:color w:val="000000"/>
          <w:sz w:val="17"/>
          <w:szCs w:val="17"/>
          <w:lang w:eastAsia="en-US"/>
        </w:rPr>
        <w:t xml:space="preserve"> of leucine is a 4</w:t>
      </w:r>
      <w:ins w:id="2889" w:author="Author">
        <w:r w:rsidR="00A61CEA">
          <w:rPr>
            <w:rFonts w:eastAsiaTheme="minorEastAsia"/>
            <w:color w:val="000000"/>
            <w:sz w:val="17"/>
            <w:szCs w:val="17"/>
            <w:lang w:eastAsia="en-US"/>
          </w:rPr>
          <w:t>-</w:t>
        </w:r>
      </w:ins>
      <w:del w:id="2890" w:author="Author">
        <w:r w:rsidRPr="00FD7895" w:rsidDel="00A61CEA">
          <w:rPr>
            <w:rFonts w:eastAsiaTheme="minorEastAsia"/>
            <w:color w:val="000000"/>
            <w:sz w:val="17"/>
            <w:szCs w:val="17"/>
            <w:lang w:eastAsia="en-US"/>
          </w:rPr>
          <w:delText xml:space="preserve"> </w:delText>
        </w:r>
      </w:del>
      <w:r w:rsidRPr="00FD7895">
        <w:rPr>
          <w:rFonts w:eastAsiaTheme="minorEastAsia"/>
          <w:color w:val="000000"/>
          <w:sz w:val="17"/>
          <w:szCs w:val="17"/>
          <w:lang w:eastAsia="en-US"/>
        </w:rPr>
        <w:t xml:space="preserve">carbon chain, branched at the second carbon.  </w:t>
      </w:r>
      <w:ins w:id="2891" w:author="Author">
        <w:r w:rsidR="008E1FE0">
          <w:rPr>
            <w:rFonts w:eastAsiaTheme="minorEastAsia"/>
            <w:color w:val="000000"/>
            <w:sz w:val="17"/>
            <w:szCs w:val="17"/>
            <w:lang w:eastAsia="en-US"/>
          </w:rPr>
          <w:t>Although n</w:t>
        </w:r>
      </w:ins>
      <w:del w:id="2892" w:author="Author">
        <w:r w:rsidRPr="00FD7895" w:rsidDel="008E1FE0">
          <w:rPr>
            <w:rFonts w:eastAsiaTheme="minorEastAsia"/>
            <w:color w:val="000000"/>
            <w:sz w:val="17"/>
            <w:szCs w:val="17"/>
            <w:lang w:eastAsia="en-US"/>
          </w:rPr>
          <w:delText>N</w:delText>
        </w:r>
      </w:del>
      <w:r w:rsidRPr="00FD7895">
        <w:rPr>
          <w:rFonts w:eastAsiaTheme="minorEastAsia"/>
          <w:color w:val="000000"/>
          <w:sz w:val="17"/>
          <w:szCs w:val="17"/>
          <w:lang w:eastAsia="en-US"/>
        </w:rPr>
        <w:t>orleucine also has a 4</w:t>
      </w:r>
      <w:ins w:id="2893" w:author="Author">
        <w:r w:rsidR="00A61CEA">
          <w:rPr>
            <w:rFonts w:eastAsiaTheme="minorEastAsia"/>
            <w:color w:val="000000"/>
            <w:sz w:val="17"/>
            <w:szCs w:val="17"/>
            <w:lang w:eastAsia="en-US"/>
          </w:rPr>
          <w:t>-</w:t>
        </w:r>
      </w:ins>
      <w:del w:id="2894" w:author="Author">
        <w:r w:rsidRPr="00FD7895" w:rsidDel="00A61CEA">
          <w:rPr>
            <w:rFonts w:eastAsiaTheme="minorEastAsia"/>
            <w:color w:val="000000"/>
            <w:sz w:val="17"/>
            <w:szCs w:val="17"/>
            <w:lang w:eastAsia="en-US"/>
          </w:rPr>
          <w:delText xml:space="preserve"> </w:delText>
        </w:r>
      </w:del>
      <w:r w:rsidRPr="00FD7895">
        <w:rPr>
          <w:rFonts w:eastAsiaTheme="minorEastAsia"/>
          <w:color w:val="000000"/>
          <w:sz w:val="17"/>
          <w:szCs w:val="17"/>
          <w:lang w:eastAsia="en-US"/>
        </w:rPr>
        <w:t xml:space="preserve">carbon </w:t>
      </w:r>
      <w:del w:id="2895" w:author="Author">
        <w:r w:rsidRPr="00FD7895" w:rsidDel="008E1FE0">
          <w:rPr>
            <w:rFonts w:eastAsiaTheme="minorEastAsia"/>
            <w:color w:val="000000"/>
            <w:sz w:val="17"/>
            <w:szCs w:val="17"/>
            <w:lang w:eastAsia="en-US"/>
          </w:rPr>
          <w:delText>R-group</w:delText>
        </w:r>
      </w:del>
      <w:ins w:id="2896" w:author="Author">
        <w:r w:rsidR="008E1FE0">
          <w:rPr>
            <w:rFonts w:eastAsiaTheme="minorEastAsia"/>
            <w:color w:val="000000"/>
            <w:sz w:val="17"/>
            <w:szCs w:val="17"/>
            <w:lang w:eastAsia="en-US"/>
          </w:rPr>
          <w:t>side chain</w:t>
        </w:r>
      </w:ins>
      <w:r w:rsidRPr="00FD7895">
        <w:rPr>
          <w:rFonts w:eastAsiaTheme="minorEastAsia"/>
          <w:color w:val="000000"/>
          <w:sz w:val="17"/>
          <w:szCs w:val="17"/>
          <w:lang w:eastAsia="en-US"/>
        </w:rPr>
        <w:t xml:space="preserve">, </w:t>
      </w:r>
      <w:del w:id="2897" w:author="Author">
        <w:r w:rsidRPr="00FD7895" w:rsidDel="008E1FE0">
          <w:rPr>
            <w:rFonts w:eastAsiaTheme="minorEastAsia"/>
            <w:color w:val="000000"/>
            <w:sz w:val="17"/>
            <w:szCs w:val="17"/>
            <w:lang w:eastAsia="en-US"/>
          </w:rPr>
          <w:delText xml:space="preserve">but </w:delText>
        </w:r>
      </w:del>
      <w:r w:rsidRPr="00FD7895">
        <w:rPr>
          <w:rFonts w:eastAsiaTheme="minorEastAsia"/>
          <w:color w:val="000000"/>
          <w:sz w:val="17"/>
          <w:szCs w:val="17"/>
          <w:lang w:eastAsia="en-US"/>
        </w:rPr>
        <w:t xml:space="preserve">it is linear and not branched.  Therefore, norleucine isn’t simply the result of a </w:t>
      </w:r>
      <w:del w:id="2898" w:author="Author">
        <w:r w:rsidRPr="00FD7895" w:rsidDel="00B50C71">
          <w:rPr>
            <w:rFonts w:eastAsiaTheme="minorEastAsia"/>
            <w:color w:val="000000"/>
            <w:sz w:val="17"/>
            <w:szCs w:val="17"/>
            <w:lang w:eastAsia="en-US"/>
          </w:rPr>
          <w:delText xml:space="preserve">modification </w:delText>
        </w:r>
      </w:del>
      <w:ins w:id="2899" w:author="Author">
        <w:r w:rsidR="00B50C71">
          <w:rPr>
            <w:rFonts w:eastAsiaTheme="minorEastAsia"/>
            <w:color w:val="000000"/>
            <w:sz w:val="17"/>
            <w:szCs w:val="17"/>
            <w:lang w:eastAsia="en-US"/>
          </w:rPr>
          <w:t>moiety</w:t>
        </w:r>
        <w:r w:rsidR="00B50C71" w:rsidRPr="00FD7895">
          <w:rPr>
            <w:rFonts w:eastAsiaTheme="minorEastAsia"/>
            <w:color w:val="000000"/>
            <w:sz w:val="17"/>
            <w:szCs w:val="17"/>
            <w:lang w:eastAsia="en-US"/>
          </w:rPr>
          <w:t xml:space="preserve"> </w:t>
        </w:r>
      </w:ins>
      <w:r w:rsidRPr="00FD7895">
        <w:rPr>
          <w:rFonts w:eastAsiaTheme="minorEastAsia"/>
          <w:color w:val="000000"/>
          <w:sz w:val="17"/>
          <w:szCs w:val="17"/>
          <w:lang w:eastAsia="en-US"/>
        </w:rPr>
        <w:t>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 xml:space="preserve">recommended that norleucine </w:t>
      </w:r>
      <w:ins w:id="2900" w:author="Author">
        <w:r w:rsidR="00B50C71">
          <w:rPr>
            <w:rFonts w:eastAsiaTheme="minorEastAsia"/>
            <w:color w:val="000000"/>
            <w:sz w:val="17"/>
            <w:szCs w:val="17"/>
            <w:lang w:eastAsia="en-US"/>
          </w:rPr>
          <w:t>is</w:t>
        </w:r>
      </w:ins>
      <w:del w:id="2901" w:author="Author">
        <w:r w:rsidRPr="00FD7895" w:rsidDel="00B50C71">
          <w:rPr>
            <w:rFonts w:eastAsiaTheme="minorEastAsia"/>
            <w:color w:val="000000"/>
            <w:sz w:val="17"/>
            <w:szCs w:val="17"/>
            <w:lang w:eastAsia="en-US"/>
          </w:rPr>
          <w:delText>be</w:delText>
        </w:r>
      </w:del>
      <w:r w:rsidRPr="00FD7895">
        <w:rPr>
          <w:rFonts w:eastAsiaTheme="minorEastAsia"/>
          <w:color w:val="000000"/>
          <w:sz w:val="17"/>
          <w:szCs w:val="17"/>
          <w:lang w:eastAsia="en-US"/>
        </w:rPr>
        <w:t xml:space="preserve"> represented by an “X” in a sequence</w:t>
      </w:r>
      <w:del w:id="2902" w:author="Author">
        <w:r w:rsidRPr="00FD7895" w:rsidDel="0041112A">
          <w:rPr>
            <w:rFonts w:eastAsiaTheme="minorEastAsia"/>
            <w:color w:val="000000"/>
            <w:sz w:val="17"/>
            <w:szCs w:val="17"/>
            <w:lang w:eastAsia="en-US"/>
          </w:rPr>
          <w:delText xml:space="preserve"> </w:delText>
        </w:r>
        <w:r w:rsidRPr="00FD7895" w:rsidDel="00B50C71">
          <w:rPr>
            <w:rFonts w:eastAsiaTheme="minorEastAsia"/>
            <w:color w:val="000000"/>
            <w:sz w:val="17"/>
            <w:szCs w:val="17"/>
            <w:lang w:eastAsia="en-US"/>
          </w:rPr>
          <w:delText>listing</w:delText>
        </w:r>
      </w:del>
      <w:ins w:id="2903" w:author="Author">
        <w:r w:rsidR="00B50C71">
          <w:rPr>
            <w:rFonts w:eastAsiaTheme="minorEastAsia"/>
            <w:color w:val="000000"/>
            <w:sz w:val="17"/>
            <w:szCs w:val="17"/>
            <w:lang w:eastAsia="en-US"/>
          </w:rPr>
          <w:t>, and not “L”</w:t>
        </w:r>
      </w:ins>
      <w:r w:rsidRPr="00FD7895">
        <w:rPr>
          <w:rFonts w:eastAsiaTheme="minorEastAsia"/>
          <w:color w:val="000000"/>
          <w:sz w:val="17"/>
          <w:szCs w:val="17"/>
          <w:lang w:eastAsia="en-US"/>
        </w:rPr>
        <w:t>.</w:t>
      </w:r>
    </w:p>
    <w:p w14:paraId="532F0678" w14:textId="01ACB7C1" w:rsidR="00D04203" w:rsidRPr="00FD7895" w:rsidRDefault="00D04203" w:rsidP="00FD7895">
      <w:pPr>
        <w:widowControl/>
        <w:kinsoku/>
        <w:spacing w:after="170"/>
        <w:ind w:left="720"/>
        <w:rPr>
          <w:rFonts w:eastAsiaTheme="minorEastAsia"/>
          <w:color w:val="000000"/>
          <w:sz w:val="17"/>
          <w:szCs w:val="17"/>
          <w:lang w:eastAsia="en-US"/>
        </w:rPr>
      </w:pPr>
      <w:del w:id="2904" w:author="Author">
        <w:r w:rsidRPr="00FD7895" w:rsidDel="00835A89">
          <w:rPr>
            <w:rFonts w:eastAsiaTheme="minorEastAsia"/>
            <w:color w:val="000000"/>
            <w:sz w:val="17"/>
            <w:szCs w:val="17"/>
            <w:lang w:eastAsia="en-US"/>
          </w:rPr>
          <w:delText>δ-Aminolevulinic acid</w:delText>
        </w:r>
      </w:del>
      <w:ins w:id="2905" w:author="Author">
        <w:r w:rsidR="00835A89">
          <w:rPr>
            <w:rFonts w:eastAsiaTheme="minorEastAsia"/>
            <w:color w:val="000000"/>
            <w:sz w:val="17"/>
            <w:szCs w:val="17"/>
            <w:lang w:eastAsia="en-US"/>
          </w:rPr>
          <w:t xml:space="preserve">The structure </w:t>
        </w:r>
        <w:r w:rsidR="0041112A">
          <w:rPr>
            <w:rFonts w:eastAsiaTheme="minorEastAsia"/>
            <w:color w:val="000000"/>
            <w:sz w:val="17"/>
            <w:szCs w:val="17"/>
            <w:lang w:eastAsia="en-US"/>
          </w:rPr>
          <w:t>o</w:t>
        </w:r>
        <w:r w:rsidR="00835A89">
          <w:rPr>
            <w:rFonts w:eastAsiaTheme="minorEastAsia"/>
            <w:color w:val="000000"/>
            <w:sz w:val="17"/>
            <w:szCs w:val="17"/>
            <w:lang w:eastAsia="en-US"/>
          </w:rPr>
          <w:t xml:space="preserve">f </w:t>
        </w:r>
        <w:del w:id="2906" w:author="Author">
          <w:r w:rsidR="00835A89" w:rsidDel="0041112A">
            <w:rPr>
              <w:rFonts w:eastAsiaTheme="minorEastAsia"/>
              <w:color w:val="000000"/>
              <w:sz w:val="17"/>
              <w:szCs w:val="17"/>
              <w:lang w:eastAsia="en-US"/>
            </w:rPr>
            <w:delText>arhnithineis</w:delText>
          </w:r>
        </w:del>
        <w:r w:rsidR="0041112A">
          <w:rPr>
            <w:rFonts w:eastAsiaTheme="minorEastAsia"/>
            <w:color w:val="000000"/>
            <w:sz w:val="17"/>
            <w:szCs w:val="17"/>
            <w:lang w:eastAsia="en-US"/>
          </w:rPr>
          <w:t>ornithine</w:t>
        </w:r>
        <w:r w:rsidR="00835A89">
          <w:rPr>
            <w:rFonts w:eastAsiaTheme="minorEastAsia"/>
            <w:color w:val="000000"/>
            <w:sz w:val="17"/>
            <w:szCs w:val="17"/>
            <w:lang w:eastAsia="en-US"/>
          </w:rPr>
          <w:t xml:space="preserve"> </w:t>
        </w:r>
        <w:r w:rsidR="0041112A">
          <w:rPr>
            <w:rFonts w:eastAsiaTheme="minorEastAsia"/>
            <w:color w:val="000000"/>
            <w:sz w:val="17"/>
            <w:szCs w:val="17"/>
            <w:lang w:eastAsia="en-US"/>
          </w:rPr>
          <w:t xml:space="preserve">is </w:t>
        </w:r>
        <w:r w:rsidR="00835A89">
          <w:rPr>
            <w:rFonts w:eastAsiaTheme="minorEastAsia"/>
            <w:color w:val="000000"/>
            <w:sz w:val="17"/>
            <w:szCs w:val="17"/>
            <w:lang w:eastAsia="en-US"/>
          </w:rPr>
          <w:t>most similar t</w:t>
        </w:r>
        <w:r w:rsidR="0041112A">
          <w:rPr>
            <w:rFonts w:eastAsiaTheme="minorEastAsia"/>
            <w:color w:val="000000"/>
            <w:sz w:val="17"/>
            <w:szCs w:val="17"/>
            <w:lang w:eastAsia="en-US"/>
          </w:rPr>
          <w:t>o</w:t>
        </w:r>
        <w:r w:rsidR="00835A89">
          <w:rPr>
            <w:rFonts w:eastAsiaTheme="minorEastAsia"/>
            <w:color w:val="000000"/>
            <w:sz w:val="17"/>
            <w:szCs w:val="17"/>
            <w:lang w:eastAsia="en-US"/>
          </w:rPr>
          <w:t xml:space="preserve"> lysine; lysine has a 4-carbon side chain and ornithine has a 3-carbon side chain. Ornithnine cannot be created b</w:t>
        </w:r>
        <w:r w:rsidR="00A36178">
          <w:rPr>
            <w:rFonts w:eastAsiaTheme="minorEastAsia"/>
            <w:color w:val="000000"/>
            <w:sz w:val="17"/>
            <w:szCs w:val="17"/>
            <w:lang w:eastAsia="en-US"/>
          </w:rPr>
          <w:t>y</w:t>
        </w:r>
        <w:r w:rsidR="00835A89">
          <w:rPr>
            <w:rFonts w:eastAsiaTheme="minorEastAsia"/>
            <w:color w:val="000000"/>
            <w:sz w:val="17"/>
            <w:szCs w:val="17"/>
            <w:lang w:eastAsia="en-US"/>
          </w:rPr>
          <w:t xml:space="preserve"> the addition of a small moiety to lysine or any other amino acid </w:t>
        </w:r>
      </w:ins>
      <w:del w:id="2907" w:author="Author">
        <w:r w:rsidRPr="00FD7895" w:rsidDel="00835A89">
          <w:rPr>
            <w:rFonts w:eastAsiaTheme="minorEastAsia"/>
            <w:color w:val="000000"/>
            <w:sz w:val="17"/>
            <w:szCs w:val="17"/>
            <w:lang w:eastAsia="en-US"/>
          </w:rPr>
          <w:delText xml:space="preserve"> is not structurally similar to any of the amino acids </w:delText>
        </w:r>
      </w:del>
      <w:r w:rsidRPr="00FD7895">
        <w:rPr>
          <w:rFonts w:eastAsiaTheme="minorEastAsia"/>
          <w:color w:val="000000"/>
          <w:sz w:val="17"/>
          <w:szCs w:val="17"/>
          <w:lang w:eastAsia="en-US"/>
        </w:rPr>
        <w:t>listed in Annex I, Table 3</w:t>
      </w:r>
      <w:ins w:id="2908" w:author="Author">
        <w:r w:rsidR="00405DC1">
          <w:rPr>
            <w:rFonts w:eastAsiaTheme="minorEastAsia"/>
            <w:color w:val="000000"/>
            <w:sz w:val="17"/>
            <w:szCs w:val="17"/>
            <w:lang w:eastAsia="en-US"/>
          </w:rPr>
          <w:t>;</w:t>
        </w:r>
      </w:ins>
      <w:del w:id="2909" w:author="Author">
        <w:r w:rsidRPr="00FD7895" w:rsidDel="00405DC1">
          <w:rPr>
            <w:rFonts w:eastAsiaTheme="minorEastAsia"/>
            <w:color w:val="000000"/>
            <w:sz w:val="17"/>
            <w:szCs w:val="17"/>
            <w:lang w:eastAsia="en-US"/>
          </w:rPr>
          <w:delText>. T</w:delText>
        </w:r>
      </w:del>
      <w:ins w:id="2910" w:author="Author">
        <w:r w:rsidR="00405DC1">
          <w:rPr>
            <w:rFonts w:eastAsiaTheme="minorEastAsia"/>
            <w:color w:val="000000"/>
            <w:sz w:val="17"/>
            <w:szCs w:val="17"/>
            <w:lang w:eastAsia="en-US"/>
          </w:rPr>
          <w:t xml:space="preserve"> t</w:t>
        </w:r>
      </w:ins>
      <w:r w:rsidRPr="00FD7895">
        <w:rPr>
          <w:rFonts w:eastAsiaTheme="minorEastAsia"/>
          <w:color w:val="000000"/>
          <w:sz w:val="17"/>
          <w:szCs w:val="17"/>
          <w:lang w:eastAsia="en-US"/>
        </w:rPr>
        <w:t xml:space="preserve">herefore, it is recommended that </w:t>
      </w:r>
      <w:del w:id="2911" w:author="Author">
        <w:r w:rsidR="006F64ED" w:rsidRPr="00FD7895" w:rsidDel="00405DC1">
          <w:rPr>
            <w:rFonts w:eastAsiaTheme="minorEastAsia"/>
            <w:color w:val="000000"/>
            <w:sz w:val="17"/>
            <w:szCs w:val="17"/>
            <w:lang w:eastAsia="en-US"/>
          </w:rPr>
          <w:delText>δ-a</w:delText>
        </w:r>
        <w:r w:rsidRPr="00FD7895" w:rsidDel="00405DC1">
          <w:rPr>
            <w:rFonts w:eastAsiaTheme="minorEastAsia"/>
            <w:color w:val="000000"/>
            <w:sz w:val="17"/>
            <w:szCs w:val="17"/>
            <w:lang w:eastAsia="en-US"/>
          </w:rPr>
          <w:delText>minolevulinic acid</w:delText>
        </w:r>
      </w:del>
      <w:ins w:id="2912" w:author="Author">
        <w:r w:rsidR="00405DC1">
          <w:rPr>
            <w:rFonts w:eastAsiaTheme="minorEastAsia"/>
            <w:color w:val="000000"/>
            <w:sz w:val="17"/>
            <w:szCs w:val="17"/>
            <w:lang w:eastAsia="en-US"/>
          </w:rPr>
          <w:t>ornithine</w:t>
        </w:r>
      </w:ins>
      <w:r w:rsidRPr="00FD7895">
        <w:rPr>
          <w:rFonts w:eastAsiaTheme="minorEastAsia"/>
          <w:color w:val="000000"/>
          <w:sz w:val="17"/>
          <w:szCs w:val="17"/>
          <w:lang w:eastAsia="en-US"/>
        </w:rPr>
        <w:t xml:space="preserve"> </w:t>
      </w:r>
      <w:del w:id="2913" w:author="Author">
        <w:r w:rsidRPr="00FD7895" w:rsidDel="00405DC1">
          <w:rPr>
            <w:rFonts w:eastAsiaTheme="minorEastAsia"/>
            <w:color w:val="000000"/>
            <w:sz w:val="17"/>
            <w:szCs w:val="17"/>
            <w:lang w:eastAsia="en-US"/>
          </w:rPr>
          <w:delText xml:space="preserve">be </w:delText>
        </w:r>
      </w:del>
      <w:ins w:id="2914" w:author="Author">
        <w:r w:rsidR="00405DC1">
          <w:rPr>
            <w:rFonts w:eastAsiaTheme="minorEastAsia"/>
            <w:color w:val="000000"/>
            <w:sz w:val="17"/>
            <w:szCs w:val="17"/>
            <w:lang w:eastAsia="en-US"/>
          </w:rPr>
          <w:t>is</w:t>
        </w:r>
        <w:r w:rsidR="00405DC1" w:rsidRPr="00FD7895">
          <w:rPr>
            <w:rFonts w:eastAsiaTheme="minorEastAsia"/>
            <w:color w:val="000000"/>
            <w:sz w:val="17"/>
            <w:szCs w:val="17"/>
            <w:lang w:eastAsia="en-US"/>
          </w:rPr>
          <w:t xml:space="preserve"> </w:t>
        </w:r>
      </w:ins>
      <w:r w:rsidRPr="00FD7895">
        <w:rPr>
          <w:rFonts w:eastAsiaTheme="minorEastAsia"/>
          <w:color w:val="000000"/>
          <w:sz w:val="17"/>
          <w:szCs w:val="17"/>
          <w:lang w:eastAsia="en-US"/>
        </w:rPr>
        <w:t>represented by an “X” in a sequence</w:t>
      </w:r>
      <w:ins w:id="2915" w:author="Author">
        <w:r w:rsidR="00A36178">
          <w:rPr>
            <w:rFonts w:eastAsiaTheme="minorEastAsia"/>
            <w:color w:val="000000"/>
            <w:sz w:val="17"/>
            <w:szCs w:val="17"/>
            <w:lang w:eastAsia="en-US"/>
          </w:rPr>
          <w:t>,</w:t>
        </w:r>
      </w:ins>
      <w:del w:id="2916" w:author="Author">
        <w:r w:rsidRPr="00FD7895" w:rsidDel="00A36178">
          <w:rPr>
            <w:rFonts w:eastAsiaTheme="minorEastAsia"/>
            <w:color w:val="000000"/>
            <w:sz w:val="17"/>
            <w:szCs w:val="17"/>
            <w:lang w:eastAsia="en-US"/>
          </w:rPr>
          <w:delText xml:space="preserve"> </w:delText>
        </w:r>
        <w:r w:rsidRPr="00FD7895" w:rsidDel="00405DC1">
          <w:rPr>
            <w:rFonts w:eastAsiaTheme="minorEastAsia"/>
            <w:color w:val="000000"/>
            <w:sz w:val="17"/>
            <w:szCs w:val="17"/>
            <w:lang w:eastAsia="en-US"/>
          </w:rPr>
          <w:delText>listing</w:delText>
        </w:r>
      </w:del>
      <w:ins w:id="2917" w:author="Author">
        <w:r w:rsidR="00405DC1">
          <w:rPr>
            <w:rFonts w:eastAsiaTheme="minorEastAsia"/>
            <w:color w:val="000000"/>
            <w:sz w:val="17"/>
            <w:szCs w:val="17"/>
            <w:lang w:eastAsia="en-US"/>
          </w:rPr>
          <w:t xml:space="preserve"> and not “K”</w:t>
        </w:r>
      </w:ins>
      <w:r w:rsidRPr="00FD7895">
        <w:rPr>
          <w:rFonts w:eastAsiaTheme="minorEastAsia"/>
          <w:color w:val="000000"/>
          <w:sz w:val="17"/>
          <w:szCs w:val="17"/>
          <w:lang w:eastAsia="en-US"/>
        </w:rPr>
        <w:t>.</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AA09CDE"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w:t>
      </w:r>
      <w:del w:id="2918" w:author="Author">
        <w:r w:rsidRPr="00FD7895" w:rsidDel="00405DC1">
          <w:rPr>
            <w:rFonts w:eastAsiaTheme="minorEastAsia"/>
            <w:sz w:val="17"/>
            <w:szCs w:val="17"/>
            <w:lang w:eastAsia="en-US"/>
          </w:rPr>
          <w:delText xml:space="preserve">can </w:delText>
        </w:r>
      </w:del>
      <w:ins w:id="2919" w:author="Author">
        <w:r w:rsidR="00405DC1">
          <w:rPr>
            <w:rFonts w:eastAsiaTheme="minorEastAsia"/>
            <w:sz w:val="17"/>
            <w:szCs w:val="17"/>
            <w:lang w:eastAsia="en-US"/>
          </w:rPr>
          <w:t>should</w:t>
        </w:r>
        <w:r w:rsidR="00405DC1" w:rsidRPr="00FD7895">
          <w:rPr>
            <w:rFonts w:eastAsiaTheme="minorEastAsia"/>
            <w:sz w:val="17"/>
            <w:szCs w:val="17"/>
            <w:lang w:eastAsia="en-US"/>
          </w:rPr>
          <w:t xml:space="preserve"> </w:t>
        </w:r>
      </w:ins>
      <w:r w:rsidRPr="00FD7895">
        <w:rPr>
          <w:rFonts w:eastAsiaTheme="minorEastAsia"/>
          <w:sz w:val="17"/>
          <w:szCs w:val="17"/>
          <w:lang w:eastAsia="en-US"/>
        </w:rPr>
        <w:t>contain the abbreviation “Hyl” instead of the complete, unabbreviated name “hydroxylysine.”</w:t>
      </w:r>
    </w:p>
    <w:p w14:paraId="0353761E" w14:textId="08C7BB9F"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w:t>
      </w:r>
      <w:ins w:id="2920" w:author="Author">
        <w:r w:rsidR="00C5686A">
          <w:rPr>
            <w:rFonts w:eastAsiaTheme="minorEastAsia"/>
            <w:sz w:val="17"/>
            <w:szCs w:val="17"/>
            <w:lang w:eastAsia="en-US"/>
          </w:rPr>
          <w:t>b</w:t>
        </w:r>
      </w:ins>
      <w:r w:rsidRPr="00FD7895">
        <w:rPr>
          <w:rFonts w:eastAsiaTheme="minorEastAsia"/>
          <w:sz w:val="17"/>
          <w:szCs w:val="17"/>
          <w:lang w:eastAsia="en-US"/>
        </w:rPr>
        <w:t xml:space="preserve">es the modification.  Note that “norleucine” is also listed in Annex 1, Section 4, Table 4.  Therefore, the value of the qualifier “note” </w:t>
      </w:r>
      <w:del w:id="2921" w:author="Author">
        <w:r w:rsidRPr="00FD7895" w:rsidDel="00A9196C">
          <w:rPr>
            <w:rFonts w:eastAsiaTheme="minorEastAsia"/>
            <w:sz w:val="17"/>
            <w:szCs w:val="17"/>
            <w:lang w:eastAsia="en-US"/>
          </w:rPr>
          <w:delText xml:space="preserve">can </w:delText>
        </w:r>
      </w:del>
      <w:ins w:id="2922" w:author="Author">
        <w:r w:rsidR="00A9196C">
          <w:rPr>
            <w:rFonts w:eastAsiaTheme="minorEastAsia"/>
            <w:sz w:val="17"/>
            <w:szCs w:val="17"/>
            <w:lang w:eastAsia="en-US"/>
          </w:rPr>
          <w:t>should</w:t>
        </w:r>
        <w:r w:rsidR="00A9196C" w:rsidRPr="00FD7895">
          <w:rPr>
            <w:rFonts w:eastAsiaTheme="minorEastAsia"/>
            <w:sz w:val="17"/>
            <w:szCs w:val="17"/>
            <w:lang w:eastAsia="en-US"/>
          </w:rPr>
          <w:t xml:space="preserve"> </w:t>
        </w:r>
      </w:ins>
      <w:r w:rsidRPr="00FD7895">
        <w:rPr>
          <w:rFonts w:eastAsiaTheme="minorEastAsia"/>
          <w:sz w:val="17"/>
          <w:szCs w:val="17"/>
          <w:lang w:eastAsia="en-US"/>
        </w:rPr>
        <w:t>contain the abbreviation “Nle” instead of the complete, unabbreviated name “norleucine.”</w:t>
      </w:r>
    </w:p>
    <w:p w14:paraId="23718AA9" w14:textId="65ADA57F" w:rsidR="00DB007C" w:rsidRPr="00FD7895" w:rsidRDefault="006F04DB" w:rsidP="00610AD8">
      <w:pPr>
        <w:widowControl/>
        <w:kinsoku/>
        <w:spacing w:after="170"/>
        <w:ind w:left="720"/>
        <w:rPr>
          <w:rFonts w:eastAsiaTheme="minorEastAsia"/>
          <w:sz w:val="17"/>
          <w:szCs w:val="17"/>
          <w:lang w:eastAsia="en-US"/>
        </w:rPr>
      </w:pPr>
      <w:del w:id="2923" w:author="Author">
        <w:r w:rsidRPr="00FD7895" w:rsidDel="00A9196C">
          <w:rPr>
            <w:rFonts w:eastAsiaTheme="minorEastAsia"/>
            <w:sz w:val="17"/>
            <w:szCs w:val="17"/>
            <w:lang w:eastAsia="en-US"/>
          </w:rPr>
          <w:delText>δ-Aminolevulinic acid</w:delText>
        </w:r>
      </w:del>
      <w:ins w:id="2924" w:author="Author">
        <w:r w:rsidR="00A9196C">
          <w:rPr>
            <w:rFonts w:eastAsiaTheme="minorEastAsia"/>
            <w:sz w:val="17"/>
            <w:szCs w:val="17"/>
            <w:lang w:eastAsia="en-US"/>
          </w:rPr>
          <w:t>Ornithine</w:t>
        </w:r>
      </w:ins>
      <w:r w:rsidRPr="00FD7895">
        <w:rPr>
          <w:rFonts w:eastAsiaTheme="minorEastAsia"/>
          <w:sz w:val="17"/>
          <w:szCs w:val="17"/>
          <w:lang w:eastAsia="en-US"/>
        </w:rPr>
        <w:t xml:space="preserve"> is also not a post-translationally modified residue</w:t>
      </w:r>
      <w:ins w:id="2925" w:author="Author">
        <w:r w:rsidR="00584BFF">
          <w:rPr>
            <w:rFonts w:eastAsiaTheme="minorEastAsia"/>
            <w:sz w:val="17"/>
            <w:szCs w:val="17"/>
            <w:lang w:eastAsia="en-US"/>
          </w:rPr>
          <w:t>.</w:t>
        </w:r>
      </w:ins>
      <w:del w:id="2926" w:author="Author">
        <w:r w:rsidRPr="00FD7895" w:rsidDel="00584BFF">
          <w:rPr>
            <w:rFonts w:eastAsiaTheme="minorEastAsia"/>
            <w:sz w:val="17"/>
            <w:szCs w:val="17"/>
            <w:lang w:eastAsia="en-US"/>
          </w:rPr>
          <w:delText>,</w:delText>
        </w:r>
      </w:del>
      <w:ins w:id="2927" w:author="Author">
        <w:r w:rsidR="00584BFF">
          <w:rPr>
            <w:rFonts w:eastAsiaTheme="minorEastAsia"/>
            <w:sz w:val="17"/>
            <w:szCs w:val="17"/>
            <w:lang w:eastAsia="en-US"/>
          </w:rPr>
          <w:t xml:space="preserve"> </w:t>
        </w:r>
      </w:ins>
      <w:r w:rsidRPr="00FD7895">
        <w:rPr>
          <w:rFonts w:eastAsiaTheme="minorEastAsia"/>
          <w:sz w:val="17"/>
          <w:szCs w:val="17"/>
          <w:lang w:eastAsia="en-US"/>
        </w:rPr>
        <w:t xml:space="preserve"> </w:t>
      </w:r>
      <w:ins w:id="2928" w:author="Author">
        <w:r w:rsidR="00584BFF">
          <w:rPr>
            <w:rFonts w:eastAsiaTheme="minorEastAsia"/>
            <w:sz w:val="17"/>
            <w:szCs w:val="17"/>
            <w:lang w:eastAsia="en-US"/>
          </w:rPr>
          <w:t>T</w:t>
        </w:r>
      </w:ins>
      <w:del w:id="2929" w:author="Author">
        <w:r w:rsidRPr="00FD7895" w:rsidDel="00584BFF">
          <w:rPr>
            <w:rFonts w:eastAsiaTheme="minorEastAsia"/>
            <w:sz w:val="17"/>
            <w:szCs w:val="17"/>
            <w:lang w:eastAsia="en-US"/>
          </w:rPr>
          <w:delText>t</w:delText>
        </w:r>
      </w:del>
      <w:r w:rsidRPr="00FD7895">
        <w:rPr>
          <w:rFonts w:eastAsiaTheme="minorEastAsia"/>
          <w:sz w:val="17"/>
          <w:szCs w:val="17"/>
          <w:lang w:eastAsia="en-US"/>
        </w:rPr>
        <w:t>herefore it must be described using the feature key “SITE” together with a qualifier “note” that descri</w:t>
      </w:r>
      <w:ins w:id="2930" w:author="Author">
        <w:r w:rsidR="002A77EF">
          <w:rPr>
            <w:rFonts w:eastAsiaTheme="minorEastAsia"/>
            <w:sz w:val="17"/>
            <w:szCs w:val="17"/>
            <w:lang w:eastAsia="en-US"/>
          </w:rPr>
          <w:t>b</w:t>
        </w:r>
      </w:ins>
      <w:r w:rsidRPr="00FD7895">
        <w:rPr>
          <w:rFonts w:eastAsiaTheme="minorEastAsia"/>
          <w:sz w:val="17"/>
          <w:szCs w:val="17"/>
          <w:lang w:eastAsia="en-US"/>
        </w:rPr>
        <w:t xml:space="preserve">es the modification.  </w:t>
      </w:r>
      <w:del w:id="2931" w:author="Author">
        <w:r w:rsidR="00843A9B" w:rsidRPr="00FD7895" w:rsidDel="002A77EF">
          <w:rPr>
            <w:rFonts w:eastAsiaTheme="minorEastAsia"/>
            <w:sz w:val="17"/>
            <w:szCs w:val="17"/>
            <w:lang w:eastAsia="en-US"/>
          </w:rPr>
          <w:delText>δ-Aminolevulinic acid</w:delText>
        </w:r>
      </w:del>
      <w:ins w:id="2932" w:author="Author">
        <w:r w:rsidR="002A77EF">
          <w:rPr>
            <w:rFonts w:eastAsiaTheme="minorEastAsia"/>
            <w:sz w:val="17"/>
            <w:szCs w:val="17"/>
            <w:lang w:eastAsia="en-US"/>
          </w:rPr>
          <w:t>Ornithine</w:t>
        </w:r>
      </w:ins>
      <w:r w:rsidR="00843A9B" w:rsidRPr="00FD7895">
        <w:rPr>
          <w:rFonts w:eastAsiaTheme="minorEastAsia"/>
          <w:sz w:val="17"/>
          <w:szCs w:val="17"/>
          <w:lang w:eastAsia="en-US"/>
        </w:rPr>
        <w:t xml:space="preserve"> is </w:t>
      </w:r>
      <w:del w:id="2933" w:author="Author">
        <w:r w:rsidR="00843A9B" w:rsidRPr="00FD7895" w:rsidDel="002A77EF">
          <w:rPr>
            <w:rFonts w:eastAsiaTheme="minorEastAsia"/>
            <w:sz w:val="17"/>
            <w:szCs w:val="17"/>
            <w:lang w:eastAsia="en-US"/>
          </w:rPr>
          <w:delText xml:space="preserve">not </w:delText>
        </w:r>
      </w:del>
      <w:r w:rsidR="00843A9B" w:rsidRPr="00FD7895">
        <w:rPr>
          <w:rFonts w:eastAsiaTheme="minorEastAsia"/>
          <w:sz w:val="17"/>
          <w:szCs w:val="17"/>
          <w:lang w:eastAsia="en-US"/>
        </w:rPr>
        <w:t>listed in Annex 1, Section 4, Table 4</w:t>
      </w:r>
      <w:ins w:id="2934" w:author="Author">
        <w:r w:rsidR="002A77EF">
          <w:rPr>
            <w:rFonts w:eastAsiaTheme="minorEastAsia"/>
            <w:sz w:val="17"/>
            <w:szCs w:val="17"/>
            <w:lang w:eastAsia="en-US"/>
          </w:rPr>
          <w:t xml:space="preserve"> with the abbreviation “Orn”.</w:t>
        </w:r>
      </w:ins>
      <w:del w:id="2935" w:author="Author">
        <w:r w:rsidR="00843A9B" w:rsidRPr="00FD7895" w:rsidDel="002A77EF">
          <w:rPr>
            <w:rFonts w:eastAsiaTheme="minorEastAsia"/>
            <w:sz w:val="17"/>
            <w:szCs w:val="17"/>
            <w:lang w:eastAsia="en-US"/>
          </w:rPr>
          <w:delText>,</w:delText>
        </w:r>
      </w:del>
      <w:r w:rsidR="00843A9B" w:rsidRPr="00FD7895">
        <w:rPr>
          <w:rFonts w:eastAsiaTheme="minorEastAsia"/>
          <w:sz w:val="17"/>
          <w:szCs w:val="17"/>
          <w:lang w:eastAsia="en-US"/>
        </w:rPr>
        <w:t xml:space="preserve"> </w:t>
      </w:r>
      <w:ins w:id="2936" w:author="Author">
        <w:r w:rsidR="002A77EF">
          <w:rPr>
            <w:rFonts w:eastAsiaTheme="minorEastAsia"/>
            <w:sz w:val="17"/>
            <w:szCs w:val="17"/>
            <w:lang w:eastAsia="en-US"/>
          </w:rPr>
          <w:t>T</w:t>
        </w:r>
      </w:ins>
      <w:del w:id="2937" w:author="Author">
        <w:r w:rsidR="00843A9B" w:rsidRPr="00FD7895" w:rsidDel="002A77EF">
          <w:rPr>
            <w:rFonts w:eastAsiaTheme="minorEastAsia"/>
            <w:sz w:val="17"/>
            <w:szCs w:val="17"/>
            <w:lang w:eastAsia="en-US"/>
          </w:rPr>
          <w:delText>t</w:delText>
        </w:r>
      </w:del>
      <w:r w:rsidR="00843A9B" w:rsidRPr="00FD7895">
        <w:rPr>
          <w:rFonts w:eastAsiaTheme="minorEastAsia"/>
          <w:sz w:val="17"/>
          <w:szCs w:val="17"/>
          <w:lang w:eastAsia="en-US"/>
        </w:rPr>
        <w:t xml:space="preserve">herefore, the value of the qualifier “note” </w:t>
      </w:r>
      <w:del w:id="2938" w:author="Author">
        <w:r w:rsidR="00843A9B" w:rsidRPr="00FD7895" w:rsidDel="00F2724F">
          <w:rPr>
            <w:rFonts w:eastAsiaTheme="minorEastAsia"/>
            <w:sz w:val="17"/>
            <w:szCs w:val="17"/>
            <w:lang w:eastAsia="en-US"/>
          </w:rPr>
          <w:delText xml:space="preserve">must </w:delText>
        </w:r>
      </w:del>
      <w:ins w:id="2939" w:author="Author">
        <w:r w:rsidR="00F2724F">
          <w:rPr>
            <w:rFonts w:eastAsiaTheme="minorEastAsia"/>
            <w:sz w:val="17"/>
            <w:szCs w:val="17"/>
            <w:lang w:eastAsia="en-US"/>
          </w:rPr>
          <w:t>should</w:t>
        </w:r>
        <w:r w:rsidR="00F2724F" w:rsidRPr="00FD7895">
          <w:rPr>
            <w:rFonts w:eastAsiaTheme="minorEastAsia"/>
            <w:sz w:val="17"/>
            <w:szCs w:val="17"/>
            <w:lang w:eastAsia="en-US"/>
          </w:rPr>
          <w:t xml:space="preserve"> </w:t>
        </w:r>
      </w:ins>
      <w:r w:rsidR="00843A9B" w:rsidRPr="00FD7895">
        <w:rPr>
          <w:rFonts w:eastAsiaTheme="minorEastAsia"/>
          <w:sz w:val="17"/>
          <w:szCs w:val="17"/>
          <w:lang w:eastAsia="en-US"/>
        </w:rPr>
        <w:t xml:space="preserve">contain the </w:t>
      </w:r>
      <w:del w:id="2940" w:author="Author">
        <w:r w:rsidR="00843A9B" w:rsidRPr="00FD7895" w:rsidDel="00F2724F">
          <w:rPr>
            <w:rFonts w:eastAsiaTheme="minorEastAsia"/>
            <w:sz w:val="17"/>
            <w:szCs w:val="17"/>
            <w:lang w:eastAsia="en-US"/>
          </w:rPr>
          <w:delText>complete, unabbreviated name of the modified residue, “</w:delText>
        </w:r>
        <w:r w:rsidR="003D3759" w:rsidRPr="00FD7895" w:rsidDel="00F2724F">
          <w:rPr>
            <w:rFonts w:eastAsiaTheme="minorEastAsia"/>
            <w:sz w:val="17"/>
            <w:szCs w:val="17"/>
            <w:lang w:eastAsia="en-US"/>
          </w:rPr>
          <w:delText>δ-a</w:delText>
        </w:r>
        <w:r w:rsidR="00843A9B" w:rsidRPr="00FD7895" w:rsidDel="00F2724F">
          <w:rPr>
            <w:rFonts w:eastAsiaTheme="minorEastAsia"/>
            <w:sz w:val="17"/>
            <w:szCs w:val="17"/>
            <w:lang w:eastAsia="en-US"/>
          </w:rPr>
          <w:delText>minolevulinic acid</w:delText>
        </w:r>
      </w:del>
      <w:ins w:id="2941" w:author="Author">
        <w:r w:rsidR="00F2724F">
          <w:rPr>
            <w:rFonts w:eastAsiaTheme="minorEastAsia"/>
            <w:sz w:val="17"/>
            <w:szCs w:val="17"/>
            <w:lang w:eastAsia="en-US"/>
          </w:rPr>
          <w:t>abbreviation “Orn”</w:t>
        </w:r>
      </w:ins>
      <w:r w:rsidR="00843A9B" w:rsidRPr="00FD7895">
        <w:rPr>
          <w:rFonts w:eastAsiaTheme="minorEastAsia"/>
          <w:sz w:val="17"/>
          <w:szCs w:val="17"/>
          <w:lang w:eastAsia="en-US"/>
        </w:rPr>
        <w:t>.</w:t>
      </w:r>
      <w:del w:id="2942" w:author="Author">
        <w:r w:rsidR="00843A9B" w:rsidRPr="00FD7895" w:rsidDel="00F2724F">
          <w:rPr>
            <w:rFonts w:eastAsiaTheme="minorEastAsia"/>
            <w:sz w:val="17"/>
            <w:szCs w:val="17"/>
            <w:lang w:eastAsia="en-US"/>
          </w:rPr>
          <w:delText>”</w:delText>
        </w:r>
      </w:del>
    </w:p>
    <w:p w14:paraId="0D665DBB" w14:textId="7CEF56CE" w:rsidR="00610AD8" w:rsidRDefault="00610AD8" w:rsidP="00173446">
      <w:pPr>
        <w:rPr>
          <w:ins w:id="2943" w:author="Author"/>
          <w:sz w:val="17"/>
          <w:szCs w:val="17"/>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3120B677" w14:textId="1C8F856D" w:rsidR="001A058A" w:rsidRDefault="001A058A">
      <w:pPr>
        <w:widowControl/>
        <w:kinsoku/>
        <w:rPr>
          <w:ins w:id="2944" w:author="Author"/>
          <w:sz w:val="17"/>
          <w:szCs w:val="17"/>
          <w:lang w:eastAsia="en-US"/>
        </w:rPr>
      </w:pPr>
      <w:ins w:id="2945" w:author="Author">
        <w:r>
          <w:rPr>
            <w:sz w:val="17"/>
            <w:szCs w:val="17"/>
            <w:lang w:eastAsia="en-US"/>
          </w:rPr>
          <w:br w:type="page"/>
        </w:r>
      </w:ins>
    </w:p>
    <w:p w14:paraId="48FE6EE7" w14:textId="77777777" w:rsidR="0054357A" w:rsidRPr="00FD7895" w:rsidRDefault="0054357A" w:rsidP="00173446">
      <w:pPr>
        <w:rPr>
          <w:sz w:val="17"/>
          <w:szCs w:val="17"/>
          <w:u w:val="single"/>
          <w:lang w:eastAsia="en-US"/>
        </w:rPr>
      </w:pPr>
    </w:p>
    <w:p w14:paraId="047DFE2D" w14:textId="764C3658" w:rsidR="001A058A" w:rsidRPr="00CD3159" w:rsidRDefault="001A058A" w:rsidP="001A058A">
      <w:pPr>
        <w:pStyle w:val="Heading4"/>
        <w:rPr>
          <w:ins w:id="2946" w:author="Author"/>
          <w:b/>
          <w:bCs w:val="0"/>
          <w:i w:val="0"/>
          <w:iCs/>
          <w:sz w:val="17"/>
          <w:szCs w:val="17"/>
          <w:u w:val="none"/>
          <w:lang w:eastAsia="en-US"/>
        </w:rPr>
      </w:pPr>
      <w:ins w:id="2947" w:author="Author">
        <w:r w:rsidRPr="00CD3159">
          <w:rPr>
            <w:b/>
            <w:bCs w:val="0"/>
            <w:i w:val="0"/>
            <w:iCs/>
            <w:sz w:val="17"/>
            <w:szCs w:val="17"/>
            <w:u w:val="none"/>
            <w:lang w:eastAsia="en-US"/>
          </w:rPr>
          <w:t>Example 29-</w:t>
        </w:r>
        <w:r>
          <w:rPr>
            <w:b/>
            <w:bCs w:val="0"/>
            <w:i w:val="0"/>
            <w:iCs/>
            <w:sz w:val="17"/>
            <w:szCs w:val="17"/>
            <w:u w:val="none"/>
            <w:lang w:eastAsia="en-US"/>
          </w:rPr>
          <w:t>3</w:t>
        </w:r>
        <w:r w:rsidRPr="00CD3159">
          <w:rPr>
            <w:b/>
            <w:bCs w:val="0"/>
            <w:i w:val="0"/>
            <w:iCs/>
            <w:sz w:val="17"/>
            <w:szCs w:val="17"/>
            <w:u w:val="none"/>
            <w:lang w:eastAsia="en-US"/>
          </w:rPr>
          <w:t xml:space="preserve">:  </w:t>
        </w:r>
        <w:r>
          <w:rPr>
            <w:b/>
            <w:bCs w:val="0"/>
            <w:i w:val="0"/>
            <w:iCs/>
            <w:sz w:val="17"/>
            <w:szCs w:val="17"/>
            <w:u w:val="none"/>
            <w:lang w:eastAsia="en-US"/>
          </w:rPr>
          <w:t xml:space="preserve">Peptoid </w:t>
        </w:r>
      </w:ins>
      <w:r w:rsidR="000429A9">
        <w:rPr>
          <w:b/>
          <w:bCs w:val="0"/>
          <w:i w:val="0"/>
          <w:iCs/>
          <w:sz w:val="17"/>
          <w:szCs w:val="17"/>
          <w:u w:val="none"/>
          <w:lang w:eastAsia="en-US"/>
        </w:rPr>
        <w:t>p</w:t>
      </w:r>
      <w:ins w:id="2948" w:author="Author">
        <w:r>
          <w:rPr>
            <w:b/>
            <w:bCs w:val="0"/>
            <w:i w:val="0"/>
            <w:iCs/>
            <w:sz w:val="17"/>
            <w:szCs w:val="17"/>
            <w:u w:val="none"/>
            <w:lang w:eastAsia="en-US"/>
          </w:rPr>
          <w:t>olymer</w:t>
        </w:r>
        <w:r w:rsidR="00E213C0">
          <w:rPr>
            <w:b/>
            <w:bCs w:val="0"/>
            <w:i w:val="0"/>
            <w:iCs/>
            <w:sz w:val="17"/>
            <w:szCs w:val="17"/>
            <w:u w:val="none"/>
            <w:lang w:eastAsia="en-US"/>
          </w:rPr>
          <w:t xml:space="preserve"> I</w:t>
        </w:r>
      </w:ins>
    </w:p>
    <w:p w14:paraId="192B793A" w14:textId="77777777" w:rsidR="003D6A6F" w:rsidRDefault="003D6A6F">
      <w:pPr>
        <w:widowControl/>
        <w:kinsoku/>
        <w:rPr>
          <w:ins w:id="2949" w:author="Author"/>
          <w:rFonts w:eastAsiaTheme="minorEastAsia"/>
          <w:sz w:val="17"/>
          <w:szCs w:val="17"/>
          <w:lang w:eastAsia="en-US"/>
        </w:rPr>
      </w:pPr>
      <w:ins w:id="2950" w:author="Author">
        <w:r>
          <w:rPr>
            <w:rFonts w:eastAsiaTheme="minorEastAsia"/>
            <w:sz w:val="17"/>
            <w:szCs w:val="17"/>
            <w:lang w:eastAsia="en-US"/>
          </w:rPr>
          <w:t>A patent application discloses the following peptidomimetic “peptoid” polymer of N-substituted glycine:</w:t>
        </w:r>
      </w:ins>
    </w:p>
    <w:p w14:paraId="22207667" w14:textId="77777777" w:rsidR="003D6A6F" w:rsidRDefault="003D6A6F">
      <w:pPr>
        <w:widowControl/>
        <w:kinsoku/>
        <w:rPr>
          <w:ins w:id="2951" w:author="Author"/>
          <w:rFonts w:eastAsiaTheme="minorEastAsia"/>
          <w:sz w:val="17"/>
          <w:szCs w:val="17"/>
          <w:lang w:eastAsia="en-US"/>
        </w:rPr>
      </w:pPr>
    </w:p>
    <w:p w14:paraId="548F56FB" w14:textId="77777777" w:rsidR="00007DE4" w:rsidRDefault="00007DE4">
      <w:pPr>
        <w:widowControl/>
        <w:kinsoku/>
        <w:rPr>
          <w:ins w:id="2952" w:author="Author"/>
          <w:rFonts w:eastAsiaTheme="minorEastAsia"/>
          <w:sz w:val="17"/>
          <w:szCs w:val="17"/>
          <w:lang w:eastAsia="en-US"/>
        </w:rPr>
      </w:pPr>
      <w:ins w:id="2953" w:author="Author">
        <w:r>
          <w:rPr>
            <w:noProof/>
          </w:rPr>
          <w:drawing>
            <wp:inline distT="0" distB="0" distL="0" distR="0" wp14:anchorId="27A67794" wp14:editId="2B788E0C">
              <wp:extent cx="5083810" cy="2797810"/>
              <wp:effectExtent l="0" t="0" r="2540" b="2540"/>
              <wp:docPr id="7" name="Picture 1" descr="A structure of a chemical formula&#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1" descr="A structure of a chemical formula&#10;&#10;AI-generated content may be incorrect."/>
                      <pic:cNvPicPr/>
                    </pic:nvPicPr>
                    <pic:blipFill>
                      <a:blip r:embed="rId79"/>
                      <a:stretch>
                        <a:fillRect/>
                      </a:stretch>
                    </pic:blipFill>
                    <pic:spPr>
                      <a:xfrm>
                        <a:off x="0" y="0"/>
                        <a:ext cx="5083810" cy="2797810"/>
                      </a:xfrm>
                      <a:prstGeom prst="rect">
                        <a:avLst/>
                      </a:prstGeom>
                    </pic:spPr>
                  </pic:pic>
                </a:graphicData>
              </a:graphic>
            </wp:inline>
          </w:drawing>
        </w:r>
      </w:ins>
    </w:p>
    <w:p w14:paraId="2C8E6F51" w14:textId="77777777" w:rsidR="00007DE4" w:rsidRDefault="00007DE4">
      <w:pPr>
        <w:widowControl/>
        <w:kinsoku/>
        <w:rPr>
          <w:ins w:id="2954" w:author="Author"/>
          <w:rFonts w:eastAsiaTheme="minorEastAsia"/>
          <w:sz w:val="17"/>
          <w:szCs w:val="17"/>
          <w:lang w:eastAsia="en-US"/>
        </w:rPr>
      </w:pPr>
    </w:p>
    <w:p w14:paraId="348798D7" w14:textId="77777777" w:rsidR="00007DE4" w:rsidRPr="00007DE4" w:rsidRDefault="00007DE4">
      <w:pPr>
        <w:widowControl/>
        <w:kinsoku/>
        <w:rPr>
          <w:ins w:id="2955" w:author="Author"/>
          <w:rFonts w:eastAsiaTheme="minorEastAsia"/>
          <w:b/>
          <w:bCs/>
          <w:sz w:val="17"/>
          <w:szCs w:val="17"/>
          <w:lang w:eastAsia="en-US"/>
        </w:rPr>
      </w:pPr>
      <w:ins w:id="2956" w:author="Author">
        <w:r w:rsidRPr="00007DE4">
          <w:rPr>
            <w:rFonts w:eastAsiaTheme="minorEastAsia"/>
            <w:b/>
            <w:bCs/>
            <w:sz w:val="17"/>
            <w:szCs w:val="17"/>
            <w:lang w:eastAsia="en-US"/>
          </w:rPr>
          <w:t>Question 1:  Does ST.26 require inclusion of the sequence(s)?</w:t>
        </w:r>
      </w:ins>
    </w:p>
    <w:p w14:paraId="6DB32FD9" w14:textId="77777777" w:rsidR="00007DE4" w:rsidRDefault="00007DE4">
      <w:pPr>
        <w:widowControl/>
        <w:kinsoku/>
        <w:rPr>
          <w:ins w:id="2957" w:author="Author"/>
          <w:rFonts w:eastAsiaTheme="minorEastAsia"/>
          <w:sz w:val="17"/>
          <w:szCs w:val="17"/>
          <w:lang w:eastAsia="en-US"/>
        </w:rPr>
      </w:pPr>
    </w:p>
    <w:p w14:paraId="60111CED" w14:textId="77777777" w:rsidR="00007DE4" w:rsidRDefault="00007DE4">
      <w:pPr>
        <w:widowControl/>
        <w:kinsoku/>
        <w:rPr>
          <w:ins w:id="2958" w:author="Author"/>
          <w:rFonts w:eastAsiaTheme="minorEastAsia"/>
          <w:b/>
          <w:bCs/>
          <w:sz w:val="17"/>
          <w:szCs w:val="17"/>
          <w:lang w:eastAsia="en-US"/>
        </w:rPr>
      </w:pPr>
      <w:ins w:id="2959" w:author="Author">
        <w:r w:rsidRPr="00007DE4">
          <w:rPr>
            <w:rFonts w:eastAsiaTheme="minorEastAsia"/>
            <w:b/>
            <w:bCs/>
            <w:sz w:val="17"/>
            <w:szCs w:val="17"/>
            <w:lang w:eastAsia="en-US"/>
          </w:rPr>
          <w:t>YES</w:t>
        </w:r>
      </w:ins>
    </w:p>
    <w:p w14:paraId="0B590D06" w14:textId="77777777" w:rsidR="00964520" w:rsidRDefault="00964520">
      <w:pPr>
        <w:widowControl/>
        <w:kinsoku/>
        <w:rPr>
          <w:ins w:id="2960" w:author="Author"/>
          <w:rFonts w:eastAsiaTheme="minorEastAsia"/>
          <w:b/>
          <w:bCs/>
          <w:sz w:val="17"/>
          <w:szCs w:val="17"/>
          <w:lang w:eastAsia="en-US"/>
        </w:rPr>
      </w:pPr>
    </w:p>
    <w:p w14:paraId="4FA19EAC" w14:textId="77777777" w:rsidR="008900B6" w:rsidRPr="00544D52" w:rsidRDefault="008900B6" w:rsidP="008900B6">
      <w:pPr>
        <w:widowControl/>
        <w:kinsoku/>
        <w:spacing w:after="240"/>
        <w:rPr>
          <w:ins w:id="2961" w:author="Author"/>
          <w:rFonts w:eastAsiaTheme="minorEastAsia"/>
          <w:sz w:val="17"/>
          <w:szCs w:val="17"/>
          <w:lang w:eastAsia="en-US"/>
        </w:rPr>
      </w:pPr>
      <w:ins w:id="2962" w:author="Author">
        <w:r w:rsidRPr="00544D52">
          <w:rPr>
            <w:rFonts w:eastAsiaTheme="minorEastAsia"/>
            <w:sz w:val="17"/>
            <w:szCs w:val="17"/>
            <w:lang w:eastAsia="en-US"/>
          </w:rPr>
          <w:t>N-substituted glycine is encompassed by the definition of an “amino acid” as set forth in paragraph 3(a) of the Standard.  Paragraph 29 of the Standard requires representation of a modified amino acid that has a single carbon-containing side chain that is identical to the side chain in an L-alpha-amino acid listed in Annex I, Section 3, Table 3, which is located on the amino nitrogen of the residue, by the symbol of the corresponding unmodified amino acid. In the disclosed peptoid structure:</w:t>
        </w:r>
      </w:ins>
    </w:p>
    <w:p w14:paraId="065102A8" w14:textId="77777777" w:rsidR="008900B6" w:rsidRPr="00544D52" w:rsidRDefault="008900B6" w:rsidP="008900B6">
      <w:pPr>
        <w:widowControl/>
        <w:kinsoku/>
        <w:spacing w:after="240"/>
        <w:rPr>
          <w:ins w:id="2963" w:author="Author"/>
          <w:rFonts w:eastAsiaTheme="minorEastAsia"/>
          <w:sz w:val="17"/>
          <w:szCs w:val="17"/>
          <w:lang w:eastAsia="en-US"/>
        </w:rPr>
      </w:pPr>
      <w:ins w:id="2964" w:author="Author">
        <w:r w:rsidRPr="00544D52">
          <w:rPr>
            <w:rFonts w:eastAsiaTheme="minorEastAsia"/>
            <w:sz w:val="17"/>
            <w:szCs w:val="17"/>
            <w:lang w:eastAsia="en-US"/>
          </w:rPr>
          <w:t>- the side chain attached to the nitrogen of the first residue is identical to the side chain of cysteine;</w:t>
        </w:r>
      </w:ins>
    </w:p>
    <w:p w14:paraId="4E098426" w14:textId="49DB9245" w:rsidR="00A406D6" w:rsidRPr="00544D52" w:rsidRDefault="008900B6" w:rsidP="008900B6">
      <w:pPr>
        <w:widowControl/>
        <w:kinsoku/>
        <w:spacing w:after="240"/>
        <w:rPr>
          <w:ins w:id="2965" w:author="Author"/>
          <w:rFonts w:eastAsiaTheme="minorEastAsia"/>
          <w:sz w:val="17"/>
          <w:szCs w:val="17"/>
          <w:lang w:eastAsia="en-US"/>
        </w:rPr>
      </w:pPr>
      <w:ins w:id="2966" w:author="Author">
        <w:r w:rsidRPr="00544D52">
          <w:rPr>
            <w:rFonts w:eastAsiaTheme="minorEastAsia"/>
            <w:sz w:val="17"/>
            <w:szCs w:val="17"/>
            <w:lang w:eastAsia="en-US"/>
          </w:rPr>
          <w:t>- the side chain attached to the nitrogen of the second residue is identical to the side chain of tryptophan;</w:t>
        </w:r>
      </w:ins>
    </w:p>
    <w:p w14:paraId="4557B8E4" w14:textId="2C4FDE19" w:rsidR="00A406D6" w:rsidRPr="00A406D6" w:rsidRDefault="00A406D6" w:rsidP="00591C8F">
      <w:pPr>
        <w:widowControl/>
        <w:kinsoku/>
        <w:spacing w:after="240"/>
        <w:rPr>
          <w:ins w:id="2967" w:author="Author"/>
          <w:rFonts w:eastAsiaTheme="minorEastAsia"/>
          <w:sz w:val="17"/>
          <w:szCs w:val="17"/>
          <w:lang w:eastAsia="en-US"/>
        </w:rPr>
      </w:pPr>
      <w:ins w:id="2968" w:author="Author">
        <w:r w:rsidRPr="00A406D6">
          <w:rPr>
            <w:rFonts w:eastAsiaTheme="minorEastAsia"/>
            <w:sz w:val="17"/>
            <w:szCs w:val="17"/>
            <w:lang w:eastAsia="en-US"/>
          </w:rPr>
          <w:t>- the side chain attached to the nitrogen of the third residue is identical to the side chain of leucine;</w:t>
        </w:r>
      </w:ins>
    </w:p>
    <w:p w14:paraId="515CE06A" w14:textId="77777777" w:rsidR="00A406D6" w:rsidRPr="00A406D6" w:rsidRDefault="00A406D6" w:rsidP="00A406D6">
      <w:pPr>
        <w:widowControl/>
        <w:kinsoku/>
        <w:spacing w:after="240"/>
        <w:rPr>
          <w:ins w:id="2969" w:author="Author"/>
          <w:rFonts w:eastAsiaTheme="minorEastAsia"/>
          <w:sz w:val="17"/>
          <w:szCs w:val="17"/>
          <w:lang w:eastAsia="en-US"/>
        </w:rPr>
      </w:pPr>
      <w:ins w:id="2970" w:author="Author">
        <w:r w:rsidRPr="00A406D6">
          <w:rPr>
            <w:rFonts w:eastAsiaTheme="minorEastAsia"/>
            <w:sz w:val="17"/>
            <w:szCs w:val="17"/>
            <w:lang w:eastAsia="en-US"/>
          </w:rPr>
          <w:t>- the side chain attached to the nitrogen of the fourth residue is identical to the side chain of lysine;</w:t>
        </w:r>
      </w:ins>
    </w:p>
    <w:p w14:paraId="731A1753" w14:textId="77777777" w:rsidR="00A406D6" w:rsidRPr="00A406D6" w:rsidRDefault="00A406D6" w:rsidP="00A406D6">
      <w:pPr>
        <w:widowControl/>
        <w:kinsoku/>
        <w:spacing w:after="240"/>
        <w:rPr>
          <w:ins w:id="2971" w:author="Author"/>
          <w:rFonts w:eastAsiaTheme="minorEastAsia"/>
          <w:sz w:val="17"/>
          <w:szCs w:val="17"/>
          <w:lang w:eastAsia="en-US"/>
        </w:rPr>
      </w:pPr>
      <w:ins w:id="2972" w:author="Author">
        <w:r w:rsidRPr="00A406D6">
          <w:rPr>
            <w:rFonts w:eastAsiaTheme="minorEastAsia"/>
            <w:sz w:val="17"/>
            <w:szCs w:val="17"/>
            <w:lang w:eastAsia="en-US"/>
          </w:rPr>
          <w:t>- the side chain attached to the nitrogen of the fifth residue is identical to the side chain of serine.</w:t>
        </w:r>
      </w:ins>
    </w:p>
    <w:p w14:paraId="42B72563" w14:textId="77777777" w:rsidR="007937D9" w:rsidRDefault="007937D9">
      <w:pPr>
        <w:widowControl/>
        <w:kinsoku/>
        <w:rPr>
          <w:ins w:id="2973" w:author="Author"/>
          <w:rFonts w:eastAsiaTheme="minorEastAsia"/>
          <w:sz w:val="17"/>
          <w:szCs w:val="17"/>
          <w:lang w:eastAsia="en-US"/>
        </w:rPr>
      </w:pPr>
      <w:ins w:id="2974" w:author="Author">
        <w:r>
          <w:rPr>
            <w:noProof/>
          </w:rPr>
          <w:drawing>
            <wp:inline distT="0" distB="0" distL="0" distR="0" wp14:anchorId="0714AAC2" wp14:editId="5300B0DB">
              <wp:extent cx="5203825" cy="3517265"/>
              <wp:effectExtent l="0" t="0" r="0" b="6985"/>
              <wp:docPr id="25" name="Picture 24" descr="A diagram of a chemical structure&#10;&#10;AI-generated content may be incorrect.">
                <a:extLst xmlns:a="http://schemas.openxmlformats.org/drawingml/2006/main">
                  <a:ext uri="{FF2B5EF4-FFF2-40B4-BE49-F238E27FC236}">
                    <a16:creationId xmlns:a16="http://schemas.microsoft.com/office/drawing/2014/main" id="{3F9601D1-9419-45BB-BC9A-E7BA82050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chemical structure&#10;&#10;AI-generated content may be incorrect.">
                        <a:extLst>
                          <a:ext uri="{FF2B5EF4-FFF2-40B4-BE49-F238E27FC236}">
                            <a16:creationId xmlns:a16="http://schemas.microsoft.com/office/drawing/2014/main" id="{3F9601D1-9419-45BB-BC9A-E7BA82050C2F}"/>
                          </a:ext>
                        </a:extLst>
                      </pic:cNvPr>
                      <pic:cNvPicPr>
                        <a:picLocks noChangeAspect="1"/>
                      </pic:cNvPicPr>
                    </pic:nvPicPr>
                    <pic:blipFill>
                      <a:blip r:embed="rId80"/>
                      <a:stretch>
                        <a:fillRect/>
                      </a:stretch>
                    </pic:blipFill>
                    <pic:spPr>
                      <a:xfrm>
                        <a:off x="0" y="0"/>
                        <a:ext cx="5203825" cy="3517265"/>
                      </a:xfrm>
                      <a:prstGeom prst="rect">
                        <a:avLst/>
                      </a:prstGeom>
                    </pic:spPr>
                  </pic:pic>
                </a:graphicData>
              </a:graphic>
            </wp:inline>
          </w:drawing>
        </w:r>
      </w:ins>
    </w:p>
    <w:p w14:paraId="6E60A58E" w14:textId="77777777" w:rsidR="007937D9" w:rsidRDefault="007937D9">
      <w:pPr>
        <w:widowControl/>
        <w:kinsoku/>
        <w:rPr>
          <w:ins w:id="2975" w:author="Author"/>
          <w:rFonts w:eastAsiaTheme="minorEastAsia"/>
          <w:sz w:val="17"/>
          <w:szCs w:val="17"/>
          <w:lang w:eastAsia="en-US"/>
        </w:rPr>
      </w:pPr>
    </w:p>
    <w:p w14:paraId="1957C29F" w14:textId="77777777" w:rsidR="00582F22" w:rsidRDefault="00582F22" w:rsidP="00582F22">
      <w:pPr>
        <w:widowControl/>
        <w:kinsoku/>
        <w:rPr>
          <w:ins w:id="2976" w:author="Author"/>
          <w:rFonts w:eastAsiaTheme="minorEastAsia"/>
          <w:bCs/>
          <w:sz w:val="17"/>
          <w:szCs w:val="17"/>
          <w:lang w:eastAsia="en-US"/>
        </w:rPr>
      </w:pPr>
      <w:ins w:id="2977" w:author="Author">
        <w:r w:rsidRPr="00582F22">
          <w:rPr>
            <w:rFonts w:eastAsiaTheme="minorEastAsia"/>
            <w:bCs/>
            <w:sz w:val="17"/>
            <w:szCs w:val="17"/>
            <w:lang w:eastAsia="en-US"/>
          </w:rPr>
          <w:t xml:space="preserve">Therefore, the disclosed peptide contains five modified amino acids that are specifically defined, and the sequence </w:t>
        </w:r>
        <w:bookmarkStart w:id="2978" w:name="_Hlk200465720"/>
        <w:r w:rsidRPr="00582F22">
          <w:rPr>
            <w:rFonts w:eastAsiaTheme="minorEastAsia"/>
            <w:bCs/>
            <w:sz w:val="17"/>
            <w:szCs w:val="17"/>
            <w:lang w:eastAsia="en-US"/>
          </w:rPr>
          <w:t>must be included in a sequence listing as required by ST.26 paragraph 7(b).</w:t>
        </w:r>
        <w:bookmarkEnd w:id="2978"/>
      </w:ins>
    </w:p>
    <w:p w14:paraId="7C6BF617" w14:textId="77777777" w:rsidR="00582F22" w:rsidRDefault="00582F22" w:rsidP="00582F22">
      <w:pPr>
        <w:widowControl/>
        <w:kinsoku/>
        <w:rPr>
          <w:ins w:id="2979" w:author="Author"/>
          <w:rFonts w:eastAsiaTheme="minorEastAsia"/>
          <w:bCs/>
          <w:sz w:val="17"/>
          <w:szCs w:val="17"/>
          <w:lang w:eastAsia="en-US"/>
        </w:rPr>
      </w:pPr>
    </w:p>
    <w:p w14:paraId="4F3BFD59" w14:textId="21B2CB92" w:rsidR="00582F22" w:rsidRPr="00582F22" w:rsidRDefault="00582F22" w:rsidP="00582F22">
      <w:pPr>
        <w:widowControl/>
        <w:kinsoku/>
        <w:rPr>
          <w:ins w:id="2980" w:author="Author"/>
          <w:rFonts w:eastAsiaTheme="minorEastAsia"/>
          <w:b/>
          <w:sz w:val="17"/>
          <w:szCs w:val="17"/>
          <w:lang w:eastAsia="en-US"/>
        </w:rPr>
      </w:pPr>
      <w:ins w:id="2981" w:author="Author">
        <w:r w:rsidRPr="00582F22">
          <w:rPr>
            <w:rFonts w:eastAsiaTheme="minorEastAsia"/>
            <w:b/>
            <w:sz w:val="17"/>
            <w:szCs w:val="17"/>
            <w:lang w:eastAsia="en-US"/>
          </w:rPr>
          <w:t xml:space="preserve">Question 3:  How should the sequence(s) be represented in the sequence listing? </w:t>
        </w:r>
      </w:ins>
    </w:p>
    <w:p w14:paraId="70960D33" w14:textId="77777777" w:rsidR="0024321C" w:rsidRDefault="0024321C">
      <w:pPr>
        <w:widowControl/>
        <w:kinsoku/>
        <w:rPr>
          <w:ins w:id="2982" w:author="Author"/>
          <w:rFonts w:eastAsiaTheme="minorEastAsia"/>
          <w:b/>
          <w:sz w:val="17"/>
          <w:szCs w:val="17"/>
          <w:lang w:eastAsia="en-US"/>
        </w:rPr>
      </w:pPr>
    </w:p>
    <w:p w14:paraId="6F6C368B" w14:textId="77777777" w:rsidR="0024321C" w:rsidRPr="0024321C" w:rsidRDefault="0024321C">
      <w:pPr>
        <w:widowControl/>
        <w:kinsoku/>
        <w:rPr>
          <w:ins w:id="2983" w:author="Author"/>
          <w:rFonts w:eastAsiaTheme="minorEastAsia"/>
          <w:bCs/>
          <w:sz w:val="17"/>
          <w:szCs w:val="17"/>
          <w:lang w:eastAsia="en-US"/>
        </w:rPr>
      </w:pPr>
      <w:ins w:id="2984" w:author="Author">
        <w:r w:rsidRPr="0024321C">
          <w:rPr>
            <w:rFonts w:eastAsiaTheme="minorEastAsia"/>
            <w:bCs/>
            <w:sz w:val="17"/>
            <w:szCs w:val="17"/>
            <w:lang w:eastAsia="en-US"/>
          </w:rPr>
          <w:t>The sequence must be included in a sequence listing as:</w:t>
        </w:r>
      </w:ins>
    </w:p>
    <w:p w14:paraId="212663BF" w14:textId="77777777" w:rsidR="0024321C" w:rsidRPr="0024321C" w:rsidRDefault="0024321C">
      <w:pPr>
        <w:widowControl/>
        <w:kinsoku/>
        <w:rPr>
          <w:ins w:id="2985" w:author="Author"/>
          <w:rFonts w:eastAsiaTheme="minorEastAsia"/>
          <w:bCs/>
          <w:sz w:val="17"/>
          <w:szCs w:val="17"/>
          <w:lang w:eastAsia="en-US"/>
        </w:rPr>
      </w:pPr>
    </w:p>
    <w:p w14:paraId="7BB2B1E8" w14:textId="2618B7FC" w:rsidR="0024321C" w:rsidRPr="0024321C" w:rsidRDefault="0024321C" w:rsidP="0024321C">
      <w:pPr>
        <w:widowControl/>
        <w:kinsoku/>
        <w:spacing w:after="240"/>
        <w:rPr>
          <w:ins w:id="2986" w:author="Author"/>
          <w:rFonts w:eastAsiaTheme="minorEastAsia"/>
          <w:bCs/>
          <w:sz w:val="17"/>
          <w:szCs w:val="17"/>
          <w:lang w:eastAsia="en-US"/>
        </w:rPr>
      </w:pPr>
      <w:ins w:id="2987" w:author="Author">
        <w:r w:rsidRPr="0024321C">
          <w:rPr>
            <w:rFonts w:eastAsiaTheme="minorEastAsia"/>
            <w:bCs/>
            <w:sz w:val="17"/>
            <w:szCs w:val="17"/>
            <w:lang w:eastAsia="en-US"/>
          </w:rPr>
          <w:t xml:space="preserve">CWLKS (SEQ ID NO: </w:t>
        </w:r>
        <w:r w:rsidR="000374BE">
          <w:rPr>
            <w:rFonts w:eastAsiaTheme="minorEastAsia"/>
            <w:bCs/>
            <w:sz w:val="17"/>
            <w:szCs w:val="17"/>
            <w:lang w:eastAsia="en-US"/>
          </w:rPr>
          <w:t>114</w:t>
        </w:r>
        <w:r w:rsidRPr="0024321C">
          <w:rPr>
            <w:rFonts w:eastAsiaTheme="minorEastAsia"/>
            <w:bCs/>
            <w:sz w:val="17"/>
            <w:szCs w:val="17"/>
            <w:lang w:eastAsia="en-US"/>
          </w:rPr>
          <w:t>)</w:t>
        </w:r>
      </w:ins>
    </w:p>
    <w:p w14:paraId="5BF37343" w14:textId="77777777" w:rsidR="0024321C" w:rsidRPr="0024321C" w:rsidRDefault="0024321C" w:rsidP="0024321C">
      <w:pPr>
        <w:widowControl/>
        <w:kinsoku/>
        <w:spacing w:after="240"/>
        <w:rPr>
          <w:ins w:id="2988" w:author="Author"/>
          <w:rFonts w:eastAsiaTheme="minorEastAsia"/>
          <w:bCs/>
          <w:sz w:val="17"/>
          <w:szCs w:val="17"/>
          <w:lang w:eastAsia="en-US"/>
        </w:rPr>
      </w:pPr>
      <w:ins w:id="2989" w:author="Author">
        <w:r w:rsidRPr="0024321C">
          <w:rPr>
            <w:rFonts w:eastAsiaTheme="minorEastAsia"/>
            <w:bCs/>
            <w:sz w:val="17"/>
            <w:szCs w:val="17"/>
            <w:lang w:eastAsia="en-US"/>
          </w:rPr>
          <w:t xml:space="preserve">Each residue must be described in a feature table using the feature key “SITE” and the mandatory qualifier “note” with a value that describes the residue by its chemical name. </w:t>
        </w:r>
      </w:ins>
    </w:p>
    <w:p w14:paraId="52E48945" w14:textId="5C62EFDA" w:rsidR="00B0349A" w:rsidRPr="00422650" w:rsidRDefault="0024321C" w:rsidP="00422650">
      <w:pPr>
        <w:pStyle w:val="ListParagraph"/>
        <w:widowControl/>
        <w:numPr>
          <w:ilvl w:val="0"/>
          <w:numId w:val="54"/>
        </w:numPr>
        <w:kinsoku/>
        <w:spacing w:after="240"/>
        <w:rPr>
          <w:ins w:id="2990" w:author="Author"/>
          <w:rFonts w:eastAsiaTheme="minorEastAsia"/>
          <w:bCs/>
          <w:sz w:val="17"/>
          <w:szCs w:val="17"/>
          <w:lang w:eastAsia="en-US"/>
        </w:rPr>
      </w:pPr>
      <w:ins w:id="2991" w:author="Author">
        <w:r w:rsidRPr="00422650">
          <w:rPr>
            <w:rFonts w:eastAsiaTheme="minorEastAsia"/>
            <w:bCs/>
            <w:sz w:val="17"/>
            <w:szCs w:val="17"/>
            <w:lang w:eastAsia="en-US"/>
          </w:rPr>
          <w:t xml:space="preserve">The “C” in position </w:t>
        </w:r>
        <w:r w:rsidR="00440C93">
          <w:rPr>
            <w:rFonts w:eastAsiaTheme="minorEastAsia"/>
            <w:bCs/>
            <w:sz w:val="17"/>
            <w:szCs w:val="17"/>
            <w:lang w:eastAsia="en-US"/>
          </w:rPr>
          <w:t>1</w:t>
        </w:r>
        <w:r w:rsidRPr="00422650">
          <w:rPr>
            <w:rFonts w:eastAsiaTheme="minorEastAsia"/>
            <w:bCs/>
            <w:sz w:val="17"/>
            <w:szCs w:val="17"/>
            <w:lang w:eastAsia="en-US"/>
          </w:rPr>
          <w:t xml:space="preserve"> may be described as “N-(sulfanylmethyl)glycine”.</w:t>
        </w:r>
      </w:ins>
    </w:p>
    <w:p w14:paraId="6231870C" w14:textId="3DA4DD52" w:rsidR="00B0349A" w:rsidRPr="00422650" w:rsidRDefault="00B0349A" w:rsidP="00422650">
      <w:pPr>
        <w:pStyle w:val="ListParagraph"/>
        <w:widowControl/>
        <w:numPr>
          <w:ilvl w:val="0"/>
          <w:numId w:val="54"/>
        </w:numPr>
        <w:kinsoku/>
        <w:spacing w:after="240"/>
        <w:rPr>
          <w:ins w:id="2992" w:author="Author"/>
          <w:rFonts w:eastAsiaTheme="minorEastAsia"/>
          <w:bCs/>
          <w:sz w:val="17"/>
          <w:szCs w:val="17"/>
          <w:lang w:eastAsia="en-US"/>
        </w:rPr>
      </w:pPr>
      <w:ins w:id="2993" w:author="Author">
        <w:r w:rsidRPr="00422650">
          <w:rPr>
            <w:rFonts w:eastAsiaTheme="minorEastAsia"/>
            <w:bCs/>
            <w:sz w:val="17"/>
            <w:szCs w:val="17"/>
            <w:lang w:eastAsia="en-US"/>
          </w:rPr>
          <w:t xml:space="preserve">The “W” in position </w:t>
        </w:r>
        <w:r w:rsidR="00440C93">
          <w:rPr>
            <w:rFonts w:eastAsiaTheme="minorEastAsia"/>
            <w:bCs/>
            <w:sz w:val="17"/>
            <w:szCs w:val="17"/>
            <w:lang w:eastAsia="en-US"/>
          </w:rPr>
          <w:t>2</w:t>
        </w:r>
        <w:r w:rsidRPr="00422650">
          <w:rPr>
            <w:rFonts w:eastAsiaTheme="minorEastAsia"/>
            <w:bCs/>
            <w:sz w:val="17"/>
            <w:szCs w:val="17"/>
            <w:lang w:eastAsia="en-US"/>
          </w:rPr>
          <w:t xml:space="preserve"> may be described as “N-(1H-indol-3-ylmethyl)glycine.”</w:t>
        </w:r>
      </w:ins>
    </w:p>
    <w:p w14:paraId="2116BBFE" w14:textId="3A900210" w:rsidR="00B0349A" w:rsidRPr="00422650" w:rsidRDefault="00B0349A" w:rsidP="00422650">
      <w:pPr>
        <w:pStyle w:val="ListParagraph"/>
        <w:widowControl/>
        <w:numPr>
          <w:ilvl w:val="0"/>
          <w:numId w:val="54"/>
        </w:numPr>
        <w:kinsoku/>
        <w:spacing w:after="240"/>
        <w:rPr>
          <w:ins w:id="2994" w:author="Author"/>
          <w:rFonts w:eastAsiaTheme="minorEastAsia"/>
          <w:bCs/>
          <w:sz w:val="17"/>
          <w:szCs w:val="17"/>
          <w:lang w:eastAsia="en-US"/>
        </w:rPr>
      </w:pPr>
      <w:ins w:id="2995" w:author="Author">
        <w:r w:rsidRPr="00422650">
          <w:rPr>
            <w:rFonts w:eastAsiaTheme="minorEastAsia"/>
            <w:bCs/>
            <w:sz w:val="17"/>
            <w:szCs w:val="17"/>
            <w:lang w:eastAsia="en-US"/>
          </w:rPr>
          <w:t xml:space="preserve">The “L” in position </w:t>
        </w:r>
        <w:r w:rsidR="00440C93">
          <w:rPr>
            <w:rFonts w:eastAsiaTheme="minorEastAsia"/>
            <w:bCs/>
            <w:sz w:val="17"/>
            <w:szCs w:val="17"/>
            <w:lang w:eastAsia="en-US"/>
          </w:rPr>
          <w:t>3</w:t>
        </w:r>
        <w:r w:rsidRPr="00422650">
          <w:rPr>
            <w:rFonts w:eastAsiaTheme="minorEastAsia"/>
            <w:bCs/>
            <w:sz w:val="17"/>
            <w:szCs w:val="17"/>
            <w:lang w:eastAsia="en-US"/>
          </w:rPr>
          <w:t xml:space="preserve"> may be described as </w:t>
        </w:r>
        <w:bookmarkStart w:id="2996" w:name="_Hlk202187548"/>
        <w:r w:rsidRPr="00422650">
          <w:rPr>
            <w:rFonts w:eastAsiaTheme="minorEastAsia"/>
            <w:bCs/>
            <w:sz w:val="17"/>
            <w:szCs w:val="17"/>
            <w:lang w:eastAsia="en-US"/>
          </w:rPr>
          <w:t>“N-(isobutyl)glycine.”</w:t>
        </w:r>
        <w:bookmarkEnd w:id="2996"/>
      </w:ins>
    </w:p>
    <w:p w14:paraId="0036B095" w14:textId="28F7C49D" w:rsidR="00B0349A" w:rsidRPr="00422650" w:rsidRDefault="00B0349A" w:rsidP="00422650">
      <w:pPr>
        <w:pStyle w:val="ListParagraph"/>
        <w:widowControl/>
        <w:numPr>
          <w:ilvl w:val="0"/>
          <w:numId w:val="54"/>
        </w:numPr>
        <w:kinsoku/>
        <w:spacing w:after="240"/>
        <w:rPr>
          <w:ins w:id="2997" w:author="Author"/>
          <w:rFonts w:eastAsiaTheme="minorEastAsia"/>
          <w:bCs/>
          <w:sz w:val="17"/>
          <w:szCs w:val="17"/>
          <w:lang w:eastAsia="en-US"/>
        </w:rPr>
      </w:pPr>
      <w:ins w:id="2998" w:author="Author">
        <w:r w:rsidRPr="00422650">
          <w:rPr>
            <w:rFonts w:eastAsiaTheme="minorEastAsia"/>
            <w:bCs/>
            <w:sz w:val="17"/>
            <w:szCs w:val="17"/>
            <w:lang w:eastAsia="en-US"/>
          </w:rPr>
          <w:t xml:space="preserve">The “K” in position </w:t>
        </w:r>
        <w:r w:rsidR="00440C93">
          <w:rPr>
            <w:rFonts w:eastAsiaTheme="minorEastAsia"/>
            <w:bCs/>
            <w:sz w:val="17"/>
            <w:szCs w:val="17"/>
            <w:lang w:eastAsia="en-US"/>
          </w:rPr>
          <w:t>4</w:t>
        </w:r>
        <w:r w:rsidRPr="00422650">
          <w:rPr>
            <w:rFonts w:eastAsiaTheme="minorEastAsia"/>
            <w:bCs/>
            <w:sz w:val="17"/>
            <w:szCs w:val="17"/>
            <w:lang w:eastAsia="en-US"/>
          </w:rPr>
          <w:t xml:space="preserve"> may be described as “N-(aminobutyl)glycine.”</w:t>
        </w:r>
      </w:ins>
    </w:p>
    <w:p w14:paraId="4D20E52C" w14:textId="2E0EA836" w:rsidR="00B0349A" w:rsidRPr="00422650" w:rsidRDefault="00B0349A" w:rsidP="00422650">
      <w:pPr>
        <w:pStyle w:val="ListParagraph"/>
        <w:widowControl/>
        <w:numPr>
          <w:ilvl w:val="0"/>
          <w:numId w:val="54"/>
        </w:numPr>
        <w:kinsoku/>
        <w:spacing w:after="240"/>
        <w:rPr>
          <w:ins w:id="2999" w:author="Author"/>
          <w:rFonts w:eastAsiaTheme="minorEastAsia"/>
          <w:bCs/>
          <w:sz w:val="17"/>
          <w:szCs w:val="17"/>
          <w:lang w:eastAsia="en-US"/>
        </w:rPr>
      </w:pPr>
      <w:ins w:id="3000" w:author="Author">
        <w:r w:rsidRPr="00422650">
          <w:rPr>
            <w:rFonts w:eastAsiaTheme="minorEastAsia"/>
            <w:bCs/>
            <w:sz w:val="17"/>
            <w:szCs w:val="17"/>
            <w:lang w:eastAsia="en-US"/>
          </w:rPr>
          <w:t xml:space="preserve">The “S” in position </w:t>
        </w:r>
        <w:r w:rsidR="00440C93">
          <w:rPr>
            <w:rFonts w:eastAsiaTheme="minorEastAsia"/>
            <w:bCs/>
            <w:sz w:val="17"/>
            <w:szCs w:val="17"/>
            <w:lang w:eastAsia="en-US"/>
          </w:rPr>
          <w:t>5</w:t>
        </w:r>
        <w:r w:rsidRPr="00422650">
          <w:rPr>
            <w:rFonts w:eastAsiaTheme="minorEastAsia"/>
            <w:bCs/>
            <w:sz w:val="17"/>
            <w:szCs w:val="17"/>
            <w:lang w:eastAsia="en-US"/>
          </w:rPr>
          <w:t xml:space="preserve"> may be described as “N-(hydroxymethyl)glycine.”</w:t>
        </w:r>
      </w:ins>
    </w:p>
    <w:p w14:paraId="0EFEBCC6" w14:textId="77777777" w:rsidR="00E66C2E" w:rsidRPr="00FD7895" w:rsidRDefault="00E66C2E" w:rsidP="00E213C0">
      <w:pPr>
        <w:widowControl/>
        <w:kinsoku/>
        <w:spacing w:after="170"/>
        <w:rPr>
          <w:ins w:id="3001" w:author="Author"/>
          <w:rFonts w:eastAsiaTheme="minorEastAsia"/>
          <w:b/>
          <w:sz w:val="17"/>
          <w:szCs w:val="17"/>
          <w:lang w:eastAsia="en-US"/>
        </w:rPr>
      </w:pPr>
      <w:ins w:id="3002" w:author="Autho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w:t>
        </w:r>
        <w:r>
          <w:rPr>
            <w:rFonts w:eastAsiaTheme="minorEastAsia"/>
            <w:sz w:val="17"/>
            <w:szCs w:val="17"/>
            <w:lang w:eastAsia="en-US"/>
          </w:rPr>
          <w:t>s</w:t>
        </w:r>
        <w:r w:rsidRPr="00FD7895">
          <w:rPr>
            <w:rFonts w:eastAsiaTheme="minorEastAsia"/>
            <w:sz w:val="17"/>
            <w:szCs w:val="17"/>
            <w:lang w:eastAsia="en-US"/>
          </w:rPr>
          <w:t xml:space="preserve"> indicated above</w:t>
        </w:r>
        <w:r>
          <w:rPr>
            <w:rFonts w:eastAsiaTheme="minorEastAsia"/>
            <w:sz w:val="17"/>
            <w:szCs w:val="17"/>
            <w:lang w:eastAsia="en-US"/>
          </w:rPr>
          <w:t xml:space="preserve"> and their annotations </w:t>
        </w:r>
        <w:r w:rsidRPr="00FD7895">
          <w:rPr>
            <w:rFonts w:eastAsiaTheme="minorEastAsia"/>
            <w:sz w:val="17"/>
            <w:szCs w:val="17"/>
            <w:lang w:eastAsia="en-US"/>
          </w:rPr>
          <w:t>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ins>
    </w:p>
    <w:p w14:paraId="3F7ECC8F" w14:textId="77777777" w:rsidR="00E66C2E" w:rsidRPr="00B0349A" w:rsidRDefault="00E66C2E" w:rsidP="00B0349A">
      <w:pPr>
        <w:widowControl/>
        <w:kinsoku/>
        <w:spacing w:after="240"/>
        <w:rPr>
          <w:ins w:id="3003" w:author="Author"/>
          <w:rFonts w:eastAsiaTheme="minorEastAsia"/>
          <w:b/>
          <w:sz w:val="17"/>
          <w:szCs w:val="17"/>
          <w:lang w:eastAsia="en-US"/>
        </w:rPr>
      </w:pPr>
    </w:p>
    <w:p w14:paraId="077FB1DC" w14:textId="77777777" w:rsidR="00B0349A" w:rsidRDefault="00B0349A" w:rsidP="00B0349A">
      <w:pPr>
        <w:widowControl/>
        <w:kinsoku/>
        <w:spacing w:after="240"/>
        <w:rPr>
          <w:ins w:id="3004" w:author="Author"/>
          <w:rFonts w:eastAsiaTheme="minorEastAsia"/>
          <w:bCs/>
          <w:sz w:val="17"/>
          <w:szCs w:val="17"/>
          <w:lang w:eastAsia="en-US"/>
        </w:rPr>
      </w:pPr>
      <w:bookmarkStart w:id="3005" w:name="_Hlk200466936"/>
      <w:ins w:id="3006" w:author="Author">
        <w:r w:rsidRPr="00B0349A">
          <w:rPr>
            <w:rFonts w:eastAsiaTheme="minorEastAsia"/>
            <w:b/>
            <w:sz w:val="17"/>
            <w:szCs w:val="17"/>
            <w:lang w:eastAsia="en-US"/>
          </w:rPr>
          <w:t xml:space="preserve">Relevant ST.26 paragraphs: </w:t>
        </w:r>
        <w:r w:rsidRPr="00B0349A">
          <w:rPr>
            <w:rFonts w:eastAsiaTheme="minorEastAsia"/>
            <w:bCs/>
            <w:sz w:val="17"/>
            <w:szCs w:val="17"/>
            <w:lang w:eastAsia="en-US"/>
          </w:rPr>
          <w:t>Paragraphs 3(a), 3(e), 7(b), 29, 30, 34</w:t>
        </w:r>
        <w:bookmarkEnd w:id="3005"/>
      </w:ins>
    </w:p>
    <w:p w14:paraId="4F885BC0" w14:textId="1A01C077" w:rsidR="00422650" w:rsidRDefault="00422650">
      <w:pPr>
        <w:widowControl/>
        <w:kinsoku/>
        <w:rPr>
          <w:ins w:id="3007" w:author="Author"/>
          <w:rFonts w:eastAsiaTheme="minorEastAsia"/>
          <w:b/>
          <w:sz w:val="17"/>
          <w:szCs w:val="17"/>
          <w:lang w:eastAsia="en-US"/>
        </w:rPr>
      </w:pPr>
      <w:ins w:id="3008" w:author="Author">
        <w:r>
          <w:rPr>
            <w:rFonts w:eastAsiaTheme="minorEastAsia"/>
            <w:b/>
            <w:sz w:val="17"/>
            <w:szCs w:val="17"/>
            <w:lang w:eastAsia="en-US"/>
          </w:rPr>
          <w:br w:type="page"/>
        </w:r>
      </w:ins>
    </w:p>
    <w:p w14:paraId="649BED5D" w14:textId="61B410E2" w:rsidR="009A077C" w:rsidRPr="009A077C" w:rsidRDefault="00292928" w:rsidP="009A077C">
      <w:pPr>
        <w:pStyle w:val="Heading4"/>
        <w:spacing w:after="0"/>
        <w:rPr>
          <w:ins w:id="3009" w:author="Author"/>
          <w:b/>
          <w:bCs w:val="0"/>
          <w:i w:val="0"/>
          <w:iCs/>
          <w:sz w:val="17"/>
          <w:szCs w:val="17"/>
          <w:u w:val="none"/>
          <w:lang w:eastAsia="en-US"/>
        </w:rPr>
      </w:pPr>
      <w:ins w:id="3010" w:author="Author">
        <w:r w:rsidRPr="00CD3159">
          <w:rPr>
            <w:b/>
            <w:bCs w:val="0"/>
            <w:i w:val="0"/>
            <w:iCs/>
            <w:sz w:val="17"/>
            <w:szCs w:val="17"/>
            <w:u w:val="none"/>
            <w:lang w:eastAsia="en-US"/>
          </w:rPr>
          <w:t>Example 29-</w:t>
        </w:r>
        <w:r>
          <w:rPr>
            <w:b/>
            <w:bCs w:val="0"/>
            <w:i w:val="0"/>
            <w:iCs/>
            <w:sz w:val="17"/>
            <w:szCs w:val="17"/>
            <w:u w:val="none"/>
            <w:lang w:eastAsia="en-US"/>
          </w:rPr>
          <w:t>4</w:t>
        </w:r>
        <w:r w:rsidRPr="00CD3159">
          <w:rPr>
            <w:b/>
            <w:bCs w:val="0"/>
            <w:i w:val="0"/>
            <w:iCs/>
            <w:sz w:val="17"/>
            <w:szCs w:val="17"/>
            <w:u w:val="none"/>
            <w:lang w:eastAsia="en-US"/>
          </w:rPr>
          <w:t xml:space="preserve">:  </w:t>
        </w:r>
        <w:r>
          <w:rPr>
            <w:b/>
            <w:bCs w:val="0"/>
            <w:i w:val="0"/>
            <w:iCs/>
            <w:sz w:val="17"/>
            <w:szCs w:val="17"/>
            <w:u w:val="none"/>
            <w:lang w:eastAsia="en-US"/>
          </w:rPr>
          <w:t xml:space="preserve">Peptoid </w:t>
        </w:r>
        <w:r w:rsidR="00E213C0">
          <w:rPr>
            <w:b/>
            <w:bCs w:val="0"/>
            <w:i w:val="0"/>
            <w:iCs/>
            <w:sz w:val="17"/>
            <w:szCs w:val="17"/>
            <w:u w:val="none"/>
            <w:lang w:eastAsia="en-US"/>
          </w:rPr>
          <w:t>p</w:t>
        </w:r>
        <w:r>
          <w:rPr>
            <w:b/>
            <w:bCs w:val="0"/>
            <w:i w:val="0"/>
            <w:iCs/>
            <w:sz w:val="17"/>
            <w:szCs w:val="17"/>
            <w:u w:val="none"/>
            <w:lang w:eastAsia="en-US"/>
          </w:rPr>
          <w:t>olymer</w:t>
        </w:r>
        <w:r w:rsidR="00E213C0">
          <w:rPr>
            <w:b/>
            <w:bCs w:val="0"/>
            <w:i w:val="0"/>
            <w:iCs/>
            <w:sz w:val="17"/>
            <w:szCs w:val="17"/>
            <w:u w:val="none"/>
            <w:lang w:eastAsia="en-US"/>
          </w:rPr>
          <w:t xml:space="preserve"> II</w:t>
        </w:r>
      </w:ins>
    </w:p>
    <w:p w14:paraId="67B15201" w14:textId="77777777" w:rsidR="009A077C" w:rsidRPr="009A077C" w:rsidRDefault="009A077C" w:rsidP="009A077C">
      <w:pPr>
        <w:widowControl/>
        <w:kinsoku/>
        <w:spacing w:before="240" w:after="240"/>
        <w:rPr>
          <w:ins w:id="3011" w:author="Author"/>
          <w:rFonts w:eastAsiaTheme="minorEastAsia"/>
          <w:bCs/>
          <w:sz w:val="17"/>
          <w:szCs w:val="17"/>
          <w:lang w:eastAsia="en-US"/>
        </w:rPr>
      </w:pPr>
      <w:ins w:id="3012" w:author="Author">
        <w:r w:rsidRPr="009A077C">
          <w:rPr>
            <w:rFonts w:eastAsiaTheme="minorEastAsia"/>
            <w:bCs/>
            <w:sz w:val="17"/>
            <w:szCs w:val="17"/>
            <w:lang w:eastAsia="en-US"/>
          </w:rPr>
          <w:t>An application discloses the following:</w:t>
        </w:r>
      </w:ins>
    </w:p>
    <w:p w14:paraId="18A3DC6A" w14:textId="78422280" w:rsidR="009A077C" w:rsidRPr="009A077C" w:rsidRDefault="009A077C" w:rsidP="009A077C">
      <w:pPr>
        <w:widowControl/>
        <w:kinsoku/>
        <w:spacing w:after="240"/>
        <w:rPr>
          <w:ins w:id="3013" w:author="Author"/>
          <w:rFonts w:eastAsiaTheme="minorEastAsia"/>
          <w:bCs/>
          <w:sz w:val="17"/>
          <w:szCs w:val="17"/>
          <w:lang w:eastAsia="en-US"/>
        </w:rPr>
      </w:pPr>
      <w:ins w:id="3014" w:author="Author">
        <w:r w:rsidRPr="009A077C">
          <w:rPr>
            <w:rFonts w:eastAsiaTheme="minorEastAsia"/>
            <w:bCs/>
            <w:sz w:val="17"/>
            <w:szCs w:val="17"/>
            <w:lang w:eastAsia="en-US"/>
          </w:rPr>
          <w:t>Peptide analog</w:t>
        </w:r>
        <w:r w:rsidR="000F49C7">
          <w:rPr>
            <w:rFonts w:eastAsiaTheme="minorEastAsia"/>
            <w:bCs/>
            <w:sz w:val="17"/>
            <w:szCs w:val="17"/>
            <w:lang w:eastAsia="en-US"/>
          </w:rPr>
          <w:t>ue</w:t>
        </w:r>
        <w:r w:rsidRPr="009A077C">
          <w:rPr>
            <w:rFonts w:eastAsiaTheme="minorEastAsia"/>
            <w:bCs/>
            <w:sz w:val="17"/>
            <w:szCs w:val="17"/>
            <w:lang w:eastAsia="en-US"/>
          </w:rPr>
          <w:t xml:space="preserve">s comprising N-substituted glycine residues, such as the sequence NLys-Npa-N4hb-Nnle-NLys-NTrp, are considerably more stable </w:t>
        </w:r>
        <w:r w:rsidRPr="009A077C">
          <w:rPr>
            <w:rFonts w:eastAsiaTheme="minorEastAsia"/>
            <w:bCs/>
            <w:i/>
            <w:iCs/>
            <w:sz w:val="17"/>
            <w:szCs w:val="17"/>
            <w:lang w:eastAsia="en-US"/>
          </w:rPr>
          <w:t>in vivo</w:t>
        </w:r>
        <w:r w:rsidRPr="009A077C">
          <w:rPr>
            <w:rFonts w:eastAsiaTheme="minorEastAsia"/>
            <w:bCs/>
            <w:sz w:val="17"/>
            <w:szCs w:val="17"/>
            <w:lang w:eastAsia="en-US"/>
          </w:rPr>
          <w:t xml:space="preserve"> than natural peptides.  </w:t>
        </w:r>
      </w:ins>
    </w:p>
    <w:p w14:paraId="614B7F22" w14:textId="77777777" w:rsidR="009A077C" w:rsidRPr="009A077C" w:rsidRDefault="009A077C" w:rsidP="009A077C">
      <w:pPr>
        <w:widowControl/>
        <w:kinsoku/>
        <w:spacing w:after="240"/>
        <w:rPr>
          <w:ins w:id="3015" w:author="Author"/>
          <w:rFonts w:eastAsiaTheme="minorEastAsia"/>
          <w:bCs/>
          <w:sz w:val="17"/>
          <w:szCs w:val="17"/>
          <w:lang w:eastAsia="en-US"/>
        </w:rPr>
      </w:pPr>
      <w:ins w:id="3016" w:author="Author">
        <w:r w:rsidRPr="009A077C">
          <w:rPr>
            <w:rFonts w:eastAsiaTheme="minorEastAsia"/>
            <w:bCs/>
            <w:sz w:val="17"/>
            <w:szCs w:val="17"/>
            <w:lang w:eastAsia="en-US"/>
          </w:rPr>
          <w:t>The disclosure further indicates that:</w:t>
        </w:r>
      </w:ins>
    </w:p>
    <w:p w14:paraId="28593723" w14:textId="77777777" w:rsidR="009A077C" w:rsidRPr="00D24DAF" w:rsidRDefault="009A077C" w:rsidP="00D24DAF">
      <w:pPr>
        <w:pStyle w:val="ListParagraph"/>
        <w:widowControl/>
        <w:numPr>
          <w:ilvl w:val="0"/>
          <w:numId w:val="53"/>
        </w:numPr>
        <w:kinsoku/>
        <w:spacing w:after="240"/>
        <w:rPr>
          <w:ins w:id="3017" w:author="Author"/>
          <w:rFonts w:eastAsiaTheme="minorEastAsia"/>
          <w:bCs/>
          <w:sz w:val="17"/>
          <w:szCs w:val="17"/>
          <w:lang w:eastAsia="en-US"/>
        </w:rPr>
      </w:pPr>
      <w:ins w:id="3018" w:author="Author">
        <w:r w:rsidRPr="00D24DAF">
          <w:rPr>
            <w:rFonts w:eastAsiaTheme="minorEastAsia"/>
            <w:bCs/>
            <w:sz w:val="17"/>
            <w:szCs w:val="17"/>
            <w:lang w:eastAsia="en-US"/>
          </w:rPr>
          <w:t xml:space="preserve">“NLys” is N-(4-aminobutyl)glycine </w:t>
        </w:r>
      </w:ins>
    </w:p>
    <w:p w14:paraId="01A4EFE4" w14:textId="77777777" w:rsidR="009A077C" w:rsidRPr="00D24DAF" w:rsidRDefault="009A077C" w:rsidP="00D24DAF">
      <w:pPr>
        <w:pStyle w:val="ListParagraph"/>
        <w:widowControl/>
        <w:numPr>
          <w:ilvl w:val="0"/>
          <w:numId w:val="53"/>
        </w:numPr>
        <w:kinsoku/>
        <w:spacing w:after="240"/>
        <w:rPr>
          <w:ins w:id="3019" w:author="Author"/>
          <w:rFonts w:eastAsiaTheme="minorEastAsia"/>
          <w:bCs/>
          <w:sz w:val="17"/>
          <w:szCs w:val="17"/>
          <w:lang w:eastAsia="en-US"/>
        </w:rPr>
      </w:pPr>
      <w:ins w:id="3020" w:author="Author">
        <w:r w:rsidRPr="00D24DAF">
          <w:rPr>
            <w:rFonts w:eastAsiaTheme="minorEastAsia"/>
            <w:bCs/>
            <w:sz w:val="17"/>
            <w:szCs w:val="17"/>
            <w:lang w:eastAsia="en-US"/>
          </w:rPr>
          <w:t>“Npa” is N-(benzyl)glycine</w:t>
        </w:r>
      </w:ins>
    </w:p>
    <w:p w14:paraId="2F93BDD1" w14:textId="77777777" w:rsidR="009A077C" w:rsidRPr="00D24DAF" w:rsidRDefault="009A077C" w:rsidP="00D24DAF">
      <w:pPr>
        <w:pStyle w:val="ListParagraph"/>
        <w:widowControl/>
        <w:numPr>
          <w:ilvl w:val="0"/>
          <w:numId w:val="53"/>
        </w:numPr>
        <w:kinsoku/>
        <w:spacing w:after="240"/>
        <w:rPr>
          <w:ins w:id="3021" w:author="Author"/>
          <w:rFonts w:eastAsiaTheme="minorEastAsia"/>
          <w:bCs/>
          <w:sz w:val="17"/>
          <w:szCs w:val="17"/>
          <w:lang w:eastAsia="en-US"/>
        </w:rPr>
      </w:pPr>
      <w:ins w:id="3022" w:author="Author">
        <w:r w:rsidRPr="00D24DAF">
          <w:rPr>
            <w:rFonts w:eastAsiaTheme="minorEastAsia"/>
            <w:bCs/>
            <w:sz w:val="17"/>
            <w:szCs w:val="17"/>
            <w:lang w:eastAsia="en-US"/>
          </w:rPr>
          <w:t>“N4hb” is N-(4-hydroxybutyl)glycine</w:t>
        </w:r>
      </w:ins>
    </w:p>
    <w:p w14:paraId="51E5D969" w14:textId="77777777" w:rsidR="009A077C" w:rsidRPr="00D24DAF" w:rsidRDefault="009A077C" w:rsidP="00D24DAF">
      <w:pPr>
        <w:pStyle w:val="ListParagraph"/>
        <w:widowControl/>
        <w:numPr>
          <w:ilvl w:val="0"/>
          <w:numId w:val="53"/>
        </w:numPr>
        <w:kinsoku/>
        <w:spacing w:after="240"/>
        <w:rPr>
          <w:ins w:id="3023" w:author="Author"/>
          <w:rFonts w:eastAsiaTheme="minorEastAsia"/>
          <w:bCs/>
          <w:sz w:val="17"/>
          <w:szCs w:val="17"/>
          <w:lang w:eastAsia="en-US"/>
        </w:rPr>
      </w:pPr>
      <w:ins w:id="3024" w:author="Author">
        <w:r w:rsidRPr="00D24DAF">
          <w:rPr>
            <w:rFonts w:eastAsiaTheme="minorEastAsia"/>
            <w:bCs/>
            <w:sz w:val="17"/>
            <w:szCs w:val="17"/>
            <w:lang w:eastAsia="en-US"/>
          </w:rPr>
          <w:t>“Nnle” is N-(butyl)glycine</w:t>
        </w:r>
      </w:ins>
    </w:p>
    <w:p w14:paraId="79D2785B" w14:textId="77777777" w:rsidR="009A077C" w:rsidRPr="00D24DAF" w:rsidRDefault="009A077C" w:rsidP="00D24DAF">
      <w:pPr>
        <w:pStyle w:val="ListParagraph"/>
        <w:widowControl/>
        <w:numPr>
          <w:ilvl w:val="0"/>
          <w:numId w:val="53"/>
        </w:numPr>
        <w:kinsoku/>
        <w:spacing w:after="240"/>
        <w:rPr>
          <w:ins w:id="3025" w:author="Author"/>
          <w:rFonts w:eastAsiaTheme="minorEastAsia"/>
          <w:bCs/>
          <w:sz w:val="17"/>
          <w:szCs w:val="17"/>
          <w:lang w:eastAsia="en-US"/>
        </w:rPr>
      </w:pPr>
      <w:ins w:id="3026" w:author="Author">
        <w:r w:rsidRPr="00D24DAF">
          <w:rPr>
            <w:rFonts w:eastAsiaTheme="minorEastAsia"/>
            <w:bCs/>
            <w:sz w:val="17"/>
            <w:szCs w:val="17"/>
            <w:lang w:eastAsia="en-US"/>
          </w:rPr>
          <w:t>“NTrp” is N-[1-(indol-3-yl)methyl]glycine</w:t>
        </w:r>
      </w:ins>
    </w:p>
    <w:p w14:paraId="1A603019" w14:textId="77777777" w:rsidR="009A077C" w:rsidRDefault="009A077C" w:rsidP="009A077C">
      <w:pPr>
        <w:widowControl/>
        <w:kinsoku/>
        <w:spacing w:after="240"/>
        <w:rPr>
          <w:ins w:id="3027" w:author="Author"/>
          <w:rFonts w:eastAsiaTheme="minorEastAsia"/>
          <w:b/>
          <w:sz w:val="17"/>
          <w:szCs w:val="17"/>
          <w:lang w:eastAsia="en-US"/>
        </w:rPr>
      </w:pPr>
      <w:ins w:id="3028" w:author="Author">
        <w:r w:rsidRPr="009A077C">
          <w:rPr>
            <w:rFonts w:eastAsiaTheme="minorEastAsia"/>
            <w:b/>
            <w:sz w:val="17"/>
            <w:szCs w:val="17"/>
            <w:lang w:eastAsia="en-US"/>
          </w:rPr>
          <w:t>Question 1: Does ST.26 require inclusion of the sequence(s)?</w:t>
        </w:r>
      </w:ins>
    </w:p>
    <w:p w14:paraId="032BC9BF" w14:textId="77777777" w:rsidR="007F638C" w:rsidRPr="007F638C" w:rsidRDefault="007F638C" w:rsidP="007F638C">
      <w:pPr>
        <w:widowControl/>
        <w:kinsoku/>
        <w:spacing w:after="240"/>
        <w:rPr>
          <w:ins w:id="3029" w:author="Author"/>
          <w:rFonts w:eastAsiaTheme="minorEastAsia"/>
          <w:b/>
          <w:bCs/>
          <w:sz w:val="17"/>
          <w:szCs w:val="17"/>
          <w:lang w:eastAsia="en-US"/>
        </w:rPr>
      </w:pPr>
      <w:ins w:id="3030" w:author="Author">
        <w:r w:rsidRPr="007F638C">
          <w:rPr>
            <w:rFonts w:eastAsiaTheme="minorEastAsia"/>
            <w:b/>
            <w:bCs/>
            <w:sz w:val="17"/>
            <w:szCs w:val="17"/>
            <w:lang w:eastAsia="en-US"/>
          </w:rPr>
          <w:t>YES</w:t>
        </w:r>
      </w:ins>
    </w:p>
    <w:p w14:paraId="41E76247" w14:textId="77777777" w:rsidR="007F638C" w:rsidRPr="007F638C" w:rsidRDefault="007F638C" w:rsidP="007F638C">
      <w:pPr>
        <w:widowControl/>
        <w:kinsoku/>
        <w:spacing w:after="240"/>
        <w:rPr>
          <w:ins w:id="3031" w:author="Author"/>
          <w:rFonts w:eastAsiaTheme="minorEastAsia"/>
          <w:bCs/>
          <w:sz w:val="17"/>
          <w:szCs w:val="17"/>
          <w:lang w:eastAsia="en-US"/>
        </w:rPr>
      </w:pPr>
      <w:ins w:id="3032" w:author="Author">
        <w:r w:rsidRPr="007F638C">
          <w:rPr>
            <w:rFonts w:eastAsiaTheme="minorEastAsia"/>
            <w:bCs/>
            <w:sz w:val="17"/>
            <w:szCs w:val="17"/>
            <w:lang w:eastAsia="en-US"/>
          </w:rPr>
          <w:t>The enumerated sequence comprises six residues having the nonconventional amino acid abbreviations “NLys”, “Npa”, “N4hb”, “Nnle”, and “NTrp”.  The disclosure must be consulted to determine the structure of each amino acid represented by these abbreviations (see Introduction to this document).</w:t>
        </w:r>
      </w:ins>
    </w:p>
    <w:p w14:paraId="64B218FB" w14:textId="77777777" w:rsidR="007F638C" w:rsidRPr="007F638C" w:rsidRDefault="007F638C" w:rsidP="007F638C">
      <w:pPr>
        <w:widowControl/>
        <w:kinsoku/>
        <w:spacing w:after="240"/>
        <w:rPr>
          <w:ins w:id="3033" w:author="Author"/>
          <w:rFonts w:eastAsiaTheme="minorEastAsia"/>
          <w:bCs/>
          <w:sz w:val="17"/>
          <w:szCs w:val="17"/>
          <w:lang w:eastAsia="en-US"/>
        </w:rPr>
      </w:pPr>
      <w:ins w:id="3034" w:author="Author">
        <w:r w:rsidRPr="007F638C">
          <w:rPr>
            <w:rFonts w:eastAsiaTheme="minorEastAsia"/>
            <w:bCs/>
            <w:sz w:val="17"/>
            <w:szCs w:val="17"/>
            <w:lang w:eastAsia="en-US"/>
          </w:rPr>
          <w:t>“NLys” is N-(4-aminobutyl)glycine with the structure:</w:t>
        </w:r>
      </w:ins>
    </w:p>
    <w:p w14:paraId="1F754833" w14:textId="380BDEAB" w:rsidR="007F638C" w:rsidRPr="007F638C" w:rsidRDefault="007F638C" w:rsidP="007F638C">
      <w:pPr>
        <w:widowControl/>
        <w:kinsoku/>
        <w:spacing w:after="240"/>
        <w:rPr>
          <w:ins w:id="3035" w:author="Author"/>
          <w:rFonts w:eastAsiaTheme="minorEastAsia"/>
          <w:b/>
          <w:sz w:val="17"/>
          <w:szCs w:val="17"/>
          <w:lang w:eastAsia="en-US"/>
        </w:rPr>
      </w:pPr>
      <w:ins w:id="3036" w:author="Author">
        <w:r w:rsidRPr="007F638C">
          <w:rPr>
            <w:rFonts w:eastAsiaTheme="minorEastAsia"/>
            <w:b/>
            <w:sz w:val="17"/>
            <w:szCs w:val="17"/>
            <w:lang w:eastAsia="en-US"/>
          </w:rPr>
          <w:t xml:space="preserve"> </w:t>
        </w:r>
        <w:r w:rsidRPr="007F638C">
          <w:rPr>
            <w:rFonts w:eastAsiaTheme="minorEastAsia"/>
            <w:b/>
            <w:noProof/>
            <w:sz w:val="17"/>
            <w:szCs w:val="17"/>
            <w:lang w:eastAsia="en-US"/>
          </w:rPr>
          <w:drawing>
            <wp:inline distT="0" distB="0" distL="0" distR="0" wp14:anchorId="2A5E6A96" wp14:editId="6DE2D6CE">
              <wp:extent cx="1533525" cy="1628775"/>
              <wp:effectExtent l="0" t="0" r="9525" b="9525"/>
              <wp:docPr id="932041572" name="Picture 2"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1572" name="Picture 2" descr="A structure of a chemical formula&#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inline>
          </w:drawing>
        </w:r>
      </w:ins>
    </w:p>
    <w:p w14:paraId="715F9F65" w14:textId="77777777" w:rsidR="007F638C" w:rsidRDefault="007F638C" w:rsidP="007F638C">
      <w:pPr>
        <w:widowControl/>
        <w:kinsoku/>
        <w:spacing w:after="240"/>
        <w:rPr>
          <w:ins w:id="3037" w:author="Author"/>
          <w:rFonts w:eastAsiaTheme="minorEastAsia"/>
          <w:bCs/>
          <w:sz w:val="17"/>
          <w:szCs w:val="17"/>
          <w:lang w:eastAsia="en-US"/>
        </w:rPr>
      </w:pPr>
      <w:ins w:id="3038" w:author="Author">
        <w:r w:rsidRPr="007F638C">
          <w:rPr>
            <w:rFonts w:eastAsiaTheme="minorEastAsia"/>
            <w:bCs/>
            <w:sz w:val="17"/>
            <w:szCs w:val="17"/>
            <w:lang w:eastAsia="en-US"/>
          </w:rPr>
          <w:t>“Npa” is N-(benzyl)glycine with the structure:</w:t>
        </w:r>
        <w:r w:rsidRPr="007F638C">
          <w:rPr>
            <w:rFonts w:eastAsiaTheme="minorEastAsia"/>
            <w:bCs/>
            <w:sz w:val="17"/>
            <w:szCs w:val="17"/>
            <w:lang w:eastAsia="en-US"/>
          </w:rPr>
          <w:tab/>
        </w:r>
      </w:ins>
    </w:p>
    <w:p w14:paraId="4A7F6E2E" w14:textId="058BABD1" w:rsidR="007138FA" w:rsidRDefault="007138FA" w:rsidP="007F638C">
      <w:pPr>
        <w:widowControl/>
        <w:kinsoku/>
        <w:spacing w:after="240"/>
        <w:rPr>
          <w:ins w:id="3039" w:author="Author"/>
          <w:rFonts w:eastAsiaTheme="minorEastAsia"/>
          <w:bCs/>
          <w:sz w:val="17"/>
          <w:szCs w:val="17"/>
          <w:lang w:eastAsia="en-US"/>
        </w:rPr>
      </w:pPr>
      <w:ins w:id="3040" w:author="Author">
        <w:r>
          <w:rPr>
            <w:noProof/>
          </w:rPr>
          <w:drawing>
            <wp:inline distT="0" distB="0" distL="0" distR="0" wp14:anchorId="5A4B22C0" wp14:editId="5733B0F8">
              <wp:extent cx="1581150" cy="1533525"/>
              <wp:effectExtent l="0" t="0" r="0" b="9525"/>
              <wp:docPr id="18"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tructure of a chemical formula&#10;&#10;AI-generated content may be incorrect."/>
                      <pic:cNvPicPr>
                        <a:picLocks noChangeAspect="1"/>
                      </pic:cNvPicPr>
                    </pic:nvPicPr>
                    <pic:blipFill rotWithShape="1">
                      <a:blip r:embed="rId82"/>
                      <a:srcRect t="5745" b="-23"/>
                      <a:stretch/>
                    </pic:blipFill>
                    <pic:spPr bwMode="auto">
                      <a:xfrm>
                        <a:off x="0" y="0"/>
                        <a:ext cx="1581150" cy="1533525"/>
                      </a:xfrm>
                      <a:prstGeom prst="rect">
                        <a:avLst/>
                      </a:prstGeom>
                      <a:ln>
                        <a:noFill/>
                      </a:ln>
                      <a:extLst>
                        <a:ext uri="{53640926-AAD7-44D8-BBD7-CCE9431645EC}">
                          <a14:shadowObscured xmlns:a14="http://schemas.microsoft.com/office/drawing/2010/main"/>
                        </a:ext>
                      </a:extLst>
                    </pic:spPr>
                  </pic:pic>
                </a:graphicData>
              </a:graphic>
            </wp:inline>
          </w:drawing>
        </w:r>
      </w:ins>
    </w:p>
    <w:p w14:paraId="5EDC75EA" w14:textId="77777777" w:rsidR="00D86ACD" w:rsidRDefault="00D86ACD" w:rsidP="00D86ACD">
      <w:pPr>
        <w:widowControl/>
        <w:kinsoku/>
        <w:spacing w:after="240"/>
        <w:rPr>
          <w:ins w:id="3041" w:author="Author"/>
          <w:rFonts w:eastAsiaTheme="minorEastAsia"/>
          <w:bCs/>
          <w:sz w:val="17"/>
          <w:szCs w:val="17"/>
          <w:lang w:eastAsia="en-US"/>
        </w:rPr>
      </w:pPr>
    </w:p>
    <w:p w14:paraId="3B177658" w14:textId="77777777" w:rsidR="00D24DAF" w:rsidRDefault="00D24DAF" w:rsidP="00D86ACD">
      <w:pPr>
        <w:widowControl/>
        <w:kinsoku/>
        <w:spacing w:after="240"/>
        <w:rPr>
          <w:ins w:id="3042" w:author="Author"/>
          <w:rFonts w:eastAsiaTheme="minorEastAsia"/>
          <w:bCs/>
          <w:sz w:val="17"/>
          <w:szCs w:val="17"/>
          <w:lang w:eastAsia="en-US"/>
        </w:rPr>
      </w:pPr>
    </w:p>
    <w:p w14:paraId="5FB2DBF2" w14:textId="3D387CC5" w:rsidR="00D86ACD" w:rsidRDefault="00D86ACD" w:rsidP="00D86ACD">
      <w:pPr>
        <w:widowControl/>
        <w:kinsoku/>
        <w:spacing w:after="240"/>
        <w:rPr>
          <w:ins w:id="3043" w:author="Author"/>
          <w:rFonts w:eastAsiaTheme="minorEastAsia"/>
          <w:bCs/>
          <w:sz w:val="17"/>
          <w:szCs w:val="17"/>
          <w:lang w:eastAsia="en-US"/>
        </w:rPr>
      </w:pPr>
      <w:ins w:id="3044" w:author="Author">
        <w:r w:rsidRPr="00D86ACD">
          <w:rPr>
            <w:rFonts w:eastAsiaTheme="minorEastAsia"/>
            <w:bCs/>
            <w:sz w:val="17"/>
            <w:szCs w:val="17"/>
            <w:lang w:eastAsia="en-US"/>
          </w:rPr>
          <w:t>“N4hb” is N-(4-hydroxybutyl)glycine with the structure:</w:t>
        </w:r>
      </w:ins>
    </w:p>
    <w:p w14:paraId="2BEA8F36" w14:textId="79514274" w:rsidR="00B27AE3" w:rsidRDefault="00B27AE3" w:rsidP="00D86ACD">
      <w:pPr>
        <w:widowControl/>
        <w:kinsoku/>
        <w:spacing w:after="240"/>
        <w:rPr>
          <w:ins w:id="3045" w:author="Author"/>
          <w:rFonts w:eastAsiaTheme="minorEastAsia"/>
          <w:bCs/>
          <w:sz w:val="17"/>
          <w:szCs w:val="17"/>
          <w:lang w:eastAsia="en-US"/>
        </w:rPr>
      </w:pPr>
      <w:ins w:id="3046" w:author="Author">
        <w:r>
          <w:rPr>
            <w:noProof/>
          </w:rPr>
          <w:drawing>
            <wp:inline distT="0" distB="0" distL="0" distR="0" wp14:anchorId="3D6F6569" wp14:editId="6C90172F">
              <wp:extent cx="1504950" cy="1666875"/>
              <wp:effectExtent l="0" t="0" r="0" b="9525"/>
              <wp:docPr id="704271349"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1349" name="Picture 1" descr="A structure of a chemical formula&#10;&#10;AI-generated content may be incorrect."/>
                      <pic:cNvPicPr>
                        <a:picLocks noChangeAspect="1"/>
                      </pic:cNvPicPr>
                    </pic:nvPicPr>
                    <pic:blipFill rotWithShape="1">
                      <a:blip r:embed="rId83"/>
                      <a:srcRect t="4697" b="2640"/>
                      <a:stretch/>
                    </pic:blipFill>
                    <pic:spPr bwMode="auto">
                      <a:xfrm>
                        <a:off x="0" y="0"/>
                        <a:ext cx="1504950" cy="1666875"/>
                      </a:xfrm>
                      <a:prstGeom prst="rect">
                        <a:avLst/>
                      </a:prstGeom>
                      <a:ln>
                        <a:noFill/>
                      </a:ln>
                      <a:extLst>
                        <a:ext uri="{53640926-AAD7-44D8-BBD7-CCE9431645EC}">
                          <a14:shadowObscured xmlns:a14="http://schemas.microsoft.com/office/drawing/2010/main"/>
                        </a:ext>
                      </a:extLst>
                    </pic:spPr>
                  </pic:pic>
                </a:graphicData>
              </a:graphic>
            </wp:inline>
          </w:drawing>
        </w:r>
      </w:ins>
    </w:p>
    <w:p w14:paraId="47A3880A" w14:textId="77777777" w:rsidR="00AE7474" w:rsidRPr="00AE7474" w:rsidRDefault="00AE7474" w:rsidP="00AE7474">
      <w:pPr>
        <w:widowControl/>
        <w:kinsoku/>
        <w:spacing w:after="240"/>
        <w:rPr>
          <w:ins w:id="3047" w:author="Author"/>
          <w:rFonts w:eastAsiaTheme="minorEastAsia"/>
          <w:bCs/>
          <w:sz w:val="17"/>
          <w:szCs w:val="17"/>
          <w:lang w:eastAsia="en-US"/>
        </w:rPr>
      </w:pPr>
      <w:ins w:id="3048" w:author="Author">
        <w:r w:rsidRPr="00AE7474">
          <w:rPr>
            <w:rFonts w:eastAsiaTheme="minorEastAsia"/>
            <w:bCs/>
            <w:sz w:val="17"/>
            <w:szCs w:val="17"/>
            <w:lang w:eastAsia="en-US"/>
          </w:rPr>
          <w:t>“Nnle” is N-(butyl)glycine with the structure:</w:t>
        </w:r>
      </w:ins>
    </w:p>
    <w:p w14:paraId="05536D2D" w14:textId="1ADF8572" w:rsidR="00B27AE3" w:rsidRDefault="007670F4" w:rsidP="00D86ACD">
      <w:pPr>
        <w:widowControl/>
        <w:kinsoku/>
        <w:spacing w:after="240"/>
        <w:rPr>
          <w:ins w:id="3049" w:author="Author"/>
          <w:rFonts w:eastAsiaTheme="minorEastAsia"/>
          <w:bCs/>
          <w:sz w:val="17"/>
          <w:szCs w:val="17"/>
          <w:lang w:eastAsia="en-US"/>
        </w:rPr>
      </w:pPr>
      <w:ins w:id="3050" w:author="Author">
        <w:r>
          <w:rPr>
            <w:noProof/>
          </w:rPr>
          <w:drawing>
            <wp:inline distT="0" distB="0" distL="0" distR="0" wp14:anchorId="0C0F1745" wp14:editId="59102C44">
              <wp:extent cx="1848485" cy="1466850"/>
              <wp:effectExtent l="0" t="0" r="0" b="0"/>
              <wp:docPr id="1089490114"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90114" name="Picture 1" descr="A structure of a chemical formula&#10;&#10;AI-generated content may be incorrect."/>
                      <pic:cNvPicPr>
                        <a:picLocks noChangeAspect="1"/>
                      </pic:cNvPicPr>
                    </pic:nvPicPr>
                    <pic:blipFill rotWithShape="1">
                      <a:blip r:embed="rId84"/>
                      <a:srcRect t="9481" b="12287"/>
                      <a:stretch/>
                    </pic:blipFill>
                    <pic:spPr bwMode="auto">
                      <a:xfrm>
                        <a:off x="0" y="0"/>
                        <a:ext cx="1848485" cy="1466850"/>
                      </a:xfrm>
                      <a:prstGeom prst="rect">
                        <a:avLst/>
                      </a:prstGeom>
                      <a:ln>
                        <a:noFill/>
                      </a:ln>
                      <a:extLst>
                        <a:ext uri="{53640926-AAD7-44D8-BBD7-CCE9431645EC}">
                          <a14:shadowObscured xmlns:a14="http://schemas.microsoft.com/office/drawing/2010/main"/>
                        </a:ext>
                      </a:extLst>
                    </pic:spPr>
                  </pic:pic>
                </a:graphicData>
              </a:graphic>
            </wp:inline>
          </w:drawing>
        </w:r>
      </w:ins>
    </w:p>
    <w:p w14:paraId="79AD624A" w14:textId="77777777" w:rsidR="00FA467D" w:rsidRPr="00FA467D" w:rsidRDefault="00FA467D" w:rsidP="00FA467D">
      <w:pPr>
        <w:widowControl/>
        <w:kinsoku/>
        <w:spacing w:after="240"/>
        <w:rPr>
          <w:ins w:id="3051" w:author="Author"/>
          <w:rFonts w:eastAsiaTheme="minorEastAsia"/>
          <w:bCs/>
          <w:sz w:val="17"/>
          <w:szCs w:val="17"/>
          <w:lang w:eastAsia="en-US"/>
        </w:rPr>
      </w:pPr>
      <w:ins w:id="3052" w:author="Author">
        <w:r w:rsidRPr="00FA467D">
          <w:rPr>
            <w:rFonts w:eastAsiaTheme="minorEastAsia"/>
            <w:bCs/>
            <w:sz w:val="17"/>
            <w:szCs w:val="17"/>
            <w:lang w:eastAsia="en-US"/>
          </w:rPr>
          <w:t>“NTrp” is N-[1-(indol-3-yl)methyl]glycine with the structure:</w:t>
        </w:r>
      </w:ins>
    </w:p>
    <w:p w14:paraId="3DD23707" w14:textId="09B2003D" w:rsidR="007670F4" w:rsidRDefault="00427CE6" w:rsidP="00D86ACD">
      <w:pPr>
        <w:widowControl/>
        <w:kinsoku/>
        <w:spacing w:after="240"/>
        <w:rPr>
          <w:ins w:id="3053" w:author="Author"/>
          <w:rFonts w:eastAsiaTheme="minorEastAsia"/>
          <w:bCs/>
          <w:sz w:val="17"/>
          <w:szCs w:val="17"/>
          <w:lang w:eastAsia="en-US"/>
        </w:rPr>
      </w:pPr>
      <w:ins w:id="3054" w:author="Author">
        <w:r>
          <w:rPr>
            <w:noProof/>
          </w:rPr>
          <w:drawing>
            <wp:inline distT="0" distB="0" distL="0" distR="0" wp14:anchorId="0CBFD012" wp14:editId="01BBF546">
              <wp:extent cx="1544320" cy="1933575"/>
              <wp:effectExtent l="0" t="0" r="0" b="9525"/>
              <wp:docPr id="125382813" name="Picture 1"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2813" name="Picture 1" descr="A structure of a molecule&#10;&#10;AI-generated content may be incorrect."/>
                      <pic:cNvPicPr>
                        <a:picLocks noChangeAspect="1"/>
                      </pic:cNvPicPr>
                    </pic:nvPicPr>
                    <pic:blipFill>
                      <a:blip r:embed="rId85"/>
                      <a:stretch>
                        <a:fillRect/>
                      </a:stretch>
                    </pic:blipFill>
                    <pic:spPr>
                      <a:xfrm>
                        <a:off x="0" y="0"/>
                        <a:ext cx="1544320" cy="1933575"/>
                      </a:xfrm>
                      <a:prstGeom prst="rect">
                        <a:avLst/>
                      </a:prstGeom>
                    </pic:spPr>
                  </pic:pic>
                </a:graphicData>
              </a:graphic>
            </wp:inline>
          </w:drawing>
        </w:r>
      </w:ins>
    </w:p>
    <w:p w14:paraId="055E9894" w14:textId="77777777" w:rsidR="00230D93" w:rsidRDefault="00230D93" w:rsidP="00AD390B">
      <w:pPr>
        <w:widowControl/>
        <w:kinsoku/>
        <w:spacing w:after="240"/>
        <w:rPr>
          <w:ins w:id="3055" w:author="Author"/>
          <w:rFonts w:eastAsiaTheme="minorEastAsia"/>
          <w:bCs/>
          <w:sz w:val="17"/>
          <w:szCs w:val="17"/>
          <w:lang w:eastAsia="en-US"/>
        </w:rPr>
      </w:pPr>
    </w:p>
    <w:p w14:paraId="17AB47F6" w14:textId="77777777" w:rsidR="00230D93" w:rsidRDefault="00230D93" w:rsidP="00AD390B">
      <w:pPr>
        <w:widowControl/>
        <w:kinsoku/>
        <w:spacing w:after="240"/>
        <w:rPr>
          <w:ins w:id="3056" w:author="Author"/>
          <w:rFonts w:eastAsiaTheme="minorEastAsia"/>
          <w:bCs/>
          <w:sz w:val="17"/>
          <w:szCs w:val="17"/>
          <w:lang w:eastAsia="en-US"/>
        </w:rPr>
      </w:pPr>
    </w:p>
    <w:p w14:paraId="58D9061F" w14:textId="77777777" w:rsidR="00230D93" w:rsidRDefault="00230D93" w:rsidP="00AD390B">
      <w:pPr>
        <w:widowControl/>
        <w:kinsoku/>
        <w:spacing w:after="240"/>
        <w:rPr>
          <w:ins w:id="3057" w:author="Author"/>
          <w:rFonts w:eastAsiaTheme="minorEastAsia"/>
          <w:bCs/>
          <w:sz w:val="17"/>
          <w:szCs w:val="17"/>
          <w:lang w:eastAsia="en-US"/>
        </w:rPr>
      </w:pPr>
    </w:p>
    <w:p w14:paraId="03A2DBE0" w14:textId="77777777" w:rsidR="00230D93" w:rsidRDefault="00230D93" w:rsidP="00AD390B">
      <w:pPr>
        <w:widowControl/>
        <w:kinsoku/>
        <w:spacing w:after="240"/>
        <w:rPr>
          <w:ins w:id="3058" w:author="Author"/>
          <w:rFonts w:eastAsiaTheme="minorEastAsia"/>
          <w:bCs/>
          <w:sz w:val="17"/>
          <w:szCs w:val="17"/>
          <w:lang w:eastAsia="en-US"/>
        </w:rPr>
      </w:pPr>
    </w:p>
    <w:p w14:paraId="52457F06" w14:textId="77777777" w:rsidR="00230D93" w:rsidRDefault="00230D93" w:rsidP="00AD390B">
      <w:pPr>
        <w:widowControl/>
        <w:kinsoku/>
        <w:spacing w:after="240"/>
        <w:rPr>
          <w:ins w:id="3059" w:author="Author"/>
          <w:rFonts w:eastAsiaTheme="minorEastAsia"/>
          <w:bCs/>
          <w:sz w:val="17"/>
          <w:szCs w:val="17"/>
          <w:lang w:eastAsia="en-US"/>
        </w:rPr>
      </w:pPr>
    </w:p>
    <w:p w14:paraId="4D17F08B" w14:textId="77777777" w:rsidR="007E1F69" w:rsidRDefault="007E1F69" w:rsidP="00AD390B">
      <w:pPr>
        <w:widowControl/>
        <w:kinsoku/>
        <w:spacing w:after="240"/>
        <w:rPr>
          <w:ins w:id="3060" w:author="Author"/>
          <w:rFonts w:eastAsiaTheme="minorEastAsia"/>
          <w:bCs/>
          <w:sz w:val="17"/>
          <w:szCs w:val="17"/>
          <w:lang w:eastAsia="en-US"/>
        </w:rPr>
      </w:pPr>
    </w:p>
    <w:p w14:paraId="2504E447" w14:textId="77777777" w:rsidR="00230D93" w:rsidRDefault="00230D93" w:rsidP="00AD390B">
      <w:pPr>
        <w:widowControl/>
        <w:kinsoku/>
        <w:spacing w:after="240"/>
        <w:rPr>
          <w:ins w:id="3061" w:author="Author"/>
          <w:rFonts w:eastAsiaTheme="minorEastAsia"/>
          <w:bCs/>
          <w:sz w:val="17"/>
          <w:szCs w:val="17"/>
          <w:lang w:eastAsia="en-US"/>
        </w:rPr>
      </w:pPr>
    </w:p>
    <w:p w14:paraId="03AF9A34" w14:textId="4F26F7FF" w:rsidR="00AD390B" w:rsidRPr="00AD390B" w:rsidRDefault="00AD390B" w:rsidP="00AD390B">
      <w:pPr>
        <w:widowControl/>
        <w:kinsoku/>
        <w:spacing w:after="240"/>
        <w:rPr>
          <w:ins w:id="3062" w:author="Author"/>
          <w:rFonts w:eastAsiaTheme="minorEastAsia"/>
          <w:bCs/>
          <w:sz w:val="17"/>
          <w:szCs w:val="17"/>
          <w:lang w:eastAsia="en-US"/>
        </w:rPr>
      </w:pPr>
      <w:ins w:id="3063" w:author="Author">
        <w:r w:rsidRPr="00AD390B">
          <w:rPr>
            <w:rFonts w:eastAsiaTheme="minorEastAsia"/>
            <w:bCs/>
            <w:sz w:val="17"/>
            <w:szCs w:val="17"/>
            <w:lang w:eastAsia="en-US"/>
          </w:rPr>
          <w:t>Accordingly, the structure of the disclosed sequence is:</w:t>
        </w:r>
      </w:ins>
    </w:p>
    <w:p w14:paraId="14BBF5AA" w14:textId="49B7D3F4" w:rsidR="00AD390B" w:rsidRDefault="00230D93" w:rsidP="00D86ACD">
      <w:pPr>
        <w:widowControl/>
        <w:kinsoku/>
        <w:spacing w:after="240"/>
        <w:rPr>
          <w:ins w:id="3064" w:author="Author"/>
          <w:rFonts w:eastAsiaTheme="minorEastAsia"/>
          <w:bCs/>
          <w:sz w:val="17"/>
          <w:szCs w:val="17"/>
          <w:lang w:eastAsia="en-US"/>
        </w:rPr>
      </w:pPr>
      <w:ins w:id="3065" w:author="Author">
        <w:r>
          <w:rPr>
            <w:noProof/>
          </w:rPr>
          <w:drawing>
            <wp:inline distT="0" distB="0" distL="0" distR="0" wp14:anchorId="2C4B1C45" wp14:editId="3CF744AD">
              <wp:extent cx="5941060" cy="3393440"/>
              <wp:effectExtent l="0" t="0" r="2540" b="0"/>
              <wp:docPr id="2004941194"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1194" name="Picture 1" descr="A structure of a chemical formula&#10;&#10;AI-generated content may be incorrect."/>
                      <pic:cNvPicPr>
                        <a:picLocks noChangeAspect="1"/>
                      </pic:cNvPicPr>
                    </pic:nvPicPr>
                    <pic:blipFill>
                      <a:blip r:embed="rId86"/>
                      <a:stretch>
                        <a:fillRect/>
                      </a:stretch>
                    </pic:blipFill>
                    <pic:spPr>
                      <a:xfrm>
                        <a:off x="0" y="0"/>
                        <a:ext cx="5941060" cy="3393440"/>
                      </a:xfrm>
                      <a:prstGeom prst="rect">
                        <a:avLst/>
                      </a:prstGeom>
                    </pic:spPr>
                  </pic:pic>
                </a:graphicData>
              </a:graphic>
            </wp:inline>
          </w:drawing>
        </w:r>
      </w:ins>
    </w:p>
    <w:p w14:paraId="74762F2F" w14:textId="77777777" w:rsidR="00D24DAF" w:rsidRPr="00D24DAF" w:rsidRDefault="00D24DAF" w:rsidP="00D24DAF">
      <w:pPr>
        <w:widowControl/>
        <w:kinsoku/>
        <w:spacing w:after="240"/>
        <w:rPr>
          <w:ins w:id="3066" w:author="Author"/>
          <w:rFonts w:eastAsiaTheme="minorEastAsia"/>
          <w:bCs/>
          <w:sz w:val="17"/>
          <w:szCs w:val="17"/>
          <w:lang w:eastAsia="en-US"/>
        </w:rPr>
      </w:pPr>
      <w:ins w:id="3067" w:author="Author">
        <w:r w:rsidRPr="00D24DAF">
          <w:rPr>
            <w:rFonts w:eastAsiaTheme="minorEastAsia"/>
            <w:bCs/>
            <w:sz w:val="17"/>
            <w:szCs w:val="17"/>
            <w:lang w:eastAsia="en-US"/>
          </w:rPr>
          <w:t>Each residue is an N-substituted glycine, which is encompassed by the definition of an “amino acid” as set forth in paragraph 3(a) of the Standard.  Paragraph 29 of the Standard requires the representation of a modified amino acid that has a single carbon-containing side chain that is identical to the side chain in an L-alpha-amino acid listed in Annex I, Section 3, Table 3, which is located on the amino nitrogen of the residue, by the symbol of the corresponding unmodified amino acid. In the disclosed sequence:</w:t>
        </w:r>
      </w:ins>
    </w:p>
    <w:p w14:paraId="74FD0C37" w14:textId="77777777" w:rsidR="00D24DAF" w:rsidRPr="00D24DAF" w:rsidRDefault="00D24DAF" w:rsidP="00D24DAF">
      <w:pPr>
        <w:widowControl/>
        <w:kinsoku/>
        <w:spacing w:after="240"/>
        <w:ind w:left="720"/>
        <w:rPr>
          <w:ins w:id="3068" w:author="Author"/>
          <w:rFonts w:eastAsiaTheme="minorEastAsia"/>
          <w:bCs/>
          <w:sz w:val="17"/>
          <w:szCs w:val="17"/>
          <w:lang w:eastAsia="en-US"/>
        </w:rPr>
      </w:pPr>
      <w:ins w:id="3069" w:author="Author">
        <w:r w:rsidRPr="00D24DAF">
          <w:rPr>
            <w:rFonts w:eastAsiaTheme="minorEastAsia"/>
            <w:bCs/>
            <w:sz w:val="17"/>
            <w:szCs w:val="17"/>
            <w:lang w:eastAsia="en-US"/>
          </w:rPr>
          <w:t>- the side chain attached to the nitrogen of the first residue is identical to the side chain of lysine; therefore, this residue must be represented in the sequence by “K”;</w:t>
        </w:r>
      </w:ins>
    </w:p>
    <w:p w14:paraId="2ACA9AC9" w14:textId="77777777" w:rsidR="00D24DAF" w:rsidRPr="00D24DAF" w:rsidRDefault="00D24DAF" w:rsidP="00D24DAF">
      <w:pPr>
        <w:widowControl/>
        <w:kinsoku/>
        <w:spacing w:after="240"/>
        <w:ind w:left="720"/>
        <w:rPr>
          <w:ins w:id="3070" w:author="Author"/>
          <w:rFonts w:eastAsiaTheme="minorEastAsia"/>
          <w:bCs/>
          <w:sz w:val="17"/>
          <w:szCs w:val="17"/>
          <w:lang w:eastAsia="en-US"/>
        </w:rPr>
      </w:pPr>
      <w:ins w:id="3071" w:author="Author">
        <w:r w:rsidRPr="00D24DAF">
          <w:rPr>
            <w:rFonts w:eastAsiaTheme="minorEastAsia"/>
            <w:bCs/>
            <w:sz w:val="17"/>
            <w:szCs w:val="17"/>
            <w:lang w:eastAsia="en-US"/>
          </w:rPr>
          <w:t xml:space="preserve">- the side chain attached to the nitrogen of the second residue is identical to the side chain of phenylalanine; therefore, this residue must be represented in the sequence by “F”; </w:t>
        </w:r>
      </w:ins>
    </w:p>
    <w:p w14:paraId="39A0CDC9" w14:textId="0673DAE1" w:rsidR="00D24DAF" w:rsidRPr="00D24DAF" w:rsidRDefault="00D24DAF" w:rsidP="00D24DAF">
      <w:pPr>
        <w:widowControl/>
        <w:kinsoku/>
        <w:spacing w:after="240"/>
        <w:ind w:left="720"/>
        <w:rPr>
          <w:ins w:id="3072" w:author="Author"/>
          <w:rFonts w:eastAsiaTheme="minorEastAsia"/>
          <w:bCs/>
          <w:sz w:val="17"/>
          <w:szCs w:val="17"/>
          <w:lang w:eastAsia="en-US"/>
        </w:rPr>
      </w:pPr>
      <w:ins w:id="3073" w:author="Author">
        <w:r w:rsidRPr="00D24DAF">
          <w:rPr>
            <w:rFonts w:eastAsiaTheme="minorEastAsia"/>
            <w:bCs/>
            <w:sz w:val="17"/>
            <w:szCs w:val="17"/>
            <w:lang w:eastAsia="en-US"/>
          </w:rPr>
          <w:t>- the side chain attached to the nitrogen of the third residue is NOT identical to the side chains of any of the L-alpha-amino acid</w:t>
        </w:r>
        <w:r w:rsidR="004065D9">
          <w:rPr>
            <w:rFonts w:eastAsiaTheme="minorEastAsia"/>
            <w:bCs/>
            <w:sz w:val="17"/>
            <w:szCs w:val="17"/>
            <w:lang w:eastAsia="en-US"/>
          </w:rPr>
          <w:t>s</w:t>
        </w:r>
        <w:r w:rsidRPr="00D24DAF">
          <w:rPr>
            <w:rFonts w:eastAsiaTheme="minorEastAsia"/>
            <w:bCs/>
            <w:sz w:val="17"/>
            <w:szCs w:val="17"/>
            <w:lang w:eastAsia="en-US"/>
          </w:rPr>
          <w:t xml:space="preserve"> listed in Annex I, Section 3, Table 3; therefore, this residue may be represented in the sequence by “X” or the most appropriate amino acid symbol; </w:t>
        </w:r>
      </w:ins>
    </w:p>
    <w:p w14:paraId="69037DC5" w14:textId="26CBDA97" w:rsidR="00D24DAF" w:rsidRPr="00D24DAF" w:rsidRDefault="00D24DAF" w:rsidP="00D24DAF">
      <w:pPr>
        <w:widowControl/>
        <w:kinsoku/>
        <w:spacing w:after="240"/>
        <w:ind w:left="720"/>
        <w:rPr>
          <w:ins w:id="3074" w:author="Author"/>
          <w:rFonts w:eastAsiaTheme="minorEastAsia"/>
          <w:bCs/>
          <w:sz w:val="17"/>
          <w:szCs w:val="17"/>
          <w:lang w:eastAsia="en-US"/>
        </w:rPr>
      </w:pPr>
      <w:ins w:id="3075" w:author="Author">
        <w:r w:rsidRPr="00D24DAF">
          <w:rPr>
            <w:rFonts w:eastAsiaTheme="minorEastAsia"/>
            <w:bCs/>
            <w:sz w:val="17"/>
            <w:szCs w:val="17"/>
            <w:lang w:eastAsia="en-US"/>
          </w:rPr>
          <w:t>- the side chain attached to the nitrogen of the fourth residue is NOT identical to the side chains of any of the L-alpha-amino acid</w:t>
        </w:r>
        <w:r w:rsidR="004065D9">
          <w:rPr>
            <w:rFonts w:eastAsiaTheme="minorEastAsia"/>
            <w:bCs/>
            <w:sz w:val="17"/>
            <w:szCs w:val="17"/>
            <w:lang w:eastAsia="en-US"/>
          </w:rPr>
          <w:t>s</w:t>
        </w:r>
        <w:r w:rsidRPr="00D24DAF">
          <w:rPr>
            <w:rFonts w:eastAsiaTheme="minorEastAsia"/>
            <w:bCs/>
            <w:sz w:val="17"/>
            <w:szCs w:val="17"/>
            <w:lang w:eastAsia="en-US"/>
          </w:rPr>
          <w:t xml:space="preserve"> listed in Annex I, Section 3, Table 3; therefore, this residue may be represented in the sequence by “X” </w:t>
        </w:r>
        <w:bookmarkStart w:id="3076" w:name="_Hlk201736448"/>
        <w:r w:rsidRPr="00D24DAF">
          <w:rPr>
            <w:rFonts w:eastAsiaTheme="minorEastAsia"/>
            <w:bCs/>
            <w:sz w:val="17"/>
            <w:szCs w:val="17"/>
            <w:lang w:eastAsia="en-US"/>
          </w:rPr>
          <w:t>or the most appropriate amino acid symbol</w:t>
        </w:r>
        <w:bookmarkEnd w:id="3076"/>
        <w:r w:rsidRPr="00D24DAF">
          <w:rPr>
            <w:rFonts w:eastAsiaTheme="minorEastAsia"/>
            <w:bCs/>
            <w:sz w:val="17"/>
            <w:szCs w:val="17"/>
            <w:lang w:eastAsia="en-US"/>
          </w:rPr>
          <w:t>;</w:t>
        </w:r>
      </w:ins>
    </w:p>
    <w:p w14:paraId="5972D2F8" w14:textId="77777777" w:rsidR="00FC2220" w:rsidRDefault="00D24DAF" w:rsidP="00FC2220">
      <w:pPr>
        <w:widowControl/>
        <w:kinsoku/>
        <w:spacing w:after="240"/>
        <w:ind w:left="720"/>
        <w:rPr>
          <w:ins w:id="3077" w:author="Author"/>
          <w:rFonts w:eastAsiaTheme="minorEastAsia"/>
          <w:bCs/>
          <w:sz w:val="17"/>
          <w:szCs w:val="17"/>
          <w:lang w:eastAsia="en-US"/>
        </w:rPr>
      </w:pPr>
      <w:ins w:id="3078" w:author="Author">
        <w:r w:rsidRPr="00D24DAF">
          <w:rPr>
            <w:rFonts w:eastAsiaTheme="minorEastAsia"/>
            <w:bCs/>
            <w:sz w:val="17"/>
            <w:szCs w:val="17"/>
            <w:lang w:eastAsia="en-US"/>
          </w:rPr>
          <w:t>- the side chain attached to the nitrogen of the fifth residue is identical to the side chain of lysine; therefore, this residue must be represented in the sequence by “K”;</w:t>
        </w:r>
        <w:r w:rsidR="00FC2220">
          <w:rPr>
            <w:rFonts w:eastAsiaTheme="minorEastAsia"/>
            <w:bCs/>
            <w:sz w:val="17"/>
            <w:szCs w:val="17"/>
            <w:lang w:eastAsia="en-US"/>
          </w:rPr>
          <w:t xml:space="preserve"> </w:t>
        </w:r>
      </w:ins>
    </w:p>
    <w:p w14:paraId="79C13177" w14:textId="4E7E7F6C" w:rsidR="00FC2220" w:rsidRPr="00D24DAF" w:rsidRDefault="00FC2220" w:rsidP="00FC2220">
      <w:pPr>
        <w:widowControl/>
        <w:kinsoku/>
        <w:spacing w:after="240"/>
        <w:ind w:left="720"/>
        <w:rPr>
          <w:ins w:id="3079" w:author="Author"/>
          <w:rFonts w:eastAsiaTheme="minorEastAsia"/>
          <w:bCs/>
          <w:sz w:val="17"/>
          <w:szCs w:val="17"/>
          <w:lang w:eastAsia="en-US"/>
        </w:rPr>
      </w:pPr>
      <w:ins w:id="3080" w:author="Author">
        <w:r w:rsidRPr="00FC2220">
          <w:rPr>
            <w:rFonts w:eastAsiaTheme="minorEastAsia"/>
            <w:bCs/>
            <w:sz w:val="17"/>
            <w:szCs w:val="17"/>
            <w:lang w:eastAsia="en-US"/>
          </w:rPr>
          <w:t xml:space="preserve">the side chain attached to the nitrogen of the </w:t>
        </w:r>
        <w:r w:rsidR="004065D9">
          <w:rPr>
            <w:rFonts w:eastAsiaTheme="minorEastAsia"/>
            <w:bCs/>
            <w:sz w:val="17"/>
            <w:szCs w:val="17"/>
            <w:lang w:eastAsia="en-US"/>
          </w:rPr>
          <w:t>sixth</w:t>
        </w:r>
        <w:r w:rsidRPr="00FC2220">
          <w:rPr>
            <w:rFonts w:eastAsiaTheme="minorEastAsia"/>
            <w:bCs/>
            <w:sz w:val="17"/>
            <w:szCs w:val="17"/>
            <w:lang w:eastAsia="en-US"/>
          </w:rPr>
          <w:t xml:space="preserve"> residue is identical to the side chain of tryptophan; therefore, this residue must be represented in the sequence by “W”.  </w:t>
        </w:r>
      </w:ins>
    </w:p>
    <w:p w14:paraId="5079FE5C" w14:textId="0A292A31" w:rsidR="00C821EB" w:rsidRPr="00C821EB" w:rsidRDefault="00C821EB" w:rsidP="00C821EB">
      <w:pPr>
        <w:widowControl/>
        <w:kinsoku/>
        <w:spacing w:after="240"/>
        <w:rPr>
          <w:ins w:id="3081" w:author="Author"/>
          <w:rFonts w:eastAsiaTheme="minorEastAsia"/>
          <w:bCs/>
          <w:sz w:val="17"/>
          <w:szCs w:val="17"/>
          <w:lang w:eastAsia="en-US"/>
        </w:rPr>
      </w:pPr>
      <w:ins w:id="3082" w:author="Author">
        <w:r w:rsidRPr="00C821EB">
          <w:rPr>
            <w:rFonts w:eastAsiaTheme="minorEastAsia"/>
            <w:bCs/>
            <w:sz w:val="17"/>
            <w:szCs w:val="17"/>
            <w:lang w:eastAsia="en-US"/>
          </w:rPr>
          <w:t xml:space="preserve">In view of the analysis above, the disclosed sequence contains, minimally, </w:t>
        </w:r>
        <w:r w:rsidR="004065D9">
          <w:rPr>
            <w:rFonts w:eastAsiaTheme="minorEastAsia"/>
            <w:bCs/>
            <w:sz w:val="17"/>
            <w:szCs w:val="17"/>
            <w:lang w:eastAsia="en-US"/>
          </w:rPr>
          <w:t>four</w:t>
        </w:r>
        <w:r w:rsidRPr="00C821EB">
          <w:rPr>
            <w:rFonts w:eastAsiaTheme="minorEastAsia"/>
            <w:bCs/>
            <w:sz w:val="17"/>
            <w:szCs w:val="17"/>
            <w:lang w:eastAsia="en-US"/>
          </w:rPr>
          <w:t xml:space="preserve"> specifically defined amino acids, and must be included in a sequence listing as required by ST.26 paragraph 7(b).</w:t>
        </w:r>
      </w:ins>
    </w:p>
    <w:p w14:paraId="09B0745C" w14:textId="77777777" w:rsidR="00C821EB" w:rsidRPr="00C821EB" w:rsidRDefault="00C821EB" w:rsidP="00C821EB">
      <w:pPr>
        <w:widowControl/>
        <w:kinsoku/>
        <w:spacing w:after="240"/>
        <w:rPr>
          <w:ins w:id="3083" w:author="Author"/>
          <w:rFonts w:eastAsiaTheme="minorEastAsia"/>
          <w:bCs/>
          <w:sz w:val="17"/>
          <w:szCs w:val="17"/>
          <w:lang w:eastAsia="en-US"/>
        </w:rPr>
      </w:pPr>
      <w:ins w:id="3084" w:author="Author">
        <w:r w:rsidRPr="00C821EB">
          <w:rPr>
            <w:rFonts w:eastAsiaTheme="minorEastAsia"/>
            <w:b/>
            <w:bCs/>
            <w:sz w:val="17"/>
            <w:szCs w:val="17"/>
            <w:lang w:eastAsia="en-US"/>
          </w:rPr>
          <w:t xml:space="preserve">Question 3: How should the sequence(s) be represented in the sequence listing? </w:t>
        </w:r>
        <w:r w:rsidRPr="00C821EB">
          <w:rPr>
            <w:rFonts w:eastAsiaTheme="minorEastAsia"/>
            <w:bCs/>
            <w:sz w:val="17"/>
            <w:szCs w:val="17"/>
            <w:lang w:eastAsia="en-US"/>
          </w:rPr>
          <w:t xml:space="preserve"> </w:t>
        </w:r>
      </w:ins>
    </w:p>
    <w:p w14:paraId="516CA4A5" w14:textId="77777777" w:rsidR="00C821EB" w:rsidRPr="00C821EB" w:rsidRDefault="00C821EB" w:rsidP="00C821EB">
      <w:pPr>
        <w:widowControl/>
        <w:kinsoku/>
        <w:spacing w:after="240"/>
        <w:rPr>
          <w:ins w:id="3085" w:author="Author"/>
          <w:rFonts w:eastAsiaTheme="minorEastAsia"/>
          <w:bCs/>
          <w:sz w:val="17"/>
          <w:szCs w:val="17"/>
          <w:lang w:eastAsia="en-US"/>
        </w:rPr>
      </w:pPr>
      <w:ins w:id="3086" w:author="Author">
        <w:r w:rsidRPr="00C821EB">
          <w:rPr>
            <w:rFonts w:eastAsiaTheme="minorEastAsia"/>
            <w:bCs/>
            <w:sz w:val="17"/>
            <w:szCs w:val="17"/>
            <w:lang w:eastAsia="en-US"/>
          </w:rPr>
          <w:t>If “X” is deemed the most appropriate symbol for the third and fourth residues, then the sequence must be included in a sequence listing as:</w:t>
        </w:r>
      </w:ins>
    </w:p>
    <w:p w14:paraId="4FF522C2" w14:textId="68BCA6E7" w:rsidR="00C821EB" w:rsidRPr="00C821EB" w:rsidRDefault="00C821EB" w:rsidP="00C821EB">
      <w:pPr>
        <w:widowControl/>
        <w:kinsoku/>
        <w:spacing w:after="240"/>
        <w:rPr>
          <w:ins w:id="3087" w:author="Author"/>
          <w:rFonts w:eastAsiaTheme="minorEastAsia"/>
          <w:bCs/>
          <w:sz w:val="17"/>
          <w:szCs w:val="17"/>
          <w:lang w:eastAsia="en-US"/>
        </w:rPr>
      </w:pPr>
      <w:ins w:id="3088" w:author="Author">
        <w:r w:rsidRPr="00C821EB">
          <w:rPr>
            <w:rFonts w:eastAsiaTheme="minorEastAsia"/>
            <w:bCs/>
            <w:sz w:val="17"/>
            <w:szCs w:val="17"/>
            <w:lang w:eastAsia="en-US"/>
          </w:rPr>
          <w:t>KFXXKW  (SEQ ID NO:</w:t>
        </w:r>
        <w:r w:rsidR="000374BE">
          <w:rPr>
            <w:rFonts w:eastAsiaTheme="minorEastAsia"/>
            <w:bCs/>
            <w:sz w:val="17"/>
            <w:szCs w:val="17"/>
            <w:lang w:eastAsia="en-US"/>
          </w:rPr>
          <w:t>115</w:t>
        </w:r>
        <w:r w:rsidRPr="00C821EB">
          <w:rPr>
            <w:rFonts w:eastAsiaTheme="minorEastAsia"/>
            <w:bCs/>
            <w:sz w:val="17"/>
            <w:szCs w:val="17"/>
            <w:lang w:eastAsia="en-US"/>
          </w:rPr>
          <w:t>)</w:t>
        </w:r>
      </w:ins>
    </w:p>
    <w:p w14:paraId="0A435DFF" w14:textId="77777777" w:rsidR="00C821EB" w:rsidRPr="00C821EB" w:rsidRDefault="00C821EB" w:rsidP="00C821EB">
      <w:pPr>
        <w:widowControl/>
        <w:kinsoku/>
        <w:spacing w:after="240"/>
        <w:rPr>
          <w:ins w:id="3089" w:author="Author"/>
          <w:rFonts w:eastAsiaTheme="minorEastAsia"/>
          <w:bCs/>
          <w:sz w:val="17"/>
          <w:szCs w:val="17"/>
          <w:lang w:eastAsia="en-US"/>
        </w:rPr>
      </w:pPr>
      <w:bookmarkStart w:id="3090" w:name="_Hlk202185283"/>
      <w:ins w:id="3091" w:author="Author">
        <w:r w:rsidRPr="00C821EB">
          <w:rPr>
            <w:rFonts w:eastAsiaTheme="minorEastAsia"/>
            <w:bCs/>
            <w:sz w:val="17"/>
            <w:szCs w:val="17"/>
            <w:lang w:eastAsia="en-US"/>
          </w:rPr>
          <w:t>Each residue must be described in a feature table using the feature key “SITE” and the mandatory qualifier “note” with a value that describes the residue by its chemical name.</w:t>
        </w:r>
      </w:ins>
    </w:p>
    <w:bookmarkEnd w:id="3090"/>
    <w:p w14:paraId="5579BA3B" w14:textId="69337F1F" w:rsidR="00C821EB" w:rsidRPr="00C821EB" w:rsidRDefault="00C821EB" w:rsidP="00C821EB">
      <w:pPr>
        <w:pStyle w:val="ListParagraph"/>
        <w:widowControl/>
        <w:numPr>
          <w:ilvl w:val="0"/>
          <w:numId w:val="55"/>
        </w:numPr>
        <w:kinsoku/>
        <w:spacing w:after="240"/>
        <w:rPr>
          <w:ins w:id="3092" w:author="Author"/>
          <w:rFonts w:eastAsiaTheme="minorEastAsia"/>
          <w:bCs/>
          <w:sz w:val="17"/>
          <w:szCs w:val="17"/>
          <w:lang w:eastAsia="en-US"/>
        </w:rPr>
      </w:pPr>
      <w:ins w:id="3093" w:author="Author">
        <w:r w:rsidRPr="00C821EB">
          <w:rPr>
            <w:rFonts w:eastAsiaTheme="minorEastAsia"/>
            <w:bCs/>
            <w:sz w:val="17"/>
            <w:szCs w:val="17"/>
            <w:lang w:eastAsia="en-US"/>
          </w:rPr>
          <w:t xml:space="preserve">The “K” in position </w:t>
        </w:r>
        <w:r w:rsidR="004065D9">
          <w:rPr>
            <w:rFonts w:eastAsiaTheme="minorEastAsia"/>
            <w:bCs/>
            <w:sz w:val="17"/>
            <w:szCs w:val="17"/>
            <w:lang w:eastAsia="en-US"/>
          </w:rPr>
          <w:t>1</w:t>
        </w:r>
        <w:r w:rsidRPr="00C821EB">
          <w:rPr>
            <w:rFonts w:eastAsiaTheme="minorEastAsia"/>
            <w:bCs/>
            <w:sz w:val="17"/>
            <w:szCs w:val="17"/>
            <w:lang w:eastAsia="en-US"/>
          </w:rPr>
          <w:t xml:space="preserve"> may be described as “N-(4-aminobutyl)glycine.”</w:t>
        </w:r>
      </w:ins>
    </w:p>
    <w:p w14:paraId="39EA44EC" w14:textId="57845A88" w:rsidR="00C821EB" w:rsidRPr="00C821EB" w:rsidRDefault="00C821EB" w:rsidP="00C821EB">
      <w:pPr>
        <w:pStyle w:val="ListParagraph"/>
        <w:widowControl/>
        <w:numPr>
          <w:ilvl w:val="0"/>
          <w:numId w:val="55"/>
        </w:numPr>
        <w:kinsoku/>
        <w:spacing w:after="240"/>
        <w:rPr>
          <w:ins w:id="3094" w:author="Author"/>
          <w:rFonts w:eastAsiaTheme="minorEastAsia"/>
          <w:bCs/>
          <w:sz w:val="17"/>
          <w:szCs w:val="17"/>
          <w:lang w:eastAsia="en-US"/>
        </w:rPr>
      </w:pPr>
      <w:ins w:id="3095" w:author="Author">
        <w:r w:rsidRPr="00C821EB">
          <w:rPr>
            <w:rFonts w:eastAsiaTheme="minorEastAsia"/>
            <w:bCs/>
            <w:sz w:val="17"/>
            <w:szCs w:val="17"/>
            <w:lang w:eastAsia="en-US"/>
          </w:rPr>
          <w:t xml:space="preserve">The “F” in position </w:t>
        </w:r>
        <w:r w:rsidR="004065D9">
          <w:rPr>
            <w:rFonts w:eastAsiaTheme="minorEastAsia"/>
            <w:bCs/>
            <w:sz w:val="17"/>
            <w:szCs w:val="17"/>
            <w:lang w:eastAsia="en-US"/>
          </w:rPr>
          <w:t>2</w:t>
        </w:r>
        <w:r w:rsidRPr="00C821EB">
          <w:rPr>
            <w:rFonts w:eastAsiaTheme="minorEastAsia"/>
            <w:bCs/>
            <w:sz w:val="17"/>
            <w:szCs w:val="17"/>
            <w:lang w:eastAsia="en-US"/>
          </w:rPr>
          <w:t xml:space="preserve"> may be described as “N-(benzyl)glycine.”</w:t>
        </w:r>
      </w:ins>
    </w:p>
    <w:p w14:paraId="6B62E341" w14:textId="606C7689" w:rsidR="00C821EB" w:rsidRPr="00C821EB" w:rsidRDefault="00C821EB" w:rsidP="00C821EB">
      <w:pPr>
        <w:pStyle w:val="ListParagraph"/>
        <w:widowControl/>
        <w:numPr>
          <w:ilvl w:val="0"/>
          <w:numId w:val="55"/>
        </w:numPr>
        <w:kinsoku/>
        <w:spacing w:after="240"/>
        <w:rPr>
          <w:ins w:id="3096" w:author="Author"/>
          <w:rFonts w:eastAsiaTheme="minorEastAsia"/>
          <w:bCs/>
          <w:sz w:val="17"/>
          <w:szCs w:val="17"/>
          <w:lang w:eastAsia="en-US"/>
        </w:rPr>
      </w:pPr>
      <w:ins w:id="3097" w:author="Author">
        <w:r w:rsidRPr="00C821EB">
          <w:rPr>
            <w:rFonts w:eastAsiaTheme="minorEastAsia"/>
            <w:bCs/>
            <w:sz w:val="17"/>
            <w:szCs w:val="17"/>
            <w:lang w:eastAsia="en-US"/>
          </w:rPr>
          <w:t xml:space="preserve">The “X” in position </w:t>
        </w:r>
        <w:r w:rsidR="004065D9">
          <w:rPr>
            <w:rFonts w:eastAsiaTheme="minorEastAsia"/>
            <w:bCs/>
            <w:sz w:val="17"/>
            <w:szCs w:val="17"/>
            <w:lang w:eastAsia="en-US"/>
          </w:rPr>
          <w:t>3</w:t>
        </w:r>
        <w:r w:rsidRPr="00C821EB">
          <w:rPr>
            <w:rFonts w:eastAsiaTheme="minorEastAsia"/>
            <w:bCs/>
            <w:sz w:val="17"/>
            <w:szCs w:val="17"/>
            <w:lang w:eastAsia="en-US"/>
          </w:rPr>
          <w:t xml:space="preserve"> may be described as “N-(4-hydroxybutyl) glycine.”</w:t>
        </w:r>
      </w:ins>
    </w:p>
    <w:p w14:paraId="4BB5266E" w14:textId="3248CDBD" w:rsidR="00C821EB" w:rsidRPr="00C821EB" w:rsidRDefault="00C821EB" w:rsidP="00C821EB">
      <w:pPr>
        <w:pStyle w:val="ListParagraph"/>
        <w:widowControl/>
        <w:numPr>
          <w:ilvl w:val="0"/>
          <w:numId w:val="55"/>
        </w:numPr>
        <w:kinsoku/>
        <w:spacing w:after="240"/>
        <w:rPr>
          <w:ins w:id="3098" w:author="Author"/>
          <w:rFonts w:eastAsiaTheme="minorEastAsia"/>
          <w:bCs/>
          <w:sz w:val="17"/>
          <w:szCs w:val="17"/>
          <w:lang w:eastAsia="en-US"/>
        </w:rPr>
      </w:pPr>
      <w:ins w:id="3099" w:author="Author">
        <w:r w:rsidRPr="00C821EB">
          <w:rPr>
            <w:rFonts w:eastAsiaTheme="minorEastAsia"/>
            <w:bCs/>
            <w:sz w:val="17"/>
            <w:szCs w:val="17"/>
            <w:lang w:eastAsia="en-US"/>
          </w:rPr>
          <w:t xml:space="preserve">The “X” in position </w:t>
        </w:r>
        <w:r w:rsidR="004065D9">
          <w:rPr>
            <w:rFonts w:eastAsiaTheme="minorEastAsia"/>
            <w:bCs/>
            <w:sz w:val="17"/>
            <w:szCs w:val="17"/>
            <w:lang w:eastAsia="en-US"/>
          </w:rPr>
          <w:t>4</w:t>
        </w:r>
        <w:r w:rsidRPr="00C821EB">
          <w:rPr>
            <w:rFonts w:eastAsiaTheme="minorEastAsia"/>
            <w:bCs/>
            <w:sz w:val="17"/>
            <w:szCs w:val="17"/>
            <w:lang w:eastAsia="en-US"/>
          </w:rPr>
          <w:t xml:space="preserve"> may be described as “N-(butyl) glycine.”</w:t>
        </w:r>
      </w:ins>
    </w:p>
    <w:p w14:paraId="7F902080" w14:textId="2DE7C65E" w:rsidR="00C821EB" w:rsidRPr="00C821EB" w:rsidRDefault="00C821EB" w:rsidP="00C821EB">
      <w:pPr>
        <w:pStyle w:val="ListParagraph"/>
        <w:widowControl/>
        <w:numPr>
          <w:ilvl w:val="0"/>
          <w:numId w:val="55"/>
        </w:numPr>
        <w:kinsoku/>
        <w:spacing w:after="240"/>
        <w:rPr>
          <w:ins w:id="3100" w:author="Author"/>
          <w:rFonts w:eastAsiaTheme="minorEastAsia"/>
          <w:bCs/>
          <w:sz w:val="17"/>
          <w:szCs w:val="17"/>
          <w:lang w:eastAsia="en-US"/>
        </w:rPr>
      </w:pPr>
      <w:ins w:id="3101" w:author="Author">
        <w:r w:rsidRPr="00C821EB">
          <w:rPr>
            <w:rFonts w:eastAsiaTheme="minorEastAsia"/>
            <w:bCs/>
            <w:sz w:val="17"/>
            <w:szCs w:val="17"/>
            <w:lang w:eastAsia="en-US"/>
          </w:rPr>
          <w:t xml:space="preserve">The “K” in position </w:t>
        </w:r>
        <w:r w:rsidR="004065D9">
          <w:rPr>
            <w:rFonts w:eastAsiaTheme="minorEastAsia"/>
            <w:bCs/>
            <w:sz w:val="17"/>
            <w:szCs w:val="17"/>
            <w:lang w:eastAsia="en-US"/>
          </w:rPr>
          <w:t>5</w:t>
        </w:r>
        <w:r w:rsidRPr="00C821EB">
          <w:rPr>
            <w:rFonts w:eastAsiaTheme="minorEastAsia"/>
            <w:bCs/>
            <w:sz w:val="17"/>
            <w:szCs w:val="17"/>
            <w:lang w:eastAsia="en-US"/>
          </w:rPr>
          <w:t xml:space="preserve"> may be described as “N-(4-aminobutyl)glycine.”</w:t>
        </w:r>
      </w:ins>
    </w:p>
    <w:p w14:paraId="7CD50D6C" w14:textId="72E91E3B" w:rsidR="00C821EB" w:rsidRPr="00C821EB" w:rsidRDefault="00C821EB" w:rsidP="00C821EB">
      <w:pPr>
        <w:pStyle w:val="ListParagraph"/>
        <w:widowControl/>
        <w:numPr>
          <w:ilvl w:val="0"/>
          <w:numId w:val="55"/>
        </w:numPr>
        <w:kinsoku/>
        <w:spacing w:after="240"/>
        <w:rPr>
          <w:ins w:id="3102" w:author="Author"/>
          <w:rFonts w:eastAsiaTheme="minorEastAsia"/>
          <w:bCs/>
          <w:sz w:val="17"/>
          <w:szCs w:val="17"/>
          <w:lang w:eastAsia="en-US"/>
        </w:rPr>
      </w:pPr>
      <w:ins w:id="3103" w:author="Author">
        <w:r w:rsidRPr="00C821EB">
          <w:rPr>
            <w:rFonts w:eastAsiaTheme="minorEastAsia"/>
            <w:bCs/>
            <w:sz w:val="17"/>
            <w:szCs w:val="17"/>
            <w:lang w:eastAsia="en-US"/>
          </w:rPr>
          <w:t xml:space="preserve">The “W” in position </w:t>
        </w:r>
        <w:r w:rsidR="004065D9">
          <w:rPr>
            <w:rFonts w:eastAsiaTheme="minorEastAsia"/>
            <w:bCs/>
            <w:sz w:val="17"/>
            <w:szCs w:val="17"/>
            <w:lang w:eastAsia="en-US"/>
          </w:rPr>
          <w:t>6</w:t>
        </w:r>
        <w:r w:rsidRPr="00C821EB">
          <w:rPr>
            <w:rFonts w:eastAsiaTheme="minorEastAsia"/>
            <w:bCs/>
            <w:sz w:val="17"/>
            <w:szCs w:val="17"/>
            <w:lang w:eastAsia="en-US"/>
          </w:rPr>
          <w:t xml:space="preserve"> may be described as “N-[1-(indol-3-yl)methyl]glycine.”</w:t>
        </w:r>
      </w:ins>
    </w:p>
    <w:p w14:paraId="5B5D6F17" w14:textId="32974B67" w:rsidR="005F4160" w:rsidRPr="005F4160" w:rsidRDefault="005F4160" w:rsidP="005F4160">
      <w:pPr>
        <w:widowControl/>
        <w:kinsoku/>
        <w:spacing w:after="170"/>
        <w:ind w:left="360"/>
        <w:rPr>
          <w:ins w:id="3104" w:author="Author"/>
          <w:rFonts w:eastAsiaTheme="minorEastAsia"/>
          <w:b/>
          <w:sz w:val="17"/>
          <w:szCs w:val="17"/>
          <w:lang w:eastAsia="en-US"/>
        </w:rPr>
      </w:pPr>
      <w:ins w:id="3105" w:author="Author">
        <w:r w:rsidRPr="005F4160">
          <w:rPr>
            <w:rFonts w:eastAsiaTheme="minorEastAsia"/>
            <w:b/>
            <w:sz w:val="17"/>
            <w:szCs w:val="17"/>
            <w:lang w:eastAsia="en-US"/>
          </w:rPr>
          <w:t xml:space="preserve">CAUTION:  </w:t>
        </w:r>
        <w:r w:rsidRPr="005F4160">
          <w:rPr>
            <w:rFonts w:eastAsiaTheme="minorEastAsia"/>
            <w:sz w:val="17"/>
            <w:szCs w:val="17"/>
            <w:lang w:eastAsia="en-US"/>
          </w:rPr>
          <w:t>The preferred representation of the sequences indicated above and their annotations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ins>
    </w:p>
    <w:p w14:paraId="4B4F2D29" w14:textId="77777777" w:rsidR="005F4160" w:rsidRPr="005F4160" w:rsidRDefault="005F4160" w:rsidP="005F4160">
      <w:pPr>
        <w:widowControl/>
        <w:kinsoku/>
        <w:spacing w:after="170"/>
        <w:ind w:left="360"/>
        <w:rPr>
          <w:ins w:id="3106" w:author="Author"/>
          <w:rFonts w:eastAsiaTheme="minorEastAsia"/>
          <w:b/>
          <w:sz w:val="17"/>
          <w:szCs w:val="17"/>
          <w:lang w:eastAsia="en-US"/>
        </w:rPr>
      </w:pPr>
    </w:p>
    <w:p w14:paraId="1470D39C" w14:textId="45C96CBD" w:rsidR="00C821EB" w:rsidRPr="00C821EB" w:rsidRDefault="00C821EB" w:rsidP="00C821EB">
      <w:pPr>
        <w:widowControl/>
        <w:kinsoku/>
        <w:spacing w:after="240"/>
        <w:rPr>
          <w:ins w:id="3107" w:author="Author"/>
          <w:rFonts w:eastAsiaTheme="minorEastAsia"/>
          <w:b/>
          <w:bCs/>
          <w:sz w:val="17"/>
          <w:szCs w:val="17"/>
          <w:lang w:eastAsia="en-US"/>
        </w:rPr>
      </w:pPr>
      <w:ins w:id="3108" w:author="Author">
        <w:r w:rsidRPr="00C821EB">
          <w:rPr>
            <w:rFonts w:eastAsiaTheme="minorEastAsia"/>
            <w:b/>
            <w:bCs/>
            <w:sz w:val="17"/>
            <w:szCs w:val="17"/>
            <w:lang w:eastAsia="en-US"/>
          </w:rPr>
          <w:t xml:space="preserve">Relevant ST.26 paragraphs: </w:t>
        </w:r>
        <w:r w:rsidRPr="000374BE">
          <w:rPr>
            <w:rFonts w:eastAsiaTheme="minorEastAsia"/>
            <w:sz w:val="17"/>
            <w:szCs w:val="17"/>
            <w:lang w:eastAsia="en-US"/>
          </w:rPr>
          <w:t>Paragraphs 3(a), 3(e), 7(b), 29, 30</w:t>
        </w:r>
      </w:ins>
    </w:p>
    <w:p w14:paraId="2669ED51" w14:textId="7F52134F" w:rsidR="0091107A" w:rsidRDefault="0091107A">
      <w:pPr>
        <w:widowControl/>
        <w:kinsoku/>
        <w:rPr>
          <w:ins w:id="3109" w:author="Author"/>
          <w:rFonts w:eastAsiaTheme="minorEastAsia"/>
          <w:bCs/>
          <w:sz w:val="17"/>
          <w:szCs w:val="17"/>
          <w:lang w:eastAsia="en-US"/>
        </w:rPr>
      </w:pPr>
      <w:ins w:id="3110" w:author="Author">
        <w:r>
          <w:rPr>
            <w:rFonts w:eastAsiaTheme="minorEastAsia"/>
            <w:bCs/>
            <w:sz w:val="17"/>
            <w:szCs w:val="17"/>
            <w:lang w:eastAsia="en-US"/>
          </w:rPr>
          <w:br w:type="page"/>
        </w:r>
      </w:ins>
    </w:p>
    <w:p w14:paraId="3F070C3D" w14:textId="747925C1" w:rsidR="007138FA" w:rsidRPr="007F638C" w:rsidRDefault="00BA4367" w:rsidP="009A7510">
      <w:pPr>
        <w:pStyle w:val="Heading4"/>
        <w:rPr>
          <w:ins w:id="3111" w:author="Author"/>
          <w:b/>
          <w:bCs w:val="0"/>
          <w:i w:val="0"/>
          <w:iCs/>
          <w:sz w:val="17"/>
          <w:szCs w:val="17"/>
          <w:u w:val="none"/>
          <w:lang w:eastAsia="en-US"/>
        </w:rPr>
      </w:pPr>
      <w:ins w:id="3112" w:author="Author">
        <w:r w:rsidRPr="00E6242F">
          <w:rPr>
            <w:b/>
            <w:bCs w:val="0"/>
            <w:i w:val="0"/>
            <w:iCs/>
            <w:sz w:val="17"/>
            <w:szCs w:val="17"/>
            <w:u w:val="none"/>
            <w:lang w:eastAsia="en-US"/>
          </w:rPr>
          <w:t xml:space="preserve">Example 29-5:  </w:t>
        </w:r>
        <w:r w:rsidR="002C0BD7" w:rsidRPr="00E6242F">
          <w:rPr>
            <w:b/>
            <w:bCs w:val="0"/>
            <w:i w:val="0"/>
            <w:iCs/>
            <w:sz w:val="17"/>
            <w:szCs w:val="17"/>
            <w:u w:val="none"/>
            <w:lang w:eastAsia="en-US"/>
          </w:rPr>
          <w:t>Beta-amino acids</w:t>
        </w:r>
      </w:ins>
    </w:p>
    <w:p w14:paraId="54AD7408" w14:textId="77777777" w:rsidR="00A2368C" w:rsidRPr="00A2368C" w:rsidRDefault="00A2368C" w:rsidP="009A7510">
      <w:pPr>
        <w:widowControl/>
        <w:kinsoku/>
        <w:spacing w:before="240" w:after="240"/>
        <w:rPr>
          <w:ins w:id="3113" w:author="Author"/>
          <w:rFonts w:eastAsiaTheme="minorEastAsia"/>
          <w:bCs/>
          <w:sz w:val="17"/>
          <w:szCs w:val="17"/>
          <w:lang w:eastAsia="en-US"/>
        </w:rPr>
      </w:pPr>
      <w:ins w:id="3114" w:author="Author">
        <w:r w:rsidRPr="00A2368C">
          <w:rPr>
            <w:rFonts w:eastAsiaTheme="minorEastAsia"/>
            <w:bCs/>
            <w:sz w:val="17"/>
            <w:szCs w:val="17"/>
            <w:lang w:eastAsia="en-US"/>
          </w:rPr>
          <w:t>A patent application discloses the following sequence:</w:t>
        </w:r>
      </w:ins>
    </w:p>
    <w:p w14:paraId="629F5EF0" w14:textId="453F1922" w:rsidR="00300DEB" w:rsidRDefault="00FA12E7" w:rsidP="009A077C">
      <w:pPr>
        <w:widowControl/>
        <w:kinsoku/>
        <w:spacing w:after="240"/>
        <w:rPr>
          <w:ins w:id="3115" w:author="Author"/>
          <w:rFonts w:eastAsiaTheme="minorEastAsia"/>
          <w:b/>
          <w:sz w:val="17"/>
          <w:szCs w:val="17"/>
          <w:lang w:eastAsia="en-US"/>
        </w:rPr>
      </w:pPr>
      <w:ins w:id="3116" w:author="Author">
        <w:r>
          <w:rPr>
            <w:noProof/>
          </w:rPr>
          <w:drawing>
            <wp:inline distT="0" distB="0" distL="0" distR="0" wp14:anchorId="20B3FCDA" wp14:editId="364AC7E1">
              <wp:extent cx="5941060" cy="2491105"/>
              <wp:effectExtent l="0" t="0" r="2540" b="4445"/>
              <wp:docPr id="10676176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a:picLocks noChangeAspect="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5941060" cy="2491105"/>
                      </a:xfrm>
                      <a:prstGeom prst="rect">
                        <a:avLst/>
                      </a:prstGeom>
                      <a:ln>
                        <a:noFill/>
                      </a:ln>
                      <a:extLst>
                        <a:ext uri="{53640926-AAD7-44D8-BBD7-CCE9431645EC}">
                          <a14:shadowObscured xmlns:a14="http://schemas.microsoft.com/office/drawing/2010/main"/>
                        </a:ext>
                      </a:extLst>
                    </pic:spPr>
                  </pic:pic>
                </a:graphicData>
              </a:graphic>
            </wp:inline>
          </w:drawing>
        </w:r>
      </w:ins>
    </w:p>
    <w:p w14:paraId="3945DAD3" w14:textId="77777777" w:rsidR="00823606" w:rsidRPr="00823606" w:rsidRDefault="00823606" w:rsidP="00823606">
      <w:pPr>
        <w:widowControl/>
        <w:kinsoku/>
        <w:spacing w:after="240"/>
        <w:rPr>
          <w:ins w:id="3117" w:author="Author"/>
          <w:rFonts w:eastAsiaTheme="minorEastAsia"/>
          <w:b/>
          <w:sz w:val="17"/>
          <w:szCs w:val="17"/>
          <w:lang w:eastAsia="en-US"/>
        </w:rPr>
      </w:pPr>
      <w:ins w:id="3118" w:author="Author">
        <w:r w:rsidRPr="00823606">
          <w:rPr>
            <w:rFonts w:eastAsiaTheme="minorEastAsia"/>
            <w:b/>
            <w:sz w:val="17"/>
            <w:szCs w:val="17"/>
            <w:lang w:eastAsia="en-US"/>
          </w:rPr>
          <w:t>Question 1: Does ST.26 require inclusion of the sequence(s)?</w:t>
        </w:r>
      </w:ins>
    </w:p>
    <w:p w14:paraId="47E899EF" w14:textId="77777777" w:rsidR="00823606" w:rsidRPr="00823606" w:rsidRDefault="00823606" w:rsidP="00823606">
      <w:pPr>
        <w:widowControl/>
        <w:kinsoku/>
        <w:spacing w:after="240"/>
        <w:rPr>
          <w:ins w:id="3119" w:author="Author"/>
          <w:rFonts w:eastAsiaTheme="minorEastAsia"/>
          <w:b/>
          <w:sz w:val="17"/>
          <w:szCs w:val="17"/>
          <w:lang w:eastAsia="en-US"/>
        </w:rPr>
      </w:pPr>
      <w:ins w:id="3120" w:author="Author">
        <w:r w:rsidRPr="00823606">
          <w:rPr>
            <w:rFonts w:eastAsiaTheme="minorEastAsia"/>
            <w:b/>
            <w:sz w:val="17"/>
            <w:szCs w:val="17"/>
            <w:lang w:eastAsia="en-US"/>
          </w:rPr>
          <w:t>YES</w:t>
        </w:r>
      </w:ins>
    </w:p>
    <w:p w14:paraId="41663207" w14:textId="77777777" w:rsidR="00823606" w:rsidRPr="00823606" w:rsidRDefault="00823606" w:rsidP="00823606">
      <w:pPr>
        <w:widowControl/>
        <w:kinsoku/>
        <w:spacing w:after="240"/>
        <w:rPr>
          <w:ins w:id="3121" w:author="Author"/>
          <w:rFonts w:eastAsiaTheme="minorEastAsia"/>
          <w:bCs/>
          <w:sz w:val="17"/>
          <w:szCs w:val="17"/>
          <w:lang w:eastAsia="en-US"/>
        </w:rPr>
      </w:pPr>
      <w:ins w:id="3122" w:author="Author">
        <w:r w:rsidRPr="00823606">
          <w:rPr>
            <w:rFonts w:eastAsiaTheme="minorEastAsia"/>
            <w:bCs/>
            <w:sz w:val="17"/>
            <w:szCs w:val="17"/>
            <w:lang w:eastAsia="en-US"/>
          </w:rPr>
          <w:t xml:space="preserve">The sequence comprises beta-amino acids, which are encompassed by the definition of an “amino acid” as set forth in paragraph 3(a) of the Standard.  A beta-amino acid has the amino group attached to the beta-carbon, the second carbon away from the carboxyl group.  Paragraph 29 of the Standard requires representation of a modified amino acid that has a single carbon-containing side chain that is identical to the side chain in an L-alpha-amino acid listed in Annex I, Section 3, Table 3, which is located on any of the backbone atoms of an amino acid having an extended backbone, by the symbol of the corresponding unmodified amino acid.  </w:t>
        </w:r>
      </w:ins>
    </w:p>
    <w:p w14:paraId="089A05F8" w14:textId="77777777" w:rsidR="00823606" w:rsidRPr="00823606" w:rsidRDefault="00823606" w:rsidP="00823606">
      <w:pPr>
        <w:widowControl/>
        <w:kinsoku/>
        <w:spacing w:after="240"/>
        <w:rPr>
          <w:ins w:id="3123" w:author="Author"/>
          <w:rFonts w:eastAsiaTheme="minorEastAsia"/>
          <w:bCs/>
          <w:sz w:val="17"/>
          <w:szCs w:val="17"/>
          <w:lang w:eastAsia="en-US"/>
        </w:rPr>
      </w:pPr>
      <w:ins w:id="3124" w:author="Author">
        <w:r w:rsidRPr="00823606">
          <w:rPr>
            <w:rFonts w:eastAsiaTheme="minorEastAsia"/>
            <w:bCs/>
            <w:sz w:val="17"/>
            <w:szCs w:val="17"/>
            <w:lang w:eastAsia="en-US"/>
          </w:rPr>
          <w:t xml:space="preserve">The first residue contains a single side chain attached to the extended backbone that is identical to the side chain of lysine. </w:t>
        </w:r>
      </w:ins>
    </w:p>
    <w:p w14:paraId="17E3C341" w14:textId="77777777" w:rsidR="00823606" w:rsidRPr="00823606" w:rsidRDefault="00823606" w:rsidP="00823606">
      <w:pPr>
        <w:widowControl/>
        <w:kinsoku/>
        <w:spacing w:after="240"/>
        <w:rPr>
          <w:ins w:id="3125" w:author="Author"/>
          <w:rFonts w:eastAsiaTheme="minorEastAsia"/>
          <w:bCs/>
          <w:sz w:val="17"/>
          <w:szCs w:val="17"/>
          <w:lang w:eastAsia="en-US"/>
        </w:rPr>
      </w:pPr>
      <w:ins w:id="3126" w:author="Author">
        <w:r w:rsidRPr="00823606">
          <w:rPr>
            <w:rFonts w:eastAsiaTheme="minorEastAsia"/>
            <w:bCs/>
            <w:sz w:val="17"/>
            <w:szCs w:val="17"/>
            <w:lang w:eastAsia="en-US"/>
          </w:rPr>
          <w:t xml:space="preserve">The second residue contains a single side chain attached to the extended backbone that is identical to the side chain of phenylalanine. </w:t>
        </w:r>
      </w:ins>
    </w:p>
    <w:p w14:paraId="17C64505" w14:textId="77777777" w:rsidR="00823606" w:rsidRPr="00823606" w:rsidRDefault="00823606" w:rsidP="00823606">
      <w:pPr>
        <w:widowControl/>
        <w:kinsoku/>
        <w:spacing w:after="240"/>
        <w:rPr>
          <w:ins w:id="3127" w:author="Author"/>
          <w:rFonts w:eastAsiaTheme="minorEastAsia"/>
          <w:bCs/>
          <w:sz w:val="17"/>
          <w:szCs w:val="17"/>
          <w:lang w:eastAsia="en-US"/>
        </w:rPr>
      </w:pPr>
      <w:ins w:id="3128" w:author="Author">
        <w:r w:rsidRPr="00823606">
          <w:rPr>
            <w:rFonts w:eastAsiaTheme="minorEastAsia"/>
            <w:bCs/>
            <w:sz w:val="17"/>
            <w:szCs w:val="17"/>
            <w:lang w:eastAsia="en-US"/>
          </w:rPr>
          <w:t xml:space="preserve">The third residue contains a single side chain attached to the extended backbone that is identical to the side chain of serine. </w:t>
        </w:r>
      </w:ins>
    </w:p>
    <w:p w14:paraId="2C529155" w14:textId="77777777" w:rsidR="00823606" w:rsidRPr="00823606" w:rsidRDefault="00823606" w:rsidP="00823606">
      <w:pPr>
        <w:widowControl/>
        <w:kinsoku/>
        <w:spacing w:after="240"/>
        <w:rPr>
          <w:ins w:id="3129" w:author="Author"/>
          <w:rFonts w:eastAsiaTheme="minorEastAsia"/>
          <w:bCs/>
          <w:sz w:val="17"/>
          <w:szCs w:val="17"/>
          <w:lang w:eastAsia="en-US"/>
        </w:rPr>
      </w:pPr>
      <w:ins w:id="3130" w:author="Author">
        <w:r w:rsidRPr="00823606">
          <w:rPr>
            <w:rFonts w:eastAsiaTheme="minorEastAsia"/>
            <w:bCs/>
            <w:sz w:val="17"/>
            <w:szCs w:val="17"/>
            <w:lang w:eastAsia="en-US"/>
          </w:rPr>
          <w:t xml:space="preserve">The fourth residue contains a single side chain attached to the extended backbone that is identical to the side chain of alanine. </w:t>
        </w:r>
      </w:ins>
    </w:p>
    <w:p w14:paraId="4EC5E7B5" w14:textId="51CAB76A" w:rsidR="00FB572D" w:rsidRPr="00FB572D" w:rsidRDefault="00FB572D" w:rsidP="00FB572D">
      <w:pPr>
        <w:widowControl/>
        <w:kinsoku/>
        <w:spacing w:after="240"/>
        <w:rPr>
          <w:ins w:id="3131" w:author="Author"/>
          <w:rFonts w:eastAsiaTheme="minorEastAsia"/>
          <w:bCs/>
          <w:sz w:val="17"/>
          <w:szCs w:val="17"/>
          <w:lang w:eastAsia="en-US"/>
        </w:rPr>
      </w:pPr>
      <w:ins w:id="3132" w:author="Author">
        <w:r w:rsidRPr="00FB572D">
          <w:rPr>
            <w:rFonts w:eastAsiaTheme="minorEastAsia"/>
            <w:bCs/>
            <w:sz w:val="17"/>
            <w:szCs w:val="17"/>
            <w:lang w:eastAsia="en-US"/>
          </w:rPr>
          <w:t xml:space="preserve">The fifth residue contains a cyclic side chain that is not identical to any </w:t>
        </w:r>
        <w:del w:id="3133" w:author="Author">
          <w:r w:rsidRPr="00FB572D" w:rsidDel="00450DDA">
            <w:rPr>
              <w:rFonts w:eastAsiaTheme="minorEastAsia"/>
              <w:bCs/>
              <w:sz w:val="17"/>
              <w:szCs w:val="17"/>
              <w:lang w:eastAsia="en-US"/>
            </w:rPr>
            <w:delText xml:space="preserve">of the </w:delText>
          </w:r>
        </w:del>
        <w:r w:rsidRPr="00FB572D">
          <w:rPr>
            <w:rFonts w:eastAsiaTheme="minorEastAsia"/>
            <w:bCs/>
            <w:sz w:val="17"/>
            <w:szCs w:val="17"/>
            <w:lang w:eastAsia="en-US"/>
          </w:rPr>
          <w:t>side chain</w:t>
        </w:r>
        <w:del w:id="3134" w:author="Author">
          <w:r w:rsidRPr="00FB572D" w:rsidDel="00450DDA">
            <w:rPr>
              <w:rFonts w:eastAsiaTheme="minorEastAsia"/>
              <w:bCs/>
              <w:sz w:val="17"/>
              <w:szCs w:val="17"/>
              <w:lang w:eastAsia="en-US"/>
            </w:rPr>
            <w:delText>s</w:delText>
          </w:r>
        </w:del>
        <w:r w:rsidRPr="00FB572D">
          <w:rPr>
            <w:rFonts w:eastAsiaTheme="minorEastAsia"/>
            <w:bCs/>
            <w:sz w:val="17"/>
            <w:szCs w:val="17"/>
            <w:lang w:eastAsia="en-US"/>
          </w:rPr>
          <w:t xml:space="preserve"> </w:t>
        </w:r>
        <w:r w:rsidR="00450DDA">
          <w:rPr>
            <w:rFonts w:eastAsiaTheme="minorEastAsia"/>
            <w:bCs/>
            <w:sz w:val="17"/>
            <w:szCs w:val="17"/>
            <w:lang w:eastAsia="en-US"/>
          </w:rPr>
          <w:t xml:space="preserve">of </w:t>
        </w:r>
        <w:del w:id="3135" w:author="Author">
          <w:r w:rsidRPr="00FB572D" w:rsidDel="00450DDA">
            <w:rPr>
              <w:rFonts w:eastAsiaTheme="minorEastAsia"/>
              <w:bCs/>
              <w:sz w:val="17"/>
              <w:szCs w:val="17"/>
              <w:lang w:eastAsia="en-US"/>
            </w:rPr>
            <w:delText xml:space="preserve">in </w:delText>
          </w:r>
        </w:del>
        <w:r w:rsidRPr="00FB572D">
          <w:rPr>
            <w:rFonts w:eastAsiaTheme="minorEastAsia"/>
            <w:bCs/>
            <w:sz w:val="17"/>
            <w:szCs w:val="17"/>
            <w:lang w:eastAsia="en-US"/>
          </w:rPr>
          <w:t xml:space="preserve">an L-alpha-amino acid listed in Annex I, Section 3, Table 3. Therefore, it may be represented by the symbol “X” or the most appropriate amino acid symbol. </w:t>
        </w:r>
      </w:ins>
    </w:p>
    <w:p w14:paraId="0276CB5D" w14:textId="6DD71A46" w:rsidR="00FA12E7" w:rsidRDefault="00C55C2A" w:rsidP="009A077C">
      <w:pPr>
        <w:widowControl/>
        <w:kinsoku/>
        <w:spacing w:after="240"/>
        <w:rPr>
          <w:ins w:id="3136" w:author="Author"/>
          <w:rFonts w:eastAsiaTheme="minorEastAsia"/>
          <w:b/>
          <w:sz w:val="17"/>
          <w:szCs w:val="17"/>
          <w:lang w:eastAsia="en-US"/>
        </w:rPr>
      </w:pPr>
      <w:ins w:id="3137" w:author="Author">
        <w:r>
          <w:rPr>
            <w:noProof/>
          </w:rPr>
          <w:drawing>
            <wp:inline distT="0" distB="0" distL="0" distR="0" wp14:anchorId="7017F2ED" wp14:editId="58F440A5">
              <wp:extent cx="5941060" cy="2931160"/>
              <wp:effectExtent l="0" t="0" r="2540" b="2540"/>
              <wp:docPr id="11" name="Picture 1"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iagram of a chemical structure&#10;&#10;AI-generated content may be incorrect."/>
                      <pic:cNvPicPr>
                        <a:picLocks noChangeAspect="1"/>
                      </pic:cNvPicPr>
                    </pic:nvPicPr>
                    <pic:blipFill>
                      <a:blip r:embed="rId88"/>
                      <a:stretch>
                        <a:fillRect/>
                      </a:stretch>
                    </pic:blipFill>
                    <pic:spPr>
                      <a:xfrm>
                        <a:off x="0" y="0"/>
                        <a:ext cx="5941060" cy="2931160"/>
                      </a:xfrm>
                      <a:prstGeom prst="rect">
                        <a:avLst/>
                      </a:prstGeom>
                    </pic:spPr>
                  </pic:pic>
                </a:graphicData>
              </a:graphic>
            </wp:inline>
          </w:drawing>
        </w:r>
      </w:ins>
    </w:p>
    <w:p w14:paraId="301F8AC0" w14:textId="3D32B750" w:rsidR="00B07D13" w:rsidRPr="00B07D13" w:rsidRDefault="00B07D13" w:rsidP="00B07D13">
      <w:pPr>
        <w:widowControl/>
        <w:kinsoku/>
        <w:spacing w:after="240"/>
        <w:rPr>
          <w:ins w:id="3138" w:author="Author"/>
          <w:rFonts w:eastAsiaTheme="minorEastAsia"/>
          <w:bCs/>
          <w:sz w:val="17"/>
          <w:szCs w:val="17"/>
          <w:lang w:eastAsia="en-US"/>
        </w:rPr>
      </w:pPr>
      <w:ins w:id="3139" w:author="Author">
        <w:r w:rsidRPr="00B07D13">
          <w:rPr>
            <w:rFonts w:eastAsiaTheme="minorEastAsia"/>
            <w:bCs/>
            <w:sz w:val="17"/>
            <w:szCs w:val="17"/>
            <w:lang w:eastAsia="en-US"/>
          </w:rPr>
          <w:t xml:space="preserve">Therefore, the disclosed peptide contains at least four modified amino acids that are specifically defined, and the sequence must be included in a sequence listing as required by ST.26 paragraph 7(b). </w:t>
        </w:r>
      </w:ins>
    </w:p>
    <w:p w14:paraId="451AB440" w14:textId="77777777" w:rsidR="00B07D13" w:rsidRPr="00B07D13" w:rsidRDefault="00B07D13" w:rsidP="00B07D13">
      <w:pPr>
        <w:widowControl/>
        <w:kinsoku/>
        <w:spacing w:after="240"/>
        <w:rPr>
          <w:ins w:id="3140" w:author="Author"/>
          <w:rFonts w:eastAsiaTheme="minorEastAsia"/>
          <w:b/>
          <w:sz w:val="17"/>
          <w:szCs w:val="17"/>
          <w:lang w:eastAsia="en-US"/>
        </w:rPr>
      </w:pPr>
      <w:ins w:id="3141" w:author="Author">
        <w:r w:rsidRPr="00B07D13">
          <w:rPr>
            <w:rFonts w:eastAsiaTheme="minorEastAsia"/>
            <w:b/>
            <w:sz w:val="17"/>
            <w:szCs w:val="17"/>
            <w:lang w:eastAsia="en-US"/>
          </w:rPr>
          <w:t>Question 3: How should the sequence(s) be represented in the sequence listing?</w:t>
        </w:r>
      </w:ins>
    </w:p>
    <w:p w14:paraId="2C81E68C" w14:textId="77777777" w:rsidR="00B07D13" w:rsidRPr="00B07D13" w:rsidRDefault="00B07D13" w:rsidP="00B07D13">
      <w:pPr>
        <w:widowControl/>
        <w:kinsoku/>
        <w:spacing w:after="240"/>
        <w:rPr>
          <w:ins w:id="3142" w:author="Author"/>
          <w:rFonts w:eastAsiaTheme="minorEastAsia"/>
          <w:bCs/>
          <w:sz w:val="17"/>
          <w:szCs w:val="17"/>
          <w:lang w:eastAsia="en-US"/>
        </w:rPr>
      </w:pPr>
      <w:ins w:id="3143" w:author="Author">
        <w:r w:rsidRPr="00B07D13">
          <w:rPr>
            <w:rFonts w:eastAsiaTheme="minorEastAsia"/>
            <w:bCs/>
            <w:sz w:val="17"/>
            <w:szCs w:val="17"/>
            <w:lang w:eastAsia="en-US"/>
          </w:rPr>
          <w:t>If “X” is deemed the most appropriate symbol for the fifth residue,</w:t>
        </w:r>
        <w:r w:rsidRPr="00B07D13">
          <w:rPr>
            <w:rFonts w:eastAsiaTheme="minorEastAsia"/>
            <w:bCs/>
            <w:iCs/>
            <w:sz w:val="17"/>
            <w:szCs w:val="17"/>
            <w:lang w:eastAsia="en-US"/>
          </w:rPr>
          <w:t xml:space="preserve"> the sequence </w:t>
        </w:r>
        <w:r w:rsidRPr="00B07D13">
          <w:rPr>
            <w:rFonts w:eastAsiaTheme="minorEastAsia"/>
            <w:bCs/>
            <w:sz w:val="17"/>
            <w:szCs w:val="17"/>
            <w:lang w:eastAsia="en-US"/>
          </w:rPr>
          <w:t>must be included in a sequence listing as:</w:t>
        </w:r>
      </w:ins>
    </w:p>
    <w:p w14:paraId="0E7666E6" w14:textId="6DDED419" w:rsidR="00B07D13" w:rsidRPr="00B07D13" w:rsidRDefault="00B07D13" w:rsidP="00B07D13">
      <w:pPr>
        <w:widowControl/>
        <w:kinsoku/>
        <w:spacing w:after="240"/>
        <w:rPr>
          <w:ins w:id="3144" w:author="Author"/>
          <w:rFonts w:eastAsiaTheme="minorEastAsia"/>
          <w:bCs/>
          <w:sz w:val="17"/>
          <w:szCs w:val="17"/>
          <w:lang w:eastAsia="en-US"/>
        </w:rPr>
      </w:pPr>
      <w:ins w:id="3145" w:author="Author">
        <w:r w:rsidRPr="00B07D13">
          <w:rPr>
            <w:rFonts w:eastAsiaTheme="minorEastAsia"/>
            <w:bCs/>
            <w:sz w:val="17"/>
            <w:szCs w:val="17"/>
            <w:lang w:eastAsia="en-US"/>
          </w:rPr>
          <w:t>KFSAX (SEQ ID NO:</w:t>
        </w:r>
        <w:r w:rsidR="000374BE">
          <w:rPr>
            <w:rFonts w:eastAsiaTheme="minorEastAsia"/>
            <w:bCs/>
            <w:sz w:val="17"/>
            <w:szCs w:val="17"/>
            <w:lang w:eastAsia="en-US"/>
          </w:rPr>
          <w:t xml:space="preserve"> 11</w:t>
        </w:r>
        <w:r w:rsidR="00B039C1">
          <w:rPr>
            <w:rFonts w:eastAsiaTheme="minorEastAsia"/>
            <w:bCs/>
            <w:sz w:val="17"/>
            <w:szCs w:val="17"/>
            <w:lang w:eastAsia="en-US"/>
          </w:rPr>
          <w:t>9</w:t>
        </w:r>
        <w:r w:rsidRPr="00B07D13">
          <w:rPr>
            <w:rFonts w:eastAsiaTheme="minorEastAsia"/>
            <w:bCs/>
            <w:sz w:val="17"/>
            <w:szCs w:val="17"/>
            <w:lang w:eastAsia="en-US"/>
          </w:rPr>
          <w:t xml:space="preserve">)  </w:t>
        </w:r>
      </w:ins>
    </w:p>
    <w:p w14:paraId="6F563774" w14:textId="77777777" w:rsidR="00B07D13" w:rsidRPr="00B07D13" w:rsidRDefault="00B07D13" w:rsidP="00B07D13">
      <w:pPr>
        <w:widowControl/>
        <w:kinsoku/>
        <w:spacing w:after="240"/>
        <w:rPr>
          <w:ins w:id="3146" w:author="Author"/>
          <w:rFonts w:eastAsiaTheme="minorEastAsia"/>
          <w:bCs/>
          <w:sz w:val="17"/>
          <w:szCs w:val="17"/>
          <w:lang w:eastAsia="en-US"/>
        </w:rPr>
      </w:pPr>
      <w:ins w:id="3147" w:author="Author">
        <w:r w:rsidRPr="00B07D13">
          <w:rPr>
            <w:rFonts w:eastAsiaTheme="minorEastAsia"/>
            <w:bCs/>
            <w:sz w:val="17"/>
            <w:szCs w:val="17"/>
            <w:lang w:eastAsia="en-US"/>
          </w:rPr>
          <w:t>Each residue must be described in a feature table using the feature key “SITE” and the mandatory qualifier “note” with a value that describes the residue by its chemical name.</w:t>
        </w:r>
      </w:ins>
    </w:p>
    <w:p w14:paraId="599A5C4B" w14:textId="73DEEB43" w:rsidR="00B07D13" w:rsidRPr="009A7510" w:rsidRDefault="00B07D13" w:rsidP="009A7510">
      <w:pPr>
        <w:pStyle w:val="ListParagraph"/>
        <w:widowControl/>
        <w:numPr>
          <w:ilvl w:val="0"/>
          <w:numId w:val="56"/>
        </w:numPr>
        <w:kinsoku/>
        <w:spacing w:after="240"/>
        <w:rPr>
          <w:ins w:id="3148" w:author="Author"/>
          <w:rFonts w:eastAsiaTheme="minorEastAsia"/>
          <w:bCs/>
          <w:sz w:val="17"/>
          <w:szCs w:val="17"/>
          <w:lang w:eastAsia="en-US"/>
        </w:rPr>
      </w:pPr>
      <w:ins w:id="3149" w:author="Author">
        <w:r w:rsidRPr="009A7510">
          <w:rPr>
            <w:rFonts w:eastAsiaTheme="minorEastAsia"/>
            <w:bCs/>
            <w:sz w:val="17"/>
            <w:szCs w:val="17"/>
            <w:lang w:eastAsia="en-US"/>
          </w:rPr>
          <w:t xml:space="preserve">The “K” in position </w:t>
        </w:r>
        <w:r w:rsidR="00450DDA">
          <w:rPr>
            <w:rFonts w:eastAsiaTheme="minorEastAsia"/>
            <w:bCs/>
            <w:sz w:val="17"/>
            <w:szCs w:val="17"/>
            <w:lang w:eastAsia="en-US"/>
          </w:rPr>
          <w:t>1</w:t>
        </w:r>
        <w:r w:rsidRPr="009A7510">
          <w:rPr>
            <w:rFonts w:eastAsiaTheme="minorEastAsia"/>
            <w:bCs/>
            <w:sz w:val="17"/>
            <w:szCs w:val="17"/>
            <w:lang w:eastAsia="en-US"/>
          </w:rPr>
          <w:t xml:space="preserve"> may be described as “3,7-diaminoheptanoic acid.” </w:t>
        </w:r>
      </w:ins>
    </w:p>
    <w:p w14:paraId="11D38C87" w14:textId="2EAD60C2" w:rsidR="00B07D13" w:rsidRPr="009A7510" w:rsidRDefault="00B07D13" w:rsidP="009A7510">
      <w:pPr>
        <w:pStyle w:val="ListParagraph"/>
        <w:widowControl/>
        <w:numPr>
          <w:ilvl w:val="0"/>
          <w:numId w:val="56"/>
        </w:numPr>
        <w:kinsoku/>
        <w:spacing w:after="240"/>
        <w:rPr>
          <w:ins w:id="3150" w:author="Author"/>
          <w:rFonts w:eastAsiaTheme="minorEastAsia"/>
          <w:bCs/>
          <w:sz w:val="17"/>
          <w:szCs w:val="17"/>
          <w:lang w:eastAsia="en-US"/>
        </w:rPr>
      </w:pPr>
      <w:ins w:id="3151" w:author="Author">
        <w:r w:rsidRPr="009A7510">
          <w:rPr>
            <w:rFonts w:eastAsiaTheme="minorEastAsia"/>
            <w:bCs/>
            <w:sz w:val="17"/>
            <w:szCs w:val="17"/>
            <w:lang w:eastAsia="en-US"/>
          </w:rPr>
          <w:t xml:space="preserve">The “F” in position </w:t>
        </w:r>
        <w:r w:rsidR="00450DDA">
          <w:rPr>
            <w:rFonts w:eastAsiaTheme="minorEastAsia"/>
            <w:bCs/>
            <w:sz w:val="17"/>
            <w:szCs w:val="17"/>
            <w:lang w:eastAsia="en-US"/>
          </w:rPr>
          <w:t>2</w:t>
        </w:r>
        <w:r w:rsidRPr="009A7510">
          <w:rPr>
            <w:rFonts w:eastAsiaTheme="minorEastAsia"/>
            <w:bCs/>
            <w:sz w:val="17"/>
            <w:szCs w:val="17"/>
            <w:lang w:eastAsia="en-US"/>
          </w:rPr>
          <w:t xml:space="preserve"> may be described as “3-amino-4-phenylbutanoic acid.” </w:t>
        </w:r>
      </w:ins>
    </w:p>
    <w:p w14:paraId="7BC2E45E" w14:textId="4B10BAA2" w:rsidR="00B07D13" w:rsidRPr="009A7510" w:rsidRDefault="00B07D13" w:rsidP="009A7510">
      <w:pPr>
        <w:pStyle w:val="ListParagraph"/>
        <w:widowControl/>
        <w:numPr>
          <w:ilvl w:val="0"/>
          <w:numId w:val="56"/>
        </w:numPr>
        <w:kinsoku/>
        <w:spacing w:after="240"/>
        <w:rPr>
          <w:ins w:id="3152" w:author="Author"/>
          <w:rFonts w:eastAsiaTheme="minorEastAsia"/>
          <w:bCs/>
          <w:sz w:val="17"/>
          <w:szCs w:val="17"/>
          <w:lang w:eastAsia="en-US"/>
        </w:rPr>
      </w:pPr>
      <w:ins w:id="3153" w:author="Author">
        <w:r w:rsidRPr="009A7510">
          <w:rPr>
            <w:rFonts w:eastAsiaTheme="minorEastAsia"/>
            <w:bCs/>
            <w:sz w:val="17"/>
            <w:szCs w:val="17"/>
            <w:lang w:eastAsia="en-US"/>
          </w:rPr>
          <w:t xml:space="preserve">The “S” in position </w:t>
        </w:r>
        <w:r w:rsidR="00450DDA">
          <w:rPr>
            <w:rFonts w:eastAsiaTheme="minorEastAsia"/>
            <w:bCs/>
            <w:sz w:val="17"/>
            <w:szCs w:val="17"/>
            <w:lang w:eastAsia="en-US"/>
          </w:rPr>
          <w:t>3</w:t>
        </w:r>
        <w:r w:rsidRPr="009A7510">
          <w:rPr>
            <w:rFonts w:eastAsiaTheme="minorEastAsia"/>
            <w:bCs/>
            <w:sz w:val="17"/>
            <w:szCs w:val="17"/>
            <w:lang w:eastAsia="en-US"/>
          </w:rPr>
          <w:t xml:space="preserve"> may be described as “3-amino-2-(hydroxymethyl)propanoic acid.” </w:t>
        </w:r>
      </w:ins>
    </w:p>
    <w:p w14:paraId="7EBFD55E" w14:textId="16303053" w:rsidR="00B07D13" w:rsidRPr="009A7510" w:rsidRDefault="00B07D13" w:rsidP="009A7510">
      <w:pPr>
        <w:pStyle w:val="ListParagraph"/>
        <w:widowControl/>
        <w:numPr>
          <w:ilvl w:val="0"/>
          <w:numId w:val="56"/>
        </w:numPr>
        <w:kinsoku/>
        <w:spacing w:after="240"/>
        <w:rPr>
          <w:ins w:id="3154" w:author="Author"/>
          <w:rFonts w:eastAsiaTheme="minorEastAsia"/>
          <w:bCs/>
          <w:sz w:val="17"/>
          <w:szCs w:val="17"/>
          <w:lang w:eastAsia="en-US"/>
        </w:rPr>
      </w:pPr>
      <w:ins w:id="3155" w:author="Author">
        <w:r w:rsidRPr="009A7510">
          <w:rPr>
            <w:rFonts w:eastAsiaTheme="minorEastAsia"/>
            <w:bCs/>
            <w:sz w:val="17"/>
            <w:szCs w:val="17"/>
            <w:lang w:eastAsia="en-US"/>
          </w:rPr>
          <w:t xml:space="preserve">The “A” in position </w:t>
        </w:r>
        <w:r w:rsidR="00450DDA">
          <w:rPr>
            <w:rFonts w:eastAsiaTheme="minorEastAsia"/>
            <w:bCs/>
            <w:sz w:val="17"/>
            <w:szCs w:val="17"/>
            <w:lang w:eastAsia="en-US"/>
          </w:rPr>
          <w:t>4</w:t>
        </w:r>
        <w:r w:rsidRPr="009A7510">
          <w:rPr>
            <w:rFonts w:eastAsiaTheme="minorEastAsia"/>
            <w:bCs/>
            <w:sz w:val="17"/>
            <w:szCs w:val="17"/>
            <w:lang w:eastAsia="en-US"/>
          </w:rPr>
          <w:t xml:space="preserve"> may be described as “3-amino-2-methylpropanoic acid.”</w:t>
        </w:r>
      </w:ins>
    </w:p>
    <w:p w14:paraId="206974A8" w14:textId="65C5C08C" w:rsidR="00B07D13" w:rsidRPr="009A7510" w:rsidRDefault="00B07D13" w:rsidP="009A7510">
      <w:pPr>
        <w:pStyle w:val="ListParagraph"/>
        <w:widowControl/>
        <w:numPr>
          <w:ilvl w:val="0"/>
          <w:numId w:val="56"/>
        </w:numPr>
        <w:kinsoku/>
        <w:spacing w:after="240"/>
        <w:rPr>
          <w:ins w:id="3156" w:author="Author"/>
          <w:rFonts w:eastAsiaTheme="minorEastAsia"/>
          <w:bCs/>
          <w:sz w:val="17"/>
          <w:szCs w:val="17"/>
          <w:lang w:eastAsia="en-US"/>
        </w:rPr>
      </w:pPr>
      <w:ins w:id="3157" w:author="Author">
        <w:r w:rsidRPr="009A7510">
          <w:rPr>
            <w:rFonts w:eastAsiaTheme="minorEastAsia"/>
            <w:bCs/>
            <w:sz w:val="17"/>
            <w:szCs w:val="17"/>
            <w:lang w:eastAsia="en-US"/>
          </w:rPr>
          <w:t xml:space="preserve">The “X” in position </w:t>
        </w:r>
        <w:r w:rsidR="00450DDA">
          <w:rPr>
            <w:rFonts w:eastAsiaTheme="minorEastAsia"/>
            <w:bCs/>
            <w:sz w:val="17"/>
            <w:szCs w:val="17"/>
            <w:lang w:eastAsia="en-US"/>
          </w:rPr>
          <w:t>5</w:t>
        </w:r>
        <w:r w:rsidRPr="009A7510">
          <w:rPr>
            <w:rFonts w:eastAsiaTheme="minorEastAsia"/>
            <w:bCs/>
            <w:sz w:val="17"/>
            <w:szCs w:val="17"/>
            <w:lang w:eastAsia="en-US"/>
          </w:rPr>
          <w:t xml:space="preserve"> may be described as “2-aminocyclobutane-1-carboxylic acid.” </w:t>
        </w:r>
      </w:ins>
    </w:p>
    <w:p w14:paraId="05B71C43" w14:textId="77777777" w:rsidR="005F4160" w:rsidRPr="005F4160" w:rsidRDefault="005F4160" w:rsidP="005F4160">
      <w:pPr>
        <w:widowControl/>
        <w:kinsoku/>
        <w:spacing w:after="170"/>
        <w:ind w:left="360"/>
        <w:rPr>
          <w:ins w:id="3158" w:author="Author"/>
          <w:rFonts w:eastAsiaTheme="minorEastAsia"/>
          <w:b/>
          <w:sz w:val="17"/>
          <w:szCs w:val="17"/>
          <w:lang w:eastAsia="en-US"/>
        </w:rPr>
      </w:pPr>
      <w:ins w:id="3159" w:author="Author">
        <w:r w:rsidRPr="005F4160">
          <w:rPr>
            <w:rFonts w:eastAsiaTheme="minorEastAsia"/>
            <w:b/>
            <w:sz w:val="17"/>
            <w:szCs w:val="17"/>
            <w:lang w:eastAsia="en-US"/>
          </w:rPr>
          <w:t xml:space="preserve">CAUTION:  </w:t>
        </w:r>
        <w:r w:rsidRPr="005F4160">
          <w:rPr>
            <w:rFonts w:eastAsiaTheme="minorEastAsia"/>
            <w:sz w:val="17"/>
            <w:szCs w:val="17"/>
            <w:lang w:eastAsia="en-US"/>
          </w:rPr>
          <w:t>The preferred representation of the sequences indicated above and their annotations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ins>
    </w:p>
    <w:p w14:paraId="08AD0E1A" w14:textId="77777777" w:rsidR="00B07D13" w:rsidRPr="00B07D13" w:rsidRDefault="00B07D13" w:rsidP="00B07D13">
      <w:pPr>
        <w:widowControl/>
        <w:kinsoku/>
        <w:spacing w:after="240"/>
        <w:rPr>
          <w:ins w:id="3160" w:author="Author"/>
          <w:rFonts w:eastAsiaTheme="minorEastAsia"/>
          <w:b/>
          <w:sz w:val="17"/>
          <w:szCs w:val="17"/>
          <w:lang w:eastAsia="en-US"/>
        </w:rPr>
      </w:pPr>
    </w:p>
    <w:p w14:paraId="7202B058" w14:textId="77777777" w:rsidR="00B07D13" w:rsidRPr="00B07D13" w:rsidRDefault="00B07D13" w:rsidP="00B07D13">
      <w:pPr>
        <w:widowControl/>
        <w:kinsoku/>
        <w:spacing w:after="240"/>
        <w:rPr>
          <w:ins w:id="3161" w:author="Author"/>
          <w:rFonts w:eastAsiaTheme="minorEastAsia"/>
          <w:b/>
          <w:sz w:val="17"/>
          <w:szCs w:val="17"/>
          <w:lang w:eastAsia="en-US"/>
        </w:rPr>
      </w:pPr>
      <w:ins w:id="3162" w:author="Author">
        <w:r w:rsidRPr="00B07D13">
          <w:rPr>
            <w:rFonts w:eastAsiaTheme="minorEastAsia"/>
            <w:b/>
            <w:sz w:val="17"/>
            <w:szCs w:val="17"/>
            <w:lang w:eastAsia="en-US"/>
          </w:rPr>
          <w:t xml:space="preserve">Relevant ST.26 paragraphs: </w:t>
        </w:r>
        <w:r w:rsidRPr="00B07D13">
          <w:rPr>
            <w:rFonts w:eastAsiaTheme="minorEastAsia"/>
            <w:bCs/>
            <w:sz w:val="17"/>
            <w:szCs w:val="17"/>
            <w:lang w:eastAsia="en-US"/>
          </w:rPr>
          <w:t>Paragraphs 3(a), 3(e), 7(b), 27, 29, 30</w:t>
        </w:r>
      </w:ins>
    </w:p>
    <w:p w14:paraId="5DAD4FDA" w14:textId="3EE025B6" w:rsidR="00B76DB8" w:rsidRDefault="00B76DB8">
      <w:pPr>
        <w:widowControl/>
        <w:kinsoku/>
        <w:rPr>
          <w:ins w:id="3163" w:author="Author"/>
          <w:rFonts w:eastAsiaTheme="minorEastAsia"/>
          <w:b/>
          <w:sz w:val="17"/>
          <w:szCs w:val="17"/>
          <w:lang w:eastAsia="en-US"/>
        </w:rPr>
      </w:pPr>
      <w:ins w:id="3164" w:author="Author">
        <w:r>
          <w:rPr>
            <w:rFonts w:eastAsiaTheme="minorEastAsia"/>
            <w:b/>
            <w:sz w:val="17"/>
            <w:szCs w:val="17"/>
            <w:lang w:eastAsia="en-US"/>
          </w:rPr>
          <w:br w:type="page"/>
        </w:r>
      </w:ins>
    </w:p>
    <w:p w14:paraId="608E94F7" w14:textId="4B7D5304" w:rsidR="008B4221" w:rsidRPr="008B4221" w:rsidRDefault="008B4221" w:rsidP="008B4221">
      <w:pPr>
        <w:pStyle w:val="Heading4"/>
        <w:rPr>
          <w:ins w:id="3165" w:author="Author"/>
          <w:b/>
          <w:sz w:val="17"/>
          <w:szCs w:val="17"/>
          <w:lang w:eastAsia="en-US"/>
        </w:rPr>
      </w:pPr>
      <w:ins w:id="3166" w:author="Author">
        <w:r w:rsidRPr="008B4221">
          <w:rPr>
            <w:b/>
            <w:sz w:val="17"/>
            <w:szCs w:val="17"/>
            <w:lang w:eastAsia="en-US"/>
          </w:rPr>
          <w:t>Example 29-6: Peptide-</w:t>
        </w:r>
        <w:r w:rsidR="00450DDA">
          <w:rPr>
            <w:b/>
            <w:sz w:val="17"/>
            <w:szCs w:val="17"/>
            <w:lang w:eastAsia="en-US"/>
          </w:rPr>
          <w:t>p</w:t>
        </w:r>
        <w:r w:rsidRPr="008B4221">
          <w:rPr>
            <w:b/>
            <w:sz w:val="17"/>
            <w:szCs w:val="17"/>
            <w:lang w:eastAsia="en-US"/>
          </w:rPr>
          <w:t xml:space="preserve">eptoid </w:t>
        </w:r>
        <w:r w:rsidR="00450DDA">
          <w:rPr>
            <w:b/>
            <w:sz w:val="17"/>
            <w:szCs w:val="17"/>
            <w:lang w:eastAsia="en-US"/>
          </w:rPr>
          <w:t>h</w:t>
        </w:r>
        <w:r w:rsidRPr="008B4221">
          <w:rPr>
            <w:b/>
            <w:sz w:val="17"/>
            <w:szCs w:val="17"/>
            <w:lang w:eastAsia="en-US"/>
          </w:rPr>
          <w:t>ybrid</w:t>
        </w:r>
      </w:ins>
    </w:p>
    <w:p w14:paraId="502703B0" w14:textId="77777777" w:rsidR="00B13EF3" w:rsidRPr="00B13EF3" w:rsidRDefault="00B13EF3" w:rsidP="00B13EF3">
      <w:pPr>
        <w:spacing w:before="240" w:after="240"/>
        <w:rPr>
          <w:ins w:id="3167" w:author="Author"/>
          <w:sz w:val="17"/>
          <w:szCs w:val="17"/>
          <w:lang w:eastAsia="en-US"/>
        </w:rPr>
      </w:pPr>
      <w:ins w:id="3168" w:author="Author">
        <w:r w:rsidRPr="00B13EF3">
          <w:rPr>
            <w:sz w:val="17"/>
            <w:szCs w:val="17"/>
            <w:lang w:eastAsia="en-US"/>
          </w:rPr>
          <w:t>A patent application discloses the following:</w:t>
        </w:r>
      </w:ins>
    </w:p>
    <w:p w14:paraId="03C54996" w14:textId="5DC04AC2" w:rsidR="00B13EF3" w:rsidRPr="00B13EF3" w:rsidRDefault="00B13EF3" w:rsidP="00B13EF3">
      <w:pPr>
        <w:spacing w:after="240"/>
        <w:rPr>
          <w:ins w:id="3169" w:author="Author"/>
          <w:sz w:val="17"/>
          <w:szCs w:val="17"/>
          <w:lang w:eastAsia="en-US"/>
        </w:rPr>
      </w:pPr>
      <w:ins w:id="3170" w:author="Author">
        <w:r w:rsidRPr="00B13EF3">
          <w:rPr>
            <w:sz w:val="17"/>
            <w:szCs w:val="17"/>
            <w:lang w:eastAsia="en-US"/>
          </w:rPr>
          <w:t xml:space="preserve">“The antibacterial activity of the undecapeptide Lys-Lys-Leu-Leu-Lys-Leu-Leu-Lys-Leu-Leu-Leu was enhanced when </w:t>
        </w:r>
        <w:del w:id="3171" w:author="Author">
          <w:r w:rsidRPr="00B13EF3" w:rsidDel="00450DDA">
            <w:rPr>
              <w:sz w:val="17"/>
              <w:szCs w:val="17"/>
              <w:lang w:eastAsia="en-US"/>
            </w:rPr>
            <w:delText xml:space="preserve">5 </w:delText>
          </w:r>
        </w:del>
        <w:r w:rsidR="00450DDA">
          <w:rPr>
            <w:sz w:val="17"/>
            <w:szCs w:val="17"/>
            <w:lang w:eastAsia="en-US"/>
          </w:rPr>
          <w:t xml:space="preserve">five </w:t>
        </w:r>
        <w:r w:rsidRPr="00B13EF3">
          <w:rPr>
            <w:sz w:val="17"/>
            <w:szCs w:val="17"/>
            <w:lang w:eastAsia="en-US"/>
          </w:rPr>
          <w:t xml:space="preserve">positions were replaced with corresponding peptoid (i.e., N-substituted glycine) units, resulting in the peptide-peptoid hybrid sequence </w:t>
        </w:r>
        <w:bookmarkStart w:id="3172" w:name="_Hlk201932408"/>
        <w:r w:rsidRPr="00B13EF3">
          <w:rPr>
            <w:sz w:val="17"/>
            <w:szCs w:val="17"/>
            <w:lang w:eastAsia="en-US"/>
          </w:rPr>
          <w:t>Lys-</w:t>
        </w:r>
        <w:r w:rsidRPr="00B13EF3">
          <w:rPr>
            <w:b/>
            <w:bCs/>
            <w:sz w:val="17"/>
            <w:szCs w:val="17"/>
            <w:u w:val="single"/>
            <w:lang w:eastAsia="en-US"/>
          </w:rPr>
          <w:t>Lys</w:t>
        </w:r>
        <w:r w:rsidRPr="00B13EF3">
          <w:rPr>
            <w:sz w:val="17"/>
            <w:szCs w:val="17"/>
            <w:lang w:eastAsia="en-US"/>
          </w:rPr>
          <w:t>-Leu-</w:t>
        </w:r>
        <w:r w:rsidRPr="00B13EF3">
          <w:rPr>
            <w:b/>
            <w:bCs/>
            <w:sz w:val="17"/>
            <w:szCs w:val="17"/>
            <w:u w:val="single"/>
            <w:lang w:eastAsia="en-US"/>
          </w:rPr>
          <w:t>Leu</w:t>
        </w:r>
        <w:r w:rsidRPr="00B13EF3">
          <w:rPr>
            <w:sz w:val="17"/>
            <w:szCs w:val="17"/>
            <w:lang w:eastAsia="en-US"/>
          </w:rPr>
          <w:t>-Lys-</w:t>
        </w:r>
        <w:r w:rsidRPr="00B13EF3">
          <w:rPr>
            <w:b/>
            <w:bCs/>
            <w:sz w:val="17"/>
            <w:szCs w:val="17"/>
            <w:u w:val="single"/>
            <w:lang w:eastAsia="en-US"/>
          </w:rPr>
          <w:t>Leu</w:t>
        </w:r>
        <w:r w:rsidRPr="00B13EF3">
          <w:rPr>
            <w:sz w:val="17"/>
            <w:szCs w:val="17"/>
            <w:lang w:eastAsia="en-US"/>
          </w:rPr>
          <w:t>-Leu-</w:t>
        </w:r>
        <w:r w:rsidRPr="00B13EF3">
          <w:rPr>
            <w:b/>
            <w:bCs/>
            <w:sz w:val="17"/>
            <w:szCs w:val="17"/>
            <w:u w:val="single"/>
            <w:lang w:eastAsia="en-US"/>
          </w:rPr>
          <w:t>Lys</w:t>
        </w:r>
        <w:r w:rsidRPr="00B13EF3">
          <w:rPr>
            <w:sz w:val="17"/>
            <w:szCs w:val="17"/>
            <w:lang w:eastAsia="en-US"/>
          </w:rPr>
          <w:t>-Leu-</w:t>
        </w:r>
        <w:r w:rsidRPr="00B13EF3">
          <w:rPr>
            <w:b/>
            <w:bCs/>
            <w:sz w:val="17"/>
            <w:szCs w:val="17"/>
            <w:u w:val="single"/>
            <w:lang w:eastAsia="en-US"/>
          </w:rPr>
          <w:t>Leu</w:t>
        </w:r>
        <w:r w:rsidRPr="00B13EF3">
          <w:rPr>
            <w:sz w:val="17"/>
            <w:szCs w:val="17"/>
            <w:lang w:eastAsia="en-US"/>
          </w:rPr>
          <w:t>-Leu</w:t>
        </w:r>
        <w:bookmarkEnd w:id="3172"/>
        <w:r w:rsidRPr="00B13EF3">
          <w:rPr>
            <w:sz w:val="17"/>
            <w:szCs w:val="17"/>
            <w:lang w:eastAsia="en-US"/>
          </w:rPr>
          <w:t>.  Bolded, underlined letters represent the corresponding peptoid unit.”</w:t>
        </w:r>
      </w:ins>
    </w:p>
    <w:p w14:paraId="42A4C061" w14:textId="77777777" w:rsidR="00B13EF3" w:rsidRPr="00B13EF3" w:rsidRDefault="00B13EF3" w:rsidP="00B13EF3">
      <w:pPr>
        <w:spacing w:after="240"/>
        <w:rPr>
          <w:ins w:id="3173" w:author="Author"/>
          <w:b/>
          <w:sz w:val="17"/>
          <w:szCs w:val="17"/>
          <w:lang w:eastAsia="en-US"/>
        </w:rPr>
      </w:pPr>
      <w:ins w:id="3174" w:author="Author">
        <w:r w:rsidRPr="00B13EF3">
          <w:rPr>
            <w:b/>
            <w:sz w:val="17"/>
            <w:szCs w:val="17"/>
            <w:lang w:eastAsia="en-US"/>
          </w:rPr>
          <w:t>Question 1: Does ST.26 require inclusion of the sequence(s)?</w:t>
        </w:r>
      </w:ins>
    </w:p>
    <w:p w14:paraId="45752E9E" w14:textId="77777777" w:rsidR="00B13EF3" w:rsidRPr="00B13EF3" w:rsidRDefault="00B13EF3" w:rsidP="00B13EF3">
      <w:pPr>
        <w:spacing w:after="240"/>
        <w:rPr>
          <w:ins w:id="3175" w:author="Author"/>
          <w:b/>
          <w:sz w:val="17"/>
          <w:szCs w:val="17"/>
          <w:lang w:eastAsia="en-US"/>
        </w:rPr>
      </w:pPr>
      <w:ins w:id="3176" w:author="Author">
        <w:r w:rsidRPr="00B13EF3">
          <w:rPr>
            <w:b/>
            <w:sz w:val="17"/>
            <w:szCs w:val="17"/>
            <w:lang w:eastAsia="en-US"/>
          </w:rPr>
          <w:t>YES</w:t>
        </w:r>
      </w:ins>
    </w:p>
    <w:p w14:paraId="7DAB7300" w14:textId="27E6EAAF" w:rsidR="0025259C" w:rsidRPr="0025259C" w:rsidRDefault="0025259C" w:rsidP="0025259C">
      <w:pPr>
        <w:spacing w:after="240"/>
        <w:rPr>
          <w:ins w:id="3177" w:author="Author"/>
          <w:bCs/>
          <w:sz w:val="17"/>
          <w:szCs w:val="17"/>
          <w:lang w:eastAsia="en-US"/>
        </w:rPr>
      </w:pPr>
      <w:ins w:id="3178" w:author="Author">
        <w:r w:rsidRPr="0025259C">
          <w:rPr>
            <w:bCs/>
            <w:sz w:val="17"/>
            <w:szCs w:val="17"/>
            <w:lang w:eastAsia="en-US"/>
          </w:rPr>
          <w:t xml:space="preserve">Both the original </w:t>
        </w:r>
        <w:r w:rsidRPr="0025259C">
          <w:rPr>
            <w:sz w:val="17"/>
            <w:szCs w:val="17"/>
            <w:lang w:eastAsia="en-US"/>
          </w:rPr>
          <w:t>peptide sequence Lys-Lys-Leu-Leu-Lys-Leu-Leu-Lys-Leu-Leu-Leu and the peptide-peptoid hybrid sequence Lys-</w:t>
        </w:r>
        <w:r w:rsidRPr="0025259C">
          <w:rPr>
            <w:b/>
            <w:bCs/>
            <w:sz w:val="17"/>
            <w:szCs w:val="17"/>
            <w:u w:val="single"/>
            <w:lang w:eastAsia="en-US"/>
          </w:rPr>
          <w:t>Lys</w:t>
        </w:r>
        <w:r w:rsidRPr="0025259C">
          <w:rPr>
            <w:sz w:val="17"/>
            <w:szCs w:val="17"/>
            <w:lang w:eastAsia="en-US"/>
          </w:rPr>
          <w:t>-Leu-</w:t>
        </w:r>
        <w:r w:rsidRPr="0025259C">
          <w:rPr>
            <w:b/>
            <w:bCs/>
            <w:sz w:val="17"/>
            <w:szCs w:val="17"/>
            <w:u w:val="single"/>
            <w:lang w:eastAsia="en-US"/>
          </w:rPr>
          <w:t>Leu</w:t>
        </w:r>
        <w:r w:rsidRPr="0025259C">
          <w:rPr>
            <w:sz w:val="17"/>
            <w:szCs w:val="17"/>
            <w:lang w:eastAsia="en-US"/>
          </w:rPr>
          <w:t>-Lys-</w:t>
        </w:r>
        <w:r w:rsidRPr="0025259C">
          <w:rPr>
            <w:b/>
            <w:bCs/>
            <w:sz w:val="17"/>
            <w:szCs w:val="17"/>
            <w:u w:val="single"/>
            <w:lang w:eastAsia="en-US"/>
          </w:rPr>
          <w:t>Leu</w:t>
        </w:r>
        <w:r w:rsidRPr="0025259C">
          <w:rPr>
            <w:sz w:val="17"/>
            <w:szCs w:val="17"/>
            <w:lang w:eastAsia="en-US"/>
          </w:rPr>
          <w:t>-Leu-</w:t>
        </w:r>
        <w:r w:rsidRPr="0025259C">
          <w:rPr>
            <w:b/>
            <w:bCs/>
            <w:sz w:val="17"/>
            <w:szCs w:val="17"/>
            <w:u w:val="single"/>
            <w:lang w:eastAsia="en-US"/>
          </w:rPr>
          <w:t>Lys</w:t>
        </w:r>
        <w:r w:rsidRPr="0025259C">
          <w:rPr>
            <w:sz w:val="17"/>
            <w:szCs w:val="17"/>
            <w:lang w:eastAsia="en-US"/>
          </w:rPr>
          <w:t>-Leu-</w:t>
        </w:r>
        <w:r w:rsidRPr="0025259C">
          <w:rPr>
            <w:b/>
            <w:bCs/>
            <w:sz w:val="17"/>
            <w:szCs w:val="17"/>
            <w:u w:val="single"/>
            <w:lang w:eastAsia="en-US"/>
          </w:rPr>
          <w:t>Leu</w:t>
        </w:r>
        <w:r w:rsidRPr="0025259C">
          <w:rPr>
            <w:sz w:val="17"/>
            <w:szCs w:val="17"/>
            <w:lang w:eastAsia="en-US"/>
          </w:rPr>
          <w:t xml:space="preserve">-Leu contain at least </w:t>
        </w:r>
        <w:r w:rsidR="00450DDA">
          <w:rPr>
            <w:sz w:val="17"/>
            <w:szCs w:val="17"/>
            <w:lang w:eastAsia="en-US"/>
          </w:rPr>
          <w:t>four</w:t>
        </w:r>
        <w:r w:rsidRPr="0025259C">
          <w:rPr>
            <w:sz w:val="17"/>
            <w:szCs w:val="17"/>
            <w:lang w:eastAsia="en-US"/>
          </w:rPr>
          <w:t xml:space="preserve"> specifically defined amino acids and must be included in a sequence listing as required by ST.26 paragraph 7(b).</w:t>
        </w:r>
      </w:ins>
    </w:p>
    <w:p w14:paraId="3567B06D" w14:textId="77777777" w:rsidR="0025259C" w:rsidRPr="0025259C" w:rsidRDefault="0025259C" w:rsidP="0025259C">
      <w:pPr>
        <w:spacing w:after="240"/>
        <w:rPr>
          <w:ins w:id="3179" w:author="Author"/>
          <w:b/>
          <w:sz w:val="17"/>
          <w:szCs w:val="17"/>
          <w:lang w:eastAsia="en-US"/>
        </w:rPr>
      </w:pPr>
      <w:ins w:id="3180" w:author="Author">
        <w:r w:rsidRPr="0025259C">
          <w:rPr>
            <w:b/>
            <w:sz w:val="17"/>
            <w:szCs w:val="17"/>
            <w:lang w:eastAsia="en-US"/>
          </w:rPr>
          <w:t>Question 3: How should the sequence(s) be represented in the sequence listing?</w:t>
        </w:r>
      </w:ins>
    </w:p>
    <w:p w14:paraId="65E80EF3" w14:textId="77777777" w:rsidR="0025259C" w:rsidRPr="0025259C" w:rsidRDefault="0025259C" w:rsidP="0025259C">
      <w:pPr>
        <w:spacing w:after="240"/>
        <w:rPr>
          <w:ins w:id="3181" w:author="Author"/>
          <w:sz w:val="17"/>
          <w:szCs w:val="17"/>
          <w:lang w:eastAsia="en-US"/>
        </w:rPr>
      </w:pPr>
      <w:ins w:id="3182" w:author="Author">
        <w:r w:rsidRPr="0025259C">
          <w:rPr>
            <w:iCs/>
            <w:sz w:val="17"/>
            <w:szCs w:val="17"/>
            <w:lang w:eastAsia="en-US"/>
          </w:rPr>
          <w:t xml:space="preserve">The </w:t>
        </w:r>
        <w:r w:rsidRPr="0025259C">
          <w:rPr>
            <w:bCs/>
            <w:sz w:val="17"/>
            <w:szCs w:val="17"/>
            <w:lang w:eastAsia="en-US"/>
          </w:rPr>
          <w:t xml:space="preserve">original </w:t>
        </w:r>
        <w:r w:rsidRPr="0025259C">
          <w:rPr>
            <w:sz w:val="17"/>
            <w:szCs w:val="17"/>
            <w:lang w:eastAsia="en-US"/>
          </w:rPr>
          <w:t>peptide sequence must be included in a sequence listing as:</w:t>
        </w:r>
      </w:ins>
    </w:p>
    <w:p w14:paraId="129279D0" w14:textId="7AB81F6E" w:rsidR="0025259C" w:rsidRPr="0025259C" w:rsidRDefault="0025259C" w:rsidP="0025259C">
      <w:pPr>
        <w:spacing w:after="240"/>
        <w:rPr>
          <w:ins w:id="3183" w:author="Author"/>
          <w:sz w:val="17"/>
          <w:szCs w:val="17"/>
          <w:lang w:eastAsia="en-US"/>
        </w:rPr>
      </w:pPr>
      <w:ins w:id="3184" w:author="Author">
        <w:r w:rsidRPr="0025259C">
          <w:rPr>
            <w:sz w:val="17"/>
            <w:szCs w:val="17"/>
            <w:lang w:eastAsia="en-US"/>
          </w:rPr>
          <w:t>KKLLKLLKLLL (SEQ ID NO:</w:t>
        </w:r>
        <w:r w:rsidR="000374BE">
          <w:rPr>
            <w:sz w:val="17"/>
            <w:szCs w:val="17"/>
            <w:lang w:eastAsia="en-US"/>
          </w:rPr>
          <w:t xml:space="preserve"> 116</w:t>
        </w:r>
        <w:r w:rsidRPr="0025259C">
          <w:rPr>
            <w:sz w:val="17"/>
            <w:szCs w:val="17"/>
            <w:lang w:eastAsia="en-US"/>
          </w:rPr>
          <w:t>)</w:t>
        </w:r>
      </w:ins>
    </w:p>
    <w:p w14:paraId="1857EBDE" w14:textId="77777777" w:rsidR="0025259C" w:rsidRPr="0025259C" w:rsidRDefault="0025259C" w:rsidP="0025259C">
      <w:pPr>
        <w:spacing w:after="240"/>
        <w:rPr>
          <w:ins w:id="3185" w:author="Author"/>
          <w:sz w:val="17"/>
          <w:szCs w:val="17"/>
          <w:lang w:eastAsia="en-US"/>
        </w:rPr>
      </w:pPr>
      <w:ins w:id="3186" w:author="Author">
        <w:r w:rsidRPr="0025259C">
          <w:rPr>
            <w:sz w:val="17"/>
            <w:szCs w:val="17"/>
            <w:lang w:eastAsia="en-US"/>
          </w:rPr>
          <w:t>The five “peptoid units” in the peptide-peptoid hybrid sequence are all N-substituted glycine residues</w:t>
        </w:r>
        <w:del w:id="3187" w:author="Author">
          <w:r w:rsidRPr="0025259C">
            <w:rPr>
              <w:sz w:val="17"/>
              <w:szCs w:val="17"/>
              <w:lang w:eastAsia="en-US"/>
            </w:rPr>
            <w:delText xml:space="preserve"> </w:delText>
          </w:r>
        </w:del>
        <w:r w:rsidRPr="0025259C">
          <w:rPr>
            <w:sz w:val="17"/>
            <w:szCs w:val="17"/>
            <w:lang w:eastAsia="en-US"/>
          </w:rPr>
          <w:t xml:space="preserve"> and are encompassed by the definition of an “amino acid” as set forth in paragraph 3(a) of the Standard.  Paragraph 29 requires representation of a modified amino acid that has a single carbon-containing side chain that is identical to the side chain in an L-alpha-amino acid listed in Annex I, Section 3, Table 3, which is located on the amino nitrogen of the residue, by the symbol of the corresponding unmodified amino acid.  Therefore, each peptoid “Lys” must be represented in the sequence by “K” and each peptoid “Leu” must be represented in the sequence by “L.”  Accordingly, the peptide-peptoid hybrid sequence must be included in a sequence listing as:</w:t>
        </w:r>
      </w:ins>
    </w:p>
    <w:p w14:paraId="00006C2F" w14:textId="270AB23D" w:rsidR="0025259C" w:rsidRPr="0025259C" w:rsidRDefault="0025259C" w:rsidP="0025259C">
      <w:pPr>
        <w:spacing w:after="240"/>
        <w:rPr>
          <w:ins w:id="3188" w:author="Author"/>
          <w:sz w:val="17"/>
          <w:szCs w:val="17"/>
          <w:lang w:eastAsia="en-US"/>
        </w:rPr>
      </w:pPr>
      <w:ins w:id="3189" w:author="Author">
        <w:r w:rsidRPr="0025259C">
          <w:rPr>
            <w:sz w:val="17"/>
            <w:szCs w:val="17"/>
            <w:lang w:eastAsia="en-US"/>
          </w:rPr>
          <w:t>KKLLKLLKLLL (SEQ ID NO:</w:t>
        </w:r>
        <w:r w:rsidR="000374BE">
          <w:rPr>
            <w:sz w:val="17"/>
            <w:szCs w:val="17"/>
            <w:lang w:eastAsia="en-US"/>
          </w:rPr>
          <w:t xml:space="preserve"> 117</w:t>
        </w:r>
        <w:r w:rsidRPr="0025259C">
          <w:rPr>
            <w:sz w:val="17"/>
            <w:szCs w:val="17"/>
            <w:lang w:eastAsia="en-US"/>
          </w:rPr>
          <w:t>)</w:t>
        </w:r>
      </w:ins>
    </w:p>
    <w:p w14:paraId="2B42F3F5" w14:textId="77777777" w:rsidR="0025259C" w:rsidRPr="0025259C" w:rsidRDefault="0025259C" w:rsidP="0025259C">
      <w:pPr>
        <w:spacing w:after="240"/>
        <w:rPr>
          <w:ins w:id="3190" w:author="Author"/>
          <w:sz w:val="17"/>
          <w:szCs w:val="17"/>
          <w:lang w:eastAsia="en-US"/>
        </w:rPr>
      </w:pPr>
      <w:ins w:id="3191" w:author="Author">
        <w:r w:rsidRPr="0025259C">
          <w:rPr>
            <w:sz w:val="17"/>
            <w:szCs w:val="17"/>
            <w:lang w:eastAsia="en-US"/>
          </w:rPr>
          <w:t>Each peptoid residue must each be described separately in a feature table using the feature key “SITE” and the mandatory qualifier “note” with a value that describes the residue by its chemical name.</w:t>
        </w:r>
      </w:ins>
    </w:p>
    <w:p w14:paraId="4295D047" w14:textId="41BD466A" w:rsidR="0025259C" w:rsidRPr="0025259C" w:rsidRDefault="0025259C" w:rsidP="0025259C">
      <w:pPr>
        <w:pStyle w:val="ListParagraph"/>
        <w:numPr>
          <w:ilvl w:val="0"/>
          <w:numId w:val="57"/>
        </w:numPr>
        <w:spacing w:after="240"/>
        <w:rPr>
          <w:ins w:id="3192" w:author="Author"/>
          <w:sz w:val="17"/>
          <w:szCs w:val="17"/>
          <w:lang w:eastAsia="en-US"/>
        </w:rPr>
      </w:pPr>
      <w:ins w:id="3193" w:author="Author">
        <w:r w:rsidRPr="0025259C">
          <w:rPr>
            <w:sz w:val="17"/>
            <w:szCs w:val="17"/>
            <w:lang w:eastAsia="en-US"/>
          </w:rPr>
          <w:t xml:space="preserve">The peptoid “Lys” residues in positions </w:t>
        </w:r>
        <w:r w:rsidR="00064391">
          <w:rPr>
            <w:sz w:val="17"/>
            <w:szCs w:val="17"/>
            <w:lang w:eastAsia="en-US"/>
          </w:rPr>
          <w:t>2</w:t>
        </w:r>
        <w:r w:rsidRPr="0025259C">
          <w:rPr>
            <w:sz w:val="17"/>
            <w:szCs w:val="17"/>
            <w:lang w:eastAsia="en-US"/>
          </w:rPr>
          <w:t xml:space="preserve"> and </w:t>
        </w:r>
        <w:r w:rsidR="00064391">
          <w:rPr>
            <w:sz w:val="17"/>
            <w:szCs w:val="17"/>
            <w:lang w:eastAsia="en-US"/>
          </w:rPr>
          <w:t>8</w:t>
        </w:r>
        <w:r w:rsidRPr="0025259C">
          <w:rPr>
            <w:sz w:val="17"/>
            <w:szCs w:val="17"/>
            <w:lang w:eastAsia="en-US"/>
          </w:rPr>
          <w:t xml:space="preserve"> may be described as “N-(4-aminobutyl)glycine.”</w:t>
        </w:r>
      </w:ins>
    </w:p>
    <w:p w14:paraId="086405FE" w14:textId="41374921" w:rsidR="0025259C" w:rsidRPr="0025259C" w:rsidRDefault="0025259C" w:rsidP="0025259C">
      <w:pPr>
        <w:pStyle w:val="ListParagraph"/>
        <w:numPr>
          <w:ilvl w:val="0"/>
          <w:numId w:val="57"/>
        </w:numPr>
        <w:spacing w:after="240"/>
        <w:rPr>
          <w:ins w:id="3194" w:author="Author"/>
          <w:sz w:val="17"/>
          <w:szCs w:val="17"/>
          <w:lang w:eastAsia="en-US"/>
        </w:rPr>
      </w:pPr>
      <w:ins w:id="3195" w:author="Author">
        <w:r w:rsidRPr="0025259C">
          <w:rPr>
            <w:sz w:val="17"/>
            <w:szCs w:val="17"/>
            <w:lang w:eastAsia="en-US"/>
          </w:rPr>
          <w:t xml:space="preserve">The peptoid “Leu” residues in positions </w:t>
        </w:r>
        <w:r w:rsidR="00064391">
          <w:rPr>
            <w:sz w:val="17"/>
            <w:szCs w:val="17"/>
            <w:lang w:eastAsia="en-US"/>
          </w:rPr>
          <w:t>4</w:t>
        </w:r>
        <w:r w:rsidRPr="0025259C">
          <w:rPr>
            <w:sz w:val="17"/>
            <w:szCs w:val="17"/>
            <w:lang w:eastAsia="en-US"/>
          </w:rPr>
          <w:t xml:space="preserve">, </w:t>
        </w:r>
        <w:r w:rsidR="00064391">
          <w:rPr>
            <w:sz w:val="17"/>
            <w:szCs w:val="17"/>
            <w:lang w:eastAsia="en-US"/>
          </w:rPr>
          <w:t>6</w:t>
        </w:r>
        <w:r w:rsidRPr="0025259C">
          <w:rPr>
            <w:sz w:val="17"/>
            <w:szCs w:val="17"/>
            <w:lang w:eastAsia="en-US"/>
          </w:rPr>
          <w:t xml:space="preserve">, and </w:t>
        </w:r>
        <w:r w:rsidR="00064391">
          <w:rPr>
            <w:sz w:val="17"/>
            <w:szCs w:val="17"/>
            <w:lang w:eastAsia="en-US"/>
          </w:rPr>
          <w:t>10</w:t>
        </w:r>
        <w:r w:rsidRPr="0025259C">
          <w:rPr>
            <w:sz w:val="17"/>
            <w:szCs w:val="17"/>
            <w:lang w:eastAsia="en-US"/>
          </w:rPr>
          <w:t xml:space="preserve"> may be described as “N-(isobutyl)glycine.”</w:t>
        </w:r>
      </w:ins>
    </w:p>
    <w:p w14:paraId="00469EB8" w14:textId="77777777" w:rsidR="0025259C" w:rsidRPr="0025259C" w:rsidRDefault="0025259C" w:rsidP="0025259C">
      <w:pPr>
        <w:spacing w:after="240"/>
        <w:rPr>
          <w:ins w:id="3196" w:author="Author"/>
          <w:sz w:val="17"/>
          <w:szCs w:val="17"/>
          <w:lang w:eastAsia="en-US"/>
        </w:rPr>
      </w:pPr>
      <w:ins w:id="3197" w:author="Author">
        <w:r w:rsidRPr="0025259C">
          <w:rPr>
            <w:b/>
            <w:sz w:val="17"/>
            <w:szCs w:val="17"/>
            <w:lang w:eastAsia="en-US"/>
          </w:rPr>
          <w:t xml:space="preserve">Relevant ST.26 paragraphs: </w:t>
        </w:r>
        <w:r w:rsidRPr="0025259C">
          <w:rPr>
            <w:sz w:val="17"/>
            <w:szCs w:val="17"/>
            <w:lang w:eastAsia="en-US"/>
          </w:rPr>
          <w:t>Paragraphs 3(a), 3(e), 7(b), 27, 29, 30</w:t>
        </w:r>
      </w:ins>
    </w:p>
    <w:p w14:paraId="3813899D" w14:textId="77777777" w:rsidR="00C55C2A" w:rsidRPr="00C243C5" w:rsidRDefault="00C55C2A" w:rsidP="008B4221">
      <w:pPr>
        <w:rPr>
          <w:ins w:id="3198" w:author="Author"/>
          <w:sz w:val="17"/>
          <w:szCs w:val="17"/>
          <w:lang w:eastAsia="en-US"/>
        </w:rPr>
      </w:pPr>
    </w:p>
    <w:p w14:paraId="76DF3E86" w14:textId="55DF8551" w:rsidR="002B5065" w:rsidRPr="004E25D7" w:rsidRDefault="00610AD8" w:rsidP="004E25D7">
      <w:pPr>
        <w:pStyle w:val="Heading3"/>
        <w:rPr>
          <w:i/>
          <w:iCs/>
          <w:sz w:val="17"/>
          <w:szCs w:val="17"/>
          <w:u w:val="none"/>
          <w:lang w:eastAsia="en-US"/>
        </w:rPr>
      </w:pPr>
      <w:del w:id="3199" w:author="Author">
        <w:r w:rsidRPr="00A2368C" w:rsidDel="00570A0E">
          <w:rPr>
            <w:rFonts w:eastAsiaTheme="minorEastAsia"/>
            <w:b/>
            <w:lang w:eastAsia="en-US"/>
          </w:rPr>
          <w:br w:type="page"/>
        </w:r>
      </w:del>
      <w:bookmarkStart w:id="3200" w:name="_Toc90370786"/>
      <w:bookmarkStart w:id="3201" w:name="_Toc144206210"/>
      <w:bookmarkStart w:id="3202" w:name="_Toc153289677"/>
      <w:bookmarkStart w:id="3203" w:name="_Toc207109589"/>
      <w:bookmarkStart w:id="3204" w:name="_Toc207110467"/>
      <w:r w:rsidR="00F6533B" w:rsidRPr="004E25D7">
        <w:rPr>
          <w:i/>
          <w:iCs/>
          <w:sz w:val="17"/>
          <w:szCs w:val="17"/>
          <w:u w:val="none"/>
          <w:lang w:eastAsia="en-US"/>
        </w:rPr>
        <w:t>P</w:t>
      </w:r>
      <w:r w:rsidR="002B5065" w:rsidRPr="004E25D7">
        <w:rPr>
          <w:i/>
          <w:iCs/>
          <w:sz w:val="17"/>
          <w:szCs w:val="17"/>
          <w:u w:val="none"/>
          <w:lang w:eastAsia="en-US"/>
        </w:rPr>
        <w:t>aragraph 30 – Annotation of a modified amino acid</w:t>
      </w:r>
      <w:bookmarkEnd w:id="2850"/>
      <w:bookmarkEnd w:id="2851"/>
      <w:bookmarkEnd w:id="3200"/>
      <w:bookmarkEnd w:id="3201"/>
      <w:bookmarkEnd w:id="3202"/>
      <w:bookmarkEnd w:id="3203"/>
      <w:bookmarkEnd w:id="3204"/>
    </w:p>
    <w:p w14:paraId="6D6E8A65" w14:textId="77777777" w:rsidR="002B5065" w:rsidRPr="00CD3159" w:rsidRDefault="002B5065" w:rsidP="00CD3159">
      <w:pPr>
        <w:pStyle w:val="Heading4"/>
        <w:rPr>
          <w:b/>
          <w:bCs w:val="0"/>
          <w:i w:val="0"/>
          <w:iCs/>
          <w:sz w:val="17"/>
          <w:szCs w:val="17"/>
          <w:u w:val="none"/>
          <w:lang w:eastAsia="ja-JP"/>
        </w:rPr>
      </w:pPr>
      <w:bookmarkStart w:id="3205" w:name="_Toc153289678"/>
      <w:bookmarkStart w:id="3206" w:name="page58_30_1"/>
      <w:r w:rsidRPr="00CD3159">
        <w:rPr>
          <w:b/>
          <w:bCs w:val="0"/>
          <w:i w:val="0"/>
          <w:iCs/>
          <w:sz w:val="17"/>
          <w:szCs w:val="17"/>
          <w:u w:val="none"/>
          <w:lang w:eastAsia="ja-JP"/>
        </w:rPr>
        <w:t>Example 30-1 – Feature key “CARBOHYD”</w:t>
      </w:r>
      <w:bookmarkEnd w:id="3205"/>
    </w:p>
    <w:bookmarkEnd w:id="3206"/>
    <w:p w14:paraId="44C03E4D" w14:textId="419E4AA0"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w:t>
      </w:r>
      <w:ins w:id="3207" w:author="Author">
        <w:r w:rsidR="007C39AB">
          <w:rPr>
            <w:rFonts w:eastAsiaTheme="minorEastAsia"/>
            <w:sz w:val="17"/>
            <w:szCs w:val="17"/>
            <w:lang w:eastAsia="de-DE"/>
          </w:rPr>
          <w:t xml:space="preserve">further </w:t>
        </w:r>
      </w:ins>
      <w:r w:rsidRPr="00FD7895">
        <w:rPr>
          <w:rFonts w:eastAsiaTheme="minorEastAsia"/>
          <w:sz w:val="17"/>
          <w:szCs w:val="17"/>
          <w:lang w:eastAsia="de-DE"/>
        </w:rPr>
        <w:t>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494C1FD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 xml:space="preserve">The enumerated peptide </w:t>
      </w:r>
      <w:del w:id="3208" w:author="Author">
        <w:r w:rsidRPr="00FD7895" w:rsidDel="009C2625">
          <w:rPr>
            <w:rFonts w:eastAsiaTheme="minorEastAsia"/>
            <w:sz w:val="17"/>
            <w:szCs w:val="17"/>
            <w:shd w:val="clear" w:color="auto" w:fill="FFFFFF"/>
            <w:lang w:eastAsia="de-DE"/>
          </w:rPr>
          <w:delText xml:space="preserve">provides </w:delText>
        </w:r>
      </w:del>
      <w:ins w:id="3209" w:author="Author">
        <w:r w:rsidR="009C2625">
          <w:rPr>
            <w:rFonts w:eastAsiaTheme="minorEastAsia"/>
            <w:sz w:val="17"/>
            <w:szCs w:val="17"/>
            <w:shd w:val="clear" w:color="auto" w:fill="FFFFFF"/>
            <w:lang w:eastAsia="de-DE"/>
          </w:rPr>
          <w:t>contains</w:t>
        </w:r>
        <w:r w:rsidR="009C2625" w:rsidRPr="00FD7895">
          <w:rPr>
            <w:rFonts w:eastAsiaTheme="minorEastAsia"/>
            <w:sz w:val="17"/>
            <w:szCs w:val="17"/>
            <w:shd w:val="clear" w:color="auto" w:fill="FFFFFF"/>
            <w:lang w:eastAsia="de-DE"/>
          </w:rPr>
          <w:t xml:space="preserve"> </w:t>
        </w:r>
      </w:ins>
      <w:r w:rsidRPr="00FD7895">
        <w:rPr>
          <w:rFonts w:eastAsiaTheme="minorEastAsia"/>
          <w:sz w:val="17"/>
          <w:szCs w:val="17"/>
          <w:shd w:val="clear" w:color="auto" w:fill="FFFFFF"/>
          <w:lang w:eastAsia="de-DE"/>
        </w:rPr>
        <w:t xml:space="preserve">17 </w:t>
      </w:r>
      <w:del w:id="3210" w:author="Author">
        <w:r w:rsidRPr="00FD7895" w:rsidDel="009C2625">
          <w:rPr>
            <w:rFonts w:eastAsiaTheme="minorEastAsia"/>
            <w:sz w:val="17"/>
            <w:szCs w:val="17"/>
            <w:shd w:val="clear" w:color="auto" w:fill="FFFFFF"/>
            <w:lang w:eastAsia="de-DE"/>
          </w:rPr>
          <w:delText xml:space="preserve">specifically defined </w:delText>
        </w:r>
      </w:del>
      <w:r w:rsidRPr="00FD7895">
        <w:rPr>
          <w:rFonts w:eastAsiaTheme="minorEastAsia"/>
          <w:sz w:val="17"/>
          <w:szCs w:val="17"/>
          <w:shd w:val="clear" w:color="auto" w:fill="FFFFFF"/>
          <w:lang w:eastAsia="de-DE"/>
        </w:rPr>
        <w:t xml:space="preserve">amino acids. </w:t>
      </w:r>
      <w:ins w:id="3211" w:author="Author">
        <w:r w:rsidR="009018DB">
          <w:rPr>
            <w:rFonts w:eastAsiaTheme="minorEastAsia"/>
            <w:sz w:val="17"/>
            <w:szCs w:val="17"/>
            <w:shd w:val="clear" w:color="auto" w:fill="FFFFFF"/>
            <w:lang w:eastAsia="de-DE"/>
          </w:rPr>
          <w:t xml:space="preserve"> </w:t>
        </w:r>
        <w:r w:rsidR="009C2625">
          <w:rPr>
            <w:rFonts w:eastAsiaTheme="minorEastAsia"/>
            <w:sz w:val="17"/>
            <w:szCs w:val="17"/>
            <w:shd w:val="clear" w:color="auto" w:fill="FFFFFF"/>
            <w:lang w:eastAsia="de-DE"/>
          </w:rPr>
          <w:t xml:space="preserve"> Since</w:t>
        </w:r>
        <w:r w:rsidR="00B919F8">
          <w:rPr>
            <w:rFonts w:eastAsiaTheme="minorEastAsia"/>
            <w:sz w:val="17"/>
            <w:szCs w:val="17"/>
            <w:shd w:val="clear" w:color="auto" w:fill="FFFFFF"/>
            <w:lang w:eastAsia="de-DE"/>
          </w:rPr>
          <w:t xml:space="preserve"> t</w:t>
        </w:r>
      </w:ins>
      <w:del w:id="3212" w:author="Author">
        <w:r w:rsidRPr="00FD7895" w:rsidDel="009C2625">
          <w:rPr>
            <w:rFonts w:eastAsiaTheme="minorEastAsia"/>
            <w:sz w:val="17"/>
            <w:szCs w:val="17"/>
            <w:shd w:val="clear" w:color="auto" w:fill="FFFFFF"/>
            <w:lang w:eastAsia="de-DE"/>
          </w:rPr>
          <w:delText>T</w:delText>
        </w:r>
      </w:del>
      <w:r w:rsidRPr="00FD7895">
        <w:rPr>
          <w:rFonts w:eastAsiaTheme="minorEastAsia"/>
          <w:sz w:val="17"/>
          <w:szCs w:val="17"/>
          <w:shd w:val="clear" w:color="auto" w:fill="FFFFFF"/>
          <w:lang w:eastAsia="de-DE"/>
        </w:rPr>
        <w:t xml:space="preserve">here are </w:t>
      </w:r>
      <w:ins w:id="3213" w:author="Author">
        <w:r w:rsidR="009C2625">
          <w:rPr>
            <w:rFonts w:eastAsiaTheme="minorEastAsia"/>
            <w:sz w:val="17"/>
            <w:szCs w:val="17"/>
            <w:shd w:val="clear" w:color="auto" w:fill="FFFFFF"/>
            <w:lang w:eastAsia="de-DE"/>
          </w:rPr>
          <w:t xml:space="preserve">more than </w:t>
        </w:r>
        <w:del w:id="3214" w:author="Author">
          <w:r w:rsidR="009C2625" w:rsidDel="00064391">
            <w:rPr>
              <w:rFonts w:eastAsiaTheme="minorEastAsia"/>
              <w:sz w:val="17"/>
              <w:szCs w:val="17"/>
              <w:shd w:val="clear" w:color="auto" w:fill="FFFFFF"/>
              <w:lang w:eastAsia="de-DE"/>
            </w:rPr>
            <w:delText>4</w:delText>
          </w:r>
        </w:del>
        <w:r w:rsidR="00064391">
          <w:rPr>
            <w:rFonts w:eastAsiaTheme="minorEastAsia"/>
            <w:sz w:val="17"/>
            <w:szCs w:val="17"/>
            <w:shd w:val="clear" w:color="auto" w:fill="FFFFFF"/>
            <w:lang w:eastAsia="de-DE"/>
          </w:rPr>
          <w:t>four</w:t>
        </w:r>
        <w:r w:rsidR="009C2625">
          <w:rPr>
            <w:rFonts w:eastAsiaTheme="minorEastAsia"/>
            <w:sz w:val="17"/>
            <w:szCs w:val="17"/>
            <w:shd w:val="clear" w:color="auto" w:fill="FFFFFF"/>
            <w:lang w:eastAsia="de-DE"/>
          </w:rPr>
          <w:t xml:space="preserve"> specifically defined </w:t>
        </w:r>
      </w:ins>
      <w:del w:id="3215" w:author="Author">
        <w:r w:rsidRPr="00FD7895" w:rsidDel="00FB202E">
          <w:rPr>
            <w:rFonts w:eastAsiaTheme="minorEastAsia"/>
            <w:sz w:val="17"/>
            <w:szCs w:val="17"/>
            <w:shd w:val="clear" w:color="auto" w:fill="FFFFFF"/>
            <w:lang w:eastAsia="de-DE"/>
          </w:rPr>
          <w:delText xml:space="preserve">16 natural </w:delText>
        </w:r>
      </w:del>
      <w:r w:rsidRPr="00FD7895">
        <w:rPr>
          <w:rFonts w:eastAsiaTheme="minorEastAsia"/>
          <w:sz w:val="17"/>
          <w:szCs w:val="17"/>
          <w:shd w:val="clear" w:color="auto" w:fill="FFFFFF"/>
          <w:lang w:eastAsia="de-DE"/>
        </w:rPr>
        <w:t>amino acids</w:t>
      </w:r>
      <w:del w:id="3216" w:author="Author">
        <w:r w:rsidRPr="00FD7895" w:rsidDel="00FB202E">
          <w:rPr>
            <w:rFonts w:eastAsiaTheme="minorEastAsia"/>
            <w:sz w:val="17"/>
            <w:szCs w:val="17"/>
            <w:shd w:val="clear" w:color="auto" w:fill="FFFFFF"/>
            <w:lang w:eastAsia="de-DE"/>
          </w:rPr>
          <w:delText>, wherein the ninth (asparagine) is glycosylated.  Therefore</w:delText>
        </w:r>
      </w:del>
      <w:r w:rsidRPr="00FD7895">
        <w:rPr>
          <w:rFonts w:eastAsiaTheme="minorEastAsia"/>
          <w:sz w:val="17"/>
          <w:szCs w:val="17"/>
          <w:shd w:val="clear" w:color="auto" w:fill="FFFFFF"/>
          <w:lang w:eastAsia="de-DE"/>
        </w:rPr>
        <w:t>,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50F1C440" w:rsidR="002B5065" w:rsidRPr="00FD7895" w:rsidRDefault="00FB202E" w:rsidP="00EB555E">
      <w:pPr>
        <w:widowControl/>
        <w:kinsoku/>
        <w:spacing w:after="170"/>
        <w:ind w:left="720"/>
        <w:rPr>
          <w:rFonts w:eastAsiaTheme="minorEastAsia"/>
          <w:sz w:val="17"/>
          <w:szCs w:val="17"/>
          <w:lang w:eastAsia="en-US"/>
        </w:rPr>
      </w:pPr>
      <w:ins w:id="3217" w:author="Author">
        <w:r>
          <w:rPr>
            <w:rFonts w:eastAsiaTheme="minorEastAsia"/>
            <w:sz w:val="17"/>
            <w:szCs w:val="17"/>
            <w:lang w:eastAsia="en-US"/>
          </w:rPr>
          <w:t xml:space="preserve">The Asn in position 9 is modified by virtue of the </w:t>
        </w:r>
        <w:r w:rsidR="00405D76" w:rsidRPr="00405D76">
          <w:rPr>
            <w:rFonts w:eastAsiaTheme="minorEastAsia"/>
            <w:sz w:val="17"/>
            <w:szCs w:val="17"/>
            <w:lang w:eastAsia="en-US"/>
          </w:rPr>
          <w:t xml:space="preserve">asialyloligosaccharide attached to the side chain.  </w:t>
        </w:r>
      </w:ins>
      <w:r w:rsidR="002B5065"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ins w:id="3218" w:author="Author">
        <w:r w:rsidR="00D270E4" w:rsidRPr="00D270E4">
          <w:rPr>
            <w:rFonts w:eastAsiaTheme="minorEastAsia"/>
            <w:sz w:val="17"/>
            <w:szCs w:val="17"/>
            <w:lang w:eastAsia="en-US"/>
          </w:rPr>
          <w:t>Therefore, the Asn residue should be represented by “N”.</w:t>
        </w:r>
      </w:ins>
    </w:p>
    <w:p w14:paraId="2029CE1D" w14:textId="4C364A70" w:rsidR="002B5065" w:rsidRPr="00FD7895" w:rsidRDefault="002B5065" w:rsidP="00EB555E">
      <w:pPr>
        <w:widowControl/>
        <w:kinsoku/>
        <w:spacing w:after="170" w:line="276" w:lineRule="auto"/>
        <w:ind w:left="720"/>
        <w:rPr>
          <w:rFonts w:eastAsiaTheme="minorEastAsia"/>
          <w:sz w:val="17"/>
          <w:szCs w:val="17"/>
          <w:lang w:eastAsia="de-DE"/>
        </w:rPr>
      </w:pPr>
      <w:del w:id="3219" w:author="Author">
        <w:r w:rsidRPr="00FD7895" w:rsidDel="00D270E4">
          <w:rPr>
            <w:rFonts w:eastAsiaTheme="minorEastAsia"/>
            <w:sz w:val="17"/>
            <w:szCs w:val="17"/>
            <w:lang w:eastAsia="de-DE"/>
          </w:rPr>
          <w:delText xml:space="preserve">Therefore </w:delText>
        </w:r>
      </w:del>
      <w:ins w:id="3220" w:author="Author">
        <w:r w:rsidR="00D270E4">
          <w:rPr>
            <w:rFonts w:eastAsiaTheme="minorEastAsia"/>
            <w:sz w:val="17"/>
            <w:szCs w:val="17"/>
            <w:lang w:eastAsia="de-DE"/>
          </w:rPr>
          <w:t>Accordingly,</w:t>
        </w:r>
        <w:r w:rsidR="00D270E4" w:rsidRPr="00FD7895">
          <w:rPr>
            <w:rFonts w:eastAsiaTheme="minorEastAsia"/>
            <w:sz w:val="17"/>
            <w:szCs w:val="17"/>
            <w:lang w:eastAsia="de-DE"/>
          </w:rPr>
          <w:t xml:space="preserve"> </w:t>
        </w:r>
      </w:ins>
      <w:r w:rsidRPr="00FD7895">
        <w:rPr>
          <w:rFonts w:eastAsiaTheme="minorEastAsia"/>
          <w:sz w:val="17"/>
          <w:szCs w:val="17"/>
          <w:lang w:eastAsia="de-DE"/>
        </w:rPr>
        <w:t xml:space="preserve">the sequence </w:t>
      </w:r>
      <w:del w:id="3221" w:author="Author">
        <w:r w:rsidRPr="00FD7895" w:rsidDel="00D270E4">
          <w:rPr>
            <w:rFonts w:eastAsiaTheme="minorEastAsia"/>
            <w:sz w:val="17"/>
            <w:szCs w:val="17"/>
            <w:lang w:eastAsia="de-DE"/>
          </w:rPr>
          <w:delText xml:space="preserve">must </w:delText>
        </w:r>
      </w:del>
      <w:ins w:id="3222" w:author="Author">
        <w:r w:rsidR="00D270E4">
          <w:rPr>
            <w:rFonts w:eastAsiaTheme="minorEastAsia"/>
            <w:sz w:val="17"/>
            <w:szCs w:val="17"/>
            <w:lang w:eastAsia="de-DE"/>
          </w:rPr>
          <w:t>should</w:t>
        </w:r>
        <w:r w:rsidR="00D270E4" w:rsidRPr="00FD7895">
          <w:rPr>
            <w:rFonts w:eastAsiaTheme="minorEastAsia"/>
            <w:sz w:val="17"/>
            <w:szCs w:val="17"/>
            <w:lang w:eastAsia="de-DE"/>
          </w:rPr>
          <w:t xml:space="preserve"> </w:t>
        </w:r>
      </w:ins>
      <w:r w:rsidRPr="00FD7895">
        <w:rPr>
          <w:rFonts w:eastAsiaTheme="minorEastAsia"/>
          <w:sz w:val="17"/>
          <w:szCs w:val="17"/>
          <w:lang w:eastAsia="de-DE"/>
        </w:rPr>
        <w:t>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57AD9E6B" w:rsidR="002B5065" w:rsidRPr="00FD7895" w:rsidRDefault="002B5065" w:rsidP="00EB555E">
      <w:pPr>
        <w:widowControl/>
        <w:kinsoku/>
        <w:spacing w:after="170" w:line="276" w:lineRule="auto"/>
        <w:ind w:left="720"/>
        <w:rPr>
          <w:rFonts w:eastAsiaTheme="minorEastAsia"/>
          <w:sz w:val="17"/>
          <w:szCs w:val="17"/>
          <w:lang w:eastAsia="de-DE"/>
        </w:rPr>
      </w:pPr>
      <w:del w:id="3223" w:author="Author">
        <w:r w:rsidRPr="00FD7895" w:rsidDel="00642FE9">
          <w:rPr>
            <w:rFonts w:eastAsiaTheme="minorEastAsia"/>
            <w:sz w:val="17"/>
            <w:szCs w:val="17"/>
            <w:shd w:val="clear" w:color="auto" w:fill="FFFFFF"/>
            <w:lang w:eastAsia="de-DE"/>
          </w:rPr>
          <w:delText>A further description of the modified amino acid is required</w:delText>
        </w:r>
      </w:del>
      <w:ins w:id="3224" w:author="Author">
        <w:r w:rsidR="00642FE9">
          <w:rPr>
            <w:rFonts w:eastAsiaTheme="minorEastAsia"/>
            <w:sz w:val="17"/>
            <w:szCs w:val="17"/>
            <w:shd w:val="clear" w:color="auto" w:fill="FFFFFF"/>
            <w:lang w:eastAsia="de-DE"/>
          </w:rPr>
          <w:t xml:space="preserve">The modified amino acid must be further described in </w:t>
        </w:r>
        <w:del w:id="3225" w:author="Author">
          <w:r w:rsidR="00642FE9" w:rsidDel="00064391">
            <w:rPr>
              <w:rFonts w:eastAsiaTheme="minorEastAsia"/>
              <w:sz w:val="17"/>
              <w:szCs w:val="17"/>
              <w:shd w:val="clear" w:color="auto" w:fill="FFFFFF"/>
              <w:lang w:eastAsia="de-DE"/>
            </w:rPr>
            <w:delText>the</w:delText>
          </w:r>
        </w:del>
        <w:r w:rsidR="00064391">
          <w:rPr>
            <w:rFonts w:eastAsiaTheme="minorEastAsia"/>
            <w:sz w:val="17"/>
            <w:szCs w:val="17"/>
            <w:shd w:val="clear" w:color="auto" w:fill="FFFFFF"/>
            <w:lang w:eastAsia="de-DE"/>
          </w:rPr>
          <w:t>a</w:t>
        </w:r>
        <w:r w:rsidR="00642FE9">
          <w:rPr>
            <w:rFonts w:eastAsiaTheme="minorEastAsia"/>
            <w:sz w:val="17"/>
            <w:szCs w:val="17"/>
            <w:shd w:val="clear" w:color="auto" w:fill="FFFFFF"/>
            <w:lang w:eastAsia="de-DE"/>
          </w:rPr>
          <w:t xml:space="preserve"> feature table</w:t>
        </w:r>
      </w:ins>
      <w:r w:rsidRPr="00FD7895">
        <w:rPr>
          <w:rFonts w:eastAsiaTheme="minorEastAsia"/>
          <w:sz w:val="17"/>
          <w:szCs w:val="17"/>
          <w:shd w:val="clear" w:color="auto" w:fill="FFFFFF"/>
          <w:lang w:eastAsia="de-DE"/>
        </w:rPr>
        <w:t>.  The</w:t>
      </w:r>
      <w:r w:rsidRPr="00FD7895">
        <w:rPr>
          <w:rFonts w:eastAsiaTheme="minorEastAsia"/>
          <w:sz w:val="17"/>
          <w:szCs w:val="17"/>
          <w:lang w:eastAsia="de-DE"/>
        </w:rPr>
        <w:t xml:space="preserve"> feature key “CARBOHYD” together with the </w:t>
      </w:r>
      <w:del w:id="3226" w:author="Author">
        <w:r w:rsidRPr="00FD7895" w:rsidDel="00640B83">
          <w:rPr>
            <w:rFonts w:eastAsiaTheme="minorEastAsia"/>
            <w:sz w:val="17"/>
            <w:szCs w:val="17"/>
            <w:lang w:eastAsia="de-DE"/>
          </w:rPr>
          <w:delText>(</w:delText>
        </w:r>
      </w:del>
      <w:r w:rsidRPr="00FD7895">
        <w:rPr>
          <w:rFonts w:eastAsiaTheme="minorEastAsia"/>
          <w:sz w:val="17"/>
          <w:szCs w:val="17"/>
          <w:lang w:eastAsia="de-DE"/>
        </w:rPr>
        <w:t>mandatory</w:t>
      </w:r>
      <w:del w:id="3227" w:author="Author">
        <w:r w:rsidRPr="00FD7895" w:rsidDel="00640B83">
          <w:rPr>
            <w:rFonts w:eastAsiaTheme="minorEastAsia"/>
            <w:sz w:val="17"/>
            <w:szCs w:val="17"/>
            <w:lang w:eastAsia="de-DE"/>
          </w:rPr>
          <w:delText>)</w:delText>
        </w:r>
      </w:del>
      <w:r w:rsidRPr="00FD7895">
        <w:rPr>
          <w:rFonts w:eastAsiaTheme="minorEastAsia"/>
          <w:sz w:val="17"/>
          <w:szCs w:val="17"/>
          <w:lang w:eastAsia="de-DE"/>
        </w:rPr>
        <w:t xml:space="preserv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xml:space="preserve">” should be used to indicate the occurrence of the attachment of a sugar chain (asialyloligosaccharide) to </w:t>
      </w:r>
      <w:del w:id="3228" w:author="Author">
        <w:r w:rsidRPr="00FD7895" w:rsidDel="00642FE9">
          <w:rPr>
            <w:rFonts w:eastAsiaTheme="minorEastAsia"/>
            <w:sz w:val="17"/>
            <w:szCs w:val="17"/>
            <w:lang w:eastAsia="de-DE"/>
          </w:rPr>
          <w:delText xml:space="preserve">asparagine </w:delText>
        </w:r>
      </w:del>
      <w:ins w:id="3229" w:author="Author">
        <w:r w:rsidR="00642FE9">
          <w:rPr>
            <w:rFonts w:eastAsiaTheme="minorEastAsia"/>
            <w:sz w:val="17"/>
            <w:szCs w:val="17"/>
            <w:lang w:eastAsia="de-DE"/>
          </w:rPr>
          <w:t>Asn</w:t>
        </w:r>
        <w:r w:rsidR="00642FE9" w:rsidRPr="00FD7895">
          <w:rPr>
            <w:rFonts w:eastAsiaTheme="minorEastAsia"/>
            <w:sz w:val="17"/>
            <w:szCs w:val="17"/>
            <w:lang w:eastAsia="de-DE"/>
          </w:rPr>
          <w:t xml:space="preserve"> </w:t>
        </w:r>
      </w:ins>
      <w:r w:rsidRPr="00FD7895">
        <w:rPr>
          <w:rFonts w:eastAsiaTheme="minorEastAsia"/>
          <w:sz w:val="17"/>
          <w:szCs w:val="17"/>
          <w:lang w:eastAsia="de-DE"/>
        </w:rPr>
        <w:t>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xml:space="preserve">” </w:t>
      </w:r>
      <w:ins w:id="3230" w:author="Author">
        <w:r w:rsidR="00D62BB0">
          <w:rPr>
            <w:rFonts w:eastAsiaTheme="minorEastAsia"/>
            <w:sz w:val="17"/>
            <w:szCs w:val="17"/>
            <w:lang w:eastAsia="de-DE"/>
          </w:rPr>
          <w:t xml:space="preserve">must also </w:t>
        </w:r>
      </w:ins>
      <w:r w:rsidRPr="00FD7895">
        <w:rPr>
          <w:rFonts w:eastAsiaTheme="minorEastAsia"/>
          <w:sz w:val="17"/>
          <w:szCs w:val="17"/>
          <w:lang w:eastAsia="de-DE"/>
        </w:rPr>
        <w:t>describe</w:t>
      </w:r>
      <w:del w:id="3231" w:author="Author">
        <w:r w:rsidRPr="00FD7895" w:rsidDel="00D62BB0">
          <w:rPr>
            <w:rFonts w:eastAsiaTheme="minorEastAsia"/>
            <w:sz w:val="17"/>
            <w:szCs w:val="17"/>
            <w:lang w:eastAsia="de-DE"/>
          </w:rPr>
          <w:delText>s</w:delText>
        </w:r>
      </w:del>
      <w:r w:rsidRPr="00FD7895">
        <w:rPr>
          <w:rFonts w:eastAsiaTheme="minorEastAsia"/>
          <w:sz w:val="17"/>
          <w:szCs w:val="17"/>
          <w:lang w:eastAsia="de-DE"/>
        </w:rPr>
        <w:t xml:space="preserve">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 xml:space="preserve">N-linked. The location descriptor in the feature location element is the residue position number of the modified </w:t>
      </w:r>
      <w:del w:id="3232" w:author="Author">
        <w:r w:rsidRPr="00FD7895" w:rsidDel="00D62BB0">
          <w:rPr>
            <w:rFonts w:eastAsiaTheme="minorEastAsia"/>
            <w:sz w:val="17"/>
            <w:szCs w:val="17"/>
            <w:lang w:eastAsia="de-DE"/>
          </w:rPr>
          <w:delText>asparagine</w:delText>
        </w:r>
      </w:del>
      <w:ins w:id="3233" w:author="Author">
        <w:r w:rsidR="00D62BB0">
          <w:rPr>
            <w:rFonts w:eastAsiaTheme="minorEastAsia"/>
            <w:sz w:val="17"/>
            <w:szCs w:val="17"/>
            <w:lang w:eastAsia="de-DE"/>
          </w:rPr>
          <w:t>Asn</w:t>
        </w:r>
      </w:ins>
      <w:r w:rsidRPr="00FD7895">
        <w:rPr>
          <w:rFonts w:eastAsiaTheme="minorEastAsia"/>
          <w:sz w:val="17"/>
          <w:szCs w:val="17"/>
          <w:lang w:eastAsia="de-DE"/>
        </w:rPr>
        <w:t>.</w:t>
      </w:r>
    </w:p>
    <w:p w14:paraId="56121FC5" w14:textId="2BBC3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w:t>
      </w:r>
      <w:ins w:id="3234" w:author="Author">
        <w:r w:rsidR="009018DB">
          <w:rPr>
            <w:rFonts w:eastAsiaTheme="minorEastAsia"/>
            <w:sz w:val="17"/>
            <w:szCs w:val="17"/>
            <w:lang w:eastAsia="de-DE"/>
          </w:rPr>
          <w:t xml:space="preserve"> </w:t>
        </w:r>
      </w:ins>
      <w:r w:rsidRPr="00FD7895">
        <w:rPr>
          <w:rFonts w:eastAsiaTheme="minorEastAsia"/>
          <w:sz w:val="17"/>
          <w:szCs w:val="17"/>
          <w:lang w:eastAsia="de-DE"/>
        </w:rPr>
        <w:t>Therefore</w:t>
      </w:r>
      <w:ins w:id="3235" w:author="Author">
        <w:r w:rsidR="00640B83">
          <w:rPr>
            <w:rFonts w:eastAsiaTheme="minorEastAsia"/>
            <w:sz w:val="17"/>
            <w:szCs w:val="17"/>
            <w:lang w:eastAsia="de-DE"/>
          </w:rPr>
          <w:t>,</w:t>
        </w:r>
      </w:ins>
      <w:r w:rsidRPr="00FD7895">
        <w:rPr>
          <w:rFonts w:eastAsiaTheme="minorEastAsia"/>
          <w:sz w:val="17"/>
          <w:szCs w:val="17"/>
          <w:lang w:eastAsia="de-DE"/>
        </w:rPr>
        <w:t xml:space="preserv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w:t>
      </w:r>
      <w:ins w:id="3236" w:author="Author">
        <w:r w:rsidR="00064391">
          <w:rPr>
            <w:rFonts w:eastAsiaTheme="minorEastAsia"/>
            <w:sz w:val="17"/>
            <w:szCs w:val="17"/>
            <w:lang w:eastAsia="de-DE"/>
          </w:rPr>
          <w:t xml:space="preserve"> value</w:t>
        </w:r>
      </w:ins>
      <w:r w:rsidRPr="00FD7895">
        <w:rPr>
          <w:rFonts w:eastAsiaTheme="minorEastAsia"/>
          <w:sz w:val="17"/>
          <w:szCs w:val="17"/>
          <w:lang w:eastAsia="de-DE"/>
        </w:rPr>
        <w:t xml:space="preserve">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CD3159" w:rsidRDefault="002B5065" w:rsidP="00CD3159">
      <w:pPr>
        <w:pStyle w:val="Heading4"/>
        <w:rPr>
          <w:b/>
          <w:bCs w:val="0"/>
          <w:i w:val="0"/>
          <w:iCs/>
          <w:sz w:val="17"/>
          <w:szCs w:val="17"/>
          <w:u w:val="none"/>
          <w:lang w:val="en-GB" w:eastAsia="ja-JP"/>
        </w:rPr>
      </w:pPr>
      <w:r w:rsidRPr="00FD7895">
        <w:rPr>
          <w:lang w:val="en-GB" w:eastAsia="ja-JP"/>
        </w:rPr>
        <w:br w:type="page"/>
      </w:r>
      <w:bookmarkStart w:id="3237" w:name="page59_30_2"/>
      <w:bookmarkStart w:id="3238" w:name="_Toc153289679"/>
      <w:r w:rsidR="001B7850" w:rsidRPr="00CD3159">
        <w:rPr>
          <w:b/>
          <w:bCs w:val="0"/>
          <w:i w:val="0"/>
          <w:iCs/>
          <w:sz w:val="17"/>
          <w:szCs w:val="17"/>
          <w:u w:val="none"/>
          <w:lang w:val="en-GB" w:eastAsia="ja-JP"/>
        </w:rPr>
        <w:t xml:space="preserve">Example 30-2 </w:t>
      </w:r>
      <w:bookmarkEnd w:id="3237"/>
      <w:r w:rsidR="001B7850" w:rsidRPr="00CD3159">
        <w:rPr>
          <w:b/>
          <w:bCs w:val="0"/>
          <w:i w:val="0"/>
          <w:iCs/>
          <w:sz w:val="17"/>
          <w:szCs w:val="17"/>
          <w:u w:val="none"/>
          <w:lang w:val="en-GB" w:eastAsia="ja-JP"/>
        </w:rPr>
        <w:t>– Post-translationally modified amino acids</w:t>
      </w:r>
      <w:bookmarkEnd w:id="3238"/>
    </w:p>
    <w:p w14:paraId="77C9C16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patent application describes the following polypeptide:</w:t>
      </w:r>
    </w:p>
    <w:p w14:paraId="120C778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Leu-Glu-Tyr-Cys-Leu-Lys-Arg-Trp-Glu-Thr-Ile-Ser-His</w:t>
      </w:r>
    </w:p>
    <w:p w14:paraId="03529FC2" w14:textId="605D337E"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wherein the Arg at position 7 </w:t>
      </w:r>
      <w:r w:rsidR="007508C6">
        <w:rPr>
          <w:rFonts w:eastAsiaTheme="minorEastAsia"/>
          <w:sz w:val="17"/>
          <w:szCs w:val="17"/>
          <w:lang w:val="en-GB" w:eastAsia="ja-JP"/>
        </w:rPr>
        <w:t>is</w:t>
      </w:r>
      <w:r w:rsidRPr="001B7850">
        <w:rPr>
          <w:rFonts w:eastAsiaTheme="minorEastAsia"/>
          <w:sz w:val="17"/>
          <w:szCs w:val="17"/>
          <w:lang w:val="en-GB" w:eastAsia="ja-JP"/>
        </w:rPr>
        <w:t xml:space="preserve"> post-translationally deiminated to citrulline.</w:t>
      </w:r>
    </w:p>
    <w:p w14:paraId="13C798EA"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1:  Does ST.26 require inclusion of the sequence(s)?</w:t>
      </w:r>
    </w:p>
    <w:p w14:paraId="6B420EC4" w14:textId="77777777" w:rsidR="001B7850" w:rsidRPr="001B7850" w:rsidRDefault="001B7850" w:rsidP="00AE22F9">
      <w:pPr>
        <w:widowControl/>
        <w:kinsoku/>
        <w:spacing w:after="170" w:line="276" w:lineRule="auto"/>
        <w:ind w:left="709"/>
        <w:rPr>
          <w:rFonts w:eastAsiaTheme="minorEastAsia"/>
          <w:b/>
          <w:sz w:val="17"/>
          <w:szCs w:val="17"/>
          <w:lang w:val="en-GB" w:eastAsia="ja-JP"/>
        </w:rPr>
      </w:pPr>
      <w:r w:rsidRPr="001B7850">
        <w:rPr>
          <w:rFonts w:eastAsiaTheme="minorEastAsia"/>
          <w:b/>
          <w:sz w:val="17"/>
          <w:szCs w:val="17"/>
          <w:lang w:val="en-GB" w:eastAsia="ja-JP"/>
        </w:rPr>
        <w:t>YES</w:t>
      </w:r>
    </w:p>
    <w:p w14:paraId="603D6A2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p>
    <w:p w14:paraId="2F1EBBEE"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3:  How should the sequence(s) be represented in the sequence listing?</w:t>
      </w:r>
    </w:p>
    <w:p w14:paraId="491C57CD"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p>
    <w:p w14:paraId="5F61321B"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Therefore, the sequence should be included in a sequence listing as:</w:t>
      </w:r>
    </w:p>
    <w:p w14:paraId="2ECC1F75" w14:textId="23098BBD" w:rsidR="001B7850" w:rsidRPr="001B7850" w:rsidRDefault="00937967" w:rsidP="00AE22F9">
      <w:pPr>
        <w:widowControl/>
        <w:kinsoku/>
        <w:spacing w:after="170" w:line="276" w:lineRule="auto"/>
        <w:ind w:left="709"/>
        <w:rPr>
          <w:rFonts w:eastAsiaTheme="minorEastAsia"/>
          <w:sz w:val="17"/>
          <w:szCs w:val="17"/>
          <w:lang w:val="en-GB" w:eastAsia="ja-JP"/>
        </w:rPr>
      </w:pPr>
      <w:r>
        <w:rPr>
          <w:rFonts w:eastAsiaTheme="minorEastAsia"/>
          <w:sz w:val="17"/>
          <w:szCs w:val="17"/>
          <w:lang w:val="en-GB" w:eastAsia="ja-JP"/>
        </w:rPr>
        <w:t>LEYCLKRWETISH (SEQ ID NO: 97</w:t>
      </w:r>
      <w:r w:rsidR="001B7850" w:rsidRPr="001B7850">
        <w:rPr>
          <w:rFonts w:eastAsiaTheme="minorEastAsia"/>
          <w:sz w:val="17"/>
          <w:szCs w:val="17"/>
          <w:lang w:val="en-GB" w:eastAsia="ja-JP"/>
        </w:rPr>
        <w:t>)</w:t>
      </w:r>
    </w:p>
    <w:p w14:paraId="67DFA9B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where the symbol “R” is used to represent the arginine at position 7.</w:t>
      </w:r>
    </w:p>
    <w:p w14:paraId="0A7DAB25" w14:textId="5B2DF3D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 further description indicating that the arginine at position 7 </w:t>
      </w:r>
      <w:del w:id="3239" w:author="Author">
        <w:r w:rsidRPr="001B7850" w:rsidDel="00852527">
          <w:rPr>
            <w:rFonts w:eastAsiaTheme="minorEastAsia"/>
            <w:sz w:val="17"/>
            <w:szCs w:val="17"/>
            <w:lang w:val="en-GB" w:eastAsia="ja-JP"/>
          </w:rPr>
          <w:delText>may be</w:delText>
        </w:r>
      </w:del>
      <w:ins w:id="3240" w:author="Author">
        <w:r w:rsidR="00852527">
          <w:rPr>
            <w:rFonts w:eastAsiaTheme="minorEastAsia"/>
            <w:sz w:val="17"/>
            <w:szCs w:val="17"/>
            <w:lang w:val="en-GB" w:eastAsia="ja-JP"/>
          </w:rPr>
          <w:t>is</w:t>
        </w:r>
      </w:ins>
      <w:r w:rsidRPr="001B7850">
        <w:rPr>
          <w:rFonts w:eastAsiaTheme="minorEastAsia"/>
          <w:sz w:val="17"/>
          <w:szCs w:val="17"/>
          <w:lang w:val="en-GB" w:eastAsia="ja-JP"/>
        </w:rPr>
        <w:t xml:space="preserve"> modified to citrulline is required.  The modification of arginine to citrulline is a post-translational modification.  Therefore, the feature key “MOD_RES” should be used together with the mandatory qualifier “note” to indicate that the arginine </w:t>
      </w:r>
      <w:del w:id="3241" w:author="Author">
        <w:r w:rsidRPr="001B7850">
          <w:rPr>
            <w:rFonts w:eastAsiaTheme="minorEastAsia"/>
            <w:sz w:val="17"/>
            <w:szCs w:val="17"/>
            <w:lang w:val="en-GB" w:eastAsia="ja-JP"/>
          </w:rPr>
          <w:delText>may be</w:delText>
        </w:r>
      </w:del>
      <w:ins w:id="3242" w:author="Author">
        <w:r w:rsidR="00C6651B">
          <w:rPr>
            <w:rFonts w:eastAsiaTheme="minorEastAsia"/>
            <w:sz w:val="17"/>
            <w:szCs w:val="17"/>
            <w:lang w:val="en-GB" w:eastAsia="ja-JP"/>
          </w:rPr>
          <w:t>is</w:t>
        </w:r>
      </w:ins>
      <w:r w:rsidRPr="001B7850">
        <w:rPr>
          <w:rFonts w:eastAsiaTheme="minorEastAsia"/>
          <w:sz w:val="17"/>
          <w:szCs w:val="17"/>
          <w:lang w:val="en-GB" w:eastAsia="ja-JP"/>
        </w:rPr>
        <w:t xml:space="preserve"> deiminated to form citrulline.  The location descriptor in the feature location element is the residue position number of the modified arginine.</w:t>
      </w:r>
    </w:p>
    <w:p w14:paraId="121B54A1" w14:textId="77777777" w:rsidR="001B7850" w:rsidRP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9908CC">
        <w:rPr>
          <w:rFonts w:eastAsiaTheme="minorEastAsia"/>
          <w:b/>
          <w:sz w:val="17"/>
          <w:szCs w:val="17"/>
          <w:lang w:val="en-GB" w:eastAsia="ja-JP"/>
        </w:rPr>
        <w:t>30</w:t>
      </w:r>
      <w:r w:rsidRPr="001B7850">
        <w:rPr>
          <w:rFonts w:eastAsiaTheme="minorEastAsia"/>
          <w:sz w:val="17"/>
          <w:szCs w:val="17"/>
          <w:lang w:val="en-GB" w:eastAsia="ja-JP"/>
        </w:rPr>
        <w:t>, and Annex I, Section 7, Feature Key 7.18</w:t>
      </w:r>
    </w:p>
    <w:p w14:paraId="5D9DB493" w14:textId="0C899C10" w:rsid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u w:val="single"/>
          <w:lang w:val="en-GB" w:eastAsia="ja-JP"/>
        </w:rPr>
        <w:t> </w:t>
      </w:r>
    </w:p>
    <w:p w14:paraId="1634C25E" w14:textId="77777777" w:rsidR="001B7850" w:rsidRDefault="001B7850">
      <w:pPr>
        <w:widowControl/>
        <w:kinsoku/>
        <w:rPr>
          <w:rFonts w:eastAsiaTheme="minorEastAsia"/>
          <w:b/>
          <w:sz w:val="17"/>
          <w:szCs w:val="17"/>
          <w:u w:val="single"/>
          <w:lang w:val="en-GB" w:eastAsia="ja-JP"/>
        </w:rPr>
      </w:pPr>
      <w:r>
        <w:rPr>
          <w:rFonts w:eastAsiaTheme="minorEastAsia"/>
          <w:b/>
          <w:sz w:val="17"/>
          <w:szCs w:val="17"/>
          <w:u w:val="single"/>
          <w:lang w:val="en-GB" w:eastAsia="ja-JP"/>
        </w:rPr>
        <w:br w:type="page"/>
      </w:r>
    </w:p>
    <w:p w14:paraId="06256098" w14:textId="77777777" w:rsidR="002B5065" w:rsidRPr="00FD7895" w:rsidRDefault="002B5065" w:rsidP="00EB555E">
      <w:pPr>
        <w:pStyle w:val="Heading3"/>
        <w:spacing w:before="0" w:after="120"/>
        <w:rPr>
          <w:i/>
          <w:sz w:val="17"/>
          <w:szCs w:val="17"/>
          <w:u w:val="none"/>
          <w:lang w:eastAsia="en-US"/>
        </w:rPr>
      </w:pPr>
      <w:bookmarkStart w:id="3243" w:name="_Toc530474525"/>
      <w:bookmarkStart w:id="3244" w:name="_Toc53737937"/>
      <w:bookmarkStart w:id="3245" w:name="_Toc90370787"/>
      <w:bookmarkStart w:id="3246" w:name="_Toc144206211"/>
      <w:bookmarkStart w:id="3247" w:name="_Toc153289680"/>
      <w:bookmarkStart w:id="3248" w:name="_Toc207109590"/>
      <w:bookmarkStart w:id="3249" w:name="_Toc207110468"/>
      <w:r w:rsidRPr="00FD7895">
        <w:rPr>
          <w:i/>
          <w:sz w:val="17"/>
          <w:szCs w:val="17"/>
          <w:u w:val="none"/>
          <w:lang w:eastAsia="en-US"/>
        </w:rPr>
        <w:t>Paragraph 36 – Sequences containing regions of an exact number of contiguous “n” or “X” residues</w:t>
      </w:r>
      <w:bookmarkEnd w:id="3243"/>
      <w:bookmarkEnd w:id="3244"/>
      <w:bookmarkEnd w:id="3245"/>
      <w:bookmarkEnd w:id="3246"/>
      <w:bookmarkEnd w:id="3247"/>
      <w:bookmarkEnd w:id="3248"/>
      <w:bookmarkEnd w:id="3249"/>
      <w:r w:rsidRPr="00FD7895">
        <w:rPr>
          <w:i/>
          <w:sz w:val="17"/>
          <w:szCs w:val="17"/>
          <w:u w:val="none"/>
          <w:lang w:eastAsia="en-US"/>
        </w:rPr>
        <w:t xml:space="preserve"> </w:t>
      </w:r>
    </w:p>
    <w:p w14:paraId="62F75DFD" w14:textId="77777777" w:rsidR="002B5065" w:rsidRPr="00CD3159" w:rsidRDefault="002B5065" w:rsidP="00CD3159">
      <w:pPr>
        <w:pStyle w:val="Heading4"/>
        <w:rPr>
          <w:b/>
          <w:bCs w:val="0"/>
          <w:i w:val="0"/>
          <w:iCs/>
          <w:sz w:val="17"/>
          <w:szCs w:val="17"/>
          <w:u w:val="none"/>
          <w:lang w:eastAsia="en-US"/>
        </w:rPr>
      </w:pPr>
      <w:bookmarkStart w:id="3250" w:name="_Toc153289681"/>
      <w:bookmarkStart w:id="3251" w:name="page59_36_1"/>
      <w:r w:rsidRPr="00CD3159">
        <w:rPr>
          <w:b/>
          <w:bCs w:val="0"/>
          <w:i w:val="0"/>
          <w:iCs/>
          <w:sz w:val="17"/>
          <w:szCs w:val="17"/>
          <w:u w:val="none"/>
          <w:lang w:eastAsia="en-US"/>
        </w:rPr>
        <w:t>Example 36-1:  Sequence with a region of a known number of “X” residues represented as a single sequence</w:t>
      </w:r>
      <w:bookmarkEnd w:id="3250"/>
    </w:p>
    <w:bookmarkEnd w:id="3251"/>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54BFE10A"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w:t>
      </w:r>
      <w:del w:id="3252" w:author="Author">
        <w:r w:rsidRPr="00FD7895" w:rsidDel="00064391">
          <w:rPr>
            <w:rFonts w:eastAsiaTheme="minorEastAsia"/>
            <w:iCs/>
            <w:color w:val="000000" w:themeColor="text1"/>
            <w:sz w:val="17"/>
            <w:szCs w:val="17"/>
            <w:shd w:val="clear" w:color="auto" w:fill="FFFFFF"/>
            <w:lang w:eastAsia="en-US"/>
          </w:rPr>
          <w:delText xml:space="preserve">must </w:delText>
        </w:r>
      </w:del>
      <w:r w:rsidRPr="00FD7895">
        <w:rPr>
          <w:rFonts w:eastAsiaTheme="minorEastAsia"/>
          <w:iCs/>
          <w:color w:val="000000" w:themeColor="text1"/>
          <w:sz w:val="17"/>
          <w:szCs w:val="17"/>
          <w:shd w:val="clear" w:color="auto" w:fill="FFFFFF"/>
          <w:lang w:eastAsia="en-US"/>
        </w:rPr>
        <w:t xml:space="preserve">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769F2A2F"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 xml:space="preserve">This sequence contains 100 “X” </w:t>
      </w:r>
      <w:del w:id="3253" w:author="Author">
        <w:r w:rsidRPr="00FD7895" w:rsidDel="00064391">
          <w:rPr>
            <w:rFonts w:eastAsiaTheme="minorEastAsia"/>
            <w:color w:val="000000"/>
            <w:sz w:val="17"/>
            <w:szCs w:val="17"/>
            <w:lang w:eastAsia="en-US"/>
          </w:rPr>
          <w:delText xml:space="preserve">variables </w:delText>
        </w:r>
      </w:del>
      <w:ins w:id="3254" w:author="Author">
        <w:r w:rsidR="00064391">
          <w:rPr>
            <w:rFonts w:eastAsiaTheme="minorEastAsia"/>
            <w:color w:val="000000"/>
            <w:sz w:val="17"/>
            <w:szCs w:val="17"/>
            <w:lang w:eastAsia="en-US"/>
          </w:rPr>
          <w:t>residues</w:t>
        </w:r>
        <w:r w:rsidR="00064391" w:rsidRPr="00FD7895">
          <w:rPr>
            <w:rFonts w:eastAsiaTheme="minorEastAsia"/>
            <w:color w:val="000000"/>
            <w:sz w:val="17"/>
            <w:szCs w:val="17"/>
            <w:lang w:eastAsia="en-US"/>
          </w:rPr>
          <w:t xml:space="preserve"> </w:t>
        </w:r>
      </w:ins>
      <w:r w:rsidRPr="00FD7895">
        <w:rPr>
          <w:rFonts w:eastAsiaTheme="minorEastAsia"/>
          <w:color w:val="000000"/>
          <w:sz w:val="17"/>
          <w:szCs w:val="17"/>
          <w:lang w:eastAsia="en-US"/>
        </w:rPr>
        <w:t>between LL and KYMR.  The ST.26 default value for “X” with no further annotation, is any one of</w:t>
      </w:r>
      <w:ins w:id="3255" w:author="Author">
        <w:r w:rsidR="00064391">
          <w:rPr>
            <w:rFonts w:eastAsiaTheme="minorEastAsia"/>
            <w:color w:val="000000"/>
            <w:sz w:val="17"/>
            <w:szCs w:val="17"/>
            <w:lang w:eastAsia="en-US"/>
          </w:rPr>
          <w:t xml:space="preserve"> the unmodified L-alpha-amino acids</w:t>
        </w:r>
      </w:ins>
      <w:r w:rsidRPr="00FD7895">
        <w:rPr>
          <w:rFonts w:eastAsiaTheme="minorEastAsia"/>
          <w:color w:val="000000"/>
          <w:sz w:val="17"/>
          <w:szCs w:val="17"/>
          <w:lang w:eastAsia="en-US"/>
        </w:rPr>
        <w:t xml:space="preserve">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CD3159" w:rsidRDefault="002B5065" w:rsidP="00CD3159">
      <w:pPr>
        <w:pStyle w:val="Heading4"/>
        <w:rPr>
          <w:b/>
          <w:bCs w:val="0"/>
          <w:i w:val="0"/>
          <w:iCs/>
          <w:sz w:val="17"/>
          <w:szCs w:val="17"/>
          <w:u w:val="none"/>
          <w:lang w:eastAsia="en-US"/>
        </w:rPr>
      </w:pPr>
      <w:bookmarkStart w:id="3256" w:name="_Toc153289682"/>
      <w:bookmarkStart w:id="3257" w:name="page60_36_2"/>
      <w:r w:rsidRPr="00CD3159">
        <w:rPr>
          <w:b/>
          <w:bCs w:val="0"/>
          <w:i w:val="0"/>
          <w:iCs/>
          <w:sz w:val="17"/>
          <w:szCs w:val="17"/>
          <w:u w:val="none"/>
          <w:lang w:eastAsia="en-US"/>
        </w:rPr>
        <w:t>Example 36-2:  Sequence with multiple regions of a known number or range of “X” residues represented as a single sequence</w:t>
      </w:r>
      <w:bookmarkEnd w:id="3256"/>
    </w:p>
    <w:bookmarkEnd w:id="3257"/>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3378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w:t>
      </w:r>
      <w:del w:id="3258" w:author="Author">
        <w:r w:rsidRPr="00FD7895" w:rsidDel="00064391">
          <w:rPr>
            <w:rFonts w:eastAsiaTheme="minorEastAsia"/>
            <w:sz w:val="17"/>
            <w:szCs w:val="17"/>
            <w:lang w:eastAsia="en-US"/>
          </w:rPr>
          <w:delText xml:space="preserve"> </w:delText>
        </w:r>
      </w:del>
      <w:r w:rsidRPr="00FD7895">
        <w:rPr>
          <w:rFonts w:eastAsiaTheme="minorEastAsia"/>
          <w:sz w:val="17"/>
          <w:szCs w:val="17"/>
          <w:lang w:eastAsia="en-US"/>
        </w:rPr>
        <w:t xml:space="preserve"> the </w:t>
      </w:r>
      <w:del w:id="3259" w:author="Author">
        <w:r w:rsidRPr="00FD7895" w:rsidDel="00064391">
          <w:rPr>
            <w:rFonts w:eastAsiaTheme="minorEastAsia"/>
            <w:sz w:val="17"/>
            <w:szCs w:val="17"/>
            <w:lang w:eastAsia="en-US"/>
          </w:rPr>
          <w:delText>pairs of</w:delText>
        </w:r>
      </w:del>
      <w:ins w:id="3260" w:author="Author">
        <w:r w:rsidR="00064391">
          <w:rPr>
            <w:rFonts w:eastAsiaTheme="minorEastAsia"/>
            <w:sz w:val="17"/>
            <w:szCs w:val="17"/>
            <w:lang w:eastAsia="en-US"/>
          </w:rPr>
          <w:t>flanking</w:t>
        </w:r>
      </w:ins>
      <w:r w:rsidRPr="00FD7895">
        <w:rPr>
          <w:rFonts w:eastAsiaTheme="minorEastAsia"/>
          <w:sz w:val="17"/>
          <w:szCs w:val="17"/>
          <w:lang w:eastAsia="en-US"/>
        </w:rPr>
        <w:t xml:space="preserve"> </w:t>
      </w:r>
      <w:del w:id="3261" w:author="Author">
        <w:r w:rsidRPr="00FD7895" w:rsidDel="00064391">
          <w:rPr>
            <w:rFonts w:eastAsiaTheme="minorEastAsia"/>
            <w:sz w:val="17"/>
            <w:szCs w:val="17"/>
            <w:lang w:eastAsia="en-US"/>
          </w:rPr>
          <w:delText xml:space="preserve">Lysines </w:delText>
        </w:r>
      </w:del>
      <w:ins w:id="3262" w:author="Author">
        <w:r w:rsidR="00064391">
          <w:rPr>
            <w:rFonts w:eastAsiaTheme="minorEastAsia"/>
            <w:sz w:val="17"/>
            <w:szCs w:val="17"/>
            <w:lang w:eastAsia="en-US"/>
          </w:rPr>
          <w:t>l</w:t>
        </w:r>
        <w:r w:rsidR="00064391" w:rsidRPr="00FD7895">
          <w:rPr>
            <w:rFonts w:eastAsiaTheme="minorEastAsia"/>
            <w:sz w:val="17"/>
            <w:szCs w:val="17"/>
            <w:lang w:eastAsia="en-US"/>
          </w:rPr>
          <w:t xml:space="preserve">ysines </w:t>
        </w:r>
      </w:ins>
      <w:r w:rsidRPr="00FD7895">
        <w:rPr>
          <w:rFonts w:eastAsiaTheme="minorEastAsia"/>
          <w:sz w:val="17"/>
          <w:szCs w:val="17"/>
          <w:lang w:eastAsia="en-US"/>
        </w:rPr>
        <w:t>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w:t>
      </w:r>
      <w:del w:id="3263" w:author="Author">
        <w:r w:rsidRPr="00FD7895" w:rsidDel="00064391">
          <w:rPr>
            <w:rFonts w:eastAsiaTheme="minorEastAsia"/>
            <w:sz w:val="17"/>
            <w:szCs w:val="17"/>
            <w:lang w:eastAsia="en-US"/>
          </w:rPr>
          <w:delText>pairs of</w:delText>
        </w:r>
      </w:del>
      <w:ins w:id="3264" w:author="Author">
        <w:r w:rsidR="00064391">
          <w:rPr>
            <w:rFonts w:eastAsiaTheme="minorEastAsia"/>
            <w:sz w:val="17"/>
            <w:szCs w:val="17"/>
            <w:lang w:eastAsia="en-US"/>
          </w:rPr>
          <w:t>flanking</w:t>
        </w:r>
      </w:ins>
      <w:r w:rsidRPr="00FD7895">
        <w:rPr>
          <w:rFonts w:eastAsiaTheme="minorEastAsia"/>
          <w:sz w:val="17"/>
          <w:szCs w:val="17"/>
          <w:lang w:eastAsia="en-US"/>
        </w:rPr>
        <w:t xml:space="preserve"> </w:t>
      </w:r>
      <w:del w:id="3265" w:author="Author">
        <w:r w:rsidRPr="00FD7895" w:rsidDel="00064391">
          <w:rPr>
            <w:rFonts w:eastAsiaTheme="minorEastAsia"/>
            <w:sz w:val="17"/>
            <w:szCs w:val="17"/>
            <w:lang w:eastAsia="en-US"/>
          </w:rPr>
          <w:delText xml:space="preserve">Lysines </w:delText>
        </w:r>
      </w:del>
      <w:ins w:id="3266" w:author="Author">
        <w:r w:rsidR="00064391">
          <w:rPr>
            <w:rFonts w:eastAsiaTheme="minorEastAsia"/>
            <w:sz w:val="17"/>
            <w:szCs w:val="17"/>
            <w:lang w:eastAsia="en-US"/>
          </w:rPr>
          <w:t>l</w:t>
        </w:r>
        <w:r w:rsidR="00064391" w:rsidRPr="00FD7895">
          <w:rPr>
            <w:rFonts w:eastAsiaTheme="minorEastAsia"/>
            <w:sz w:val="17"/>
            <w:szCs w:val="17"/>
            <w:lang w:eastAsia="en-US"/>
          </w:rPr>
          <w:t xml:space="preserve">ysines </w:t>
        </w:r>
      </w:ins>
      <w:r w:rsidRPr="00FD7895">
        <w:rPr>
          <w:rFonts w:eastAsiaTheme="minorEastAsia"/>
          <w:sz w:val="17"/>
          <w:szCs w:val="17"/>
          <w:lang w:eastAsia="en-US"/>
        </w:rPr>
        <w:t>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152C0AC0"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w:t>
      </w:r>
      <w:ins w:id="3267" w:author="Author">
        <w:r w:rsidR="00064391">
          <w:rPr>
            <w:rFonts w:eastAsiaTheme="minorEastAsia"/>
            <w:iCs/>
            <w:sz w:val="17"/>
            <w:szCs w:val="17"/>
            <w:shd w:val="clear" w:color="auto" w:fill="FFFFFF"/>
            <w:lang w:eastAsia="en-US"/>
          </w:rPr>
          <w:t>, and reveals that</w:t>
        </w:r>
      </w:ins>
      <w:del w:id="3268" w:author="Author">
        <w:r w:rsidRPr="00FD7895" w:rsidDel="00064391">
          <w:rPr>
            <w:rFonts w:eastAsiaTheme="minorEastAsia"/>
            <w:iCs/>
            <w:sz w:val="17"/>
            <w:szCs w:val="17"/>
            <w:shd w:val="clear" w:color="auto" w:fill="FFFFFF"/>
            <w:lang w:eastAsia="en-US"/>
          </w:rPr>
          <w:delText>;</w:delText>
        </w:r>
      </w:del>
      <w:r w:rsidRPr="00FD7895">
        <w:rPr>
          <w:rFonts w:eastAsiaTheme="minorEastAsia"/>
          <w:iCs/>
          <w:sz w:val="17"/>
          <w:szCs w:val="17"/>
          <w:shd w:val="clear" w:color="auto" w:fill="FFFFFF"/>
          <w:lang w:eastAsia="en-US"/>
        </w:rPr>
        <w:t xml:space="preserve">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w:t>
      </w:r>
      <w:del w:id="3269" w:author="Author">
        <w:r w:rsidRPr="00FD7895" w:rsidDel="00064391">
          <w:rPr>
            <w:rFonts w:eastAsiaTheme="minorEastAsia"/>
            <w:iCs/>
            <w:sz w:val="17"/>
            <w:szCs w:val="17"/>
            <w:shd w:val="clear" w:color="auto" w:fill="FFFFFF"/>
            <w:lang w:eastAsia="en-US"/>
          </w:rPr>
          <w:delText>variables</w:delText>
        </w:r>
      </w:del>
      <w:ins w:id="3270" w:author="Author">
        <w:r w:rsidR="00064391">
          <w:rPr>
            <w:rFonts w:eastAsiaTheme="minorEastAsia"/>
            <w:iCs/>
            <w:sz w:val="17"/>
            <w:szCs w:val="17"/>
            <w:shd w:val="clear" w:color="auto" w:fill="FFFFFF"/>
            <w:lang w:eastAsia="en-US"/>
          </w:rPr>
          <w:t>residues</w:t>
        </w:r>
      </w:ins>
      <w:r w:rsidRPr="00FD7895">
        <w:rPr>
          <w:rFonts w:eastAsiaTheme="minorEastAsia"/>
          <w:iCs/>
          <w:sz w:val="17"/>
          <w:szCs w:val="17"/>
          <w:shd w:val="clear" w:color="auto" w:fill="FFFFFF"/>
          <w:lang w:eastAsia="en-US"/>
        </w:rPr>
        <w:t>,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C7072A3"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 xml:space="preserve">is equal to 20 “X’s”, with a further description that the “X” </w:t>
      </w:r>
      <w:del w:id="3271" w:author="Author">
        <w:r w:rsidRPr="00FD7895" w:rsidDel="00064391">
          <w:rPr>
            <w:rFonts w:eastAsiaTheme="minorEastAsia"/>
            <w:sz w:val="17"/>
            <w:szCs w:val="17"/>
            <w:lang w:eastAsia="en-US"/>
          </w:rPr>
          <w:delText xml:space="preserve">variable </w:delText>
        </w:r>
      </w:del>
      <w:ins w:id="3272" w:author="Author">
        <w:r w:rsidR="00064391">
          <w:rPr>
            <w:rFonts w:eastAsiaTheme="minorEastAsia"/>
            <w:sz w:val="17"/>
            <w:szCs w:val="17"/>
            <w:lang w:eastAsia="en-US"/>
          </w:rPr>
          <w:t>residue</w:t>
        </w:r>
        <w:r w:rsidR="00064391" w:rsidRPr="00FD7895">
          <w:rPr>
            <w:rFonts w:eastAsiaTheme="minorEastAsia"/>
            <w:sz w:val="17"/>
            <w:szCs w:val="17"/>
            <w:lang w:eastAsia="en-US"/>
          </w:rPr>
          <w:t xml:space="preserve"> </w:t>
        </w:r>
      </w:ins>
      <w:r w:rsidRPr="00FD7895">
        <w:rPr>
          <w:rFonts w:eastAsiaTheme="minorEastAsia"/>
          <w:sz w:val="17"/>
          <w:szCs w:val="17"/>
          <w:lang w:eastAsia="en-US"/>
        </w:rPr>
        <w:t>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6CE4CA64"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 xml:space="preserve">is equal to 19 “X’s”, with a further description that an “X” </w:t>
      </w:r>
      <w:del w:id="3273" w:author="Author">
        <w:r w:rsidRPr="00FD7895" w:rsidDel="00064391">
          <w:rPr>
            <w:rFonts w:eastAsiaTheme="minorEastAsia"/>
            <w:sz w:val="17"/>
            <w:szCs w:val="17"/>
            <w:lang w:eastAsia="en-US"/>
          </w:rPr>
          <w:delText xml:space="preserve">variable </w:delText>
        </w:r>
      </w:del>
      <w:ins w:id="3274" w:author="Author">
        <w:r w:rsidR="00064391">
          <w:rPr>
            <w:rFonts w:eastAsiaTheme="minorEastAsia"/>
            <w:sz w:val="17"/>
            <w:szCs w:val="17"/>
            <w:lang w:eastAsia="en-US"/>
          </w:rPr>
          <w:t>residue</w:t>
        </w:r>
        <w:r w:rsidR="00064391" w:rsidRPr="00FD7895">
          <w:rPr>
            <w:rFonts w:eastAsiaTheme="minorEastAsia"/>
            <w:sz w:val="17"/>
            <w:szCs w:val="17"/>
            <w:lang w:eastAsia="en-US"/>
          </w:rPr>
          <w:t xml:space="preserve"> </w:t>
        </w:r>
      </w:ins>
      <w:r w:rsidRPr="00FD7895">
        <w:rPr>
          <w:rFonts w:eastAsiaTheme="minorEastAsia"/>
          <w:sz w:val="17"/>
          <w:szCs w:val="17"/>
          <w:lang w:eastAsia="en-US"/>
        </w:rPr>
        <w:t>between position numbers 29 and 30 can be inserted</w:t>
      </w:r>
      <w:r w:rsidRPr="00FD7895">
        <w:rPr>
          <w:rFonts w:eastAsiaTheme="minorEastAsia"/>
          <w:iCs/>
          <w:sz w:val="17"/>
          <w:szCs w:val="17"/>
          <w:shd w:val="clear" w:color="auto" w:fill="FFFFFF"/>
          <w:lang w:eastAsia="en-US"/>
        </w:rPr>
        <w:t xml:space="preserve">.  </w:t>
      </w:r>
    </w:p>
    <w:p w14:paraId="2BDC3802" w14:textId="32DA78FE"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According to paragraph 27, “X” will be construed as any one of</w:t>
      </w:r>
      <w:ins w:id="3275" w:author="Author">
        <w:r w:rsidR="001C148B">
          <w:rPr>
            <w:rFonts w:eastAsia="Malgun Gothic"/>
            <w:sz w:val="17"/>
            <w:szCs w:val="17"/>
            <w:lang w:eastAsia="en-US"/>
          </w:rPr>
          <w:t xml:space="preserve"> the unmodified L-alpha</w:t>
        </w:r>
        <w:r w:rsidR="00D54543">
          <w:rPr>
            <w:rFonts w:eastAsia="Malgun Gothic"/>
            <w:sz w:val="17"/>
            <w:szCs w:val="17"/>
            <w:lang w:eastAsia="en-US"/>
          </w:rPr>
          <w:t>-</w:t>
        </w:r>
        <w:del w:id="3276" w:author="Author">
          <w:r w:rsidR="001C148B" w:rsidDel="00D54543">
            <w:rPr>
              <w:rFonts w:eastAsia="Malgun Gothic"/>
              <w:sz w:val="17"/>
              <w:szCs w:val="17"/>
              <w:lang w:eastAsia="en-US"/>
            </w:rPr>
            <w:delText xml:space="preserve"> </w:delText>
          </w:r>
        </w:del>
        <w:r w:rsidR="001C148B">
          <w:rPr>
            <w:rFonts w:eastAsia="Malgun Gothic"/>
            <w:sz w:val="17"/>
            <w:szCs w:val="17"/>
            <w:lang w:eastAsia="en-US"/>
          </w:rPr>
          <w:t>amino acids</w:t>
        </w:r>
      </w:ins>
      <w:r w:rsidRPr="00FD7895">
        <w:rPr>
          <w:rFonts w:eastAsia="Malgun Gothic"/>
          <w:sz w:val="17"/>
          <w:szCs w:val="17"/>
          <w:lang w:eastAsia="en-US"/>
        </w:rPr>
        <w:t xml:space="preserve"> “A”, “R”, “N”, “D”, “C”, “Q”, “E”, “G”, “H”, “I”, “L”, “K”, “M”, “F”, “P”, “O”, “S”, “U”, “T”, “W”, “Y”, or “V”, except where it is used with a further description in the feature table.  </w:t>
      </w:r>
      <w:del w:id="3277" w:author="Author">
        <w:r w:rsidR="009A3527" w:rsidRPr="00FD7895" w:rsidDel="00092971">
          <w:rPr>
            <w:rFonts w:eastAsia="Malgun Gothic"/>
            <w:color w:val="000000"/>
            <w:sz w:val="17"/>
            <w:szCs w:val="17"/>
            <w:lang w:eastAsia="en-US"/>
          </w:rPr>
          <w:delText>Since</w:delText>
        </w:r>
        <w:r w:rsidR="0069662B" w:rsidRPr="00FD7895" w:rsidDel="00092971">
          <w:rPr>
            <w:rFonts w:eastAsia="Malgun Gothic"/>
            <w:sz w:val="17"/>
            <w:szCs w:val="17"/>
            <w:lang w:eastAsia="en-US"/>
          </w:rPr>
          <w:delText xml:space="preserve"> </w:delText>
        </w:r>
      </w:del>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w:t>
      </w:r>
      <w:ins w:id="3278" w:author="Author">
        <w:r w:rsidR="00064391">
          <w:rPr>
            <w:rFonts w:eastAsia="Malgun Gothic"/>
            <w:color w:val="000000"/>
            <w:sz w:val="17"/>
            <w:szCs w:val="17"/>
            <w:lang w:eastAsia="en-US"/>
          </w:rPr>
          <w:t xml:space="preserve">which is broader in scope than the default value for “X” given in paragraph 27, </w:t>
        </w:r>
        <w:r w:rsidR="00724C1A">
          <w:rPr>
            <w:rFonts w:eastAsiaTheme="minorEastAsia"/>
            <w:color w:val="000000"/>
            <w:sz w:val="17"/>
            <w:szCs w:val="17"/>
            <w:lang w:eastAsia="en-US"/>
          </w:rPr>
          <w:t xml:space="preserve">since “any amino acid” encompasses modified or other amino acids. Therefore, </w:t>
        </w:r>
        <w:r w:rsidR="00716A09">
          <w:rPr>
            <w:rFonts w:eastAsia="Malgun Gothic"/>
            <w:color w:val="000000"/>
            <w:sz w:val="17"/>
            <w:szCs w:val="17"/>
            <w:lang w:eastAsia="en-US"/>
          </w:rPr>
          <w:t>each “X”</w:t>
        </w:r>
      </w:ins>
      <w:del w:id="3279" w:author="Author">
        <w:r w:rsidR="009A3527" w:rsidRPr="00FD7895" w:rsidDel="00716A09">
          <w:rPr>
            <w:rFonts w:eastAsia="Malgun Gothic"/>
            <w:color w:val="000000"/>
            <w:sz w:val="17"/>
            <w:szCs w:val="17"/>
            <w:lang w:eastAsia="en-US"/>
          </w:rPr>
          <w:delText>it</w:delText>
        </w:r>
      </w:del>
      <w:r w:rsidR="009A3527" w:rsidRPr="00FD7895">
        <w:rPr>
          <w:rFonts w:eastAsia="Malgun Gothic"/>
          <w:color w:val="000000"/>
          <w:sz w:val="17"/>
          <w:szCs w:val="17"/>
          <w:lang w:eastAsia="en-US"/>
        </w:rPr>
        <w:t xml:space="preserve">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392ED98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Where practicable, each “X” should be annotated individually.  However, a region of contiguous “X” residues</w:t>
      </w:r>
      <w:del w:id="3280" w:author="Author">
        <w:r w:rsidRPr="00FD7895" w:rsidDel="007E243C">
          <w:rPr>
            <w:rFonts w:eastAsia="Malgun Gothic"/>
            <w:sz w:val="17"/>
            <w:szCs w:val="17"/>
            <w:lang w:eastAsia="en-US"/>
          </w:rPr>
          <w:delText>, or a multitude of “X” residues dispersed throughout the sequence</w:delText>
        </w:r>
        <w:r w:rsidRPr="00FD7895" w:rsidDel="00C0163A">
          <w:rPr>
            <w:rFonts w:eastAsia="Malgun Gothic"/>
            <w:sz w:val="17"/>
            <w:szCs w:val="17"/>
            <w:lang w:eastAsia="en-US"/>
          </w:rPr>
          <w:delText>,</w:delText>
        </w:r>
      </w:del>
      <w:r w:rsidRPr="00FD7895">
        <w:rPr>
          <w:rFonts w:eastAsia="Malgun Gothic"/>
          <w:sz w:val="17"/>
          <w:szCs w:val="17"/>
          <w:lang w:eastAsia="en-US"/>
        </w:rPr>
        <w:t xml:space="preserv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CD3159" w:rsidRDefault="002B5065" w:rsidP="00CD3159">
      <w:pPr>
        <w:pStyle w:val="Heading4"/>
        <w:rPr>
          <w:b/>
          <w:bCs w:val="0"/>
          <w:i w:val="0"/>
          <w:iCs/>
          <w:sz w:val="17"/>
          <w:szCs w:val="17"/>
          <w:u w:val="none"/>
          <w:lang w:val="en-GB" w:eastAsia="en-US"/>
        </w:rPr>
      </w:pPr>
      <w:bookmarkStart w:id="3281" w:name="_Toc153289683"/>
      <w:bookmarkStart w:id="3282" w:name="page61_36_3"/>
      <w:r w:rsidRPr="00CD3159">
        <w:rPr>
          <w:b/>
          <w:bCs w:val="0"/>
          <w:i w:val="0"/>
          <w:iCs/>
          <w:sz w:val="17"/>
          <w:szCs w:val="17"/>
          <w:u w:val="none"/>
          <w:lang w:val="en-GB" w:eastAsia="en-US"/>
        </w:rPr>
        <w:t>Example 36-3:  Sequence with multiple regions of a known number or range of “X” residues represented as a single sequence</w:t>
      </w:r>
      <w:bookmarkEnd w:id="3281"/>
    </w:p>
    <w:bookmarkEnd w:id="3282"/>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DC5C53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del w:id="3283" w:author="Author">
        <w:r w:rsidRPr="00FD7895" w:rsidDel="00064391">
          <w:rPr>
            <w:rFonts w:eastAsiaTheme="minorEastAsia"/>
            <w:sz w:val="17"/>
            <w:szCs w:val="17"/>
            <w:lang w:eastAsia="en-US"/>
          </w:rPr>
          <w:delText xml:space="preserve"> </w:delText>
        </w:r>
      </w:del>
      <w:r w:rsidRPr="00FD7895">
        <w:rPr>
          <w:rFonts w:eastAsiaTheme="minorEastAsia"/>
          <w:sz w:val="17"/>
          <w:szCs w:val="17"/>
          <w:lang w:eastAsia="en-US"/>
        </w:rPr>
        <w:t xml:space="preserve">, where m=15-25, preferably 20-22, </w:t>
      </w:r>
      <w:ins w:id="3284" w:author="Author">
        <w:r w:rsidR="00064391">
          <w:rPr>
            <w:rFonts w:eastAsiaTheme="minorEastAsia"/>
            <w:sz w:val="17"/>
            <w:szCs w:val="17"/>
            <w:lang w:eastAsia="en-US"/>
          </w:rPr>
          <w:t xml:space="preserve">where </w:t>
        </w:r>
      </w:ins>
      <w:r w:rsidRPr="00FD7895">
        <w:rPr>
          <w:rFonts w:eastAsiaTheme="minorEastAsia"/>
          <w:sz w:val="17"/>
          <w:szCs w:val="17"/>
          <w:lang w:eastAsia="en-US"/>
        </w:rPr>
        <w:t xml:space="preserve">n=15-25, preferably 19-20, </w:t>
      </w:r>
      <w:ins w:id="3285" w:author="Author">
        <w:r w:rsidR="00064391">
          <w:rPr>
            <w:rFonts w:eastAsiaTheme="minorEastAsia"/>
            <w:sz w:val="17"/>
            <w:szCs w:val="17"/>
            <w:lang w:eastAsia="en-US"/>
          </w:rPr>
          <w:t xml:space="preserve">where </w:t>
        </w:r>
      </w:ins>
      <w:r w:rsidRPr="00FD7895">
        <w:rPr>
          <w:rFonts w:eastAsiaTheme="minorEastAsia"/>
          <w:sz w:val="17"/>
          <w:szCs w:val="17"/>
          <w:lang w:eastAsia="en-US"/>
        </w:rPr>
        <w:t>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 xml:space="preserve">means that </w:t>
      </w:r>
      <w:del w:id="3286" w:author="Author">
        <w:r w:rsidRPr="00FD7895">
          <w:rPr>
            <w:rFonts w:eastAsiaTheme="minorEastAsia"/>
            <w:sz w:val="17"/>
            <w:szCs w:val="17"/>
            <w:lang w:eastAsia="en-US"/>
          </w:rPr>
          <w:delText xml:space="preserve"> </w:delText>
        </w:r>
      </w:del>
      <w:r w:rsidRPr="00FD7895">
        <w:rPr>
          <w:rFonts w:eastAsiaTheme="minorEastAsia"/>
          <w:sz w:val="17"/>
          <w:szCs w:val="17"/>
          <w:lang w:eastAsia="en-US"/>
        </w:rPr>
        <w:t xml:space="preserve">the </w:t>
      </w:r>
      <w:del w:id="3287" w:author="Author">
        <w:r w:rsidRPr="00FD7895" w:rsidDel="00064391">
          <w:rPr>
            <w:rFonts w:eastAsiaTheme="minorEastAsia"/>
            <w:sz w:val="17"/>
            <w:szCs w:val="17"/>
            <w:lang w:eastAsia="en-US"/>
          </w:rPr>
          <w:delText>pairs of</w:delText>
        </w:r>
      </w:del>
      <w:ins w:id="3288" w:author="Author">
        <w:r w:rsidR="00064391">
          <w:rPr>
            <w:rFonts w:eastAsiaTheme="minorEastAsia"/>
            <w:sz w:val="17"/>
            <w:szCs w:val="17"/>
            <w:lang w:eastAsia="en-US"/>
          </w:rPr>
          <w:t>flanking</w:t>
        </w:r>
      </w:ins>
      <w:r w:rsidRPr="00FD7895">
        <w:rPr>
          <w:rFonts w:eastAsiaTheme="minorEastAsia"/>
          <w:sz w:val="17"/>
          <w:szCs w:val="17"/>
          <w:lang w:eastAsia="en-US"/>
        </w:rPr>
        <w:t xml:space="preserve"> </w:t>
      </w:r>
      <w:del w:id="3289" w:author="Author">
        <w:r w:rsidRPr="00FD7895" w:rsidDel="00064391">
          <w:rPr>
            <w:rFonts w:eastAsiaTheme="minorEastAsia"/>
            <w:sz w:val="17"/>
            <w:szCs w:val="17"/>
            <w:lang w:eastAsia="en-US"/>
          </w:rPr>
          <w:delText xml:space="preserve">Lysines </w:delText>
        </w:r>
      </w:del>
      <w:ins w:id="3290" w:author="Author">
        <w:r w:rsidR="00064391">
          <w:rPr>
            <w:rFonts w:eastAsiaTheme="minorEastAsia"/>
            <w:sz w:val="17"/>
            <w:szCs w:val="17"/>
            <w:lang w:eastAsia="en-US"/>
          </w:rPr>
          <w:t>l</w:t>
        </w:r>
        <w:r w:rsidR="00064391" w:rsidRPr="00FD7895">
          <w:rPr>
            <w:rFonts w:eastAsiaTheme="minorEastAsia"/>
            <w:sz w:val="17"/>
            <w:szCs w:val="17"/>
            <w:lang w:eastAsia="en-US"/>
          </w:rPr>
          <w:t xml:space="preserve">ysines </w:t>
        </w:r>
      </w:ins>
      <w:r w:rsidRPr="00FD7895">
        <w:rPr>
          <w:rFonts w:eastAsiaTheme="minorEastAsia"/>
          <w:sz w:val="17"/>
          <w:szCs w:val="17"/>
          <w:lang w:eastAsia="en-US"/>
        </w:rPr>
        <w:t>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w:t>
      </w:r>
      <w:del w:id="3291" w:author="Author">
        <w:r w:rsidRPr="00FD7895" w:rsidDel="00064391">
          <w:rPr>
            <w:rFonts w:eastAsiaTheme="minorEastAsia"/>
            <w:sz w:val="17"/>
            <w:szCs w:val="17"/>
            <w:lang w:eastAsia="en-US"/>
          </w:rPr>
          <w:delText>pairs of</w:delText>
        </w:r>
      </w:del>
      <w:ins w:id="3292" w:author="Author">
        <w:r w:rsidR="00064391">
          <w:rPr>
            <w:rFonts w:eastAsiaTheme="minorEastAsia"/>
            <w:sz w:val="17"/>
            <w:szCs w:val="17"/>
            <w:lang w:eastAsia="en-US"/>
          </w:rPr>
          <w:t xml:space="preserve">flanking </w:t>
        </w:r>
      </w:ins>
      <w:r w:rsidRPr="00FD7895">
        <w:rPr>
          <w:rFonts w:eastAsiaTheme="minorEastAsia"/>
          <w:sz w:val="17"/>
          <w:szCs w:val="17"/>
          <w:lang w:eastAsia="en-US"/>
        </w:rPr>
        <w:t xml:space="preserve"> </w:t>
      </w:r>
      <w:del w:id="3293" w:author="Author">
        <w:r w:rsidRPr="00FD7895" w:rsidDel="00064391">
          <w:rPr>
            <w:rFonts w:eastAsiaTheme="minorEastAsia"/>
            <w:sz w:val="17"/>
            <w:szCs w:val="17"/>
            <w:lang w:eastAsia="en-US"/>
          </w:rPr>
          <w:delText xml:space="preserve">Lysines </w:delText>
        </w:r>
      </w:del>
      <w:ins w:id="3294" w:author="Author">
        <w:r w:rsidR="00064391">
          <w:rPr>
            <w:rFonts w:eastAsiaTheme="minorEastAsia"/>
            <w:sz w:val="17"/>
            <w:szCs w:val="17"/>
            <w:lang w:eastAsia="en-US"/>
          </w:rPr>
          <w:t>l</w:t>
        </w:r>
        <w:r w:rsidR="00064391" w:rsidRPr="00FD7895">
          <w:rPr>
            <w:rFonts w:eastAsiaTheme="minorEastAsia"/>
            <w:sz w:val="17"/>
            <w:szCs w:val="17"/>
            <w:lang w:eastAsia="en-US"/>
          </w:rPr>
          <w:t xml:space="preserve">ysines </w:t>
        </w:r>
      </w:ins>
      <w:r w:rsidRPr="00FD7895">
        <w:rPr>
          <w:rFonts w:eastAsiaTheme="minorEastAsia"/>
          <w:sz w:val="17"/>
          <w:szCs w:val="17"/>
          <w:lang w:eastAsia="en-US"/>
        </w:rPr>
        <w:t>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78FDC0D6"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w:t>
      </w:r>
      <w:del w:id="3295" w:author="Author">
        <w:r w:rsidRPr="00FD7895" w:rsidDel="00064391">
          <w:rPr>
            <w:rFonts w:eastAsiaTheme="minorEastAsia"/>
            <w:iCs/>
            <w:sz w:val="17"/>
            <w:szCs w:val="17"/>
            <w:shd w:val="clear" w:color="auto" w:fill="FFFFFF"/>
            <w:lang w:eastAsia="en-US"/>
          </w:rPr>
          <w:delText xml:space="preserve">6 </w:delText>
        </w:r>
      </w:del>
      <w:ins w:id="3296" w:author="Author">
        <w:r w:rsidR="00064391">
          <w:rPr>
            <w:rFonts w:eastAsiaTheme="minorEastAsia"/>
            <w:iCs/>
            <w:sz w:val="17"/>
            <w:szCs w:val="17"/>
            <w:shd w:val="clear" w:color="auto" w:fill="FFFFFF"/>
            <w:lang w:eastAsia="en-US"/>
          </w:rPr>
          <w:t>six</w:t>
        </w:r>
        <w:r w:rsidR="00064391" w:rsidRPr="00FD7895">
          <w:rPr>
            <w:rFonts w:eastAsiaTheme="minorEastAsia"/>
            <w:iCs/>
            <w:sz w:val="17"/>
            <w:szCs w:val="17"/>
            <w:shd w:val="clear" w:color="auto" w:fill="FFFFFF"/>
            <w:lang w:eastAsia="en-US"/>
          </w:rPr>
          <w:t xml:space="preserve"> </w:t>
        </w:r>
      </w:ins>
      <w:r w:rsidRPr="00FD7895">
        <w:rPr>
          <w:rFonts w:eastAsiaTheme="minorEastAsia"/>
          <w:iCs/>
          <w:sz w:val="17"/>
          <w:szCs w:val="17"/>
          <w:shd w:val="clear" w:color="auto" w:fill="FFFFFF"/>
          <w:lang w:eastAsia="en-US"/>
        </w:rPr>
        <w:t xml:space="preserve">lysine residues that are enumerated and specifically defined, </w:t>
      </w:r>
      <w:del w:id="3297" w:author="Author">
        <w:r w:rsidRPr="00FD7895" w:rsidDel="00064391">
          <w:rPr>
            <w:rFonts w:eastAsiaTheme="minorEastAsia"/>
            <w:iCs/>
            <w:sz w:val="17"/>
            <w:szCs w:val="17"/>
            <w:shd w:val="clear" w:color="auto" w:fill="FFFFFF"/>
            <w:lang w:eastAsia="en-US"/>
          </w:rPr>
          <w:delText>which is required</w:delText>
        </w:r>
      </w:del>
      <w:ins w:id="3298" w:author="Author">
        <w:r w:rsidR="00064391">
          <w:rPr>
            <w:rFonts w:eastAsiaTheme="minorEastAsia"/>
            <w:iCs/>
            <w:sz w:val="17"/>
            <w:szCs w:val="17"/>
            <w:shd w:val="clear" w:color="auto" w:fill="FFFFFF"/>
            <w:lang w:eastAsia="en-US"/>
          </w:rPr>
          <w:t>and must be included</w:t>
        </w:r>
      </w:ins>
      <w:r w:rsidRPr="00FD7895">
        <w:rPr>
          <w:rFonts w:eastAsiaTheme="minorEastAsia"/>
          <w:iCs/>
          <w:sz w:val="17"/>
          <w:szCs w:val="17"/>
          <w:shd w:val="clear" w:color="auto" w:fill="FFFFFF"/>
          <w:lang w:eastAsia="en-US"/>
        </w:rPr>
        <w:t xml:space="preserve">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6E1B4FD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w:t>
      </w:r>
      <w:ins w:id="3299" w:author="Author">
        <w:r w:rsidR="00343B91">
          <w:rPr>
            <w:rFonts w:eastAsiaTheme="minorEastAsia"/>
            <w:sz w:val="17"/>
            <w:szCs w:val="17"/>
            <w:lang w:eastAsia="en-US"/>
          </w:rPr>
          <w:t xml:space="preserve">.  The </w:t>
        </w:r>
        <w:r w:rsidR="00343B91" w:rsidRPr="00FD7895">
          <w:rPr>
            <w:rFonts w:eastAsiaTheme="minorEastAsia"/>
            <w:sz w:val="17"/>
            <w:szCs w:val="17"/>
            <w:lang w:eastAsia="en-US"/>
          </w:rPr>
          <w:t>“z</w:t>
        </w:r>
        <w:r w:rsidR="00343B91" w:rsidRPr="00FD7895">
          <w:rPr>
            <w:rFonts w:eastAsiaTheme="minorEastAsia"/>
            <w:sz w:val="17"/>
            <w:szCs w:val="17"/>
            <w:vertAlign w:val="subscript"/>
            <w:lang w:eastAsia="en-US"/>
          </w:rPr>
          <w:t>m</w:t>
        </w:r>
        <w:r w:rsidR="00343B91" w:rsidRPr="00FD7895">
          <w:rPr>
            <w:rFonts w:eastAsiaTheme="minorEastAsia"/>
            <w:sz w:val="17"/>
            <w:szCs w:val="17"/>
            <w:lang w:eastAsia="en-US"/>
          </w:rPr>
          <w:t xml:space="preserve">” </w:t>
        </w:r>
        <w:r w:rsidR="00343B91">
          <w:rPr>
            <w:rFonts w:eastAsiaTheme="minorEastAsia"/>
            <w:sz w:val="17"/>
            <w:szCs w:val="17"/>
            <w:lang w:eastAsia="en-US"/>
          </w:rPr>
          <w:t xml:space="preserve">region and the </w:t>
        </w:r>
        <w:r w:rsidR="00343B91" w:rsidRPr="00FD7895">
          <w:rPr>
            <w:rFonts w:eastAsiaTheme="minorEastAsia"/>
            <w:sz w:val="17"/>
            <w:szCs w:val="17"/>
            <w:lang w:eastAsia="en-US"/>
          </w:rPr>
          <w:t>“z</w:t>
        </w:r>
        <w:r w:rsidR="00343B91" w:rsidRPr="00FD7895">
          <w:rPr>
            <w:rFonts w:eastAsiaTheme="minorEastAsia"/>
            <w:sz w:val="17"/>
            <w:szCs w:val="17"/>
            <w:vertAlign w:val="subscript"/>
            <w:lang w:eastAsia="en-US"/>
          </w:rPr>
          <w:t>n</w:t>
        </w:r>
        <w:r w:rsidR="00343B91" w:rsidRPr="00FD7895">
          <w:rPr>
            <w:rFonts w:eastAsiaTheme="minorEastAsia"/>
            <w:sz w:val="17"/>
            <w:szCs w:val="17"/>
            <w:lang w:eastAsia="en-US"/>
          </w:rPr>
          <w:t xml:space="preserve">” </w:t>
        </w:r>
        <w:r w:rsidR="00343B91">
          <w:rPr>
            <w:rFonts w:eastAsiaTheme="minorEastAsia"/>
            <w:sz w:val="17"/>
            <w:szCs w:val="17"/>
            <w:lang w:eastAsia="en-US"/>
          </w:rPr>
          <w:t xml:space="preserve">region must each be annotated using the feature key </w:t>
        </w:r>
        <w:r w:rsidR="00343B91" w:rsidRPr="00343B91">
          <w:rPr>
            <w:rFonts w:eastAsiaTheme="minorEastAsia"/>
            <w:sz w:val="17"/>
            <w:szCs w:val="17"/>
            <w:lang w:eastAsia="en-US"/>
          </w:rPr>
          <w:t>VARIANT</w:t>
        </w:r>
        <w:r w:rsidR="00343B91">
          <w:rPr>
            <w:rFonts w:eastAsiaTheme="minorEastAsia"/>
            <w:sz w:val="17"/>
            <w:szCs w:val="17"/>
            <w:lang w:eastAsia="en-US"/>
          </w:rPr>
          <w:t xml:space="preserve"> along with a mandatory “note” qualifier with a value indicating that  </w:t>
        </w:r>
      </w:ins>
      <w:del w:id="3300" w:author="Author">
        <w:r w:rsidRPr="00FD7895" w:rsidDel="00343B91">
          <w:rPr>
            <w:rFonts w:eastAsiaTheme="minorEastAsia"/>
            <w:sz w:val="17"/>
            <w:szCs w:val="17"/>
            <w:lang w:eastAsia="en-US"/>
          </w:rPr>
          <w:delText xml:space="preserve">, with a further description that </w:delText>
        </w:r>
      </w:del>
      <w:r w:rsidRPr="00FD7895">
        <w:rPr>
          <w:rFonts w:eastAsiaTheme="minorEastAsia"/>
          <w:sz w:val="17"/>
          <w:szCs w:val="17"/>
          <w:lang w:eastAsia="en-US"/>
        </w:rPr>
        <w:t xml:space="preserve">up to 10 “X” residues in </w:t>
      </w:r>
      <w:del w:id="3301" w:author="Author">
        <w:r w:rsidRPr="00FD7895" w:rsidDel="00343B91">
          <w:rPr>
            <w:rFonts w:eastAsiaTheme="minorEastAsia"/>
            <w:sz w:val="17"/>
            <w:szCs w:val="17"/>
            <w:lang w:eastAsia="en-US"/>
          </w:rPr>
          <w:delText xml:space="preserve">each of </w:delText>
        </w:r>
      </w:del>
      <w:r w:rsidRPr="00FD7895">
        <w:rPr>
          <w:rFonts w:eastAsiaTheme="minorEastAsia"/>
          <w:sz w:val="17"/>
          <w:szCs w:val="17"/>
          <w:lang w:eastAsia="en-US"/>
        </w:rPr>
        <w:t xml:space="preserve">the </w:t>
      </w:r>
      <w:del w:id="3302" w:author="Author">
        <w:r w:rsidRPr="00FD7895" w:rsidDel="00343B91">
          <w:rPr>
            <w:rFonts w:eastAsiaTheme="minorEastAsia"/>
            <w:sz w:val="17"/>
            <w:szCs w:val="17"/>
            <w:lang w:eastAsia="en-US"/>
          </w:rPr>
          <w:delText>“z</w:delText>
        </w:r>
        <w:r w:rsidRPr="00FD7895" w:rsidDel="00343B91">
          <w:rPr>
            <w:rFonts w:eastAsiaTheme="minorEastAsia"/>
            <w:sz w:val="17"/>
            <w:szCs w:val="17"/>
            <w:vertAlign w:val="subscript"/>
            <w:lang w:eastAsia="en-US"/>
          </w:rPr>
          <w:delText>m</w:delText>
        </w:r>
        <w:r w:rsidRPr="00FD7895" w:rsidDel="00343B91">
          <w:rPr>
            <w:rFonts w:eastAsiaTheme="minorEastAsia"/>
            <w:sz w:val="17"/>
            <w:szCs w:val="17"/>
            <w:lang w:eastAsia="en-US"/>
          </w:rPr>
          <w:delText>” or “z</w:delText>
        </w:r>
        <w:r w:rsidRPr="00FD7895" w:rsidDel="00343B91">
          <w:rPr>
            <w:rFonts w:eastAsiaTheme="minorEastAsia"/>
            <w:sz w:val="17"/>
            <w:szCs w:val="17"/>
            <w:vertAlign w:val="subscript"/>
            <w:lang w:eastAsia="en-US"/>
          </w:rPr>
          <w:delText>n</w:delText>
        </w:r>
        <w:r w:rsidRPr="00FD7895" w:rsidDel="00343B91">
          <w:rPr>
            <w:rFonts w:eastAsiaTheme="minorEastAsia"/>
            <w:sz w:val="17"/>
            <w:szCs w:val="17"/>
            <w:lang w:eastAsia="en-US"/>
          </w:rPr>
          <w:delText>”</w:delText>
        </w:r>
      </w:del>
      <w:r w:rsidRPr="00FD7895">
        <w:rPr>
          <w:rFonts w:eastAsiaTheme="minorEastAsia"/>
          <w:sz w:val="17"/>
          <w:szCs w:val="17"/>
          <w:lang w:eastAsia="en-US"/>
        </w:rPr>
        <w:t xml:space="preserve"> region</w:t>
      </w:r>
      <w:del w:id="3303" w:author="Author">
        <w:r w:rsidRPr="00FD7895" w:rsidDel="00343B91">
          <w:rPr>
            <w:rFonts w:eastAsiaTheme="minorEastAsia"/>
            <w:sz w:val="17"/>
            <w:szCs w:val="17"/>
            <w:lang w:eastAsia="en-US"/>
          </w:rPr>
          <w:delText>s</w:delText>
        </w:r>
      </w:del>
      <w:r w:rsidRPr="00FD7895">
        <w:rPr>
          <w:rFonts w:eastAsiaTheme="minorEastAsia"/>
          <w:sz w:val="17"/>
          <w:szCs w:val="17"/>
          <w:lang w:eastAsia="en-US"/>
        </w:rPr>
        <w:t xml:space="preserve">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6529F396"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w:t>
      </w:r>
      <w:ins w:id="3304" w:author="Author">
        <w:r w:rsidR="00343B91">
          <w:rPr>
            <w:rFonts w:eastAsiaTheme="minorEastAsia"/>
            <w:sz w:val="17"/>
            <w:szCs w:val="17"/>
            <w:lang w:eastAsia="en-US"/>
          </w:rPr>
          <w:t>.</w:t>
        </w:r>
      </w:ins>
      <w:del w:id="3305" w:author="Author">
        <w:r w:rsidRPr="00FD7895" w:rsidDel="00343B91">
          <w:rPr>
            <w:rFonts w:eastAsiaTheme="minorEastAsia"/>
            <w:sz w:val="17"/>
            <w:szCs w:val="17"/>
            <w:lang w:eastAsia="en-US"/>
          </w:rPr>
          <w:delText>,</w:delText>
        </w:r>
      </w:del>
      <w:r w:rsidRPr="00FD7895">
        <w:rPr>
          <w:rFonts w:eastAsiaTheme="minorEastAsia"/>
          <w:sz w:val="17"/>
          <w:szCs w:val="17"/>
          <w:lang w:eastAsia="en-US"/>
        </w:rPr>
        <w:t xml:space="preserve"> </w:t>
      </w:r>
      <w:ins w:id="3306" w:author="Author">
        <w:r w:rsidR="00343B91">
          <w:rPr>
            <w:rFonts w:eastAsiaTheme="minorEastAsia"/>
            <w:sz w:val="17"/>
            <w:szCs w:val="17"/>
            <w:lang w:eastAsia="en-US"/>
          </w:rPr>
          <w:t xml:space="preserve">The </w:t>
        </w:r>
        <w:r w:rsidR="00343B91" w:rsidRPr="00FD7895">
          <w:rPr>
            <w:rFonts w:eastAsiaTheme="minorEastAsia"/>
            <w:sz w:val="17"/>
            <w:szCs w:val="17"/>
            <w:lang w:eastAsia="en-US"/>
          </w:rPr>
          <w:t>“z</w:t>
        </w:r>
        <w:r w:rsidR="00343B91" w:rsidRPr="00FD7895">
          <w:rPr>
            <w:rFonts w:eastAsiaTheme="minorEastAsia"/>
            <w:sz w:val="17"/>
            <w:szCs w:val="17"/>
            <w:vertAlign w:val="subscript"/>
            <w:lang w:eastAsia="en-US"/>
          </w:rPr>
          <w:t>m</w:t>
        </w:r>
        <w:r w:rsidR="00343B91" w:rsidRPr="00FD7895">
          <w:rPr>
            <w:rFonts w:eastAsiaTheme="minorEastAsia"/>
            <w:sz w:val="17"/>
            <w:szCs w:val="17"/>
            <w:lang w:eastAsia="en-US"/>
          </w:rPr>
          <w:t xml:space="preserve">” </w:t>
        </w:r>
        <w:r w:rsidR="00343B91">
          <w:rPr>
            <w:rFonts w:eastAsiaTheme="minorEastAsia"/>
            <w:sz w:val="17"/>
            <w:szCs w:val="17"/>
            <w:lang w:eastAsia="en-US"/>
          </w:rPr>
          <w:t xml:space="preserve">region and the </w:t>
        </w:r>
        <w:r w:rsidR="00343B91" w:rsidRPr="00FD7895">
          <w:rPr>
            <w:rFonts w:eastAsiaTheme="minorEastAsia"/>
            <w:sz w:val="17"/>
            <w:szCs w:val="17"/>
            <w:lang w:eastAsia="en-US"/>
          </w:rPr>
          <w:t>“z</w:t>
        </w:r>
        <w:r w:rsidR="00343B91" w:rsidRPr="00FD7895">
          <w:rPr>
            <w:rFonts w:eastAsiaTheme="minorEastAsia"/>
            <w:sz w:val="17"/>
            <w:szCs w:val="17"/>
            <w:vertAlign w:val="subscript"/>
            <w:lang w:eastAsia="en-US"/>
          </w:rPr>
          <w:t>n</w:t>
        </w:r>
        <w:r w:rsidR="00343B91" w:rsidRPr="00FD7895">
          <w:rPr>
            <w:rFonts w:eastAsiaTheme="minorEastAsia"/>
            <w:sz w:val="17"/>
            <w:szCs w:val="17"/>
            <w:lang w:eastAsia="en-US"/>
          </w:rPr>
          <w:t xml:space="preserve">” </w:t>
        </w:r>
        <w:r w:rsidR="00343B91">
          <w:rPr>
            <w:rFonts w:eastAsiaTheme="minorEastAsia"/>
            <w:sz w:val="17"/>
            <w:szCs w:val="17"/>
            <w:lang w:eastAsia="en-US"/>
          </w:rPr>
          <w:t xml:space="preserve">region must each be annotated using the feature key </w:t>
        </w:r>
        <w:r w:rsidR="00343B91" w:rsidRPr="00343B91">
          <w:rPr>
            <w:rFonts w:eastAsiaTheme="minorEastAsia"/>
            <w:sz w:val="17"/>
            <w:szCs w:val="17"/>
            <w:lang w:eastAsia="en-US"/>
          </w:rPr>
          <w:t>VARIANT</w:t>
        </w:r>
        <w:r w:rsidR="00343B91">
          <w:rPr>
            <w:rFonts w:eastAsiaTheme="minorEastAsia"/>
            <w:sz w:val="17"/>
            <w:szCs w:val="17"/>
            <w:lang w:eastAsia="en-US"/>
          </w:rPr>
          <w:t xml:space="preserve"> along with a mandatory “note” qualifier with a value indicating that  </w:t>
        </w:r>
      </w:ins>
      <w:del w:id="3307" w:author="Author">
        <w:r w:rsidRPr="00FD7895" w:rsidDel="00343B91">
          <w:rPr>
            <w:rFonts w:eastAsiaTheme="minorEastAsia"/>
            <w:sz w:val="17"/>
            <w:szCs w:val="17"/>
            <w:lang w:eastAsia="en-US"/>
          </w:rPr>
          <w:delText xml:space="preserve">with a further description that </w:delText>
        </w:r>
      </w:del>
      <w:r w:rsidRPr="00FD7895">
        <w:rPr>
          <w:rFonts w:eastAsiaTheme="minorEastAsia"/>
          <w:sz w:val="17"/>
          <w:szCs w:val="17"/>
          <w:lang w:eastAsia="en-US"/>
        </w:rPr>
        <w:t xml:space="preserve">up to 10 “X” residues </w:t>
      </w:r>
      <w:del w:id="3308" w:author="Author">
        <w:r w:rsidRPr="00FD7895" w:rsidDel="00343B91">
          <w:rPr>
            <w:rFonts w:eastAsiaTheme="minorEastAsia"/>
            <w:sz w:val="17"/>
            <w:szCs w:val="17"/>
            <w:lang w:eastAsia="en-US"/>
          </w:rPr>
          <w:delText>in each of the “z</w:delText>
        </w:r>
        <w:r w:rsidRPr="00FD7895" w:rsidDel="00343B91">
          <w:rPr>
            <w:rFonts w:eastAsiaTheme="minorEastAsia"/>
            <w:sz w:val="17"/>
            <w:szCs w:val="17"/>
            <w:vertAlign w:val="subscript"/>
            <w:lang w:eastAsia="en-US"/>
          </w:rPr>
          <w:delText>m</w:delText>
        </w:r>
        <w:r w:rsidRPr="00FD7895" w:rsidDel="00343B91">
          <w:rPr>
            <w:rFonts w:eastAsiaTheme="minorEastAsia"/>
            <w:sz w:val="17"/>
            <w:szCs w:val="17"/>
            <w:lang w:eastAsia="en-US"/>
          </w:rPr>
          <w:delText>” or “z</w:delText>
        </w:r>
        <w:r w:rsidRPr="00FD7895" w:rsidDel="00343B91">
          <w:rPr>
            <w:rFonts w:eastAsiaTheme="minorEastAsia"/>
            <w:sz w:val="17"/>
            <w:szCs w:val="17"/>
            <w:vertAlign w:val="subscript"/>
            <w:lang w:eastAsia="en-US"/>
          </w:rPr>
          <w:delText>n</w:delText>
        </w:r>
        <w:r w:rsidRPr="00FD7895" w:rsidDel="00343B91">
          <w:rPr>
            <w:rFonts w:eastAsiaTheme="minorEastAsia"/>
            <w:sz w:val="17"/>
            <w:szCs w:val="17"/>
            <w:lang w:eastAsia="en-US"/>
          </w:rPr>
          <w:delText xml:space="preserve">” regions </w:delText>
        </w:r>
      </w:del>
      <w:r w:rsidRPr="00FD7895">
        <w:rPr>
          <w:rFonts w:eastAsiaTheme="minorEastAsia"/>
          <w:sz w:val="17"/>
          <w:szCs w:val="17"/>
          <w:lang w:eastAsia="en-US"/>
        </w:rPr>
        <w:t xml:space="preserve">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F9A386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w:t>
      </w:r>
      <w:ins w:id="3309" w:author="Author">
        <w:r w:rsidR="001C5E90">
          <w:rPr>
            <w:rFonts w:eastAsia="Malgun Gothic"/>
            <w:sz w:val="17"/>
            <w:szCs w:val="17"/>
            <w:lang w:eastAsia="en-US"/>
          </w:rPr>
          <w:t>the unmodified L-alpha</w:t>
        </w:r>
        <w:r w:rsidR="00D54543">
          <w:rPr>
            <w:rFonts w:eastAsia="Malgun Gothic"/>
            <w:sz w:val="17"/>
            <w:szCs w:val="17"/>
            <w:lang w:eastAsia="en-US"/>
          </w:rPr>
          <w:t>-</w:t>
        </w:r>
        <w:del w:id="3310" w:author="Author">
          <w:r w:rsidR="001C5E90" w:rsidDel="00D54543">
            <w:rPr>
              <w:rFonts w:eastAsia="Malgun Gothic"/>
              <w:sz w:val="17"/>
              <w:szCs w:val="17"/>
              <w:lang w:eastAsia="en-US"/>
            </w:rPr>
            <w:delText xml:space="preserve"> </w:delText>
          </w:r>
        </w:del>
        <w:r w:rsidR="001C5E90">
          <w:rPr>
            <w:rFonts w:eastAsia="Malgun Gothic"/>
            <w:sz w:val="17"/>
            <w:szCs w:val="17"/>
            <w:lang w:eastAsia="en-US"/>
          </w:rPr>
          <w:t xml:space="preserve">amino acids </w:t>
        </w:r>
      </w:ins>
      <w:r w:rsidRPr="00FD7895">
        <w:rPr>
          <w:rFonts w:eastAsia="Malgun Gothic"/>
          <w:sz w:val="17"/>
          <w:szCs w:val="17"/>
          <w:lang w:eastAsia="en-US"/>
        </w:rPr>
        <w:t xml:space="preserve">“A”, “R”, “N”, “D”, “C”, “Q”, “E”, “G”, “H”, “I”, “L”, “K”, “M”, “F”, “P”, “O”, “S”, “U”, “T”, “W”, “Y”, or “V”, except where it is used with a further description in the feature table.  </w:t>
      </w:r>
      <w:del w:id="3311" w:author="Author">
        <w:r w:rsidR="009A3527" w:rsidRPr="00FD7895" w:rsidDel="009E6DE6">
          <w:rPr>
            <w:rFonts w:eastAsia="Malgun Gothic"/>
            <w:color w:val="000000"/>
            <w:sz w:val="17"/>
            <w:szCs w:val="17"/>
            <w:lang w:eastAsia="en-US"/>
          </w:rPr>
          <w:delText>Since</w:delText>
        </w:r>
        <w:r w:rsidR="00094B00" w:rsidRPr="00FD7895" w:rsidDel="009E6DE6">
          <w:rPr>
            <w:rFonts w:eastAsia="Malgun Gothic"/>
            <w:sz w:val="17"/>
            <w:szCs w:val="17"/>
            <w:lang w:eastAsia="en-US"/>
          </w:rPr>
          <w:delText xml:space="preserve"> </w:delText>
        </w:r>
      </w:del>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w:t>
      </w:r>
      <w:ins w:id="3312" w:author="Author">
        <w:r w:rsidR="00343B91">
          <w:rPr>
            <w:rFonts w:eastAsia="Malgun Gothic"/>
            <w:color w:val="000000"/>
            <w:sz w:val="17"/>
            <w:szCs w:val="17"/>
            <w:lang w:eastAsia="en-US"/>
          </w:rPr>
          <w:t xml:space="preserve"> which is broader in scope than the default value of “X” given in paragraph 27,</w:t>
        </w:r>
        <w:r w:rsidR="00724C1A" w:rsidRPr="00724C1A">
          <w:rPr>
            <w:rFonts w:eastAsiaTheme="minorEastAsia"/>
            <w:color w:val="000000"/>
            <w:sz w:val="17"/>
            <w:szCs w:val="17"/>
            <w:lang w:eastAsia="en-US"/>
          </w:rPr>
          <w:t xml:space="preserve"> </w:t>
        </w:r>
        <w:r w:rsidR="00724C1A">
          <w:rPr>
            <w:rFonts w:eastAsiaTheme="minorEastAsia"/>
            <w:color w:val="000000"/>
            <w:sz w:val="17"/>
            <w:szCs w:val="17"/>
            <w:lang w:eastAsia="en-US"/>
          </w:rPr>
          <w:t>since “any amino acid” encompasses modified or other amino acids.  Therefore,</w:t>
        </w:r>
      </w:ins>
      <w:r w:rsidR="009A3527" w:rsidRPr="00FD7895">
        <w:rPr>
          <w:rFonts w:eastAsia="Malgun Gothic"/>
          <w:color w:val="000000"/>
          <w:sz w:val="17"/>
          <w:szCs w:val="17"/>
          <w:lang w:eastAsia="en-US"/>
        </w:rPr>
        <w:t xml:space="preserve"> </w:t>
      </w:r>
      <w:ins w:id="3313" w:author="Author">
        <w:r w:rsidR="001C5E90">
          <w:rPr>
            <w:rFonts w:eastAsia="Malgun Gothic"/>
            <w:color w:val="000000"/>
            <w:sz w:val="17"/>
            <w:szCs w:val="17"/>
            <w:lang w:eastAsia="en-US"/>
          </w:rPr>
          <w:t>each “X”</w:t>
        </w:r>
      </w:ins>
      <w:del w:id="3314" w:author="Author">
        <w:r w:rsidR="009A3527" w:rsidRPr="00FD7895" w:rsidDel="001C5E90">
          <w:rPr>
            <w:rFonts w:eastAsia="Malgun Gothic"/>
            <w:color w:val="000000"/>
            <w:sz w:val="17"/>
            <w:szCs w:val="17"/>
            <w:lang w:eastAsia="en-US"/>
          </w:rPr>
          <w:delText>it</w:delText>
        </w:r>
      </w:del>
      <w:r w:rsidR="009A3527" w:rsidRPr="00FD7895">
        <w:rPr>
          <w:rFonts w:eastAsia="Malgun Gothic"/>
          <w:color w:val="000000"/>
          <w:sz w:val="17"/>
          <w:szCs w:val="17"/>
          <w:lang w:eastAsia="en-US"/>
        </w:rPr>
        <w:t xml:space="preserve">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B5DC0D"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Where practicable, each “X” should be annotated individually.  However, a region of contiguous “X” residues</w:t>
      </w:r>
      <w:del w:id="3315" w:author="Author">
        <w:r w:rsidRPr="00FD7895" w:rsidDel="00381F08">
          <w:rPr>
            <w:rFonts w:eastAsia="Malgun Gothic"/>
            <w:sz w:val="17"/>
            <w:szCs w:val="17"/>
            <w:lang w:eastAsia="en-US"/>
          </w:rPr>
          <w:delText>, or a multitude of “X” residues dispersed throughout the sequence</w:delText>
        </w:r>
        <w:r w:rsidRPr="00FD7895" w:rsidDel="00C0163A">
          <w:rPr>
            <w:rFonts w:eastAsia="Malgun Gothic"/>
            <w:sz w:val="17"/>
            <w:szCs w:val="17"/>
            <w:lang w:eastAsia="en-US"/>
          </w:rPr>
          <w:delText>,</w:delText>
        </w:r>
      </w:del>
      <w:r w:rsidRPr="00FD7895">
        <w:rPr>
          <w:rFonts w:eastAsia="Malgun Gothic"/>
          <w:sz w:val="17"/>
          <w:szCs w:val="17"/>
          <w:lang w:eastAsia="en-US"/>
        </w:rPr>
        <w:t xml:space="preserv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w:t>
      </w:r>
      <w:bookmarkStart w:id="3316" w:name="_Hlk203636736"/>
      <w:r w:rsidRPr="00FD7895">
        <w:rPr>
          <w:rFonts w:eastAsia="Malgun Gothic"/>
          <w:sz w:val="17"/>
          <w:szCs w:val="17"/>
          <w:lang w:eastAsia="en-US"/>
        </w:rPr>
        <w:t>VARIANT</w:t>
      </w:r>
      <w:bookmarkEnd w:id="3316"/>
      <w:r w:rsidRPr="00FD7895">
        <w:rPr>
          <w:rFonts w:eastAsia="Malgun Gothic"/>
          <w:sz w:val="17"/>
          <w:szCs w:val="17"/>
          <w:lang w:eastAsia="en-US"/>
        </w:rPr>
        <w:t xml:space="preserve">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3317" w:name="_Toc530474526"/>
      <w:bookmarkStart w:id="3318" w:name="_Toc53737938"/>
      <w:bookmarkStart w:id="3319" w:name="_Toc90370788"/>
      <w:bookmarkStart w:id="3320" w:name="_Toc144206212"/>
      <w:bookmarkStart w:id="3321" w:name="_Toc153289684"/>
      <w:bookmarkStart w:id="3322" w:name="_Toc207109591"/>
      <w:bookmarkStart w:id="3323" w:name="_Toc207110469"/>
      <w:r w:rsidRPr="00FD7895">
        <w:rPr>
          <w:i/>
          <w:sz w:val="17"/>
          <w:szCs w:val="17"/>
          <w:u w:val="none"/>
          <w:lang w:eastAsia="en-US"/>
        </w:rPr>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3317"/>
      <w:bookmarkEnd w:id="3318"/>
      <w:bookmarkEnd w:id="3319"/>
      <w:bookmarkEnd w:id="3320"/>
      <w:bookmarkEnd w:id="3321"/>
      <w:bookmarkEnd w:id="3322"/>
      <w:bookmarkEnd w:id="3323"/>
      <w:r w:rsidRPr="00FD7895">
        <w:rPr>
          <w:i/>
          <w:sz w:val="17"/>
          <w:szCs w:val="17"/>
          <w:u w:val="none"/>
          <w:lang w:eastAsia="en-US"/>
        </w:rPr>
        <w:t xml:space="preserve"> </w:t>
      </w:r>
    </w:p>
    <w:p w14:paraId="619243DD" w14:textId="736AEDC4" w:rsidR="002B5065" w:rsidRPr="00CD3159" w:rsidRDefault="002B5065" w:rsidP="00CD3159">
      <w:pPr>
        <w:pStyle w:val="Heading4"/>
        <w:rPr>
          <w:b/>
          <w:bCs w:val="0"/>
          <w:i w:val="0"/>
          <w:iCs/>
          <w:sz w:val="17"/>
          <w:szCs w:val="17"/>
          <w:u w:val="none"/>
          <w:lang w:eastAsia="en-US"/>
        </w:rPr>
      </w:pPr>
      <w:bookmarkStart w:id="3324" w:name="_Toc153289685"/>
      <w:bookmarkStart w:id="3325" w:name="page62_37_1"/>
      <w:r w:rsidRPr="00CD3159">
        <w:rPr>
          <w:b/>
          <w:bCs w:val="0"/>
          <w:i w:val="0"/>
          <w:iCs/>
          <w:sz w:val="17"/>
          <w:szCs w:val="17"/>
          <w:u w:val="none"/>
          <w:lang w:eastAsia="en-US"/>
        </w:rPr>
        <w:t>Example 37-1:  Sequence with regions of an unknown number of “X” residues must not be represented as a single sequence</w:t>
      </w:r>
      <w:bookmarkEnd w:id="3324"/>
      <w:ins w:id="3326" w:author="Author">
        <w:r w:rsidR="00911D31">
          <w:rPr>
            <w:b/>
            <w:bCs w:val="0"/>
            <w:i w:val="0"/>
            <w:iCs/>
            <w:sz w:val="17"/>
            <w:szCs w:val="17"/>
            <w:u w:val="none"/>
            <w:lang w:eastAsia="en-US"/>
          </w:rPr>
          <w:t xml:space="preserve"> I</w:t>
        </w:r>
      </w:ins>
    </w:p>
    <w:bookmarkEnd w:id="3325"/>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02BE3D3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w:t>
      </w:r>
      <w:ins w:id="3327" w:author="Author">
        <w:r w:rsidR="00253763">
          <w:rPr>
            <w:rFonts w:eastAsiaTheme="minorEastAsia"/>
            <w:sz w:val="17"/>
            <w:szCs w:val="17"/>
            <w:lang w:eastAsia="en-US"/>
          </w:rPr>
          <w:t xml:space="preserve">where </w:t>
        </w:r>
      </w:ins>
      <w:r w:rsidRPr="00FD7895">
        <w:rPr>
          <w:rFonts w:eastAsiaTheme="minorEastAsia"/>
          <w:sz w:val="17"/>
          <w:szCs w:val="17"/>
          <w:lang w:eastAsia="en-US"/>
        </w:rPr>
        <w:t xml:space="preserve">the </w:t>
      </w:r>
      <w:del w:id="3328" w:author="Author">
        <w:r w:rsidRPr="00FD7895" w:rsidDel="00253763">
          <w:rPr>
            <w:rFonts w:eastAsiaTheme="minorEastAsia"/>
            <w:sz w:val="17"/>
            <w:szCs w:val="17"/>
            <w:lang w:eastAsia="en-US"/>
          </w:rPr>
          <w:delText xml:space="preserve">Glycine </w:delText>
        </w:r>
      </w:del>
      <w:ins w:id="3329" w:author="Author">
        <w:r w:rsidR="00253763">
          <w:rPr>
            <w:rFonts w:eastAsiaTheme="minorEastAsia"/>
            <w:sz w:val="17"/>
            <w:szCs w:val="17"/>
            <w:lang w:eastAsia="en-US"/>
          </w:rPr>
          <w:t>g</w:t>
        </w:r>
        <w:r w:rsidR="00253763" w:rsidRPr="00FD7895">
          <w:rPr>
            <w:rFonts w:eastAsiaTheme="minorEastAsia"/>
            <w:sz w:val="17"/>
            <w:szCs w:val="17"/>
            <w:lang w:eastAsia="en-US"/>
          </w:rPr>
          <w:t xml:space="preserve">lycine </w:t>
        </w:r>
      </w:ins>
      <w:r w:rsidRPr="00FD7895">
        <w:rPr>
          <w:rFonts w:eastAsiaTheme="minorEastAsia"/>
          <w:sz w:val="17"/>
          <w:szCs w:val="17"/>
          <w:lang w:eastAsia="en-US"/>
        </w:rPr>
        <w:t xml:space="preserve">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081FB5F6" w:rsidR="002B5065" w:rsidRPr="00FD7895" w:rsidDel="00253763" w:rsidRDefault="002B5065" w:rsidP="00EB555E">
      <w:pPr>
        <w:widowControl/>
        <w:kinsoku/>
        <w:spacing w:after="170"/>
        <w:ind w:left="709"/>
        <w:rPr>
          <w:del w:id="3330" w:author="Author"/>
          <w:rFonts w:eastAsiaTheme="minorEastAsia"/>
          <w:iCs/>
          <w:color w:val="000000" w:themeColor="text1"/>
          <w:sz w:val="17"/>
          <w:szCs w:val="17"/>
          <w:shd w:val="clear" w:color="auto" w:fill="FFFFFF"/>
          <w:lang w:eastAsia="en-US"/>
        </w:rPr>
      </w:pPr>
      <w:del w:id="3331" w:author="Author">
        <w:r w:rsidRPr="00FD7895" w:rsidDel="00253763">
          <w:rPr>
            <w:rFonts w:eastAsiaTheme="minorEastAsia"/>
            <w:b/>
            <w:color w:val="000000" w:themeColor="text1"/>
            <w:sz w:val="17"/>
            <w:szCs w:val="17"/>
            <w:lang w:eastAsia="en-US"/>
          </w:rPr>
          <w:delText xml:space="preserve">NO </w:delText>
        </w:r>
      </w:del>
      <w:ins w:id="3332" w:author="Author">
        <w:del w:id="3333" w:author="Author">
          <w:r w:rsidR="000B614F" w:rsidDel="00253763">
            <w:rPr>
              <w:rFonts w:eastAsiaTheme="minorEastAsia"/>
              <w:b/>
              <w:color w:val="000000" w:themeColor="text1"/>
              <w:sz w:val="17"/>
              <w:szCs w:val="17"/>
              <w:lang w:eastAsia="en-US"/>
            </w:rPr>
            <w:delText>YES</w:delText>
          </w:r>
          <w:r w:rsidR="000B614F" w:rsidRPr="00FD7895" w:rsidDel="00253763">
            <w:rPr>
              <w:rFonts w:eastAsiaTheme="minorEastAsia"/>
              <w:b/>
              <w:color w:val="000000" w:themeColor="text1"/>
              <w:sz w:val="17"/>
              <w:szCs w:val="17"/>
              <w:lang w:eastAsia="en-US"/>
            </w:rPr>
            <w:delText xml:space="preserve"> </w:delText>
          </w:r>
        </w:del>
      </w:ins>
      <w:del w:id="3334" w:author="Author">
        <w:r w:rsidRPr="00FD7895" w:rsidDel="00253763">
          <w:rPr>
            <w:rFonts w:eastAsiaTheme="minorEastAsia"/>
            <w:b/>
            <w:color w:val="000000" w:themeColor="text1"/>
            <w:sz w:val="17"/>
            <w:szCs w:val="17"/>
            <w:lang w:eastAsia="en-US"/>
          </w:rPr>
          <w:delText xml:space="preserve">– </w:delText>
        </w:r>
        <w:r w:rsidRPr="00FD7895" w:rsidDel="00253763">
          <w:rPr>
            <w:rFonts w:eastAsiaTheme="minorEastAsia"/>
            <w:color w:val="000000" w:themeColor="text1"/>
            <w:sz w:val="17"/>
            <w:szCs w:val="17"/>
            <w:lang w:eastAsia="en-US"/>
          </w:rPr>
          <w:delText>not any region of the sequence</w:delText>
        </w:r>
      </w:del>
      <w:ins w:id="3335" w:author="Author">
        <w:del w:id="3336" w:author="Author">
          <w:r w:rsidR="000B614F" w:rsidDel="00253763">
            <w:rPr>
              <w:rFonts w:eastAsiaTheme="minorEastAsia"/>
              <w:color w:val="000000" w:themeColor="text1"/>
              <w:sz w:val="17"/>
              <w:szCs w:val="17"/>
              <w:lang w:eastAsia="en-US"/>
            </w:rPr>
            <w:delText>each region adjacent to the undefined gap may be include in the sequence listing.</w:delText>
          </w:r>
        </w:del>
      </w:ins>
      <w:del w:id="3337" w:author="Author">
        <w:r w:rsidRPr="00FD7895" w:rsidDel="00253763">
          <w:rPr>
            <w:rFonts w:eastAsiaTheme="minorEastAsia"/>
            <w:iCs/>
            <w:color w:val="000000" w:themeColor="text1"/>
            <w:sz w:val="17"/>
            <w:szCs w:val="17"/>
            <w:shd w:val="clear" w:color="auto" w:fill="FFFFFF"/>
            <w:lang w:eastAsia="en-US"/>
          </w:rPr>
          <w:delText xml:space="preserve"> </w:delText>
        </w:r>
      </w:del>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6D637355" w14:textId="77777777" w:rsidR="00253763" w:rsidRDefault="00253763" w:rsidP="00EB555E">
      <w:pPr>
        <w:widowControl/>
        <w:kinsoku/>
        <w:spacing w:after="170"/>
        <w:ind w:left="709"/>
        <w:rPr>
          <w:ins w:id="3338" w:author="Author"/>
          <w:rFonts w:eastAsiaTheme="minorEastAsia"/>
          <w:color w:val="000000" w:themeColor="text1"/>
          <w:sz w:val="17"/>
          <w:szCs w:val="17"/>
          <w:lang w:eastAsia="en-US"/>
        </w:rPr>
      </w:pPr>
      <w:ins w:id="3339" w:author="Author">
        <w:r>
          <w:rPr>
            <w:rFonts w:eastAsiaTheme="minorEastAsia"/>
            <w:b/>
            <w:color w:val="000000" w:themeColor="text1"/>
            <w:sz w:val="17"/>
            <w:szCs w:val="17"/>
            <w:lang w:eastAsia="en-US"/>
          </w:rPr>
          <w:t>YES</w:t>
        </w:r>
        <w:r w:rsidRPr="00FD7895">
          <w:rPr>
            <w:rFonts w:eastAsiaTheme="minorEastAsia"/>
            <w:b/>
            <w:color w:val="000000" w:themeColor="text1"/>
            <w:sz w:val="17"/>
            <w:szCs w:val="17"/>
            <w:lang w:eastAsia="en-US"/>
          </w:rPr>
          <w:t xml:space="preserve"> – </w:t>
        </w:r>
        <w:r>
          <w:rPr>
            <w:rFonts w:eastAsiaTheme="minorEastAsia"/>
            <w:color w:val="000000" w:themeColor="text1"/>
            <w:sz w:val="17"/>
            <w:szCs w:val="17"/>
            <w:lang w:eastAsia="en-US"/>
          </w:rPr>
          <w:t>each region adjacent to the undefined gap may be include in the sequence listing.</w:t>
        </w:r>
      </w:ins>
    </w:p>
    <w:p w14:paraId="5D95D78D" w14:textId="692B5A2C"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8 </w:t>
      </w:r>
      <w:del w:id="3340" w:author="Author">
        <w:r w:rsidRPr="00FD7895" w:rsidDel="00253763">
          <w:rPr>
            <w:rFonts w:eastAsiaTheme="minorEastAsia"/>
            <w:iCs/>
            <w:color w:val="000000" w:themeColor="text1"/>
            <w:sz w:val="17"/>
            <w:szCs w:val="17"/>
            <w:shd w:val="clear" w:color="auto" w:fill="FFFFFF"/>
            <w:lang w:eastAsia="en-US"/>
          </w:rPr>
          <w:delText>does not permit</w:delText>
        </w:r>
      </w:del>
      <w:ins w:id="3341" w:author="Author">
        <w:del w:id="3342" w:author="Author">
          <w:r w:rsidR="00B651EB" w:rsidDel="00253763">
            <w:rPr>
              <w:rFonts w:eastAsiaTheme="minorEastAsia"/>
              <w:iCs/>
              <w:color w:val="000000" w:themeColor="text1"/>
              <w:sz w:val="17"/>
              <w:szCs w:val="17"/>
              <w:shd w:val="clear" w:color="auto" w:fill="FFFFFF"/>
              <w:lang w:eastAsia="en-US"/>
            </w:rPr>
            <w:delText>defines as optional the</w:delText>
          </w:r>
        </w:del>
        <w:r w:rsidR="00253763">
          <w:rPr>
            <w:rFonts w:eastAsiaTheme="minorEastAsia"/>
            <w:iCs/>
            <w:color w:val="000000" w:themeColor="text1"/>
            <w:sz w:val="17"/>
            <w:szCs w:val="17"/>
            <w:shd w:val="clear" w:color="auto" w:fill="FFFFFF"/>
            <w:lang w:eastAsia="en-US"/>
          </w:rPr>
          <w:t>permits</w:t>
        </w:r>
      </w:ins>
      <w:r w:rsidRPr="00FD7895">
        <w:rPr>
          <w:rFonts w:eastAsiaTheme="minorEastAsia"/>
          <w:iCs/>
          <w:color w:val="000000" w:themeColor="text1"/>
          <w:sz w:val="17"/>
          <w:szCs w:val="17"/>
          <w:shd w:val="clear" w:color="auto" w:fill="FFFFFF"/>
          <w:lang w:eastAsia="en-US"/>
        </w:rPr>
        <w:t xml:space="preserve"> inclusion of either region adjacent to the undefined gap, </w:t>
      </w:r>
      <w:del w:id="3343" w:author="Author">
        <w:r w:rsidRPr="00FD7895" w:rsidDel="00253763">
          <w:rPr>
            <w:rFonts w:eastAsiaTheme="minorEastAsia"/>
            <w:iCs/>
            <w:color w:val="000000" w:themeColor="text1"/>
            <w:sz w:val="17"/>
            <w:szCs w:val="17"/>
            <w:shd w:val="clear" w:color="auto" w:fill="FFFFFF"/>
            <w:lang w:eastAsia="en-US"/>
          </w:rPr>
          <w:delText>since each</w:delText>
        </w:r>
      </w:del>
      <w:ins w:id="3344" w:author="Author">
        <w:r w:rsidR="00253763">
          <w:rPr>
            <w:rFonts w:eastAsiaTheme="minorEastAsia"/>
            <w:iCs/>
            <w:color w:val="000000" w:themeColor="text1"/>
            <w:sz w:val="17"/>
            <w:szCs w:val="17"/>
            <w:shd w:val="clear" w:color="auto" w:fill="FFFFFF"/>
            <w:lang w:eastAsia="en-US"/>
          </w:rPr>
          <w:t>which</w:t>
        </w:r>
      </w:ins>
      <w:r w:rsidRPr="00FD7895">
        <w:rPr>
          <w:rFonts w:eastAsiaTheme="minorEastAsia"/>
          <w:iCs/>
          <w:color w:val="000000" w:themeColor="text1"/>
          <w:sz w:val="17"/>
          <w:szCs w:val="17"/>
          <w:shd w:val="clear" w:color="auto" w:fill="FFFFFF"/>
          <w:lang w:eastAsia="en-US"/>
        </w:rPr>
        <w:t xml:space="preserve"> region</w:t>
      </w:r>
      <w:ins w:id="3345" w:author="Author">
        <w:r w:rsidR="00253763">
          <w:rPr>
            <w:rFonts w:eastAsiaTheme="minorEastAsia"/>
            <w:iCs/>
            <w:color w:val="000000" w:themeColor="text1"/>
            <w:sz w:val="17"/>
            <w:szCs w:val="17"/>
            <w:shd w:val="clear" w:color="auto" w:fill="FFFFFF"/>
            <w:lang w:eastAsia="en-US"/>
          </w:rPr>
          <w:t>s</w:t>
        </w:r>
      </w:ins>
      <w:r w:rsidRPr="00FD7895">
        <w:rPr>
          <w:rFonts w:eastAsiaTheme="minorEastAsia"/>
          <w:iCs/>
          <w:color w:val="000000" w:themeColor="text1"/>
          <w:sz w:val="17"/>
          <w:szCs w:val="17"/>
          <w:shd w:val="clear" w:color="auto" w:fill="FFFFFF"/>
          <w:lang w:eastAsia="en-US"/>
        </w:rPr>
        <w:t xml:space="preserve"> </w:t>
      </w:r>
      <w:ins w:id="3346" w:author="Author">
        <w:r w:rsidR="00253763">
          <w:rPr>
            <w:rFonts w:eastAsiaTheme="minorEastAsia"/>
            <w:iCs/>
            <w:color w:val="000000" w:themeColor="text1"/>
            <w:sz w:val="17"/>
            <w:szCs w:val="17"/>
            <w:shd w:val="clear" w:color="auto" w:fill="FFFFFF"/>
            <w:lang w:eastAsia="en-US"/>
          </w:rPr>
          <w:t xml:space="preserve">each </w:t>
        </w:r>
      </w:ins>
      <w:r w:rsidRPr="00FD7895">
        <w:rPr>
          <w:rFonts w:eastAsiaTheme="minorEastAsia"/>
          <w:iCs/>
          <w:color w:val="000000" w:themeColor="text1"/>
          <w:sz w:val="17"/>
          <w:szCs w:val="17"/>
          <w:shd w:val="clear" w:color="auto" w:fill="FFFFFF"/>
          <w:lang w:eastAsia="en-US"/>
        </w:rPr>
        <w:t>contain</w:t>
      </w:r>
      <w:del w:id="3347" w:author="Author">
        <w:r w:rsidRPr="00FD7895" w:rsidDel="00253763">
          <w:rPr>
            <w:rFonts w:eastAsiaTheme="minorEastAsia"/>
            <w:iCs/>
            <w:color w:val="000000" w:themeColor="text1"/>
            <w:sz w:val="17"/>
            <w:szCs w:val="17"/>
            <w:shd w:val="clear" w:color="auto" w:fill="FFFFFF"/>
            <w:lang w:eastAsia="en-US"/>
          </w:rPr>
          <w:delText>s</w:delText>
        </w:r>
      </w:del>
      <w:r w:rsidRPr="00FD7895">
        <w:rPr>
          <w:rFonts w:eastAsiaTheme="minorEastAsia"/>
          <w:iCs/>
          <w:color w:val="000000" w:themeColor="text1"/>
          <w:sz w:val="17"/>
          <w:szCs w:val="17"/>
          <w:shd w:val="clear" w:color="auto" w:fill="FFFFFF"/>
          <w:lang w:eastAsia="en-US"/>
        </w:rPr>
        <w:t xml:space="preserve"> only two specifically defined amino acids.</w:t>
      </w:r>
    </w:p>
    <w:p w14:paraId="699764BB" w14:textId="69C93724" w:rsidR="00B651EB" w:rsidRDefault="00B651EB" w:rsidP="00EB555E">
      <w:pPr>
        <w:widowControl/>
        <w:tabs>
          <w:tab w:val="left" w:pos="720"/>
        </w:tabs>
        <w:kinsoku/>
        <w:spacing w:after="170"/>
        <w:rPr>
          <w:ins w:id="3348" w:author="Author"/>
          <w:rFonts w:eastAsiaTheme="minorEastAsia"/>
          <w:b/>
          <w:color w:val="000000" w:themeColor="text1"/>
          <w:sz w:val="17"/>
          <w:szCs w:val="17"/>
          <w:lang w:eastAsia="en-US"/>
        </w:rPr>
      </w:pPr>
      <w:ins w:id="3349" w:author="Author">
        <w:r>
          <w:rPr>
            <w:rFonts w:eastAsiaTheme="minorEastAsia"/>
            <w:b/>
            <w:color w:val="000000" w:themeColor="text1"/>
            <w:sz w:val="17"/>
            <w:szCs w:val="17"/>
            <w:lang w:eastAsia="en-US"/>
          </w:rPr>
          <w:t>Question 3:  How should the sequence(s) be represented in the sequence listing?</w:t>
        </w:r>
      </w:ins>
    </w:p>
    <w:p w14:paraId="104FE2EC" w14:textId="0070F6C8" w:rsidR="00B651EB" w:rsidRDefault="00541DD9" w:rsidP="00EB555E">
      <w:pPr>
        <w:widowControl/>
        <w:tabs>
          <w:tab w:val="left" w:pos="720"/>
        </w:tabs>
        <w:kinsoku/>
        <w:spacing w:after="170"/>
        <w:rPr>
          <w:ins w:id="3350" w:author="Author"/>
          <w:rFonts w:eastAsiaTheme="minorEastAsia"/>
          <w:bCs/>
          <w:color w:val="000000" w:themeColor="text1"/>
          <w:sz w:val="17"/>
          <w:szCs w:val="17"/>
          <w:lang w:eastAsia="en-US"/>
        </w:rPr>
      </w:pPr>
      <w:ins w:id="3351" w:author="Author">
        <w:r w:rsidRPr="00541DD9">
          <w:rPr>
            <w:rFonts w:eastAsiaTheme="minorEastAsia"/>
            <w:bCs/>
            <w:color w:val="000000" w:themeColor="text1"/>
            <w:sz w:val="17"/>
            <w:szCs w:val="17"/>
            <w:lang w:eastAsia="en-US"/>
          </w:rPr>
          <w:tab/>
        </w:r>
        <w:r>
          <w:rPr>
            <w:rFonts w:eastAsiaTheme="minorEastAsia"/>
            <w:bCs/>
            <w:color w:val="000000" w:themeColor="text1"/>
            <w:sz w:val="17"/>
            <w:szCs w:val="17"/>
            <w:lang w:eastAsia="en-US"/>
          </w:rPr>
          <w:t xml:space="preserve">If included, </w:t>
        </w:r>
        <w:del w:id="3352" w:author="Author">
          <w:r w:rsidDel="00253763">
            <w:rPr>
              <w:rFonts w:eastAsiaTheme="minorEastAsia"/>
              <w:bCs/>
              <w:color w:val="000000" w:themeColor="text1"/>
              <w:sz w:val="17"/>
              <w:szCs w:val="17"/>
              <w:lang w:eastAsia="en-US"/>
            </w:rPr>
            <w:delText>the following sequences should be included</w:delText>
          </w:r>
        </w:del>
        <w:r w:rsidR="00253763">
          <w:rPr>
            <w:rFonts w:eastAsiaTheme="minorEastAsia"/>
            <w:bCs/>
            <w:color w:val="000000" w:themeColor="text1"/>
            <w:sz w:val="17"/>
            <w:szCs w:val="17"/>
            <w:lang w:eastAsia="en-US"/>
          </w:rPr>
          <w:t>the regions adjacent to the undefined gap should be represented</w:t>
        </w:r>
        <w:r>
          <w:rPr>
            <w:rFonts w:eastAsiaTheme="minorEastAsia"/>
            <w:bCs/>
            <w:color w:val="000000" w:themeColor="text1"/>
            <w:sz w:val="17"/>
            <w:szCs w:val="17"/>
            <w:lang w:eastAsia="en-US"/>
          </w:rPr>
          <w:t xml:space="preserve"> in the sequence listing as:</w:t>
        </w:r>
      </w:ins>
    </w:p>
    <w:p w14:paraId="1683C742" w14:textId="423F5F77" w:rsidR="00541DD9" w:rsidRPr="005756C1" w:rsidRDefault="00541DD9" w:rsidP="00EB555E">
      <w:pPr>
        <w:widowControl/>
        <w:tabs>
          <w:tab w:val="left" w:pos="720"/>
        </w:tabs>
        <w:kinsoku/>
        <w:spacing w:after="170"/>
        <w:rPr>
          <w:ins w:id="3353" w:author="Author"/>
          <w:rFonts w:eastAsiaTheme="minorEastAsia"/>
          <w:bCs/>
          <w:color w:val="000000" w:themeColor="text1"/>
          <w:sz w:val="17"/>
          <w:szCs w:val="17"/>
          <w:lang w:eastAsia="en-US"/>
        </w:rPr>
      </w:pPr>
      <w:ins w:id="3354" w:author="Author">
        <w:r>
          <w:rPr>
            <w:rFonts w:eastAsiaTheme="minorEastAsia"/>
            <w:bCs/>
            <w:color w:val="000000" w:themeColor="text1"/>
            <w:sz w:val="17"/>
            <w:szCs w:val="17"/>
            <w:lang w:eastAsia="en-US"/>
          </w:rPr>
          <w:tab/>
        </w:r>
        <w:r w:rsidRPr="005756C1">
          <w:rPr>
            <w:rFonts w:eastAsiaTheme="minorEastAsia"/>
            <w:bCs/>
            <w:color w:val="000000" w:themeColor="text1"/>
            <w:sz w:val="17"/>
            <w:szCs w:val="17"/>
            <w:lang w:eastAsia="en-US"/>
          </w:rPr>
          <w:t xml:space="preserve">GG (SEQ ID NO: </w:t>
        </w:r>
        <w:r w:rsidR="00B039C1" w:rsidRPr="005756C1">
          <w:rPr>
            <w:rFonts w:eastAsiaTheme="minorEastAsia"/>
            <w:bCs/>
            <w:color w:val="000000" w:themeColor="text1"/>
            <w:sz w:val="17"/>
            <w:szCs w:val="17"/>
            <w:lang w:eastAsia="en-US"/>
          </w:rPr>
          <w:t>120</w:t>
        </w:r>
        <w:r w:rsidRPr="005756C1">
          <w:rPr>
            <w:rFonts w:eastAsiaTheme="minorEastAsia"/>
            <w:bCs/>
            <w:color w:val="000000" w:themeColor="text1"/>
            <w:sz w:val="17"/>
            <w:szCs w:val="17"/>
            <w:lang w:eastAsia="en-US"/>
          </w:rPr>
          <w:t>)</w:t>
        </w:r>
      </w:ins>
    </w:p>
    <w:p w14:paraId="2975EC38" w14:textId="78DC895E" w:rsidR="00541DD9" w:rsidRPr="005756C1" w:rsidRDefault="00541DD9" w:rsidP="00EB555E">
      <w:pPr>
        <w:widowControl/>
        <w:tabs>
          <w:tab w:val="left" w:pos="720"/>
        </w:tabs>
        <w:kinsoku/>
        <w:spacing w:after="170"/>
        <w:rPr>
          <w:ins w:id="3355" w:author="Author"/>
          <w:rFonts w:eastAsiaTheme="minorEastAsia"/>
          <w:bCs/>
          <w:color w:val="000000" w:themeColor="text1"/>
          <w:sz w:val="17"/>
          <w:szCs w:val="17"/>
          <w:lang w:eastAsia="en-US"/>
        </w:rPr>
      </w:pPr>
      <w:ins w:id="3356" w:author="Author">
        <w:r w:rsidRPr="005756C1">
          <w:rPr>
            <w:rFonts w:eastAsiaTheme="minorEastAsia"/>
            <w:bCs/>
            <w:color w:val="000000" w:themeColor="text1"/>
            <w:sz w:val="17"/>
            <w:szCs w:val="17"/>
            <w:lang w:eastAsia="en-US"/>
          </w:rPr>
          <w:tab/>
          <w:t xml:space="preserve">GGXX (SEQ ID NO: </w:t>
        </w:r>
        <w:r w:rsidR="00B039C1" w:rsidRPr="005756C1">
          <w:rPr>
            <w:rFonts w:eastAsiaTheme="minorEastAsia"/>
            <w:bCs/>
            <w:color w:val="000000" w:themeColor="text1"/>
            <w:sz w:val="17"/>
            <w:szCs w:val="17"/>
            <w:lang w:eastAsia="en-US"/>
          </w:rPr>
          <w:t>121</w:t>
        </w:r>
        <w:r w:rsidRPr="005756C1">
          <w:rPr>
            <w:rFonts w:eastAsiaTheme="minorEastAsia"/>
            <w:bCs/>
            <w:color w:val="000000" w:themeColor="text1"/>
            <w:sz w:val="17"/>
            <w:szCs w:val="17"/>
            <w:lang w:eastAsia="en-US"/>
          </w:rPr>
          <w:t>)</w:t>
        </w:r>
      </w:ins>
    </w:p>
    <w:p w14:paraId="38DFDE4C" w14:textId="3D0C4F31" w:rsidR="00541DD9" w:rsidRPr="00541DD9" w:rsidRDefault="00541DD9" w:rsidP="00541DD9">
      <w:pPr>
        <w:widowControl/>
        <w:tabs>
          <w:tab w:val="left" w:pos="720"/>
        </w:tabs>
        <w:kinsoku/>
        <w:spacing w:after="170"/>
        <w:ind w:left="720"/>
        <w:rPr>
          <w:ins w:id="3357" w:author="Author"/>
          <w:rFonts w:eastAsiaTheme="minorEastAsia"/>
          <w:bCs/>
          <w:color w:val="000000" w:themeColor="text1"/>
          <w:sz w:val="17"/>
          <w:szCs w:val="17"/>
          <w:lang w:eastAsia="en-US"/>
        </w:rPr>
      </w:pPr>
      <w:ins w:id="3358" w:author="Author">
        <w:r w:rsidRPr="00541DD9">
          <w:rPr>
            <w:rFonts w:eastAsiaTheme="minorEastAsia"/>
            <w:bCs/>
            <w:color w:val="000000" w:themeColor="text1"/>
            <w:sz w:val="17"/>
            <w:szCs w:val="17"/>
            <w:lang w:eastAsia="en-US"/>
          </w:rPr>
          <w:t>The two sequences should be</w:t>
        </w:r>
        <w:r>
          <w:rPr>
            <w:rFonts w:eastAsiaTheme="minorEastAsia"/>
            <w:bCs/>
            <w:color w:val="000000" w:themeColor="text1"/>
            <w:sz w:val="17"/>
            <w:szCs w:val="17"/>
            <w:lang w:eastAsia="en-US"/>
          </w:rPr>
          <w:t xml:space="preserve"> annotated to indicate that they are part of a larger sequence that contains an undefind gap using the feature key </w:t>
        </w:r>
        <w:r w:rsidR="00167499">
          <w:rPr>
            <w:rFonts w:eastAsiaTheme="minorEastAsia"/>
            <w:bCs/>
            <w:color w:val="000000" w:themeColor="text1"/>
            <w:sz w:val="17"/>
            <w:szCs w:val="17"/>
            <w:lang w:eastAsia="en-US"/>
          </w:rPr>
          <w:t>“</w:t>
        </w:r>
        <w:r w:rsidR="00856640">
          <w:rPr>
            <w:rFonts w:eastAsiaTheme="minorEastAsia"/>
            <w:bCs/>
            <w:color w:val="000000" w:themeColor="text1"/>
            <w:sz w:val="17"/>
            <w:szCs w:val="17"/>
            <w:lang w:eastAsia="en-US"/>
          </w:rPr>
          <w:t>SITE</w:t>
        </w:r>
        <w:r w:rsidR="00167499">
          <w:rPr>
            <w:rFonts w:eastAsiaTheme="minorEastAsia"/>
            <w:bCs/>
            <w:color w:val="000000" w:themeColor="text1"/>
            <w:sz w:val="17"/>
            <w:szCs w:val="17"/>
            <w:lang w:eastAsia="en-US"/>
          </w:rPr>
          <w:t>” and the mandatory qualifier “note”</w:t>
        </w:r>
        <w:r w:rsidR="00253763">
          <w:rPr>
            <w:rFonts w:eastAsiaTheme="minorEastAsia"/>
            <w:bCs/>
            <w:color w:val="000000" w:themeColor="text1"/>
            <w:sz w:val="17"/>
            <w:szCs w:val="17"/>
            <w:lang w:eastAsia="en-US"/>
          </w:rPr>
          <w:t>, wherein the value of the qualifier “note”</w:t>
        </w:r>
        <w:r w:rsidR="00167499">
          <w:rPr>
            <w:rFonts w:eastAsiaTheme="minorEastAsia"/>
            <w:bCs/>
            <w:color w:val="000000" w:themeColor="text1"/>
            <w:sz w:val="17"/>
            <w:szCs w:val="17"/>
            <w:lang w:eastAsia="en-US"/>
          </w:rPr>
          <w:t xml:space="preserve"> indicat</w:t>
        </w:r>
        <w:r w:rsidR="00253763">
          <w:rPr>
            <w:rFonts w:eastAsiaTheme="minorEastAsia"/>
            <w:bCs/>
            <w:color w:val="000000" w:themeColor="text1"/>
            <w:sz w:val="17"/>
            <w:szCs w:val="17"/>
            <w:lang w:eastAsia="en-US"/>
          </w:rPr>
          <w:t>es</w:t>
        </w:r>
        <w:r w:rsidR="00167499">
          <w:rPr>
            <w:rFonts w:eastAsiaTheme="minorEastAsia"/>
            <w:bCs/>
            <w:color w:val="000000" w:themeColor="text1"/>
            <w:sz w:val="17"/>
            <w:szCs w:val="17"/>
            <w:lang w:eastAsia="en-US"/>
          </w:rPr>
          <w:t xml:space="preserve"> that the C-terminal residue of the GG sequence is linked to the N-terminal residue of the GGXX sequence by a gap of an undefined length.</w:t>
        </w:r>
      </w:ins>
    </w:p>
    <w:p w14:paraId="587B2EDD" w14:textId="12E15570"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3F75E48E" w:rsidR="002B5065" w:rsidRPr="00CD3159" w:rsidRDefault="002B5065" w:rsidP="00CD3159">
      <w:pPr>
        <w:pStyle w:val="Heading4"/>
        <w:rPr>
          <w:b/>
          <w:bCs w:val="0"/>
          <w:i w:val="0"/>
          <w:iCs/>
          <w:sz w:val="17"/>
          <w:szCs w:val="17"/>
          <w:u w:val="none"/>
          <w:lang w:eastAsia="en-US"/>
        </w:rPr>
      </w:pPr>
      <w:bookmarkStart w:id="3359" w:name="_Toc153289686"/>
      <w:bookmarkStart w:id="3360" w:name="page63_37_2"/>
      <w:r w:rsidRPr="00CD3159">
        <w:rPr>
          <w:b/>
          <w:bCs w:val="0"/>
          <w:i w:val="0"/>
          <w:iCs/>
          <w:sz w:val="17"/>
          <w:szCs w:val="17"/>
          <w:u w:val="none"/>
          <w:lang w:eastAsia="en-US"/>
        </w:rPr>
        <w:t>Example 37-2:  Sequence with regions of an unknown number of “X” residues must not be represented as a single sequence</w:t>
      </w:r>
      <w:bookmarkEnd w:id="3359"/>
      <w:ins w:id="3361" w:author="Author">
        <w:r w:rsidR="00911D31">
          <w:rPr>
            <w:b/>
            <w:bCs w:val="0"/>
            <w:i w:val="0"/>
            <w:iCs/>
            <w:sz w:val="17"/>
            <w:szCs w:val="17"/>
            <w:u w:val="none"/>
            <w:lang w:eastAsia="en-US"/>
          </w:rPr>
          <w:t xml:space="preserve"> II</w:t>
        </w:r>
      </w:ins>
      <w:r w:rsidRPr="00CD3159">
        <w:rPr>
          <w:b/>
          <w:bCs w:val="0"/>
          <w:i w:val="0"/>
          <w:iCs/>
          <w:sz w:val="17"/>
          <w:szCs w:val="17"/>
          <w:u w:val="none"/>
          <w:lang w:eastAsia="en-US"/>
        </w:rPr>
        <w:t xml:space="preserve"> </w:t>
      </w:r>
    </w:p>
    <w:bookmarkEnd w:id="3360"/>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2C4F6EF9"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w:t>
      </w:r>
      <w:del w:id="3362" w:author="Author">
        <w:r w:rsidRPr="00FD7895" w:rsidDel="00397C81">
          <w:rPr>
            <w:rFonts w:eastAsiaTheme="minorEastAsia"/>
            <w:sz w:val="17"/>
            <w:szCs w:val="17"/>
            <w:lang w:eastAsia="en-US"/>
          </w:rPr>
          <w:delText>cine</w:delText>
        </w:r>
      </w:del>
      <w:r w:rsidRPr="00FD7895">
        <w:rPr>
          <w:rFonts w:eastAsiaTheme="minorEastAsia"/>
          <w:sz w:val="17"/>
          <w:szCs w:val="17"/>
          <w:lang w:eastAsia="en-US"/>
        </w:rPr>
        <w:t xml:space="preserv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63D4BC5A"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del w:id="3363" w:author="Author">
        <w:r w:rsidRPr="00FD7895" w:rsidDel="00397C81">
          <w:rPr>
            <w:rFonts w:eastAsiaTheme="minorEastAsia"/>
            <w:color w:val="000000" w:themeColor="text1"/>
            <w:sz w:val="17"/>
            <w:szCs w:val="17"/>
            <w:lang w:eastAsia="en-US"/>
          </w:rPr>
          <w:delText>a region</w:delText>
        </w:r>
      </w:del>
      <w:ins w:id="3364" w:author="Author">
        <w:del w:id="3365" w:author="Author">
          <w:r w:rsidR="00167499" w:rsidDel="00397C81">
            <w:rPr>
              <w:rFonts w:eastAsiaTheme="minorEastAsia"/>
              <w:color w:val="000000" w:themeColor="text1"/>
              <w:sz w:val="17"/>
              <w:szCs w:val="17"/>
              <w:lang w:eastAsia="en-US"/>
            </w:rPr>
            <w:delText>s</w:delText>
          </w:r>
        </w:del>
        <w:r w:rsidR="00397C81">
          <w:rPr>
            <w:rFonts w:eastAsiaTheme="minorEastAsia"/>
            <w:color w:val="000000" w:themeColor="text1"/>
            <w:sz w:val="17"/>
            <w:szCs w:val="17"/>
            <w:lang w:eastAsia="en-US"/>
          </w:rPr>
          <w:t>a region</w:t>
        </w:r>
      </w:ins>
      <w:r w:rsidRPr="00FD7895">
        <w:rPr>
          <w:rFonts w:eastAsiaTheme="minorEastAsia"/>
          <w:color w:val="000000" w:themeColor="text1"/>
          <w:sz w:val="17"/>
          <w:szCs w:val="17"/>
          <w:lang w:eastAsia="en-US"/>
        </w:rPr>
        <w:t xml:space="preserve">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27CA9E2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w:t>
      </w:r>
      <w:del w:id="3366" w:author="Author">
        <w:r w:rsidRPr="00FD7895" w:rsidDel="00397C81">
          <w:rPr>
            <w:rFonts w:eastAsiaTheme="minorEastAsia"/>
            <w:iCs/>
            <w:sz w:val="17"/>
            <w:szCs w:val="17"/>
            <w:shd w:val="clear" w:color="auto" w:fill="FFFFFF"/>
            <w:lang w:eastAsia="en-US"/>
          </w:rPr>
          <w:delText xml:space="preserve">both </w:delText>
        </w:r>
      </w:del>
      <w:r w:rsidRPr="00FD7895">
        <w:rPr>
          <w:rFonts w:eastAsiaTheme="minorEastAsia"/>
          <w:iCs/>
          <w:sz w:val="17"/>
          <w:szCs w:val="17"/>
          <w:shd w:val="clear" w:color="auto" w:fill="FFFFFF"/>
          <w:lang w:eastAsia="en-US"/>
        </w:rPr>
        <w:t>the entire sequence, which contains an undefined gap</w:t>
      </w:r>
      <w:ins w:id="3367" w:author="Author">
        <w:r w:rsidR="00397C81">
          <w:rPr>
            <w:rFonts w:eastAsiaTheme="minorEastAsia"/>
            <w:iCs/>
            <w:sz w:val="17"/>
            <w:szCs w:val="17"/>
            <w:shd w:val="clear" w:color="auto" w:fill="FFFFFF"/>
            <w:lang w:eastAsia="en-US"/>
          </w:rPr>
          <w:t xml:space="preserve">. </w:t>
        </w:r>
      </w:ins>
      <w:del w:id="3368" w:author="Author">
        <w:r w:rsidRPr="00FD7895" w:rsidDel="00397C81">
          <w:rPr>
            <w:rFonts w:eastAsiaTheme="minorEastAsia"/>
            <w:iCs/>
            <w:sz w:val="17"/>
            <w:szCs w:val="17"/>
            <w:shd w:val="clear" w:color="auto" w:fill="FFFFFF"/>
            <w:lang w:eastAsia="en-US"/>
          </w:rPr>
          <w:delText xml:space="preserve">, and the Gly-Gly </w:delText>
        </w:r>
        <w:r w:rsidRPr="00FD7895" w:rsidDel="00397C81">
          <w:rPr>
            <w:rFonts w:eastAsiaTheme="minorEastAsia"/>
            <w:color w:val="000000" w:themeColor="text1"/>
            <w:sz w:val="17"/>
            <w:szCs w:val="17"/>
            <w:lang w:eastAsia="en-US"/>
          </w:rPr>
          <w:delText xml:space="preserve">region </w:delText>
        </w:r>
        <w:r w:rsidRPr="00FD7895" w:rsidDel="00397C81">
          <w:rPr>
            <w:rFonts w:eastAsiaTheme="minorEastAsia"/>
            <w:iCs/>
            <w:sz w:val="17"/>
            <w:szCs w:val="17"/>
            <w:shd w:val="clear" w:color="auto" w:fill="FFFFFF"/>
            <w:lang w:eastAsia="en-US"/>
          </w:rPr>
          <w:delText xml:space="preserve">adjacent to the undefined gap, which contains only two specifically defined amino acids. </w:delText>
        </w:r>
      </w:del>
      <w:r w:rsidRPr="00FD7895">
        <w:rPr>
          <w:rFonts w:eastAsiaTheme="minorEastAsia"/>
          <w:iCs/>
          <w:sz w:val="17"/>
          <w:szCs w:val="17"/>
          <w:shd w:val="clear" w:color="auto" w:fill="FFFFFF"/>
          <w:lang w:eastAsia="en-US"/>
        </w:rPr>
        <w:t xml:space="preserve">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0EC12B3C" w:rsidR="002B5065" w:rsidRDefault="002B5065" w:rsidP="00EB555E">
      <w:pPr>
        <w:widowControl/>
        <w:kinsoku/>
        <w:spacing w:after="170"/>
        <w:ind w:left="709"/>
        <w:rPr>
          <w:ins w:id="3369" w:author="Autho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del w:id="3370" w:author="Author">
        <w:r w:rsidRPr="00FD7895" w:rsidDel="00E427D3">
          <w:rPr>
            <w:rFonts w:eastAsiaTheme="minorEastAsia"/>
            <w:color w:val="000000" w:themeColor="text1"/>
            <w:sz w:val="17"/>
            <w:szCs w:val="17"/>
            <w:lang w:eastAsia="en-US"/>
          </w:rPr>
          <w:delText xml:space="preserve"> and not the Gly-Gly region</w:delText>
        </w:r>
      </w:del>
    </w:p>
    <w:p w14:paraId="6D5232EF" w14:textId="7EE0273E" w:rsidR="00E427D3" w:rsidRDefault="00E427D3" w:rsidP="00EB555E">
      <w:pPr>
        <w:widowControl/>
        <w:kinsoku/>
        <w:spacing w:after="170"/>
        <w:ind w:left="709"/>
        <w:rPr>
          <w:ins w:id="3371" w:author="Author"/>
          <w:rFonts w:eastAsiaTheme="minorEastAsia"/>
          <w:bCs/>
          <w:color w:val="000000" w:themeColor="text1"/>
          <w:sz w:val="17"/>
          <w:szCs w:val="17"/>
          <w:lang w:eastAsia="en-US"/>
        </w:rPr>
      </w:pPr>
      <w:ins w:id="3372" w:author="Author">
        <w:r>
          <w:rPr>
            <w:rFonts w:eastAsiaTheme="minorEastAsia"/>
            <w:b/>
            <w:color w:val="000000" w:themeColor="text1"/>
            <w:sz w:val="17"/>
            <w:szCs w:val="17"/>
            <w:lang w:eastAsia="en-US"/>
          </w:rPr>
          <w:t xml:space="preserve">YES </w:t>
        </w:r>
        <w:r w:rsidRPr="00E427D3">
          <w:rPr>
            <w:rFonts w:eastAsiaTheme="minorEastAsia"/>
            <w:bCs/>
            <w:color w:val="000000" w:themeColor="text1"/>
            <w:sz w:val="17"/>
            <w:szCs w:val="17"/>
            <w:lang w:eastAsia="en-US"/>
          </w:rPr>
          <w:t>– the Gly-Gly region may be included</w:t>
        </w:r>
      </w:ins>
    </w:p>
    <w:p w14:paraId="39062A4F" w14:textId="3EDCB29E" w:rsidR="00307537" w:rsidRDefault="00307537" w:rsidP="00EB555E">
      <w:pPr>
        <w:widowControl/>
        <w:kinsoku/>
        <w:spacing w:after="170"/>
        <w:ind w:left="709"/>
        <w:rPr>
          <w:ins w:id="3373" w:author="Author"/>
          <w:rFonts w:eastAsiaTheme="minorEastAsia"/>
          <w:bCs/>
          <w:color w:val="000000" w:themeColor="text1"/>
          <w:sz w:val="17"/>
          <w:szCs w:val="17"/>
          <w:lang w:eastAsia="en-US"/>
        </w:rPr>
      </w:pPr>
      <w:ins w:id="3374" w:author="Author">
        <w:r w:rsidRPr="00307537">
          <w:rPr>
            <w:rFonts w:eastAsiaTheme="minorEastAsia"/>
            <w:bCs/>
            <w:color w:val="000000" w:themeColor="text1"/>
            <w:sz w:val="17"/>
            <w:szCs w:val="17"/>
            <w:lang w:eastAsia="en-US"/>
          </w:rPr>
          <w:t xml:space="preserve">ST.26 paragraph 37 does not permit the inclusion of the entire sequence. </w:t>
        </w:r>
      </w:ins>
    </w:p>
    <w:p w14:paraId="3F2BE5B8" w14:textId="17BBAE92" w:rsidR="00307537" w:rsidRPr="00307537" w:rsidRDefault="00307537" w:rsidP="00EB555E">
      <w:pPr>
        <w:widowControl/>
        <w:kinsoku/>
        <w:spacing w:after="170"/>
        <w:ind w:left="709"/>
        <w:rPr>
          <w:rFonts w:eastAsiaTheme="minorEastAsia"/>
          <w:bCs/>
          <w:color w:val="000000" w:themeColor="text1"/>
          <w:sz w:val="17"/>
          <w:szCs w:val="17"/>
          <w:lang w:eastAsia="en-US"/>
        </w:rPr>
      </w:pPr>
      <w:ins w:id="3375" w:author="Author">
        <w:r>
          <w:rPr>
            <w:rFonts w:eastAsiaTheme="minorEastAsia"/>
            <w:bCs/>
            <w:color w:val="000000" w:themeColor="text1"/>
            <w:sz w:val="17"/>
            <w:szCs w:val="17"/>
            <w:lang w:eastAsia="en-US"/>
          </w:rPr>
          <w:t xml:space="preserve">ST.26 paragraph 8 </w:t>
        </w:r>
        <w:r w:rsidR="00397C81">
          <w:rPr>
            <w:rFonts w:eastAsiaTheme="minorEastAsia"/>
            <w:bCs/>
            <w:color w:val="000000" w:themeColor="text1"/>
            <w:sz w:val="17"/>
            <w:szCs w:val="17"/>
            <w:lang w:eastAsia="en-US"/>
          </w:rPr>
          <w:t>permits</w:t>
        </w:r>
        <w:r>
          <w:rPr>
            <w:rFonts w:eastAsiaTheme="minorEastAsia"/>
            <w:bCs/>
            <w:color w:val="000000" w:themeColor="text1"/>
            <w:sz w:val="17"/>
            <w:szCs w:val="17"/>
            <w:lang w:eastAsia="en-US"/>
          </w:rPr>
          <w:t xml:space="preserve"> the inclusion of sequences having fewer than four specifically defined amino acids. </w:t>
        </w:r>
      </w:ins>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107E369D"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 xml:space="preserve">This residue is linked N-terminally to a peptide </w:t>
      </w:r>
      <w:del w:id="3376" w:author="Author">
        <w:r w:rsidR="002B5065" w:rsidRPr="00FD7895" w:rsidDel="00397C81">
          <w:rPr>
            <w:rFonts w:eastAsiaTheme="minorEastAsia"/>
            <w:color w:val="000000" w:themeColor="text1"/>
            <w:sz w:val="17"/>
            <w:szCs w:val="17"/>
            <w:lang w:eastAsia="en-US"/>
          </w:rPr>
          <w:delText xml:space="preserve">having </w:delText>
        </w:r>
      </w:del>
      <w:ins w:id="3377" w:author="Author">
        <w:r w:rsidR="00397C81">
          <w:rPr>
            <w:rFonts w:eastAsiaTheme="minorEastAsia"/>
            <w:color w:val="000000" w:themeColor="text1"/>
            <w:sz w:val="17"/>
            <w:szCs w:val="17"/>
            <w:lang w:eastAsia="en-US"/>
          </w:rPr>
          <w:t>of undefined length that comprises</w:t>
        </w:r>
        <w:r w:rsidR="00397C81" w:rsidRPr="00FD7895">
          <w:rPr>
            <w:rFonts w:eastAsiaTheme="minorEastAsia"/>
            <w:color w:val="000000" w:themeColor="text1"/>
            <w:sz w:val="17"/>
            <w:szCs w:val="17"/>
            <w:lang w:eastAsia="en-US"/>
          </w:rPr>
          <w:t xml:space="preserve"> </w:t>
        </w:r>
      </w:ins>
      <w:r w:rsidR="002B5065" w:rsidRPr="00FD7895">
        <w:rPr>
          <w:rFonts w:eastAsiaTheme="minorEastAsia"/>
          <w:color w:val="000000" w:themeColor="text1"/>
          <w:sz w:val="17"/>
          <w:szCs w:val="17"/>
          <w:lang w:eastAsia="en-US"/>
        </w:rPr>
        <w:t>an N-terminal Gly-Gl</w:t>
      </w:r>
      <w:r w:rsidR="00AB541E">
        <w:rPr>
          <w:rFonts w:eastAsiaTheme="minorEastAsia"/>
          <w:color w:val="000000" w:themeColor="text1"/>
          <w:sz w:val="17"/>
          <w:szCs w:val="17"/>
          <w:lang w:eastAsia="en-US"/>
        </w:rPr>
        <w:t xml:space="preserve">y </w:t>
      </w:r>
      <w:del w:id="3378" w:author="Author">
        <w:r w:rsidR="00AB541E" w:rsidDel="00397C81">
          <w:rPr>
            <w:rFonts w:eastAsiaTheme="minorEastAsia"/>
            <w:color w:val="000000" w:themeColor="text1"/>
            <w:sz w:val="17"/>
            <w:szCs w:val="17"/>
            <w:lang w:eastAsia="en-US"/>
          </w:rPr>
          <w:delText>and a gap of undefined length</w:delText>
        </w:r>
      </w:del>
      <w:ins w:id="3379" w:author="Author">
        <w:r w:rsidR="00397C81">
          <w:rPr>
            <w:rFonts w:eastAsiaTheme="minorEastAsia"/>
            <w:color w:val="000000" w:themeColor="text1"/>
            <w:sz w:val="17"/>
            <w:szCs w:val="17"/>
            <w:lang w:eastAsia="en-US"/>
          </w:rPr>
          <w:t>sequence</w:t>
        </w:r>
      </w:ins>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214ECFF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According to paragraph 27, “X” will be construed as any one of</w:t>
      </w:r>
      <w:ins w:id="3380" w:author="Author">
        <w:r w:rsidR="00A40CB3">
          <w:rPr>
            <w:rFonts w:eastAsia="Malgun Gothic"/>
            <w:sz w:val="17"/>
            <w:szCs w:val="17"/>
            <w:lang w:eastAsia="en-US"/>
          </w:rPr>
          <w:t xml:space="preserve"> the unmodified L-alpha</w:t>
        </w:r>
        <w:r w:rsidR="00D54543">
          <w:rPr>
            <w:rFonts w:eastAsia="Malgun Gothic"/>
            <w:sz w:val="17"/>
            <w:szCs w:val="17"/>
            <w:lang w:eastAsia="en-US"/>
          </w:rPr>
          <w:t>-</w:t>
        </w:r>
        <w:del w:id="3381" w:author="Author">
          <w:r w:rsidR="00961C7F" w:rsidDel="00D54543">
            <w:rPr>
              <w:rFonts w:eastAsia="Malgun Gothic"/>
              <w:sz w:val="17"/>
              <w:szCs w:val="17"/>
              <w:lang w:eastAsia="en-US"/>
            </w:rPr>
            <w:delText xml:space="preserve"> </w:delText>
          </w:r>
        </w:del>
        <w:r w:rsidR="00961C7F">
          <w:rPr>
            <w:rFonts w:eastAsia="Malgun Gothic"/>
            <w:sz w:val="17"/>
            <w:szCs w:val="17"/>
            <w:lang w:eastAsia="en-US"/>
          </w:rPr>
          <w:t>amino acids</w:t>
        </w:r>
      </w:ins>
      <w:r w:rsidRPr="00FD7895">
        <w:rPr>
          <w:rFonts w:eastAsia="Malgun Gothic"/>
          <w:sz w:val="17"/>
          <w:szCs w:val="17"/>
          <w:lang w:eastAsia="en-US"/>
        </w:rPr>
        <w:t xml:space="preserve"> “A”, “R”, “N”, “D”, “C”, “Q”, “E”, “G”, “H”, “I”, “L”, “K”, “M”, “F”, “P”, “O”, “S”, “U”, “T”, “W”, “Y”, or “V”, except where it is used with a further description in the feature table.  </w:t>
      </w:r>
      <w:del w:id="3382" w:author="Author">
        <w:r w:rsidR="009A3527" w:rsidRPr="00FD7895" w:rsidDel="00C3177A">
          <w:rPr>
            <w:rFonts w:eastAsia="Malgun Gothic"/>
            <w:color w:val="000000"/>
            <w:sz w:val="17"/>
            <w:szCs w:val="17"/>
            <w:lang w:eastAsia="en-US"/>
          </w:rPr>
          <w:delText>Since</w:delText>
        </w:r>
        <w:r w:rsidR="00094B00" w:rsidRPr="00FD7895" w:rsidDel="00C3177A">
          <w:rPr>
            <w:rFonts w:eastAsia="Malgun Gothic"/>
            <w:sz w:val="17"/>
            <w:szCs w:val="17"/>
            <w:lang w:eastAsia="en-US"/>
          </w:rPr>
          <w:delText xml:space="preserve"> </w:delText>
        </w:r>
      </w:del>
      <w:ins w:id="3383" w:author="Author">
        <w:r w:rsidR="00C3177A">
          <w:rPr>
            <w:rFonts w:eastAsia="Malgun Gothic"/>
            <w:color w:val="000000"/>
            <w:sz w:val="17"/>
            <w:szCs w:val="17"/>
            <w:lang w:eastAsia="en-US"/>
          </w:rPr>
          <w:t xml:space="preserve"> </w:t>
        </w:r>
      </w:ins>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w:t>
      </w:r>
      <w:ins w:id="3384" w:author="Author">
        <w:r w:rsidR="002F5D74">
          <w:rPr>
            <w:rFonts w:eastAsia="Malgun Gothic"/>
            <w:color w:val="000000"/>
            <w:sz w:val="17"/>
            <w:szCs w:val="17"/>
            <w:lang w:eastAsia="en-US"/>
          </w:rPr>
          <w:t>which is broader in scope than the default value of “X” given in paragraph 27,</w:t>
        </w:r>
        <w:r w:rsidR="00724C1A" w:rsidRPr="00724C1A">
          <w:rPr>
            <w:rFonts w:eastAsiaTheme="minorEastAsia"/>
            <w:color w:val="000000"/>
            <w:sz w:val="17"/>
            <w:szCs w:val="17"/>
            <w:lang w:eastAsia="en-US"/>
          </w:rPr>
          <w:t xml:space="preserve"> </w:t>
        </w:r>
        <w:r w:rsidR="00724C1A">
          <w:rPr>
            <w:rFonts w:eastAsiaTheme="minorEastAsia"/>
            <w:color w:val="000000"/>
            <w:sz w:val="17"/>
            <w:szCs w:val="17"/>
            <w:lang w:eastAsia="en-US"/>
          </w:rPr>
          <w:t>since “any amino acid” encompasses modified or other amino acids. Therefore,</w:t>
        </w:r>
        <w:r w:rsidR="002F5D74">
          <w:rPr>
            <w:rFonts w:eastAsia="Malgun Gothic"/>
            <w:color w:val="000000"/>
            <w:sz w:val="17"/>
            <w:szCs w:val="17"/>
            <w:lang w:eastAsia="en-US"/>
          </w:rPr>
          <w:t xml:space="preserve"> </w:t>
        </w:r>
        <w:r w:rsidR="00961C7F">
          <w:rPr>
            <w:rFonts w:eastAsia="Malgun Gothic"/>
            <w:color w:val="000000"/>
            <w:sz w:val="17"/>
            <w:szCs w:val="17"/>
            <w:lang w:eastAsia="en-US"/>
          </w:rPr>
          <w:t>each “X”</w:t>
        </w:r>
      </w:ins>
      <w:del w:id="3385" w:author="Author">
        <w:r w:rsidR="009A3527" w:rsidRPr="00FD7895" w:rsidDel="00961C7F">
          <w:rPr>
            <w:rFonts w:eastAsia="Malgun Gothic"/>
            <w:color w:val="000000"/>
            <w:sz w:val="17"/>
            <w:szCs w:val="17"/>
            <w:lang w:eastAsia="en-US"/>
          </w:rPr>
          <w:delText>it</w:delText>
        </w:r>
      </w:del>
      <w:r w:rsidR="009A3527" w:rsidRPr="00FD7895">
        <w:rPr>
          <w:rFonts w:eastAsia="Malgun Gothic"/>
          <w:color w:val="000000"/>
          <w:sz w:val="17"/>
          <w:szCs w:val="17"/>
          <w:lang w:eastAsia="en-US"/>
        </w:rPr>
        <w:t xml:space="preserve">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1D58CC41" w:rsidR="002B5065" w:rsidRDefault="002B5065" w:rsidP="00EB555E">
      <w:pPr>
        <w:widowControl/>
        <w:kinsoku/>
        <w:spacing w:after="170"/>
        <w:ind w:left="709"/>
        <w:rPr>
          <w:ins w:id="3386" w:author="Author"/>
          <w:rFonts w:eastAsia="Malgun Gothic"/>
          <w:sz w:val="17"/>
          <w:szCs w:val="17"/>
          <w:lang w:eastAsia="en-US"/>
        </w:rPr>
      </w:pPr>
      <w:r w:rsidRPr="00FD7895">
        <w:rPr>
          <w:rFonts w:eastAsia="Malgun Gothic"/>
          <w:sz w:val="17"/>
          <w:szCs w:val="17"/>
          <w:lang w:eastAsia="en-US"/>
        </w:rPr>
        <w:t>Where practicable, each “X” should be annotated individually.  However, a region of contiguous “X” residues</w:t>
      </w:r>
      <w:del w:id="3387" w:author="Author">
        <w:r w:rsidRPr="00FD7895" w:rsidDel="00961C7F">
          <w:rPr>
            <w:rFonts w:eastAsia="Malgun Gothic"/>
            <w:sz w:val="17"/>
            <w:szCs w:val="17"/>
            <w:lang w:eastAsia="en-US"/>
          </w:rPr>
          <w:delText>, or a multitude of “X” residues dispersed throughout the sequence</w:delText>
        </w:r>
        <w:r w:rsidRPr="00FD7895" w:rsidDel="0079044A">
          <w:rPr>
            <w:rFonts w:eastAsia="Malgun Gothic"/>
            <w:sz w:val="17"/>
            <w:szCs w:val="17"/>
            <w:lang w:eastAsia="en-US"/>
          </w:rPr>
          <w:delText>,</w:delText>
        </w:r>
      </w:del>
      <w:r w:rsidRPr="00FD7895">
        <w:rPr>
          <w:rFonts w:eastAsia="Malgun Gothic"/>
          <w:sz w:val="17"/>
          <w:szCs w:val="17"/>
          <w:lang w:eastAsia="en-US"/>
        </w:rPr>
        <w:t xml:space="preserv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D6A5A50" w14:textId="19EADF12" w:rsidR="0037259D" w:rsidRDefault="00DC3BCA" w:rsidP="00EB555E">
      <w:pPr>
        <w:widowControl/>
        <w:kinsoku/>
        <w:spacing w:after="170"/>
        <w:ind w:left="709"/>
        <w:rPr>
          <w:ins w:id="3388" w:author="Author"/>
          <w:rFonts w:eastAsia="Malgun Gothic"/>
          <w:sz w:val="17"/>
          <w:szCs w:val="17"/>
          <w:lang w:eastAsia="en-US"/>
        </w:rPr>
      </w:pPr>
      <w:ins w:id="3389" w:author="Author">
        <w:r>
          <w:rPr>
            <w:rFonts w:eastAsia="Malgun Gothic"/>
            <w:sz w:val="17"/>
            <w:szCs w:val="17"/>
            <w:lang w:eastAsia="en-US"/>
          </w:rPr>
          <w:t>If included, t</w:t>
        </w:r>
        <w:r w:rsidR="0037259D">
          <w:rPr>
            <w:rFonts w:eastAsia="Malgun Gothic"/>
            <w:sz w:val="17"/>
            <w:szCs w:val="17"/>
            <w:lang w:eastAsia="en-US"/>
          </w:rPr>
          <w:t xml:space="preserve">he region of the sequence adjacent to the undefined gap that contains two specifically defined amino acids </w:t>
        </w:r>
        <w:r>
          <w:rPr>
            <w:rFonts w:eastAsia="Malgun Gothic"/>
            <w:sz w:val="17"/>
            <w:szCs w:val="17"/>
            <w:lang w:eastAsia="en-US"/>
          </w:rPr>
          <w:t xml:space="preserve">should be represented as: </w:t>
        </w:r>
      </w:ins>
    </w:p>
    <w:p w14:paraId="0DA87E73" w14:textId="68955D99" w:rsidR="00DC3BCA" w:rsidRDefault="00DC3BCA" w:rsidP="00EB555E">
      <w:pPr>
        <w:widowControl/>
        <w:kinsoku/>
        <w:spacing w:after="170"/>
        <w:ind w:left="709"/>
        <w:rPr>
          <w:ins w:id="3390" w:author="Author"/>
          <w:rFonts w:eastAsia="Malgun Gothic"/>
          <w:sz w:val="17"/>
          <w:szCs w:val="17"/>
          <w:lang w:eastAsia="en-US"/>
        </w:rPr>
      </w:pPr>
      <w:ins w:id="3391" w:author="Author">
        <w:r>
          <w:rPr>
            <w:rFonts w:eastAsia="Malgun Gothic"/>
            <w:sz w:val="17"/>
            <w:szCs w:val="17"/>
            <w:lang w:eastAsia="en-US"/>
          </w:rPr>
          <w:t xml:space="preserve">GG (SEQ ID NO: </w:t>
        </w:r>
        <w:r w:rsidR="00B039C1">
          <w:rPr>
            <w:rFonts w:eastAsia="Malgun Gothic"/>
            <w:sz w:val="17"/>
            <w:szCs w:val="17"/>
            <w:lang w:eastAsia="en-US"/>
          </w:rPr>
          <w:t>12</w:t>
        </w:r>
        <w:r w:rsidR="005C0569">
          <w:rPr>
            <w:rFonts w:eastAsia="Malgun Gothic"/>
            <w:sz w:val="17"/>
            <w:szCs w:val="17"/>
            <w:lang w:eastAsia="en-US"/>
          </w:rPr>
          <w:t>2</w:t>
        </w:r>
        <w:r>
          <w:rPr>
            <w:rFonts w:eastAsia="Malgun Gothic"/>
            <w:sz w:val="17"/>
            <w:szCs w:val="17"/>
            <w:lang w:eastAsia="en-US"/>
          </w:rPr>
          <w:t>)</w:t>
        </w:r>
      </w:ins>
    </w:p>
    <w:p w14:paraId="29F72AC8" w14:textId="73F49A36" w:rsidR="00DC3BCA" w:rsidRPr="00FD7895" w:rsidRDefault="00DC3BCA" w:rsidP="00EB555E">
      <w:pPr>
        <w:widowControl/>
        <w:kinsoku/>
        <w:spacing w:after="170"/>
        <w:ind w:left="709"/>
        <w:rPr>
          <w:rFonts w:eastAsia="Malgun Gothic"/>
          <w:sz w:val="17"/>
          <w:szCs w:val="17"/>
          <w:lang w:eastAsia="en-US"/>
        </w:rPr>
      </w:pPr>
      <w:ins w:id="3392" w:author="Author">
        <w:r>
          <w:rPr>
            <w:rFonts w:eastAsia="Malgun Gothic"/>
            <w:sz w:val="17"/>
            <w:szCs w:val="17"/>
            <w:lang w:eastAsia="en-US"/>
          </w:rPr>
          <w:t xml:space="preserve">The sequence should be annotated to indicate that the represented sequence is part of a larger sequence that contains an undefined gap by using the feature key “SITE”, the feature location </w:t>
        </w:r>
        <w:r w:rsidR="00D22653">
          <w:rPr>
            <w:rFonts w:eastAsia="Malgun Gothic"/>
            <w:sz w:val="17"/>
            <w:szCs w:val="17"/>
            <w:lang w:eastAsia="en-US"/>
          </w:rPr>
          <w:t>“2” and the qualifier “note” with the value “</w:t>
        </w:r>
        <w:r w:rsidR="002F5D74" w:rsidRPr="002F5D74">
          <w:rPr>
            <w:rFonts w:eastAsia="Malgun Gothic"/>
            <w:sz w:val="17"/>
            <w:szCs w:val="17"/>
            <w:lang w:eastAsia="en-US"/>
          </w:rPr>
          <w:t>The peptide sequence C-terminal to this residue is undefined except for the terminal residues of GGAGXX</w:t>
        </w:r>
        <w:r w:rsidR="002F5D74">
          <w:rPr>
            <w:rFonts w:eastAsia="Malgun Gothic"/>
            <w:sz w:val="17"/>
            <w:szCs w:val="17"/>
            <w:lang w:eastAsia="en-US"/>
          </w:rPr>
          <w:t xml:space="preserve">.” </w:t>
        </w:r>
        <w:del w:id="3393" w:author="Author">
          <w:r w:rsidR="00D22653" w:rsidDel="002F5D74">
            <w:rPr>
              <w:rFonts w:eastAsia="Malgun Gothic"/>
              <w:sz w:val="17"/>
              <w:szCs w:val="17"/>
              <w:lang w:eastAsia="en-US"/>
            </w:rPr>
            <w:delText xml:space="preserve"> </w:delText>
          </w:r>
        </w:del>
      </w:ins>
    </w:p>
    <w:p w14:paraId="2AED2C0B" w14:textId="77777777" w:rsidR="00C5352F" w:rsidRDefault="00C5352F" w:rsidP="00EB555E">
      <w:pPr>
        <w:widowControl/>
        <w:kinsoku/>
        <w:spacing w:after="170"/>
        <w:rPr>
          <w:ins w:id="3394" w:author="Author"/>
          <w:rFonts w:eastAsiaTheme="minorEastAsia"/>
          <w:b/>
          <w:color w:val="000000" w:themeColor="text1"/>
          <w:sz w:val="17"/>
          <w:szCs w:val="17"/>
          <w:lang w:eastAsia="en-US"/>
        </w:rPr>
      </w:pPr>
    </w:p>
    <w:p w14:paraId="2752D333" w14:textId="1EA7EAF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D62239" w:rsidRDefault="002B5065" w:rsidP="00D62239">
      <w:pPr>
        <w:pStyle w:val="Heading3"/>
        <w:rPr>
          <w:i/>
          <w:iCs/>
          <w:sz w:val="17"/>
          <w:szCs w:val="17"/>
          <w:u w:val="none"/>
          <w:lang w:eastAsia="en-US"/>
        </w:rPr>
      </w:pPr>
      <w:bookmarkStart w:id="3395" w:name="_Toc53737939"/>
      <w:bookmarkStart w:id="3396" w:name="_Toc90370789"/>
      <w:bookmarkStart w:id="3397" w:name="_Toc144206213"/>
      <w:bookmarkStart w:id="3398" w:name="_Toc207109592"/>
      <w:bookmarkStart w:id="3399" w:name="_Toc207110470"/>
      <w:bookmarkStart w:id="3400" w:name="_Toc530474527"/>
      <w:r w:rsidRPr="00D62239">
        <w:rPr>
          <w:i/>
          <w:iCs/>
          <w:sz w:val="17"/>
          <w:szCs w:val="17"/>
          <w:u w:val="none"/>
          <w:lang w:eastAsia="en-US"/>
        </w:rPr>
        <w:t>Paragraph 55 – A nucleotide sequence that contains both DNA and RNA segments</w:t>
      </w:r>
      <w:bookmarkEnd w:id="3395"/>
      <w:bookmarkEnd w:id="3396"/>
      <w:bookmarkEnd w:id="3397"/>
      <w:bookmarkEnd w:id="3398"/>
      <w:bookmarkEnd w:id="3399"/>
      <w:r w:rsidRPr="00D62239">
        <w:rPr>
          <w:i/>
          <w:iCs/>
          <w:sz w:val="17"/>
          <w:szCs w:val="17"/>
          <w:u w:val="none"/>
          <w:lang w:eastAsia="en-US"/>
        </w:rPr>
        <w:t xml:space="preserve"> </w:t>
      </w:r>
    </w:p>
    <w:p w14:paraId="6E76FFAC" w14:textId="176EFF39" w:rsidR="002B5065" w:rsidRPr="00CD3159" w:rsidRDefault="002B5065" w:rsidP="00CD3159">
      <w:pPr>
        <w:pStyle w:val="Heading4"/>
        <w:rPr>
          <w:b/>
          <w:bCs w:val="0"/>
          <w:i w:val="0"/>
          <w:iCs/>
          <w:sz w:val="17"/>
          <w:szCs w:val="17"/>
          <w:u w:val="none"/>
          <w:lang w:eastAsia="en-US"/>
        </w:rPr>
      </w:pPr>
      <w:bookmarkStart w:id="3401" w:name="Example551dnarna"/>
      <w:bookmarkStart w:id="3402" w:name="_Toc153289687"/>
      <w:bookmarkStart w:id="3403" w:name="page64_55_1"/>
      <w:bookmarkEnd w:id="3401"/>
      <w:r w:rsidRPr="00CD3159">
        <w:rPr>
          <w:b/>
          <w:bCs w:val="0"/>
          <w:i w:val="0"/>
          <w:iCs/>
          <w:sz w:val="17"/>
          <w:szCs w:val="17"/>
          <w:u w:val="none"/>
          <w:lang w:eastAsia="en-US"/>
        </w:rPr>
        <w:t xml:space="preserve">Example 55-1:  Combined DNA/RNA </w:t>
      </w:r>
      <w:del w:id="3404" w:author="Author">
        <w:r w:rsidRPr="00CD3159" w:rsidDel="00997FBC">
          <w:rPr>
            <w:b/>
            <w:bCs w:val="0"/>
            <w:i w:val="0"/>
            <w:iCs/>
            <w:sz w:val="17"/>
            <w:szCs w:val="17"/>
            <w:u w:val="none"/>
            <w:lang w:eastAsia="en-US"/>
          </w:rPr>
          <w:delText>Molecule</w:delText>
        </w:r>
      </w:del>
      <w:bookmarkEnd w:id="3402"/>
      <w:ins w:id="3405" w:author="Author">
        <w:r w:rsidR="00997FBC">
          <w:rPr>
            <w:b/>
            <w:bCs w:val="0"/>
            <w:i w:val="0"/>
            <w:iCs/>
            <w:sz w:val="17"/>
            <w:szCs w:val="17"/>
            <w:u w:val="none"/>
            <w:lang w:eastAsia="en-US"/>
          </w:rPr>
          <w:t>m</w:t>
        </w:r>
        <w:r w:rsidR="00997FBC" w:rsidRPr="00CD3159">
          <w:rPr>
            <w:b/>
            <w:bCs w:val="0"/>
            <w:i w:val="0"/>
            <w:iCs/>
            <w:sz w:val="17"/>
            <w:szCs w:val="17"/>
            <w:u w:val="none"/>
            <w:lang w:eastAsia="en-US"/>
          </w:rPr>
          <w:t>olecule</w:t>
        </w:r>
      </w:ins>
    </w:p>
    <w:bookmarkEnd w:id="3403"/>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3DCEBFC8"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ST.26 paragraph 55 dictates that a nucleotide sequence containing both DNA and RNA segments must be indicated as molecule type “DNA” and must be further described using the feature key “source” and </w:t>
      </w:r>
      <w:ins w:id="3406" w:author="Author">
        <w:r w:rsidR="00997FBC">
          <w:rPr>
            <w:rFonts w:eastAsia="Malgun Gothic"/>
            <w:sz w:val="17"/>
            <w:szCs w:val="17"/>
            <w:lang w:eastAsia="en-US"/>
          </w:rPr>
          <w:t xml:space="preserve">both </w:t>
        </w:r>
      </w:ins>
      <w:r w:rsidRPr="00FD7895">
        <w:rPr>
          <w:rFonts w:eastAsia="Malgun Gothic"/>
          <w:sz w:val="17"/>
          <w:szCs w:val="17"/>
          <w:lang w:eastAsia="en-US"/>
        </w:rPr>
        <w:t xml:space="preserve">the mandatory qualifier “organism” with the value “synthetic construct” and the mandatory qualifier “mol_type” with the value “other DNA”.  In addition, each segment of the sequence must be further described with the feature key “misc_feature,” </w:t>
      </w:r>
      <w:ins w:id="3407" w:author="Author">
        <w:r w:rsidR="00997FBC">
          <w:rPr>
            <w:rFonts w:eastAsia="Malgun Gothic"/>
            <w:sz w:val="17"/>
            <w:szCs w:val="17"/>
            <w:lang w:eastAsia="en-US"/>
          </w:rPr>
          <w:t xml:space="preserve">and a feature location element with a value </w:t>
        </w:r>
      </w:ins>
      <w:del w:id="3408" w:author="Author">
        <w:r w:rsidRPr="00FD7895" w:rsidDel="00997FBC">
          <w:rPr>
            <w:rFonts w:eastAsia="Malgun Gothic"/>
            <w:sz w:val="17"/>
            <w:szCs w:val="17"/>
            <w:lang w:eastAsia="en-US"/>
          </w:rPr>
          <w:delText xml:space="preserve">which </w:delText>
        </w:r>
      </w:del>
      <w:ins w:id="3409" w:author="Author">
        <w:r w:rsidR="00997FBC">
          <w:rPr>
            <w:rFonts w:eastAsia="Malgun Gothic"/>
            <w:sz w:val="17"/>
            <w:szCs w:val="17"/>
            <w:lang w:eastAsia="en-US"/>
          </w:rPr>
          <w:t xml:space="preserve">that </w:t>
        </w:r>
      </w:ins>
      <w:del w:id="3410" w:author="Author">
        <w:r w:rsidRPr="00FD7895" w:rsidDel="00997FBC">
          <w:rPr>
            <w:rFonts w:eastAsia="Malgun Gothic"/>
            <w:sz w:val="17"/>
            <w:szCs w:val="17"/>
            <w:lang w:eastAsia="en-US"/>
          </w:rPr>
          <w:delText xml:space="preserve">includes </w:delText>
        </w:r>
      </w:del>
      <w:ins w:id="3411" w:author="Author">
        <w:r w:rsidR="00997FBC">
          <w:rPr>
            <w:rFonts w:eastAsia="Malgun Gothic"/>
            <w:sz w:val="17"/>
            <w:szCs w:val="17"/>
            <w:lang w:eastAsia="en-US"/>
          </w:rPr>
          <w:t>indicates</w:t>
        </w:r>
        <w:r w:rsidR="00997FBC" w:rsidRPr="00FD7895">
          <w:rPr>
            <w:rFonts w:eastAsia="Malgun Gothic"/>
            <w:sz w:val="17"/>
            <w:szCs w:val="17"/>
            <w:lang w:eastAsia="en-US"/>
          </w:rPr>
          <w:t xml:space="preserve"> </w:t>
        </w:r>
      </w:ins>
      <w:r w:rsidRPr="00FD7895">
        <w:rPr>
          <w:rFonts w:eastAsia="Malgun Gothic"/>
          <w:sz w:val="17"/>
          <w:szCs w:val="17"/>
          <w:lang w:eastAsia="en-US"/>
        </w:rPr>
        <w:t>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20A463E7" w:rsidR="002B5065" w:rsidRPr="00FD7895" w:rsidRDefault="002B5065" w:rsidP="00EB555E">
      <w:pPr>
        <w:pStyle w:val="Heading3"/>
        <w:spacing w:before="0" w:after="120"/>
        <w:rPr>
          <w:i/>
          <w:sz w:val="17"/>
          <w:szCs w:val="17"/>
          <w:u w:val="none"/>
          <w:lang w:eastAsia="en-US"/>
        </w:rPr>
      </w:pPr>
      <w:bookmarkStart w:id="3412" w:name="_Toc53737940"/>
      <w:bookmarkStart w:id="3413" w:name="_Toc90370790"/>
      <w:bookmarkStart w:id="3414" w:name="_Toc144206214"/>
      <w:bookmarkStart w:id="3415" w:name="_Toc153289688"/>
      <w:bookmarkStart w:id="3416" w:name="_Toc207109593"/>
      <w:bookmarkStart w:id="3417" w:name="_Toc207110471"/>
      <w:r w:rsidRPr="00FD7895">
        <w:rPr>
          <w:i/>
          <w:sz w:val="17"/>
          <w:szCs w:val="17"/>
          <w:u w:val="none"/>
          <w:lang w:eastAsia="en-US"/>
        </w:rPr>
        <w:t>Paragraph 8</w:t>
      </w:r>
      <w:r w:rsidR="00B46D45" w:rsidRPr="00FD7895">
        <w:rPr>
          <w:i/>
          <w:sz w:val="17"/>
          <w:szCs w:val="17"/>
          <w:u w:val="none"/>
          <w:lang w:eastAsia="en-US"/>
        </w:rPr>
        <w:t>9</w:t>
      </w:r>
      <w:r w:rsidRPr="00FD7895">
        <w:rPr>
          <w:i/>
          <w:sz w:val="17"/>
          <w:szCs w:val="17"/>
          <w:u w:val="none"/>
          <w:lang w:eastAsia="en-US"/>
        </w:rPr>
        <w:t xml:space="preserve"> – “CDS” </w:t>
      </w:r>
      <w:del w:id="3418" w:author="Author">
        <w:r w:rsidRPr="00FD7895" w:rsidDel="00997FBC">
          <w:rPr>
            <w:i/>
            <w:sz w:val="17"/>
            <w:szCs w:val="17"/>
            <w:u w:val="none"/>
            <w:lang w:eastAsia="en-US"/>
          </w:rPr>
          <w:delText xml:space="preserve">Feature </w:delText>
        </w:r>
      </w:del>
      <w:ins w:id="3419" w:author="Author">
        <w:r w:rsidR="00997FBC">
          <w:rPr>
            <w:i/>
            <w:sz w:val="17"/>
            <w:szCs w:val="17"/>
            <w:u w:val="none"/>
            <w:lang w:eastAsia="en-US"/>
          </w:rPr>
          <w:t>f</w:t>
        </w:r>
        <w:r w:rsidR="00997FBC" w:rsidRPr="00FD7895">
          <w:rPr>
            <w:i/>
            <w:sz w:val="17"/>
            <w:szCs w:val="17"/>
            <w:u w:val="none"/>
            <w:lang w:eastAsia="en-US"/>
          </w:rPr>
          <w:t xml:space="preserve">eature </w:t>
        </w:r>
      </w:ins>
      <w:r w:rsidRPr="00FD7895">
        <w:rPr>
          <w:i/>
          <w:sz w:val="17"/>
          <w:szCs w:val="17"/>
          <w:u w:val="none"/>
          <w:lang w:eastAsia="en-US"/>
        </w:rPr>
        <w:t>key</w:t>
      </w:r>
      <w:bookmarkEnd w:id="3400"/>
      <w:bookmarkEnd w:id="3412"/>
      <w:bookmarkEnd w:id="3413"/>
      <w:bookmarkEnd w:id="3414"/>
      <w:bookmarkEnd w:id="3415"/>
      <w:bookmarkEnd w:id="3416"/>
      <w:bookmarkEnd w:id="3417"/>
    </w:p>
    <w:p w14:paraId="358EF288" w14:textId="78042242" w:rsidR="002B5065" w:rsidRPr="00CD3159" w:rsidRDefault="002B5065" w:rsidP="00CD3159">
      <w:pPr>
        <w:pStyle w:val="Heading4"/>
        <w:rPr>
          <w:b/>
          <w:bCs w:val="0"/>
          <w:i w:val="0"/>
          <w:iCs/>
          <w:sz w:val="17"/>
          <w:szCs w:val="17"/>
          <w:u w:val="none"/>
          <w:lang w:eastAsia="en-US"/>
        </w:rPr>
      </w:pPr>
      <w:bookmarkStart w:id="3420" w:name="_Toc153289689"/>
      <w:bookmarkStart w:id="3421" w:name="page65_89_1"/>
      <w:r w:rsidRPr="00CD3159">
        <w:rPr>
          <w:b/>
          <w:bCs w:val="0"/>
          <w:i w:val="0"/>
          <w:iCs/>
          <w:sz w:val="17"/>
          <w:szCs w:val="17"/>
          <w:u w:val="none"/>
          <w:lang w:eastAsia="en-US"/>
        </w:rPr>
        <w:t>Example 8</w:t>
      </w:r>
      <w:r w:rsidR="00B46D45" w:rsidRPr="00CD3159">
        <w:rPr>
          <w:b/>
          <w:bCs w:val="0"/>
          <w:i w:val="0"/>
          <w:iCs/>
          <w:sz w:val="17"/>
          <w:szCs w:val="17"/>
          <w:u w:val="none"/>
          <w:lang w:eastAsia="en-US"/>
        </w:rPr>
        <w:t>9</w:t>
      </w:r>
      <w:r w:rsidRPr="00CD3159">
        <w:rPr>
          <w:b/>
          <w:bCs w:val="0"/>
          <w:i w:val="0"/>
          <w:iCs/>
          <w:sz w:val="17"/>
          <w:szCs w:val="17"/>
          <w:u w:val="none"/>
          <w:lang w:eastAsia="en-US"/>
        </w:rPr>
        <w:t>-1:  Encoding nucleotide sequence and encoded amino acid sequence</w:t>
      </w:r>
      <w:bookmarkEnd w:id="3420"/>
      <w:r w:rsidRPr="00CD3159">
        <w:rPr>
          <w:b/>
          <w:bCs w:val="0"/>
          <w:i w:val="0"/>
          <w:iCs/>
          <w:sz w:val="17"/>
          <w:szCs w:val="17"/>
          <w:u w:val="none"/>
          <w:lang w:eastAsia="en-US"/>
        </w:rPr>
        <w:tab/>
      </w:r>
    </w:p>
    <w:bookmarkEnd w:id="3421"/>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38E2DDF8"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w:t>
      </w:r>
      <w:ins w:id="3422" w:author="Author">
        <w:r w:rsidR="00997FBC">
          <w:rPr>
            <w:rFonts w:eastAsiaTheme="minorEastAsia"/>
            <w:sz w:val="17"/>
            <w:szCs w:val="17"/>
            <w:lang w:eastAsia="en-US"/>
          </w:rPr>
          <w:t>,</w:t>
        </w:r>
      </w:ins>
      <w:r w:rsidRPr="00FD7895">
        <w:rPr>
          <w:rFonts w:eastAsiaTheme="minorEastAsia"/>
          <w:sz w:val="17"/>
          <w:szCs w:val="17"/>
          <w:lang w:eastAsia="en-US"/>
        </w:rPr>
        <w:t xml:space="preserve">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CD3159" w:rsidRDefault="002B5065" w:rsidP="00CD3159">
      <w:pPr>
        <w:pStyle w:val="Heading4"/>
        <w:rPr>
          <w:b/>
          <w:bCs w:val="0"/>
          <w:i w:val="0"/>
          <w:iCs/>
          <w:sz w:val="17"/>
          <w:szCs w:val="17"/>
          <w:u w:val="none"/>
          <w:lang w:eastAsia="en-US"/>
        </w:rPr>
      </w:pPr>
      <w:bookmarkStart w:id="3423" w:name="_Toc153289690"/>
      <w:bookmarkStart w:id="3424" w:name="page66_89_2"/>
      <w:bookmarkStart w:id="3425" w:name="_Toc530474528"/>
      <w:r w:rsidRPr="00CD3159">
        <w:rPr>
          <w:b/>
          <w:bCs w:val="0"/>
          <w:i w:val="0"/>
          <w:iCs/>
          <w:sz w:val="17"/>
          <w:szCs w:val="17"/>
          <w:u w:val="none"/>
          <w:lang w:eastAsia="en-US"/>
        </w:rPr>
        <w:t>Example 8</w:t>
      </w:r>
      <w:r w:rsidR="00B46D45" w:rsidRPr="00CD3159">
        <w:rPr>
          <w:b/>
          <w:bCs w:val="0"/>
          <w:i w:val="0"/>
          <w:iCs/>
          <w:sz w:val="17"/>
          <w:szCs w:val="17"/>
          <w:u w:val="none"/>
          <w:lang w:eastAsia="en-US"/>
        </w:rPr>
        <w:t>9</w:t>
      </w:r>
      <w:r w:rsidRPr="00CD3159">
        <w:rPr>
          <w:b/>
          <w:bCs w:val="0"/>
          <w:i w:val="0"/>
          <w:iCs/>
          <w:sz w:val="17"/>
          <w:szCs w:val="17"/>
          <w:u w:val="none"/>
          <w:lang w:eastAsia="en-US"/>
        </w:rPr>
        <w:t>-2:  Feature location extends beyond the disclosed sequence</w:t>
      </w:r>
      <w:bookmarkEnd w:id="3423"/>
    </w:p>
    <w:bookmarkEnd w:id="3424"/>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A0B9E25" w:rsidR="002B5065" w:rsidRPr="00FD7895" w:rsidRDefault="002B5065" w:rsidP="001513AF">
      <w:pPr>
        <w:widowControl/>
        <w:kinsoku/>
        <w:ind w:left="108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4BD410DC"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w:t>
      </w:r>
      <w:r w:rsidR="00565B4A">
        <w:rPr>
          <w:rFonts w:eastAsia="Malgun Gothic"/>
          <w:color w:val="000000"/>
          <w:sz w:val="17"/>
          <w:szCs w:val="17"/>
          <w:lang w:eastAsia="en-US"/>
        </w:rPr>
        <w:t>ten</w:t>
      </w:r>
      <w:r w:rsidR="00565B4A" w:rsidRPr="00FD7895">
        <w:rPr>
          <w:rFonts w:eastAsia="Malgun Gothic"/>
          <w:color w:val="000000"/>
          <w:sz w:val="17"/>
          <w:szCs w:val="17"/>
          <w:lang w:eastAsia="en-US"/>
        </w:rPr>
        <w:t xml:space="preserve"> </w:t>
      </w:r>
      <w:r w:rsidRPr="00FD7895">
        <w:rPr>
          <w:rFonts w:eastAsia="Malgun Gothic"/>
          <w:color w:val="000000"/>
          <w:sz w:val="17"/>
          <w:szCs w:val="17"/>
          <w:lang w:eastAsia="en-US"/>
        </w:rPr>
        <w:t xml:space="preserve">specifically defined nucleotides and must be included in a sequence listing.  </w:t>
      </w:r>
    </w:p>
    <w:p w14:paraId="03B82BB2" w14:textId="53026FEC"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 xml:space="preserve">The amino acid sequence contains more than </w:t>
      </w:r>
      <w:r w:rsidR="00565B4A">
        <w:rPr>
          <w:rFonts w:eastAsia="Malgun Gothic"/>
          <w:color w:val="000000"/>
          <w:sz w:val="17"/>
          <w:szCs w:val="17"/>
          <w:lang w:eastAsia="en-US"/>
        </w:rPr>
        <w:t>four</w:t>
      </w:r>
      <w:r w:rsidR="00565B4A" w:rsidRPr="00FD7895">
        <w:rPr>
          <w:rFonts w:eastAsia="Malgun Gothic"/>
          <w:color w:val="000000"/>
          <w:sz w:val="17"/>
          <w:szCs w:val="17"/>
          <w:lang w:eastAsia="en-US"/>
        </w:rPr>
        <w:t xml:space="preserve"> </w:t>
      </w:r>
      <w:r w:rsidRPr="00FD7895">
        <w:rPr>
          <w:rFonts w:eastAsia="Malgun Gothic"/>
          <w:color w:val="000000"/>
          <w:sz w:val="17"/>
          <w:szCs w:val="17"/>
          <w:lang w:eastAsia="en-US"/>
        </w:rPr>
        <w:t>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23376415"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6839FA">
        <w:rPr>
          <w:rFonts w:eastAsia="Malgun Gothic"/>
          <w:b/>
          <w:bCs/>
          <w:color w:val="000000"/>
          <w:sz w:val="17"/>
          <w:szCs w:val="17"/>
          <w:lang w:eastAsia="en-US"/>
        </w:rPr>
        <w:t>CAUTION</w:t>
      </w:r>
      <w:r w:rsidRPr="00FD7895">
        <w:rPr>
          <w:rFonts w:eastAsia="Malgun Gothic"/>
          <w:color w:val="000000"/>
          <w:sz w:val="17"/>
          <w:szCs w:val="17"/>
          <w:lang w:eastAsia="en-US"/>
        </w:rPr>
        <w:t>: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3426" w:name="_Toc53737941"/>
      <w:bookmarkStart w:id="3427" w:name="_Toc90370791"/>
      <w:bookmarkStart w:id="3428" w:name="_Toc144206215"/>
      <w:bookmarkStart w:id="3429" w:name="_Toc153289691"/>
      <w:bookmarkStart w:id="3430" w:name="_Toc207109594"/>
      <w:bookmarkStart w:id="3431" w:name="_Toc207110472"/>
      <w:r w:rsidRPr="00FD7895">
        <w:rPr>
          <w:i/>
          <w:sz w:val="17"/>
          <w:szCs w:val="17"/>
          <w:u w:val="none"/>
          <w:lang w:eastAsia="en-US"/>
        </w:rPr>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3425"/>
      <w:bookmarkEnd w:id="3426"/>
      <w:bookmarkEnd w:id="3427"/>
      <w:bookmarkEnd w:id="3428"/>
      <w:bookmarkEnd w:id="3429"/>
      <w:bookmarkEnd w:id="3430"/>
      <w:bookmarkEnd w:id="3431"/>
    </w:p>
    <w:p w14:paraId="21C89E3C" w14:textId="4C7C684B" w:rsidR="002B5065" w:rsidRPr="00CD3159" w:rsidRDefault="002B5065" w:rsidP="00CD3159">
      <w:pPr>
        <w:pStyle w:val="Heading4"/>
        <w:rPr>
          <w:b/>
          <w:bCs w:val="0"/>
          <w:i w:val="0"/>
          <w:iCs/>
          <w:sz w:val="17"/>
          <w:szCs w:val="17"/>
          <w:u w:val="none"/>
          <w:lang w:eastAsia="en-US"/>
        </w:rPr>
      </w:pPr>
      <w:bookmarkStart w:id="3432" w:name="page68_92_1"/>
      <w:bookmarkStart w:id="3433" w:name="_Toc153289692"/>
      <w:r w:rsidRPr="00CD3159">
        <w:rPr>
          <w:b/>
          <w:bCs w:val="0"/>
          <w:i w:val="0"/>
          <w:iCs/>
          <w:sz w:val="17"/>
          <w:szCs w:val="17"/>
          <w:u w:val="none"/>
          <w:lang w:eastAsia="en-US"/>
        </w:rPr>
        <w:t>Example 9</w:t>
      </w:r>
      <w:r w:rsidR="009A41BF" w:rsidRPr="00CD3159">
        <w:rPr>
          <w:b/>
          <w:bCs w:val="0"/>
          <w:i w:val="0"/>
          <w:iCs/>
          <w:sz w:val="17"/>
          <w:szCs w:val="17"/>
          <w:u w:val="none"/>
          <w:lang w:eastAsia="en-US"/>
        </w:rPr>
        <w:t>2</w:t>
      </w:r>
      <w:r w:rsidRPr="00CD3159">
        <w:rPr>
          <w:b/>
          <w:bCs w:val="0"/>
          <w:i w:val="0"/>
          <w:iCs/>
          <w:sz w:val="17"/>
          <w:szCs w:val="17"/>
          <w:u w:val="none"/>
          <w:lang w:eastAsia="en-US"/>
        </w:rPr>
        <w:t>-1:  Amino acid sequence encoded by a coding sequence with introns</w:t>
      </w:r>
      <w:bookmarkEnd w:id="3432"/>
      <w:bookmarkEnd w:id="3433"/>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6991804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w:t>
      </w:r>
      <w:r w:rsidR="00434D09">
        <w:rPr>
          <w:rFonts w:eastAsiaTheme="minorEastAsia"/>
          <w:color w:val="000000" w:themeColor="text1"/>
          <w:sz w:val="17"/>
          <w:szCs w:val="17"/>
          <w:lang w:eastAsia="en-US"/>
        </w:rPr>
        <w:t>ten</w:t>
      </w:r>
      <w:r w:rsidR="00434D09" w:rsidRPr="00FD7895">
        <w:rPr>
          <w:rFonts w:eastAsiaTheme="minorEastAsia"/>
          <w:color w:val="000000" w:themeColor="text1"/>
          <w:sz w:val="17"/>
          <w:szCs w:val="17"/>
          <w:lang w:eastAsia="en-US"/>
        </w:rPr>
        <w:t xml:space="preserve"> </w:t>
      </w:r>
      <w:r w:rsidRPr="00FD7895">
        <w:rPr>
          <w:rFonts w:eastAsiaTheme="minorEastAsia"/>
          <w:color w:val="000000" w:themeColor="text1"/>
          <w:sz w:val="17"/>
          <w:szCs w:val="17"/>
          <w:lang w:eastAsia="en-US"/>
        </w:rPr>
        <w:t xml:space="preserve">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3434" w:name="_Toc530474529"/>
      <w:bookmarkStart w:id="3435" w:name="_Toc53737942"/>
      <w:bookmarkStart w:id="3436" w:name="_Toc90370792"/>
      <w:bookmarkStart w:id="3437" w:name="_Toc144206216"/>
      <w:bookmarkStart w:id="3438" w:name="_Toc153289693"/>
      <w:bookmarkStart w:id="3439" w:name="_Toc207109595"/>
      <w:bookmarkStart w:id="3440" w:name="_Toc207110473"/>
      <w:r w:rsidRPr="00FD7895">
        <w:rPr>
          <w:i/>
          <w:sz w:val="17"/>
          <w:szCs w:val="17"/>
          <w:u w:val="none"/>
          <w:lang w:eastAsia="en-US"/>
        </w:rPr>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3434"/>
      <w:bookmarkEnd w:id="3435"/>
      <w:bookmarkEnd w:id="3436"/>
      <w:bookmarkEnd w:id="3437"/>
      <w:bookmarkEnd w:id="3438"/>
      <w:bookmarkEnd w:id="3439"/>
      <w:bookmarkEnd w:id="3440"/>
      <w:r w:rsidRPr="00FD7895">
        <w:rPr>
          <w:i/>
          <w:sz w:val="17"/>
          <w:szCs w:val="17"/>
          <w:u w:val="none"/>
          <w:lang w:eastAsia="en-US"/>
        </w:rPr>
        <w:t xml:space="preserve"> </w:t>
      </w:r>
    </w:p>
    <w:p w14:paraId="4176E278" w14:textId="680E14FD" w:rsidR="002B5065" w:rsidRPr="00CD3159" w:rsidRDefault="002B5065" w:rsidP="00CD3159">
      <w:pPr>
        <w:pStyle w:val="Heading4"/>
        <w:rPr>
          <w:b/>
          <w:bCs w:val="0"/>
          <w:i w:val="0"/>
          <w:iCs/>
          <w:sz w:val="17"/>
          <w:szCs w:val="17"/>
          <w:u w:val="none"/>
          <w:lang w:eastAsia="en-US"/>
        </w:rPr>
      </w:pPr>
      <w:bookmarkStart w:id="3441" w:name="_Toc153289694"/>
      <w:bookmarkStart w:id="3442" w:name="page70_93_1"/>
      <w:r w:rsidRPr="00CD3159">
        <w:rPr>
          <w:b/>
          <w:bCs w:val="0"/>
          <w:i w:val="0"/>
          <w:iCs/>
          <w:sz w:val="17"/>
          <w:szCs w:val="17"/>
          <w:u w:val="none"/>
          <w:lang w:eastAsia="en-US"/>
        </w:rPr>
        <w:t>Example 9</w:t>
      </w:r>
      <w:r w:rsidR="009A41BF" w:rsidRPr="00CD3159">
        <w:rPr>
          <w:b/>
          <w:bCs w:val="0"/>
          <w:i w:val="0"/>
          <w:iCs/>
          <w:sz w:val="17"/>
          <w:szCs w:val="17"/>
          <w:u w:val="none"/>
          <w:lang w:eastAsia="en-US"/>
        </w:rPr>
        <w:t>3</w:t>
      </w:r>
      <w:r w:rsidRPr="00CD3159">
        <w:rPr>
          <w:b/>
          <w:bCs w:val="0"/>
          <w:i w:val="0"/>
          <w:iCs/>
          <w:sz w:val="17"/>
          <w:szCs w:val="17"/>
          <w:u w:val="none"/>
          <w:lang w:eastAsia="en-US"/>
        </w:rPr>
        <w:t>-1:  Representation of enumerated variants</w:t>
      </w:r>
      <w:bookmarkEnd w:id="3441"/>
      <w:ins w:id="3443" w:author="Author">
        <w:r w:rsidR="00287CCB">
          <w:rPr>
            <w:b/>
            <w:bCs w:val="0"/>
            <w:i w:val="0"/>
            <w:iCs/>
            <w:sz w:val="17"/>
            <w:szCs w:val="17"/>
            <w:u w:val="none"/>
            <w:lang w:eastAsia="en-US"/>
          </w:rPr>
          <w:t xml:space="preserve"> I</w:t>
        </w:r>
      </w:ins>
    </w:p>
    <w:bookmarkEnd w:id="3442"/>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17047D"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17047D">
        <w:rPr>
          <w:rFonts w:ascii="Courier New" w:eastAsia="Times New Roman" w:hAnsi="Courier New" w:cs="Courier New"/>
          <w:i/>
          <w:color w:val="000000"/>
          <w:sz w:val="17"/>
          <w:szCs w:val="17"/>
          <w:lang w:eastAsia="de-DE"/>
        </w:rPr>
        <w:t>D. virilis</w:t>
      </w:r>
      <w:r w:rsidRPr="0017047D">
        <w:rPr>
          <w:rFonts w:ascii="Courier New" w:eastAsia="Times New Roman" w:hAnsi="Courier New" w:cs="Courier New"/>
          <w:i/>
          <w:color w:val="000000"/>
          <w:sz w:val="17"/>
          <w:szCs w:val="17"/>
          <w:lang w:eastAsia="de-DE"/>
        </w:rPr>
        <w:tab/>
      </w:r>
      <w:r w:rsidRPr="0017047D">
        <w:rPr>
          <w:rFonts w:ascii="Courier New" w:eastAsia="Times New Roman" w:hAnsi="Courier New" w:cs="Courier New"/>
          <w:i/>
          <w:color w:val="000000"/>
          <w:sz w:val="17"/>
          <w:szCs w:val="17"/>
          <w:lang w:eastAsia="de-DE"/>
        </w:rPr>
        <w:tab/>
      </w:r>
      <w:r w:rsidRPr="0017047D">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102E9CF1" w:rsidR="002B5065" w:rsidRPr="00910C0C" w:rsidRDefault="002B5065" w:rsidP="00910C0C">
      <w:pPr>
        <w:pStyle w:val="Heading4"/>
        <w:rPr>
          <w:b/>
          <w:bCs w:val="0"/>
          <w:i w:val="0"/>
          <w:iCs/>
          <w:sz w:val="17"/>
          <w:szCs w:val="17"/>
          <w:u w:val="none"/>
          <w:lang w:eastAsia="en-US"/>
        </w:rPr>
      </w:pPr>
      <w:bookmarkStart w:id="3444" w:name="_Toc153289695"/>
      <w:bookmarkStart w:id="3445" w:name="page71_93_2"/>
      <w:r w:rsidRPr="00910C0C">
        <w:rPr>
          <w:b/>
          <w:bCs w:val="0"/>
          <w:i w:val="0"/>
          <w:iCs/>
          <w:sz w:val="17"/>
          <w:szCs w:val="17"/>
          <w:u w:val="none"/>
          <w:lang w:eastAsia="en-US"/>
        </w:rPr>
        <w:t>Example 9</w:t>
      </w:r>
      <w:r w:rsidR="009A41BF" w:rsidRPr="00910C0C">
        <w:rPr>
          <w:b/>
          <w:bCs w:val="0"/>
          <w:i w:val="0"/>
          <w:iCs/>
          <w:sz w:val="17"/>
          <w:szCs w:val="17"/>
          <w:u w:val="none"/>
          <w:lang w:eastAsia="en-US"/>
        </w:rPr>
        <w:t>3</w:t>
      </w:r>
      <w:r w:rsidRPr="00910C0C">
        <w:rPr>
          <w:b/>
          <w:bCs w:val="0"/>
          <w:i w:val="0"/>
          <w:iCs/>
          <w:sz w:val="17"/>
          <w:szCs w:val="17"/>
          <w:u w:val="none"/>
          <w:lang w:eastAsia="en-US"/>
        </w:rPr>
        <w:t>-2:  Representation of enumerated variants</w:t>
      </w:r>
      <w:bookmarkEnd w:id="3444"/>
      <w:ins w:id="3446" w:author="Author">
        <w:r w:rsidR="00287CCB">
          <w:rPr>
            <w:b/>
            <w:bCs w:val="0"/>
            <w:i w:val="0"/>
            <w:iCs/>
            <w:sz w:val="17"/>
            <w:szCs w:val="17"/>
            <w:u w:val="none"/>
            <w:lang w:eastAsia="en-US"/>
          </w:rPr>
          <w:t xml:space="preserve"> II</w:t>
        </w:r>
      </w:ins>
    </w:p>
    <w:bookmarkEnd w:id="3445"/>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632FDF">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910C0C" w:rsidRDefault="002B5065" w:rsidP="00910C0C">
      <w:pPr>
        <w:pStyle w:val="Heading4"/>
        <w:rPr>
          <w:b/>
          <w:bCs w:val="0"/>
          <w:i w:val="0"/>
          <w:iCs/>
          <w:sz w:val="17"/>
          <w:szCs w:val="17"/>
          <w:u w:val="none"/>
          <w:lang w:eastAsia="en-US"/>
        </w:rPr>
      </w:pPr>
      <w:bookmarkStart w:id="3447" w:name="_Toc153289696"/>
      <w:bookmarkStart w:id="3448" w:name="page72_93_3"/>
      <w:r w:rsidRPr="00910C0C">
        <w:rPr>
          <w:b/>
          <w:bCs w:val="0"/>
          <w:i w:val="0"/>
          <w:iCs/>
          <w:sz w:val="17"/>
          <w:szCs w:val="17"/>
          <w:u w:val="none"/>
          <w:lang w:eastAsia="en-US"/>
        </w:rPr>
        <w:t>Example 9</w:t>
      </w:r>
      <w:r w:rsidR="009A41BF" w:rsidRPr="00910C0C">
        <w:rPr>
          <w:b/>
          <w:bCs w:val="0"/>
          <w:i w:val="0"/>
          <w:iCs/>
          <w:sz w:val="17"/>
          <w:szCs w:val="17"/>
          <w:u w:val="none"/>
          <w:lang w:eastAsia="en-US"/>
        </w:rPr>
        <w:t>3</w:t>
      </w:r>
      <w:r w:rsidRPr="00910C0C">
        <w:rPr>
          <w:b/>
          <w:bCs w:val="0"/>
          <w:i w:val="0"/>
          <w:iCs/>
          <w:sz w:val="17"/>
          <w:szCs w:val="17"/>
          <w:u w:val="none"/>
          <w:lang w:eastAsia="en-US"/>
        </w:rPr>
        <w:t>-3:  Representation of a consensus sequence</w:t>
      </w:r>
      <w:bookmarkEnd w:id="3447"/>
    </w:p>
    <w:bookmarkEnd w:id="3448"/>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6647A1A4" w14:textId="77777777" w:rsidR="004D0F2C" w:rsidRDefault="002B5065" w:rsidP="00EB555E">
      <w:pPr>
        <w:widowControl/>
        <w:kinsoku/>
        <w:spacing w:after="120" w:line="276" w:lineRule="auto"/>
        <w:ind w:left="709"/>
        <w:rPr>
          <w:ins w:id="3449" w:author="Autho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w:t>
      </w:r>
      <w:del w:id="3450" w:author="Author">
        <w:r w:rsidRPr="00FD7895" w:rsidDel="004D0F2C">
          <w:rPr>
            <w:rFonts w:eastAsiaTheme="minorEastAsia"/>
            <w:color w:val="000000" w:themeColor="text1"/>
            <w:sz w:val="17"/>
            <w:szCs w:val="17"/>
            <w:lang w:eastAsia="de-DE"/>
          </w:rPr>
          <w:delText xml:space="preserve">upper </w:delText>
        </w:r>
      </w:del>
      <w:ins w:id="3451" w:author="Author">
        <w:r w:rsidR="004D0F2C" w:rsidRPr="00FD7895">
          <w:rPr>
            <w:rFonts w:eastAsiaTheme="minorEastAsia"/>
            <w:color w:val="000000" w:themeColor="text1"/>
            <w:sz w:val="17"/>
            <w:szCs w:val="17"/>
            <w:lang w:eastAsia="de-DE"/>
          </w:rPr>
          <w:t>upper</w:t>
        </w:r>
        <w:r w:rsidR="004D0F2C">
          <w:rPr>
            <w:rFonts w:eastAsiaTheme="minorEastAsia"/>
            <w:color w:val="000000" w:themeColor="text1"/>
            <w:sz w:val="17"/>
            <w:szCs w:val="17"/>
            <w:lang w:eastAsia="de-DE"/>
          </w:rPr>
          <w:t>-</w:t>
        </w:r>
      </w:ins>
      <w:r w:rsidRPr="00FD7895">
        <w:rPr>
          <w:rFonts w:eastAsiaTheme="minorEastAsia"/>
          <w:color w:val="000000" w:themeColor="text1"/>
          <w:sz w:val="17"/>
          <w:szCs w:val="17"/>
          <w:lang w:eastAsia="de-DE"/>
        </w:rPr>
        <w:t xml:space="preserve">case letters to represent conserved amino acid residues, while the </w:t>
      </w:r>
      <w:del w:id="3452" w:author="Author">
        <w:r w:rsidRPr="00FD7895" w:rsidDel="004D0F2C">
          <w:rPr>
            <w:rFonts w:eastAsiaTheme="minorEastAsia"/>
            <w:color w:val="000000" w:themeColor="text1"/>
            <w:sz w:val="17"/>
            <w:szCs w:val="17"/>
            <w:lang w:eastAsia="de-DE"/>
          </w:rPr>
          <w:delText xml:space="preserve">lower </w:delText>
        </w:r>
      </w:del>
      <w:ins w:id="3453" w:author="Author">
        <w:r w:rsidR="004D0F2C" w:rsidRPr="00FD7895">
          <w:rPr>
            <w:rFonts w:eastAsiaTheme="minorEastAsia"/>
            <w:color w:val="000000" w:themeColor="text1"/>
            <w:sz w:val="17"/>
            <w:szCs w:val="17"/>
            <w:lang w:eastAsia="de-DE"/>
          </w:rPr>
          <w:t>lower</w:t>
        </w:r>
        <w:r w:rsidR="004D0F2C">
          <w:rPr>
            <w:rFonts w:eastAsiaTheme="minorEastAsia"/>
            <w:color w:val="000000" w:themeColor="text1"/>
            <w:sz w:val="17"/>
            <w:szCs w:val="17"/>
            <w:lang w:eastAsia="de-DE"/>
          </w:rPr>
          <w:t>-</w:t>
        </w:r>
      </w:ins>
      <w:del w:id="3454" w:author="Author">
        <w:r w:rsidRPr="00FD7895" w:rsidDel="004D0F2C">
          <w:rPr>
            <w:rFonts w:eastAsiaTheme="minorEastAsia"/>
            <w:color w:val="000000" w:themeColor="text1"/>
            <w:sz w:val="17"/>
            <w:szCs w:val="17"/>
            <w:lang w:eastAsia="de-DE"/>
          </w:rPr>
          <w:delText xml:space="preserve">case </w:delText>
        </w:r>
      </w:del>
    </w:p>
    <w:p w14:paraId="079862DD" w14:textId="6EA5B618" w:rsidR="002B5065" w:rsidRPr="00FD7895" w:rsidRDefault="004D0F2C" w:rsidP="00EB555E">
      <w:pPr>
        <w:widowControl/>
        <w:kinsoku/>
        <w:spacing w:after="120" w:line="276" w:lineRule="auto"/>
        <w:ind w:left="709"/>
        <w:rPr>
          <w:rFonts w:eastAsiaTheme="minorEastAsia"/>
          <w:color w:val="000000" w:themeColor="text1"/>
          <w:sz w:val="17"/>
          <w:szCs w:val="17"/>
          <w:lang w:eastAsia="de-DE"/>
        </w:rPr>
      </w:pPr>
      <w:ins w:id="3455" w:author="Author">
        <w:r w:rsidRPr="00FD7895">
          <w:rPr>
            <w:rFonts w:eastAsiaTheme="minorEastAsia"/>
            <w:color w:val="000000" w:themeColor="text1"/>
            <w:sz w:val="17"/>
            <w:szCs w:val="17"/>
            <w:lang w:eastAsia="de-DE"/>
          </w:rPr>
          <w:t xml:space="preserve"> </w:t>
        </w:r>
      </w:ins>
      <w:r w:rsidR="002B5065" w:rsidRPr="00FD7895">
        <w:rPr>
          <w:rFonts w:eastAsiaTheme="minorEastAsia"/>
          <w:color w:val="000000" w:themeColor="text1"/>
          <w:sz w:val="17"/>
          <w:szCs w:val="17"/>
          <w:lang w:eastAsia="de-DE"/>
        </w:rPr>
        <w:t xml:space="preserve">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48260014"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 xml:space="preserve">The </w:t>
      </w:r>
      <w:del w:id="3456" w:author="Author">
        <w:r w:rsidRPr="00FD7895" w:rsidDel="004D0F2C">
          <w:rPr>
            <w:rFonts w:eastAsiaTheme="minorEastAsia"/>
            <w:color w:val="000000" w:themeColor="text1"/>
            <w:sz w:val="17"/>
            <w:szCs w:val="17"/>
            <w:lang w:eastAsia="en-US"/>
          </w:rPr>
          <w:delText>lower case</w:delText>
        </w:r>
      </w:del>
      <w:ins w:id="3457" w:author="Author">
        <w:r w:rsidR="004D0F2C" w:rsidRPr="00FD7895">
          <w:rPr>
            <w:rFonts w:eastAsiaTheme="minorEastAsia"/>
            <w:color w:val="000000" w:themeColor="text1"/>
            <w:sz w:val="17"/>
            <w:szCs w:val="17"/>
            <w:lang w:eastAsia="en-US"/>
          </w:rPr>
          <w:t>lower-case</w:t>
        </w:r>
      </w:ins>
      <w:r w:rsidRPr="00FD7895">
        <w:rPr>
          <w:rFonts w:eastAsiaTheme="minorEastAsia"/>
          <w:color w:val="000000" w:themeColor="text1"/>
          <w:sz w:val="17"/>
          <w:szCs w:val="17"/>
          <w:lang w:eastAsia="en-US"/>
        </w:rPr>
        <w:t xml:space="preserv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0C36F68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w:t>
      </w:r>
      <w:del w:id="3458" w:author="Author">
        <w:r w:rsidRPr="00FD7895" w:rsidDel="004D0F2C">
          <w:rPr>
            <w:rFonts w:eastAsiaTheme="minorEastAsia"/>
            <w:sz w:val="17"/>
            <w:szCs w:val="17"/>
            <w:lang w:eastAsia="en-US"/>
          </w:rPr>
          <w:delText>lower case</w:delText>
        </w:r>
      </w:del>
      <w:ins w:id="3459" w:author="Author">
        <w:r w:rsidR="004D0F2C" w:rsidRPr="00FD7895">
          <w:rPr>
            <w:rFonts w:eastAsiaTheme="minorEastAsia"/>
            <w:sz w:val="17"/>
            <w:szCs w:val="17"/>
            <w:lang w:eastAsia="en-US"/>
          </w:rPr>
          <w:t>lower-case</w:t>
        </w:r>
      </w:ins>
      <w:r w:rsidRPr="00FD7895">
        <w:rPr>
          <w:rFonts w:eastAsiaTheme="minorEastAsia"/>
          <w:sz w:val="17"/>
          <w:szCs w:val="17"/>
          <w:lang w:eastAsia="en-US"/>
        </w:rPr>
        <w:t xml:space="preserve"> letters in the consensus sequence are being used as ambiguity symbols to represent the predominant amino acid among the possible variants for a specific position.  Therefore, the </w:t>
      </w:r>
      <w:del w:id="3460" w:author="Author">
        <w:r w:rsidRPr="00FD7895" w:rsidDel="004D0F2C">
          <w:rPr>
            <w:rFonts w:eastAsiaTheme="minorEastAsia"/>
            <w:color w:val="000000" w:themeColor="text1"/>
            <w:sz w:val="17"/>
            <w:szCs w:val="17"/>
            <w:lang w:eastAsia="en-US"/>
          </w:rPr>
          <w:delText>lower case</w:delText>
        </w:r>
      </w:del>
      <w:ins w:id="3461" w:author="Author">
        <w:r w:rsidR="004D0F2C" w:rsidRPr="00FD7895">
          <w:rPr>
            <w:rFonts w:eastAsiaTheme="minorEastAsia"/>
            <w:color w:val="000000" w:themeColor="text1"/>
            <w:sz w:val="17"/>
            <w:szCs w:val="17"/>
            <w:lang w:eastAsia="en-US"/>
          </w:rPr>
          <w:t>lower-case</w:t>
        </w:r>
      </w:ins>
      <w:r w:rsidRPr="00FD7895">
        <w:rPr>
          <w:rFonts w:eastAsiaTheme="minorEastAsia"/>
          <w:color w:val="000000" w:themeColor="text1"/>
          <w:sz w:val="17"/>
          <w:szCs w:val="17"/>
          <w:lang w:eastAsia="en-US"/>
        </w:rPr>
        <w:t xml:space="preserve"> letters “n”, “a”, “k”, “r”, “l” and “m” are conventional symbols used in a nonconventional manner and the consensus sequence must be represented using an ambiguity symbol in place of each of the </w:t>
      </w:r>
      <w:del w:id="3462" w:author="Author">
        <w:r w:rsidRPr="00FD7895" w:rsidDel="004D0F2C">
          <w:rPr>
            <w:rFonts w:eastAsiaTheme="minorEastAsia"/>
            <w:color w:val="000000" w:themeColor="text1"/>
            <w:sz w:val="17"/>
            <w:szCs w:val="17"/>
            <w:lang w:eastAsia="en-US"/>
          </w:rPr>
          <w:delText>lower case</w:delText>
        </w:r>
      </w:del>
      <w:ins w:id="3463" w:author="Author">
        <w:r w:rsidR="004D0F2C" w:rsidRPr="00FD7895">
          <w:rPr>
            <w:rFonts w:eastAsiaTheme="minorEastAsia"/>
            <w:color w:val="000000" w:themeColor="text1"/>
            <w:sz w:val="17"/>
            <w:szCs w:val="17"/>
            <w:lang w:eastAsia="en-US"/>
          </w:rPr>
          <w:t>lower-case</w:t>
        </w:r>
      </w:ins>
      <w:r w:rsidRPr="00FD7895">
        <w:rPr>
          <w:rFonts w:eastAsiaTheme="minorEastAsia"/>
          <w:color w:val="000000" w:themeColor="text1"/>
          <w:sz w:val="17"/>
          <w:szCs w:val="17"/>
          <w:lang w:eastAsia="en-US"/>
        </w:rPr>
        <w:t xml:space="preserv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766A88E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w:t>
      </w:r>
      <w:ins w:id="3464" w:author="Author">
        <w:r w:rsidR="00961C7F">
          <w:rPr>
            <w:rFonts w:eastAsiaTheme="minorEastAsia"/>
            <w:color w:val="000000" w:themeColor="text1"/>
            <w:sz w:val="17"/>
            <w:szCs w:val="17"/>
            <w:lang w:eastAsia="en-US"/>
          </w:rPr>
          <w:t>the unmodified L-</w:t>
        </w:r>
        <w:del w:id="3465" w:author="Author">
          <w:r w:rsidR="00961C7F" w:rsidDel="0079044A">
            <w:rPr>
              <w:rFonts w:eastAsiaTheme="minorEastAsia"/>
              <w:color w:val="000000" w:themeColor="text1"/>
              <w:sz w:val="17"/>
              <w:szCs w:val="17"/>
              <w:lang w:eastAsia="en-US"/>
            </w:rPr>
            <w:delText>L</w:delText>
          </w:r>
        </w:del>
        <w:r w:rsidR="0079044A">
          <w:rPr>
            <w:rFonts w:eastAsiaTheme="minorEastAsia"/>
            <w:color w:val="000000" w:themeColor="text1"/>
            <w:sz w:val="17"/>
            <w:szCs w:val="17"/>
            <w:lang w:eastAsia="en-US"/>
          </w:rPr>
          <w:t>al</w:t>
        </w:r>
        <w:r w:rsidR="00961C7F">
          <w:rPr>
            <w:rFonts w:eastAsiaTheme="minorEastAsia"/>
            <w:color w:val="000000" w:themeColor="text1"/>
            <w:sz w:val="17"/>
            <w:szCs w:val="17"/>
            <w:lang w:eastAsia="en-US"/>
          </w:rPr>
          <w:t xml:space="preserve">pha amino acids </w:t>
        </w:r>
      </w:ins>
      <w:r w:rsidRPr="00FD7895">
        <w:rPr>
          <w:rFonts w:eastAsiaTheme="minorEastAsia"/>
          <w:color w:val="000000" w:themeColor="text1"/>
          <w:sz w:val="17"/>
          <w:szCs w:val="17"/>
          <w:lang w:eastAsia="en-US"/>
        </w:rPr>
        <w:t xml:space="preserve">“A”,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3466" w:name="_Toc530474530"/>
      <w:bookmarkStart w:id="3467" w:name="_Toc53737943"/>
      <w:bookmarkStart w:id="3468" w:name="_Toc90370793"/>
      <w:bookmarkStart w:id="3469" w:name="_Toc144206217"/>
      <w:bookmarkStart w:id="3470" w:name="_Toc153289697"/>
      <w:bookmarkStart w:id="3471" w:name="_Toc207109596"/>
      <w:bookmarkStart w:id="3472" w:name="_Toc207110474"/>
      <w:r w:rsidRPr="00FD7895">
        <w:rPr>
          <w:i/>
          <w:sz w:val="17"/>
          <w:szCs w:val="17"/>
          <w:u w:val="none"/>
          <w:lang w:eastAsia="en-US"/>
        </w:rPr>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3466"/>
      <w:bookmarkEnd w:id="3467"/>
      <w:bookmarkEnd w:id="3468"/>
      <w:bookmarkEnd w:id="3469"/>
      <w:bookmarkEnd w:id="3470"/>
      <w:bookmarkEnd w:id="3471"/>
      <w:bookmarkEnd w:id="3472"/>
      <w:r w:rsidRPr="00FD7895">
        <w:rPr>
          <w:rFonts w:eastAsiaTheme="minorEastAsia"/>
          <w:b/>
          <w:sz w:val="17"/>
          <w:szCs w:val="17"/>
          <w:lang w:eastAsia="ja-JP"/>
        </w:rPr>
        <w:t xml:space="preserve"> </w:t>
      </w:r>
    </w:p>
    <w:p w14:paraId="5364B09C" w14:textId="25463179" w:rsidR="002B5065" w:rsidRPr="00910C0C" w:rsidRDefault="002B5065" w:rsidP="00910C0C">
      <w:pPr>
        <w:pStyle w:val="Heading4"/>
        <w:rPr>
          <w:b/>
          <w:bCs w:val="0"/>
          <w:i w:val="0"/>
          <w:iCs/>
          <w:sz w:val="17"/>
          <w:szCs w:val="17"/>
          <w:u w:val="none"/>
          <w:lang w:eastAsia="en-US"/>
        </w:rPr>
      </w:pPr>
      <w:bookmarkStart w:id="3473" w:name="_Toc153289698"/>
      <w:bookmarkStart w:id="3474" w:name="page73_94_1"/>
      <w:r w:rsidRPr="00910C0C">
        <w:rPr>
          <w:b/>
          <w:bCs w:val="0"/>
          <w:i w:val="0"/>
          <w:iCs/>
          <w:sz w:val="17"/>
          <w:szCs w:val="17"/>
          <w:u w:val="none"/>
          <w:lang w:eastAsia="en-US"/>
        </w:rPr>
        <w:t>Example 9</w:t>
      </w:r>
      <w:r w:rsidR="00167DB4" w:rsidRPr="00910C0C">
        <w:rPr>
          <w:b/>
          <w:bCs w:val="0"/>
          <w:i w:val="0"/>
          <w:iCs/>
          <w:sz w:val="17"/>
          <w:szCs w:val="17"/>
          <w:u w:val="none"/>
          <w:lang w:eastAsia="en-US"/>
        </w:rPr>
        <w:t>4</w:t>
      </w:r>
      <w:r w:rsidRPr="00910C0C">
        <w:rPr>
          <w:b/>
          <w:bCs w:val="0"/>
          <w:i w:val="0"/>
          <w:iCs/>
          <w:sz w:val="17"/>
          <w:szCs w:val="17"/>
          <w:u w:val="none"/>
          <w:lang w:eastAsia="en-US"/>
        </w:rPr>
        <w:t>-1:  Representation of single sequence with enumerated alternative amino acids</w:t>
      </w:r>
      <w:bookmarkEnd w:id="3473"/>
      <w:r w:rsidRPr="00910C0C">
        <w:rPr>
          <w:b/>
          <w:bCs w:val="0"/>
          <w:i w:val="0"/>
          <w:iCs/>
          <w:sz w:val="17"/>
          <w:szCs w:val="17"/>
          <w:u w:val="none"/>
          <w:lang w:eastAsia="en-US"/>
        </w:rPr>
        <w:t xml:space="preserve"> </w:t>
      </w:r>
    </w:p>
    <w:bookmarkEnd w:id="3474"/>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602CAE65"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w:t>
      </w:r>
      <w:del w:id="3475" w:author="Author">
        <w:r w:rsidRPr="00FD7895" w:rsidDel="00434D09">
          <w:rPr>
            <w:rFonts w:eastAsiaTheme="minorEastAsia"/>
            <w:iCs/>
            <w:sz w:val="17"/>
            <w:szCs w:val="17"/>
            <w:shd w:val="clear" w:color="auto" w:fill="FFFFFF"/>
            <w:lang w:eastAsia="en-US"/>
          </w:rPr>
          <w:delText xml:space="preserve">four </w:delText>
        </w:r>
      </w:del>
      <w:ins w:id="3476" w:author="Author">
        <w:r w:rsidR="00434D09">
          <w:rPr>
            <w:rFonts w:eastAsiaTheme="minorEastAsia"/>
            <w:iCs/>
            <w:sz w:val="17"/>
            <w:szCs w:val="17"/>
            <w:shd w:val="clear" w:color="auto" w:fill="FFFFFF"/>
            <w:lang w:eastAsia="en-US"/>
          </w:rPr>
          <w:t>five</w:t>
        </w:r>
        <w:r w:rsidR="00434D09" w:rsidRPr="00FD7895">
          <w:rPr>
            <w:rFonts w:eastAsiaTheme="minorEastAsia"/>
            <w:iCs/>
            <w:sz w:val="17"/>
            <w:szCs w:val="17"/>
            <w:shd w:val="clear" w:color="auto" w:fill="FFFFFF"/>
            <w:lang w:eastAsia="en-US"/>
          </w:rPr>
          <w:t xml:space="preserve"> </w:t>
        </w:r>
      </w:ins>
      <w:r w:rsidRPr="00FD7895">
        <w:rPr>
          <w:rFonts w:eastAsiaTheme="minorEastAsia"/>
          <w:iCs/>
          <w:sz w:val="17"/>
          <w:szCs w:val="17"/>
          <w:shd w:val="clear" w:color="auto" w:fill="FFFFFF"/>
          <w:lang w:eastAsia="en-US"/>
        </w:rPr>
        <w:t xml:space="preserve">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4AC162D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w:t>
      </w:r>
      <w:del w:id="3477" w:author="Author">
        <w:r w:rsidRPr="00FD7895" w:rsidDel="001B4D4D">
          <w:rPr>
            <w:rFonts w:eastAsiaTheme="minorEastAsia"/>
            <w:sz w:val="17"/>
            <w:szCs w:val="17"/>
            <w:lang w:eastAsia="en-US"/>
          </w:rPr>
          <w:delText xml:space="preserve">8, </w:delText>
        </w:r>
      </w:del>
      <w:r w:rsidRPr="00FD7895">
        <w:rPr>
          <w:rFonts w:eastAsiaTheme="minorEastAsia"/>
          <w:sz w:val="17"/>
          <w:szCs w:val="17"/>
          <w:lang w:eastAsia="en-US"/>
        </w:rPr>
        <w:t>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910C0C" w:rsidRDefault="006411BB" w:rsidP="00910C0C">
      <w:pPr>
        <w:pStyle w:val="Heading4"/>
        <w:rPr>
          <w:b/>
          <w:bCs w:val="0"/>
          <w:i w:val="0"/>
          <w:iCs/>
          <w:sz w:val="17"/>
          <w:szCs w:val="17"/>
          <w:u w:val="none"/>
          <w:lang w:eastAsia="ja-JP"/>
        </w:rPr>
      </w:pPr>
      <w:bookmarkStart w:id="3478" w:name="page75_94_2"/>
      <w:bookmarkStart w:id="3479" w:name="_Toc153289699"/>
      <w:bookmarkStart w:id="3480" w:name="page55"/>
      <w:r w:rsidRPr="00910C0C">
        <w:rPr>
          <w:b/>
          <w:bCs w:val="0"/>
          <w:i w:val="0"/>
          <w:iCs/>
          <w:sz w:val="17"/>
          <w:szCs w:val="17"/>
          <w:u w:val="none"/>
          <w:lang w:eastAsia="ja-JP"/>
        </w:rPr>
        <w:t xml:space="preserve">Example 94-2 </w:t>
      </w:r>
      <w:bookmarkEnd w:id="3478"/>
      <w:r w:rsidRPr="00910C0C">
        <w:rPr>
          <w:b/>
          <w:bCs w:val="0"/>
          <w:i w:val="0"/>
          <w:iCs/>
          <w:sz w:val="17"/>
          <w:szCs w:val="17"/>
          <w:u w:val="none"/>
          <w:lang w:eastAsia="ja-JP"/>
        </w:rPr>
        <w:t xml:space="preserve">– </w:t>
      </w:r>
      <w:r w:rsidRPr="00910C0C">
        <w:rPr>
          <w:b/>
          <w:bCs w:val="0"/>
          <w:i w:val="0"/>
          <w:iCs/>
          <w:sz w:val="17"/>
          <w:szCs w:val="17"/>
          <w:u w:val="none"/>
          <w:lang w:eastAsia="en-US"/>
        </w:rPr>
        <w:t>Representation of single sequence with enumerated alternative amino acids that may be modified amino acids</w:t>
      </w:r>
      <w:bookmarkEnd w:id="3479"/>
    </w:p>
    <w:bookmarkEnd w:id="3480"/>
    <w:p w14:paraId="62194939"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p>
    <w:p w14:paraId="7F1AFB73"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Leu-Glu-Tyr-Cys-Leu-Lys-Arg-Trp-Xaa-Glu-Thr-Ile-Ser-His-Cys-Ala-Trp</w:t>
      </w:r>
    </w:p>
    <w:p w14:paraId="492D729F"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where Xaa can be Ile, Ala, Phe, Tyr, aIle, MeIle, or Nle.</w:t>
      </w:r>
    </w:p>
    <w:p w14:paraId="6F9323BD" w14:textId="77777777" w:rsidR="006411BB" w:rsidRPr="006411BB" w:rsidRDefault="006411BB" w:rsidP="006411BB">
      <w:pPr>
        <w:widowControl/>
        <w:kinsoku/>
        <w:spacing w:after="170"/>
        <w:rPr>
          <w:rFonts w:eastAsiaTheme="minorEastAsia"/>
          <w:b/>
          <w:bCs/>
          <w:sz w:val="17"/>
          <w:szCs w:val="17"/>
          <w:lang w:eastAsia="en-US"/>
        </w:rPr>
      </w:pPr>
      <w:r w:rsidRPr="006411BB">
        <w:rPr>
          <w:rFonts w:eastAsiaTheme="minorEastAsia"/>
          <w:b/>
          <w:bCs/>
          <w:sz w:val="17"/>
          <w:szCs w:val="17"/>
          <w:lang w:eastAsia="en-US"/>
        </w:rPr>
        <w:t>Question 1:  Does ST.26 require inclusion of the sequence(s)?</w:t>
      </w:r>
    </w:p>
    <w:p w14:paraId="7ACEEBAA" w14:textId="77777777" w:rsidR="006411BB" w:rsidRPr="006411BB" w:rsidRDefault="006411BB" w:rsidP="006411BB">
      <w:pPr>
        <w:widowControl/>
        <w:kinsoku/>
        <w:spacing w:after="170" w:line="276" w:lineRule="auto"/>
        <w:ind w:left="720"/>
        <w:rPr>
          <w:rFonts w:eastAsiaTheme="minorEastAsia"/>
          <w:b/>
          <w:sz w:val="17"/>
          <w:szCs w:val="17"/>
          <w:lang w:eastAsia="de-DE"/>
        </w:rPr>
      </w:pPr>
      <w:r w:rsidRPr="006411BB">
        <w:rPr>
          <w:rFonts w:eastAsiaTheme="minorEastAsia"/>
          <w:b/>
          <w:sz w:val="17"/>
          <w:szCs w:val="17"/>
          <w:lang w:eastAsia="de-DE"/>
        </w:rPr>
        <w:t>YES</w:t>
      </w:r>
    </w:p>
    <w:p w14:paraId="6F33C913" w14:textId="77777777"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p>
    <w:p w14:paraId="30B5C288" w14:textId="77777777" w:rsidR="006411BB" w:rsidRPr="006411BB" w:rsidRDefault="006411BB" w:rsidP="006411BB">
      <w:pPr>
        <w:widowControl/>
        <w:kinsoku/>
        <w:spacing w:after="170" w:line="276" w:lineRule="auto"/>
        <w:rPr>
          <w:rFonts w:eastAsiaTheme="minorEastAsia"/>
          <w:b/>
          <w:bCs/>
          <w:sz w:val="17"/>
          <w:szCs w:val="17"/>
          <w:lang w:eastAsia="de-DE"/>
        </w:rPr>
      </w:pPr>
      <w:r w:rsidRPr="006411BB">
        <w:rPr>
          <w:rFonts w:eastAsiaTheme="minorEastAsia"/>
          <w:b/>
          <w:bCs/>
          <w:sz w:val="17"/>
          <w:szCs w:val="17"/>
          <w:lang w:eastAsia="de-DE"/>
        </w:rPr>
        <w:t>Question 3:  How should the sequence(s) be represented in the sequence listing?</w:t>
      </w:r>
    </w:p>
    <w:p w14:paraId="47F4B326"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p>
    <w:p w14:paraId="1189872F" w14:textId="4328F04D" w:rsidR="006411BB" w:rsidRPr="006411BB" w:rsidRDefault="006411BB" w:rsidP="006411BB">
      <w:pPr>
        <w:widowControl/>
        <w:kinsoku/>
        <w:spacing w:after="170" w:line="276" w:lineRule="auto"/>
        <w:ind w:firstLine="720"/>
        <w:rPr>
          <w:rFonts w:eastAsiaTheme="minorEastAsia"/>
          <w:sz w:val="17"/>
          <w:szCs w:val="17"/>
          <w:lang w:eastAsia="de-DE"/>
        </w:rPr>
      </w:pPr>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p>
    <w:p w14:paraId="6413C966" w14:textId="2834D601" w:rsidR="006411BB" w:rsidRPr="006411BB" w:rsidRDefault="00434D09" w:rsidP="006411BB">
      <w:pPr>
        <w:widowControl/>
        <w:kinsoku/>
        <w:spacing w:after="170" w:line="276" w:lineRule="auto"/>
        <w:ind w:left="720"/>
        <w:rPr>
          <w:rFonts w:eastAsiaTheme="minorEastAsia"/>
          <w:sz w:val="17"/>
          <w:szCs w:val="17"/>
          <w:shd w:val="clear" w:color="auto" w:fill="FFFFFF"/>
          <w:lang w:eastAsia="de-DE"/>
        </w:rPr>
      </w:pPr>
      <w:ins w:id="3481" w:author="Author">
        <w:r w:rsidRPr="00434D09">
          <w:rPr>
            <w:rFonts w:eastAsiaTheme="minorEastAsia"/>
            <w:sz w:val="17"/>
            <w:szCs w:val="17"/>
            <w:shd w:val="clear" w:color="auto" w:fill="FFFFFF"/>
            <w:lang w:eastAsia="de-DE"/>
          </w:rPr>
          <w:t xml:space="preserve">The alternative amino acid residues encompassed by “X” at postion 9 include modified amino acids (i.e., alle, Melle and Nle).  </w:t>
        </w:r>
      </w:ins>
      <w:r w:rsidR="006411BB"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r w:rsidR="006411BB">
        <w:rPr>
          <w:rFonts w:eastAsiaTheme="minorEastAsia"/>
          <w:sz w:val="17"/>
          <w:szCs w:val="17"/>
          <w:shd w:val="clear" w:color="auto" w:fill="FFFFFF"/>
          <w:lang w:eastAsia="de-DE"/>
        </w:rPr>
        <w:t xml:space="preserve">and </w:t>
      </w:r>
      <w:r w:rsidR="006411BB" w:rsidRPr="006411BB">
        <w:rPr>
          <w:rFonts w:eastAsiaTheme="minorEastAsia"/>
          <w:sz w:val="17"/>
          <w:szCs w:val="17"/>
          <w:shd w:val="clear" w:color="auto" w:fill="FFFFFF"/>
          <w:lang w:eastAsia="de-DE"/>
        </w:rPr>
        <w:t xml:space="preserve">“Ile, Ala, Phe, Tyr, </w:t>
      </w:r>
      <w:r w:rsidR="006411BB" w:rsidRPr="006411BB">
        <w:rPr>
          <w:rFonts w:eastAsiaTheme="minorEastAsia"/>
          <w:sz w:val="17"/>
          <w:szCs w:val="17"/>
          <w:lang w:eastAsia="en-US"/>
        </w:rPr>
        <w:t xml:space="preserve">aIle, MeIle, or Nle” </w:t>
      </w:r>
      <w:r w:rsidR="006411BB" w:rsidRPr="006411BB">
        <w:rPr>
          <w:rFonts w:eastAsiaTheme="minorEastAsia"/>
          <w:sz w:val="17"/>
          <w:szCs w:val="17"/>
          <w:shd w:val="clear" w:color="auto" w:fill="FFFFFF"/>
          <w:lang w:eastAsia="de-DE"/>
        </w:rPr>
        <w:t xml:space="preserve">as a qualifier value </w:t>
      </w:r>
      <w:r w:rsidR="006411BB"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w:t>
      </w:r>
      <w:del w:id="3482" w:author="Author">
        <w:r w:rsidR="006411BB" w:rsidRPr="006411BB" w:rsidDel="00434D09">
          <w:rPr>
            <w:rFonts w:eastAsiaTheme="minorEastAsia"/>
            <w:sz w:val="17"/>
            <w:szCs w:val="17"/>
            <w:lang w:eastAsia="en-US"/>
          </w:rPr>
          <w:delText xml:space="preserve">the </w:delText>
        </w:r>
      </w:del>
      <w:ins w:id="3483" w:author="Author">
        <w:r>
          <w:rPr>
            <w:rFonts w:eastAsiaTheme="minorEastAsia"/>
            <w:sz w:val="17"/>
            <w:szCs w:val="17"/>
            <w:lang w:eastAsia="en-US"/>
          </w:rPr>
          <w:t>each alternative</w:t>
        </w:r>
        <w:r w:rsidRPr="006411BB">
          <w:rPr>
            <w:rFonts w:eastAsiaTheme="minorEastAsia"/>
            <w:sz w:val="17"/>
            <w:szCs w:val="17"/>
            <w:lang w:eastAsia="en-US"/>
          </w:rPr>
          <w:t xml:space="preserve"> </w:t>
        </w:r>
      </w:ins>
      <w:r w:rsidR="006411BB" w:rsidRPr="006411BB">
        <w:rPr>
          <w:rFonts w:eastAsiaTheme="minorEastAsia"/>
          <w:sz w:val="17"/>
          <w:szCs w:val="17"/>
          <w:lang w:eastAsia="en-US"/>
        </w:rPr>
        <w:t>modified amino acid</w:t>
      </w:r>
      <w:del w:id="3484" w:author="Author">
        <w:r w:rsidR="006411BB" w:rsidRPr="006411BB" w:rsidDel="00434D09">
          <w:rPr>
            <w:rFonts w:eastAsiaTheme="minorEastAsia"/>
            <w:sz w:val="17"/>
            <w:szCs w:val="17"/>
            <w:lang w:eastAsia="en-US"/>
          </w:rPr>
          <w:delText>s</w:delText>
        </w:r>
      </w:del>
      <w:r w:rsidR="006411BB" w:rsidRPr="006411BB">
        <w:rPr>
          <w:rFonts w:eastAsiaTheme="minorEastAsia"/>
          <w:sz w:val="17"/>
          <w:szCs w:val="17"/>
          <w:lang w:eastAsia="en-US"/>
        </w:rPr>
        <w:t xml:space="preserve"> found at position 9.  </w:t>
      </w:r>
    </w:p>
    <w:p w14:paraId="66223827" w14:textId="77777777" w:rsidR="006411BB" w:rsidRPr="006411BB" w:rsidRDefault="006411BB" w:rsidP="006411BB">
      <w:pPr>
        <w:widowControl/>
        <w:kinsoku/>
        <w:spacing w:after="170" w:line="276" w:lineRule="auto"/>
        <w:rPr>
          <w:rFonts w:eastAsiaTheme="minorEastAsia"/>
          <w:sz w:val="17"/>
          <w:szCs w:val="17"/>
          <w:lang w:val="en-GB" w:eastAsia="de-DE"/>
        </w:rPr>
      </w:pPr>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p>
    <w:p w14:paraId="49D111CD" w14:textId="77777777" w:rsidR="006411BB" w:rsidRPr="006411BB" w:rsidRDefault="006411BB" w:rsidP="006411BB">
      <w:pPr>
        <w:rPr>
          <w:sz w:val="17"/>
          <w:szCs w:val="17"/>
          <w:lang w:val="en-GB" w:eastAsia="de-DE"/>
        </w:rPr>
      </w:pPr>
      <w:r w:rsidRPr="006411BB">
        <w:rPr>
          <w:sz w:val="17"/>
          <w:szCs w:val="17"/>
          <w:lang w:val="en-GB" w:eastAsia="de-DE"/>
        </w:rPr>
        <w:br w:type="page"/>
      </w:r>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3485" w:name="_Toc530474531"/>
      <w:bookmarkStart w:id="3486" w:name="_Toc53737944"/>
      <w:bookmarkStart w:id="3487" w:name="_Toc90370794"/>
      <w:bookmarkStart w:id="3488" w:name="_Toc144206218"/>
      <w:bookmarkStart w:id="3489" w:name="_Toc153289700"/>
      <w:bookmarkStart w:id="3490" w:name="_Toc207109597"/>
      <w:bookmarkStart w:id="3491" w:name="_Toc207110475"/>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3485"/>
      <w:bookmarkEnd w:id="3486"/>
      <w:bookmarkEnd w:id="3487"/>
      <w:bookmarkEnd w:id="3488"/>
      <w:bookmarkEnd w:id="3489"/>
      <w:bookmarkEnd w:id="3490"/>
      <w:bookmarkEnd w:id="3491"/>
      <w:r w:rsidRPr="00FD7895">
        <w:rPr>
          <w:i/>
          <w:sz w:val="17"/>
          <w:szCs w:val="17"/>
          <w:u w:val="none"/>
          <w:lang w:eastAsia="en-US"/>
        </w:rPr>
        <w:t xml:space="preserve"> </w:t>
      </w:r>
    </w:p>
    <w:p w14:paraId="3B29DEA6" w14:textId="51CF3FE1" w:rsidR="002B5065" w:rsidRPr="00910C0C" w:rsidRDefault="002B5065" w:rsidP="00910C0C">
      <w:pPr>
        <w:pStyle w:val="Heading4"/>
        <w:rPr>
          <w:b/>
          <w:bCs w:val="0"/>
          <w:i w:val="0"/>
          <w:iCs/>
          <w:sz w:val="17"/>
          <w:szCs w:val="17"/>
          <w:u w:val="none"/>
          <w:lang w:eastAsia="en-US"/>
        </w:rPr>
      </w:pPr>
      <w:bookmarkStart w:id="3492" w:name="_Toc153289701"/>
      <w:bookmarkStart w:id="3493" w:name="page74_95a1"/>
      <w:r w:rsidRPr="00910C0C">
        <w:rPr>
          <w:b/>
          <w:bCs w:val="0"/>
          <w:i w:val="0"/>
          <w:iCs/>
          <w:sz w:val="17"/>
          <w:szCs w:val="17"/>
          <w:u w:val="none"/>
          <w:lang w:eastAsia="en-US"/>
        </w:rPr>
        <w:t>Example 9</w:t>
      </w:r>
      <w:r w:rsidR="00167DB4" w:rsidRPr="00910C0C">
        <w:rPr>
          <w:b/>
          <w:bCs w:val="0"/>
          <w:i w:val="0"/>
          <w:iCs/>
          <w:sz w:val="17"/>
          <w:szCs w:val="17"/>
          <w:u w:val="none"/>
          <w:lang w:eastAsia="en-US"/>
        </w:rPr>
        <w:t>5</w:t>
      </w:r>
      <w:r w:rsidRPr="00910C0C">
        <w:rPr>
          <w:b/>
          <w:bCs w:val="0"/>
          <w:i w:val="0"/>
          <w:iCs/>
          <w:sz w:val="17"/>
          <w:szCs w:val="17"/>
          <w:u w:val="none"/>
          <w:lang w:eastAsia="en-US"/>
        </w:rPr>
        <w:t>(a)-1:  Representation of a variant sequence by annotation of the primary sequence</w:t>
      </w:r>
      <w:bookmarkEnd w:id="3492"/>
      <w:r w:rsidRPr="00910C0C">
        <w:rPr>
          <w:b/>
          <w:bCs w:val="0"/>
          <w:i w:val="0"/>
          <w:iCs/>
          <w:sz w:val="17"/>
          <w:szCs w:val="17"/>
          <w:u w:val="none"/>
          <w:lang w:eastAsia="en-US"/>
        </w:rPr>
        <w:t xml:space="preserve"> </w:t>
      </w:r>
    </w:p>
    <w:bookmarkEnd w:id="3493"/>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67F7EEED"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According to paragraph 27, “X” will be construed as any one of</w:t>
      </w:r>
      <w:ins w:id="3494" w:author="Author">
        <w:r w:rsidR="009B0792">
          <w:rPr>
            <w:rFonts w:eastAsia="Malgun Gothic"/>
            <w:sz w:val="17"/>
            <w:szCs w:val="17"/>
            <w:lang w:eastAsia="en-US"/>
          </w:rPr>
          <w:t xml:space="preserve"> the unmodified L-alpha</w:t>
        </w:r>
        <w:r w:rsidR="00D54543">
          <w:rPr>
            <w:rFonts w:eastAsia="Malgun Gothic"/>
            <w:sz w:val="17"/>
            <w:szCs w:val="17"/>
            <w:lang w:eastAsia="en-US"/>
          </w:rPr>
          <w:t>-</w:t>
        </w:r>
        <w:del w:id="3495" w:author="Author">
          <w:r w:rsidR="009B0792" w:rsidDel="00D54543">
            <w:rPr>
              <w:rFonts w:eastAsia="Malgun Gothic"/>
              <w:sz w:val="17"/>
              <w:szCs w:val="17"/>
              <w:lang w:eastAsia="en-US"/>
            </w:rPr>
            <w:delText xml:space="preserve"> </w:delText>
          </w:r>
        </w:del>
        <w:r w:rsidR="009B0792">
          <w:rPr>
            <w:rFonts w:eastAsia="Malgun Gothic"/>
            <w:sz w:val="17"/>
            <w:szCs w:val="17"/>
            <w:lang w:eastAsia="en-US"/>
          </w:rPr>
          <w:t>amino acids</w:t>
        </w:r>
      </w:ins>
      <w:r w:rsidRPr="00FD7895">
        <w:rPr>
          <w:rFonts w:eastAsia="Malgun Gothic"/>
          <w:sz w:val="17"/>
          <w:szCs w:val="17"/>
          <w:lang w:eastAsia="en-US"/>
        </w:rPr>
        <w:t xml:space="preserve"> “A”, “R”, “N”, “D”, “C”, “Q”, “E”, “G”, “H”, “I”, “L”, “K”, “M”, “F”, “P”, “O”, “S”, “U”, “T”, “W”, “Y”, or “V”, except where it is used with a further description in the feature table.  </w:t>
      </w:r>
      <w:del w:id="3496" w:author="Author">
        <w:r w:rsidR="009A3527" w:rsidRPr="00FD7895" w:rsidDel="006D197C">
          <w:rPr>
            <w:rFonts w:eastAsia="Malgun Gothic"/>
            <w:color w:val="000000"/>
            <w:sz w:val="17"/>
            <w:szCs w:val="17"/>
            <w:lang w:eastAsia="en-US"/>
          </w:rPr>
          <w:delText>Since</w:delText>
        </w:r>
        <w:r w:rsidR="00F94EFC" w:rsidRPr="00FD7895" w:rsidDel="006D197C">
          <w:rPr>
            <w:rFonts w:eastAsia="Malgun Gothic"/>
            <w:sz w:val="17"/>
            <w:szCs w:val="17"/>
            <w:lang w:eastAsia="en-US"/>
          </w:rPr>
          <w:delText xml:space="preserve"> </w:delText>
        </w:r>
      </w:del>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w:t>
      </w:r>
      <w:ins w:id="3497" w:author="Author">
        <w:r w:rsidR="00171E41">
          <w:rPr>
            <w:rFonts w:eastAsia="Malgun Gothic"/>
            <w:color w:val="000000"/>
            <w:sz w:val="17"/>
            <w:szCs w:val="17"/>
            <w:lang w:eastAsia="en-US"/>
          </w:rPr>
          <w:t xml:space="preserve"> which is broader in scope than the default value of “X” given in paragraph 27,</w:t>
        </w:r>
        <w:r w:rsidR="006D197C" w:rsidRPr="006D197C">
          <w:rPr>
            <w:rFonts w:eastAsiaTheme="minorEastAsia"/>
            <w:color w:val="000000"/>
            <w:sz w:val="17"/>
            <w:szCs w:val="17"/>
            <w:lang w:eastAsia="en-US"/>
          </w:rPr>
          <w:t xml:space="preserve"> </w:t>
        </w:r>
        <w:r w:rsidR="006D197C">
          <w:rPr>
            <w:rFonts w:eastAsiaTheme="minorEastAsia"/>
            <w:color w:val="000000"/>
            <w:sz w:val="17"/>
            <w:szCs w:val="17"/>
            <w:lang w:eastAsia="en-US"/>
          </w:rPr>
          <w:t>since “any amino acid” encompasses modified or other amino acids.  Therefore,</w:t>
        </w:r>
      </w:ins>
      <w:r w:rsidR="009A3527" w:rsidRPr="00FD7895">
        <w:rPr>
          <w:rFonts w:eastAsia="Malgun Gothic"/>
          <w:color w:val="000000"/>
          <w:sz w:val="17"/>
          <w:szCs w:val="17"/>
          <w:lang w:eastAsia="en-US"/>
        </w:rPr>
        <w:t xml:space="preserve">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7C87D348" w:rsidR="002B5065" w:rsidRPr="00FD7895" w:rsidDel="00346A33" w:rsidRDefault="002B5065" w:rsidP="00EB555E">
      <w:pPr>
        <w:widowControl/>
        <w:kinsoku/>
        <w:spacing w:after="170"/>
        <w:ind w:left="709"/>
        <w:rPr>
          <w:del w:id="3498" w:author="Author"/>
          <w:rFonts w:eastAsia="Malgun Gothic"/>
          <w:sz w:val="17"/>
          <w:szCs w:val="17"/>
          <w:lang w:eastAsia="en-US"/>
        </w:rPr>
      </w:pPr>
      <w:del w:id="3499" w:author="Author">
        <w:r w:rsidRPr="00FD7895" w:rsidDel="00346A33">
          <w:rPr>
            <w:rFonts w:eastAsia="Malgun Gothic"/>
            <w:sz w:val="17"/>
            <w:szCs w:val="17"/>
            <w:lang w:eastAsia="en-US"/>
          </w:rPr>
          <w:delText xml:space="preserve">Where practicable, each “X” should be annotated individually.  However, a region of contiguous “X” residues, or a multitude of “X” residues dispersed throughout the sequence, may be jointly </w:delText>
        </w:r>
        <w:r w:rsidRPr="00FD7895" w:rsidDel="00346A33">
          <w:rPr>
            <w:rFonts w:eastAsia="Batang"/>
            <w:sz w:val="17"/>
            <w:szCs w:val="17"/>
            <w:lang w:eastAsia="en-US"/>
          </w:rPr>
          <w:delText xml:space="preserve">described </w:delText>
        </w:r>
        <w:r w:rsidRPr="00FD7895" w:rsidDel="00346A33">
          <w:rPr>
            <w:rFonts w:eastAsia="Malgun Gothic"/>
            <w:sz w:val="17"/>
            <w:szCs w:val="17"/>
            <w:lang w:eastAsia="en-US"/>
          </w:rPr>
          <w:delText xml:space="preserve">with the feature key VARIANT </w:delText>
        </w:r>
        <w:r w:rsidRPr="00FD7895" w:rsidDel="00346A33">
          <w:rPr>
            <w:rFonts w:eastAsia="Batang"/>
            <w:sz w:val="17"/>
            <w:szCs w:val="17"/>
            <w:lang w:eastAsia="en-US"/>
          </w:rPr>
          <w:delText>using the syntax “x..y” as the location descriptor,</w:delText>
        </w:r>
        <w:r w:rsidRPr="00FD7895" w:rsidDel="00346A33">
          <w:rPr>
            <w:rFonts w:eastAsia="Batang"/>
            <w:sz w:val="17"/>
            <w:szCs w:val="17"/>
            <w:lang w:val="en-GB" w:eastAsia="en-US"/>
          </w:rPr>
          <w:delText xml:space="preserve"> where x and y are the positions of the first and last “X” residues, and </w:delText>
        </w:r>
        <w:r w:rsidRPr="00FD7895" w:rsidDel="00346A33">
          <w:rPr>
            <w:rFonts w:eastAsia="Malgun Gothic"/>
            <w:sz w:val="17"/>
            <w:szCs w:val="17"/>
            <w:lang w:eastAsia="en-US"/>
          </w:rPr>
          <w:delText xml:space="preserve">a </w:delText>
        </w:r>
        <w:r w:rsidR="00DC2DC1" w:rsidRPr="00FD7895" w:rsidDel="00346A33">
          <w:rPr>
            <w:rFonts w:eastAsiaTheme="minorEastAsia"/>
            <w:iCs/>
            <w:color w:val="000000"/>
            <w:sz w:val="17"/>
            <w:szCs w:val="17"/>
            <w:lang w:eastAsia="en-US"/>
          </w:rPr>
          <w:delText>note</w:delText>
        </w:r>
        <w:r w:rsidRPr="00FD7895" w:rsidDel="00346A33">
          <w:rPr>
            <w:rFonts w:eastAsia="Malgun Gothic"/>
            <w:sz w:val="17"/>
            <w:szCs w:val="17"/>
            <w:lang w:eastAsia="en-US"/>
          </w:rPr>
          <w:delText xml:space="preserve"> qualifier with the value, “X can be any amino acid”.</w:delText>
        </w:r>
      </w:del>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3500" w:name="_Toc530474532"/>
      <w:bookmarkStart w:id="3501" w:name="_Toc53737945"/>
      <w:bookmarkStart w:id="3502" w:name="_Toc90370795"/>
      <w:bookmarkStart w:id="3503" w:name="_Toc144206219"/>
      <w:bookmarkStart w:id="3504" w:name="_Toc153289702"/>
      <w:bookmarkStart w:id="3505" w:name="_Toc207109598"/>
      <w:bookmarkStart w:id="3506" w:name="_Toc207110476"/>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3500"/>
      <w:bookmarkEnd w:id="3501"/>
      <w:bookmarkEnd w:id="3502"/>
      <w:bookmarkEnd w:id="3503"/>
      <w:bookmarkEnd w:id="3504"/>
      <w:bookmarkEnd w:id="3505"/>
      <w:bookmarkEnd w:id="3506"/>
      <w:r w:rsidRPr="00FD7895">
        <w:rPr>
          <w:i/>
          <w:sz w:val="17"/>
          <w:szCs w:val="17"/>
          <w:u w:val="none"/>
          <w:lang w:eastAsia="en-US"/>
        </w:rPr>
        <w:t xml:space="preserve"> </w:t>
      </w:r>
    </w:p>
    <w:p w14:paraId="18A3407B" w14:textId="5CB49DBA" w:rsidR="002B5065" w:rsidRPr="00910C0C" w:rsidRDefault="002B5065" w:rsidP="00910C0C">
      <w:pPr>
        <w:pStyle w:val="Heading4"/>
        <w:rPr>
          <w:b/>
          <w:bCs w:val="0"/>
          <w:i w:val="0"/>
          <w:iCs/>
          <w:sz w:val="17"/>
          <w:szCs w:val="17"/>
          <w:u w:val="none"/>
          <w:lang w:eastAsia="en-US"/>
        </w:rPr>
      </w:pPr>
      <w:bookmarkStart w:id="3507" w:name="_Toc153289703"/>
      <w:bookmarkStart w:id="3508" w:name="page75_95b1"/>
      <w:r w:rsidRPr="00910C0C">
        <w:rPr>
          <w:b/>
          <w:bCs w:val="0"/>
          <w:i w:val="0"/>
          <w:iCs/>
          <w:sz w:val="17"/>
          <w:szCs w:val="17"/>
          <w:u w:val="none"/>
          <w:lang w:eastAsia="en-US"/>
        </w:rPr>
        <w:t>Example 9</w:t>
      </w:r>
      <w:r w:rsidR="00167DB4" w:rsidRPr="00910C0C">
        <w:rPr>
          <w:b/>
          <w:bCs w:val="0"/>
          <w:i w:val="0"/>
          <w:iCs/>
          <w:sz w:val="17"/>
          <w:szCs w:val="17"/>
          <w:u w:val="none"/>
          <w:lang w:eastAsia="en-US"/>
        </w:rPr>
        <w:t>5</w:t>
      </w:r>
      <w:r w:rsidRPr="00910C0C">
        <w:rPr>
          <w:b/>
          <w:bCs w:val="0"/>
          <w:i w:val="0"/>
          <w:iCs/>
          <w:sz w:val="17"/>
          <w:szCs w:val="17"/>
          <w:u w:val="none"/>
          <w:lang w:eastAsia="en-US"/>
        </w:rPr>
        <w:t>(b)-1:  Representation of individual variant sequences with multiple interdependent variations</w:t>
      </w:r>
      <w:bookmarkEnd w:id="3507"/>
    </w:p>
    <w:bookmarkEnd w:id="3508"/>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47F638C6"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w:t>
      </w:r>
      <w:ins w:id="3509" w:author="Author">
        <w:r w:rsidR="00171E41">
          <w:rPr>
            <w:rFonts w:eastAsiaTheme="minorEastAsia"/>
            <w:color w:val="000000"/>
            <w:sz w:val="17"/>
            <w:szCs w:val="17"/>
            <w:lang w:eastAsia="en-US"/>
          </w:rPr>
          <w:t xml:space="preserve"> unmodified</w:t>
        </w:r>
      </w:ins>
      <w:r w:rsidRPr="00FD7895">
        <w:rPr>
          <w:rFonts w:eastAsiaTheme="minorEastAsia"/>
          <w:color w:val="000000"/>
          <w:sz w:val="17"/>
          <w:szCs w:val="17"/>
          <w:lang w:eastAsia="en-US"/>
        </w:rPr>
        <w:t xml:space="preserve"> “a”, “c”, “g”, or “t/u” except where it is used with a further description in the feature table.  Since the value of every “n” residue in this sequence is equivalent to the default “a”, “c”, “g”, or “t”, no further annotation is required.</w:t>
      </w:r>
    </w:p>
    <w:p w14:paraId="40F59B7A" w14:textId="03279760"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w:t>
      </w:r>
      <w:del w:id="3510" w:author="Author">
        <w:r w:rsidRPr="00FD7895" w:rsidDel="00171E41">
          <w:rPr>
            <w:rFonts w:eastAsiaTheme="minorEastAsia"/>
            <w:sz w:val="17"/>
            <w:szCs w:val="17"/>
            <w:lang w:eastAsia="en-US"/>
          </w:rPr>
          <w:delText xml:space="preserve">introduction </w:delText>
        </w:r>
      </w:del>
      <w:ins w:id="3511" w:author="Author">
        <w:r w:rsidR="00171E41">
          <w:rPr>
            <w:rFonts w:eastAsiaTheme="minorEastAsia"/>
            <w:sz w:val="17"/>
            <w:szCs w:val="17"/>
            <w:lang w:eastAsia="en-US"/>
          </w:rPr>
          <w:t>I</w:t>
        </w:r>
        <w:r w:rsidR="00171E41" w:rsidRPr="00FD7895">
          <w:rPr>
            <w:rFonts w:eastAsiaTheme="minorEastAsia"/>
            <w:sz w:val="17"/>
            <w:szCs w:val="17"/>
            <w:lang w:eastAsia="en-US"/>
          </w:rPr>
          <w:t xml:space="preserve">ntroduction </w:t>
        </w:r>
      </w:ins>
      <w:r w:rsidRPr="00FD7895">
        <w:rPr>
          <w:rFonts w:eastAsiaTheme="minorEastAsia"/>
          <w:sz w:val="17"/>
          <w:szCs w:val="17"/>
          <w:lang w:eastAsia="en-US"/>
        </w:rPr>
        <w:t>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 xml:space="preserve">(b), the </w:t>
      </w:r>
      <w:ins w:id="3512" w:author="Author">
        <w:r w:rsidR="00171E41">
          <w:rPr>
            <w:rFonts w:eastAsiaTheme="minorEastAsia"/>
            <w:sz w:val="17"/>
            <w:szCs w:val="17"/>
            <w:lang w:eastAsia="en-US"/>
          </w:rPr>
          <w:t xml:space="preserve">following </w:t>
        </w:r>
      </w:ins>
      <w:r w:rsidRPr="00FD7895">
        <w:rPr>
          <w:rFonts w:eastAsiaTheme="minorEastAsia"/>
          <w:sz w:val="17"/>
          <w:szCs w:val="17"/>
          <w:lang w:eastAsia="en-US"/>
        </w:rPr>
        <w:t>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59A8F21B"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ins w:id="3513" w:author="Author">
        <w:r w:rsidR="00171E41">
          <w:rPr>
            <w:rFonts w:eastAsiaTheme="minorEastAsia"/>
            <w:sz w:val="17"/>
            <w:szCs w:val="17"/>
            <w:lang w:eastAsia="en-US"/>
          </w:rPr>
          <w:t>s</w:t>
        </w:r>
      </w:ins>
      <w:r w:rsidRPr="00FD7895">
        <w:rPr>
          <w:rFonts w:eastAsiaTheme="minorEastAsia"/>
          <w:sz w:val="17"/>
          <w:szCs w:val="17"/>
          <w:lang w:eastAsia="en-US"/>
        </w:rPr>
        <w:t>.</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bookmarkEnd w:id="2090"/>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Default="002E3AC9" w:rsidP="00B66089">
      <w:pPr>
        <w:widowControl/>
        <w:kinsoku/>
        <w:ind w:left="5529"/>
        <w:jc w:val="center"/>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7A2A86A1" w14:textId="6888F447" w:rsidR="00AD75A5" w:rsidRDefault="00AD75A5" w:rsidP="002E3AC9">
      <w:pPr>
        <w:widowControl/>
        <w:kinsoku/>
        <w:ind w:left="5529"/>
        <w:jc w:val="right"/>
        <w:rPr>
          <w:sz w:val="17"/>
          <w:szCs w:val="17"/>
        </w:rPr>
      </w:pPr>
    </w:p>
    <w:p w14:paraId="69103EED" w14:textId="77777777" w:rsidR="00AD75A5" w:rsidRDefault="00AD75A5">
      <w:pPr>
        <w:widowControl/>
        <w:kinsoku/>
        <w:rPr>
          <w:sz w:val="17"/>
          <w:szCs w:val="17"/>
        </w:rPr>
      </w:pPr>
      <w:r>
        <w:rPr>
          <w:sz w:val="17"/>
          <w:szCs w:val="17"/>
        </w:rPr>
        <w:br w:type="page"/>
      </w:r>
    </w:p>
    <w:p w14:paraId="04F28FF2" w14:textId="57D8F30B" w:rsidR="00AD75A5" w:rsidRDefault="00AD75A5" w:rsidP="002E3AC9">
      <w:pPr>
        <w:widowControl/>
        <w:kinsoku/>
        <w:ind w:left="5529"/>
        <w:jc w:val="right"/>
        <w:rPr>
          <w:sz w:val="17"/>
          <w:szCs w:val="17"/>
        </w:rPr>
      </w:pPr>
    </w:p>
    <w:p w14:paraId="7716EF4F" w14:textId="441B458D" w:rsidR="002E3AC9" w:rsidRPr="0017047D" w:rsidRDefault="002E3AC9" w:rsidP="00B85345">
      <w:pPr>
        <w:pStyle w:val="Heading2"/>
        <w:jc w:val="center"/>
        <w:rPr>
          <w:b/>
          <w:bCs w:val="0"/>
          <w:i w:val="0"/>
          <w:iCs w:val="0"/>
          <w:sz w:val="17"/>
          <w:szCs w:val="17"/>
        </w:rPr>
      </w:pPr>
      <w:bookmarkStart w:id="3514" w:name="_APPENDIX"/>
      <w:bookmarkStart w:id="3515" w:name="_Toc530474533"/>
      <w:bookmarkStart w:id="3516" w:name="_Toc53737946"/>
      <w:bookmarkStart w:id="3517" w:name="_Toc90370796"/>
      <w:bookmarkStart w:id="3518" w:name="_Toc144206220"/>
      <w:bookmarkStart w:id="3519" w:name="_Toc207109599"/>
      <w:bookmarkStart w:id="3520" w:name="_Toc207110477"/>
      <w:bookmarkStart w:id="3521" w:name="Appendix"/>
      <w:bookmarkStart w:id="3522" w:name="AnnexVIAppendix"/>
      <w:bookmarkEnd w:id="3514"/>
      <w:r w:rsidRPr="0017047D">
        <w:rPr>
          <w:b/>
          <w:bCs w:val="0"/>
          <w:i w:val="0"/>
          <w:iCs w:val="0"/>
          <w:sz w:val="17"/>
          <w:szCs w:val="17"/>
        </w:rPr>
        <w:t>APPENDIX</w:t>
      </w:r>
      <w:bookmarkEnd w:id="3515"/>
      <w:bookmarkEnd w:id="3516"/>
      <w:bookmarkEnd w:id="3517"/>
      <w:bookmarkEnd w:id="3518"/>
      <w:bookmarkEnd w:id="3519"/>
      <w:bookmarkEnd w:id="3520"/>
    </w:p>
    <w:bookmarkEnd w:id="3521"/>
    <w:bookmarkEnd w:id="3522"/>
    <w:p w14:paraId="45E7A601" w14:textId="77777777" w:rsidR="002E3AC9" w:rsidRPr="0017047D" w:rsidRDefault="002E3AC9" w:rsidP="002E3AC9">
      <w:pPr>
        <w:autoSpaceDE w:val="0"/>
        <w:autoSpaceDN w:val="0"/>
        <w:adjustRightInd w:val="0"/>
        <w:spacing w:after="340"/>
        <w:jc w:val="center"/>
        <w:rPr>
          <w:sz w:val="17"/>
        </w:rPr>
      </w:pPr>
      <w:r w:rsidRPr="0017047D">
        <w:rPr>
          <w:sz w:val="17"/>
        </w:rPr>
        <w:t>GUIDANCE DOCUMENT SEQUENCES IN XML</w:t>
      </w:r>
    </w:p>
    <w:p w14:paraId="62D85B63" w14:textId="77777777" w:rsidR="002E3AC9" w:rsidRPr="0017047D"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17DF34C4" w:rsidR="002E3AC9" w:rsidRPr="00FD7895" w:rsidRDefault="00DA05B7" w:rsidP="002E3AC9">
      <w:pPr>
        <w:widowControl/>
        <w:kinsoku/>
        <w:rPr>
          <w:rFonts w:eastAsiaTheme="minorEastAsia" w:cs="Times New Roman"/>
          <w:sz w:val="17"/>
          <w:szCs w:val="17"/>
          <w:lang w:eastAsia="en-US"/>
        </w:rPr>
      </w:pPr>
      <w:hyperlink r:id="rId91" w:history="1">
        <w:r>
          <w:rPr>
            <w:rStyle w:val="Hyperlink"/>
            <w:sz w:val="17"/>
            <w:szCs w:val="17"/>
          </w:rPr>
          <w:t>https://www.wipo.int/standards/en/xml_material/st26/st26-annex-vi-appendix-guidance-document-sequences_v1_</w:t>
        </w:r>
        <w:r w:rsidR="00B50E65">
          <w:rPr>
            <w:rStyle w:val="Hyperlink"/>
            <w:sz w:val="17"/>
            <w:szCs w:val="17"/>
          </w:rPr>
          <w:t>7</w:t>
        </w:r>
        <w:r>
          <w:rPr>
            <w:rStyle w:val="Hyperlink"/>
            <w:sz w:val="17"/>
            <w:szCs w:val="17"/>
          </w:rPr>
          <w:t>.xml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477C52">
      <w:pPr>
        <w:widowControl/>
        <w:kinsoku/>
        <w:spacing w:after="120"/>
        <w:ind w:left="5530"/>
        <w:jc w:val="center"/>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217B69">
          <w:headerReference w:type="even" r:id="rId92"/>
          <w:headerReference w:type="default" r:id="rId93"/>
          <w:footerReference w:type="even" r:id="rId94"/>
          <w:footerReference w:type="default" r:id="rId95"/>
          <w:headerReference w:type="first" r:id="rId96"/>
          <w:footerReference w:type="first" r:id="rId97"/>
          <w:footnotePr>
            <w:numRestart w:val="eachSect"/>
          </w:footnotePr>
          <w:pgSz w:w="11907" w:h="16840" w:code="9"/>
          <w:pgMar w:top="1418" w:right="1134" w:bottom="1418" w:left="1418" w:header="709" w:footer="709" w:gutter="0"/>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3523" w:name="_ANNEX_VII"/>
      <w:bookmarkStart w:id="3524" w:name="_Toc53737947"/>
      <w:bookmarkStart w:id="3525" w:name="_Toc90370797"/>
      <w:bookmarkStart w:id="3526" w:name="_Toc144206221"/>
      <w:bookmarkStart w:id="3527" w:name="_Toc207109600"/>
      <w:bookmarkStart w:id="3528" w:name="_Toc207110478"/>
      <w:bookmarkStart w:id="3529" w:name="Annex7"/>
      <w:bookmarkEnd w:id="3523"/>
      <w:r w:rsidRPr="00FD7895">
        <w:rPr>
          <w:b/>
          <w:bCs/>
          <w:sz w:val="20"/>
          <w:szCs w:val="12"/>
        </w:rPr>
        <w:t>ANNEX VII</w:t>
      </w:r>
      <w:bookmarkEnd w:id="3524"/>
      <w:bookmarkEnd w:id="3525"/>
      <w:bookmarkEnd w:id="3526"/>
      <w:bookmarkEnd w:id="3527"/>
      <w:bookmarkEnd w:id="3528"/>
    </w:p>
    <w:bookmarkEnd w:id="3529"/>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19042A1F" w:rsidR="00F317A3" w:rsidRPr="00FD7895" w:rsidDel="00730BAC" w:rsidRDefault="00F317A3" w:rsidP="00AC7BE4">
      <w:pPr>
        <w:jc w:val="center"/>
        <w:rPr>
          <w:i/>
          <w:sz w:val="17"/>
        </w:rPr>
      </w:pPr>
      <w:r w:rsidRPr="00FD7895" w:rsidDel="00730BAC">
        <w:rPr>
          <w:i/>
          <w:sz w:val="17"/>
          <w:shd w:val="clear" w:color="auto" w:fill="FFFFFF" w:themeFill="background1"/>
        </w:rPr>
        <w:t>Version</w:t>
      </w:r>
      <w:r w:rsidRPr="00FD7895" w:rsidDel="00730BAC">
        <w:rPr>
          <w:i/>
          <w:sz w:val="17"/>
        </w:rPr>
        <w:t xml:space="preserve"> </w:t>
      </w:r>
      <w:ins w:id="3530" w:author="Author">
        <w:r w:rsidR="00AA518E">
          <w:rPr>
            <w:i/>
            <w:sz w:val="17"/>
          </w:rPr>
          <w:t>2.0</w:t>
        </w:r>
      </w:ins>
      <w:del w:id="3531" w:author="Author">
        <w:r w:rsidR="005D7A75" w:rsidRPr="00FD7895" w:rsidDel="00696C54">
          <w:rPr>
            <w:i/>
            <w:sz w:val="17"/>
          </w:rPr>
          <w:delText>1</w:delText>
        </w:r>
        <w:r w:rsidR="005D7A75" w:rsidRPr="00FD7895" w:rsidDel="00730BAC">
          <w:rPr>
            <w:i/>
            <w:sz w:val="17"/>
          </w:rPr>
          <w:delText>.</w:delText>
        </w:r>
        <w:r w:rsidR="00B50E65" w:rsidDel="00696C54">
          <w:rPr>
            <w:i/>
            <w:color w:val="000000"/>
            <w:sz w:val="17"/>
          </w:rPr>
          <w:delText>7</w:delText>
        </w:r>
      </w:del>
    </w:p>
    <w:p w14:paraId="483B8E40" w14:textId="5C3D1636" w:rsidR="00F317A3" w:rsidRPr="00FD7895" w:rsidDel="00730BAC" w:rsidRDefault="00F317A3" w:rsidP="00F317A3">
      <w:pPr>
        <w:jc w:val="center"/>
        <w:rPr>
          <w:i/>
          <w:sz w:val="17"/>
        </w:rPr>
      </w:pPr>
    </w:p>
    <w:p w14:paraId="5D055828" w14:textId="1E42367C" w:rsidR="0096477D" w:rsidRPr="00FD7895" w:rsidDel="00730BAC" w:rsidRDefault="00473894" w:rsidP="005A0B37">
      <w:pPr>
        <w:shd w:val="clear" w:color="auto" w:fill="FFFFFF" w:themeFill="background1"/>
        <w:jc w:val="center"/>
        <w:rPr>
          <w:i/>
          <w:color w:val="000000"/>
          <w:sz w:val="17"/>
          <w:szCs w:val="17"/>
        </w:rPr>
      </w:pPr>
      <w:bookmarkStart w:id="3532" w:name="_Toc53737948"/>
      <w:r w:rsidDel="00730BAC">
        <w:rPr>
          <w:i/>
          <w:color w:val="000000"/>
          <w:sz w:val="17"/>
          <w:szCs w:val="17"/>
        </w:rPr>
        <w:t xml:space="preserve">Revision </w:t>
      </w:r>
      <w:r w:rsidR="00AA518E">
        <w:rPr>
          <w:i/>
          <w:color w:val="000000"/>
          <w:sz w:val="17"/>
          <w:szCs w:val="17"/>
        </w:rPr>
        <w:t xml:space="preserve">presented for approval </w:t>
      </w:r>
      <w:r w:rsidR="00432294" w:rsidDel="00730BAC">
        <w:rPr>
          <w:i/>
          <w:color w:val="000000"/>
          <w:sz w:val="17"/>
          <w:szCs w:val="17"/>
        </w:rPr>
        <w:t>by</w:t>
      </w:r>
      <w:r w:rsidR="00B50E65" w:rsidRPr="00FD7895" w:rsidDel="00730BAC">
        <w:rPr>
          <w:i/>
          <w:color w:val="000000"/>
          <w:sz w:val="17"/>
          <w:szCs w:val="17"/>
        </w:rPr>
        <w:t xml:space="preserve"> </w:t>
      </w:r>
      <w:r w:rsidR="0096477D" w:rsidRPr="00FD7895" w:rsidDel="00730BAC">
        <w:rPr>
          <w:i/>
          <w:color w:val="000000"/>
          <w:sz w:val="17"/>
          <w:szCs w:val="17"/>
        </w:rPr>
        <w:t>the Committee on WIPO Standards (CWS)</w:t>
      </w:r>
    </w:p>
    <w:p w14:paraId="3113CFEC" w14:textId="483EFCCE" w:rsidR="0096477D" w:rsidRPr="00FD7895" w:rsidDel="00730BAC" w:rsidRDefault="0096477D" w:rsidP="0096477D">
      <w:pPr>
        <w:shd w:val="clear" w:color="auto" w:fill="FFFFFF" w:themeFill="background1"/>
        <w:spacing w:after="360"/>
        <w:jc w:val="center"/>
        <w:rPr>
          <w:i/>
          <w:color w:val="000000"/>
          <w:sz w:val="17"/>
          <w:szCs w:val="17"/>
        </w:rPr>
      </w:pPr>
      <w:r w:rsidRPr="00FD7895" w:rsidDel="00730BAC">
        <w:rPr>
          <w:i/>
          <w:color w:val="000000"/>
          <w:sz w:val="17"/>
          <w:szCs w:val="17"/>
        </w:rPr>
        <w:t xml:space="preserve">at its </w:t>
      </w:r>
      <w:r w:rsidR="00AA518E">
        <w:rPr>
          <w:i/>
          <w:color w:val="000000"/>
          <w:sz w:val="17"/>
          <w:szCs w:val="17"/>
        </w:rPr>
        <w:t>thirteenth</w:t>
      </w:r>
      <w:r w:rsidR="00AA518E" w:rsidRPr="00FD7895">
        <w:rPr>
          <w:i/>
          <w:color w:val="000000"/>
          <w:sz w:val="17"/>
          <w:szCs w:val="17"/>
        </w:rPr>
        <w:t xml:space="preserve"> </w:t>
      </w:r>
      <w:r w:rsidRPr="00FD7895" w:rsidDel="00730BAC">
        <w:rPr>
          <w:i/>
          <w:color w:val="000000"/>
          <w:sz w:val="17"/>
          <w:szCs w:val="17"/>
        </w:rPr>
        <w:t xml:space="preserve">session on </w:t>
      </w:r>
      <w:r w:rsidR="00AA518E">
        <w:rPr>
          <w:i/>
          <w:color w:val="000000"/>
          <w:sz w:val="17"/>
          <w:szCs w:val="17"/>
        </w:rPr>
        <w:t>December</w:t>
      </w:r>
      <w:r w:rsidR="00AA518E" w:rsidRPr="00FD7895">
        <w:rPr>
          <w:i/>
          <w:color w:val="000000"/>
          <w:sz w:val="17"/>
          <w:szCs w:val="17"/>
        </w:rPr>
        <w:t xml:space="preserve"> </w:t>
      </w:r>
      <w:r w:rsidR="00AA518E">
        <w:rPr>
          <w:i/>
          <w:color w:val="000000"/>
          <w:sz w:val="17"/>
          <w:szCs w:val="17"/>
        </w:rPr>
        <w:t>14</w:t>
      </w:r>
      <w:r w:rsidRPr="00FD7895">
        <w:rPr>
          <w:i/>
          <w:color w:val="000000"/>
          <w:sz w:val="17"/>
          <w:szCs w:val="17"/>
        </w:rPr>
        <w:t xml:space="preserve">, </w:t>
      </w:r>
      <w:r w:rsidR="00AA518E">
        <w:rPr>
          <w:i/>
          <w:color w:val="000000"/>
          <w:sz w:val="17"/>
          <w:szCs w:val="17"/>
        </w:rPr>
        <w:t>2025</w:t>
      </w:r>
    </w:p>
    <w:p w14:paraId="79701B91" w14:textId="77777777" w:rsidR="002B5065" w:rsidRPr="00FD7895" w:rsidRDefault="002B5065" w:rsidP="00EB555E">
      <w:pPr>
        <w:pStyle w:val="Heading2"/>
        <w:rPr>
          <w:sz w:val="17"/>
        </w:rPr>
      </w:pPr>
      <w:bookmarkStart w:id="3533" w:name="_Toc90370798"/>
      <w:bookmarkStart w:id="3534" w:name="_Toc144206222"/>
      <w:bookmarkStart w:id="3535" w:name="_Toc207109601"/>
      <w:bookmarkStart w:id="3536" w:name="_Toc207110479"/>
      <w:r w:rsidRPr="00FD7895">
        <w:rPr>
          <w:sz w:val="17"/>
        </w:rPr>
        <w:t>Introduction</w:t>
      </w:r>
      <w:bookmarkEnd w:id="3532"/>
      <w:bookmarkEnd w:id="3533"/>
      <w:bookmarkEnd w:id="3534"/>
      <w:bookmarkEnd w:id="3535"/>
      <w:bookmarkEnd w:id="3536"/>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3537" w:name="_Toc53737949"/>
      <w:bookmarkStart w:id="3538" w:name="_Toc90370799"/>
      <w:bookmarkStart w:id="3539" w:name="_Toc144206223"/>
      <w:bookmarkStart w:id="3540" w:name="_Toc207109602"/>
      <w:bookmarkStart w:id="3541" w:name="_Toc207110480"/>
      <w:r w:rsidRPr="00FD7895">
        <w:rPr>
          <w:sz w:val="17"/>
        </w:rPr>
        <w:t>Scope of the Document</w:t>
      </w:r>
      <w:bookmarkEnd w:id="3537"/>
      <w:bookmarkEnd w:id="3538"/>
      <w:bookmarkEnd w:id="3539"/>
      <w:bookmarkEnd w:id="3540"/>
      <w:bookmarkEnd w:id="3541"/>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3542" w:name="_Toc53737950"/>
      <w:bookmarkStart w:id="3543" w:name="_Toc90370800"/>
      <w:bookmarkStart w:id="3544" w:name="_Toc144206224"/>
      <w:bookmarkStart w:id="3545" w:name="_Toc207109603"/>
      <w:bookmarkStart w:id="3546" w:name="_Toc207110481"/>
      <w:r w:rsidRPr="00FD7895">
        <w:rPr>
          <w:sz w:val="17"/>
        </w:rPr>
        <w:t>Recommendations for Potential Added or Deleted Subject Matter</w:t>
      </w:r>
      <w:bookmarkEnd w:id="3542"/>
      <w:bookmarkEnd w:id="3543"/>
      <w:bookmarkEnd w:id="3544"/>
      <w:bookmarkEnd w:id="3545"/>
      <w:bookmarkEnd w:id="3546"/>
    </w:p>
    <w:p w14:paraId="7C92632D" w14:textId="15BC2A39" w:rsidR="00D06466" w:rsidRPr="00FD7895" w:rsidRDefault="002B5065" w:rsidP="00F31483">
      <w:pPr>
        <w:rPr>
          <w:i/>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669B47C9" w14:textId="77777777" w:rsidR="002B5065" w:rsidRPr="00FD7895" w:rsidRDefault="002B5065" w:rsidP="00EB555E">
      <w:pPr>
        <w:pStyle w:val="Heading3"/>
        <w:rPr>
          <w:i/>
          <w:sz w:val="17"/>
          <w:u w:val="none"/>
        </w:rPr>
      </w:pPr>
      <w:bookmarkStart w:id="3547" w:name="_Toc53737951"/>
      <w:bookmarkStart w:id="3548" w:name="_Toc90370801"/>
      <w:bookmarkStart w:id="3549" w:name="_Toc144206225"/>
      <w:bookmarkStart w:id="3550" w:name="_Toc207109604"/>
      <w:bookmarkStart w:id="3551" w:name="_Toc207110482"/>
      <w:r w:rsidRPr="00FD7895">
        <w:rPr>
          <w:i/>
          <w:sz w:val="17"/>
          <w:u w:val="none"/>
        </w:rPr>
        <w:t>Scenario 1</w:t>
      </w:r>
      <w:bookmarkEnd w:id="3547"/>
      <w:bookmarkEnd w:id="3548"/>
      <w:bookmarkEnd w:id="3549"/>
      <w:bookmarkEnd w:id="3550"/>
      <w:bookmarkEnd w:id="3551"/>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3552" w:name="_Toc53737952"/>
      <w:bookmarkStart w:id="3553" w:name="_Toc90370802"/>
      <w:bookmarkStart w:id="3554" w:name="_Toc144206226"/>
      <w:bookmarkStart w:id="3555" w:name="_Toc207109605"/>
      <w:bookmarkStart w:id="3556" w:name="_Toc207110483"/>
      <w:r w:rsidRPr="00FD7895">
        <w:rPr>
          <w:i/>
          <w:sz w:val="17"/>
          <w:u w:val="none"/>
        </w:rPr>
        <w:t>Scenario 2</w:t>
      </w:r>
      <w:bookmarkEnd w:id="3552"/>
      <w:bookmarkEnd w:id="3553"/>
      <w:bookmarkEnd w:id="3554"/>
      <w:bookmarkEnd w:id="3555"/>
      <w:bookmarkEnd w:id="3556"/>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792F51C0" w14:textId="4CC72F09" w:rsidR="00D06466" w:rsidRPr="00FD7895" w:rsidRDefault="002B5065" w:rsidP="00F31483">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366ABC0A" w14:textId="77777777" w:rsidR="002B5065" w:rsidRPr="00FD7895" w:rsidRDefault="002B5065" w:rsidP="00EB555E">
      <w:pPr>
        <w:pStyle w:val="Heading3"/>
        <w:rPr>
          <w:i/>
          <w:sz w:val="17"/>
          <w:u w:val="none"/>
        </w:rPr>
      </w:pPr>
      <w:bookmarkStart w:id="3557" w:name="_Toc53737953"/>
      <w:bookmarkStart w:id="3558" w:name="_Toc90370803"/>
      <w:bookmarkStart w:id="3559" w:name="_Toc144206227"/>
      <w:bookmarkStart w:id="3560" w:name="_Toc207109606"/>
      <w:bookmarkStart w:id="3561" w:name="_Toc207110484"/>
      <w:r w:rsidRPr="00FD7895">
        <w:rPr>
          <w:i/>
          <w:sz w:val="17"/>
          <w:u w:val="none"/>
        </w:rPr>
        <w:t>Scenario 3</w:t>
      </w:r>
      <w:bookmarkEnd w:id="3557"/>
      <w:bookmarkEnd w:id="3558"/>
      <w:bookmarkEnd w:id="3559"/>
      <w:bookmarkEnd w:id="3560"/>
      <w:bookmarkEnd w:id="3561"/>
    </w:p>
    <w:p w14:paraId="37BC919E" w14:textId="4346CDD2" w:rsidR="002B5065" w:rsidRPr="00FD7895" w:rsidRDefault="002B5065" w:rsidP="00EB555E">
      <w:pPr>
        <w:rPr>
          <w:sz w:val="17"/>
        </w:rPr>
      </w:pPr>
      <w:r w:rsidRPr="00FD7895">
        <w:rPr>
          <w:sz w:val="17"/>
        </w:rPr>
        <w:t xml:space="preserve">ST.26 </w:t>
      </w:r>
      <w:del w:id="3562" w:author="Author">
        <w:r w:rsidRPr="00FD7895" w:rsidDel="00372201">
          <w:rPr>
            <w:sz w:val="17"/>
          </w:rPr>
          <w:delText xml:space="preserve">excludes </w:delText>
        </w:r>
      </w:del>
      <w:ins w:id="3563" w:author="Author">
        <w:r w:rsidR="00A41F36">
          <w:rPr>
            <w:sz w:val="17"/>
          </w:rPr>
          <w:t>permits</w:t>
        </w:r>
        <w:r w:rsidR="00372201">
          <w:rPr>
            <w:sz w:val="17"/>
          </w:rPr>
          <w:t xml:space="preserve"> the inclusion of</w:t>
        </w:r>
        <w:r w:rsidR="00372201" w:rsidRPr="00FD7895">
          <w:rPr>
            <w:sz w:val="17"/>
          </w:rPr>
          <w:t xml:space="preserve"> </w:t>
        </w:r>
      </w:ins>
      <w:r w:rsidRPr="00FD7895">
        <w:rPr>
          <w:sz w:val="17"/>
        </w:rPr>
        <w:t>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007CD339" w:rsidR="002B5065" w:rsidRPr="00FD7895" w:rsidRDefault="002B5065" w:rsidP="00EB555E">
      <w:pPr>
        <w:rPr>
          <w:sz w:val="17"/>
        </w:rPr>
      </w:pPr>
      <w:del w:id="3564" w:author="Author">
        <w:r w:rsidRPr="00FD7895" w:rsidDel="00372201">
          <w:rPr>
            <w:sz w:val="17"/>
          </w:rPr>
          <w:delText>The excluded sequences may be included in the application body, where those sequences have not already been included therein.</w:delText>
        </w:r>
      </w:del>
      <w:ins w:id="3565" w:author="Author">
        <w:r w:rsidR="00372201">
          <w:rPr>
            <w:sz w:val="17"/>
          </w:rPr>
          <w:t xml:space="preserve">Sequences with less than 10 specifically defined nucleotides and less than 4 specifically defined amino acids </w:t>
        </w:r>
        <w:r w:rsidR="00855176">
          <w:rPr>
            <w:sz w:val="17"/>
          </w:rPr>
          <w:t xml:space="preserve">may </w:t>
        </w:r>
        <w:r w:rsidR="00FE3FDF">
          <w:rPr>
            <w:sz w:val="17"/>
          </w:rPr>
          <w:t>remain</w:t>
        </w:r>
        <w:r w:rsidR="00855176">
          <w:rPr>
            <w:sz w:val="17"/>
          </w:rPr>
          <w:t xml:space="preserve"> in the ST.26 sequence listing.  Alternatively, these sequences may be removed from the sequence listing. </w:t>
        </w:r>
        <w:r w:rsidR="00171DBF">
          <w:rPr>
            <w:sz w:val="17"/>
          </w:rPr>
          <w:t xml:space="preserve"> If the latter option is chosen, </w:t>
        </w:r>
        <w:r w:rsidR="00855176">
          <w:rPr>
            <w:sz w:val="17"/>
          </w:rPr>
          <w:t xml:space="preserve">care should be taken that the removed sequences are included in the application body, </w:t>
        </w:r>
        <w:r w:rsidR="00E103F9">
          <w:rPr>
            <w:sz w:val="17"/>
          </w:rPr>
          <w:t xml:space="preserve">if those sequences have not yet been defined there. </w:t>
        </w:r>
      </w:ins>
    </w:p>
    <w:p w14:paraId="72DEF93A" w14:textId="77777777" w:rsidR="002B5065" w:rsidRPr="00FD7895" w:rsidRDefault="002B5065" w:rsidP="00EB555E">
      <w:pPr>
        <w:pStyle w:val="Heading3"/>
        <w:rPr>
          <w:i/>
          <w:sz w:val="17"/>
          <w:u w:val="none"/>
        </w:rPr>
      </w:pPr>
      <w:bookmarkStart w:id="3566" w:name="_Toc53737954"/>
      <w:bookmarkStart w:id="3567" w:name="_Toc90370804"/>
      <w:bookmarkStart w:id="3568" w:name="_Toc144206228"/>
      <w:bookmarkStart w:id="3569" w:name="_Toc207109607"/>
      <w:bookmarkStart w:id="3570" w:name="_Toc207110485"/>
      <w:r w:rsidRPr="00FD7895">
        <w:rPr>
          <w:i/>
          <w:sz w:val="17"/>
          <w:u w:val="none"/>
        </w:rPr>
        <w:t>Scenario 4</w:t>
      </w:r>
      <w:bookmarkEnd w:id="3566"/>
      <w:bookmarkEnd w:id="3567"/>
      <w:bookmarkEnd w:id="3568"/>
      <w:bookmarkEnd w:id="3569"/>
      <w:bookmarkEnd w:id="3570"/>
    </w:p>
    <w:p w14:paraId="5C65E463" w14:textId="22B8C541" w:rsidR="006469E9" w:rsidRDefault="00C47FDD" w:rsidP="00AE22F9">
      <w:pPr>
        <w:ind w:firstLine="540"/>
        <w:rPr>
          <w:sz w:val="17"/>
        </w:rPr>
      </w:pPr>
      <w:r w:rsidRPr="00C47FDD">
        <w:rPr>
          <w:sz w:val="17"/>
        </w:rPr>
        <w:t>For both</w:t>
      </w:r>
      <w:r>
        <w:rPr>
          <w:sz w:val="17"/>
        </w:rPr>
        <w:t xml:space="preserve"> </w:t>
      </w:r>
      <w:r w:rsidRPr="00C47FDD">
        <w:rPr>
          <w:sz w:val="17"/>
        </w:rPr>
        <w:t>nucleotide sequences and amino acid sequences, ST.26 has the mandatory feature key</w:t>
      </w:r>
      <w:r w:rsidR="00AE22F9">
        <w:rPr>
          <w:sz w:val="17"/>
        </w:rPr>
        <w:t xml:space="preserve"> </w:t>
      </w:r>
      <w:r w:rsidRPr="00C47FDD">
        <w:rPr>
          <w:sz w:val="17"/>
        </w:rPr>
        <w:t>"sourc</w:t>
      </w:r>
      <w:r w:rsidR="00304DA4">
        <w:rPr>
          <w:sz w:val="17"/>
        </w:rPr>
        <w:t>e" with two mandatory qualifier</w:t>
      </w:r>
      <w:r w:rsidR="00C608B4">
        <w:rPr>
          <w:sz w:val="17"/>
        </w:rPr>
        <w:t>s</w:t>
      </w:r>
      <w:r w:rsidR="00A6691C" w:rsidRPr="00A6691C">
        <w:rPr>
          <w:sz w:val="17"/>
          <w:szCs w:val="17"/>
        </w:rPr>
        <w:t>, one of which is ‘mol_type’</w:t>
      </w:r>
      <w:r w:rsidR="00304DA4">
        <w:rPr>
          <w:sz w:val="17"/>
        </w:rPr>
        <w:t>.</w:t>
      </w:r>
      <w:r w:rsidR="002B5065" w:rsidRPr="00FD7895">
        <w:rPr>
          <w:sz w:val="17"/>
        </w:rPr>
        <w:t xml:space="preserve">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t>Nucleotide sequences</w:t>
      </w:r>
    </w:p>
    <w:p w14:paraId="6A4FCA5C" w14:textId="57442458" w:rsidR="002B5065" w:rsidRPr="00FD7895" w:rsidRDefault="00E92913" w:rsidP="00E92913">
      <w:pPr>
        <w:ind w:firstLine="540"/>
        <w:rPr>
          <w:sz w:val="17"/>
        </w:rPr>
      </w:pPr>
      <w:r w:rsidRPr="00E92913">
        <w:rPr>
          <w:sz w:val="17"/>
        </w:rPr>
        <w:t>ST.26 - feature key 5.37 source; mandatory qualifier 6.39 mol_type (see ST.26</w:t>
      </w:r>
      <w:r>
        <w:rPr>
          <w:sz w:val="17"/>
        </w:rPr>
        <w:t xml:space="preserve"> </w:t>
      </w:r>
      <w:r w:rsidRPr="00E92913">
        <w:rPr>
          <w:sz w:val="17"/>
        </w:rPr>
        <w:t>paragraph 75</w:t>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632FDF">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632FDF">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632FDF">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632FDF">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632FDF">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632FDF">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632FDF">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632FDF">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632FDF">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632FDF">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632FDF">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632FDF">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210B42C5" w:rsidR="002B5065" w:rsidRPr="00FD7895" w:rsidRDefault="00E92913" w:rsidP="00EB555E">
      <w:pPr>
        <w:ind w:left="360" w:right="-180" w:firstLine="207"/>
        <w:rPr>
          <w:sz w:val="17"/>
        </w:rPr>
      </w:pPr>
      <w:r w:rsidRPr="00E92913">
        <w:rPr>
          <w:sz w:val="17"/>
        </w:rPr>
        <w:t>ST.26 - feature key 7.30 source; mandatory qualifier 8.1 mol_type</w:t>
      </w:r>
      <w:r w:rsidRPr="00E92913" w:rsidDel="00E92913">
        <w:rPr>
          <w:sz w:val="17"/>
        </w:rPr>
        <w:t xml:space="preserve"> </w:t>
      </w:r>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632FDF">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632FDF">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474CE856" w14:textId="77777777" w:rsidR="002B5065" w:rsidRPr="00FD7895" w:rsidRDefault="002B5065" w:rsidP="00EB555E">
      <w:pPr>
        <w:pStyle w:val="Heading3"/>
        <w:rPr>
          <w:i/>
          <w:sz w:val="17"/>
          <w:u w:val="none"/>
        </w:rPr>
      </w:pPr>
      <w:bookmarkStart w:id="3571" w:name="_Toc53737955"/>
      <w:bookmarkStart w:id="3572" w:name="_Toc90370805"/>
      <w:bookmarkStart w:id="3573" w:name="_Toc144206229"/>
      <w:bookmarkStart w:id="3574" w:name="_Toc207109608"/>
      <w:bookmarkStart w:id="3575" w:name="_Toc207110486"/>
      <w:r w:rsidRPr="00FD7895">
        <w:rPr>
          <w:i/>
          <w:sz w:val="17"/>
          <w:u w:val="none"/>
        </w:rPr>
        <w:t>Scenario 5</w:t>
      </w:r>
      <w:bookmarkEnd w:id="3571"/>
      <w:bookmarkEnd w:id="3572"/>
      <w:bookmarkEnd w:id="3573"/>
      <w:bookmarkEnd w:id="3574"/>
      <w:bookmarkEnd w:id="3575"/>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7CD154DC" w14:textId="77777777" w:rsidR="002B5065" w:rsidRPr="00FD7895" w:rsidRDefault="002B5065" w:rsidP="00EB555E">
      <w:pPr>
        <w:pStyle w:val="Heading3"/>
        <w:rPr>
          <w:i/>
          <w:sz w:val="17"/>
          <w:u w:val="none"/>
        </w:rPr>
      </w:pPr>
      <w:bookmarkStart w:id="3576" w:name="_Toc53737956"/>
      <w:bookmarkStart w:id="3577" w:name="_Toc90370806"/>
      <w:bookmarkStart w:id="3578" w:name="_Toc144206230"/>
      <w:bookmarkStart w:id="3579" w:name="_Toc207109609"/>
      <w:bookmarkStart w:id="3580" w:name="_Toc207110487"/>
      <w:r w:rsidRPr="00FD7895">
        <w:rPr>
          <w:i/>
          <w:sz w:val="17"/>
          <w:u w:val="none"/>
        </w:rPr>
        <w:t>Scenario 6</w:t>
      </w:r>
      <w:bookmarkEnd w:id="3576"/>
      <w:bookmarkEnd w:id="3577"/>
      <w:bookmarkEnd w:id="3578"/>
      <w:bookmarkEnd w:id="3579"/>
      <w:bookmarkEnd w:id="3580"/>
    </w:p>
    <w:p w14:paraId="05B17190" w14:textId="77777777" w:rsidR="002B5065" w:rsidRPr="00FD7895" w:rsidRDefault="002B5065" w:rsidP="00EB555E">
      <w:pPr>
        <w:rPr>
          <w:sz w:val="17"/>
        </w:rPr>
      </w:pPr>
      <w:r w:rsidRPr="00FD7895">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232D8634" w14:textId="77777777" w:rsidR="002B5065" w:rsidRPr="00FD7895" w:rsidRDefault="002B5065" w:rsidP="00EB555E">
      <w:pPr>
        <w:pStyle w:val="Heading3"/>
        <w:rPr>
          <w:i/>
          <w:sz w:val="17"/>
          <w:u w:val="none"/>
        </w:rPr>
      </w:pPr>
      <w:bookmarkStart w:id="3581" w:name="_Toc53737957"/>
      <w:bookmarkStart w:id="3582" w:name="_Toc90370807"/>
      <w:bookmarkStart w:id="3583" w:name="_Toc144206231"/>
      <w:bookmarkStart w:id="3584" w:name="_Toc207109610"/>
      <w:bookmarkStart w:id="3585" w:name="_Toc207110488"/>
      <w:r w:rsidRPr="00FD7895">
        <w:rPr>
          <w:i/>
          <w:sz w:val="17"/>
          <w:u w:val="none"/>
        </w:rPr>
        <w:t>Scenario 7</w:t>
      </w:r>
      <w:bookmarkEnd w:id="3581"/>
      <w:bookmarkEnd w:id="3582"/>
      <w:bookmarkEnd w:id="3583"/>
      <w:bookmarkEnd w:id="3584"/>
      <w:bookmarkEnd w:id="3585"/>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3586" w:name="_Toc53737958"/>
    </w:p>
    <w:p w14:paraId="55851CDD" w14:textId="156A7F40" w:rsidR="002B5065" w:rsidRPr="00FD7895" w:rsidRDefault="002B5065" w:rsidP="00EB555E">
      <w:pPr>
        <w:pStyle w:val="Heading3"/>
        <w:rPr>
          <w:i/>
          <w:sz w:val="17"/>
          <w:u w:val="none"/>
        </w:rPr>
      </w:pPr>
      <w:bookmarkStart w:id="3587" w:name="_Toc90370808"/>
      <w:bookmarkStart w:id="3588" w:name="_Toc144206232"/>
      <w:bookmarkStart w:id="3589" w:name="_Toc207109611"/>
      <w:bookmarkStart w:id="3590" w:name="_Toc207110489"/>
      <w:r w:rsidRPr="00FD7895">
        <w:rPr>
          <w:i/>
          <w:sz w:val="17"/>
          <w:u w:val="none"/>
        </w:rPr>
        <w:t>Scenario 8</w:t>
      </w:r>
      <w:bookmarkEnd w:id="3586"/>
      <w:bookmarkEnd w:id="3587"/>
      <w:bookmarkEnd w:id="3588"/>
      <w:bookmarkEnd w:id="3589"/>
      <w:bookmarkEnd w:id="3590"/>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3591" w:name="_Ref518999823"/>
            <w:r w:rsidRPr="00FD7895">
              <w:rPr>
                <w:sz w:val="17"/>
                <w:vertAlign w:val="superscript"/>
              </w:rPr>
              <w:footnoteReference w:id="4"/>
            </w:r>
            <w:bookmarkEnd w:id="3591"/>
          </w:p>
        </w:tc>
        <w:tc>
          <w:tcPr>
            <w:tcW w:w="2127" w:type="dxa"/>
          </w:tcPr>
          <w:p w14:paraId="0D7D424A" w14:textId="0DD8CAB4"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7DE592EA"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0A56D5">
              <w:rPr>
                <w:sz w:val="17"/>
                <w:vertAlign w:val="superscript"/>
              </w:rPr>
              <w:t>1</w:t>
            </w:r>
            <w:r w:rsidR="004A7C06" w:rsidRPr="00FD7895">
              <w:rPr>
                <w:sz w:val="17"/>
                <w:vertAlign w:val="superscript"/>
              </w:rPr>
              <w:fldChar w:fldCharType="end"/>
            </w:r>
          </w:p>
        </w:tc>
        <w:tc>
          <w:tcPr>
            <w:tcW w:w="2127" w:type="dxa"/>
          </w:tcPr>
          <w:p w14:paraId="50137D21" w14:textId="5F09FBB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616A1FF3"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45BF737B"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0C2856E7" w14:textId="009A6E0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25C418C7"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4BFC2F91" w14:textId="2198B73E"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64248898"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194775A6" w14:textId="5475B9AB"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71300D80"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622E1F6D" w14:textId="44C3DB62"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0688919D"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422CAE9C" w14:textId="7BA238F5"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789FF19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13371A0D" w14:textId="03FC0862"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2D03CC85"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12CA98A8" w14:textId="2BB5F60D"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5332B466"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7C648B74" w14:textId="30E73CB1"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2D0DA5B5"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3EBBD219" w14:textId="7132C86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4677DE20" w14:textId="04EDCDAC" w:rsidR="002B5065" w:rsidRPr="00FD7895" w:rsidRDefault="002B5065" w:rsidP="00EB555E">
            <w:pPr>
              <w:ind w:left="360" w:hanging="360"/>
              <w:contextualSpacing/>
              <w:rPr>
                <w:sz w:val="17"/>
              </w:rPr>
            </w:pPr>
            <w:r w:rsidRPr="00FD7895">
              <w:rPr>
                <w:sz w:val="17"/>
              </w:rPr>
              <w:t>“TATA_box”</w:t>
            </w:r>
            <w:r w:rsidR="00A6691C">
              <w:rPr>
                <w:rStyle w:val="FootnoteReference"/>
                <w:sz w:val="17"/>
              </w:rPr>
              <w:footnoteReference w:id="5"/>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480D5609" w:rsidR="002B5065" w:rsidRPr="00FD7895" w:rsidRDefault="002B5065" w:rsidP="00E92913">
            <w:pPr>
              <w:ind w:left="360" w:hanging="360"/>
              <w:contextualSpacing/>
              <w:rPr>
                <w:sz w:val="17"/>
              </w:rPr>
            </w:pPr>
            <w:r w:rsidRPr="00FD7895">
              <w:rPr>
                <w:sz w:val="17"/>
              </w:rPr>
              <w:t xml:space="preserve">note </w:t>
            </w:r>
          </w:p>
        </w:tc>
        <w:tc>
          <w:tcPr>
            <w:tcW w:w="3260" w:type="dxa"/>
          </w:tcPr>
          <w:p w14:paraId="28A0379D" w14:textId="465BA88A" w:rsidR="002B5065" w:rsidRPr="00FD7895" w:rsidRDefault="00E92913" w:rsidP="00EB555E">
            <w:pPr>
              <w:ind w:left="360" w:hanging="360"/>
              <w:contextualSpacing/>
              <w:rPr>
                <w:sz w:val="17"/>
              </w:rPr>
            </w:pPr>
            <w:r w:rsidRPr="00E92913">
              <w:rPr>
                <w:sz w:val="17"/>
              </w:rPr>
              <w:t xml:space="preserve">TATA_signal and (if &lt;223&gt; present): </w:t>
            </w:r>
            <w:r w:rsidR="002B5065" w:rsidRPr="00FD7895">
              <w:rPr>
                <w:sz w:val="17"/>
              </w:rPr>
              <w:t>&lt;223&gt; value</w:t>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4DDA0903"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4787F4F4" w14:textId="37A1CEF4"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25E9EC20"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45536FAF" w14:textId="1990138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1EBB3264"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2127" w:type="dxa"/>
          </w:tcPr>
          <w:p w14:paraId="01C4BF0A" w14:textId="3759F47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0A56D5">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42FF7BB5" w:rsidR="00F31483" w:rsidRDefault="00F31483" w:rsidP="00EB555E">
      <w:pPr>
        <w:rPr>
          <w:sz w:val="17"/>
        </w:rPr>
      </w:pPr>
    </w:p>
    <w:p w14:paraId="5E39A90A" w14:textId="77777777" w:rsidR="00F31483" w:rsidRDefault="00F31483">
      <w:pPr>
        <w:widowControl/>
        <w:kinsoku/>
        <w:rPr>
          <w:sz w:val="17"/>
        </w:rPr>
      </w:pPr>
      <w:r>
        <w:rPr>
          <w:sz w:val="17"/>
        </w:rPr>
        <w:br w:type="page"/>
      </w:r>
    </w:p>
    <w:p w14:paraId="3AE6CAD1" w14:textId="77777777" w:rsidR="002B5065" w:rsidRPr="00FD7895"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425558"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42AA6246" w:rsidR="002B5065" w:rsidRDefault="002B5065">
      <w:pPr>
        <w:rPr>
          <w:sz w:val="17"/>
        </w:rPr>
      </w:pPr>
    </w:p>
    <w:p w14:paraId="4B6B990D" w14:textId="71601264" w:rsidR="003A5D6E" w:rsidRDefault="003A5D6E">
      <w:pPr>
        <w:widowControl/>
        <w:kinsoku/>
        <w:rPr>
          <w:sz w:val="17"/>
        </w:rPr>
      </w:pPr>
      <w:r>
        <w:rPr>
          <w:sz w:val="17"/>
        </w:rPr>
        <w:br w:type="page"/>
      </w:r>
    </w:p>
    <w:p w14:paraId="0DAE8470" w14:textId="77777777" w:rsidR="00C97FD0" w:rsidRPr="00FD7895" w:rsidRDefault="00C97FD0">
      <w:pPr>
        <w:rPr>
          <w:sz w:val="17"/>
        </w:rPr>
      </w:pP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425558"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425558"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3592" w:name="_Toc53737959"/>
    </w:p>
    <w:p w14:paraId="1DD6FEC5" w14:textId="1863D477" w:rsidR="002B5065" w:rsidRPr="00FD7895" w:rsidRDefault="002B5065" w:rsidP="00EB555E">
      <w:pPr>
        <w:pStyle w:val="Heading3"/>
        <w:rPr>
          <w:i/>
          <w:sz w:val="17"/>
          <w:u w:val="none"/>
        </w:rPr>
      </w:pPr>
      <w:bookmarkStart w:id="3593" w:name="_Toc90370809"/>
      <w:bookmarkStart w:id="3594" w:name="_Toc144206233"/>
      <w:bookmarkStart w:id="3595" w:name="_Toc207109612"/>
      <w:bookmarkStart w:id="3596" w:name="_Toc207110490"/>
      <w:r w:rsidRPr="00FD7895">
        <w:rPr>
          <w:i/>
          <w:sz w:val="17"/>
          <w:u w:val="none"/>
        </w:rPr>
        <w:t>Scenario 9</w:t>
      </w:r>
      <w:bookmarkEnd w:id="3592"/>
      <w:bookmarkEnd w:id="3593"/>
      <w:bookmarkEnd w:id="3594"/>
      <w:bookmarkEnd w:id="3595"/>
      <w:bookmarkEnd w:id="3596"/>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3597" w:name="_Ref519071157"/>
      <w:r w:rsidR="004A7C06" w:rsidRPr="00FD7895">
        <w:rPr>
          <w:rStyle w:val="FootnoteReference"/>
          <w:b/>
          <w:sz w:val="17"/>
        </w:rPr>
        <w:footnoteReference w:id="6"/>
      </w:r>
      <w:bookmarkEnd w:id="3597"/>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632FDF">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632FDF">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632FDF">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7"/>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632FDF">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632FDF">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632FDF">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632FDF">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632FDF">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632FDF">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632FDF">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632FDF">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632FDF">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632FDF">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632FDF">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632FDF">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7A8CDEF5" w14:textId="064BAB4A" w:rsidR="002B5065" w:rsidRPr="00FD7895" w:rsidRDefault="002B5065" w:rsidP="001B6FB3">
      <w:pPr>
        <w:pStyle w:val="Heading3"/>
        <w:spacing w:before="0"/>
        <w:rPr>
          <w:i/>
          <w:sz w:val="17"/>
          <w:u w:val="none"/>
        </w:rPr>
      </w:pPr>
      <w:bookmarkStart w:id="3598" w:name="_Toc53737960"/>
      <w:bookmarkStart w:id="3599" w:name="_Toc90370810"/>
      <w:bookmarkStart w:id="3600" w:name="_Toc144206234"/>
      <w:bookmarkStart w:id="3601" w:name="_Toc207109613"/>
      <w:bookmarkStart w:id="3602" w:name="_Toc207110491"/>
      <w:r w:rsidRPr="00FD7895">
        <w:rPr>
          <w:i/>
          <w:sz w:val="17"/>
          <w:u w:val="none"/>
        </w:rPr>
        <w:t>Scenario 10</w:t>
      </w:r>
      <w:bookmarkEnd w:id="3598"/>
      <w:bookmarkEnd w:id="3599"/>
      <w:bookmarkEnd w:id="3600"/>
      <w:bookmarkEnd w:id="3601"/>
      <w:bookmarkEnd w:id="3602"/>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485C1AE2" w14:textId="36304D3D" w:rsidR="00D06466" w:rsidRPr="00C97FD0" w:rsidRDefault="002B5065" w:rsidP="00364559">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bookmarkStart w:id="3603" w:name="_Toc53737961"/>
    </w:p>
    <w:p w14:paraId="6FD05668" w14:textId="5C4118AA" w:rsidR="002B5065" w:rsidRPr="00FD7895" w:rsidRDefault="002B5065" w:rsidP="00EB555E">
      <w:pPr>
        <w:pStyle w:val="Heading3"/>
        <w:rPr>
          <w:i/>
          <w:sz w:val="17"/>
          <w:u w:val="none"/>
        </w:rPr>
      </w:pPr>
      <w:bookmarkStart w:id="3604" w:name="_Toc90370811"/>
      <w:bookmarkStart w:id="3605" w:name="_Toc144206235"/>
      <w:bookmarkStart w:id="3606" w:name="_Toc207109614"/>
      <w:bookmarkStart w:id="3607" w:name="_Toc207110492"/>
      <w:r w:rsidRPr="00FD7895">
        <w:rPr>
          <w:i/>
          <w:sz w:val="17"/>
          <w:u w:val="none"/>
        </w:rPr>
        <w:t>Scenario 11</w:t>
      </w:r>
      <w:bookmarkEnd w:id="3603"/>
      <w:bookmarkEnd w:id="3604"/>
      <w:bookmarkEnd w:id="3605"/>
      <w:bookmarkEnd w:id="3606"/>
      <w:bookmarkEnd w:id="3607"/>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69D4F348" w14:textId="108023E0" w:rsidR="002B5065" w:rsidRPr="00FD7895" w:rsidRDefault="002B5065" w:rsidP="00EB555E">
      <w:pPr>
        <w:pStyle w:val="Heading3"/>
        <w:rPr>
          <w:i/>
          <w:sz w:val="17"/>
          <w:u w:val="none"/>
        </w:rPr>
      </w:pPr>
      <w:bookmarkStart w:id="3608" w:name="_Toc53737962"/>
      <w:bookmarkStart w:id="3609" w:name="_Toc90370812"/>
      <w:bookmarkStart w:id="3610" w:name="_Toc144206236"/>
      <w:bookmarkStart w:id="3611" w:name="_Toc207109615"/>
      <w:bookmarkStart w:id="3612" w:name="_Toc207110493"/>
      <w:r w:rsidRPr="00FD7895">
        <w:rPr>
          <w:i/>
          <w:sz w:val="17"/>
          <w:u w:val="none"/>
        </w:rPr>
        <w:t>Scenario 12</w:t>
      </w:r>
      <w:bookmarkEnd w:id="3608"/>
      <w:bookmarkEnd w:id="3609"/>
      <w:bookmarkEnd w:id="3610"/>
      <w:bookmarkEnd w:id="3611"/>
      <w:bookmarkEnd w:id="3612"/>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632FDF">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632FDF">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632FDF">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632FDF">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3613" w:name="_Toc53737963"/>
      <w:bookmarkStart w:id="3614" w:name="_Toc90370813"/>
      <w:bookmarkStart w:id="3615" w:name="_Toc144206237"/>
      <w:bookmarkStart w:id="3616" w:name="_Toc207109616"/>
      <w:bookmarkStart w:id="3617" w:name="_Toc207110494"/>
      <w:r w:rsidRPr="00FD7895">
        <w:rPr>
          <w:i/>
          <w:sz w:val="17"/>
          <w:u w:val="none"/>
        </w:rPr>
        <w:t>Scenario 13</w:t>
      </w:r>
      <w:bookmarkEnd w:id="3613"/>
      <w:bookmarkEnd w:id="3614"/>
      <w:bookmarkEnd w:id="3615"/>
      <w:bookmarkEnd w:id="3616"/>
      <w:bookmarkEnd w:id="3617"/>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795BF613" w14:textId="04F3E6F5" w:rsidR="002B5065" w:rsidRPr="00FD7895" w:rsidRDefault="002B5065" w:rsidP="00EB555E">
      <w:pPr>
        <w:pStyle w:val="Heading3"/>
        <w:rPr>
          <w:i/>
          <w:sz w:val="17"/>
          <w:u w:val="none"/>
        </w:rPr>
      </w:pPr>
      <w:bookmarkStart w:id="3618" w:name="_Toc53737964"/>
      <w:bookmarkStart w:id="3619" w:name="_Toc90370814"/>
      <w:bookmarkStart w:id="3620" w:name="_Toc144206238"/>
      <w:bookmarkStart w:id="3621" w:name="_Toc207109617"/>
      <w:bookmarkStart w:id="3622" w:name="_Toc207110495"/>
      <w:r w:rsidRPr="00FD7895">
        <w:rPr>
          <w:i/>
          <w:sz w:val="17"/>
          <w:u w:val="none"/>
        </w:rPr>
        <w:t>Scenario 14</w:t>
      </w:r>
      <w:bookmarkEnd w:id="3618"/>
      <w:bookmarkEnd w:id="3619"/>
      <w:bookmarkEnd w:id="3620"/>
      <w:bookmarkEnd w:id="3621"/>
      <w:bookmarkEnd w:id="3622"/>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79E584E3" w14:textId="5F925E90" w:rsidR="002B5065" w:rsidRPr="00FD7895" w:rsidRDefault="002B5065" w:rsidP="00EB555E">
      <w:pPr>
        <w:pStyle w:val="Heading3"/>
        <w:rPr>
          <w:i/>
          <w:sz w:val="17"/>
          <w:u w:val="none"/>
        </w:rPr>
      </w:pPr>
      <w:bookmarkStart w:id="3623" w:name="_Toc53737965"/>
      <w:bookmarkStart w:id="3624" w:name="_Toc90370815"/>
      <w:bookmarkStart w:id="3625" w:name="_Toc144206239"/>
      <w:bookmarkStart w:id="3626" w:name="_Toc207109618"/>
      <w:bookmarkStart w:id="3627" w:name="_Toc207110496"/>
      <w:r w:rsidRPr="00FD7895">
        <w:rPr>
          <w:i/>
          <w:sz w:val="17"/>
          <w:u w:val="none"/>
        </w:rPr>
        <w:t>Scenario 15</w:t>
      </w:r>
      <w:bookmarkEnd w:id="3623"/>
      <w:bookmarkEnd w:id="3624"/>
      <w:bookmarkEnd w:id="3625"/>
      <w:bookmarkEnd w:id="3626"/>
      <w:bookmarkEnd w:id="3627"/>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61047240" w14:textId="4F0F2445" w:rsidR="002B5065" w:rsidRPr="00FD7895" w:rsidRDefault="002B5065" w:rsidP="00EB555E">
      <w:pPr>
        <w:pStyle w:val="Heading3"/>
        <w:rPr>
          <w:i/>
          <w:sz w:val="17"/>
          <w:u w:val="none"/>
        </w:rPr>
      </w:pPr>
      <w:bookmarkStart w:id="3628" w:name="_Toc53737966"/>
      <w:bookmarkStart w:id="3629" w:name="_Toc90370816"/>
      <w:bookmarkStart w:id="3630" w:name="_Toc144206240"/>
      <w:bookmarkStart w:id="3631" w:name="_Toc207109619"/>
      <w:bookmarkStart w:id="3632" w:name="_Toc207110497"/>
      <w:r w:rsidRPr="00FD7895">
        <w:rPr>
          <w:i/>
          <w:sz w:val="17"/>
          <w:u w:val="none"/>
        </w:rPr>
        <w:t>Scenario 16</w:t>
      </w:r>
      <w:bookmarkEnd w:id="3628"/>
      <w:bookmarkEnd w:id="3629"/>
      <w:bookmarkEnd w:id="3630"/>
      <w:bookmarkEnd w:id="3631"/>
      <w:bookmarkEnd w:id="3632"/>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28F05B1A" w14:textId="22B39CC0" w:rsidR="002B5065" w:rsidRDefault="002B5065" w:rsidP="00EB555E">
      <w:pPr>
        <w:pStyle w:val="Heading3"/>
        <w:rPr>
          <w:i/>
          <w:sz w:val="17"/>
          <w:u w:val="none"/>
        </w:rPr>
      </w:pPr>
      <w:bookmarkStart w:id="3633" w:name="_Toc53737967"/>
      <w:bookmarkStart w:id="3634" w:name="_Toc90370817"/>
      <w:bookmarkStart w:id="3635" w:name="_Toc144206241"/>
      <w:bookmarkStart w:id="3636" w:name="_Toc207109620"/>
      <w:bookmarkStart w:id="3637" w:name="_Toc207110498"/>
      <w:r w:rsidRPr="00FD7895">
        <w:rPr>
          <w:i/>
          <w:sz w:val="17"/>
          <w:u w:val="none"/>
        </w:rPr>
        <w:t>Scenario 17</w:t>
      </w:r>
      <w:bookmarkEnd w:id="3633"/>
      <w:bookmarkEnd w:id="3634"/>
      <w:bookmarkEnd w:id="3635"/>
      <w:bookmarkEnd w:id="3636"/>
      <w:bookmarkEnd w:id="3637"/>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t>Recommendation:</w:t>
      </w:r>
    </w:p>
    <w:p w14:paraId="4071E6DC" w14:textId="7E8A1D21" w:rsidR="00332225" w:rsidRPr="00FD7895" w:rsidRDefault="002B5065" w:rsidP="00332225">
      <w:pPr>
        <w:rPr>
          <w:sz w:val="17"/>
        </w:rPr>
      </w:pPr>
      <w:r w:rsidRPr="00FD7895">
        <w:rPr>
          <w:sz w:val="17"/>
        </w:rPr>
        <w:t>The information contained in ST.25 fields &lt;300&gt; to &lt;313&gt; should be inserted into the accompanying application body, if not already contained therein.</w:t>
      </w:r>
      <w:bookmarkStart w:id="3638" w:name="_Toc53737968"/>
    </w:p>
    <w:p w14:paraId="5F0AE19F" w14:textId="5F912872" w:rsidR="002B5065" w:rsidRPr="00FD7895" w:rsidRDefault="002B5065" w:rsidP="00332225">
      <w:pPr>
        <w:pStyle w:val="Heading3"/>
        <w:rPr>
          <w:sz w:val="17"/>
          <w:u w:val="none"/>
        </w:rPr>
      </w:pPr>
      <w:bookmarkStart w:id="3639" w:name="_Toc90370818"/>
      <w:bookmarkStart w:id="3640" w:name="_Toc144206242"/>
      <w:bookmarkStart w:id="3641" w:name="_Toc207109621"/>
      <w:bookmarkStart w:id="3642" w:name="_Toc207110499"/>
      <w:r w:rsidRPr="00FD7895">
        <w:rPr>
          <w:i/>
          <w:sz w:val="17"/>
          <w:u w:val="none"/>
        </w:rPr>
        <w:t>Scenario 18</w:t>
      </w:r>
      <w:bookmarkEnd w:id="3638"/>
      <w:bookmarkEnd w:id="3639"/>
      <w:bookmarkEnd w:id="3640"/>
      <w:bookmarkEnd w:id="3641"/>
      <w:bookmarkEnd w:id="3642"/>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55640577" w14:textId="756062B5" w:rsidR="002B5065" w:rsidRPr="00FD7895" w:rsidRDefault="002B5065" w:rsidP="00EB555E">
      <w:pPr>
        <w:pStyle w:val="Heading3"/>
        <w:rPr>
          <w:i/>
          <w:sz w:val="17"/>
          <w:u w:val="none"/>
        </w:rPr>
      </w:pPr>
      <w:bookmarkStart w:id="3643" w:name="_Toc53737969"/>
      <w:bookmarkStart w:id="3644" w:name="_Toc90370819"/>
      <w:bookmarkStart w:id="3645" w:name="_Toc144206243"/>
      <w:bookmarkStart w:id="3646" w:name="_Toc207109622"/>
      <w:bookmarkStart w:id="3647" w:name="_Toc207110500"/>
      <w:r w:rsidRPr="00FD7895">
        <w:rPr>
          <w:i/>
          <w:sz w:val="17"/>
          <w:u w:val="none"/>
        </w:rPr>
        <w:t>Scenario 19</w:t>
      </w:r>
      <w:bookmarkEnd w:id="3643"/>
      <w:bookmarkEnd w:id="3644"/>
      <w:bookmarkEnd w:id="3645"/>
      <w:bookmarkEnd w:id="3646"/>
      <w:bookmarkEnd w:id="3647"/>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3648" w:name="_Toc53737970"/>
    </w:p>
    <w:p w14:paraId="2B8248F5" w14:textId="5D1235FD" w:rsidR="002B5065" w:rsidRPr="00FD7895" w:rsidRDefault="002B5065" w:rsidP="00EB555E">
      <w:pPr>
        <w:pStyle w:val="Heading3"/>
        <w:rPr>
          <w:i/>
          <w:sz w:val="17"/>
          <w:u w:val="none"/>
        </w:rPr>
      </w:pPr>
      <w:bookmarkStart w:id="3649" w:name="_Toc90370820"/>
      <w:bookmarkStart w:id="3650" w:name="_Toc144206244"/>
      <w:bookmarkStart w:id="3651" w:name="_Toc207109623"/>
      <w:bookmarkStart w:id="3652" w:name="_Toc207110501"/>
      <w:r w:rsidRPr="00FD7895">
        <w:rPr>
          <w:i/>
          <w:sz w:val="17"/>
          <w:u w:val="none"/>
        </w:rPr>
        <w:t>Scenario 20</w:t>
      </w:r>
      <w:bookmarkEnd w:id="3648"/>
      <w:bookmarkEnd w:id="3649"/>
      <w:bookmarkEnd w:id="3650"/>
      <w:bookmarkEnd w:id="3651"/>
      <w:bookmarkEnd w:id="3652"/>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7076F6AA" w14:textId="2ADAC337" w:rsidR="00C97FD0" w:rsidRPr="00FD7895" w:rsidRDefault="002B5065" w:rsidP="00AF650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45665308" w14:textId="77777777" w:rsidR="00E54D7E" w:rsidRDefault="00E54D7E" w:rsidP="00130F15">
      <w:pPr>
        <w:pStyle w:val="Endofdocument-Annex"/>
        <w:jc w:val="center"/>
        <w:rPr>
          <w:sz w:val="17"/>
        </w:rPr>
      </w:pPr>
    </w:p>
    <w:p w14:paraId="142E9FF8" w14:textId="0BDD572F" w:rsidR="002B5065" w:rsidRDefault="002B5065" w:rsidP="00130F15">
      <w:pPr>
        <w:pStyle w:val="Endofdocument-Annex"/>
        <w:jc w:val="center"/>
        <w:rPr>
          <w:sz w:val="17"/>
        </w:rPr>
      </w:pPr>
      <w:r w:rsidRPr="3E37213B">
        <w:rPr>
          <w:sz w:val="17"/>
          <w:szCs w:val="17"/>
        </w:rPr>
        <w:t>[End of Annex VII and of Standard]</w:t>
      </w:r>
    </w:p>
    <w:p w14:paraId="3A01537A" w14:textId="77C837C2" w:rsidR="3E37213B" w:rsidRDefault="3E37213B" w:rsidP="3E37213B">
      <w:pPr>
        <w:pStyle w:val="Endofdocument-Annex"/>
        <w:jc w:val="center"/>
        <w:rPr>
          <w:sz w:val="17"/>
          <w:szCs w:val="17"/>
        </w:rPr>
      </w:pPr>
    </w:p>
    <w:p w14:paraId="3E231E36" w14:textId="6AB6AC56" w:rsidR="3E37213B" w:rsidRDefault="3E37213B" w:rsidP="3E37213B">
      <w:pPr>
        <w:pStyle w:val="Endofdocument-Annex"/>
        <w:jc w:val="center"/>
        <w:rPr>
          <w:sz w:val="17"/>
          <w:szCs w:val="17"/>
        </w:rPr>
      </w:pPr>
    </w:p>
    <w:p w14:paraId="38926218" w14:textId="77777777" w:rsidR="00E45650" w:rsidRPr="00FD7895" w:rsidRDefault="00E45650" w:rsidP="00E45650">
      <w:pPr>
        <w:pStyle w:val="Endofdocument-Annex"/>
        <w:jc w:val="center"/>
        <w:rPr>
          <w:sz w:val="17"/>
        </w:rPr>
      </w:pPr>
    </w:p>
    <w:p w14:paraId="6587B25A" w14:textId="17C7297A" w:rsidR="00E45650" w:rsidRPr="00E4599E" w:rsidRDefault="00E4599E" w:rsidP="00E45650">
      <w:pPr>
        <w:ind w:left="5534"/>
        <w:jc w:val="center"/>
        <w:rPr>
          <w:rStyle w:val="Hyperlink"/>
          <w:noProof w:val="0"/>
        </w:rPr>
      </w:pPr>
      <w:r>
        <w:rPr>
          <w:sz w:val="22"/>
          <w:szCs w:val="22"/>
        </w:rPr>
        <w:fldChar w:fldCharType="begin"/>
      </w:r>
      <w:r>
        <w:rPr>
          <w:sz w:val="22"/>
          <w:szCs w:val="22"/>
        </w:rPr>
        <w:instrText>HYPERLINK "https://www.wipo.int/edocs/mdocs/cws/en/cws_13/cws_13_16_rev-annexii.xml"</w:instrText>
      </w:r>
      <w:r w:rsidR="000A56D5">
        <w:rPr>
          <w:sz w:val="22"/>
          <w:szCs w:val="22"/>
        </w:rPr>
      </w:r>
      <w:r>
        <w:rPr>
          <w:sz w:val="22"/>
          <w:szCs w:val="22"/>
        </w:rPr>
        <w:fldChar w:fldCharType="separate"/>
      </w:r>
      <w:r w:rsidR="00E45650" w:rsidRPr="00E4599E">
        <w:rPr>
          <w:rStyle w:val="Hyperlink"/>
          <w:noProof w:val="0"/>
          <w:sz w:val="22"/>
          <w:szCs w:val="22"/>
        </w:rPr>
        <w:t>[Annex II (revised appendix to Annex VI</w:t>
      </w:r>
      <w:r w:rsidR="00720FA6" w:rsidRPr="00E4599E">
        <w:rPr>
          <w:rStyle w:val="Hyperlink"/>
          <w:noProof w:val="0"/>
          <w:sz w:val="22"/>
          <w:szCs w:val="22"/>
        </w:rPr>
        <w:t xml:space="preserve"> of ST.26</w:t>
      </w:r>
      <w:r w:rsidR="00E45650" w:rsidRPr="00E4599E">
        <w:rPr>
          <w:rStyle w:val="Hyperlink"/>
          <w:noProof w:val="0"/>
          <w:sz w:val="22"/>
          <w:szCs w:val="22"/>
        </w:rPr>
        <w:t>) follows]</w:t>
      </w:r>
    </w:p>
    <w:p w14:paraId="21D2251A" w14:textId="2D012B7A" w:rsidR="00E45650" w:rsidRDefault="00E4599E" w:rsidP="00E45650">
      <w:pPr>
        <w:ind w:left="5534"/>
        <w:jc w:val="center"/>
      </w:pPr>
      <w:r>
        <w:rPr>
          <w:sz w:val="22"/>
          <w:szCs w:val="22"/>
        </w:rPr>
        <w:fldChar w:fldCharType="end"/>
      </w:r>
    </w:p>
    <w:p w14:paraId="3F80EDA6" w14:textId="77777777" w:rsidR="00F31483" w:rsidRDefault="00F31483" w:rsidP="00E45650">
      <w:pPr>
        <w:ind w:left="5534"/>
        <w:jc w:val="center"/>
      </w:pPr>
    </w:p>
    <w:p w14:paraId="6CABCC5B" w14:textId="77777777" w:rsidR="00F31483" w:rsidRDefault="00F31483" w:rsidP="00E45650">
      <w:pPr>
        <w:ind w:left="5534"/>
        <w:jc w:val="center"/>
      </w:pPr>
    </w:p>
    <w:p w14:paraId="15E61A55" w14:textId="77777777" w:rsidR="00E45650" w:rsidRPr="00074911" w:rsidRDefault="00E45650" w:rsidP="00E45650">
      <w:pPr>
        <w:ind w:left="5534"/>
        <w:jc w:val="center"/>
        <w:rPr>
          <w:sz w:val="22"/>
          <w:szCs w:val="22"/>
        </w:rPr>
      </w:pPr>
      <w:r>
        <w:t>[End of document]</w:t>
      </w:r>
    </w:p>
    <w:p w14:paraId="2DC2361F" w14:textId="77777777" w:rsidR="008D4E0E" w:rsidRPr="00FD7895" w:rsidRDefault="008D4E0E" w:rsidP="008D4E0E">
      <w:pPr>
        <w:rPr>
          <w:sz w:val="17"/>
          <w:szCs w:val="17"/>
        </w:rPr>
      </w:pPr>
    </w:p>
    <w:sectPr w:rsidR="008D4E0E" w:rsidRPr="00FD7895" w:rsidSect="00217B69">
      <w:headerReference w:type="even" r:id="rId98"/>
      <w:headerReference w:type="default" r:id="rId99"/>
      <w:footerReference w:type="even" r:id="rId100"/>
      <w:footerReference w:type="default" r:id="rId101"/>
      <w:headerReference w:type="first" r:id="rId102"/>
      <w:footerReference w:type="first" r:id="rId103"/>
      <w:footnotePr>
        <w:numRestart w:val="eachSect"/>
      </w:footnotePr>
      <w:pgSz w:w="11907" w:h="16840" w:code="9"/>
      <w:pgMar w:top="1418" w:right="1134" w:bottom="1418" w:left="1418"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D9D2A" w14:textId="77777777" w:rsidR="00F63EDD" w:rsidRDefault="00F63EDD">
      <w:r>
        <w:separator/>
      </w:r>
    </w:p>
    <w:p w14:paraId="00332902" w14:textId="77777777" w:rsidR="00F63EDD" w:rsidRDefault="00F63EDD"/>
    <w:p w14:paraId="45B8CF8C" w14:textId="77777777" w:rsidR="00F63EDD" w:rsidRDefault="00F63EDD" w:rsidP="00AA44AD"/>
  </w:endnote>
  <w:endnote w:type="continuationSeparator" w:id="0">
    <w:p w14:paraId="1D866AB0" w14:textId="77777777" w:rsidR="00F63EDD" w:rsidRDefault="00F63EDD">
      <w:r>
        <w:continuationSeparator/>
      </w:r>
    </w:p>
    <w:p w14:paraId="48B7B22F" w14:textId="77777777" w:rsidR="00F63EDD" w:rsidRDefault="00F63EDD"/>
    <w:p w14:paraId="4A3BA385" w14:textId="77777777" w:rsidR="00F63EDD" w:rsidRDefault="00F63EDD" w:rsidP="00AA44AD"/>
  </w:endnote>
  <w:endnote w:type="continuationNotice" w:id="1">
    <w:p w14:paraId="3F544488" w14:textId="77777777" w:rsidR="00F63EDD" w:rsidRDefault="00F63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A162" w14:textId="06EA8A90" w:rsidR="00AF0372" w:rsidRPr="000F3F81" w:rsidRDefault="00AF0372" w:rsidP="000F3F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1678" w14:textId="6FB011A4" w:rsidR="00AF0372" w:rsidRPr="00AE34AC" w:rsidRDefault="00AF0372" w:rsidP="00AE34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FFD1" w14:textId="58312046" w:rsidR="00AF0372" w:rsidRPr="00713AE7" w:rsidRDefault="00AF0372" w:rsidP="00713A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D5F4E" w14:textId="0B9B1995" w:rsidR="00AF0372" w:rsidRPr="009343AF" w:rsidRDefault="00AF0372"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A105" w14:textId="0528DC61" w:rsidR="00AF0372" w:rsidRPr="009343AF" w:rsidRDefault="00AF0372"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F1F" w14:textId="77013A5C" w:rsidR="00AF0372" w:rsidRPr="001C2178" w:rsidRDefault="00AF0372" w:rsidP="001C217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2CBD" w14:textId="18790D55" w:rsidR="00AF0372" w:rsidRPr="00743461" w:rsidRDefault="00AF0372" w:rsidP="0074346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C122" w14:textId="5FE96949" w:rsidR="00AF0372" w:rsidRPr="00743461" w:rsidRDefault="00AF0372" w:rsidP="007434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06C" w14:textId="4280BD42" w:rsidR="00AF0372" w:rsidRPr="00743461" w:rsidRDefault="00AF0372" w:rsidP="0074346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979F" w14:textId="608AA8F6" w:rsidR="00AF0372" w:rsidRPr="00640B45" w:rsidRDefault="00AF0372" w:rsidP="00640B4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C1DA" w14:textId="77E32836" w:rsidR="00AF0372" w:rsidRPr="00210A64" w:rsidRDefault="00AF0372" w:rsidP="00210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4EEA" w14:textId="6C39F7F6" w:rsidR="00AF0372" w:rsidRPr="00DF21C0" w:rsidRDefault="00AF0372" w:rsidP="00DF21C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4516" w14:textId="74D05894" w:rsidR="00AF0372" w:rsidRPr="00B85345" w:rsidRDefault="00AF0372" w:rsidP="00B85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FFE2" w14:textId="46880BD0" w:rsidR="00AF0372" w:rsidRPr="00DF21C0" w:rsidRDefault="00AF0372" w:rsidP="00DF21C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D23C" w14:textId="498D2317" w:rsidR="00AF0372" w:rsidRPr="000F3F81" w:rsidRDefault="00AF0372" w:rsidP="000F3F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DC7A" w14:textId="25F52B5C" w:rsidR="00AF0372" w:rsidRPr="000F3F81" w:rsidRDefault="00AF0372" w:rsidP="000F3F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2120" w14:textId="184EE6B3" w:rsidR="00AF0372" w:rsidRPr="000F3F81" w:rsidRDefault="00AF0372" w:rsidP="000F3F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55739" w14:textId="109DFF11" w:rsidR="00AF0372" w:rsidRPr="009343AF" w:rsidRDefault="00AF037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559C" w14:textId="66D83CB6" w:rsidR="00AF0372" w:rsidRPr="009343AF" w:rsidRDefault="00AF037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E480" w14:textId="50A1B637" w:rsidR="00AF0372" w:rsidRPr="00713AE7" w:rsidRDefault="00AF0372" w:rsidP="00713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D6630" w14:textId="77777777" w:rsidR="00F63EDD" w:rsidRDefault="00F63EDD">
      <w:r>
        <w:separator/>
      </w:r>
    </w:p>
    <w:p w14:paraId="43562604" w14:textId="77777777" w:rsidR="00F63EDD" w:rsidRDefault="00F63EDD"/>
    <w:p w14:paraId="5AFD347A" w14:textId="77777777" w:rsidR="00F63EDD" w:rsidRDefault="00F63EDD" w:rsidP="003D3FA0"/>
  </w:footnote>
  <w:footnote w:type="continuationSeparator" w:id="0">
    <w:p w14:paraId="44CD7475" w14:textId="77777777" w:rsidR="00F63EDD" w:rsidRDefault="00F63EDD">
      <w:r>
        <w:continuationSeparator/>
      </w:r>
    </w:p>
    <w:p w14:paraId="18F98765" w14:textId="77777777" w:rsidR="00F63EDD" w:rsidRDefault="00F63EDD"/>
    <w:p w14:paraId="37CBEDD5" w14:textId="77777777" w:rsidR="00F63EDD" w:rsidRDefault="00F63EDD" w:rsidP="00AA44AD"/>
  </w:footnote>
  <w:footnote w:type="continuationNotice" w:id="1">
    <w:p w14:paraId="4CB5FE28" w14:textId="77777777" w:rsidR="00F63EDD" w:rsidRDefault="00F63EDD"/>
  </w:footnote>
  <w:footnote w:id="2">
    <w:p w14:paraId="02C51EAD" w14:textId="77777777" w:rsidR="00AF0372" w:rsidRPr="004561CD" w:rsidRDefault="00AF0372"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8F38BEF" w:rsidR="00AF0372" w:rsidRPr="00721B12" w:rsidRDefault="00AF0372"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w:t>
      </w:r>
      <w:del w:id="1863" w:author="Author">
        <w:r w:rsidRPr="00721B12" w:rsidDel="004D0F2C">
          <w:rPr>
            <w:rStyle w:val="FootnoteReference"/>
            <w:sz w:val="16"/>
            <w:vertAlign w:val="baseline"/>
          </w:rPr>
          <w:delText xml:space="preserve">lower </w:delText>
        </w:r>
      </w:del>
      <w:ins w:id="1864" w:author="Author">
        <w:r w:rsidR="004D0F2C" w:rsidRPr="00721B12">
          <w:rPr>
            <w:rStyle w:val="FootnoteReference"/>
            <w:sz w:val="16"/>
            <w:vertAlign w:val="baseline"/>
          </w:rPr>
          <w:t>lower</w:t>
        </w:r>
        <w:r w:rsidR="004D0F2C">
          <w:rPr>
            <w:rStyle w:val="FootnoteReference"/>
            <w:sz w:val="16"/>
            <w:vertAlign w:val="baseline"/>
          </w:rPr>
          <w:t>-</w:t>
        </w:r>
      </w:ins>
      <w:r w:rsidRPr="00721B12">
        <w:rPr>
          <w:rStyle w:val="FootnoteReference"/>
          <w:sz w:val="16"/>
          <w:vertAlign w:val="baseline"/>
        </w:rPr>
        <w:t xml:space="preserve">case or </w:t>
      </w:r>
      <w:del w:id="1865" w:author="Author">
        <w:r w:rsidRPr="00721B12" w:rsidDel="004D0F2C">
          <w:rPr>
            <w:rStyle w:val="FootnoteReference"/>
            <w:sz w:val="16"/>
            <w:vertAlign w:val="baseline"/>
          </w:rPr>
          <w:delText xml:space="preserve">upper </w:delText>
        </w:r>
      </w:del>
      <w:ins w:id="1866" w:author="Author">
        <w:r w:rsidR="004D0F2C" w:rsidRPr="00721B12">
          <w:rPr>
            <w:rStyle w:val="FootnoteReference"/>
            <w:sz w:val="16"/>
            <w:vertAlign w:val="baseline"/>
          </w:rPr>
          <w:t>upper</w:t>
        </w:r>
        <w:r w:rsidR="004D0F2C">
          <w:rPr>
            <w:rStyle w:val="FootnoteReference"/>
            <w:sz w:val="16"/>
            <w:vertAlign w:val="baseline"/>
          </w:rPr>
          <w:t>-</w:t>
        </w:r>
      </w:ins>
      <w:r w:rsidRPr="00721B12">
        <w:rPr>
          <w:rStyle w:val="FootnoteReference"/>
          <w:sz w:val="16"/>
          <w:vertAlign w:val="baseline"/>
        </w:rPr>
        <w:t xml:space="preserve">case symbols, for a sequence included in a sequence listing, only </w:t>
      </w:r>
      <w:del w:id="1867" w:author="Author">
        <w:r w:rsidRPr="00721B12" w:rsidDel="004D0F2C">
          <w:rPr>
            <w:rStyle w:val="FootnoteReference"/>
            <w:sz w:val="16"/>
            <w:vertAlign w:val="baseline"/>
          </w:rPr>
          <w:delText xml:space="preserve">lower </w:delText>
        </w:r>
      </w:del>
      <w:ins w:id="1868" w:author="Author">
        <w:r w:rsidR="004D0F2C" w:rsidRPr="00721B12">
          <w:rPr>
            <w:rStyle w:val="FootnoteReference"/>
            <w:sz w:val="16"/>
            <w:vertAlign w:val="baseline"/>
          </w:rPr>
          <w:t>lower</w:t>
        </w:r>
        <w:r w:rsidR="004D0F2C">
          <w:rPr>
            <w:rStyle w:val="FootnoteReference"/>
            <w:sz w:val="16"/>
            <w:vertAlign w:val="baseline"/>
          </w:rPr>
          <w:t>-</w:t>
        </w:r>
      </w:ins>
      <w:r w:rsidRPr="00721B12">
        <w:rPr>
          <w:rStyle w:val="FootnoteReference"/>
          <w:sz w:val="16"/>
          <w:vertAlign w:val="baseline"/>
        </w:rPr>
        <w:t xml:space="preserve">case letters must be used for representation of a nucleotide sequence (see ST.26 paragraph 13) and only </w:t>
      </w:r>
      <w:del w:id="1869" w:author="Author">
        <w:r w:rsidRPr="00721B12" w:rsidDel="004D0F2C">
          <w:rPr>
            <w:rStyle w:val="FootnoteReference"/>
            <w:sz w:val="16"/>
            <w:vertAlign w:val="baseline"/>
          </w:rPr>
          <w:delText xml:space="preserve">upper </w:delText>
        </w:r>
      </w:del>
      <w:ins w:id="1870" w:author="Author">
        <w:r w:rsidR="004D0F2C" w:rsidRPr="00721B12">
          <w:rPr>
            <w:rStyle w:val="FootnoteReference"/>
            <w:sz w:val="16"/>
            <w:vertAlign w:val="baseline"/>
          </w:rPr>
          <w:t>upper</w:t>
        </w:r>
        <w:r w:rsidR="004D0F2C">
          <w:rPr>
            <w:rStyle w:val="FootnoteReference"/>
            <w:sz w:val="16"/>
            <w:vertAlign w:val="baseline"/>
          </w:rPr>
          <w:t>-</w:t>
        </w:r>
      </w:ins>
      <w:r w:rsidRPr="00721B12">
        <w:rPr>
          <w:rStyle w:val="FootnoteReference"/>
          <w:sz w:val="16"/>
          <w:vertAlign w:val="baseline"/>
        </w:rPr>
        <w:t xml:space="preserve">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4F66AF88" w14:textId="5F47A9F0" w:rsidR="00AF0372" w:rsidRPr="00543B74" w:rsidRDefault="00AF0372" w:rsidP="00A6691C">
      <w:pPr>
        <w:pStyle w:val="ListParagraph"/>
        <w:ind w:left="0"/>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w:t>
      </w:r>
    </w:p>
  </w:footnote>
  <w:footnote w:id="5">
    <w:p w14:paraId="31F7EE9E" w14:textId="52866B4C" w:rsidR="00AF0372" w:rsidRDefault="00AF0372">
      <w:pPr>
        <w:pStyle w:val="FootnoteText"/>
      </w:pPr>
      <w:r>
        <w:rPr>
          <w:rStyle w:val="FootnoteReference"/>
        </w:rPr>
        <w:footnoteRef/>
      </w:r>
      <w:r>
        <w:t xml:space="preserve"> </w:t>
      </w:r>
      <w:r w:rsidRPr="00A6691C">
        <w:rPr>
          <w:sz w:val="16"/>
          <w:szCs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p>
  </w:footnote>
  <w:footnote w:id="6">
    <w:p w14:paraId="4C79D673" w14:textId="1BF41A62" w:rsidR="00AF0372" w:rsidRPr="004A7C06" w:rsidRDefault="00AF0372">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7">
    <w:p w14:paraId="0B5F4F7A" w14:textId="6A241AAF" w:rsidR="00AF0372" w:rsidRPr="001A35E4" w:rsidRDefault="00AF0372">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9D11" w14:textId="203EDA27" w:rsidR="00AF0372" w:rsidRPr="00870CD3" w:rsidRDefault="00AE2833" w:rsidP="00AE2833">
    <w:pPr>
      <w:pStyle w:val="Header"/>
      <w:jc w:val="right"/>
      <w:rPr>
        <w:sz w:val="22"/>
        <w:szCs w:val="22"/>
      </w:rPr>
    </w:pPr>
    <w:r w:rsidRPr="00870CD3">
      <w:rPr>
        <w:sz w:val="22"/>
        <w:szCs w:val="22"/>
      </w:rPr>
      <w:t>CWS/13/16</w:t>
    </w:r>
    <w:r w:rsidR="00766592">
      <w:rPr>
        <w:sz w:val="22"/>
        <w:szCs w:val="22"/>
      </w:rPr>
      <w:t xml:space="preserve"> Rev.</w:t>
    </w:r>
  </w:p>
  <w:p w14:paraId="3E206A3B" w14:textId="77248C42" w:rsidR="00AE2833" w:rsidRDefault="00AE2833" w:rsidP="00AE2833">
    <w:pPr>
      <w:pStyle w:val="Header"/>
      <w:jc w:val="right"/>
      <w:rPr>
        <w:sz w:val="22"/>
        <w:szCs w:val="22"/>
      </w:rPr>
    </w:pPr>
    <w:r w:rsidRPr="00870CD3">
      <w:rPr>
        <w:sz w:val="22"/>
        <w:szCs w:val="22"/>
      </w:rPr>
      <w:t xml:space="preserve">Annex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sidRPr="00870CD3">
      <w:rPr>
        <w:noProof/>
        <w:sz w:val="22"/>
        <w:szCs w:val="22"/>
      </w:rPr>
      <w:t>2</w:t>
    </w:r>
    <w:r w:rsidRPr="00870CD3">
      <w:rPr>
        <w:sz w:val="22"/>
        <w:szCs w:val="22"/>
      </w:rPr>
      <w:fldChar w:fldCharType="end"/>
    </w:r>
  </w:p>
  <w:p w14:paraId="46C27D2F" w14:textId="77777777" w:rsidR="00371CC7" w:rsidRDefault="00371CC7" w:rsidP="00AE2833">
    <w:pPr>
      <w:pStyle w:val="Header"/>
      <w:jc w:val="right"/>
      <w:rPr>
        <w:sz w:val="22"/>
        <w:szCs w:val="22"/>
      </w:rPr>
    </w:pPr>
  </w:p>
  <w:p w14:paraId="4F5B435E" w14:textId="77777777" w:rsidR="00371CC7" w:rsidRPr="00870CD3" w:rsidRDefault="00371CC7" w:rsidP="00AE2833">
    <w:pPr>
      <w:pStyle w:val="Header"/>
      <w:jc w:val="right"/>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8" w:type="dxa"/>
      <w:tblInd w:w="-318" w:type="dxa"/>
      <w:tblLook w:val="01E0" w:firstRow="1" w:lastRow="1" w:firstColumn="1" w:lastColumn="1" w:noHBand="0" w:noVBand="0"/>
    </w:tblPr>
    <w:tblGrid>
      <w:gridCol w:w="2356"/>
      <w:gridCol w:w="7312"/>
    </w:tblGrid>
    <w:tr w:rsidR="00AF0372" w:rsidRPr="009343AF" w14:paraId="54501D74" w14:textId="77777777" w:rsidTr="00632FDF">
      <w:trPr>
        <w:trHeight w:val="1415"/>
      </w:trPr>
      <w:tc>
        <w:tcPr>
          <w:tcW w:w="2356" w:type="dxa"/>
        </w:tcPr>
        <w:p w14:paraId="6AFE7FC1" w14:textId="77777777" w:rsidR="00AF0372" w:rsidRPr="009343AF" w:rsidRDefault="00AF037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1774266291" name="Picture 177426629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vAlign w:val="bottom"/>
        </w:tcPr>
        <w:p w14:paraId="4077F072" w14:textId="77777777" w:rsidR="00AF0372" w:rsidRPr="009343AF" w:rsidRDefault="00AF0372"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1BC8F692"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A56D5">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53</w:t>
    </w:r>
    <w:r w:rsidRPr="009343AF">
      <w:rPr>
        <w:rFonts w:eastAsia="Times New Roman" w:cs="Times New Roman"/>
        <w:sz w:val="17"/>
        <w:szCs w:val="20"/>
        <w:lang w:eastAsia="en-US"/>
      </w:rPr>
      <w:fldChar w:fldCharType="end"/>
    </w:r>
  </w:p>
  <w:p w14:paraId="6FB52688" w14:textId="77777777" w:rsidR="00AF0372" w:rsidRPr="00B90270" w:rsidRDefault="00AF0372"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8" w:type="dxa"/>
      <w:tblInd w:w="-318" w:type="dxa"/>
      <w:tblLook w:val="01E0" w:firstRow="1" w:lastRow="1" w:firstColumn="1" w:lastColumn="1" w:noHBand="0" w:noVBand="0"/>
    </w:tblPr>
    <w:tblGrid>
      <w:gridCol w:w="2356"/>
      <w:gridCol w:w="7312"/>
    </w:tblGrid>
    <w:tr w:rsidR="00AF0372" w:rsidRPr="009343AF" w14:paraId="7FDDE1E2" w14:textId="77777777" w:rsidTr="00632FDF">
      <w:trPr>
        <w:trHeight w:val="1415"/>
      </w:trPr>
      <w:tc>
        <w:tcPr>
          <w:tcW w:w="2356" w:type="dxa"/>
        </w:tcPr>
        <w:p w14:paraId="33DCC8E9" w14:textId="77777777" w:rsidR="00AF0372" w:rsidRPr="009343AF" w:rsidRDefault="00AF037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1356594264" name="Picture 135659426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vAlign w:val="bottom"/>
        </w:tcPr>
        <w:p w14:paraId="38145A6D" w14:textId="77777777" w:rsidR="00AF0372" w:rsidRPr="009343AF" w:rsidRDefault="00AF0372"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5F1A99CC"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A56D5">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53</w:t>
    </w:r>
    <w:r w:rsidRPr="009343AF">
      <w:rPr>
        <w:rFonts w:eastAsia="Times New Roman" w:cs="Times New Roman"/>
        <w:sz w:val="17"/>
        <w:szCs w:val="20"/>
        <w:lang w:eastAsia="en-US"/>
      </w:rPr>
      <w:fldChar w:fldCharType="end"/>
    </w:r>
  </w:p>
  <w:p w14:paraId="02B0B929" w14:textId="77777777" w:rsidR="00AF0372" w:rsidRPr="00B90270" w:rsidRDefault="00AF0372"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7BD0" w14:textId="3C377E6E" w:rsidR="00AF0372" w:rsidRPr="00066964" w:rsidRDefault="000F3F81" w:rsidP="000F3F81">
    <w:pPr>
      <w:pStyle w:val="Header"/>
      <w:jc w:val="right"/>
      <w:rPr>
        <w:sz w:val="22"/>
        <w:szCs w:val="22"/>
      </w:rPr>
    </w:pPr>
    <w:r w:rsidRPr="00D82F54">
      <w:rPr>
        <w:sz w:val="22"/>
        <w:szCs w:val="22"/>
      </w:rPr>
      <w:t>CWS/</w:t>
    </w:r>
    <w:r w:rsidRPr="00066964">
      <w:rPr>
        <w:sz w:val="22"/>
        <w:szCs w:val="22"/>
      </w:rPr>
      <w:t>13/16</w:t>
    </w:r>
    <w:r w:rsidR="009D1884">
      <w:rPr>
        <w:sz w:val="22"/>
        <w:szCs w:val="22"/>
      </w:rPr>
      <w:t xml:space="preserve"> Rev.</w:t>
    </w:r>
  </w:p>
  <w:p w14:paraId="43938BE9" w14:textId="34B7D61A" w:rsidR="000F3F81" w:rsidRDefault="000F3F81" w:rsidP="000F3F81">
    <w:pPr>
      <w:pStyle w:val="Header"/>
      <w:jc w:val="right"/>
      <w:rPr>
        <w:sz w:val="22"/>
        <w:szCs w:val="22"/>
      </w:rPr>
    </w:pPr>
    <w:r w:rsidRPr="00066964">
      <w:rPr>
        <w:sz w:val="22"/>
        <w:szCs w:val="22"/>
      </w:rPr>
      <w:t xml:space="preserve">Annex I, page </w:t>
    </w:r>
    <w:r w:rsidR="009A40AD" w:rsidRPr="00066964">
      <w:rPr>
        <w:sz w:val="22"/>
        <w:szCs w:val="22"/>
      </w:rPr>
      <w:fldChar w:fldCharType="begin"/>
    </w:r>
    <w:r w:rsidR="009A40AD" w:rsidRPr="00066964">
      <w:rPr>
        <w:sz w:val="22"/>
        <w:szCs w:val="22"/>
      </w:rPr>
      <w:instrText xml:space="preserve"> PAGE  \* Arabic  \* MERGEFORMAT </w:instrText>
    </w:r>
    <w:r w:rsidR="009A40AD" w:rsidRPr="00066964">
      <w:rPr>
        <w:sz w:val="22"/>
        <w:szCs w:val="22"/>
      </w:rPr>
      <w:fldChar w:fldCharType="separate"/>
    </w:r>
    <w:r w:rsidR="009A40AD" w:rsidRPr="00066964">
      <w:rPr>
        <w:sz w:val="22"/>
        <w:szCs w:val="22"/>
      </w:rPr>
      <w:t>79</w:t>
    </w:r>
    <w:r w:rsidR="009A40AD" w:rsidRPr="00066964">
      <w:rPr>
        <w:sz w:val="22"/>
        <w:szCs w:val="22"/>
      </w:rPr>
      <w:fldChar w:fldCharType="end"/>
    </w:r>
  </w:p>
  <w:p w14:paraId="0685EB25" w14:textId="77777777" w:rsidR="00066964" w:rsidRDefault="00066964" w:rsidP="000F3F81">
    <w:pPr>
      <w:pStyle w:val="Header"/>
      <w:jc w:val="right"/>
      <w:rPr>
        <w:sz w:val="22"/>
        <w:szCs w:val="22"/>
      </w:rPr>
    </w:pPr>
  </w:p>
  <w:p w14:paraId="0D4C282D" w14:textId="77777777" w:rsidR="00066964" w:rsidRPr="00066964" w:rsidRDefault="00066964" w:rsidP="000F3F81">
    <w:pPr>
      <w:pStyle w:val="Header"/>
      <w:jc w:val="right"/>
      <w:rPr>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249B" w14:textId="18D28CCC" w:rsidR="00713AE7" w:rsidRPr="009D1884" w:rsidRDefault="00713AE7" w:rsidP="00713AE7">
    <w:pPr>
      <w:pStyle w:val="Header"/>
      <w:jc w:val="right"/>
      <w:rPr>
        <w:sz w:val="22"/>
        <w:szCs w:val="22"/>
      </w:rPr>
    </w:pPr>
    <w:r w:rsidRPr="009D1884">
      <w:rPr>
        <w:sz w:val="22"/>
        <w:szCs w:val="22"/>
      </w:rPr>
      <w:t>CWS/13/16</w:t>
    </w:r>
    <w:r w:rsidR="009D1884">
      <w:rPr>
        <w:sz w:val="22"/>
        <w:szCs w:val="22"/>
      </w:rPr>
      <w:t xml:space="preserve"> Rev.</w:t>
    </w:r>
  </w:p>
  <w:p w14:paraId="54D4DB97" w14:textId="2807CE8E" w:rsidR="009D1884" w:rsidRDefault="00713AE7" w:rsidP="00713AE7">
    <w:pPr>
      <w:pStyle w:val="Header"/>
      <w:jc w:val="right"/>
      <w:rPr>
        <w:sz w:val="22"/>
        <w:szCs w:val="22"/>
      </w:rPr>
    </w:pPr>
    <w:r w:rsidRPr="009D1884">
      <w:rPr>
        <w:sz w:val="22"/>
        <w:szCs w:val="22"/>
      </w:rPr>
      <w:t xml:space="preserve">Annex I, page </w:t>
    </w:r>
    <w:r w:rsidRPr="009D1884">
      <w:rPr>
        <w:sz w:val="22"/>
        <w:szCs w:val="22"/>
      </w:rPr>
      <w:fldChar w:fldCharType="begin"/>
    </w:r>
    <w:r w:rsidRPr="009D1884">
      <w:rPr>
        <w:sz w:val="22"/>
        <w:szCs w:val="22"/>
      </w:rPr>
      <w:instrText xml:space="preserve"> =</w:instrText>
    </w:r>
    <w:r w:rsidRPr="009D1884">
      <w:rPr>
        <w:sz w:val="22"/>
        <w:szCs w:val="22"/>
      </w:rPr>
      <w:fldChar w:fldCharType="begin"/>
    </w:r>
    <w:r w:rsidRPr="009D1884">
      <w:rPr>
        <w:sz w:val="22"/>
        <w:szCs w:val="22"/>
      </w:rPr>
      <w:instrText xml:space="preserve"> Page</w:instrText>
    </w:r>
    <w:r w:rsidRPr="009D1884">
      <w:rPr>
        <w:sz w:val="22"/>
        <w:szCs w:val="22"/>
      </w:rPr>
      <w:fldChar w:fldCharType="separate"/>
    </w:r>
    <w:r w:rsidR="00BD2E41">
      <w:rPr>
        <w:noProof/>
        <w:sz w:val="22"/>
        <w:szCs w:val="22"/>
      </w:rPr>
      <w:instrText>90</w:instrText>
    </w:r>
    <w:r w:rsidRPr="009D1884">
      <w:rPr>
        <w:sz w:val="22"/>
        <w:szCs w:val="22"/>
      </w:rPr>
      <w:fldChar w:fldCharType="end"/>
    </w:r>
    <w:r w:rsidRPr="009D1884">
      <w:rPr>
        <w:sz w:val="22"/>
        <w:szCs w:val="22"/>
      </w:rPr>
      <w:instrText>+86</w:instrText>
    </w:r>
    <w:r w:rsidRPr="009D1884">
      <w:rPr>
        <w:sz w:val="22"/>
        <w:szCs w:val="22"/>
      </w:rPr>
      <w:fldChar w:fldCharType="separate"/>
    </w:r>
    <w:r w:rsidR="00BD2E41">
      <w:rPr>
        <w:noProof/>
        <w:sz w:val="22"/>
        <w:szCs w:val="22"/>
      </w:rPr>
      <w:t>176</w:t>
    </w:r>
    <w:r w:rsidRPr="009D1884">
      <w:rPr>
        <w:sz w:val="22"/>
        <w:szCs w:val="22"/>
      </w:rPr>
      <w:fldChar w:fldCharType="end"/>
    </w:r>
  </w:p>
  <w:p w14:paraId="0F921498" w14:textId="6780C638" w:rsidR="00713AE7" w:rsidRPr="009D1884" w:rsidRDefault="00713AE7" w:rsidP="00713AE7">
    <w:pPr>
      <w:pStyle w:val="Header"/>
      <w:jc w:val="right"/>
      <w:rPr>
        <w:sz w:val="22"/>
        <w:szCs w:val="22"/>
      </w:rPr>
    </w:pPr>
    <w:r w:rsidRPr="009D1884">
      <w:rPr>
        <w:sz w:val="22"/>
        <w:szCs w:val="22"/>
      </w:rPr>
      <w:fldChar w:fldCharType="begin"/>
    </w:r>
    <w:r w:rsidRPr="009D1884">
      <w:rPr>
        <w:sz w:val="22"/>
        <w:szCs w:val="22"/>
      </w:rPr>
      <w:fldChar w:fldCharType="begin"/>
    </w:r>
    <w:r w:rsidRPr="009D1884">
      <w:rPr>
        <w:sz w:val="22"/>
        <w:szCs w:val="22"/>
      </w:rPr>
      <w:instrText xml:space="preserve"> Page</w:instrText>
    </w:r>
    <w:r w:rsidRPr="009D1884">
      <w:rPr>
        <w:sz w:val="22"/>
        <w:szCs w:val="22"/>
      </w:rPr>
      <w:fldChar w:fldCharType="separate"/>
    </w:r>
    <w:r w:rsidR="00BD2E41">
      <w:rPr>
        <w:noProof/>
        <w:sz w:val="22"/>
        <w:szCs w:val="22"/>
      </w:rPr>
      <w:instrText>90</w:instrText>
    </w:r>
    <w:r w:rsidRPr="009D1884">
      <w:rPr>
        <w:sz w:val="22"/>
        <w:szCs w:val="22"/>
      </w:rPr>
      <w:fldChar w:fldCharType="end"/>
    </w:r>
    <w:r w:rsidRPr="009D1884">
      <w:rPr>
        <w:sz w:val="22"/>
        <w:szCs w:val="22"/>
      </w:rPr>
      <w:instrText>+80</w:instrText>
    </w:r>
    <w:r w:rsidRPr="009D1884">
      <w:rPr>
        <w:sz w:val="22"/>
        <w:szCs w:val="22"/>
      </w:rPr>
      <w:fldChar w:fldCharType="end"/>
    </w:r>
  </w:p>
  <w:p w14:paraId="11C30007" w14:textId="6F7850E2" w:rsidR="00AF0372" w:rsidRPr="009D1884" w:rsidRDefault="00AF0372" w:rsidP="00713AE7">
    <w:pPr>
      <w:pStyle w:val="Header"/>
      <w:jc w:val="right"/>
      <w:rPr>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A51B" w14:textId="77777777" w:rsidR="009A40AD" w:rsidRPr="00B23B5B" w:rsidRDefault="009A40AD" w:rsidP="009A40AD">
    <w:pPr>
      <w:pStyle w:val="Header"/>
      <w:jc w:val="right"/>
      <w:rPr>
        <w:sz w:val="22"/>
        <w:szCs w:val="22"/>
      </w:rPr>
    </w:pPr>
    <w:r w:rsidRPr="00B23B5B">
      <w:rPr>
        <w:sz w:val="22"/>
        <w:szCs w:val="22"/>
      </w:rPr>
      <w:t>CWS/13/16</w:t>
    </w:r>
  </w:p>
  <w:p w14:paraId="351B3CCC" w14:textId="77777777" w:rsidR="00066964" w:rsidRDefault="009A40AD" w:rsidP="009A40AD">
    <w:pPr>
      <w:pStyle w:val="Header"/>
      <w:jc w:val="right"/>
      <w:rPr>
        <w:sz w:val="22"/>
        <w:szCs w:val="22"/>
      </w:rPr>
    </w:pPr>
    <w:r w:rsidRPr="00B23B5B">
      <w:rPr>
        <w:sz w:val="22"/>
        <w:szCs w:val="22"/>
      </w:rPr>
      <w:t xml:space="preserve">Annex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Pr>
        <w:sz w:val="22"/>
        <w:szCs w:val="22"/>
      </w:rPr>
      <w:t>86</w:t>
    </w:r>
    <w:r w:rsidRPr="00870CD3">
      <w:rPr>
        <w:sz w:val="22"/>
        <w:szCs w:val="22"/>
      </w:rPr>
      <w:fldChar w:fldCharType="end"/>
    </w:r>
  </w:p>
  <w:p w14:paraId="66DFB29E" w14:textId="77777777" w:rsidR="00066964" w:rsidRDefault="00066964" w:rsidP="009A40AD">
    <w:pPr>
      <w:pStyle w:val="Header"/>
      <w:jc w:val="right"/>
      <w:rPr>
        <w:sz w:val="22"/>
        <w:szCs w:val="22"/>
      </w:rPr>
    </w:pPr>
  </w:p>
  <w:p w14:paraId="6040F391" w14:textId="71FEC813" w:rsidR="009A40AD" w:rsidRPr="00B23B5B" w:rsidRDefault="009A40AD" w:rsidP="009A40AD">
    <w:pPr>
      <w:pStyle w:val="Header"/>
      <w:jc w:val="right"/>
      <w:rPr>
        <w:sz w:val="22"/>
        <w:szCs w:val="22"/>
      </w:rPr>
    </w:pPr>
    <w:r w:rsidRPr="00B23B5B">
      <w:rPr>
        <w:sz w:val="22"/>
        <w:szCs w:val="22"/>
      </w:rPr>
      <w:fldChar w:fldCharType="begin"/>
    </w:r>
    <w:r w:rsidRPr="00B23B5B">
      <w:rPr>
        <w:sz w:val="22"/>
        <w:szCs w:val="22"/>
      </w:rPr>
      <w:fldChar w:fldCharType="begin"/>
    </w:r>
    <w:r w:rsidRPr="00B23B5B">
      <w:rPr>
        <w:sz w:val="22"/>
        <w:szCs w:val="22"/>
      </w:rPr>
      <w:instrText xml:space="preserve"> Page</w:instrText>
    </w:r>
    <w:r w:rsidRPr="00B23B5B">
      <w:rPr>
        <w:sz w:val="22"/>
        <w:szCs w:val="22"/>
      </w:rPr>
      <w:fldChar w:fldCharType="separate"/>
    </w:r>
    <w:r w:rsidR="000A56D5">
      <w:rPr>
        <w:noProof/>
        <w:sz w:val="22"/>
        <w:szCs w:val="22"/>
      </w:rPr>
      <w:instrText>187</w:instrText>
    </w:r>
    <w:r w:rsidRPr="00B23B5B">
      <w:rPr>
        <w:sz w:val="22"/>
        <w:szCs w:val="22"/>
      </w:rPr>
      <w:fldChar w:fldCharType="end"/>
    </w:r>
    <w:r w:rsidRPr="00B23B5B">
      <w:rPr>
        <w:sz w:val="22"/>
        <w:szCs w:val="22"/>
      </w:rPr>
      <w:instrText>+80</w:instrText>
    </w:r>
    <w:r w:rsidRPr="00B23B5B">
      <w:rPr>
        <w:sz w:val="22"/>
        <w:szCs w:val="22"/>
      </w:rPr>
      <w:fldChar w:fldCharType="end"/>
    </w:r>
  </w:p>
  <w:p w14:paraId="60DAE902" w14:textId="77777777" w:rsidR="00AF0372" w:rsidRPr="00B90270" w:rsidRDefault="00AF0372"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285B1" w14:textId="3C8B052C" w:rsidR="00713AE7" w:rsidRPr="00B23B5B" w:rsidRDefault="00713AE7" w:rsidP="00713AE7">
    <w:pPr>
      <w:pStyle w:val="Header"/>
      <w:jc w:val="right"/>
      <w:rPr>
        <w:sz w:val="22"/>
        <w:szCs w:val="22"/>
      </w:rPr>
    </w:pPr>
    <w:r w:rsidRPr="00B23B5B">
      <w:rPr>
        <w:sz w:val="22"/>
        <w:szCs w:val="22"/>
      </w:rPr>
      <w:t>CWS/13/16</w:t>
    </w:r>
    <w:r w:rsidR="009D1884">
      <w:rPr>
        <w:sz w:val="22"/>
        <w:szCs w:val="22"/>
      </w:rPr>
      <w:t xml:space="preserve"> Rev.</w:t>
    </w:r>
  </w:p>
  <w:p w14:paraId="352BFDDE" w14:textId="77777777" w:rsidR="00066964" w:rsidRDefault="00713AE7" w:rsidP="00713AE7">
    <w:pPr>
      <w:pStyle w:val="Header"/>
      <w:jc w:val="right"/>
      <w:rPr>
        <w:sz w:val="22"/>
        <w:szCs w:val="22"/>
      </w:rPr>
    </w:pPr>
    <w:r w:rsidRPr="00B23B5B">
      <w:rPr>
        <w:sz w:val="22"/>
        <w:szCs w:val="22"/>
      </w:rPr>
      <w:t xml:space="preserve">Annex I, page </w:t>
    </w:r>
    <w:r w:rsidR="009A40AD" w:rsidRPr="00870CD3">
      <w:rPr>
        <w:sz w:val="22"/>
        <w:szCs w:val="22"/>
      </w:rPr>
      <w:fldChar w:fldCharType="begin"/>
    </w:r>
    <w:r w:rsidR="009A40AD" w:rsidRPr="00870CD3">
      <w:rPr>
        <w:sz w:val="22"/>
        <w:szCs w:val="22"/>
      </w:rPr>
      <w:instrText xml:space="preserve"> PAGE  \* Arabic  \* MERGEFORMAT </w:instrText>
    </w:r>
    <w:r w:rsidR="009A40AD" w:rsidRPr="00870CD3">
      <w:rPr>
        <w:sz w:val="22"/>
        <w:szCs w:val="22"/>
      </w:rPr>
      <w:fldChar w:fldCharType="separate"/>
    </w:r>
    <w:r w:rsidR="009A40AD">
      <w:rPr>
        <w:sz w:val="22"/>
        <w:szCs w:val="22"/>
      </w:rPr>
      <w:t>79</w:t>
    </w:r>
    <w:r w:rsidR="009A40AD" w:rsidRPr="00870CD3">
      <w:rPr>
        <w:sz w:val="22"/>
        <w:szCs w:val="22"/>
      </w:rPr>
      <w:fldChar w:fldCharType="end"/>
    </w:r>
  </w:p>
  <w:p w14:paraId="302FDB1A" w14:textId="26FD3DF0" w:rsidR="00713AE7" w:rsidRDefault="00713AE7" w:rsidP="00713AE7">
    <w:pPr>
      <w:pStyle w:val="Header"/>
      <w:jc w:val="right"/>
      <w:rPr>
        <w:sz w:val="22"/>
        <w:szCs w:val="22"/>
      </w:rPr>
    </w:pPr>
    <w:r w:rsidRPr="00B23B5B">
      <w:rPr>
        <w:sz w:val="22"/>
        <w:szCs w:val="22"/>
      </w:rPr>
      <w:fldChar w:fldCharType="begin"/>
    </w:r>
    <w:r w:rsidRPr="00B23B5B">
      <w:rPr>
        <w:sz w:val="22"/>
        <w:szCs w:val="22"/>
      </w:rPr>
      <w:fldChar w:fldCharType="begin"/>
    </w:r>
    <w:r w:rsidRPr="00B23B5B">
      <w:rPr>
        <w:sz w:val="22"/>
        <w:szCs w:val="22"/>
      </w:rPr>
      <w:instrText xml:space="preserve"> Page</w:instrText>
    </w:r>
    <w:r w:rsidRPr="00B23B5B">
      <w:rPr>
        <w:sz w:val="22"/>
        <w:szCs w:val="22"/>
      </w:rPr>
      <w:fldChar w:fldCharType="separate"/>
    </w:r>
    <w:r w:rsidR="00BD2E41">
      <w:rPr>
        <w:noProof/>
        <w:sz w:val="22"/>
        <w:szCs w:val="22"/>
      </w:rPr>
      <w:instrText>89</w:instrText>
    </w:r>
    <w:r w:rsidRPr="00B23B5B">
      <w:rPr>
        <w:sz w:val="22"/>
        <w:szCs w:val="22"/>
      </w:rPr>
      <w:fldChar w:fldCharType="end"/>
    </w:r>
    <w:r w:rsidRPr="00B23B5B">
      <w:rPr>
        <w:sz w:val="22"/>
        <w:szCs w:val="22"/>
      </w:rPr>
      <w:instrText>+80</w:instrText>
    </w:r>
    <w:r w:rsidRPr="00B23B5B">
      <w:rPr>
        <w:sz w:val="22"/>
        <w:szCs w:val="22"/>
      </w:rPr>
      <w:fldChar w:fldCharType="end"/>
    </w:r>
  </w:p>
  <w:p w14:paraId="0990A2C0" w14:textId="77777777" w:rsidR="00066964" w:rsidRPr="00B23B5B" w:rsidRDefault="00066964" w:rsidP="00713AE7">
    <w:pPr>
      <w:pStyle w:val="Header"/>
      <w:jc w:val="right"/>
      <w:rPr>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
    <w:tblGrid>
      <w:gridCol w:w="2356"/>
      <w:gridCol w:w="7215"/>
    </w:tblGrid>
    <w:tr w:rsidR="00AF0372" w:rsidRPr="009343AF" w14:paraId="13483FAC" w14:textId="77777777" w:rsidTr="00632FDF">
      <w:trPr>
        <w:trHeight w:val="1415"/>
      </w:trPr>
      <w:tc>
        <w:tcPr>
          <w:tcW w:w="2356" w:type="dxa"/>
        </w:tcPr>
        <w:p w14:paraId="64C9E3A4" w14:textId="77777777" w:rsidR="00AF0372" w:rsidRPr="009343AF" w:rsidRDefault="00AF037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521614961" name="Picture 52161496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
        <w:p w14:paraId="302EED09" w14:textId="77777777" w:rsidR="00AF0372" w:rsidRPr="009343AF" w:rsidRDefault="00AF0372"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E8BCCA8"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A56D5">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53</w:t>
    </w:r>
    <w:r w:rsidRPr="009343AF">
      <w:rPr>
        <w:rFonts w:eastAsia="Times New Roman" w:cs="Times New Roman"/>
        <w:sz w:val="17"/>
        <w:szCs w:val="20"/>
        <w:lang w:eastAsia="en-US"/>
      </w:rPr>
      <w:fldChar w:fldCharType="end"/>
    </w:r>
  </w:p>
  <w:p w14:paraId="2D045102" w14:textId="77777777" w:rsidR="00AF0372" w:rsidRPr="00B90270" w:rsidRDefault="00AF0372"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
    <w:tblGrid>
      <w:gridCol w:w="2356"/>
      <w:gridCol w:w="7215"/>
    </w:tblGrid>
    <w:tr w:rsidR="00AF0372" w:rsidRPr="009343AF" w14:paraId="56D09D57" w14:textId="77777777" w:rsidTr="00632FDF">
      <w:trPr>
        <w:trHeight w:val="1415"/>
      </w:trPr>
      <w:tc>
        <w:tcPr>
          <w:tcW w:w="2356" w:type="dxa"/>
        </w:tcPr>
        <w:p w14:paraId="5A2E0E4D" w14:textId="77777777" w:rsidR="00AF0372" w:rsidRPr="009343AF" w:rsidRDefault="00AF037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443207191" name="Picture 44320719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
        <w:p w14:paraId="33E79875" w14:textId="77777777" w:rsidR="00AF0372" w:rsidRPr="009343AF" w:rsidRDefault="00AF0372"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45A2B9B3"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A56D5">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53</w:t>
    </w:r>
    <w:r w:rsidRPr="009343AF">
      <w:rPr>
        <w:rFonts w:eastAsia="Times New Roman" w:cs="Times New Roman"/>
        <w:sz w:val="17"/>
        <w:szCs w:val="20"/>
        <w:lang w:eastAsia="en-US"/>
      </w:rPr>
      <w:fldChar w:fldCharType="end"/>
    </w:r>
  </w:p>
  <w:p w14:paraId="1C393F99" w14:textId="77777777" w:rsidR="00AF0372" w:rsidRPr="00B90270" w:rsidRDefault="00AF0372"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7D28" w14:textId="72E42042" w:rsidR="00AE34AC" w:rsidRPr="00B23B5B" w:rsidRDefault="00AE34AC" w:rsidP="00AE34AC">
    <w:pPr>
      <w:pStyle w:val="Header"/>
      <w:jc w:val="right"/>
      <w:rPr>
        <w:sz w:val="22"/>
        <w:szCs w:val="22"/>
      </w:rPr>
    </w:pPr>
    <w:r w:rsidRPr="00B23B5B">
      <w:rPr>
        <w:sz w:val="22"/>
        <w:szCs w:val="22"/>
      </w:rPr>
      <w:t>CWS/13/16</w:t>
    </w:r>
    <w:r w:rsidR="009D1884">
      <w:rPr>
        <w:sz w:val="22"/>
        <w:szCs w:val="22"/>
      </w:rPr>
      <w:t xml:space="preserve"> Rev.</w:t>
    </w:r>
  </w:p>
  <w:p w14:paraId="4D493C59" w14:textId="18AD68ED" w:rsidR="00AE34AC" w:rsidRDefault="00AE34AC" w:rsidP="00AE34AC">
    <w:pPr>
      <w:pStyle w:val="Header"/>
      <w:jc w:val="right"/>
      <w:rPr>
        <w:sz w:val="22"/>
        <w:szCs w:val="22"/>
      </w:rPr>
    </w:pPr>
    <w:r w:rsidRPr="00B23B5B">
      <w:rPr>
        <w:sz w:val="22"/>
        <w:szCs w:val="22"/>
      </w:rPr>
      <w:t xml:space="preserve">Annex I, page </w:t>
    </w:r>
    <w:r w:rsidR="009A40AD" w:rsidRPr="00870CD3">
      <w:rPr>
        <w:sz w:val="22"/>
        <w:szCs w:val="22"/>
      </w:rPr>
      <w:fldChar w:fldCharType="begin"/>
    </w:r>
    <w:r w:rsidR="009A40AD" w:rsidRPr="00870CD3">
      <w:rPr>
        <w:sz w:val="22"/>
        <w:szCs w:val="22"/>
      </w:rPr>
      <w:instrText xml:space="preserve"> PAGE  \* Arabic  \* MERGEFORMAT </w:instrText>
    </w:r>
    <w:r w:rsidR="009A40AD" w:rsidRPr="00870CD3">
      <w:rPr>
        <w:sz w:val="22"/>
        <w:szCs w:val="22"/>
      </w:rPr>
      <w:fldChar w:fldCharType="separate"/>
    </w:r>
    <w:r w:rsidR="009A40AD">
      <w:rPr>
        <w:sz w:val="22"/>
        <w:szCs w:val="22"/>
      </w:rPr>
      <w:t>87</w:t>
    </w:r>
    <w:r w:rsidR="009A40AD" w:rsidRPr="00870CD3">
      <w:rPr>
        <w:sz w:val="22"/>
        <w:szCs w:val="22"/>
      </w:rPr>
      <w:fldChar w:fldCharType="end"/>
    </w:r>
    <w:r w:rsidRPr="00B23B5B">
      <w:rPr>
        <w:sz w:val="22"/>
        <w:szCs w:val="22"/>
      </w:rPr>
      <w:fldChar w:fldCharType="begin"/>
    </w:r>
    <w:r w:rsidRPr="00B23B5B">
      <w:rPr>
        <w:sz w:val="22"/>
        <w:szCs w:val="22"/>
      </w:rPr>
      <w:fldChar w:fldCharType="begin"/>
    </w:r>
    <w:r w:rsidRPr="00B23B5B">
      <w:rPr>
        <w:sz w:val="22"/>
        <w:szCs w:val="22"/>
      </w:rPr>
      <w:instrText xml:space="preserve"> Page</w:instrText>
    </w:r>
    <w:r w:rsidRPr="00B23B5B">
      <w:rPr>
        <w:sz w:val="22"/>
        <w:szCs w:val="22"/>
      </w:rPr>
      <w:fldChar w:fldCharType="separate"/>
    </w:r>
    <w:r w:rsidR="00BD2E41">
      <w:rPr>
        <w:noProof/>
        <w:sz w:val="22"/>
        <w:szCs w:val="22"/>
      </w:rPr>
      <w:instrText>91</w:instrText>
    </w:r>
    <w:r w:rsidRPr="00B23B5B">
      <w:rPr>
        <w:sz w:val="22"/>
        <w:szCs w:val="22"/>
      </w:rPr>
      <w:fldChar w:fldCharType="end"/>
    </w:r>
    <w:r w:rsidRPr="00B23B5B">
      <w:rPr>
        <w:sz w:val="22"/>
        <w:szCs w:val="22"/>
      </w:rPr>
      <w:instrText>+80</w:instrText>
    </w:r>
    <w:r w:rsidRPr="00B23B5B">
      <w:rPr>
        <w:sz w:val="22"/>
        <w:szCs w:val="22"/>
      </w:rPr>
      <w:fldChar w:fldCharType="end"/>
    </w:r>
  </w:p>
  <w:p w14:paraId="2A394433" w14:textId="77777777" w:rsidR="00066964" w:rsidRDefault="00066964" w:rsidP="00AE34AC">
    <w:pPr>
      <w:pStyle w:val="Header"/>
      <w:jc w:val="right"/>
      <w:rPr>
        <w:sz w:val="22"/>
        <w:szCs w:val="22"/>
      </w:rPr>
    </w:pPr>
  </w:p>
  <w:p w14:paraId="02A923A5" w14:textId="77777777" w:rsidR="00066964" w:rsidRPr="00B23B5B" w:rsidRDefault="00066964" w:rsidP="00AE34AC">
    <w:pPr>
      <w:pStyle w:val="Header"/>
      <w:jc w:val="right"/>
      <w:rPr>
        <w:sz w:val="22"/>
        <w:szCs w:val="2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7D0A" w14:textId="57421537" w:rsidR="00743461" w:rsidRPr="009A39FB" w:rsidRDefault="00743461" w:rsidP="00743461">
    <w:pPr>
      <w:pStyle w:val="Header"/>
      <w:jc w:val="right"/>
      <w:rPr>
        <w:sz w:val="22"/>
        <w:szCs w:val="22"/>
      </w:rPr>
    </w:pPr>
    <w:r w:rsidRPr="009A39FB">
      <w:rPr>
        <w:sz w:val="22"/>
        <w:szCs w:val="22"/>
      </w:rPr>
      <w:t>CWS/13/16</w:t>
    </w:r>
    <w:r w:rsidR="009D1884">
      <w:rPr>
        <w:sz w:val="22"/>
        <w:szCs w:val="22"/>
      </w:rPr>
      <w:t xml:space="preserve"> Rev.</w:t>
    </w:r>
  </w:p>
  <w:p w14:paraId="000BB13E" w14:textId="7FEB63FF" w:rsidR="00743461" w:rsidRDefault="00743461" w:rsidP="00743461">
    <w:pPr>
      <w:pStyle w:val="Header"/>
      <w:jc w:val="right"/>
      <w:rPr>
        <w:sz w:val="22"/>
        <w:szCs w:val="22"/>
      </w:rPr>
    </w:pPr>
    <w:r w:rsidRPr="009A39FB">
      <w:rPr>
        <w:sz w:val="22"/>
        <w:szCs w:val="22"/>
      </w:rPr>
      <w:t xml:space="preserve">Annex I, page </w:t>
    </w:r>
    <w:r w:rsidR="007841D6" w:rsidRPr="00870CD3">
      <w:rPr>
        <w:sz w:val="22"/>
        <w:szCs w:val="22"/>
      </w:rPr>
      <w:fldChar w:fldCharType="begin"/>
    </w:r>
    <w:r w:rsidR="007841D6" w:rsidRPr="00870CD3">
      <w:rPr>
        <w:sz w:val="22"/>
        <w:szCs w:val="22"/>
      </w:rPr>
      <w:instrText xml:space="preserve"> PAGE  \* Arabic  \* MERGEFORMAT </w:instrText>
    </w:r>
    <w:r w:rsidR="007841D6" w:rsidRPr="00870CD3">
      <w:rPr>
        <w:sz w:val="22"/>
        <w:szCs w:val="22"/>
      </w:rPr>
      <w:fldChar w:fldCharType="separate"/>
    </w:r>
    <w:r w:rsidR="007841D6">
      <w:rPr>
        <w:sz w:val="22"/>
        <w:szCs w:val="22"/>
      </w:rPr>
      <w:t>88</w:t>
    </w:r>
    <w:r w:rsidR="007841D6" w:rsidRPr="00870CD3">
      <w:rPr>
        <w:sz w:val="22"/>
        <w:szCs w:val="22"/>
      </w:rPr>
      <w:fldChar w:fldCharType="end"/>
    </w:r>
    <w:r w:rsidRPr="009A39FB">
      <w:rPr>
        <w:sz w:val="22"/>
        <w:szCs w:val="22"/>
      </w:rPr>
      <w:fldChar w:fldCharType="begin"/>
    </w:r>
    <w:r w:rsidRPr="009A39FB">
      <w:rPr>
        <w:sz w:val="22"/>
        <w:szCs w:val="22"/>
      </w:rPr>
      <w:fldChar w:fldCharType="begin"/>
    </w:r>
    <w:r w:rsidRPr="009A39FB">
      <w:rPr>
        <w:sz w:val="22"/>
        <w:szCs w:val="22"/>
      </w:rPr>
      <w:instrText xml:space="preserve"> Page</w:instrText>
    </w:r>
    <w:r w:rsidRPr="009A39FB">
      <w:rPr>
        <w:sz w:val="22"/>
        <w:szCs w:val="22"/>
      </w:rPr>
      <w:fldChar w:fldCharType="separate"/>
    </w:r>
    <w:r w:rsidR="00BD2E41">
      <w:rPr>
        <w:noProof/>
        <w:sz w:val="22"/>
        <w:szCs w:val="22"/>
      </w:rPr>
      <w:instrText>168</w:instrText>
    </w:r>
    <w:r w:rsidRPr="009A39FB">
      <w:rPr>
        <w:sz w:val="22"/>
        <w:szCs w:val="22"/>
      </w:rPr>
      <w:fldChar w:fldCharType="end"/>
    </w:r>
    <w:r w:rsidRPr="009A39FB">
      <w:rPr>
        <w:sz w:val="22"/>
        <w:szCs w:val="22"/>
      </w:rPr>
      <w:instrText>+80</w:instrText>
    </w:r>
    <w:r w:rsidRPr="009A39FB">
      <w:rPr>
        <w:sz w:val="22"/>
        <w:szCs w:val="22"/>
      </w:rPr>
      <w:fldChar w:fldCharType="end"/>
    </w:r>
  </w:p>
  <w:p w14:paraId="00C87A65" w14:textId="77777777" w:rsidR="005756C1" w:rsidRDefault="005756C1" w:rsidP="00743461">
    <w:pPr>
      <w:pStyle w:val="Header"/>
      <w:jc w:val="right"/>
      <w:rPr>
        <w:sz w:val="22"/>
        <w:szCs w:val="22"/>
      </w:rPr>
    </w:pPr>
  </w:p>
  <w:p w14:paraId="7E3482A2" w14:textId="77777777" w:rsidR="005756C1" w:rsidRPr="009A39FB" w:rsidRDefault="005756C1" w:rsidP="00743461">
    <w:pPr>
      <w:pStyle w:val="Header"/>
      <w:jc w:val="right"/>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5346" w14:textId="1F1681F3" w:rsidR="00AF0372" w:rsidRPr="00870CD3" w:rsidRDefault="00C748FF" w:rsidP="00C748FF">
    <w:pPr>
      <w:pStyle w:val="Header"/>
      <w:jc w:val="right"/>
      <w:rPr>
        <w:sz w:val="22"/>
        <w:szCs w:val="22"/>
      </w:rPr>
    </w:pPr>
    <w:r w:rsidRPr="00870CD3">
      <w:rPr>
        <w:sz w:val="22"/>
        <w:szCs w:val="22"/>
      </w:rPr>
      <w:t>CWS/13/16</w:t>
    </w:r>
    <w:r w:rsidR="00766592">
      <w:rPr>
        <w:sz w:val="22"/>
        <w:szCs w:val="22"/>
      </w:rPr>
      <w:t xml:space="preserve"> Rev.</w:t>
    </w:r>
  </w:p>
  <w:p w14:paraId="090C5DE5" w14:textId="634AC940" w:rsidR="00C748FF" w:rsidRDefault="00C748FF" w:rsidP="00C748FF">
    <w:pPr>
      <w:pStyle w:val="Header"/>
      <w:jc w:val="right"/>
      <w:rPr>
        <w:sz w:val="22"/>
        <w:szCs w:val="22"/>
      </w:rPr>
    </w:pPr>
    <w:r w:rsidRPr="00870CD3">
      <w:rPr>
        <w:sz w:val="22"/>
        <w:szCs w:val="22"/>
      </w:rPr>
      <w:t xml:space="preserve">Annex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sidRPr="00870CD3">
      <w:rPr>
        <w:noProof/>
        <w:sz w:val="22"/>
        <w:szCs w:val="22"/>
      </w:rPr>
      <w:t>3</w:t>
    </w:r>
    <w:r w:rsidRPr="00870CD3">
      <w:rPr>
        <w:sz w:val="22"/>
        <w:szCs w:val="22"/>
      </w:rPr>
      <w:fldChar w:fldCharType="end"/>
    </w:r>
  </w:p>
  <w:p w14:paraId="1696110D" w14:textId="77777777" w:rsidR="00371CC7" w:rsidRDefault="00371CC7" w:rsidP="00C748FF">
    <w:pPr>
      <w:pStyle w:val="Header"/>
      <w:jc w:val="right"/>
      <w:rPr>
        <w:sz w:val="22"/>
        <w:szCs w:val="22"/>
      </w:rPr>
    </w:pPr>
  </w:p>
  <w:p w14:paraId="5381C525" w14:textId="77777777" w:rsidR="00371CC7" w:rsidRPr="00870CD3" w:rsidRDefault="00371CC7" w:rsidP="00C748FF">
    <w:pPr>
      <w:pStyle w:val="Header"/>
      <w:jc w:val="right"/>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B628" w14:textId="28D0C3CB" w:rsidR="00743461" w:rsidRPr="00C5572F" w:rsidRDefault="00743461" w:rsidP="00743461">
    <w:pPr>
      <w:pStyle w:val="Header"/>
      <w:jc w:val="right"/>
      <w:rPr>
        <w:sz w:val="22"/>
        <w:szCs w:val="22"/>
      </w:rPr>
    </w:pPr>
    <w:r w:rsidRPr="00C5572F">
      <w:rPr>
        <w:sz w:val="22"/>
        <w:szCs w:val="22"/>
      </w:rPr>
      <w:t>CWS/13/16</w:t>
    </w:r>
    <w:r w:rsidR="009D1884">
      <w:rPr>
        <w:sz w:val="22"/>
        <w:szCs w:val="22"/>
      </w:rPr>
      <w:t xml:space="preserve"> Rev.</w:t>
    </w:r>
  </w:p>
  <w:p w14:paraId="0AC0ADEA" w14:textId="77777777" w:rsidR="009D1884" w:rsidRDefault="00743461" w:rsidP="00743461">
    <w:pPr>
      <w:pStyle w:val="Header"/>
      <w:jc w:val="right"/>
      <w:rPr>
        <w:sz w:val="22"/>
        <w:szCs w:val="22"/>
      </w:rPr>
    </w:pPr>
    <w:r w:rsidRPr="00C5572F">
      <w:rPr>
        <w:sz w:val="22"/>
        <w:szCs w:val="22"/>
      </w:rPr>
      <w:t xml:space="preserve">Annex I, page </w:t>
    </w:r>
    <w:r w:rsidR="007841D6" w:rsidRPr="00870CD3">
      <w:rPr>
        <w:sz w:val="22"/>
        <w:szCs w:val="22"/>
      </w:rPr>
      <w:fldChar w:fldCharType="begin"/>
    </w:r>
    <w:r w:rsidR="007841D6" w:rsidRPr="00870CD3">
      <w:rPr>
        <w:sz w:val="22"/>
        <w:szCs w:val="22"/>
      </w:rPr>
      <w:instrText xml:space="preserve"> PAGE  \* Arabic  \* MERGEFORMAT </w:instrText>
    </w:r>
    <w:r w:rsidR="007841D6" w:rsidRPr="00870CD3">
      <w:rPr>
        <w:sz w:val="22"/>
        <w:szCs w:val="22"/>
      </w:rPr>
      <w:fldChar w:fldCharType="separate"/>
    </w:r>
    <w:r w:rsidR="007841D6">
      <w:rPr>
        <w:sz w:val="22"/>
        <w:szCs w:val="22"/>
      </w:rPr>
      <w:t>88</w:t>
    </w:r>
    <w:r w:rsidR="007841D6" w:rsidRPr="00870CD3">
      <w:rPr>
        <w:sz w:val="22"/>
        <w:szCs w:val="22"/>
      </w:rPr>
      <w:fldChar w:fldCharType="end"/>
    </w:r>
  </w:p>
  <w:p w14:paraId="54AE122B" w14:textId="5C77C6BE" w:rsidR="00743461" w:rsidRDefault="00743461" w:rsidP="00743461">
    <w:pPr>
      <w:pStyle w:val="Header"/>
      <w:jc w:val="right"/>
      <w:rPr>
        <w:sz w:val="22"/>
        <w:szCs w:val="22"/>
      </w:rPr>
    </w:pPr>
    <w:r w:rsidRPr="00C5572F">
      <w:rPr>
        <w:sz w:val="22"/>
        <w:szCs w:val="22"/>
      </w:rPr>
      <w:fldChar w:fldCharType="begin"/>
    </w:r>
    <w:r w:rsidRPr="00C5572F">
      <w:rPr>
        <w:sz w:val="22"/>
        <w:szCs w:val="22"/>
      </w:rPr>
      <w:fldChar w:fldCharType="begin"/>
    </w:r>
    <w:r w:rsidRPr="00C5572F">
      <w:rPr>
        <w:sz w:val="22"/>
        <w:szCs w:val="22"/>
      </w:rPr>
      <w:instrText xml:space="preserve"> Page</w:instrText>
    </w:r>
    <w:r w:rsidRPr="00C5572F">
      <w:rPr>
        <w:sz w:val="22"/>
        <w:szCs w:val="22"/>
      </w:rPr>
      <w:fldChar w:fldCharType="separate"/>
    </w:r>
    <w:r w:rsidR="00BD2E41">
      <w:rPr>
        <w:noProof/>
        <w:sz w:val="22"/>
        <w:szCs w:val="22"/>
      </w:rPr>
      <w:instrText>169</w:instrText>
    </w:r>
    <w:r w:rsidRPr="00C5572F">
      <w:rPr>
        <w:sz w:val="22"/>
        <w:szCs w:val="22"/>
      </w:rPr>
      <w:fldChar w:fldCharType="end"/>
    </w:r>
    <w:r w:rsidRPr="00C5572F">
      <w:rPr>
        <w:sz w:val="22"/>
        <w:szCs w:val="22"/>
      </w:rPr>
      <w:instrText>+80</w:instrText>
    </w:r>
    <w:r w:rsidRPr="00C5572F">
      <w:rPr>
        <w:sz w:val="22"/>
        <w:szCs w:val="22"/>
      </w:rPr>
      <w:fldChar w:fldCharType="end"/>
    </w:r>
  </w:p>
  <w:p w14:paraId="688D1B23" w14:textId="77777777" w:rsidR="005756C1" w:rsidRDefault="005756C1" w:rsidP="00743461">
    <w:pPr>
      <w:pStyle w:val="Header"/>
      <w:jc w:val="right"/>
      <w:rPr>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E269" w14:textId="6FE9FDE3" w:rsidR="001C2178" w:rsidRPr="00B23B5B" w:rsidRDefault="001C2178" w:rsidP="001C2178">
    <w:pPr>
      <w:pStyle w:val="Header"/>
      <w:jc w:val="right"/>
      <w:rPr>
        <w:sz w:val="22"/>
        <w:szCs w:val="22"/>
      </w:rPr>
    </w:pPr>
    <w:r w:rsidRPr="00B23B5B">
      <w:rPr>
        <w:sz w:val="22"/>
        <w:szCs w:val="22"/>
      </w:rPr>
      <w:t>CWS/13/16</w:t>
    </w:r>
    <w:r w:rsidR="009D1884">
      <w:rPr>
        <w:sz w:val="22"/>
        <w:szCs w:val="22"/>
      </w:rPr>
      <w:t xml:space="preserve"> Rev.</w:t>
    </w:r>
  </w:p>
  <w:p w14:paraId="1F4F60BE" w14:textId="77777777" w:rsidR="00066964" w:rsidRDefault="001C2178" w:rsidP="001C2178">
    <w:pPr>
      <w:pStyle w:val="Header"/>
      <w:jc w:val="right"/>
      <w:rPr>
        <w:sz w:val="22"/>
        <w:szCs w:val="22"/>
      </w:rPr>
    </w:pPr>
    <w:r w:rsidRPr="00B23B5B">
      <w:rPr>
        <w:sz w:val="22"/>
        <w:szCs w:val="22"/>
      </w:rPr>
      <w:t xml:space="preserve">Annex I, page </w:t>
    </w:r>
    <w:r w:rsidR="007841D6" w:rsidRPr="00870CD3">
      <w:rPr>
        <w:sz w:val="22"/>
        <w:szCs w:val="22"/>
      </w:rPr>
      <w:fldChar w:fldCharType="begin"/>
    </w:r>
    <w:r w:rsidR="007841D6" w:rsidRPr="00870CD3">
      <w:rPr>
        <w:sz w:val="22"/>
        <w:szCs w:val="22"/>
      </w:rPr>
      <w:instrText xml:space="preserve"> PAGE  \* Arabic  \* MERGEFORMAT </w:instrText>
    </w:r>
    <w:r w:rsidR="007841D6" w:rsidRPr="00870CD3">
      <w:rPr>
        <w:sz w:val="22"/>
        <w:szCs w:val="22"/>
      </w:rPr>
      <w:fldChar w:fldCharType="separate"/>
    </w:r>
    <w:r w:rsidR="007841D6">
      <w:rPr>
        <w:sz w:val="22"/>
        <w:szCs w:val="22"/>
      </w:rPr>
      <w:t>88</w:t>
    </w:r>
    <w:r w:rsidR="007841D6" w:rsidRPr="00870CD3">
      <w:rPr>
        <w:sz w:val="22"/>
        <w:szCs w:val="22"/>
      </w:rPr>
      <w:fldChar w:fldCharType="end"/>
    </w:r>
  </w:p>
  <w:p w14:paraId="70CABA3B" w14:textId="77777777" w:rsidR="00066964" w:rsidRDefault="00066964" w:rsidP="001C2178">
    <w:pPr>
      <w:pStyle w:val="Header"/>
      <w:jc w:val="right"/>
      <w:rPr>
        <w:sz w:val="22"/>
        <w:szCs w:val="22"/>
      </w:rPr>
    </w:pPr>
  </w:p>
  <w:p w14:paraId="034BB529" w14:textId="2B1DD0BC" w:rsidR="001C2178" w:rsidRPr="00B23B5B" w:rsidRDefault="001C2178" w:rsidP="001C2178">
    <w:pPr>
      <w:pStyle w:val="Header"/>
      <w:jc w:val="right"/>
      <w:rPr>
        <w:sz w:val="22"/>
        <w:szCs w:val="22"/>
      </w:rPr>
    </w:pPr>
    <w:r w:rsidRPr="00B23B5B">
      <w:rPr>
        <w:sz w:val="22"/>
        <w:szCs w:val="22"/>
      </w:rPr>
      <w:fldChar w:fldCharType="begin"/>
    </w:r>
    <w:r w:rsidRPr="00B23B5B">
      <w:rPr>
        <w:sz w:val="22"/>
        <w:szCs w:val="22"/>
      </w:rPr>
      <w:fldChar w:fldCharType="begin"/>
    </w:r>
    <w:r w:rsidRPr="00B23B5B">
      <w:rPr>
        <w:sz w:val="22"/>
        <w:szCs w:val="22"/>
      </w:rPr>
      <w:instrText xml:space="preserve"> Page</w:instrText>
    </w:r>
    <w:r w:rsidRPr="00B23B5B">
      <w:rPr>
        <w:sz w:val="22"/>
        <w:szCs w:val="22"/>
      </w:rPr>
      <w:fldChar w:fldCharType="separate"/>
    </w:r>
    <w:r w:rsidR="00BD2E41">
      <w:rPr>
        <w:noProof/>
        <w:sz w:val="22"/>
        <w:szCs w:val="22"/>
      </w:rPr>
      <w:instrText>92</w:instrText>
    </w:r>
    <w:r w:rsidRPr="00B23B5B">
      <w:rPr>
        <w:sz w:val="22"/>
        <w:szCs w:val="22"/>
      </w:rPr>
      <w:fldChar w:fldCharType="end"/>
    </w:r>
    <w:r w:rsidRPr="00B23B5B">
      <w:rPr>
        <w:sz w:val="22"/>
        <w:szCs w:val="22"/>
      </w:rPr>
      <w:instrText>+80</w:instrText>
    </w:r>
    <w:r w:rsidRPr="00B23B5B">
      <w:rPr>
        <w:sz w:val="22"/>
        <w:szCs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B0A7" w14:textId="34828F7E" w:rsidR="00B85345" w:rsidRPr="005756C1" w:rsidRDefault="00B85345" w:rsidP="00B85345">
    <w:pPr>
      <w:pStyle w:val="Header"/>
      <w:jc w:val="right"/>
      <w:rPr>
        <w:sz w:val="22"/>
        <w:szCs w:val="22"/>
      </w:rPr>
    </w:pPr>
    <w:r w:rsidRPr="00B23B5B">
      <w:rPr>
        <w:sz w:val="22"/>
        <w:szCs w:val="22"/>
      </w:rPr>
      <w:t>C</w:t>
    </w:r>
    <w:r w:rsidRPr="005756C1">
      <w:rPr>
        <w:sz w:val="22"/>
        <w:szCs w:val="22"/>
      </w:rPr>
      <w:t>WS/13/16</w:t>
    </w:r>
    <w:r w:rsidR="006F42BF">
      <w:rPr>
        <w:sz w:val="22"/>
        <w:szCs w:val="22"/>
      </w:rPr>
      <w:t xml:space="preserve"> Rev.</w:t>
    </w:r>
  </w:p>
  <w:p w14:paraId="784FE838" w14:textId="77777777" w:rsidR="005756C1" w:rsidRDefault="00B85345" w:rsidP="00B85345">
    <w:pPr>
      <w:pStyle w:val="Header"/>
      <w:jc w:val="right"/>
      <w:rPr>
        <w:sz w:val="22"/>
        <w:szCs w:val="22"/>
      </w:rPr>
    </w:pPr>
    <w:r w:rsidRPr="005756C1">
      <w:rPr>
        <w:sz w:val="22"/>
        <w:szCs w:val="22"/>
      </w:rPr>
      <w:t xml:space="preserve">Annex I, page </w:t>
    </w:r>
    <w:r w:rsidR="005756C1" w:rsidRPr="005756C1">
      <w:rPr>
        <w:sz w:val="22"/>
        <w:szCs w:val="22"/>
      </w:rPr>
      <w:fldChar w:fldCharType="begin"/>
    </w:r>
    <w:r w:rsidR="005756C1" w:rsidRPr="005756C1">
      <w:rPr>
        <w:sz w:val="22"/>
        <w:szCs w:val="22"/>
      </w:rPr>
      <w:instrText xml:space="preserve"> PAGE  \* Arabic  \* MERGEFORMAT </w:instrText>
    </w:r>
    <w:r w:rsidR="005756C1" w:rsidRPr="005756C1">
      <w:rPr>
        <w:sz w:val="22"/>
        <w:szCs w:val="22"/>
      </w:rPr>
      <w:fldChar w:fldCharType="separate"/>
    </w:r>
    <w:r w:rsidR="005756C1" w:rsidRPr="005756C1">
      <w:rPr>
        <w:sz w:val="22"/>
        <w:szCs w:val="22"/>
      </w:rPr>
      <w:t>88</w:t>
    </w:r>
    <w:r w:rsidR="005756C1" w:rsidRPr="005756C1">
      <w:rPr>
        <w:sz w:val="22"/>
        <w:szCs w:val="22"/>
      </w:rPr>
      <w:fldChar w:fldCharType="end"/>
    </w:r>
  </w:p>
  <w:p w14:paraId="1DE4F659" w14:textId="687AEDCE" w:rsidR="00B85345" w:rsidRDefault="00B85345" w:rsidP="00F31483">
    <w:pPr>
      <w:pStyle w:val="Header"/>
      <w:jc w:val="right"/>
      <w:rPr>
        <w:sz w:val="22"/>
        <w:szCs w:val="22"/>
      </w:rPr>
    </w:pPr>
    <w:r w:rsidRPr="005756C1">
      <w:rPr>
        <w:sz w:val="22"/>
        <w:szCs w:val="22"/>
      </w:rPr>
      <w:fldChar w:fldCharType="begin"/>
    </w:r>
    <w:r w:rsidRPr="005756C1">
      <w:rPr>
        <w:sz w:val="22"/>
        <w:szCs w:val="22"/>
      </w:rPr>
      <w:fldChar w:fldCharType="begin"/>
    </w:r>
    <w:r w:rsidRPr="005756C1">
      <w:rPr>
        <w:sz w:val="22"/>
        <w:szCs w:val="22"/>
      </w:rPr>
      <w:instrText xml:space="preserve"> Page</w:instrText>
    </w:r>
    <w:r w:rsidRPr="005756C1">
      <w:rPr>
        <w:sz w:val="22"/>
        <w:szCs w:val="22"/>
      </w:rPr>
      <w:fldChar w:fldCharType="separate"/>
    </w:r>
    <w:r w:rsidR="00BD2E41">
      <w:rPr>
        <w:noProof/>
        <w:sz w:val="22"/>
        <w:szCs w:val="22"/>
      </w:rPr>
      <w:instrText>186</w:instrText>
    </w:r>
    <w:r w:rsidRPr="005756C1">
      <w:rPr>
        <w:sz w:val="22"/>
        <w:szCs w:val="22"/>
      </w:rPr>
      <w:fldChar w:fldCharType="end"/>
    </w:r>
    <w:r w:rsidRPr="005756C1">
      <w:rPr>
        <w:sz w:val="22"/>
        <w:szCs w:val="22"/>
      </w:rPr>
      <w:instrText>+80</w:instrText>
    </w:r>
    <w:r w:rsidRPr="005756C1">
      <w:rPr>
        <w:sz w:val="22"/>
        <w:szCs w:val="22"/>
      </w:rPr>
      <w:fldChar w:fldCharType="end"/>
    </w:r>
  </w:p>
  <w:p w14:paraId="1BD2C1C3" w14:textId="77777777" w:rsidR="00F31483" w:rsidRPr="005756C1" w:rsidRDefault="00F31483" w:rsidP="00F31483">
    <w:pPr>
      <w:pStyle w:val="Header"/>
      <w:jc w:val="right"/>
      <w:rPr>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F37D" w14:textId="54A3ED9F" w:rsidR="00640B45" w:rsidRPr="001C29AA" w:rsidRDefault="00640B45" w:rsidP="00640B45">
    <w:pPr>
      <w:pStyle w:val="Header"/>
      <w:jc w:val="right"/>
      <w:rPr>
        <w:sz w:val="22"/>
        <w:szCs w:val="22"/>
      </w:rPr>
    </w:pPr>
    <w:r w:rsidRPr="001C29AA">
      <w:rPr>
        <w:sz w:val="22"/>
        <w:szCs w:val="22"/>
      </w:rPr>
      <w:t>CWS/13/16</w:t>
    </w:r>
    <w:r w:rsidR="006F42BF">
      <w:rPr>
        <w:sz w:val="22"/>
        <w:szCs w:val="22"/>
      </w:rPr>
      <w:t xml:space="preserve"> Rev.</w:t>
    </w:r>
  </w:p>
  <w:p w14:paraId="0C6DEFF5" w14:textId="728296C3" w:rsidR="00640B45" w:rsidRPr="001C29AA" w:rsidRDefault="00640B45" w:rsidP="00640B45">
    <w:pPr>
      <w:pStyle w:val="Header"/>
      <w:jc w:val="right"/>
      <w:rPr>
        <w:sz w:val="22"/>
        <w:szCs w:val="22"/>
      </w:rPr>
    </w:pPr>
    <w:r w:rsidRPr="001C29AA">
      <w:rPr>
        <w:sz w:val="22"/>
        <w:szCs w:val="22"/>
      </w:rPr>
      <w:t xml:space="preserve">Annex I, page </w:t>
    </w:r>
    <w:r w:rsidR="005756C1" w:rsidRPr="001C29AA">
      <w:rPr>
        <w:sz w:val="22"/>
        <w:szCs w:val="22"/>
      </w:rPr>
      <w:fldChar w:fldCharType="begin"/>
    </w:r>
    <w:r w:rsidR="005756C1" w:rsidRPr="001C29AA">
      <w:rPr>
        <w:sz w:val="22"/>
        <w:szCs w:val="22"/>
      </w:rPr>
      <w:instrText xml:space="preserve"> PAGE  \* Arabic  \* MERGEFORMAT </w:instrText>
    </w:r>
    <w:r w:rsidR="005756C1" w:rsidRPr="001C29AA">
      <w:rPr>
        <w:sz w:val="22"/>
        <w:szCs w:val="22"/>
      </w:rPr>
      <w:fldChar w:fldCharType="separate"/>
    </w:r>
    <w:r w:rsidR="005756C1" w:rsidRPr="001C29AA">
      <w:rPr>
        <w:sz w:val="22"/>
        <w:szCs w:val="22"/>
      </w:rPr>
      <w:t>88</w:t>
    </w:r>
    <w:r w:rsidR="005756C1" w:rsidRPr="001C29AA">
      <w:rPr>
        <w:sz w:val="22"/>
        <w:szCs w:val="22"/>
      </w:rPr>
      <w:fldChar w:fldCharType="end"/>
    </w:r>
    <w:r w:rsidRPr="001C29AA">
      <w:rPr>
        <w:sz w:val="22"/>
        <w:szCs w:val="22"/>
      </w:rPr>
      <w:fldChar w:fldCharType="begin"/>
    </w:r>
    <w:r w:rsidRPr="001C29AA">
      <w:rPr>
        <w:sz w:val="22"/>
        <w:szCs w:val="22"/>
      </w:rPr>
      <w:fldChar w:fldCharType="begin"/>
    </w:r>
    <w:r w:rsidRPr="001C29AA">
      <w:rPr>
        <w:sz w:val="22"/>
        <w:szCs w:val="22"/>
      </w:rPr>
      <w:instrText xml:space="preserve"> Page</w:instrText>
    </w:r>
    <w:r w:rsidRPr="001C29AA">
      <w:rPr>
        <w:sz w:val="22"/>
        <w:szCs w:val="22"/>
      </w:rPr>
      <w:fldChar w:fldCharType="separate"/>
    </w:r>
    <w:r w:rsidR="00BD2E41">
      <w:rPr>
        <w:noProof/>
        <w:sz w:val="22"/>
        <w:szCs w:val="22"/>
      </w:rPr>
      <w:instrText>187</w:instrText>
    </w:r>
    <w:r w:rsidRPr="001C29AA">
      <w:rPr>
        <w:sz w:val="22"/>
        <w:szCs w:val="22"/>
      </w:rPr>
      <w:fldChar w:fldCharType="end"/>
    </w:r>
    <w:r w:rsidRPr="001C29AA">
      <w:rPr>
        <w:sz w:val="22"/>
        <w:szCs w:val="22"/>
      </w:rPr>
      <w:instrText>+80</w:instrText>
    </w:r>
    <w:r w:rsidRPr="001C29AA">
      <w:rPr>
        <w:sz w:val="22"/>
        <w:szCs w:val="22"/>
      </w:rPr>
      <w:fldChar w:fldCharType="end"/>
    </w:r>
  </w:p>
  <w:p w14:paraId="190D9CF8" w14:textId="2EBB2642" w:rsidR="00AF0372" w:rsidRPr="001C29AA" w:rsidRDefault="00AF0372" w:rsidP="00C04EF7">
    <w:pPr>
      <w:pStyle w:val="Header"/>
      <w:jc w:val="right"/>
      <w:rPr>
        <w:noProof/>
        <w:sz w:val="22"/>
        <w:szCs w:val="22"/>
        <w:lang w:val="de-CH"/>
      </w:rPr>
    </w:pPr>
  </w:p>
  <w:p w14:paraId="3E2C8CB6" w14:textId="77777777" w:rsidR="005756C1" w:rsidRPr="001C29AA" w:rsidRDefault="005756C1" w:rsidP="00C04EF7">
    <w:pPr>
      <w:pStyle w:val="Header"/>
      <w:jc w:val="right"/>
      <w:rPr>
        <w:noProof/>
        <w:sz w:val="22"/>
        <w:szCs w:val="22"/>
        <w:lang w:val="de-CH"/>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56BE" w14:textId="64684E3A" w:rsidR="00B85345" w:rsidRPr="00B23B5B" w:rsidRDefault="00B85345" w:rsidP="00B85345">
    <w:pPr>
      <w:pStyle w:val="Header"/>
      <w:jc w:val="right"/>
      <w:rPr>
        <w:sz w:val="22"/>
        <w:szCs w:val="22"/>
      </w:rPr>
    </w:pPr>
    <w:r w:rsidRPr="00B23B5B">
      <w:rPr>
        <w:sz w:val="22"/>
        <w:szCs w:val="22"/>
      </w:rPr>
      <w:t>CWS/13/16</w:t>
    </w:r>
    <w:r w:rsidR="006F42BF">
      <w:rPr>
        <w:sz w:val="22"/>
        <w:szCs w:val="22"/>
      </w:rPr>
      <w:t xml:space="preserve"> Rev.</w:t>
    </w:r>
  </w:p>
  <w:p w14:paraId="790EF5E4" w14:textId="77777777" w:rsidR="005756C1" w:rsidRDefault="00B85345" w:rsidP="00B85345">
    <w:pPr>
      <w:pStyle w:val="Header"/>
      <w:jc w:val="right"/>
      <w:rPr>
        <w:sz w:val="22"/>
        <w:szCs w:val="22"/>
      </w:rPr>
    </w:pPr>
    <w:r w:rsidRPr="00B23B5B">
      <w:rPr>
        <w:sz w:val="22"/>
        <w:szCs w:val="22"/>
      </w:rPr>
      <w:t xml:space="preserve">Annex I, page </w:t>
    </w:r>
    <w:r w:rsidR="005756C1" w:rsidRPr="00870CD3">
      <w:rPr>
        <w:sz w:val="22"/>
        <w:szCs w:val="22"/>
      </w:rPr>
      <w:fldChar w:fldCharType="begin"/>
    </w:r>
    <w:r w:rsidR="005756C1" w:rsidRPr="00870CD3">
      <w:rPr>
        <w:sz w:val="22"/>
        <w:szCs w:val="22"/>
      </w:rPr>
      <w:instrText xml:space="preserve"> PAGE  \* Arabic  \* MERGEFORMAT </w:instrText>
    </w:r>
    <w:r w:rsidR="005756C1" w:rsidRPr="00870CD3">
      <w:rPr>
        <w:sz w:val="22"/>
        <w:szCs w:val="22"/>
      </w:rPr>
      <w:fldChar w:fldCharType="separate"/>
    </w:r>
    <w:r w:rsidR="005756C1">
      <w:rPr>
        <w:sz w:val="22"/>
        <w:szCs w:val="22"/>
      </w:rPr>
      <w:t>88</w:t>
    </w:r>
    <w:r w:rsidR="005756C1" w:rsidRPr="00870CD3">
      <w:rPr>
        <w:sz w:val="22"/>
        <w:szCs w:val="22"/>
      </w:rPr>
      <w:fldChar w:fldCharType="end"/>
    </w:r>
  </w:p>
  <w:p w14:paraId="0E8F6BE9" w14:textId="77777777" w:rsidR="005756C1" w:rsidRDefault="005756C1" w:rsidP="00B85345">
    <w:pPr>
      <w:pStyle w:val="Header"/>
      <w:jc w:val="right"/>
      <w:rPr>
        <w:sz w:val="22"/>
        <w:szCs w:val="22"/>
      </w:rPr>
    </w:pPr>
  </w:p>
  <w:p w14:paraId="346C9AC1" w14:textId="4F4997BF" w:rsidR="00B85345" w:rsidRPr="00B23B5B" w:rsidRDefault="00B85345" w:rsidP="00B85345">
    <w:pPr>
      <w:pStyle w:val="Header"/>
      <w:jc w:val="right"/>
      <w:rPr>
        <w:sz w:val="22"/>
        <w:szCs w:val="22"/>
      </w:rPr>
    </w:pPr>
    <w:r w:rsidRPr="00B23B5B">
      <w:rPr>
        <w:sz w:val="22"/>
        <w:szCs w:val="22"/>
      </w:rPr>
      <w:fldChar w:fldCharType="begin"/>
    </w:r>
    <w:r w:rsidRPr="00B23B5B">
      <w:rPr>
        <w:sz w:val="22"/>
        <w:szCs w:val="22"/>
      </w:rPr>
      <w:fldChar w:fldCharType="begin"/>
    </w:r>
    <w:r w:rsidRPr="00B23B5B">
      <w:rPr>
        <w:sz w:val="22"/>
        <w:szCs w:val="22"/>
      </w:rPr>
      <w:instrText xml:space="preserve"> Page</w:instrText>
    </w:r>
    <w:r w:rsidRPr="00B23B5B">
      <w:rPr>
        <w:sz w:val="22"/>
        <w:szCs w:val="22"/>
      </w:rPr>
      <w:fldChar w:fldCharType="separate"/>
    </w:r>
    <w:r w:rsidR="00BD2E41">
      <w:rPr>
        <w:noProof/>
        <w:sz w:val="22"/>
        <w:szCs w:val="22"/>
      </w:rPr>
      <w:instrText>177</w:instrText>
    </w:r>
    <w:r w:rsidRPr="00B23B5B">
      <w:rPr>
        <w:sz w:val="22"/>
        <w:szCs w:val="22"/>
      </w:rPr>
      <w:fldChar w:fldCharType="end"/>
    </w:r>
    <w:r w:rsidRPr="00B23B5B">
      <w:rPr>
        <w:sz w:val="22"/>
        <w:szCs w:val="22"/>
      </w:rPr>
      <w:instrText>+80</w:instrText>
    </w:r>
    <w:r w:rsidRPr="00B23B5B">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62F4" w14:textId="0ED43AAC" w:rsidR="00AF0372" w:rsidRDefault="00706847" w:rsidP="009C61C0">
    <w:pPr>
      <w:jc w:val="right"/>
      <w:rPr>
        <w:rFonts w:eastAsia="Times New Roman" w:cs="Times New Roman"/>
        <w:bCs/>
        <w:sz w:val="22"/>
        <w:szCs w:val="22"/>
        <w:lang w:eastAsia="en-US"/>
      </w:rPr>
    </w:pPr>
    <w:r>
      <w:rPr>
        <w:rFonts w:eastAsia="Times New Roman" w:cs="Times New Roman"/>
        <w:bCs/>
        <w:sz w:val="22"/>
        <w:szCs w:val="22"/>
        <w:lang w:eastAsia="en-US"/>
      </w:rPr>
      <w:t>CWS/13/</w:t>
    </w:r>
    <w:r w:rsidR="00AE2833">
      <w:rPr>
        <w:rFonts w:eastAsia="Times New Roman" w:cs="Times New Roman"/>
        <w:bCs/>
        <w:sz w:val="22"/>
        <w:szCs w:val="22"/>
        <w:lang w:eastAsia="en-US"/>
      </w:rPr>
      <w:t>16</w:t>
    </w:r>
    <w:r w:rsidR="00825009">
      <w:rPr>
        <w:rFonts w:eastAsia="Times New Roman" w:cs="Times New Roman"/>
        <w:bCs/>
        <w:sz w:val="22"/>
        <w:szCs w:val="22"/>
        <w:lang w:eastAsia="en-US"/>
      </w:rPr>
      <w:t xml:space="preserve"> Rev.</w:t>
    </w:r>
  </w:p>
  <w:p w14:paraId="64BC8A73" w14:textId="0ECF2A75" w:rsidR="00AE2833" w:rsidRDefault="00AE2833" w:rsidP="009C61C0">
    <w:pPr>
      <w:jc w:val="right"/>
      <w:rPr>
        <w:rFonts w:eastAsia="Times New Roman" w:cs="Times New Roman"/>
        <w:bCs/>
        <w:sz w:val="22"/>
        <w:szCs w:val="22"/>
        <w:lang w:eastAsia="en-US"/>
      </w:rPr>
    </w:pPr>
    <w:r>
      <w:rPr>
        <w:rFonts w:eastAsia="Times New Roman" w:cs="Times New Roman"/>
        <w:bCs/>
        <w:sz w:val="22"/>
        <w:szCs w:val="22"/>
        <w:lang w:eastAsia="en-US"/>
      </w:rPr>
      <w:t>ANNEX</w:t>
    </w:r>
    <w:r w:rsidR="00A76358">
      <w:rPr>
        <w:rFonts w:eastAsia="Times New Roman" w:cs="Times New Roman"/>
        <w:bCs/>
        <w:sz w:val="22"/>
        <w:szCs w:val="22"/>
        <w:lang w:eastAsia="en-US"/>
      </w:rPr>
      <w:t xml:space="preserve"> I</w:t>
    </w:r>
  </w:p>
  <w:p w14:paraId="76BACDA9" w14:textId="77777777" w:rsidR="00D01568" w:rsidRDefault="00D01568" w:rsidP="009C61C0">
    <w:pPr>
      <w:jc w:val="right"/>
      <w:rPr>
        <w:rFonts w:eastAsia="Times New Roman" w:cs="Times New Roman"/>
        <w:bCs/>
        <w:sz w:val="22"/>
        <w:szCs w:val="22"/>
        <w:lang w:eastAsia="en-US"/>
      </w:rPr>
    </w:pPr>
  </w:p>
  <w:p w14:paraId="39C2853B" w14:textId="77777777" w:rsidR="00D01568" w:rsidRPr="00706847" w:rsidRDefault="00D01568" w:rsidP="009C61C0">
    <w:pPr>
      <w:jc w:val="right"/>
      <w:rPr>
        <w:bCs/>
        <w:caps/>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9538" w14:textId="73544CCF" w:rsidR="00AF0372" w:rsidRPr="0031150D" w:rsidRDefault="00CC5017" w:rsidP="00CC5017">
    <w:pPr>
      <w:pStyle w:val="Header"/>
      <w:jc w:val="right"/>
      <w:rPr>
        <w:sz w:val="22"/>
        <w:szCs w:val="22"/>
      </w:rPr>
    </w:pPr>
    <w:r w:rsidRPr="0031150D">
      <w:rPr>
        <w:sz w:val="22"/>
        <w:szCs w:val="22"/>
      </w:rPr>
      <w:t>CWS/13/16</w:t>
    </w:r>
    <w:r w:rsidR="009D1884">
      <w:rPr>
        <w:sz w:val="22"/>
        <w:szCs w:val="22"/>
      </w:rPr>
      <w:t xml:space="preserve"> Rev.</w:t>
    </w:r>
  </w:p>
  <w:p w14:paraId="31D27784" w14:textId="70ADDEB1" w:rsidR="00CC5017" w:rsidRDefault="00CC5017" w:rsidP="00CC5017">
    <w:pPr>
      <w:pStyle w:val="Header"/>
      <w:jc w:val="right"/>
      <w:rPr>
        <w:sz w:val="22"/>
        <w:szCs w:val="22"/>
      </w:rPr>
    </w:pPr>
    <w:r w:rsidRPr="0031150D">
      <w:rPr>
        <w:sz w:val="22"/>
        <w:szCs w:val="22"/>
      </w:rPr>
      <w:t xml:space="preserve">Annex I, page </w:t>
    </w:r>
    <w:r w:rsidR="00C95BAA" w:rsidRPr="00870CD3">
      <w:rPr>
        <w:sz w:val="22"/>
        <w:szCs w:val="22"/>
      </w:rPr>
      <w:fldChar w:fldCharType="begin"/>
    </w:r>
    <w:r w:rsidR="00C95BAA" w:rsidRPr="00870CD3">
      <w:rPr>
        <w:sz w:val="22"/>
        <w:szCs w:val="22"/>
      </w:rPr>
      <w:instrText xml:space="preserve"> PAGE  \* Arabic  \* MERGEFORMAT </w:instrText>
    </w:r>
    <w:r w:rsidR="00C95BAA" w:rsidRPr="00870CD3">
      <w:rPr>
        <w:sz w:val="22"/>
        <w:szCs w:val="22"/>
      </w:rPr>
      <w:fldChar w:fldCharType="separate"/>
    </w:r>
    <w:r w:rsidR="00C95BAA">
      <w:rPr>
        <w:sz w:val="22"/>
        <w:szCs w:val="22"/>
      </w:rPr>
      <w:t>24</w:t>
    </w:r>
    <w:r w:rsidR="00C95BAA" w:rsidRPr="00870CD3">
      <w:rPr>
        <w:sz w:val="22"/>
        <w:szCs w:val="22"/>
      </w:rPr>
      <w:fldChar w:fldCharType="end"/>
    </w:r>
  </w:p>
  <w:p w14:paraId="617698DC" w14:textId="77777777" w:rsidR="00066964" w:rsidRDefault="00066964" w:rsidP="00CC5017">
    <w:pPr>
      <w:pStyle w:val="Header"/>
      <w:jc w:val="right"/>
      <w:rPr>
        <w:sz w:val="22"/>
        <w:szCs w:val="22"/>
      </w:rPr>
    </w:pPr>
  </w:p>
  <w:p w14:paraId="11B17768" w14:textId="77777777" w:rsidR="00066964" w:rsidRPr="0031150D" w:rsidRDefault="00066964" w:rsidP="00CC5017">
    <w:pPr>
      <w:pStyle w:val="Header"/>
      <w:jc w:val="right"/>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018F" w14:textId="64450855" w:rsidR="00AF0372" w:rsidRPr="0031150D" w:rsidRDefault="000F3F81" w:rsidP="000F3F81">
    <w:pPr>
      <w:pStyle w:val="Header"/>
      <w:jc w:val="right"/>
      <w:rPr>
        <w:sz w:val="22"/>
        <w:szCs w:val="22"/>
      </w:rPr>
    </w:pPr>
    <w:r w:rsidRPr="0031150D">
      <w:rPr>
        <w:sz w:val="22"/>
        <w:szCs w:val="22"/>
      </w:rPr>
      <w:t>CWS/13/16</w:t>
    </w:r>
    <w:r w:rsidR="009D1884">
      <w:rPr>
        <w:sz w:val="22"/>
        <w:szCs w:val="22"/>
      </w:rPr>
      <w:t xml:space="preserve"> Rev.</w:t>
    </w:r>
  </w:p>
  <w:p w14:paraId="63DA5C9E" w14:textId="3714F5F4" w:rsidR="000F3F81" w:rsidRDefault="000F3F81" w:rsidP="000F3F81">
    <w:pPr>
      <w:pStyle w:val="Header"/>
      <w:jc w:val="right"/>
      <w:rPr>
        <w:sz w:val="22"/>
        <w:szCs w:val="22"/>
      </w:rPr>
    </w:pPr>
    <w:r w:rsidRPr="0031150D">
      <w:rPr>
        <w:sz w:val="22"/>
        <w:szCs w:val="22"/>
      </w:rPr>
      <w:t xml:space="preserve">Annex I, page </w:t>
    </w:r>
    <w:r w:rsidR="00C95BAA" w:rsidRPr="00870CD3">
      <w:rPr>
        <w:sz w:val="22"/>
        <w:szCs w:val="22"/>
      </w:rPr>
      <w:fldChar w:fldCharType="begin"/>
    </w:r>
    <w:r w:rsidR="00C95BAA" w:rsidRPr="00870CD3">
      <w:rPr>
        <w:sz w:val="22"/>
        <w:szCs w:val="22"/>
      </w:rPr>
      <w:instrText xml:space="preserve"> PAGE  \* Arabic  \* MERGEFORMAT </w:instrText>
    </w:r>
    <w:r w:rsidR="00C95BAA" w:rsidRPr="00870CD3">
      <w:rPr>
        <w:sz w:val="22"/>
        <w:szCs w:val="22"/>
      </w:rPr>
      <w:fldChar w:fldCharType="separate"/>
    </w:r>
    <w:r w:rsidR="00C95BAA">
      <w:rPr>
        <w:sz w:val="22"/>
        <w:szCs w:val="22"/>
      </w:rPr>
      <w:t>26</w:t>
    </w:r>
    <w:r w:rsidR="00C95BAA" w:rsidRPr="00870CD3">
      <w:rPr>
        <w:sz w:val="22"/>
        <w:szCs w:val="22"/>
      </w:rPr>
      <w:fldChar w:fldCharType="end"/>
    </w:r>
  </w:p>
  <w:p w14:paraId="421309E7" w14:textId="77777777" w:rsidR="00066964" w:rsidRDefault="00066964" w:rsidP="000F3F81">
    <w:pPr>
      <w:pStyle w:val="Header"/>
      <w:jc w:val="right"/>
      <w:rPr>
        <w:sz w:val="22"/>
        <w:szCs w:val="22"/>
      </w:rPr>
    </w:pPr>
  </w:p>
  <w:p w14:paraId="48B38510" w14:textId="77777777" w:rsidR="00066964" w:rsidRPr="0031150D" w:rsidRDefault="00066964" w:rsidP="000F3F81">
    <w:pPr>
      <w:pStyle w:val="Header"/>
      <w:jc w:val="right"/>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E2D5" w14:textId="63F7638A" w:rsidR="00AF0372" w:rsidRPr="00B23B5B" w:rsidRDefault="00A0144B" w:rsidP="00A0144B">
    <w:pPr>
      <w:pStyle w:val="Header"/>
      <w:jc w:val="right"/>
      <w:rPr>
        <w:sz w:val="22"/>
        <w:szCs w:val="22"/>
      </w:rPr>
    </w:pPr>
    <w:r w:rsidRPr="00B23B5B">
      <w:rPr>
        <w:sz w:val="22"/>
        <w:szCs w:val="22"/>
      </w:rPr>
      <w:t>CWS/13/16</w:t>
    </w:r>
    <w:r w:rsidR="009D1884">
      <w:rPr>
        <w:sz w:val="22"/>
        <w:szCs w:val="22"/>
      </w:rPr>
      <w:t xml:space="preserve"> Rev.</w:t>
    </w:r>
  </w:p>
  <w:p w14:paraId="70E08C16" w14:textId="4B6380CF" w:rsidR="00A0144B" w:rsidRDefault="00A0144B" w:rsidP="00C87AF1">
    <w:pPr>
      <w:pStyle w:val="Header"/>
      <w:jc w:val="right"/>
      <w:rPr>
        <w:sz w:val="22"/>
        <w:szCs w:val="22"/>
      </w:rPr>
    </w:pPr>
    <w:r w:rsidRPr="00B23B5B">
      <w:rPr>
        <w:sz w:val="22"/>
        <w:szCs w:val="22"/>
      </w:rPr>
      <w:t xml:space="preserve">Annex I, page </w:t>
    </w:r>
    <w:r w:rsidR="00C95BAA" w:rsidRPr="00870CD3">
      <w:rPr>
        <w:sz w:val="22"/>
        <w:szCs w:val="22"/>
      </w:rPr>
      <w:fldChar w:fldCharType="begin"/>
    </w:r>
    <w:r w:rsidR="00C95BAA" w:rsidRPr="00870CD3">
      <w:rPr>
        <w:sz w:val="22"/>
        <w:szCs w:val="22"/>
      </w:rPr>
      <w:instrText xml:space="preserve"> PAGE  \* Arabic  \* MERGEFORMAT </w:instrText>
    </w:r>
    <w:r w:rsidR="00C95BAA" w:rsidRPr="00870CD3">
      <w:rPr>
        <w:sz w:val="22"/>
        <w:szCs w:val="22"/>
      </w:rPr>
      <w:fldChar w:fldCharType="separate"/>
    </w:r>
    <w:r w:rsidR="00C95BAA">
      <w:rPr>
        <w:sz w:val="22"/>
        <w:szCs w:val="22"/>
      </w:rPr>
      <w:t>24</w:t>
    </w:r>
    <w:r w:rsidR="00C95BAA" w:rsidRPr="00870CD3">
      <w:rPr>
        <w:sz w:val="22"/>
        <w:szCs w:val="22"/>
      </w:rPr>
      <w:fldChar w:fldCharType="end"/>
    </w:r>
  </w:p>
  <w:p w14:paraId="3B0DD5AE" w14:textId="77777777" w:rsidR="00371CC7" w:rsidRDefault="00371CC7" w:rsidP="00C87AF1">
    <w:pPr>
      <w:pStyle w:val="Header"/>
      <w:jc w:val="right"/>
      <w:rPr>
        <w:sz w:val="22"/>
        <w:szCs w:val="22"/>
      </w:rPr>
    </w:pPr>
  </w:p>
  <w:p w14:paraId="3E197EEC" w14:textId="77777777" w:rsidR="00371CC7" w:rsidRPr="00B23B5B" w:rsidRDefault="00371CC7" w:rsidP="00C87AF1">
    <w:pPr>
      <w:pStyle w:val="Header"/>
      <w:jc w:val="right"/>
      <w:rPr>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CFCB" w14:textId="0AC438C0" w:rsidR="00F768E8" w:rsidRPr="00A62D40" w:rsidRDefault="00F768E8" w:rsidP="00F768E8">
    <w:pPr>
      <w:pStyle w:val="Header"/>
      <w:jc w:val="right"/>
      <w:rPr>
        <w:sz w:val="22"/>
        <w:szCs w:val="22"/>
      </w:rPr>
    </w:pPr>
    <w:r w:rsidRPr="00A62D40">
      <w:rPr>
        <w:sz w:val="22"/>
        <w:szCs w:val="22"/>
      </w:rPr>
      <w:t>CWS/13/16</w:t>
    </w:r>
    <w:r w:rsidR="009D1884">
      <w:rPr>
        <w:sz w:val="22"/>
        <w:szCs w:val="22"/>
      </w:rPr>
      <w:t xml:space="preserve"> Rev.</w:t>
    </w:r>
  </w:p>
  <w:p w14:paraId="16A14380" w14:textId="5DE59F5E" w:rsidR="00F768E8" w:rsidRDefault="00F768E8" w:rsidP="00F768E8">
    <w:pPr>
      <w:pStyle w:val="Header"/>
      <w:jc w:val="right"/>
      <w:rPr>
        <w:sz w:val="22"/>
        <w:szCs w:val="22"/>
      </w:rPr>
    </w:pPr>
    <w:r w:rsidRPr="00A62D40">
      <w:rPr>
        <w:sz w:val="22"/>
        <w:szCs w:val="22"/>
      </w:rPr>
      <w:t xml:space="preserve">Annex I, page </w:t>
    </w:r>
    <w:r w:rsidR="003F0C81" w:rsidRPr="00870CD3">
      <w:rPr>
        <w:sz w:val="22"/>
        <w:szCs w:val="22"/>
      </w:rPr>
      <w:fldChar w:fldCharType="begin"/>
    </w:r>
    <w:r w:rsidR="003F0C81" w:rsidRPr="00870CD3">
      <w:rPr>
        <w:sz w:val="22"/>
        <w:szCs w:val="22"/>
      </w:rPr>
      <w:instrText xml:space="preserve"> PAGE  \* Arabic  \* MERGEFORMAT </w:instrText>
    </w:r>
    <w:r w:rsidR="003F0C81" w:rsidRPr="00870CD3">
      <w:rPr>
        <w:sz w:val="22"/>
        <w:szCs w:val="22"/>
      </w:rPr>
      <w:fldChar w:fldCharType="separate"/>
    </w:r>
    <w:r w:rsidR="003F0C81">
      <w:rPr>
        <w:sz w:val="22"/>
        <w:szCs w:val="22"/>
      </w:rPr>
      <w:t>79</w:t>
    </w:r>
    <w:r w:rsidR="003F0C81" w:rsidRPr="00870CD3">
      <w:rPr>
        <w:sz w:val="22"/>
        <w:szCs w:val="22"/>
      </w:rPr>
      <w:fldChar w:fldCharType="end"/>
    </w:r>
    <w:r w:rsidRPr="00A62D40">
      <w:rPr>
        <w:sz w:val="22"/>
        <w:szCs w:val="22"/>
      </w:rPr>
      <w:fldChar w:fldCharType="begin"/>
    </w:r>
    <w:r w:rsidRPr="00A62D40">
      <w:rPr>
        <w:sz w:val="22"/>
        <w:szCs w:val="22"/>
      </w:rPr>
      <w:fldChar w:fldCharType="begin"/>
    </w:r>
    <w:r w:rsidRPr="00A62D40">
      <w:rPr>
        <w:sz w:val="22"/>
        <w:szCs w:val="22"/>
      </w:rPr>
      <w:instrText xml:space="preserve"> Page</w:instrText>
    </w:r>
    <w:r w:rsidRPr="00A62D40">
      <w:rPr>
        <w:sz w:val="22"/>
        <w:szCs w:val="22"/>
      </w:rPr>
      <w:fldChar w:fldCharType="separate"/>
    </w:r>
    <w:r w:rsidR="00BD2E41">
      <w:rPr>
        <w:noProof/>
        <w:sz w:val="22"/>
        <w:szCs w:val="22"/>
      </w:rPr>
      <w:instrText>86</w:instrText>
    </w:r>
    <w:r w:rsidRPr="00A62D40">
      <w:rPr>
        <w:sz w:val="22"/>
        <w:szCs w:val="22"/>
      </w:rPr>
      <w:fldChar w:fldCharType="end"/>
    </w:r>
    <w:r w:rsidRPr="00A62D40">
      <w:rPr>
        <w:sz w:val="22"/>
        <w:szCs w:val="22"/>
      </w:rPr>
      <w:instrText>+80</w:instrText>
    </w:r>
    <w:r w:rsidRPr="00A62D40">
      <w:rPr>
        <w:sz w:val="22"/>
        <w:szCs w:val="22"/>
      </w:rPr>
      <w:fldChar w:fldCharType="end"/>
    </w:r>
  </w:p>
  <w:p w14:paraId="0F76EBBF" w14:textId="77777777" w:rsidR="00066964" w:rsidRDefault="00066964" w:rsidP="00F768E8">
    <w:pPr>
      <w:pStyle w:val="Header"/>
      <w:jc w:val="right"/>
      <w:rPr>
        <w:sz w:val="22"/>
        <w:szCs w:val="22"/>
      </w:rPr>
    </w:pPr>
  </w:p>
  <w:p w14:paraId="475CA038" w14:textId="77777777" w:rsidR="00066964" w:rsidRPr="00A62D40" w:rsidRDefault="00066964" w:rsidP="00F768E8">
    <w:pPr>
      <w:pStyle w:val="Header"/>
      <w:jc w:val="right"/>
      <w:rPr>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524A" w14:textId="2B198337" w:rsidR="00F768E8" w:rsidRPr="009D1884" w:rsidRDefault="00F768E8" w:rsidP="00F768E8">
    <w:pPr>
      <w:pStyle w:val="Header"/>
      <w:jc w:val="right"/>
      <w:rPr>
        <w:sz w:val="22"/>
        <w:szCs w:val="22"/>
      </w:rPr>
    </w:pPr>
    <w:r w:rsidRPr="009D1884">
      <w:rPr>
        <w:sz w:val="22"/>
        <w:szCs w:val="22"/>
      </w:rPr>
      <w:t>CWS/13/16</w:t>
    </w:r>
    <w:r w:rsidR="009D1884">
      <w:rPr>
        <w:sz w:val="22"/>
        <w:szCs w:val="22"/>
      </w:rPr>
      <w:t xml:space="preserve"> Rev.</w:t>
    </w:r>
  </w:p>
  <w:p w14:paraId="0D439EDA" w14:textId="60EE8FF6" w:rsidR="00F768E8" w:rsidRPr="009D1884" w:rsidRDefault="00F768E8" w:rsidP="00F768E8">
    <w:pPr>
      <w:pStyle w:val="Header"/>
      <w:jc w:val="right"/>
      <w:rPr>
        <w:sz w:val="22"/>
        <w:szCs w:val="22"/>
      </w:rPr>
    </w:pPr>
    <w:r w:rsidRPr="009D1884">
      <w:rPr>
        <w:sz w:val="22"/>
        <w:szCs w:val="22"/>
      </w:rPr>
      <w:t xml:space="preserve">Annex I, page </w:t>
    </w:r>
    <w:r w:rsidR="003F0C81" w:rsidRPr="009D1884">
      <w:rPr>
        <w:sz w:val="22"/>
        <w:szCs w:val="22"/>
      </w:rPr>
      <w:fldChar w:fldCharType="begin"/>
    </w:r>
    <w:r w:rsidR="003F0C81" w:rsidRPr="009D1884">
      <w:rPr>
        <w:sz w:val="22"/>
        <w:szCs w:val="22"/>
      </w:rPr>
      <w:instrText xml:space="preserve"> PAGE  \* Arabic  \* MERGEFORMAT </w:instrText>
    </w:r>
    <w:r w:rsidR="003F0C81" w:rsidRPr="009D1884">
      <w:rPr>
        <w:sz w:val="22"/>
        <w:szCs w:val="22"/>
      </w:rPr>
      <w:fldChar w:fldCharType="separate"/>
    </w:r>
    <w:r w:rsidR="003F0C81" w:rsidRPr="009D1884">
      <w:rPr>
        <w:sz w:val="22"/>
        <w:szCs w:val="22"/>
      </w:rPr>
      <w:t>79</w:t>
    </w:r>
    <w:r w:rsidR="003F0C81" w:rsidRPr="009D1884">
      <w:rPr>
        <w:sz w:val="22"/>
        <w:szCs w:val="22"/>
      </w:rPr>
      <w:fldChar w:fldCharType="end"/>
    </w:r>
    <w:r w:rsidRPr="009D1884">
      <w:rPr>
        <w:sz w:val="22"/>
        <w:szCs w:val="22"/>
      </w:rPr>
      <w:fldChar w:fldCharType="begin"/>
    </w:r>
    <w:r w:rsidRPr="009D1884">
      <w:rPr>
        <w:sz w:val="22"/>
        <w:szCs w:val="22"/>
      </w:rPr>
      <w:fldChar w:fldCharType="begin"/>
    </w:r>
    <w:r w:rsidRPr="009D1884">
      <w:rPr>
        <w:sz w:val="22"/>
        <w:szCs w:val="22"/>
      </w:rPr>
      <w:instrText xml:space="preserve"> Page</w:instrText>
    </w:r>
    <w:r w:rsidRPr="009D1884">
      <w:rPr>
        <w:sz w:val="22"/>
        <w:szCs w:val="22"/>
      </w:rPr>
      <w:fldChar w:fldCharType="separate"/>
    </w:r>
    <w:r w:rsidR="00BD2E41">
      <w:rPr>
        <w:noProof/>
        <w:sz w:val="22"/>
        <w:szCs w:val="22"/>
      </w:rPr>
      <w:instrText>87</w:instrText>
    </w:r>
    <w:r w:rsidRPr="009D1884">
      <w:rPr>
        <w:sz w:val="22"/>
        <w:szCs w:val="22"/>
      </w:rPr>
      <w:fldChar w:fldCharType="end"/>
    </w:r>
    <w:r w:rsidRPr="009D1884">
      <w:rPr>
        <w:sz w:val="22"/>
        <w:szCs w:val="22"/>
      </w:rPr>
      <w:instrText>+80</w:instrText>
    </w:r>
    <w:r w:rsidRPr="009D1884">
      <w:rPr>
        <w:sz w:val="22"/>
        <w:szCs w:val="22"/>
      </w:rPr>
      <w:fldChar w:fldCharType="end"/>
    </w:r>
  </w:p>
  <w:p w14:paraId="363FD544" w14:textId="77777777" w:rsidR="00066964" w:rsidRPr="009D1884" w:rsidRDefault="00066964" w:rsidP="00F768E8">
    <w:pPr>
      <w:pStyle w:val="Header"/>
      <w:jc w:val="right"/>
      <w:rPr>
        <w:sz w:val="22"/>
        <w:szCs w:val="22"/>
      </w:rPr>
    </w:pPr>
  </w:p>
  <w:p w14:paraId="74184CE6" w14:textId="77777777" w:rsidR="00066964" w:rsidRPr="009D1884" w:rsidRDefault="00066964" w:rsidP="00F768E8">
    <w:pPr>
      <w:pStyle w:val="Header"/>
      <w:jc w:val="right"/>
      <w:rPr>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F1A3" w14:textId="1CBE85B6" w:rsidR="000F3F81" w:rsidRPr="00B23B5B" w:rsidRDefault="000F3F81" w:rsidP="009D1884">
    <w:pPr>
      <w:pStyle w:val="Header"/>
      <w:jc w:val="right"/>
      <w:rPr>
        <w:sz w:val="22"/>
        <w:szCs w:val="22"/>
      </w:rPr>
    </w:pPr>
    <w:r w:rsidRPr="00B23B5B">
      <w:rPr>
        <w:sz w:val="22"/>
        <w:szCs w:val="22"/>
      </w:rPr>
      <w:t>CWS/13/16</w:t>
    </w:r>
    <w:r w:rsidR="009D1884">
      <w:rPr>
        <w:sz w:val="22"/>
        <w:szCs w:val="22"/>
      </w:rPr>
      <w:t xml:space="preserve"> Rev.</w:t>
    </w:r>
  </w:p>
  <w:p w14:paraId="7403C1B2" w14:textId="4B77E80E" w:rsidR="000F3F81" w:rsidRDefault="000F3F81" w:rsidP="000F3F81">
    <w:pPr>
      <w:pStyle w:val="Header"/>
      <w:jc w:val="right"/>
      <w:rPr>
        <w:sz w:val="22"/>
        <w:szCs w:val="22"/>
      </w:rPr>
    </w:pPr>
    <w:r w:rsidRPr="00B23B5B">
      <w:rPr>
        <w:sz w:val="22"/>
        <w:szCs w:val="22"/>
      </w:rPr>
      <w:t xml:space="preserve">Annex I, page </w:t>
    </w:r>
    <w:r w:rsidR="003F0C81" w:rsidRPr="00870CD3">
      <w:rPr>
        <w:sz w:val="22"/>
        <w:szCs w:val="22"/>
      </w:rPr>
      <w:fldChar w:fldCharType="begin"/>
    </w:r>
    <w:r w:rsidR="003F0C81" w:rsidRPr="00870CD3">
      <w:rPr>
        <w:sz w:val="22"/>
        <w:szCs w:val="22"/>
      </w:rPr>
      <w:instrText xml:space="preserve"> PAGE  \* Arabic  \* MERGEFORMAT </w:instrText>
    </w:r>
    <w:r w:rsidR="003F0C81" w:rsidRPr="00870CD3">
      <w:rPr>
        <w:sz w:val="22"/>
        <w:szCs w:val="22"/>
      </w:rPr>
      <w:fldChar w:fldCharType="separate"/>
    </w:r>
    <w:r w:rsidR="003F0C81">
      <w:rPr>
        <w:sz w:val="22"/>
        <w:szCs w:val="22"/>
      </w:rPr>
      <w:t>79</w:t>
    </w:r>
    <w:r w:rsidR="003F0C81" w:rsidRPr="00870CD3">
      <w:rPr>
        <w:sz w:val="22"/>
        <w:szCs w:val="22"/>
      </w:rPr>
      <w:fldChar w:fldCharType="end"/>
    </w:r>
  </w:p>
  <w:p w14:paraId="0F3B0DCE" w14:textId="77777777" w:rsidR="00066964" w:rsidRDefault="00066964" w:rsidP="000F3F81">
    <w:pPr>
      <w:pStyle w:val="Header"/>
      <w:jc w:val="right"/>
      <w:rPr>
        <w:sz w:val="22"/>
        <w:szCs w:val="22"/>
      </w:rPr>
    </w:pPr>
  </w:p>
  <w:p w14:paraId="2D1506C1" w14:textId="77777777" w:rsidR="00066964" w:rsidRPr="00B23B5B" w:rsidRDefault="00066964" w:rsidP="000F3F81">
    <w:pPr>
      <w:pStyle w:val="Header"/>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40E4BB4"/>
    <w:multiLevelType w:val="hybridMultilevel"/>
    <w:tmpl w:val="1B54CFDA"/>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4"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5"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D06ADF"/>
    <w:multiLevelType w:val="hybridMultilevel"/>
    <w:tmpl w:val="6F546B10"/>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2"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8E28CA"/>
    <w:multiLevelType w:val="hybridMultilevel"/>
    <w:tmpl w:val="F028B288"/>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9" w15:restartNumberingAfterBreak="0">
    <w:nsid w:val="2CE16CEF"/>
    <w:multiLevelType w:val="hybridMultilevel"/>
    <w:tmpl w:val="9E00E6A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1"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23"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7"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6"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42" w15:restartNumberingAfterBreak="0">
    <w:nsid w:val="59166ADB"/>
    <w:multiLevelType w:val="hybridMultilevel"/>
    <w:tmpl w:val="46B869B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53"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4"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325861665">
    <w:abstractNumId w:val="3"/>
  </w:num>
  <w:num w:numId="2" w16cid:durableId="1270308882">
    <w:abstractNumId w:val="31"/>
  </w:num>
  <w:num w:numId="3" w16cid:durableId="2047489349">
    <w:abstractNumId w:val="24"/>
  </w:num>
  <w:num w:numId="4" w16cid:durableId="558907933">
    <w:abstractNumId w:val="13"/>
  </w:num>
  <w:num w:numId="5" w16cid:durableId="848720354">
    <w:abstractNumId w:val="35"/>
  </w:num>
  <w:num w:numId="6" w16cid:durableId="1540163581">
    <w:abstractNumId w:val="33"/>
  </w:num>
  <w:num w:numId="7" w16cid:durableId="1746494795">
    <w:abstractNumId w:val="44"/>
  </w:num>
  <w:num w:numId="8" w16cid:durableId="1029799290">
    <w:abstractNumId w:val="23"/>
  </w:num>
  <w:num w:numId="9" w16cid:durableId="557326310">
    <w:abstractNumId w:val="5"/>
  </w:num>
  <w:num w:numId="10" w16cid:durableId="1679457661">
    <w:abstractNumId w:val="56"/>
  </w:num>
  <w:num w:numId="11" w16cid:durableId="1510413150">
    <w:abstractNumId w:val="29"/>
  </w:num>
  <w:num w:numId="12" w16cid:durableId="1246644550">
    <w:abstractNumId w:val="40"/>
  </w:num>
  <w:num w:numId="13" w16cid:durableId="1003124262">
    <w:abstractNumId w:val="51"/>
  </w:num>
  <w:num w:numId="14" w16cid:durableId="1106190504">
    <w:abstractNumId w:val="54"/>
  </w:num>
  <w:num w:numId="15" w16cid:durableId="47455595">
    <w:abstractNumId w:val="49"/>
  </w:num>
  <w:num w:numId="16" w16cid:durableId="60830390">
    <w:abstractNumId w:val="6"/>
  </w:num>
  <w:num w:numId="17" w16cid:durableId="738752080">
    <w:abstractNumId w:val="14"/>
  </w:num>
  <w:num w:numId="18" w16cid:durableId="1785344941">
    <w:abstractNumId w:val="11"/>
  </w:num>
  <w:num w:numId="19" w16cid:durableId="1203325234">
    <w:abstractNumId w:val="18"/>
  </w:num>
  <w:num w:numId="20" w16cid:durableId="780075426">
    <w:abstractNumId w:val="4"/>
  </w:num>
  <w:num w:numId="21" w16cid:durableId="1649554778">
    <w:abstractNumId w:val="22"/>
  </w:num>
  <w:num w:numId="22" w16cid:durableId="469514282">
    <w:abstractNumId w:val="41"/>
  </w:num>
  <w:num w:numId="23" w16cid:durableId="208301900">
    <w:abstractNumId w:val="36"/>
  </w:num>
  <w:num w:numId="24" w16cid:durableId="1344547423">
    <w:abstractNumId w:val="8"/>
  </w:num>
  <w:num w:numId="25" w16cid:durableId="1269042044">
    <w:abstractNumId w:val="1"/>
  </w:num>
  <w:num w:numId="26" w16cid:durableId="1461265128">
    <w:abstractNumId w:val="27"/>
    <w:lvlOverride w:ilvl="0">
      <w:startOverride w:val="1"/>
    </w:lvlOverride>
    <w:lvlOverride w:ilvl="1"/>
    <w:lvlOverride w:ilvl="2"/>
    <w:lvlOverride w:ilvl="3"/>
    <w:lvlOverride w:ilvl="4"/>
    <w:lvlOverride w:ilvl="5"/>
    <w:lvlOverride w:ilvl="6"/>
    <w:lvlOverride w:ilvl="7"/>
    <w:lvlOverride w:ilvl="8"/>
  </w:num>
  <w:num w:numId="27" w16cid:durableId="304287332">
    <w:abstractNumId w:val="53"/>
  </w:num>
  <w:num w:numId="28" w16cid:durableId="659651714">
    <w:abstractNumId w:val="48"/>
  </w:num>
  <w:num w:numId="29" w16cid:durableId="14431554">
    <w:abstractNumId w:val="43"/>
  </w:num>
  <w:num w:numId="30" w16cid:durableId="1043216618">
    <w:abstractNumId w:val="52"/>
  </w:num>
  <w:num w:numId="31" w16cid:durableId="2141535177">
    <w:abstractNumId w:val="38"/>
  </w:num>
  <w:num w:numId="32" w16cid:durableId="1740444518">
    <w:abstractNumId w:val="46"/>
  </w:num>
  <w:num w:numId="33" w16cid:durableId="1355575058">
    <w:abstractNumId w:val="16"/>
  </w:num>
  <w:num w:numId="34" w16cid:durableId="167185368">
    <w:abstractNumId w:val="7"/>
  </w:num>
  <w:num w:numId="35" w16cid:durableId="844052513">
    <w:abstractNumId w:val="25"/>
  </w:num>
  <w:num w:numId="36" w16cid:durableId="735054230">
    <w:abstractNumId w:val="55"/>
  </w:num>
  <w:num w:numId="37" w16cid:durableId="1142768895">
    <w:abstractNumId w:val="15"/>
  </w:num>
  <w:num w:numId="38" w16cid:durableId="1039937285">
    <w:abstractNumId w:val="37"/>
  </w:num>
  <w:num w:numId="39" w16cid:durableId="803474736">
    <w:abstractNumId w:val="26"/>
  </w:num>
  <w:num w:numId="40" w16cid:durableId="501239877">
    <w:abstractNumId w:val="20"/>
  </w:num>
  <w:num w:numId="41" w16cid:durableId="1419407484">
    <w:abstractNumId w:val="28"/>
  </w:num>
  <w:num w:numId="42" w16cid:durableId="1905602862">
    <w:abstractNumId w:val="50"/>
  </w:num>
  <w:num w:numId="43" w16cid:durableId="550922556">
    <w:abstractNumId w:val="0"/>
  </w:num>
  <w:num w:numId="44" w16cid:durableId="131681252">
    <w:abstractNumId w:val="45"/>
  </w:num>
  <w:num w:numId="45" w16cid:durableId="618533534">
    <w:abstractNumId w:val="32"/>
  </w:num>
  <w:num w:numId="46" w16cid:durableId="1578899475">
    <w:abstractNumId w:val="47"/>
  </w:num>
  <w:num w:numId="47" w16cid:durableId="2138797873">
    <w:abstractNumId w:val="12"/>
  </w:num>
  <w:num w:numId="48" w16cid:durableId="159274984">
    <w:abstractNumId w:val="10"/>
  </w:num>
  <w:num w:numId="49" w16cid:durableId="1139567298">
    <w:abstractNumId w:val="30"/>
  </w:num>
  <w:num w:numId="50" w16cid:durableId="479076470">
    <w:abstractNumId w:val="34"/>
  </w:num>
  <w:num w:numId="51" w16cid:durableId="4093645">
    <w:abstractNumId w:val="21"/>
  </w:num>
  <w:num w:numId="52" w16cid:durableId="640115918">
    <w:abstractNumId w:val="39"/>
  </w:num>
  <w:num w:numId="53" w16cid:durableId="694428727">
    <w:abstractNumId w:val="9"/>
  </w:num>
  <w:num w:numId="54" w16cid:durableId="1189098115">
    <w:abstractNumId w:val="2"/>
  </w:num>
  <w:num w:numId="55" w16cid:durableId="1962614036">
    <w:abstractNumId w:val="19"/>
  </w:num>
  <w:num w:numId="56" w16cid:durableId="1425568035">
    <w:abstractNumId w:val="17"/>
  </w:num>
  <w:num w:numId="57" w16cid:durableId="800346135">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hideSpellingErrors/>
  <w:activeWritingStyle w:appName="MSWord" w:lang="es-419" w:vendorID="64" w:dllVersion="0" w:nlCheck="1" w:checkStyle="0"/>
  <w:activeWritingStyle w:appName="MSWord" w:lang="en-US" w:vendorID="64" w:dllVersion="0" w:nlCheck="1" w:checkStyle="0"/>
  <w:activeWritingStyle w:appName="MSWord" w:lang="es-CO"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24C"/>
    <w:rsid w:val="00002889"/>
    <w:rsid w:val="00002ACC"/>
    <w:rsid w:val="000039CB"/>
    <w:rsid w:val="000041E4"/>
    <w:rsid w:val="0000464B"/>
    <w:rsid w:val="00004E87"/>
    <w:rsid w:val="00005017"/>
    <w:rsid w:val="00005540"/>
    <w:rsid w:val="000069F1"/>
    <w:rsid w:val="00006F8A"/>
    <w:rsid w:val="000070A9"/>
    <w:rsid w:val="000071AF"/>
    <w:rsid w:val="00007831"/>
    <w:rsid w:val="00007859"/>
    <w:rsid w:val="000079F8"/>
    <w:rsid w:val="00007DE4"/>
    <w:rsid w:val="000110B9"/>
    <w:rsid w:val="00013A2C"/>
    <w:rsid w:val="00013D2C"/>
    <w:rsid w:val="0001407D"/>
    <w:rsid w:val="000140C2"/>
    <w:rsid w:val="00014129"/>
    <w:rsid w:val="0001445E"/>
    <w:rsid w:val="000144A0"/>
    <w:rsid w:val="0001480E"/>
    <w:rsid w:val="00014827"/>
    <w:rsid w:val="00014B3E"/>
    <w:rsid w:val="00015553"/>
    <w:rsid w:val="00015C63"/>
    <w:rsid w:val="0001607A"/>
    <w:rsid w:val="0001664E"/>
    <w:rsid w:val="00017B07"/>
    <w:rsid w:val="00017D27"/>
    <w:rsid w:val="000201E9"/>
    <w:rsid w:val="000207E7"/>
    <w:rsid w:val="000217AA"/>
    <w:rsid w:val="00021859"/>
    <w:rsid w:val="00024157"/>
    <w:rsid w:val="00024AF5"/>
    <w:rsid w:val="00024F6A"/>
    <w:rsid w:val="00026E8D"/>
    <w:rsid w:val="00027A4C"/>
    <w:rsid w:val="00027A79"/>
    <w:rsid w:val="00027F51"/>
    <w:rsid w:val="00030739"/>
    <w:rsid w:val="00030DA5"/>
    <w:rsid w:val="00031078"/>
    <w:rsid w:val="00031A0E"/>
    <w:rsid w:val="0003326C"/>
    <w:rsid w:val="00033BDD"/>
    <w:rsid w:val="00034592"/>
    <w:rsid w:val="00034FAC"/>
    <w:rsid w:val="00035C98"/>
    <w:rsid w:val="000374BE"/>
    <w:rsid w:val="00037C60"/>
    <w:rsid w:val="0004063A"/>
    <w:rsid w:val="00040AB0"/>
    <w:rsid w:val="00040E0E"/>
    <w:rsid w:val="00041728"/>
    <w:rsid w:val="00041CAC"/>
    <w:rsid w:val="00041F28"/>
    <w:rsid w:val="00042480"/>
    <w:rsid w:val="00042641"/>
    <w:rsid w:val="0004278F"/>
    <w:rsid w:val="000429A9"/>
    <w:rsid w:val="00042F2E"/>
    <w:rsid w:val="000430BB"/>
    <w:rsid w:val="00043E01"/>
    <w:rsid w:val="000449B8"/>
    <w:rsid w:val="00044FB3"/>
    <w:rsid w:val="000455E3"/>
    <w:rsid w:val="00046C53"/>
    <w:rsid w:val="00046FCA"/>
    <w:rsid w:val="00047304"/>
    <w:rsid w:val="0004770D"/>
    <w:rsid w:val="0005099B"/>
    <w:rsid w:val="00050AE4"/>
    <w:rsid w:val="00051415"/>
    <w:rsid w:val="000519B3"/>
    <w:rsid w:val="00051A87"/>
    <w:rsid w:val="00052002"/>
    <w:rsid w:val="00052A03"/>
    <w:rsid w:val="00053767"/>
    <w:rsid w:val="000539F8"/>
    <w:rsid w:val="00053A00"/>
    <w:rsid w:val="00055C01"/>
    <w:rsid w:val="00055C2F"/>
    <w:rsid w:val="00056E25"/>
    <w:rsid w:val="00056F43"/>
    <w:rsid w:val="00056F50"/>
    <w:rsid w:val="00057246"/>
    <w:rsid w:val="00057606"/>
    <w:rsid w:val="00057E1F"/>
    <w:rsid w:val="000602F1"/>
    <w:rsid w:val="00060890"/>
    <w:rsid w:val="00060F78"/>
    <w:rsid w:val="000618CB"/>
    <w:rsid w:val="00062208"/>
    <w:rsid w:val="0006326F"/>
    <w:rsid w:val="00063392"/>
    <w:rsid w:val="000633F0"/>
    <w:rsid w:val="000635CD"/>
    <w:rsid w:val="00063C0F"/>
    <w:rsid w:val="00063C3A"/>
    <w:rsid w:val="00064391"/>
    <w:rsid w:val="00064B9D"/>
    <w:rsid w:val="000655F8"/>
    <w:rsid w:val="000659D2"/>
    <w:rsid w:val="00066964"/>
    <w:rsid w:val="00066FCD"/>
    <w:rsid w:val="000673D7"/>
    <w:rsid w:val="00071393"/>
    <w:rsid w:val="00071CD0"/>
    <w:rsid w:val="00071FE9"/>
    <w:rsid w:val="000721B3"/>
    <w:rsid w:val="000733A3"/>
    <w:rsid w:val="00073CCF"/>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37E"/>
    <w:rsid w:val="00084452"/>
    <w:rsid w:val="00084AC4"/>
    <w:rsid w:val="00084FFB"/>
    <w:rsid w:val="0008572E"/>
    <w:rsid w:val="000901B7"/>
    <w:rsid w:val="00090207"/>
    <w:rsid w:val="0009045E"/>
    <w:rsid w:val="00090A9D"/>
    <w:rsid w:val="00091358"/>
    <w:rsid w:val="00091364"/>
    <w:rsid w:val="000914C0"/>
    <w:rsid w:val="00091AD7"/>
    <w:rsid w:val="00092594"/>
    <w:rsid w:val="000925D1"/>
    <w:rsid w:val="00092971"/>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49E0"/>
    <w:rsid w:val="000A4EAB"/>
    <w:rsid w:val="000A54DB"/>
    <w:rsid w:val="000A56D5"/>
    <w:rsid w:val="000A5F5A"/>
    <w:rsid w:val="000A6837"/>
    <w:rsid w:val="000A6E32"/>
    <w:rsid w:val="000A6E6F"/>
    <w:rsid w:val="000A6FE1"/>
    <w:rsid w:val="000A730F"/>
    <w:rsid w:val="000A7325"/>
    <w:rsid w:val="000A78E2"/>
    <w:rsid w:val="000A7AF1"/>
    <w:rsid w:val="000B142E"/>
    <w:rsid w:val="000B1C67"/>
    <w:rsid w:val="000B1E42"/>
    <w:rsid w:val="000B2A86"/>
    <w:rsid w:val="000B2AE5"/>
    <w:rsid w:val="000B2E0D"/>
    <w:rsid w:val="000B3207"/>
    <w:rsid w:val="000B3557"/>
    <w:rsid w:val="000B39CA"/>
    <w:rsid w:val="000B3BA9"/>
    <w:rsid w:val="000B3BF2"/>
    <w:rsid w:val="000B3F76"/>
    <w:rsid w:val="000B455E"/>
    <w:rsid w:val="000B4BA4"/>
    <w:rsid w:val="000B614F"/>
    <w:rsid w:val="000B69FB"/>
    <w:rsid w:val="000B73B4"/>
    <w:rsid w:val="000B779D"/>
    <w:rsid w:val="000B7868"/>
    <w:rsid w:val="000B789B"/>
    <w:rsid w:val="000B7C0B"/>
    <w:rsid w:val="000C006A"/>
    <w:rsid w:val="000C020E"/>
    <w:rsid w:val="000C0876"/>
    <w:rsid w:val="000C09C1"/>
    <w:rsid w:val="000C0C22"/>
    <w:rsid w:val="000C12CC"/>
    <w:rsid w:val="000C1349"/>
    <w:rsid w:val="000C14D6"/>
    <w:rsid w:val="000C16AB"/>
    <w:rsid w:val="000C1E33"/>
    <w:rsid w:val="000C2511"/>
    <w:rsid w:val="000C2881"/>
    <w:rsid w:val="000C41C8"/>
    <w:rsid w:val="000C4B4D"/>
    <w:rsid w:val="000C4E68"/>
    <w:rsid w:val="000C5DC0"/>
    <w:rsid w:val="000D0050"/>
    <w:rsid w:val="000D01A2"/>
    <w:rsid w:val="000D081B"/>
    <w:rsid w:val="000D1733"/>
    <w:rsid w:val="000D1B27"/>
    <w:rsid w:val="000D1F45"/>
    <w:rsid w:val="000D2341"/>
    <w:rsid w:val="000D33B8"/>
    <w:rsid w:val="000D3947"/>
    <w:rsid w:val="000D3D76"/>
    <w:rsid w:val="000D41BD"/>
    <w:rsid w:val="000D4DF1"/>
    <w:rsid w:val="000D566F"/>
    <w:rsid w:val="000D596B"/>
    <w:rsid w:val="000D596D"/>
    <w:rsid w:val="000D5C71"/>
    <w:rsid w:val="000D7C98"/>
    <w:rsid w:val="000E0264"/>
    <w:rsid w:val="000E05DC"/>
    <w:rsid w:val="000E0ED6"/>
    <w:rsid w:val="000E1486"/>
    <w:rsid w:val="000E1BF6"/>
    <w:rsid w:val="000E21BA"/>
    <w:rsid w:val="000E30A4"/>
    <w:rsid w:val="000E3470"/>
    <w:rsid w:val="000E3D6E"/>
    <w:rsid w:val="000E3EB2"/>
    <w:rsid w:val="000E44C5"/>
    <w:rsid w:val="000E48C5"/>
    <w:rsid w:val="000E5F2B"/>
    <w:rsid w:val="000E66AE"/>
    <w:rsid w:val="000E76E6"/>
    <w:rsid w:val="000E7F55"/>
    <w:rsid w:val="000F05CB"/>
    <w:rsid w:val="000F1631"/>
    <w:rsid w:val="000F22E3"/>
    <w:rsid w:val="000F2BBF"/>
    <w:rsid w:val="000F2C9A"/>
    <w:rsid w:val="000F2E69"/>
    <w:rsid w:val="000F2F91"/>
    <w:rsid w:val="000F3F81"/>
    <w:rsid w:val="000F410D"/>
    <w:rsid w:val="000F497E"/>
    <w:rsid w:val="000F49C7"/>
    <w:rsid w:val="000F4EB2"/>
    <w:rsid w:val="000F5452"/>
    <w:rsid w:val="000F5547"/>
    <w:rsid w:val="000F5D48"/>
    <w:rsid w:val="000F5F26"/>
    <w:rsid w:val="000F6006"/>
    <w:rsid w:val="000F6335"/>
    <w:rsid w:val="000F645E"/>
    <w:rsid w:val="000F665F"/>
    <w:rsid w:val="000F6BEA"/>
    <w:rsid w:val="000F7839"/>
    <w:rsid w:val="00100A9A"/>
    <w:rsid w:val="001021F1"/>
    <w:rsid w:val="00102E77"/>
    <w:rsid w:val="00103636"/>
    <w:rsid w:val="00103C40"/>
    <w:rsid w:val="0010416D"/>
    <w:rsid w:val="00104486"/>
    <w:rsid w:val="00104698"/>
    <w:rsid w:val="0010480D"/>
    <w:rsid w:val="00104E5F"/>
    <w:rsid w:val="001059B2"/>
    <w:rsid w:val="00105B55"/>
    <w:rsid w:val="0010657F"/>
    <w:rsid w:val="00106C02"/>
    <w:rsid w:val="00106DE4"/>
    <w:rsid w:val="00107526"/>
    <w:rsid w:val="0011044A"/>
    <w:rsid w:val="00110461"/>
    <w:rsid w:val="001117C3"/>
    <w:rsid w:val="00111EDC"/>
    <w:rsid w:val="0011227C"/>
    <w:rsid w:val="001122D1"/>
    <w:rsid w:val="001126FA"/>
    <w:rsid w:val="00112A1D"/>
    <w:rsid w:val="00112CA4"/>
    <w:rsid w:val="00112F35"/>
    <w:rsid w:val="001134D4"/>
    <w:rsid w:val="00114040"/>
    <w:rsid w:val="001148F5"/>
    <w:rsid w:val="001153DB"/>
    <w:rsid w:val="00115EE5"/>
    <w:rsid w:val="001161F8"/>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27E8B"/>
    <w:rsid w:val="00130319"/>
    <w:rsid w:val="00130342"/>
    <w:rsid w:val="00130C1B"/>
    <w:rsid w:val="00130F15"/>
    <w:rsid w:val="0013161F"/>
    <w:rsid w:val="00131B00"/>
    <w:rsid w:val="00132C10"/>
    <w:rsid w:val="001331E7"/>
    <w:rsid w:val="0013331F"/>
    <w:rsid w:val="001337EF"/>
    <w:rsid w:val="001342DE"/>
    <w:rsid w:val="001348D1"/>
    <w:rsid w:val="00134D8E"/>
    <w:rsid w:val="00134ED0"/>
    <w:rsid w:val="00135A2F"/>
    <w:rsid w:val="00136C74"/>
    <w:rsid w:val="001371BC"/>
    <w:rsid w:val="00137610"/>
    <w:rsid w:val="0014036D"/>
    <w:rsid w:val="001416BB"/>
    <w:rsid w:val="00141B3A"/>
    <w:rsid w:val="0014277A"/>
    <w:rsid w:val="00143582"/>
    <w:rsid w:val="0014406A"/>
    <w:rsid w:val="001447FB"/>
    <w:rsid w:val="00144946"/>
    <w:rsid w:val="00144A09"/>
    <w:rsid w:val="00145074"/>
    <w:rsid w:val="00146445"/>
    <w:rsid w:val="001473CB"/>
    <w:rsid w:val="00150CAB"/>
    <w:rsid w:val="001513AF"/>
    <w:rsid w:val="001526B8"/>
    <w:rsid w:val="00152783"/>
    <w:rsid w:val="0015289E"/>
    <w:rsid w:val="001528E9"/>
    <w:rsid w:val="00152AE7"/>
    <w:rsid w:val="00152B75"/>
    <w:rsid w:val="00152D39"/>
    <w:rsid w:val="00153751"/>
    <w:rsid w:val="0015474E"/>
    <w:rsid w:val="00154A46"/>
    <w:rsid w:val="00154E63"/>
    <w:rsid w:val="0015615E"/>
    <w:rsid w:val="001565E7"/>
    <w:rsid w:val="001575F5"/>
    <w:rsid w:val="001605C0"/>
    <w:rsid w:val="00160742"/>
    <w:rsid w:val="00160C5D"/>
    <w:rsid w:val="001616A8"/>
    <w:rsid w:val="00161769"/>
    <w:rsid w:val="001619F6"/>
    <w:rsid w:val="00161A5F"/>
    <w:rsid w:val="00161E37"/>
    <w:rsid w:val="0016204F"/>
    <w:rsid w:val="001621AC"/>
    <w:rsid w:val="00162ED2"/>
    <w:rsid w:val="00163764"/>
    <w:rsid w:val="00163C1F"/>
    <w:rsid w:val="00163C93"/>
    <w:rsid w:val="00163D34"/>
    <w:rsid w:val="001642C8"/>
    <w:rsid w:val="00164324"/>
    <w:rsid w:val="001649D1"/>
    <w:rsid w:val="0016505A"/>
    <w:rsid w:val="001652B4"/>
    <w:rsid w:val="00165E1E"/>
    <w:rsid w:val="00166818"/>
    <w:rsid w:val="00166C5E"/>
    <w:rsid w:val="00167499"/>
    <w:rsid w:val="00167DB4"/>
    <w:rsid w:val="00167FC4"/>
    <w:rsid w:val="0017013E"/>
    <w:rsid w:val="0017047D"/>
    <w:rsid w:val="00170997"/>
    <w:rsid w:val="00170E8B"/>
    <w:rsid w:val="00171056"/>
    <w:rsid w:val="00171105"/>
    <w:rsid w:val="001711E4"/>
    <w:rsid w:val="00171376"/>
    <w:rsid w:val="001717C9"/>
    <w:rsid w:val="00171DBF"/>
    <w:rsid w:val="00171E41"/>
    <w:rsid w:val="00171FDF"/>
    <w:rsid w:val="00173446"/>
    <w:rsid w:val="00173D7E"/>
    <w:rsid w:val="00173F2A"/>
    <w:rsid w:val="00174356"/>
    <w:rsid w:val="00174CDA"/>
    <w:rsid w:val="001752B3"/>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87ED4"/>
    <w:rsid w:val="001908DF"/>
    <w:rsid w:val="001909F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58A"/>
    <w:rsid w:val="001A0854"/>
    <w:rsid w:val="001A19D7"/>
    <w:rsid w:val="001A291B"/>
    <w:rsid w:val="001A359E"/>
    <w:rsid w:val="001A35E4"/>
    <w:rsid w:val="001A3E0C"/>
    <w:rsid w:val="001A42DC"/>
    <w:rsid w:val="001A500A"/>
    <w:rsid w:val="001A5A46"/>
    <w:rsid w:val="001A5B64"/>
    <w:rsid w:val="001A5DAD"/>
    <w:rsid w:val="001A6173"/>
    <w:rsid w:val="001A6899"/>
    <w:rsid w:val="001A71C9"/>
    <w:rsid w:val="001A7713"/>
    <w:rsid w:val="001A7DC9"/>
    <w:rsid w:val="001B0027"/>
    <w:rsid w:val="001B07FD"/>
    <w:rsid w:val="001B092E"/>
    <w:rsid w:val="001B0D75"/>
    <w:rsid w:val="001B1207"/>
    <w:rsid w:val="001B1E6C"/>
    <w:rsid w:val="001B211F"/>
    <w:rsid w:val="001B2530"/>
    <w:rsid w:val="001B2565"/>
    <w:rsid w:val="001B31E9"/>
    <w:rsid w:val="001B3426"/>
    <w:rsid w:val="001B3524"/>
    <w:rsid w:val="001B36A1"/>
    <w:rsid w:val="001B409A"/>
    <w:rsid w:val="001B41A0"/>
    <w:rsid w:val="001B4973"/>
    <w:rsid w:val="001B4D4D"/>
    <w:rsid w:val="001B4E44"/>
    <w:rsid w:val="001B4F8F"/>
    <w:rsid w:val="001B50E0"/>
    <w:rsid w:val="001B53CD"/>
    <w:rsid w:val="001B5A94"/>
    <w:rsid w:val="001B67F1"/>
    <w:rsid w:val="001B6FB3"/>
    <w:rsid w:val="001B744B"/>
    <w:rsid w:val="001B7850"/>
    <w:rsid w:val="001C043B"/>
    <w:rsid w:val="001C0905"/>
    <w:rsid w:val="001C0BF9"/>
    <w:rsid w:val="001C0CF4"/>
    <w:rsid w:val="001C148B"/>
    <w:rsid w:val="001C1E17"/>
    <w:rsid w:val="001C1FB8"/>
    <w:rsid w:val="001C2178"/>
    <w:rsid w:val="001C25DA"/>
    <w:rsid w:val="001C29AA"/>
    <w:rsid w:val="001C3B87"/>
    <w:rsid w:val="001C40BC"/>
    <w:rsid w:val="001C44D8"/>
    <w:rsid w:val="001C452B"/>
    <w:rsid w:val="001C5E90"/>
    <w:rsid w:val="001C60A6"/>
    <w:rsid w:val="001C70CD"/>
    <w:rsid w:val="001C7B99"/>
    <w:rsid w:val="001D0692"/>
    <w:rsid w:val="001D06BE"/>
    <w:rsid w:val="001D0CF5"/>
    <w:rsid w:val="001D10FA"/>
    <w:rsid w:val="001D1439"/>
    <w:rsid w:val="001D1C62"/>
    <w:rsid w:val="001D218F"/>
    <w:rsid w:val="001D243F"/>
    <w:rsid w:val="001D2A59"/>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747"/>
    <w:rsid w:val="001E382C"/>
    <w:rsid w:val="001E3D64"/>
    <w:rsid w:val="001E3F13"/>
    <w:rsid w:val="001E408C"/>
    <w:rsid w:val="001E41FE"/>
    <w:rsid w:val="001E4499"/>
    <w:rsid w:val="001E4B59"/>
    <w:rsid w:val="001E5563"/>
    <w:rsid w:val="001E5701"/>
    <w:rsid w:val="001F03D9"/>
    <w:rsid w:val="001F076F"/>
    <w:rsid w:val="001F0B3D"/>
    <w:rsid w:val="001F0E2B"/>
    <w:rsid w:val="001F1027"/>
    <w:rsid w:val="001F1220"/>
    <w:rsid w:val="001F23DB"/>
    <w:rsid w:val="001F2743"/>
    <w:rsid w:val="001F3091"/>
    <w:rsid w:val="001F3EC0"/>
    <w:rsid w:val="001F411F"/>
    <w:rsid w:val="001F4572"/>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1B0B"/>
    <w:rsid w:val="00202A65"/>
    <w:rsid w:val="00202E9E"/>
    <w:rsid w:val="00203713"/>
    <w:rsid w:val="002046FF"/>
    <w:rsid w:val="002048C0"/>
    <w:rsid w:val="00205501"/>
    <w:rsid w:val="0020575F"/>
    <w:rsid w:val="00205957"/>
    <w:rsid w:val="00205A85"/>
    <w:rsid w:val="00205D18"/>
    <w:rsid w:val="00205F22"/>
    <w:rsid w:val="0020729B"/>
    <w:rsid w:val="00207819"/>
    <w:rsid w:val="00210370"/>
    <w:rsid w:val="00210A27"/>
    <w:rsid w:val="00210A47"/>
    <w:rsid w:val="00210A64"/>
    <w:rsid w:val="00210B74"/>
    <w:rsid w:val="002114CB"/>
    <w:rsid w:val="00211929"/>
    <w:rsid w:val="0021236B"/>
    <w:rsid w:val="0021365E"/>
    <w:rsid w:val="002136C9"/>
    <w:rsid w:val="00213826"/>
    <w:rsid w:val="00213C1F"/>
    <w:rsid w:val="002140DD"/>
    <w:rsid w:val="0021471C"/>
    <w:rsid w:val="00214E56"/>
    <w:rsid w:val="00214EEB"/>
    <w:rsid w:val="00215B81"/>
    <w:rsid w:val="00215B92"/>
    <w:rsid w:val="00215C17"/>
    <w:rsid w:val="00216997"/>
    <w:rsid w:val="00216E92"/>
    <w:rsid w:val="00217B27"/>
    <w:rsid w:val="00217B69"/>
    <w:rsid w:val="00220158"/>
    <w:rsid w:val="002204AC"/>
    <w:rsid w:val="00220EAC"/>
    <w:rsid w:val="00220F7A"/>
    <w:rsid w:val="002211B4"/>
    <w:rsid w:val="0022152C"/>
    <w:rsid w:val="00221577"/>
    <w:rsid w:val="002215B7"/>
    <w:rsid w:val="00221868"/>
    <w:rsid w:val="002219E6"/>
    <w:rsid w:val="00221C2D"/>
    <w:rsid w:val="00221EAB"/>
    <w:rsid w:val="00222232"/>
    <w:rsid w:val="00222FCA"/>
    <w:rsid w:val="002249C8"/>
    <w:rsid w:val="00224A27"/>
    <w:rsid w:val="00224F72"/>
    <w:rsid w:val="0022534A"/>
    <w:rsid w:val="00225672"/>
    <w:rsid w:val="00225B24"/>
    <w:rsid w:val="0022661E"/>
    <w:rsid w:val="00230108"/>
    <w:rsid w:val="00230187"/>
    <w:rsid w:val="002304A0"/>
    <w:rsid w:val="002304ED"/>
    <w:rsid w:val="00230D93"/>
    <w:rsid w:val="002317BD"/>
    <w:rsid w:val="00231F85"/>
    <w:rsid w:val="00232748"/>
    <w:rsid w:val="00232C8D"/>
    <w:rsid w:val="00232FF0"/>
    <w:rsid w:val="002336A1"/>
    <w:rsid w:val="00233D6F"/>
    <w:rsid w:val="00234DF9"/>
    <w:rsid w:val="002358AB"/>
    <w:rsid w:val="00235EB1"/>
    <w:rsid w:val="00236C2B"/>
    <w:rsid w:val="0023769F"/>
    <w:rsid w:val="00237A79"/>
    <w:rsid w:val="00237B39"/>
    <w:rsid w:val="00237C77"/>
    <w:rsid w:val="00240D86"/>
    <w:rsid w:val="00241C62"/>
    <w:rsid w:val="00241D3B"/>
    <w:rsid w:val="002420CE"/>
    <w:rsid w:val="002423F3"/>
    <w:rsid w:val="00242805"/>
    <w:rsid w:val="002429AC"/>
    <w:rsid w:val="00242F54"/>
    <w:rsid w:val="00243212"/>
    <w:rsid w:val="0024321C"/>
    <w:rsid w:val="002437D9"/>
    <w:rsid w:val="002438B5"/>
    <w:rsid w:val="0024510A"/>
    <w:rsid w:val="00245A84"/>
    <w:rsid w:val="002473AE"/>
    <w:rsid w:val="002477B3"/>
    <w:rsid w:val="00250D3A"/>
    <w:rsid w:val="002515D4"/>
    <w:rsid w:val="00252058"/>
    <w:rsid w:val="0025259C"/>
    <w:rsid w:val="0025260B"/>
    <w:rsid w:val="0025363F"/>
    <w:rsid w:val="00253763"/>
    <w:rsid w:val="00253849"/>
    <w:rsid w:val="00254E44"/>
    <w:rsid w:val="002558F7"/>
    <w:rsid w:val="002558FC"/>
    <w:rsid w:val="002562FE"/>
    <w:rsid w:val="00257119"/>
    <w:rsid w:val="00257125"/>
    <w:rsid w:val="00257BD5"/>
    <w:rsid w:val="002602C7"/>
    <w:rsid w:val="00260657"/>
    <w:rsid w:val="002606C9"/>
    <w:rsid w:val="0026070B"/>
    <w:rsid w:val="002609CB"/>
    <w:rsid w:val="0026132E"/>
    <w:rsid w:val="00261367"/>
    <w:rsid w:val="00261471"/>
    <w:rsid w:val="00261797"/>
    <w:rsid w:val="00261E81"/>
    <w:rsid w:val="0026220F"/>
    <w:rsid w:val="0026233D"/>
    <w:rsid w:val="00262733"/>
    <w:rsid w:val="00262AD8"/>
    <w:rsid w:val="0026350D"/>
    <w:rsid w:val="00263973"/>
    <w:rsid w:val="00263A3D"/>
    <w:rsid w:val="00263D29"/>
    <w:rsid w:val="00264A37"/>
    <w:rsid w:val="00264CB8"/>
    <w:rsid w:val="00265652"/>
    <w:rsid w:val="00265694"/>
    <w:rsid w:val="00265FC9"/>
    <w:rsid w:val="002660DC"/>
    <w:rsid w:val="002671B9"/>
    <w:rsid w:val="002671DE"/>
    <w:rsid w:val="0027023E"/>
    <w:rsid w:val="002703E1"/>
    <w:rsid w:val="00270A7C"/>
    <w:rsid w:val="002714A2"/>
    <w:rsid w:val="002721E8"/>
    <w:rsid w:val="002721E9"/>
    <w:rsid w:val="00273412"/>
    <w:rsid w:val="00274459"/>
    <w:rsid w:val="00276025"/>
    <w:rsid w:val="00276380"/>
    <w:rsid w:val="00276734"/>
    <w:rsid w:val="00276B1C"/>
    <w:rsid w:val="00276F3A"/>
    <w:rsid w:val="0027701D"/>
    <w:rsid w:val="002774B1"/>
    <w:rsid w:val="00277988"/>
    <w:rsid w:val="00277A9D"/>
    <w:rsid w:val="00277D3E"/>
    <w:rsid w:val="00280728"/>
    <w:rsid w:val="00281532"/>
    <w:rsid w:val="00281865"/>
    <w:rsid w:val="0028188B"/>
    <w:rsid w:val="002821DB"/>
    <w:rsid w:val="00282335"/>
    <w:rsid w:val="00282D37"/>
    <w:rsid w:val="00283229"/>
    <w:rsid w:val="0028324C"/>
    <w:rsid w:val="00283DF9"/>
    <w:rsid w:val="002842C5"/>
    <w:rsid w:val="0028590A"/>
    <w:rsid w:val="00285BA2"/>
    <w:rsid w:val="00285C57"/>
    <w:rsid w:val="00287079"/>
    <w:rsid w:val="002870FB"/>
    <w:rsid w:val="0028764A"/>
    <w:rsid w:val="00287994"/>
    <w:rsid w:val="00287CCB"/>
    <w:rsid w:val="002902E6"/>
    <w:rsid w:val="00290F24"/>
    <w:rsid w:val="00291668"/>
    <w:rsid w:val="00291AEC"/>
    <w:rsid w:val="00291B83"/>
    <w:rsid w:val="00291B90"/>
    <w:rsid w:val="00292511"/>
    <w:rsid w:val="00292928"/>
    <w:rsid w:val="00292B33"/>
    <w:rsid w:val="002931EC"/>
    <w:rsid w:val="002938A3"/>
    <w:rsid w:val="002943BA"/>
    <w:rsid w:val="002943D1"/>
    <w:rsid w:val="002952AD"/>
    <w:rsid w:val="002959C0"/>
    <w:rsid w:val="00296F24"/>
    <w:rsid w:val="002970F5"/>
    <w:rsid w:val="00297C40"/>
    <w:rsid w:val="00297D5A"/>
    <w:rsid w:val="00297D73"/>
    <w:rsid w:val="00297F70"/>
    <w:rsid w:val="002A0994"/>
    <w:rsid w:val="002A0E0E"/>
    <w:rsid w:val="002A1704"/>
    <w:rsid w:val="002A18EC"/>
    <w:rsid w:val="002A20D7"/>
    <w:rsid w:val="002A2D13"/>
    <w:rsid w:val="002A2E5D"/>
    <w:rsid w:val="002A3233"/>
    <w:rsid w:val="002A346A"/>
    <w:rsid w:val="002A3707"/>
    <w:rsid w:val="002A54EE"/>
    <w:rsid w:val="002A5980"/>
    <w:rsid w:val="002A6674"/>
    <w:rsid w:val="002A6FE6"/>
    <w:rsid w:val="002A71C0"/>
    <w:rsid w:val="002A74FF"/>
    <w:rsid w:val="002A77EF"/>
    <w:rsid w:val="002A7C67"/>
    <w:rsid w:val="002B0471"/>
    <w:rsid w:val="002B14D9"/>
    <w:rsid w:val="002B1657"/>
    <w:rsid w:val="002B1EF1"/>
    <w:rsid w:val="002B23A5"/>
    <w:rsid w:val="002B27EB"/>
    <w:rsid w:val="002B2DB1"/>
    <w:rsid w:val="002B37D8"/>
    <w:rsid w:val="002B43A8"/>
    <w:rsid w:val="002B488F"/>
    <w:rsid w:val="002B5065"/>
    <w:rsid w:val="002B5200"/>
    <w:rsid w:val="002B53C7"/>
    <w:rsid w:val="002B6079"/>
    <w:rsid w:val="002B7C45"/>
    <w:rsid w:val="002B7CE9"/>
    <w:rsid w:val="002C009E"/>
    <w:rsid w:val="002C08D2"/>
    <w:rsid w:val="002C0930"/>
    <w:rsid w:val="002C0BB0"/>
    <w:rsid w:val="002C0BD7"/>
    <w:rsid w:val="002C0D57"/>
    <w:rsid w:val="002C2582"/>
    <w:rsid w:val="002C269C"/>
    <w:rsid w:val="002C3A23"/>
    <w:rsid w:val="002C3C8B"/>
    <w:rsid w:val="002C4603"/>
    <w:rsid w:val="002C489D"/>
    <w:rsid w:val="002C491C"/>
    <w:rsid w:val="002C4BD7"/>
    <w:rsid w:val="002C5EE3"/>
    <w:rsid w:val="002C6A57"/>
    <w:rsid w:val="002C71B9"/>
    <w:rsid w:val="002C7405"/>
    <w:rsid w:val="002C7C1C"/>
    <w:rsid w:val="002D0D7E"/>
    <w:rsid w:val="002D1761"/>
    <w:rsid w:val="002D1BCD"/>
    <w:rsid w:val="002D1C49"/>
    <w:rsid w:val="002D1F97"/>
    <w:rsid w:val="002D2882"/>
    <w:rsid w:val="002D355A"/>
    <w:rsid w:val="002D386E"/>
    <w:rsid w:val="002D44AC"/>
    <w:rsid w:val="002D455C"/>
    <w:rsid w:val="002D47FB"/>
    <w:rsid w:val="002D4834"/>
    <w:rsid w:val="002D4EC1"/>
    <w:rsid w:val="002D5058"/>
    <w:rsid w:val="002D5291"/>
    <w:rsid w:val="002D5515"/>
    <w:rsid w:val="002D5B5B"/>
    <w:rsid w:val="002D6607"/>
    <w:rsid w:val="002D674E"/>
    <w:rsid w:val="002D6997"/>
    <w:rsid w:val="002D7479"/>
    <w:rsid w:val="002D7E14"/>
    <w:rsid w:val="002E013B"/>
    <w:rsid w:val="002E091F"/>
    <w:rsid w:val="002E1DD7"/>
    <w:rsid w:val="002E21F3"/>
    <w:rsid w:val="002E3078"/>
    <w:rsid w:val="002E3AC9"/>
    <w:rsid w:val="002E402C"/>
    <w:rsid w:val="002E6518"/>
    <w:rsid w:val="002E67FE"/>
    <w:rsid w:val="002E69B0"/>
    <w:rsid w:val="002E6D32"/>
    <w:rsid w:val="002E6F63"/>
    <w:rsid w:val="002E72C2"/>
    <w:rsid w:val="002E7B33"/>
    <w:rsid w:val="002E7FB5"/>
    <w:rsid w:val="002F00AA"/>
    <w:rsid w:val="002F0C03"/>
    <w:rsid w:val="002F0DF6"/>
    <w:rsid w:val="002F0F58"/>
    <w:rsid w:val="002F0F82"/>
    <w:rsid w:val="002F221F"/>
    <w:rsid w:val="002F22E2"/>
    <w:rsid w:val="002F2723"/>
    <w:rsid w:val="002F29F5"/>
    <w:rsid w:val="002F305C"/>
    <w:rsid w:val="002F4867"/>
    <w:rsid w:val="002F5D09"/>
    <w:rsid w:val="002F5D74"/>
    <w:rsid w:val="002F6206"/>
    <w:rsid w:val="002F694E"/>
    <w:rsid w:val="0030038D"/>
    <w:rsid w:val="00300DEB"/>
    <w:rsid w:val="00301099"/>
    <w:rsid w:val="00301239"/>
    <w:rsid w:val="00301F57"/>
    <w:rsid w:val="003020D1"/>
    <w:rsid w:val="0030269C"/>
    <w:rsid w:val="003027FD"/>
    <w:rsid w:val="00302FD8"/>
    <w:rsid w:val="00303302"/>
    <w:rsid w:val="00304062"/>
    <w:rsid w:val="00304D5C"/>
    <w:rsid w:val="00304DA4"/>
    <w:rsid w:val="003054A9"/>
    <w:rsid w:val="003055D0"/>
    <w:rsid w:val="00305A29"/>
    <w:rsid w:val="00305DCF"/>
    <w:rsid w:val="00305FF1"/>
    <w:rsid w:val="0030623D"/>
    <w:rsid w:val="00307446"/>
    <w:rsid w:val="00307537"/>
    <w:rsid w:val="00307722"/>
    <w:rsid w:val="00307AF1"/>
    <w:rsid w:val="00307B76"/>
    <w:rsid w:val="0031021D"/>
    <w:rsid w:val="00310C0D"/>
    <w:rsid w:val="003112FB"/>
    <w:rsid w:val="0031150D"/>
    <w:rsid w:val="003117DC"/>
    <w:rsid w:val="00311C73"/>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8"/>
    <w:rsid w:val="003222B6"/>
    <w:rsid w:val="0032280C"/>
    <w:rsid w:val="00323339"/>
    <w:rsid w:val="00323473"/>
    <w:rsid w:val="00323495"/>
    <w:rsid w:val="00323C89"/>
    <w:rsid w:val="00324535"/>
    <w:rsid w:val="0032461C"/>
    <w:rsid w:val="00324905"/>
    <w:rsid w:val="00324D4D"/>
    <w:rsid w:val="00324EC1"/>
    <w:rsid w:val="00325A73"/>
    <w:rsid w:val="00326884"/>
    <w:rsid w:val="00327575"/>
    <w:rsid w:val="00327713"/>
    <w:rsid w:val="00327A3A"/>
    <w:rsid w:val="00327D49"/>
    <w:rsid w:val="003303FF"/>
    <w:rsid w:val="00330C6A"/>
    <w:rsid w:val="00331068"/>
    <w:rsid w:val="0033116D"/>
    <w:rsid w:val="003311BE"/>
    <w:rsid w:val="00331567"/>
    <w:rsid w:val="00331A42"/>
    <w:rsid w:val="00332225"/>
    <w:rsid w:val="00332CBC"/>
    <w:rsid w:val="003333E5"/>
    <w:rsid w:val="0033381A"/>
    <w:rsid w:val="00333DEF"/>
    <w:rsid w:val="003341A3"/>
    <w:rsid w:val="003345C9"/>
    <w:rsid w:val="00334CA9"/>
    <w:rsid w:val="003351BA"/>
    <w:rsid w:val="003352AC"/>
    <w:rsid w:val="00336AC6"/>
    <w:rsid w:val="0033749A"/>
    <w:rsid w:val="003375E9"/>
    <w:rsid w:val="0033799D"/>
    <w:rsid w:val="00340796"/>
    <w:rsid w:val="003407A2"/>
    <w:rsid w:val="0034087C"/>
    <w:rsid w:val="00340FF9"/>
    <w:rsid w:val="00341DEE"/>
    <w:rsid w:val="00342351"/>
    <w:rsid w:val="00342B0F"/>
    <w:rsid w:val="00342FF5"/>
    <w:rsid w:val="0034323A"/>
    <w:rsid w:val="003434A0"/>
    <w:rsid w:val="00343B91"/>
    <w:rsid w:val="0034459A"/>
    <w:rsid w:val="00344CFA"/>
    <w:rsid w:val="00346145"/>
    <w:rsid w:val="0034651F"/>
    <w:rsid w:val="00346A33"/>
    <w:rsid w:val="00347BD1"/>
    <w:rsid w:val="00347FD5"/>
    <w:rsid w:val="0035075E"/>
    <w:rsid w:val="0035118C"/>
    <w:rsid w:val="003515E9"/>
    <w:rsid w:val="00351641"/>
    <w:rsid w:val="00351BF2"/>
    <w:rsid w:val="00351E38"/>
    <w:rsid w:val="00352080"/>
    <w:rsid w:val="0035288A"/>
    <w:rsid w:val="00353524"/>
    <w:rsid w:val="0035358B"/>
    <w:rsid w:val="003536A9"/>
    <w:rsid w:val="00353E6E"/>
    <w:rsid w:val="00353E8B"/>
    <w:rsid w:val="00354DC7"/>
    <w:rsid w:val="00355664"/>
    <w:rsid w:val="0035649C"/>
    <w:rsid w:val="0035683B"/>
    <w:rsid w:val="00356840"/>
    <w:rsid w:val="00356907"/>
    <w:rsid w:val="00357535"/>
    <w:rsid w:val="00357858"/>
    <w:rsid w:val="00360DAF"/>
    <w:rsid w:val="00360E31"/>
    <w:rsid w:val="00361E8B"/>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67BF2"/>
    <w:rsid w:val="003704F1"/>
    <w:rsid w:val="00371CC7"/>
    <w:rsid w:val="00372201"/>
    <w:rsid w:val="0037259D"/>
    <w:rsid w:val="003729E4"/>
    <w:rsid w:val="00372D0F"/>
    <w:rsid w:val="00372E9F"/>
    <w:rsid w:val="003738BD"/>
    <w:rsid w:val="003740A4"/>
    <w:rsid w:val="00375907"/>
    <w:rsid w:val="00376091"/>
    <w:rsid w:val="0037692E"/>
    <w:rsid w:val="00376A42"/>
    <w:rsid w:val="00376C76"/>
    <w:rsid w:val="0037786A"/>
    <w:rsid w:val="00380DFC"/>
    <w:rsid w:val="00380EAE"/>
    <w:rsid w:val="00381F08"/>
    <w:rsid w:val="003826DA"/>
    <w:rsid w:val="00383348"/>
    <w:rsid w:val="00383632"/>
    <w:rsid w:val="003836A1"/>
    <w:rsid w:val="00384805"/>
    <w:rsid w:val="003855DE"/>
    <w:rsid w:val="00385D8E"/>
    <w:rsid w:val="0038627A"/>
    <w:rsid w:val="00386538"/>
    <w:rsid w:val="0038668A"/>
    <w:rsid w:val="00386881"/>
    <w:rsid w:val="00387070"/>
    <w:rsid w:val="00387290"/>
    <w:rsid w:val="00387B92"/>
    <w:rsid w:val="00387D51"/>
    <w:rsid w:val="003907C9"/>
    <w:rsid w:val="003908BB"/>
    <w:rsid w:val="00391793"/>
    <w:rsid w:val="00391C74"/>
    <w:rsid w:val="00391E24"/>
    <w:rsid w:val="00393BBC"/>
    <w:rsid w:val="00393C3F"/>
    <w:rsid w:val="00393EBF"/>
    <w:rsid w:val="0039445D"/>
    <w:rsid w:val="00394857"/>
    <w:rsid w:val="00394C89"/>
    <w:rsid w:val="00394D95"/>
    <w:rsid w:val="003950E7"/>
    <w:rsid w:val="00396CA3"/>
    <w:rsid w:val="00397A01"/>
    <w:rsid w:val="00397C81"/>
    <w:rsid w:val="003A06C7"/>
    <w:rsid w:val="003A0B34"/>
    <w:rsid w:val="003A0C71"/>
    <w:rsid w:val="003A0C8E"/>
    <w:rsid w:val="003A1E48"/>
    <w:rsid w:val="003A2814"/>
    <w:rsid w:val="003A2E7C"/>
    <w:rsid w:val="003A2EA0"/>
    <w:rsid w:val="003A30E8"/>
    <w:rsid w:val="003A3697"/>
    <w:rsid w:val="003A3C9A"/>
    <w:rsid w:val="003A3F69"/>
    <w:rsid w:val="003A43B7"/>
    <w:rsid w:val="003A4C7B"/>
    <w:rsid w:val="003A4F5C"/>
    <w:rsid w:val="003A5BD7"/>
    <w:rsid w:val="003A5D6E"/>
    <w:rsid w:val="003A64E0"/>
    <w:rsid w:val="003A7C22"/>
    <w:rsid w:val="003B09F3"/>
    <w:rsid w:val="003B10AB"/>
    <w:rsid w:val="003B10F1"/>
    <w:rsid w:val="003B20F9"/>
    <w:rsid w:val="003B3170"/>
    <w:rsid w:val="003B352E"/>
    <w:rsid w:val="003B3E32"/>
    <w:rsid w:val="003B46D1"/>
    <w:rsid w:val="003B4723"/>
    <w:rsid w:val="003B4742"/>
    <w:rsid w:val="003B4D9F"/>
    <w:rsid w:val="003B500E"/>
    <w:rsid w:val="003B5597"/>
    <w:rsid w:val="003B5E3C"/>
    <w:rsid w:val="003B61B7"/>
    <w:rsid w:val="003C018F"/>
    <w:rsid w:val="003C01C4"/>
    <w:rsid w:val="003C0456"/>
    <w:rsid w:val="003C0734"/>
    <w:rsid w:val="003C1089"/>
    <w:rsid w:val="003C10E4"/>
    <w:rsid w:val="003C2716"/>
    <w:rsid w:val="003C2B30"/>
    <w:rsid w:val="003C32DB"/>
    <w:rsid w:val="003C34AD"/>
    <w:rsid w:val="003C41EC"/>
    <w:rsid w:val="003C449B"/>
    <w:rsid w:val="003C5802"/>
    <w:rsid w:val="003C58DC"/>
    <w:rsid w:val="003C7445"/>
    <w:rsid w:val="003C778E"/>
    <w:rsid w:val="003C7D36"/>
    <w:rsid w:val="003D0635"/>
    <w:rsid w:val="003D093C"/>
    <w:rsid w:val="003D0BF8"/>
    <w:rsid w:val="003D1744"/>
    <w:rsid w:val="003D1AA8"/>
    <w:rsid w:val="003D1B31"/>
    <w:rsid w:val="003D1F07"/>
    <w:rsid w:val="003D229A"/>
    <w:rsid w:val="003D2498"/>
    <w:rsid w:val="003D283F"/>
    <w:rsid w:val="003D2DDB"/>
    <w:rsid w:val="003D3759"/>
    <w:rsid w:val="003D3DA7"/>
    <w:rsid w:val="003D3E34"/>
    <w:rsid w:val="003D3FA0"/>
    <w:rsid w:val="003D421F"/>
    <w:rsid w:val="003D4B59"/>
    <w:rsid w:val="003D51A0"/>
    <w:rsid w:val="003D6A6F"/>
    <w:rsid w:val="003D6FD8"/>
    <w:rsid w:val="003D7C66"/>
    <w:rsid w:val="003E011F"/>
    <w:rsid w:val="003E08A1"/>
    <w:rsid w:val="003E0B7C"/>
    <w:rsid w:val="003E0C45"/>
    <w:rsid w:val="003E0ECB"/>
    <w:rsid w:val="003E1007"/>
    <w:rsid w:val="003E15E9"/>
    <w:rsid w:val="003E15F0"/>
    <w:rsid w:val="003E21E6"/>
    <w:rsid w:val="003E313A"/>
    <w:rsid w:val="003E3245"/>
    <w:rsid w:val="003E44E2"/>
    <w:rsid w:val="003E4738"/>
    <w:rsid w:val="003E4A83"/>
    <w:rsid w:val="003E4DFD"/>
    <w:rsid w:val="003E520A"/>
    <w:rsid w:val="003E56BD"/>
    <w:rsid w:val="003E5862"/>
    <w:rsid w:val="003E59E3"/>
    <w:rsid w:val="003E5F53"/>
    <w:rsid w:val="003E5F78"/>
    <w:rsid w:val="003E6635"/>
    <w:rsid w:val="003E6EEF"/>
    <w:rsid w:val="003E7391"/>
    <w:rsid w:val="003E77D9"/>
    <w:rsid w:val="003E7DBB"/>
    <w:rsid w:val="003F0990"/>
    <w:rsid w:val="003F0A44"/>
    <w:rsid w:val="003F0BE8"/>
    <w:rsid w:val="003F0C81"/>
    <w:rsid w:val="003F20DB"/>
    <w:rsid w:val="003F2208"/>
    <w:rsid w:val="003F2954"/>
    <w:rsid w:val="003F3B0C"/>
    <w:rsid w:val="003F41BA"/>
    <w:rsid w:val="003F42ED"/>
    <w:rsid w:val="003F494D"/>
    <w:rsid w:val="003F4F80"/>
    <w:rsid w:val="003F5265"/>
    <w:rsid w:val="003F5932"/>
    <w:rsid w:val="003F5C7B"/>
    <w:rsid w:val="003F5DE2"/>
    <w:rsid w:val="003F6196"/>
    <w:rsid w:val="003F6340"/>
    <w:rsid w:val="003F6758"/>
    <w:rsid w:val="003F6AA7"/>
    <w:rsid w:val="003F6AAF"/>
    <w:rsid w:val="004006C2"/>
    <w:rsid w:val="0040075B"/>
    <w:rsid w:val="004008B5"/>
    <w:rsid w:val="00400945"/>
    <w:rsid w:val="00400DCC"/>
    <w:rsid w:val="004015FF"/>
    <w:rsid w:val="00402184"/>
    <w:rsid w:val="00402694"/>
    <w:rsid w:val="004028E9"/>
    <w:rsid w:val="00402E32"/>
    <w:rsid w:val="00403172"/>
    <w:rsid w:val="0040343A"/>
    <w:rsid w:val="00403CD9"/>
    <w:rsid w:val="00405D76"/>
    <w:rsid w:val="00405DC1"/>
    <w:rsid w:val="004061BC"/>
    <w:rsid w:val="00406295"/>
    <w:rsid w:val="004065D9"/>
    <w:rsid w:val="00410815"/>
    <w:rsid w:val="00410933"/>
    <w:rsid w:val="00410B09"/>
    <w:rsid w:val="004110A4"/>
    <w:rsid w:val="0041112A"/>
    <w:rsid w:val="00411EA2"/>
    <w:rsid w:val="00412440"/>
    <w:rsid w:val="00412F29"/>
    <w:rsid w:val="00412F63"/>
    <w:rsid w:val="00413154"/>
    <w:rsid w:val="00413267"/>
    <w:rsid w:val="00413AC5"/>
    <w:rsid w:val="00414018"/>
    <w:rsid w:val="00414147"/>
    <w:rsid w:val="004144AC"/>
    <w:rsid w:val="00414AB6"/>
    <w:rsid w:val="00414B96"/>
    <w:rsid w:val="00414D01"/>
    <w:rsid w:val="00415397"/>
    <w:rsid w:val="00415521"/>
    <w:rsid w:val="00416020"/>
    <w:rsid w:val="00416162"/>
    <w:rsid w:val="004161DC"/>
    <w:rsid w:val="00417D93"/>
    <w:rsid w:val="00420991"/>
    <w:rsid w:val="00421710"/>
    <w:rsid w:val="00421980"/>
    <w:rsid w:val="00421A6B"/>
    <w:rsid w:val="00422650"/>
    <w:rsid w:val="00422778"/>
    <w:rsid w:val="0042284B"/>
    <w:rsid w:val="004229D0"/>
    <w:rsid w:val="004229EE"/>
    <w:rsid w:val="00423214"/>
    <w:rsid w:val="0042330B"/>
    <w:rsid w:val="004233A3"/>
    <w:rsid w:val="004239AC"/>
    <w:rsid w:val="00423C64"/>
    <w:rsid w:val="00423CC1"/>
    <w:rsid w:val="00424800"/>
    <w:rsid w:val="004249B3"/>
    <w:rsid w:val="00424F53"/>
    <w:rsid w:val="00425558"/>
    <w:rsid w:val="0042629A"/>
    <w:rsid w:val="00426391"/>
    <w:rsid w:val="004269DE"/>
    <w:rsid w:val="00426B79"/>
    <w:rsid w:val="00426DAB"/>
    <w:rsid w:val="0042700F"/>
    <w:rsid w:val="004276EF"/>
    <w:rsid w:val="004277EA"/>
    <w:rsid w:val="004277F5"/>
    <w:rsid w:val="00427833"/>
    <w:rsid w:val="00427A70"/>
    <w:rsid w:val="00427CE6"/>
    <w:rsid w:val="00430018"/>
    <w:rsid w:val="0043002C"/>
    <w:rsid w:val="00430FF3"/>
    <w:rsid w:val="00431231"/>
    <w:rsid w:val="00432294"/>
    <w:rsid w:val="004337AC"/>
    <w:rsid w:val="004340F7"/>
    <w:rsid w:val="004342EF"/>
    <w:rsid w:val="004345AD"/>
    <w:rsid w:val="004349A9"/>
    <w:rsid w:val="00434D09"/>
    <w:rsid w:val="004356C8"/>
    <w:rsid w:val="004356E9"/>
    <w:rsid w:val="004357C7"/>
    <w:rsid w:val="00435BC2"/>
    <w:rsid w:val="0043633E"/>
    <w:rsid w:val="00436578"/>
    <w:rsid w:val="004373BF"/>
    <w:rsid w:val="0043792B"/>
    <w:rsid w:val="00437CF9"/>
    <w:rsid w:val="00440C93"/>
    <w:rsid w:val="004411EA"/>
    <w:rsid w:val="004416A8"/>
    <w:rsid w:val="0044178A"/>
    <w:rsid w:val="00441A44"/>
    <w:rsid w:val="00441D6D"/>
    <w:rsid w:val="00442124"/>
    <w:rsid w:val="0044217D"/>
    <w:rsid w:val="004422B9"/>
    <w:rsid w:val="00442C15"/>
    <w:rsid w:val="00443236"/>
    <w:rsid w:val="00443E40"/>
    <w:rsid w:val="00444363"/>
    <w:rsid w:val="00444CF9"/>
    <w:rsid w:val="00444D5A"/>
    <w:rsid w:val="0044577F"/>
    <w:rsid w:val="00445B59"/>
    <w:rsid w:val="00445C49"/>
    <w:rsid w:val="00446272"/>
    <w:rsid w:val="004464BE"/>
    <w:rsid w:val="00446536"/>
    <w:rsid w:val="00447482"/>
    <w:rsid w:val="0044762D"/>
    <w:rsid w:val="0044764E"/>
    <w:rsid w:val="00447972"/>
    <w:rsid w:val="00447E42"/>
    <w:rsid w:val="00447FD6"/>
    <w:rsid w:val="004500FA"/>
    <w:rsid w:val="004508CD"/>
    <w:rsid w:val="00450B94"/>
    <w:rsid w:val="00450C78"/>
    <w:rsid w:val="00450DDA"/>
    <w:rsid w:val="00451B4D"/>
    <w:rsid w:val="00453278"/>
    <w:rsid w:val="004532F7"/>
    <w:rsid w:val="00453445"/>
    <w:rsid w:val="00453903"/>
    <w:rsid w:val="0045452C"/>
    <w:rsid w:val="00454ACA"/>
    <w:rsid w:val="00455388"/>
    <w:rsid w:val="00455400"/>
    <w:rsid w:val="00455510"/>
    <w:rsid w:val="00455B58"/>
    <w:rsid w:val="00455C52"/>
    <w:rsid w:val="00455DF9"/>
    <w:rsid w:val="004560B9"/>
    <w:rsid w:val="004561CD"/>
    <w:rsid w:val="004563A5"/>
    <w:rsid w:val="00456875"/>
    <w:rsid w:val="00457077"/>
    <w:rsid w:val="004579D8"/>
    <w:rsid w:val="00457C25"/>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5C5E"/>
    <w:rsid w:val="0046609D"/>
    <w:rsid w:val="004663C4"/>
    <w:rsid w:val="00466507"/>
    <w:rsid w:val="00466E11"/>
    <w:rsid w:val="0046706B"/>
    <w:rsid w:val="0046745C"/>
    <w:rsid w:val="004679EB"/>
    <w:rsid w:val="00467A7E"/>
    <w:rsid w:val="00467B4A"/>
    <w:rsid w:val="00467BEA"/>
    <w:rsid w:val="004706BD"/>
    <w:rsid w:val="004708CC"/>
    <w:rsid w:val="0047136A"/>
    <w:rsid w:val="004716D6"/>
    <w:rsid w:val="004719A9"/>
    <w:rsid w:val="00471AE2"/>
    <w:rsid w:val="004720AE"/>
    <w:rsid w:val="00472230"/>
    <w:rsid w:val="004727CF"/>
    <w:rsid w:val="004732D7"/>
    <w:rsid w:val="004736AA"/>
    <w:rsid w:val="00473894"/>
    <w:rsid w:val="004738F8"/>
    <w:rsid w:val="00474856"/>
    <w:rsid w:val="00474D39"/>
    <w:rsid w:val="00475807"/>
    <w:rsid w:val="00475C1B"/>
    <w:rsid w:val="00475F61"/>
    <w:rsid w:val="0047609C"/>
    <w:rsid w:val="0047633B"/>
    <w:rsid w:val="004764E7"/>
    <w:rsid w:val="004770E2"/>
    <w:rsid w:val="004773A1"/>
    <w:rsid w:val="004775F9"/>
    <w:rsid w:val="00477C52"/>
    <w:rsid w:val="00480046"/>
    <w:rsid w:val="0048040A"/>
    <w:rsid w:val="004806A3"/>
    <w:rsid w:val="00480DCB"/>
    <w:rsid w:val="004810E6"/>
    <w:rsid w:val="004814E7"/>
    <w:rsid w:val="00481DFE"/>
    <w:rsid w:val="00482024"/>
    <w:rsid w:val="004821B9"/>
    <w:rsid w:val="004827EA"/>
    <w:rsid w:val="00483CA4"/>
    <w:rsid w:val="00483D51"/>
    <w:rsid w:val="004840C2"/>
    <w:rsid w:val="0048446A"/>
    <w:rsid w:val="00484876"/>
    <w:rsid w:val="004853A5"/>
    <w:rsid w:val="00485DAD"/>
    <w:rsid w:val="004861E1"/>
    <w:rsid w:val="004862F1"/>
    <w:rsid w:val="0048664A"/>
    <w:rsid w:val="00487359"/>
    <w:rsid w:val="00487A99"/>
    <w:rsid w:val="00490075"/>
    <w:rsid w:val="004900D0"/>
    <w:rsid w:val="0049078E"/>
    <w:rsid w:val="00490A93"/>
    <w:rsid w:val="00491391"/>
    <w:rsid w:val="004917A6"/>
    <w:rsid w:val="00491B6E"/>
    <w:rsid w:val="004926D7"/>
    <w:rsid w:val="004927CE"/>
    <w:rsid w:val="00492A18"/>
    <w:rsid w:val="0049303B"/>
    <w:rsid w:val="00493B64"/>
    <w:rsid w:val="004946A7"/>
    <w:rsid w:val="0049526C"/>
    <w:rsid w:val="004957F3"/>
    <w:rsid w:val="00495AEF"/>
    <w:rsid w:val="00495CEA"/>
    <w:rsid w:val="00495F32"/>
    <w:rsid w:val="00496013"/>
    <w:rsid w:val="004968C7"/>
    <w:rsid w:val="00497670"/>
    <w:rsid w:val="00497A77"/>
    <w:rsid w:val="004A0EF2"/>
    <w:rsid w:val="004A11BB"/>
    <w:rsid w:val="004A13A9"/>
    <w:rsid w:val="004A1C01"/>
    <w:rsid w:val="004A2466"/>
    <w:rsid w:val="004A2B91"/>
    <w:rsid w:val="004A30B8"/>
    <w:rsid w:val="004A3542"/>
    <w:rsid w:val="004A39BD"/>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269"/>
    <w:rsid w:val="004B32E5"/>
    <w:rsid w:val="004B38DB"/>
    <w:rsid w:val="004B3E51"/>
    <w:rsid w:val="004B4BC9"/>
    <w:rsid w:val="004B5B45"/>
    <w:rsid w:val="004B5D94"/>
    <w:rsid w:val="004B6106"/>
    <w:rsid w:val="004B74C9"/>
    <w:rsid w:val="004B7E78"/>
    <w:rsid w:val="004C0166"/>
    <w:rsid w:val="004C02D2"/>
    <w:rsid w:val="004C0633"/>
    <w:rsid w:val="004C084E"/>
    <w:rsid w:val="004C1350"/>
    <w:rsid w:val="004C25ED"/>
    <w:rsid w:val="004C2655"/>
    <w:rsid w:val="004C2EA6"/>
    <w:rsid w:val="004C4B70"/>
    <w:rsid w:val="004C5D4C"/>
    <w:rsid w:val="004C6165"/>
    <w:rsid w:val="004C6197"/>
    <w:rsid w:val="004C6275"/>
    <w:rsid w:val="004D0F2C"/>
    <w:rsid w:val="004D16AA"/>
    <w:rsid w:val="004D1825"/>
    <w:rsid w:val="004D18C7"/>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5D7"/>
    <w:rsid w:val="004E2B56"/>
    <w:rsid w:val="004E3389"/>
    <w:rsid w:val="004E3954"/>
    <w:rsid w:val="004E3B6C"/>
    <w:rsid w:val="004E3FF3"/>
    <w:rsid w:val="004E41A0"/>
    <w:rsid w:val="004E4203"/>
    <w:rsid w:val="004E4219"/>
    <w:rsid w:val="004E4CBE"/>
    <w:rsid w:val="004E4CD0"/>
    <w:rsid w:val="004E569B"/>
    <w:rsid w:val="004E576C"/>
    <w:rsid w:val="004E57A4"/>
    <w:rsid w:val="004E5F61"/>
    <w:rsid w:val="004E5FD2"/>
    <w:rsid w:val="004E6000"/>
    <w:rsid w:val="004E6060"/>
    <w:rsid w:val="004E61E9"/>
    <w:rsid w:val="004E64CE"/>
    <w:rsid w:val="004E6988"/>
    <w:rsid w:val="004F0AA9"/>
    <w:rsid w:val="004F1577"/>
    <w:rsid w:val="004F19EE"/>
    <w:rsid w:val="004F1CBF"/>
    <w:rsid w:val="004F1E4D"/>
    <w:rsid w:val="004F206E"/>
    <w:rsid w:val="004F2AB7"/>
    <w:rsid w:val="004F2D19"/>
    <w:rsid w:val="004F3BF3"/>
    <w:rsid w:val="004F4106"/>
    <w:rsid w:val="004F496A"/>
    <w:rsid w:val="004F4DA9"/>
    <w:rsid w:val="004F50F8"/>
    <w:rsid w:val="004F5710"/>
    <w:rsid w:val="004F5B0B"/>
    <w:rsid w:val="004F5D95"/>
    <w:rsid w:val="004F7096"/>
    <w:rsid w:val="004F7CA1"/>
    <w:rsid w:val="005003FB"/>
    <w:rsid w:val="00500697"/>
    <w:rsid w:val="00501461"/>
    <w:rsid w:val="00501710"/>
    <w:rsid w:val="00501F2A"/>
    <w:rsid w:val="0050266F"/>
    <w:rsid w:val="00502DC1"/>
    <w:rsid w:val="00502F90"/>
    <w:rsid w:val="005037BB"/>
    <w:rsid w:val="005041FE"/>
    <w:rsid w:val="0050453D"/>
    <w:rsid w:val="005047EB"/>
    <w:rsid w:val="00504F17"/>
    <w:rsid w:val="005058E8"/>
    <w:rsid w:val="005060C7"/>
    <w:rsid w:val="00506790"/>
    <w:rsid w:val="005074E3"/>
    <w:rsid w:val="00507792"/>
    <w:rsid w:val="00507F28"/>
    <w:rsid w:val="005105FC"/>
    <w:rsid w:val="00511144"/>
    <w:rsid w:val="00511FC7"/>
    <w:rsid w:val="0051280D"/>
    <w:rsid w:val="005129C4"/>
    <w:rsid w:val="00512C4E"/>
    <w:rsid w:val="00512CD7"/>
    <w:rsid w:val="00514244"/>
    <w:rsid w:val="00514A4B"/>
    <w:rsid w:val="005151B2"/>
    <w:rsid w:val="00515AFA"/>
    <w:rsid w:val="00515B5C"/>
    <w:rsid w:val="0051644E"/>
    <w:rsid w:val="00516834"/>
    <w:rsid w:val="005171AF"/>
    <w:rsid w:val="00517981"/>
    <w:rsid w:val="00517F49"/>
    <w:rsid w:val="005207C3"/>
    <w:rsid w:val="00520B59"/>
    <w:rsid w:val="00520DF9"/>
    <w:rsid w:val="005218FB"/>
    <w:rsid w:val="0052204B"/>
    <w:rsid w:val="005220A4"/>
    <w:rsid w:val="0052247E"/>
    <w:rsid w:val="00522603"/>
    <w:rsid w:val="00522995"/>
    <w:rsid w:val="00522E19"/>
    <w:rsid w:val="00522F08"/>
    <w:rsid w:val="0052356F"/>
    <w:rsid w:val="005236E5"/>
    <w:rsid w:val="00524629"/>
    <w:rsid w:val="005247F5"/>
    <w:rsid w:val="00524BDB"/>
    <w:rsid w:val="00525287"/>
    <w:rsid w:val="0052543A"/>
    <w:rsid w:val="00525E65"/>
    <w:rsid w:val="00526558"/>
    <w:rsid w:val="00526648"/>
    <w:rsid w:val="00527301"/>
    <w:rsid w:val="00527573"/>
    <w:rsid w:val="00527A50"/>
    <w:rsid w:val="0053007B"/>
    <w:rsid w:val="00530111"/>
    <w:rsid w:val="005303FF"/>
    <w:rsid w:val="0053057D"/>
    <w:rsid w:val="0053185D"/>
    <w:rsid w:val="00531A89"/>
    <w:rsid w:val="00531EAA"/>
    <w:rsid w:val="00531EE1"/>
    <w:rsid w:val="005329D3"/>
    <w:rsid w:val="00532B10"/>
    <w:rsid w:val="00532CA2"/>
    <w:rsid w:val="00532ED5"/>
    <w:rsid w:val="005335EA"/>
    <w:rsid w:val="00533CCF"/>
    <w:rsid w:val="0053427E"/>
    <w:rsid w:val="005349A2"/>
    <w:rsid w:val="00535111"/>
    <w:rsid w:val="00535195"/>
    <w:rsid w:val="005359F5"/>
    <w:rsid w:val="00537ACB"/>
    <w:rsid w:val="00537FA3"/>
    <w:rsid w:val="005403FD"/>
    <w:rsid w:val="00540561"/>
    <w:rsid w:val="00541400"/>
    <w:rsid w:val="00541D1C"/>
    <w:rsid w:val="00541DD9"/>
    <w:rsid w:val="00541E7B"/>
    <w:rsid w:val="00541E95"/>
    <w:rsid w:val="00542757"/>
    <w:rsid w:val="00542C39"/>
    <w:rsid w:val="005432EF"/>
    <w:rsid w:val="0054357A"/>
    <w:rsid w:val="00544D52"/>
    <w:rsid w:val="00545137"/>
    <w:rsid w:val="00545648"/>
    <w:rsid w:val="00545CC8"/>
    <w:rsid w:val="00545E9E"/>
    <w:rsid w:val="005462C5"/>
    <w:rsid w:val="005475AB"/>
    <w:rsid w:val="0055073C"/>
    <w:rsid w:val="00550E0F"/>
    <w:rsid w:val="00550F4B"/>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079"/>
    <w:rsid w:val="0055724D"/>
    <w:rsid w:val="0055765D"/>
    <w:rsid w:val="00560354"/>
    <w:rsid w:val="0056101C"/>
    <w:rsid w:val="0056259D"/>
    <w:rsid w:val="00562D1B"/>
    <w:rsid w:val="005632DD"/>
    <w:rsid w:val="00563605"/>
    <w:rsid w:val="00564701"/>
    <w:rsid w:val="00564EF7"/>
    <w:rsid w:val="00564F87"/>
    <w:rsid w:val="0056562A"/>
    <w:rsid w:val="005659D9"/>
    <w:rsid w:val="00565B4A"/>
    <w:rsid w:val="00566149"/>
    <w:rsid w:val="0056697F"/>
    <w:rsid w:val="00570A0E"/>
    <w:rsid w:val="00572784"/>
    <w:rsid w:val="00572F21"/>
    <w:rsid w:val="005732A6"/>
    <w:rsid w:val="0057399E"/>
    <w:rsid w:val="00573BE8"/>
    <w:rsid w:val="005752F8"/>
    <w:rsid w:val="005756C1"/>
    <w:rsid w:val="00575B54"/>
    <w:rsid w:val="00576E92"/>
    <w:rsid w:val="005772E5"/>
    <w:rsid w:val="00577ADD"/>
    <w:rsid w:val="00580A86"/>
    <w:rsid w:val="00580BEC"/>
    <w:rsid w:val="00580C86"/>
    <w:rsid w:val="005816A8"/>
    <w:rsid w:val="005819C8"/>
    <w:rsid w:val="00581D3A"/>
    <w:rsid w:val="0058228B"/>
    <w:rsid w:val="00582876"/>
    <w:rsid w:val="00582F22"/>
    <w:rsid w:val="00583A61"/>
    <w:rsid w:val="005840BB"/>
    <w:rsid w:val="00584118"/>
    <w:rsid w:val="00584458"/>
    <w:rsid w:val="005845CE"/>
    <w:rsid w:val="00584BFF"/>
    <w:rsid w:val="00585105"/>
    <w:rsid w:val="00585D06"/>
    <w:rsid w:val="00585EDF"/>
    <w:rsid w:val="00586906"/>
    <w:rsid w:val="00586C8B"/>
    <w:rsid w:val="00586DCF"/>
    <w:rsid w:val="00586F2A"/>
    <w:rsid w:val="0058748A"/>
    <w:rsid w:val="00587544"/>
    <w:rsid w:val="005877E1"/>
    <w:rsid w:val="00587927"/>
    <w:rsid w:val="00591C8F"/>
    <w:rsid w:val="00592DC9"/>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072"/>
    <w:rsid w:val="005A266B"/>
    <w:rsid w:val="005A33D3"/>
    <w:rsid w:val="005A3798"/>
    <w:rsid w:val="005A42CE"/>
    <w:rsid w:val="005A526C"/>
    <w:rsid w:val="005A66AE"/>
    <w:rsid w:val="005A6A33"/>
    <w:rsid w:val="005A7174"/>
    <w:rsid w:val="005A75B7"/>
    <w:rsid w:val="005A7A12"/>
    <w:rsid w:val="005A7C85"/>
    <w:rsid w:val="005B056D"/>
    <w:rsid w:val="005B0982"/>
    <w:rsid w:val="005B0B7F"/>
    <w:rsid w:val="005B0E63"/>
    <w:rsid w:val="005B0FE4"/>
    <w:rsid w:val="005B13C1"/>
    <w:rsid w:val="005B1452"/>
    <w:rsid w:val="005B182E"/>
    <w:rsid w:val="005B2005"/>
    <w:rsid w:val="005B22EB"/>
    <w:rsid w:val="005B248A"/>
    <w:rsid w:val="005B2780"/>
    <w:rsid w:val="005B38DD"/>
    <w:rsid w:val="005B48D2"/>
    <w:rsid w:val="005B4957"/>
    <w:rsid w:val="005B4982"/>
    <w:rsid w:val="005B4E30"/>
    <w:rsid w:val="005B5237"/>
    <w:rsid w:val="005B53F1"/>
    <w:rsid w:val="005B58D9"/>
    <w:rsid w:val="005B5C6B"/>
    <w:rsid w:val="005B5D3B"/>
    <w:rsid w:val="005B62BC"/>
    <w:rsid w:val="005B71B8"/>
    <w:rsid w:val="005B74F9"/>
    <w:rsid w:val="005B75B0"/>
    <w:rsid w:val="005C054F"/>
    <w:rsid w:val="005C0569"/>
    <w:rsid w:val="005C06A9"/>
    <w:rsid w:val="005C080E"/>
    <w:rsid w:val="005C0FCB"/>
    <w:rsid w:val="005C1F68"/>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351"/>
    <w:rsid w:val="005D0B5F"/>
    <w:rsid w:val="005D1BB2"/>
    <w:rsid w:val="005D1C7F"/>
    <w:rsid w:val="005D2087"/>
    <w:rsid w:val="005D26B8"/>
    <w:rsid w:val="005D2A34"/>
    <w:rsid w:val="005D327C"/>
    <w:rsid w:val="005D3794"/>
    <w:rsid w:val="005D3F36"/>
    <w:rsid w:val="005D3FF4"/>
    <w:rsid w:val="005D41AE"/>
    <w:rsid w:val="005D46AB"/>
    <w:rsid w:val="005D46B5"/>
    <w:rsid w:val="005D4D7E"/>
    <w:rsid w:val="005D5805"/>
    <w:rsid w:val="005D5E3E"/>
    <w:rsid w:val="005D611A"/>
    <w:rsid w:val="005D6B91"/>
    <w:rsid w:val="005D6D2F"/>
    <w:rsid w:val="005D7A75"/>
    <w:rsid w:val="005D7D4A"/>
    <w:rsid w:val="005E09B4"/>
    <w:rsid w:val="005E1D12"/>
    <w:rsid w:val="005E21E7"/>
    <w:rsid w:val="005E23EA"/>
    <w:rsid w:val="005E29BC"/>
    <w:rsid w:val="005E2FD8"/>
    <w:rsid w:val="005E3237"/>
    <w:rsid w:val="005E3360"/>
    <w:rsid w:val="005E3A06"/>
    <w:rsid w:val="005E4605"/>
    <w:rsid w:val="005E4D06"/>
    <w:rsid w:val="005E4FFD"/>
    <w:rsid w:val="005E5388"/>
    <w:rsid w:val="005E5567"/>
    <w:rsid w:val="005E5C9C"/>
    <w:rsid w:val="005E64AE"/>
    <w:rsid w:val="005E6D0C"/>
    <w:rsid w:val="005E7342"/>
    <w:rsid w:val="005E7406"/>
    <w:rsid w:val="005E7511"/>
    <w:rsid w:val="005E7618"/>
    <w:rsid w:val="005E76EE"/>
    <w:rsid w:val="005F0E09"/>
    <w:rsid w:val="005F1212"/>
    <w:rsid w:val="005F125A"/>
    <w:rsid w:val="005F13FC"/>
    <w:rsid w:val="005F1BF7"/>
    <w:rsid w:val="005F2D2D"/>
    <w:rsid w:val="005F2F96"/>
    <w:rsid w:val="005F3A58"/>
    <w:rsid w:val="005F3CBF"/>
    <w:rsid w:val="005F4160"/>
    <w:rsid w:val="005F51E5"/>
    <w:rsid w:val="005F5753"/>
    <w:rsid w:val="005F595E"/>
    <w:rsid w:val="005F68EC"/>
    <w:rsid w:val="005F6F6A"/>
    <w:rsid w:val="005F7630"/>
    <w:rsid w:val="00600796"/>
    <w:rsid w:val="006007FE"/>
    <w:rsid w:val="00600EC3"/>
    <w:rsid w:val="006013B3"/>
    <w:rsid w:val="006013E1"/>
    <w:rsid w:val="00601688"/>
    <w:rsid w:val="00601CC6"/>
    <w:rsid w:val="0060229D"/>
    <w:rsid w:val="00602EBB"/>
    <w:rsid w:val="006041A2"/>
    <w:rsid w:val="0060446F"/>
    <w:rsid w:val="006046C6"/>
    <w:rsid w:val="00604945"/>
    <w:rsid w:val="00604F2F"/>
    <w:rsid w:val="006058F7"/>
    <w:rsid w:val="00605E73"/>
    <w:rsid w:val="00606321"/>
    <w:rsid w:val="006068A8"/>
    <w:rsid w:val="0060719C"/>
    <w:rsid w:val="006072DC"/>
    <w:rsid w:val="00607FA4"/>
    <w:rsid w:val="00610A52"/>
    <w:rsid w:val="00610A66"/>
    <w:rsid w:val="00610AAE"/>
    <w:rsid w:val="00610AD8"/>
    <w:rsid w:val="006112FB"/>
    <w:rsid w:val="006124D4"/>
    <w:rsid w:val="006127C0"/>
    <w:rsid w:val="00613012"/>
    <w:rsid w:val="00613E42"/>
    <w:rsid w:val="00614522"/>
    <w:rsid w:val="0061458C"/>
    <w:rsid w:val="00614A2B"/>
    <w:rsid w:val="00615405"/>
    <w:rsid w:val="006154F3"/>
    <w:rsid w:val="006168DD"/>
    <w:rsid w:val="00616C04"/>
    <w:rsid w:val="00617044"/>
    <w:rsid w:val="00617AF6"/>
    <w:rsid w:val="00617C2B"/>
    <w:rsid w:val="0062003E"/>
    <w:rsid w:val="00620D7A"/>
    <w:rsid w:val="006218BF"/>
    <w:rsid w:val="00622094"/>
    <w:rsid w:val="00622CD4"/>
    <w:rsid w:val="00623352"/>
    <w:rsid w:val="0062370B"/>
    <w:rsid w:val="00623833"/>
    <w:rsid w:val="006249A1"/>
    <w:rsid w:val="0062567F"/>
    <w:rsid w:val="006263A3"/>
    <w:rsid w:val="006265D0"/>
    <w:rsid w:val="00626902"/>
    <w:rsid w:val="00626DDF"/>
    <w:rsid w:val="0062709F"/>
    <w:rsid w:val="00627403"/>
    <w:rsid w:val="0062780B"/>
    <w:rsid w:val="006301CF"/>
    <w:rsid w:val="0063063E"/>
    <w:rsid w:val="00630FF0"/>
    <w:rsid w:val="006314AD"/>
    <w:rsid w:val="00632466"/>
    <w:rsid w:val="006324DB"/>
    <w:rsid w:val="00632FDF"/>
    <w:rsid w:val="00633222"/>
    <w:rsid w:val="0063361C"/>
    <w:rsid w:val="006337D7"/>
    <w:rsid w:val="006338B6"/>
    <w:rsid w:val="0063430F"/>
    <w:rsid w:val="00635928"/>
    <w:rsid w:val="00635CE0"/>
    <w:rsid w:val="00635E42"/>
    <w:rsid w:val="00636293"/>
    <w:rsid w:val="00636AF3"/>
    <w:rsid w:val="00636DCA"/>
    <w:rsid w:val="006379CB"/>
    <w:rsid w:val="00637E3E"/>
    <w:rsid w:val="00640B45"/>
    <w:rsid w:val="00640B83"/>
    <w:rsid w:val="006411BB"/>
    <w:rsid w:val="0064239C"/>
    <w:rsid w:val="0064254B"/>
    <w:rsid w:val="00642A0C"/>
    <w:rsid w:val="00642FE9"/>
    <w:rsid w:val="00644FD4"/>
    <w:rsid w:val="00645612"/>
    <w:rsid w:val="0064569C"/>
    <w:rsid w:val="0064589C"/>
    <w:rsid w:val="0064593F"/>
    <w:rsid w:val="00645A8C"/>
    <w:rsid w:val="00645EF7"/>
    <w:rsid w:val="006461B4"/>
    <w:rsid w:val="006469E9"/>
    <w:rsid w:val="00646AE7"/>
    <w:rsid w:val="006472D8"/>
    <w:rsid w:val="006477BD"/>
    <w:rsid w:val="00650617"/>
    <w:rsid w:val="00650B44"/>
    <w:rsid w:val="00650DD3"/>
    <w:rsid w:val="00651BAF"/>
    <w:rsid w:val="00653B6D"/>
    <w:rsid w:val="00654203"/>
    <w:rsid w:val="0065445E"/>
    <w:rsid w:val="00655CB3"/>
    <w:rsid w:val="0065671B"/>
    <w:rsid w:val="00656D1C"/>
    <w:rsid w:val="00656E79"/>
    <w:rsid w:val="006570D3"/>
    <w:rsid w:val="00657C22"/>
    <w:rsid w:val="00661895"/>
    <w:rsid w:val="00661BDA"/>
    <w:rsid w:val="00661C3D"/>
    <w:rsid w:val="00661E32"/>
    <w:rsid w:val="00661E45"/>
    <w:rsid w:val="00661F25"/>
    <w:rsid w:val="0066256F"/>
    <w:rsid w:val="006626D2"/>
    <w:rsid w:val="0066352B"/>
    <w:rsid w:val="00663BD7"/>
    <w:rsid w:val="00664782"/>
    <w:rsid w:val="006649B4"/>
    <w:rsid w:val="00664C7C"/>
    <w:rsid w:val="00664D2E"/>
    <w:rsid w:val="006652F3"/>
    <w:rsid w:val="00665C9A"/>
    <w:rsid w:val="00666650"/>
    <w:rsid w:val="00666BF8"/>
    <w:rsid w:val="00666D83"/>
    <w:rsid w:val="00667A38"/>
    <w:rsid w:val="0067002C"/>
    <w:rsid w:val="0067002D"/>
    <w:rsid w:val="00670A1B"/>
    <w:rsid w:val="00670AB8"/>
    <w:rsid w:val="00670AD7"/>
    <w:rsid w:val="00670D80"/>
    <w:rsid w:val="00670E26"/>
    <w:rsid w:val="006712B1"/>
    <w:rsid w:val="00671A06"/>
    <w:rsid w:val="00671D92"/>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2BAB"/>
    <w:rsid w:val="00682BB7"/>
    <w:rsid w:val="00682E8A"/>
    <w:rsid w:val="0068309E"/>
    <w:rsid w:val="006839B7"/>
    <w:rsid w:val="006839FA"/>
    <w:rsid w:val="0068595E"/>
    <w:rsid w:val="0068610C"/>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4DB9"/>
    <w:rsid w:val="006951F5"/>
    <w:rsid w:val="00695278"/>
    <w:rsid w:val="00695899"/>
    <w:rsid w:val="00695B6C"/>
    <w:rsid w:val="00695C5D"/>
    <w:rsid w:val="00695DC2"/>
    <w:rsid w:val="00696222"/>
    <w:rsid w:val="0069662B"/>
    <w:rsid w:val="00696B38"/>
    <w:rsid w:val="00696C54"/>
    <w:rsid w:val="006978C4"/>
    <w:rsid w:val="00697A0B"/>
    <w:rsid w:val="006A004F"/>
    <w:rsid w:val="006A015E"/>
    <w:rsid w:val="006A02A3"/>
    <w:rsid w:val="006A093A"/>
    <w:rsid w:val="006A194E"/>
    <w:rsid w:val="006A1D1C"/>
    <w:rsid w:val="006A2232"/>
    <w:rsid w:val="006A498E"/>
    <w:rsid w:val="006A4AD7"/>
    <w:rsid w:val="006A4BFE"/>
    <w:rsid w:val="006A503D"/>
    <w:rsid w:val="006A5B83"/>
    <w:rsid w:val="006A6C0B"/>
    <w:rsid w:val="006A7120"/>
    <w:rsid w:val="006A7E43"/>
    <w:rsid w:val="006B0115"/>
    <w:rsid w:val="006B01BD"/>
    <w:rsid w:val="006B0200"/>
    <w:rsid w:val="006B0401"/>
    <w:rsid w:val="006B0B46"/>
    <w:rsid w:val="006B152F"/>
    <w:rsid w:val="006B1B73"/>
    <w:rsid w:val="006B29D0"/>
    <w:rsid w:val="006B2CE9"/>
    <w:rsid w:val="006B30EF"/>
    <w:rsid w:val="006B3B85"/>
    <w:rsid w:val="006B42AE"/>
    <w:rsid w:val="006B4303"/>
    <w:rsid w:val="006B57E5"/>
    <w:rsid w:val="006B58AC"/>
    <w:rsid w:val="006B617F"/>
    <w:rsid w:val="006B6893"/>
    <w:rsid w:val="006B6B74"/>
    <w:rsid w:val="006B72ED"/>
    <w:rsid w:val="006B7F20"/>
    <w:rsid w:val="006C01A6"/>
    <w:rsid w:val="006C024E"/>
    <w:rsid w:val="006C10FD"/>
    <w:rsid w:val="006C15F9"/>
    <w:rsid w:val="006C234A"/>
    <w:rsid w:val="006C2B8B"/>
    <w:rsid w:val="006C321C"/>
    <w:rsid w:val="006C3802"/>
    <w:rsid w:val="006C4620"/>
    <w:rsid w:val="006C4BF8"/>
    <w:rsid w:val="006C4F75"/>
    <w:rsid w:val="006C57AB"/>
    <w:rsid w:val="006C62F6"/>
    <w:rsid w:val="006C7796"/>
    <w:rsid w:val="006C78EA"/>
    <w:rsid w:val="006D0663"/>
    <w:rsid w:val="006D07A1"/>
    <w:rsid w:val="006D0C96"/>
    <w:rsid w:val="006D0CBE"/>
    <w:rsid w:val="006D197C"/>
    <w:rsid w:val="006D2522"/>
    <w:rsid w:val="006D3210"/>
    <w:rsid w:val="006D3AEE"/>
    <w:rsid w:val="006D45B5"/>
    <w:rsid w:val="006D4C5F"/>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A3D"/>
    <w:rsid w:val="006E4C4B"/>
    <w:rsid w:val="006E4F8F"/>
    <w:rsid w:val="006E5679"/>
    <w:rsid w:val="006E630F"/>
    <w:rsid w:val="006E6335"/>
    <w:rsid w:val="006E6B09"/>
    <w:rsid w:val="006E7420"/>
    <w:rsid w:val="006E7AD0"/>
    <w:rsid w:val="006E7F86"/>
    <w:rsid w:val="006F04DB"/>
    <w:rsid w:val="006F08EE"/>
    <w:rsid w:val="006F0A46"/>
    <w:rsid w:val="006F1AA8"/>
    <w:rsid w:val="006F1B17"/>
    <w:rsid w:val="006F1F82"/>
    <w:rsid w:val="006F20C2"/>
    <w:rsid w:val="006F2F4C"/>
    <w:rsid w:val="006F3581"/>
    <w:rsid w:val="006F385E"/>
    <w:rsid w:val="006F42BF"/>
    <w:rsid w:val="006F6245"/>
    <w:rsid w:val="006F64ED"/>
    <w:rsid w:val="006F678B"/>
    <w:rsid w:val="006F68C5"/>
    <w:rsid w:val="006F6A44"/>
    <w:rsid w:val="006F6A6D"/>
    <w:rsid w:val="006F6DEC"/>
    <w:rsid w:val="006F763C"/>
    <w:rsid w:val="007000DB"/>
    <w:rsid w:val="00700176"/>
    <w:rsid w:val="00700907"/>
    <w:rsid w:val="00700EBD"/>
    <w:rsid w:val="007013AE"/>
    <w:rsid w:val="00701518"/>
    <w:rsid w:val="0070193B"/>
    <w:rsid w:val="0070235F"/>
    <w:rsid w:val="00702494"/>
    <w:rsid w:val="00702BF3"/>
    <w:rsid w:val="00703E48"/>
    <w:rsid w:val="00706847"/>
    <w:rsid w:val="00706E6D"/>
    <w:rsid w:val="00706F5A"/>
    <w:rsid w:val="007073D6"/>
    <w:rsid w:val="00707D71"/>
    <w:rsid w:val="00707DED"/>
    <w:rsid w:val="00707E37"/>
    <w:rsid w:val="007100B3"/>
    <w:rsid w:val="00710306"/>
    <w:rsid w:val="00710311"/>
    <w:rsid w:val="007104AA"/>
    <w:rsid w:val="007104B4"/>
    <w:rsid w:val="0071079B"/>
    <w:rsid w:val="007113A3"/>
    <w:rsid w:val="0071162C"/>
    <w:rsid w:val="00711A3E"/>
    <w:rsid w:val="0071249C"/>
    <w:rsid w:val="00712BAE"/>
    <w:rsid w:val="007132A3"/>
    <w:rsid w:val="007138FA"/>
    <w:rsid w:val="00713A65"/>
    <w:rsid w:val="00713AE7"/>
    <w:rsid w:val="00713D31"/>
    <w:rsid w:val="00713D79"/>
    <w:rsid w:val="0071475B"/>
    <w:rsid w:val="00714AE4"/>
    <w:rsid w:val="00715205"/>
    <w:rsid w:val="0071522B"/>
    <w:rsid w:val="00715236"/>
    <w:rsid w:val="00715469"/>
    <w:rsid w:val="00715918"/>
    <w:rsid w:val="00715BDA"/>
    <w:rsid w:val="00715C8A"/>
    <w:rsid w:val="00715FED"/>
    <w:rsid w:val="0071670A"/>
    <w:rsid w:val="00716A09"/>
    <w:rsid w:val="00717B78"/>
    <w:rsid w:val="007206FE"/>
    <w:rsid w:val="00720FA6"/>
    <w:rsid w:val="00720FD4"/>
    <w:rsid w:val="00721131"/>
    <w:rsid w:val="00721245"/>
    <w:rsid w:val="0072169A"/>
    <w:rsid w:val="00721872"/>
    <w:rsid w:val="00721B12"/>
    <w:rsid w:val="00721B5B"/>
    <w:rsid w:val="00722B5F"/>
    <w:rsid w:val="00723080"/>
    <w:rsid w:val="00723C23"/>
    <w:rsid w:val="00724809"/>
    <w:rsid w:val="007249A2"/>
    <w:rsid w:val="00724C1A"/>
    <w:rsid w:val="00724D88"/>
    <w:rsid w:val="00724E7E"/>
    <w:rsid w:val="007252AC"/>
    <w:rsid w:val="00725641"/>
    <w:rsid w:val="007256AA"/>
    <w:rsid w:val="00727642"/>
    <w:rsid w:val="007278ED"/>
    <w:rsid w:val="00727D9E"/>
    <w:rsid w:val="00730172"/>
    <w:rsid w:val="007304FC"/>
    <w:rsid w:val="00730844"/>
    <w:rsid w:val="00730BAC"/>
    <w:rsid w:val="00730D62"/>
    <w:rsid w:val="00730FD0"/>
    <w:rsid w:val="00731182"/>
    <w:rsid w:val="007326AB"/>
    <w:rsid w:val="00733003"/>
    <w:rsid w:val="007336B8"/>
    <w:rsid w:val="007346C4"/>
    <w:rsid w:val="00734E40"/>
    <w:rsid w:val="0073514E"/>
    <w:rsid w:val="00735F51"/>
    <w:rsid w:val="00736726"/>
    <w:rsid w:val="0073700A"/>
    <w:rsid w:val="0073748F"/>
    <w:rsid w:val="00737854"/>
    <w:rsid w:val="007402C9"/>
    <w:rsid w:val="00741134"/>
    <w:rsid w:val="007419C1"/>
    <w:rsid w:val="00742002"/>
    <w:rsid w:val="00742562"/>
    <w:rsid w:val="00742B07"/>
    <w:rsid w:val="00742EFE"/>
    <w:rsid w:val="00743461"/>
    <w:rsid w:val="00743D66"/>
    <w:rsid w:val="00744C46"/>
    <w:rsid w:val="00744D6F"/>
    <w:rsid w:val="0074524D"/>
    <w:rsid w:val="00745BEA"/>
    <w:rsid w:val="007466B2"/>
    <w:rsid w:val="00746B80"/>
    <w:rsid w:val="00746CBF"/>
    <w:rsid w:val="00747790"/>
    <w:rsid w:val="0075068F"/>
    <w:rsid w:val="007508C6"/>
    <w:rsid w:val="007511B3"/>
    <w:rsid w:val="00751329"/>
    <w:rsid w:val="00751E9B"/>
    <w:rsid w:val="00751EA4"/>
    <w:rsid w:val="007520C0"/>
    <w:rsid w:val="007523E7"/>
    <w:rsid w:val="00752458"/>
    <w:rsid w:val="00752820"/>
    <w:rsid w:val="00752F86"/>
    <w:rsid w:val="0075394C"/>
    <w:rsid w:val="00754D41"/>
    <w:rsid w:val="007551CC"/>
    <w:rsid w:val="007558AD"/>
    <w:rsid w:val="00755ACB"/>
    <w:rsid w:val="00755AFB"/>
    <w:rsid w:val="00755DAC"/>
    <w:rsid w:val="007573EC"/>
    <w:rsid w:val="00757BFE"/>
    <w:rsid w:val="00757F82"/>
    <w:rsid w:val="00760D64"/>
    <w:rsid w:val="00760E62"/>
    <w:rsid w:val="0076116B"/>
    <w:rsid w:val="0076140E"/>
    <w:rsid w:val="0076169B"/>
    <w:rsid w:val="00761CD5"/>
    <w:rsid w:val="00761D59"/>
    <w:rsid w:val="00761E08"/>
    <w:rsid w:val="007621B1"/>
    <w:rsid w:val="007623D4"/>
    <w:rsid w:val="0076262D"/>
    <w:rsid w:val="007642DD"/>
    <w:rsid w:val="007655F4"/>
    <w:rsid w:val="00765941"/>
    <w:rsid w:val="007661F4"/>
    <w:rsid w:val="00766592"/>
    <w:rsid w:val="00766783"/>
    <w:rsid w:val="00766984"/>
    <w:rsid w:val="007669CB"/>
    <w:rsid w:val="00766BCC"/>
    <w:rsid w:val="007670F4"/>
    <w:rsid w:val="00767FD4"/>
    <w:rsid w:val="007700F3"/>
    <w:rsid w:val="007702EE"/>
    <w:rsid w:val="00770482"/>
    <w:rsid w:val="00771948"/>
    <w:rsid w:val="007729EC"/>
    <w:rsid w:val="00772F8F"/>
    <w:rsid w:val="00773697"/>
    <w:rsid w:val="007739C1"/>
    <w:rsid w:val="007741CA"/>
    <w:rsid w:val="00774A30"/>
    <w:rsid w:val="00774B1F"/>
    <w:rsid w:val="007755C9"/>
    <w:rsid w:val="00776918"/>
    <w:rsid w:val="0077691C"/>
    <w:rsid w:val="00776A32"/>
    <w:rsid w:val="00776F80"/>
    <w:rsid w:val="00777D17"/>
    <w:rsid w:val="007825A9"/>
    <w:rsid w:val="00782E1F"/>
    <w:rsid w:val="00783143"/>
    <w:rsid w:val="00783363"/>
    <w:rsid w:val="007841D6"/>
    <w:rsid w:val="007846A5"/>
    <w:rsid w:val="00784A92"/>
    <w:rsid w:val="007852AC"/>
    <w:rsid w:val="007854F9"/>
    <w:rsid w:val="00785A09"/>
    <w:rsid w:val="00785C23"/>
    <w:rsid w:val="00785FAD"/>
    <w:rsid w:val="0078635B"/>
    <w:rsid w:val="0078682D"/>
    <w:rsid w:val="00786B51"/>
    <w:rsid w:val="0078770D"/>
    <w:rsid w:val="00787F56"/>
    <w:rsid w:val="00790178"/>
    <w:rsid w:val="00790340"/>
    <w:rsid w:val="007903C7"/>
    <w:rsid w:val="0079044A"/>
    <w:rsid w:val="00791773"/>
    <w:rsid w:val="00791A7D"/>
    <w:rsid w:val="00791F57"/>
    <w:rsid w:val="00792FDA"/>
    <w:rsid w:val="00793469"/>
    <w:rsid w:val="007937D9"/>
    <w:rsid w:val="00793DAA"/>
    <w:rsid w:val="00794A32"/>
    <w:rsid w:val="00795510"/>
    <w:rsid w:val="00795C41"/>
    <w:rsid w:val="0079618E"/>
    <w:rsid w:val="00796E2F"/>
    <w:rsid w:val="00797227"/>
    <w:rsid w:val="007973A2"/>
    <w:rsid w:val="007974C2"/>
    <w:rsid w:val="007A000F"/>
    <w:rsid w:val="007A01FE"/>
    <w:rsid w:val="007A0710"/>
    <w:rsid w:val="007A1C1F"/>
    <w:rsid w:val="007A2081"/>
    <w:rsid w:val="007A2733"/>
    <w:rsid w:val="007A2B3F"/>
    <w:rsid w:val="007A2ED4"/>
    <w:rsid w:val="007A382E"/>
    <w:rsid w:val="007A3C25"/>
    <w:rsid w:val="007A3CB6"/>
    <w:rsid w:val="007A4871"/>
    <w:rsid w:val="007A4CBA"/>
    <w:rsid w:val="007A4D4A"/>
    <w:rsid w:val="007A50AD"/>
    <w:rsid w:val="007A52AE"/>
    <w:rsid w:val="007A5D5F"/>
    <w:rsid w:val="007A7E7A"/>
    <w:rsid w:val="007B0510"/>
    <w:rsid w:val="007B0558"/>
    <w:rsid w:val="007B05BC"/>
    <w:rsid w:val="007B08BD"/>
    <w:rsid w:val="007B0C3F"/>
    <w:rsid w:val="007B1BCF"/>
    <w:rsid w:val="007B1E2E"/>
    <w:rsid w:val="007B2BC8"/>
    <w:rsid w:val="007B2EE4"/>
    <w:rsid w:val="007B32D5"/>
    <w:rsid w:val="007B3AA1"/>
    <w:rsid w:val="007B3E2B"/>
    <w:rsid w:val="007B456F"/>
    <w:rsid w:val="007B46D6"/>
    <w:rsid w:val="007B491C"/>
    <w:rsid w:val="007B4E6C"/>
    <w:rsid w:val="007B5015"/>
    <w:rsid w:val="007B519C"/>
    <w:rsid w:val="007B5725"/>
    <w:rsid w:val="007B60DF"/>
    <w:rsid w:val="007B650F"/>
    <w:rsid w:val="007B796D"/>
    <w:rsid w:val="007B7E0B"/>
    <w:rsid w:val="007C09A9"/>
    <w:rsid w:val="007C0F75"/>
    <w:rsid w:val="007C0F98"/>
    <w:rsid w:val="007C0F9A"/>
    <w:rsid w:val="007C19A4"/>
    <w:rsid w:val="007C1C37"/>
    <w:rsid w:val="007C1D78"/>
    <w:rsid w:val="007C2402"/>
    <w:rsid w:val="007C2E3F"/>
    <w:rsid w:val="007C32BE"/>
    <w:rsid w:val="007C3442"/>
    <w:rsid w:val="007C39AB"/>
    <w:rsid w:val="007C3EC5"/>
    <w:rsid w:val="007C3FAA"/>
    <w:rsid w:val="007C4CB7"/>
    <w:rsid w:val="007C5336"/>
    <w:rsid w:val="007C5377"/>
    <w:rsid w:val="007C5AD1"/>
    <w:rsid w:val="007C5B68"/>
    <w:rsid w:val="007C60B5"/>
    <w:rsid w:val="007C6D2B"/>
    <w:rsid w:val="007C724E"/>
    <w:rsid w:val="007C7549"/>
    <w:rsid w:val="007D031B"/>
    <w:rsid w:val="007D1787"/>
    <w:rsid w:val="007D1B55"/>
    <w:rsid w:val="007D1BA2"/>
    <w:rsid w:val="007D1D67"/>
    <w:rsid w:val="007D2142"/>
    <w:rsid w:val="007D2840"/>
    <w:rsid w:val="007D2A89"/>
    <w:rsid w:val="007D389E"/>
    <w:rsid w:val="007D38A6"/>
    <w:rsid w:val="007D3C46"/>
    <w:rsid w:val="007D3C59"/>
    <w:rsid w:val="007D412A"/>
    <w:rsid w:val="007D4B58"/>
    <w:rsid w:val="007D53DB"/>
    <w:rsid w:val="007D5BDB"/>
    <w:rsid w:val="007D5C05"/>
    <w:rsid w:val="007D62FA"/>
    <w:rsid w:val="007D6F3B"/>
    <w:rsid w:val="007D7087"/>
    <w:rsid w:val="007D766F"/>
    <w:rsid w:val="007E11AE"/>
    <w:rsid w:val="007E1ECC"/>
    <w:rsid w:val="007E1F69"/>
    <w:rsid w:val="007E243C"/>
    <w:rsid w:val="007E26A6"/>
    <w:rsid w:val="007E2835"/>
    <w:rsid w:val="007E5537"/>
    <w:rsid w:val="007E5AE1"/>
    <w:rsid w:val="007E6CA0"/>
    <w:rsid w:val="007E734B"/>
    <w:rsid w:val="007E7644"/>
    <w:rsid w:val="007E7FEA"/>
    <w:rsid w:val="007F058E"/>
    <w:rsid w:val="007F091D"/>
    <w:rsid w:val="007F0C01"/>
    <w:rsid w:val="007F1CE4"/>
    <w:rsid w:val="007F1F92"/>
    <w:rsid w:val="007F2719"/>
    <w:rsid w:val="007F27A5"/>
    <w:rsid w:val="007F283C"/>
    <w:rsid w:val="007F2D5F"/>
    <w:rsid w:val="007F4322"/>
    <w:rsid w:val="007F4A17"/>
    <w:rsid w:val="007F544A"/>
    <w:rsid w:val="007F5931"/>
    <w:rsid w:val="007F59E2"/>
    <w:rsid w:val="007F5B42"/>
    <w:rsid w:val="007F638C"/>
    <w:rsid w:val="007F7362"/>
    <w:rsid w:val="007F7483"/>
    <w:rsid w:val="007F78C6"/>
    <w:rsid w:val="007F7ACD"/>
    <w:rsid w:val="007F7F97"/>
    <w:rsid w:val="00800551"/>
    <w:rsid w:val="0080163F"/>
    <w:rsid w:val="00801B0F"/>
    <w:rsid w:val="0080200F"/>
    <w:rsid w:val="0080234C"/>
    <w:rsid w:val="00802D46"/>
    <w:rsid w:val="0080360D"/>
    <w:rsid w:val="00803BB4"/>
    <w:rsid w:val="00803C31"/>
    <w:rsid w:val="008041CA"/>
    <w:rsid w:val="00804AEA"/>
    <w:rsid w:val="00804D61"/>
    <w:rsid w:val="00805196"/>
    <w:rsid w:val="008052B0"/>
    <w:rsid w:val="00805AF7"/>
    <w:rsid w:val="00805D1A"/>
    <w:rsid w:val="00806A3F"/>
    <w:rsid w:val="00806E69"/>
    <w:rsid w:val="008072C3"/>
    <w:rsid w:val="00807AAF"/>
    <w:rsid w:val="00807B8E"/>
    <w:rsid w:val="00807BE2"/>
    <w:rsid w:val="00810A69"/>
    <w:rsid w:val="00812953"/>
    <w:rsid w:val="0081336A"/>
    <w:rsid w:val="008136B8"/>
    <w:rsid w:val="00813DD4"/>
    <w:rsid w:val="008145C6"/>
    <w:rsid w:val="00814AA4"/>
    <w:rsid w:val="00814D94"/>
    <w:rsid w:val="0081594D"/>
    <w:rsid w:val="00815FB7"/>
    <w:rsid w:val="00816198"/>
    <w:rsid w:val="00816771"/>
    <w:rsid w:val="008168C7"/>
    <w:rsid w:val="00816C2D"/>
    <w:rsid w:val="008206E6"/>
    <w:rsid w:val="0082090C"/>
    <w:rsid w:val="00820C2F"/>
    <w:rsid w:val="00822105"/>
    <w:rsid w:val="00822169"/>
    <w:rsid w:val="0082245A"/>
    <w:rsid w:val="00822D48"/>
    <w:rsid w:val="00823606"/>
    <w:rsid w:val="00825009"/>
    <w:rsid w:val="00825624"/>
    <w:rsid w:val="0082640D"/>
    <w:rsid w:val="00826EF2"/>
    <w:rsid w:val="008273EA"/>
    <w:rsid w:val="0083065E"/>
    <w:rsid w:val="008310D1"/>
    <w:rsid w:val="008315BD"/>
    <w:rsid w:val="00831993"/>
    <w:rsid w:val="00831A96"/>
    <w:rsid w:val="00831C1A"/>
    <w:rsid w:val="00831DCB"/>
    <w:rsid w:val="00831FE4"/>
    <w:rsid w:val="00832534"/>
    <w:rsid w:val="00832FD1"/>
    <w:rsid w:val="00833D11"/>
    <w:rsid w:val="00834918"/>
    <w:rsid w:val="00835A89"/>
    <w:rsid w:val="00835B6D"/>
    <w:rsid w:val="00836770"/>
    <w:rsid w:val="00836C2B"/>
    <w:rsid w:val="008377D9"/>
    <w:rsid w:val="00837F04"/>
    <w:rsid w:val="0084015D"/>
    <w:rsid w:val="0084022B"/>
    <w:rsid w:val="00840478"/>
    <w:rsid w:val="0084236D"/>
    <w:rsid w:val="00842AC0"/>
    <w:rsid w:val="00842D3A"/>
    <w:rsid w:val="00842F85"/>
    <w:rsid w:val="008434DE"/>
    <w:rsid w:val="00843A9B"/>
    <w:rsid w:val="00843B69"/>
    <w:rsid w:val="00844337"/>
    <w:rsid w:val="00844502"/>
    <w:rsid w:val="00844B27"/>
    <w:rsid w:val="008451C1"/>
    <w:rsid w:val="00845729"/>
    <w:rsid w:val="00845EAA"/>
    <w:rsid w:val="00847DCA"/>
    <w:rsid w:val="00847F45"/>
    <w:rsid w:val="00850A59"/>
    <w:rsid w:val="00850BE2"/>
    <w:rsid w:val="0085122A"/>
    <w:rsid w:val="008513A3"/>
    <w:rsid w:val="00851698"/>
    <w:rsid w:val="00851D15"/>
    <w:rsid w:val="00851D24"/>
    <w:rsid w:val="0085207C"/>
    <w:rsid w:val="00852527"/>
    <w:rsid w:val="0085291F"/>
    <w:rsid w:val="0085304F"/>
    <w:rsid w:val="00853E00"/>
    <w:rsid w:val="008547C2"/>
    <w:rsid w:val="008549FB"/>
    <w:rsid w:val="00854C8D"/>
    <w:rsid w:val="00854EC1"/>
    <w:rsid w:val="00855176"/>
    <w:rsid w:val="00856640"/>
    <w:rsid w:val="00856B54"/>
    <w:rsid w:val="00856BCD"/>
    <w:rsid w:val="00856EFB"/>
    <w:rsid w:val="00860134"/>
    <w:rsid w:val="00860818"/>
    <w:rsid w:val="0086084A"/>
    <w:rsid w:val="008608BA"/>
    <w:rsid w:val="00860F96"/>
    <w:rsid w:val="00862525"/>
    <w:rsid w:val="00862568"/>
    <w:rsid w:val="008625E9"/>
    <w:rsid w:val="00862D38"/>
    <w:rsid w:val="00862FEA"/>
    <w:rsid w:val="00863001"/>
    <w:rsid w:val="00863F4F"/>
    <w:rsid w:val="008646DB"/>
    <w:rsid w:val="00864B73"/>
    <w:rsid w:val="008661EC"/>
    <w:rsid w:val="00866361"/>
    <w:rsid w:val="00866B09"/>
    <w:rsid w:val="00866BE8"/>
    <w:rsid w:val="008673C5"/>
    <w:rsid w:val="00867AF0"/>
    <w:rsid w:val="0087037B"/>
    <w:rsid w:val="00870CD3"/>
    <w:rsid w:val="008717A1"/>
    <w:rsid w:val="00872293"/>
    <w:rsid w:val="00872FDD"/>
    <w:rsid w:val="00873132"/>
    <w:rsid w:val="0087433E"/>
    <w:rsid w:val="0087468E"/>
    <w:rsid w:val="00874C51"/>
    <w:rsid w:val="008751C9"/>
    <w:rsid w:val="00875717"/>
    <w:rsid w:val="0087573D"/>
    <w:rsid w:val="00875944"/>
    <w:rsid w:val="00876000"/>
    <w:rsid w:val="00876877"/>
    <w:rsid w:val="008774BD"/>
    <w:rsid w:val="0087752F"/>
    <w:rsid w:val="00877BB0"/>
    <w:rsid w:val="00880170"/>
    <w:rsid w:val="0088063D"/>
    <w:rsid w:val="00880952"/>
    <w:rsid w:val="00880AE0"/>
    <w:rsid w:val="00880B91"/>
    <w:rsid w:val="00880E28"/>
    <w:rsid w:val="0088223B"/>
    <w:rsid w:val="00882CCA"/>
    <w:rsid w:val="00882D05"/>
    <w:rsid w:val="00883E2C"/>
    <w:rsid w:val="008842F6"/>
    <w:rsid w:val="00884365"/>
    <w:rsid w:val="00885E79"/>
    <w:rsid w:val="00885EDB"/>
    <w:rsid w:val="00886EED"/>
    <w:rsid w:val="0088772B"/>
    <w:rsid w:val="00887D5D"/>
    <w:rsid w:val="00887DFC"/>
    <w:rsid w:val="00887F4A"/>
    <w:rsid w:val="008900B6"/>
    <w:rsid w:val="008903AE"/>
    <w:rsid w:val="00890A84"/>
    <w:rsid w:val="008914F8"/>
    <w:rsid w:val="00891AF7"/>
    <w:rsid w:val="008931F6"/>
    <w:rsid w:val="00894D53"/>
    <w:rsid w:val="00896087"/>
    <w:rsid w:val="008963F6"/>
    <w:rsid w:val="00896894"/>
    <w:rsid w:val="00896CE3"/>
    <w:rsid w:val="00897330"/>
    <w:rsid w:val="008979F5"/>
    <w:rsid w:val="008A04B1"/>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22B"/>
    <w:rsid w:val="008A57CD"/>
    <w:rsid w:val="008A59F5"/>
    <w:rsid w:val="008A5F3B"/>
    <w:rsid w:val="008A61BB"/>
    <w:rsid w:val="008A6E50"/>
    <w:rsid w:val="008A6FC9"/>
    <w:rsid w:val="008A72BA"/>
    <w:rsid w:val="008A75BE"/>
    <w:rsid w:val="008B0078"/>
    <w:rsid w:val="008B0A3E"/>
    <w:rsid w:val="008B0D12"/>
    <w:rsid w:val="008B0E68"/>
    <w:rsid w:val="008B181E"/>
    <w:rsid w:val="008B1BC0"/>
    <w:rsid w:val="008B35A1"/>
    <w:rsid w:val="008B3959"/>
    <w:rsid w:val="008B4221"/>
    <w:rsid w:val="008B4943"/>
    <w:rsid w:val="008B4A91"/>
    <w:rsid w:val="008B4E62"/>
    <w:rsid w:val="008B65DE"/>
    <w:rsid w:val="008B6904"/>
    <w:rsid w:val="008B69B3"/>
    <w:rsid w:val="008B7683"/>
    <w:rsid w:val="008C0DF7"/>
    <w:rsid w:val="008C156B"/>
    <w:rsid w:val="008C1721"/>
    <w:rsid w:val="008C1A78"/>
    <w:rsid w:val="008C1AF9"/>
    <w:rsid w:val="008C2487"/>
    <w:rsid w:val="008C2F5C"/>
    <w:rsid w:val="008C314E"/>
    <w:rsid w:val="008C418C"/>
    <w:rsid w:val="008C51BA"/>
    <w:rsid w:val="008C522C"/>
    <w:rsid w:val="008C5DB5"/>
    <w:rsid w:val="008C6B74"/>
    <w:rsid w:val="008C7666"/>
    <w:rsid w:val="008C78D1"/>
    <w:rsid w:val="008C7C24"/>
    <w:rsid w:val="008C7C57"/>
    <w:rsid w:val="008C7CF9"/>
    <w:rsid w:val="008D0FB6"/>
    <w:rsid w:val="008D0FEB"/>
    <w:rsid w:val="008D1420"/>
    <w:rsid w:val="008D146A"/>
    <w:rsid w:val="008D16EA"/>
    <w:rsid w:val="008D209B"/>
    <w:rsid w:val="008D3603"/>
    <w:rsid w:val="008D3E5B"/>
    <w:rsid w:val="008D412E"/>
    <w:rsid w:val="008D4A00"/>
    <w:rsid w:val="008D4E0E"/>
    <w:rsid w:val="008D5110"/>
    <w:rsid w:val="008D51C6"/>
    <w:rsid w:val="008D589F"/>
    <w:rsid w:val="008D6201"/>
    <w:rsid w:val="008D63DD"/>
    <w:rsid w:val="008D699F"/>
    <w:rsid w:val="008D6D83"/>
    <w:rsid w:val="008D7961"/>
    <w:rsid w:val="008E03AA"/>
    <w:rsid w:val="008E1189"/>
    <w:rsid w:val="008E194F"/>
    <w:rsid w:val="008E1F91"/>
    <w:rsid w:val="008E1FE0"/>
    <w:rsid w:val="008E21B2"/>
    <w:rsid w:val="008E4498"/>
    <w:rsid w:val="008E44C0"/>
    <w:rsid w:val="008E4C83"/>
    <w:rsid w:val="008E4DCE"/>
    <w:rsid w:val="008E4E39"/>
    <w:rsid w:val="008E5F1B"/>
    <w:rsid w:val="008E6267"/>
    <w:rsid w:val="008E709B"/>
    <w:rsid w:val="008E776D"/>
    <w:rsid w:val="008E7BAE"/>
    <w:rsid w:val="008F003A"/>
    <w:rsid w:val="008F05B7"/>
    <w:rsid w:val="008F0EA7"/>
    <w:rsid w:val="008F14DA"/>
    <w:rsid w:val="008F268D"/>
    <w:rsid w:val="008F2D33"/>
    <w:rsid w:val="008F34BB"/>
    <w:rsid w:val="008F4096"/>
    <w:rsid w:val="008F477D"/>
    <w:rsid w:val="008F5282"/>
    <w:rsid w:val="008F661C"/>
    <w:rsid w:val="008F6741"/>
    <w:rsid w:val="008F706E"/>
    <w:rsid w:val="009003D3"/>
    <w:rsid w:val="0090048C"/>
    <w:rsid w:val="00900C18"/>
    <w:rsid w:val="00901134"/>
    <w:rsid w:val="00901306"/>
    <w:rsid w:val="0090149D"/>
    <w:rsid w:val="009018DB"/>
    <w:rsid w:val="00901CB9"/>
    <w:rsid w:val="00901DD3"/>
    <w:rsid w:val="009025CC"/>
    <w:rsid w:val="00902B6A"/>
    <w:rsid w:val="00902B85"/>
    <w:rsid w:val="0090313E"/>
    <w:rsid w:val="00903919"/>
    <w:rsid w:val="00903A3A"/>
    <w:rsid w:val="00903EB0"/>
    <w:rsid w:val="00904952"/>
    <w:rsid w:val="00904E73"/>
    <w:rsid w:val="009052DD"/>
    <w:rsid w:val="00905689"/>
    <w:rsid w:val="00905E2B"/>
    <w:rsid w:val="00906E95"/>
    <w:rsid w:val="00906FCC"/>
    <w:rsid w:val="0090751C"/>
    <w:rsid w:val="009077C7"/>
    <w:rsid w:val="00907C09"/>
    <w:rsid w:val="00907D8D"/>
    <w:rsid w:val="00907F28"/>
    <w:rsid w:val="009103DC"/>
    <w:rsid w:val="00910C0C"/>
    <w:rsid w:val="00910EC9"/>
    <w:rsid w:val="0091107A"/>
    <w:rsid w:val="00911309"/>
    <w:rsid w:val="00911826"/>
    <w:rsid w:val="00911D31"/>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0F76"/>
    <w:rsid w:val="0092132F"/>
    <w:rsid w:val="009220A6"/>
    <w:rsid w:val="0092498E"/>
    <w:rsid w:val="00924B42"/>
    <w:rsid w:val="00924D29"/>
    <w:rsid w:val="009264CD"/>
    <w:rsid w:val="00926698"/>
    <w:rsid w:val="00926AF1"/>
    <w:rsid w:val="00927071"/>
    <w:rsid w:val="00927129"/>
    <w:rsid w:val="00927247"/>
    <w:rsid w:val="00927AAC"/>
    <w:rsid w:val="00927F0B"/>
    <w:rsid w:val="00927FE5"/>
    <w:rsid w:val="009305B5"/>
    <w:rsid w:val="00930BA2"/>
    <w:rsid w:val="0093127B"/>
    <w:rsid w:val="00931556"/>
    <w:rsid w:val="009316F1"/>
    <w:rsid w:val="00931A12"/>
    <w:rsid w:val="0093222B"/>
    <w:rsid w:val="009323F8"/>
    <w:rsid w:val="009325AA"/>
    <w:rsid w:val="0093292B"/>
    <w:rsid w:val="00933580"/>
    <w:rsid w:val="00935105"/>
    <w:rsid w:val="00935428"/>
    <w:rsid w:val="00935D31"/>
    <w:rsid w:val="00935F5A"/>
    <w:rsid w:val="0093663D"/>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2E1F"/>
    <w:rsid w:val="009432BD"/>
    <w:rsid w:val="00943C5F"/>
    <w:rsid w:val="0094464A"/>
    <w:rsid w:val="00944DB6"/>
    <w:rsid w:val="00946092"/>
    <w:rsid w:val="00946962"/>
    <w:rsid w:val="0094698F"/>
    <w:rsid w:val="00946A18"/>
    <w:rsid w:val="00946AEE"/>
    <w:rsid w:val="00947549"/>
    <w:rsid w:val="009479D8"/>
    <w:rsid w:val="0095168D"/>
    <w:rsid w:val="00952163"/>
    <w:rsid w:val="0095245C"/>
    <w:rsid w:val="00952846"/>
    <w:rsid w:val="00953922"/>
    <w:rsid w:val="00953F01"/>
    <w:rsid w:val="00954067"/>
    <w:rsid w:val="009546F1"/>
    <w:rsid w:val="009570B3"/>
    <w:rsid w:val="0095771D"/>
    <w:rsid w:val="00957BBD"/>
    <w:rsid w:val="009609E7"/>
    <w:rsid w:val="00960A41"/>
    <w:rsid w:val="00960A7C"/>
    <w:rsid w:val="00960D35"/>
    <w:rsid w:val="009611E8"/>
    <w:rsid w:val="009612E0"/>
    <w:rsid w:val="00961C7F"/>
    <w:rsid w:val="00961D5B"/>
    <w:rsid w:val="00961F9D"/>
    <w:rsid w:val="00962575"/>
    <w:rsid w:val="009628C6"/>
    <w:rsid w:val="00962F44"/>
    <w:rsid w:val="00963633"/>
    <w:rsid w:val="00963923"/>
    <w:rsid w:val="00964520"/>
    <w:rsid w:val="0096477D"/>
    <w:rsid w:val="00964E6B"/>
    <w:rsid w:val="00966306"/>
    <w:rsid w:val="00966AEF"/>
    <w:rsid w:val="00966E1E"/>
    <w:rsid w:val="00967301"/>
    <w:rsid w:val="00967F26"/>
    <w:rsid w:val="00967FFE"/>
    <w:rsid w:val="00970AC9"/>
    <w:rsid w:val="00970BEA"/>
    <w:rsid w:val="00970C36"/>
    <w:rsid w:val="00970E35"/>
    <w:rsid w:val="00970E42"/>
    <w:rsid w:val="00970EC7"/>
    <w:rsid w:val="00971328"/>
    <w:rsid w:val="0097185C"/>
    <w:rsid w:val="0097233C"/>
    <w:rsid w:val="009742DB"/>
    <w:rsid w:val="00974540"/>
    <w:rsid w:val="00974993"/>
    <w:rsid w:val="009749E0"/>
    <w:rsid w:val="00975019"/>
    <w:rsid w:val="00975125"/>
    <w:rsid w:val="00976051"/>
    <w:rsid w:val="00976A2E"/>
    <w:rsid w:val="00976CD4"/>
    <w:rsid w:val="00976DB0"/>
    <w:rsid w:val="00976FC0"/>
    <w:rsid w:val="0097705A"/>
    <w:rsid w:val="009771C4"/>
    <w:rsid w:val="0097737B"/>
    <w:rsid w:val="009773EF"/>
    <w:rsid w:val="00977556"/>
    <w:rsid w:val="0097755B"/>
    <w:rsid w:val="00977A2B"/>
    <w:rsid w:val="009804A8"/>
    <w:rsid w:val="009805A7"/>
    <w:rsid w:val="00981AF1"/>
    <w:rsid w:val="00981CF1"/>
    <w:rsid w:val="0098299A"/>
    <w:rsid w:val="00983058"/>
    <w:rsid w:val="00983379"/>
    <w:rsid w:val="009839DF"/>
    <w:rsid w:val="00983C37"/>
    <w:rsid w:val="00984192"/>
    <w:rsid w:val="00984E54"/>
    <w:rsid w:val="009853BF"/>
    <w:rsid w:val="00985506"/>
    <w:rsid w:val="00986C4C"/>
    <w:rsid w:val="0098725C"/>
    <w:rsid w:val="0098781F"/>
    <w:rsid w:val="00990241"/>
    <w:rsid w:val="009908CC"/>
    <w:rsid w:val="009908E6"/>
    <w:rsid w:val="00991492"/>
    <w:rsid w:val="0099182E"/>
    <w:rsid w:val="00991851"/>
    <w:rsid w:val="00992925"/>
    <w:rsid w:val="00992A62"/>
    <w:rsid w:val="00992E36"/>
    <w:rsid w:val="00993B42"/>
    <w:rsid w:val="009941BF"/>
    <w:rsid w:val="00994827"/>
    <w:rsid w:val="00994A40"/>
    <w:rsid w:val="009952C3"/>
    <w:rsid w:val="00995664"/>
    <w:rsid w:val="0099605F"/>
    <w:rsid w:val="00996364"/>
    <w:rsid w:val="00996EEF"/>
    <w:rsid w:val="00996F69"/>
    <w:rsid w:val="009976C7"/>
    <w:rsid w:val="00997FBC"/>
    <w:rsid w:val="009A077C"/>
    <w:rsid w:val="009A0DE9"/>
    <w:rsid w:val="009A143D"/>
    <w:rsid w:val="009A1909"/>
    <w:rsid w:val="009A1FB7"/>
    <w:rsid w:val="009A2669"/>
    <w:rsid w:val="009A2C43"/>
    <w:rsid w:val="009A3527"/>
    <w:rsid w:val="009A3799"/>
    <w:rsid w:val="009A37D2"/>
    <w:rsid w:val="009A384E"/>
    <w:rsid w:val="009A39E6"/>
    <w:rsid w:val="009A39FB"/>
    <w:rsid w:val="009A3F22"/>
    <w:rsid w:val="009A3F2C"/>
    <w:rsid w:val="009A40AD"/>
    <w:rsid w:val="009A41BF"/>
    <w:rsid w:val="009A4F1C"/>
    <w:rsid w:val="009A505C"/>
    <w:rsid w:val="009A5577"/>
    <w:rsid w:val="009A590D"/>
    <w:rsid w:val="009A6003"/>
    <w:rsid w:val="009A6199"/>
    <w:rsid w:val="009A69E6"/>
    <w:rsid w:val="009A7154"/>
    <w:rsid w:val="009A724C"/>
    <w:rsid w:val="009A7510"/>
    <w:rsid w:val="009A7610"/>
    <w:rsid w:val="009A769C"/>
    <w:rsid w:val="009B0109"/>
    <w:rsid w:val="009B047F"/>
    <w:rsid w:val="009B0792"/>
    <w:rsid w:val="009B0814"/>
    <w:rsid w:val="009B0DA8"/>
    <w:rsid w:val="009B13FA"/>
    <w:rsid w:val="009B1658"/>
    <w:rsid w:val="009B1AFD"/>
    <w:rsid w:val="009B1DD4"/>
    <w:rsid w:val="009B1F5A"/>
    <w:rsid w:val="009B2736"/>
    <w:rsid w:val="009B2D7A"/>
    <w:rsid w:val="009B2FA6"/>
    <w:rsid w:val="009B3208"/>
    <w:rsid w:val="009B3549"/>
    <w:rsid w:val="009B3561"/>
    <w:rsid w:val="009B3C84"/>
    <w:rsid w:val="009B3DDA"/>
    <w:rsid w:val="009B4206"/>
    <w:rsid w:val="009B428E"/>
    <w:rsid w:val="009B43B2"/>
    <w:rsid w:val="009B47F4"/>
    <w:rsid w:val="009B4D19"/>
    <w:rsid w:val="009B568C"/>
    <w:rsid w:val="009B5C36"/>
    <w:rsid w:val="009B6B1C"/>
    <w:rsid w:val="009B6C5D"/>
    <w:rsid w:val="009B707C"/>
    <w:rsid w:val="009B7D8E"/>
    <w:rsid w:val="009C00AA"/>
    <w:rsid w:val="009C0CD1"/>
    <w:rsid w:val="009C1BF9"/>
    <w:rsid w:val="009C1DCE"/>
    <w:rsid w:val="009C23AD"/>
    <w:rsid w:val="009C2625"/>
    <w:rsid w:val="009C3B8A"/>
    <w:rsid w:val="009C3EBF"/>
    <w:rsid w:val="009C43FC"/>
    <w:rsid w:val="009C4930"/>
    <w:rsid w:val="009C4F97"/>
    <w:rsid w:val="009C5499"/>
    <w:rsid w:val="009C55A7"/>
    <w:rsid w:val="009C5C67"/>
    <w:rsid w:val="009C6017"/>
    <w:rsid w:val="009C61C0"/>
    <w:rsid w:val="009C70A4"/>
    <w:rsid w:val="009C7F72"/>
    <w:rsid w:val="009D031D"/>
    <w:rsid w:val="009D053E"/>
    <w:rsid w:val="009D0A67"/>
    <w:rsid w:val="009D1884"/>
    <w:rsid w:val="009D196D"/>
    <w:rsid w:val="009D1A47"/>
    <w:rsid w:val="009D1CDE"/>
    <w:rsid w:val="009D24F1"/>
    <w:rsid w:val="009D2CB7"/>
    <w:rsid w:val="009D2DFD"/>
    <w:rsid w:val="009D2FCB"/>
    <w:rsid w:val="009D30EE"/>
    <w:rsid w:val="009D392A"/>
    <w:rsid w:val="009D4295"/>
    <w:rsid w:val="009D430B"/>
    <w:rsid w:val="009D4F49"/>
    <w:rsid w:val="009D5320"/>
    <w:rsid w:val="009D559D"/>
    <w:rsid w:val="009D6091"/>
    <w:rsid w:val="009D6380"/>
    <w:rsid w:val="009D7509"/>
    <w:rsid w:val="009D7BD2"/>
    <w:rsid w:val="009D7FFE"/>
    <w:rsid w:val="009E043F"/>
    <w:rsid w:val="009E080F"/>
    <w:rsid w:val="009E0F1F"/>
    <w:rsid w:val="009E147B"/>
    <w:rsid w:val="009E1A4D"/>
    <w:rsid w:val="009E1CD3"/>
    <w:rsid w:val="009E2E14"/>
    <w:rsid w:val="009E2F64"/>
    <w:rsid w:val="009E4624"/>
    <w:rsid w:val="009E4693"/>
    <w:rsid w:val="009E48A0"/>
    <w:rsid w:val="009E48D4"/>
    <w:rsid w:val="009E499F"/>
    <w:rsid w:val="009E5002"/>
    <w:rsid w:val="009E5BEB"/>
    <w:rsid w:val="009E6729"/>
    <w:rsid w:val="009E6DE6"/>
    <w:rsid w:val="009E7032"/>
    <w:rsid w:val="009E7033"/>
    <w:rsid w:val="009E7427"/>
    <w:rsid w:val="009E77D9"/>
    <w:rsid w:val="009E7C7E"/>
    <w:rsid w:val="009F0957"/>
    <w:rsid w:val="009F13A8"/>
    <w:rsid w:val="009F1613"/>
    <w:rsid w:val="009F1D97"/>
    <w:rsid w:val="009F3068"/>
    <w:rsid w:val="009F3305"/>
    <w:rsid w:val="009F3A13"/>
    <w:rsid w:val="009F473A"/>
    <w:rsid w:val="009F4782"/>
    <w:rsid w:val="009F4939"/>
    <w:rsid w:val="009F4D3B"/>
    <w:rsid w:val="009F4EAC"/>
    <w:rsid w:val="009F500D"/>
    <w:rsid w:val="009F50F9"/>
    <w:rsid w:val="009F5243"/>
    <w:rsid w:val="009F5A27"/>
    <w:rsid w:val="009F68F7"/>
    <w:rsid w:val="009F7341"/>
    <w:rsid w:val="009F75ED"/>
    <w:rsid w:val="009F76BE"/>
    <w:rsid w:val="009F7785"/>
    <w:rsid w:val="009F7889"/>
    <w:rsid w:val="00A00162"/>
    <w:rsid w:val="00A005DB"/>
    <w:rsid w:val="00A0144B"/>
    <w:rsid w:val="00A019DF"/>
    <w:rsid w:val="00A022B8"/>
    <w:rsid w:val="00A02A91"/>
    <w:rsid w:val="00A02DFA"/>
    <w:rsid w:val="00A0449A"/>
    <w:rsid w:val="00A046E4"/>
    <w:rsid w:val="00A04A0C"/>
    <w:rsid w:val="00A07024"/>
    <w:rsid w:val="00A074BE"/>
    <w:rsid w:val="00A105FB"/>
    <w:rsid w:val="00A10716"/>
    <w:rsid w:val="00A1071E"/>
    <w:rsid w:val="00A108EA"/>
    <w:rsid w:val="00A10927"/>
    <w:rsid w:val="00A10E42"/>
    <w:rsid w:val="00A11A3C"/>
    <w:rsid w:val="00A122E8"/>
    <w:rsid w:val="00A12473"/>
    <w:rsid w:val="00A124C7"/>
    <w:rsid w:val="00A12548"/>
    <w:rsid w:val="00A12ABC"/>
    <w:rsid w:val="00A15394"/>
    <w:rsid w:val="00A15431"/>
    <w:rsid w:val="00A16089"/>
    <w:rsid w:val="00A16AAE"/>
    <w:rsid w:val="00A1778B"/>
    <w:rsid w:val="00A17D69"/>
    <w:rsid w:val="00A17DAD"/>
    <w:rsid w:val="00A20449"/>
    <w:rsid w:val="00A20511"/>
    <w:rsid w:val="00A20E3E"/>
    <w:rsid w:val="00A21870"/>
    <w:rsid w:val="00A22A17"/>
    <w:rsid w:val="00A22BEC"/>
    <w:rsid w:val="00A22C2E"/>
    <w:rsid w:val="00A22D3F"/>
    <w:rsid w:val="00A22EF1"/>
    <w:rsid w:val="00A23250"/>
    <w:rsid w:val="00A2368C"/>
    <w:rsid w:val="00A236A9"/>
    <w:rsid w:val="00A23E0D"/>
    <w:rsid w:val="00A2423A"/>
    <w:rsid w:val="00A242BB"/>
    <w:rsid w:val="00A25764"/>
    <w:rsid w:val="00A26972"/>
    <w:rsid w:val="00A270E7"/>
    <w:rsid w:val="00A27C85"/>
    <w:rsid w:val="00A30230"/>
    <w:rsid w:val="00A30B47"/>
    <w:rsid w:val="00A3139E"/>
    <w:rsid w:val="00A322DC"/>
    <w:rsid w:val="00A32304"/>
    <w:rsid w:val="00A3281A"/>
    <w:rsid w:val="00A32AD4"/>
    <w:rsid w:val="00A32F3B"/>
    <w:rsid w:val="00A3327A"/>
    <w:rsid w:val="00A33313"/>
    <w:rsid w:val="00A335F7"/>
    <w:rsid w:val="00A3370B"/>
    <w:rsid w:val="00A33CE4"/>
    <w:rsid w:val="00A340F5"/>
    <w:rsid w:val="00A341A0"/>
    <w:rsid w:val="00A342C5"/>
    <w:rsid w:val="00A3481D"/>
    <w:rsid w:val="00A3529A"/>
    <w:rsid w:val="00A354B4"/>
    <w:rsid w:val="00A36178"/>
    <w:rsid w:val="00A362DF"/>
    <w:rsid w:val="00A3659E"/>
    <w:rsid w:val="00A366B4"/>
    <w:rsid w:val="00A36AB4"/>
    <w:rsid w:val="00A36BC6"/>
    <w:rsid w:val="00A40492"/>
    <w:rsid w:val="00A4066C"/>
    <w:rsid w:val="00A406D6"/>
    <w:rsid w:val="00A40899"/>
    <w:rsid w:val="00A40CB3"/>
    <w:rsid w:val="00A4130D"/>
    <w:rsid w:val="00A416E6"/>
    <w:rsid w:val="00A41844"/>
    <w:rsid w:val="00A41F36"/>
    <w:rsid w:val="00A4217D"/>
    <w:rsid w:val="00A42D57"/>
    <w:rsid w:val="00A43953"/>
    <w:rsid w:val="00A43F61"/>
    <w:rsid w:val="00A44556"/>
    <w:rsid w:val="00A44AE0"/>
    <w:rsid w:val="00A450B3"/>
    <w:rsid w:val="00A4525C"/>
    <w:rsid w:val="00A45C11"/>
    <w:rsid w:val="00A466E3"/>
    <w:rsid w:val="00A467DF"/>
    <w:rsid w:val="00A469D1"/>
    <w:rsid w:val="00A472ED"/>
    <w:rsid w:val="00A47B87"/>
    <w:rsid w:val="00A47EC9"/>
    <w:rsid w:val="00A50185"/>
    <w:rsid w:val="00A50612"/>
    <w:rsid w:val="00A506D4"/>
    <w:rsid w:val="00A51391"/>
    <w:rsid w:val="00A515E7"/>
    <w:rsid w:val="00A51A28"/>
    <w:rsid w:val="00A52083"/>
    <w:rsid w:val="00A52331"/>
    <w:rsid w:val="00A527FF"/>
    <w:rsid w:val="00A53015"/>
    <w:rsid w:val="00A5337D"/>
    <w:rsid w:val="00A53B10"/>
    <w:rsid w:val="00A53D6A"/>
    <w:rsid w:val="00A54266"/>
    <w:rsid w:val="00A5541D"/>
    <w:rsid w:val="00A5646D"/>
    <w:rsid w:val="00A565BD"/>
    <w:rsid w:val="00A568B1"/>
    <w:rsid w:val="00A56E03"/>
    <w:rsid w:val="00A57601"/>
    <w:rsid w:val="00A578FD"/>
    <w:rsid w:val="00A57F30"/>
    <w:rsid w:val="00A60B50"/>
    <w:rsid w:val="00A61C2A"/>
    <w:rsid w:val="00A61CEA"/>
    <w:rsid w:val="00A61DD1"/>
    <w:rsid w:val="00A62D40"/>
    <w:rsid w:val="00A63382"/>
    <w:rsid w:val="00A633E8"/>
    <w:rsid w:val="00A6341A"/>
    <w:rsid w:val="00A644C7"/>
    <w:rsid w:val="00A64A42"/>
    <w:rsid w:val="00A65967"/>
    <w:rsid w:val="00A6619C"/>
    <w:rsid w:val="00A6691C"/>
    <w:rsid w:val="00A66950"/>
    <w:rsid w:val="00A669E9"/>
    <w:rsid w:val="00A67289"/>
    <w:rsid w:val="00A672C5"/>
    <w:rsid w:val="00A67509"/>
    <w:rsid w:val="00A675C6"/>
    <w:rsid w:val="00A67B99"/>
    <w:rsid w:val="00A7007B"/>
    <w:rsid w:val="00A701C1"/>
    <w:rsid w:val="00A7080A"/>
    <w:rsid w:val="00A7094A"/>
    <w:rsid w:val="00A709FE"/>
    <w:rsid w:val="00A70A6B"/>
    <w:rsid w:val="00A70E0D"/>
    <w:rsid w:val="00A71D83"/>
    <w:rsid w:val="00A71F3E"/>
    <w:rsid w:val="00A71F41"/>
    <w:rsid w:val="00A7247C"/>
    <w:rsid w:val="00A72E07"/>
    <w:rsid w:val="00A72EE0"/>
    <w:rsid w:val="00A731A1"/>
    <w:rsid w:val="00A743FB"/>
    <w:rsid w:val="00A74F22"/>
    <w:rsid w:val="00A75460"/>
    <w:rsid w:val="00A76358"/>
    <w:rsid w:val="00A76496"/>
    <w:rsid w:val="00A7669B"/>
    <w:rsid w:val="00A769C5"/>
    <w:rsid w:val="00A76C09"/>
    <w:rsid w:val="00A77576"/>
    <w:rsid w:val="00A779AD"/>
    <w:rsid w:val="00A77E88"/>
    <w:rsid w:val="00A8039F"/>
    <w:rsid w:val="00A81AE2"/>
    <w:rsid w:val="00A8270A"/>
    <w:rsid w:val="00A82716"/>
    <w:rsid w:val="00A83210"/>
    <w:rsid w:val="00A83A84"/>
    <w:rsid w:val="00A84474"/>
    <w:rsid w:val="00A851D9"/>
    <w:rsid w:val="00A8524B"/>
    <w:rsid w:val="00A85730"/>
    <w:rsid w:val="00A85851"/>
    <w:rsid w:val="00A85D5B"/>
    <w:rsid w:val="00A86959"/>
    <w:rsid w:val="00A8740B"/>
    <w:rsid w:val="00A8759F"/>
    <w:rsid w:val="00A87D5B"/>
    <w:rsid w:val="00A87E06"/>
    <w:rsid w:val="00A90153"/>
    <w:rsid w:val="00A90185"/>
    <w:rsid w:val="00A903C1"/>
    <w:rsid w:val="00A90B58"/>
    <w:rsid w:val="00A90F48"/>
    <w:rsid w:val="00A9154E"/>
    <w:rsid w:val="00A9196C"/>
    <w:rsid w:val="00A91A29"/>
    <w:rsid w:val="00A91ACE"/>
    <w:rsid w:val="00A92D1B"/>
    <w:rsid w:val="00A9353B"/>
    <w:rsid w:val="00A935E1"/>
    <w:rsid w:val="00A93B0B"/>
    <w:rsid w:val="00A942F7"/>
    <w:rsid w:val="00A94759"/>
    <w:rsid w:val="00A95739"/>
    <w:rsid w:val="00A9580D"/>
    <w:rsid w:val="00A962A8"/>
    <w:rsid w:val="00A970EB"/>
    <w:rsid w:val="00A97314"/>
    <w:rsid w:val="00A97594"/>
    <w:rsid w:val="00A976AE"/>
    <w:rsid w:val="00A9795E"/>
    <w:rsid w:val="00A97B43"/>
    <w:rsid w:val="00AA0012"/>
    <w:rsid w:val="00AA017B"/>
    <w:rsid w:val="00AA311D"/>
    <w:rsid w:val="00AA3F57"/>
    <w:rsid w:val="00AA4047"/>
    <w:rsid w:val="00AA40FB"/>
    <w:rsid w:val="00AA43A8"/>
    <w:rsid w:val="00AA44AD"/>
    <w:rsid w:val="00AA4633"/>
    <w:rsid w:val="00AA518E"/>
    <w:rsid w:val="00AA51AE"/>
    <w:rsid w:val="00AA5207"/>
    <w:rsid w:val="00AA733E"/>
    <w:rsid w:val="00AA7645"/>
    <w:rsid w:val="00AA7808"/>
    <w:rsid w:val="00AB0419"/>
    <w:rsid w:val="00AB1631"/>
    <w:rsid w:val="00AB2351"/>
    <w:rsid w:val="00AB237C"/>
    <w:rsid w:val="00AB2E47"/>
    <w:rsid w:val="00AB328C"/>
    <w:rsid w:val="00AB32D4"/>
    <w:rsid w:val="00AB3D05"/>
    <w:rsid w:val="00AB4BCD"/>
    <w:rsid w:val="00AB4E63"/>
    <w:rsid w:val="00AB541E"/>
    <w:rsid w:val="00AB5646"/>
    <w:rsid w:val="00AB5BB3"/>
    <w:rsid w:val="00AB6B04"/>
    <w:rsid w:val="00AB6CA9"/>
    <w:rsid w:val="00AB7155"/>
    <w:rsid w:val="00AB7E45"/>
    <w:rsid w:val="00AB7FFE"/>
    <w:rsid w:val="00AC0902"/>
    <w:rsid w:val="00AC10CB"/>
    <w:rsid w:val="00AC1171"/>
    <w:rsid w:val="00AC28C8"/>
    <w:rsid w:val="00AC2CA5"/>
    <w:rsid w:val="00AC3506"/>
    <w:rsid w:val="00AC4158"/>
    <w:rsid w:val="00AC47FE"/>
    <w:rsid w:val="00AC4C07"/>
    <w:rsid w:val="00AC4F1F"/>
    <w:rsid w:val="00AC56C4"/>
    <w:rsid w:val="00AC6478"/>
    <w:rsid w:val="00AC6565"/>
    <w:rsid w:val="00AC6F99"/>
    <w:rsid w:val="00AC72BC"/>
    <w:rsid w:val="00AC73C8"/>
    <w:rsid w:val="00AC76A3"/>
    <w:rsid w:val="00AC7BE4"/>
    <w:rsid w:val="00AC7CA4"/>
    <w:rsid w:val="00AC7D88"/>
    <w:rsid w:val="00AD0945"/>
    <w:rsid w:val="00AD1028"/>
    <w:rsid w:val="00AD12FA"/>
    <w:rsid w:val="00AD1525"/>
    <w:rsid w:val="00AD1AB4"/>
    <w:rsid w:val="00AD21E5"/>
    <w:rsid w:val="00AD25A5"/>
    <w:rsid w:val="00AD266A"/>
    <w:rsid w:val="00AD32DE"/>
    <w:rsid w:val="00AD390B"/>
    <w:rsid w:val="00AD45FA"/>
    <w:rsid w:val="00AD4A1E"/>
    <w:rsid w:val="00AD66F6"/>
    <w:rsid w:val="00AD75A5"/>
    <w:rsid w:val="00AD7A24"/>
    <w:rsid w:val="00AE0144"/>
    <w:rsid w:val="00AE0B0B"/>
    <w:rsid w:val="00AE1152"/>
    <w:rsid w:val="00AE1227"/>
    <w:rsid w:val="00AE211F"/>
    <w:rsid w:val="00AE22EF"/>
    <w:rsid w:val="00AE22F9"/>
    <w:rsid w:val="00AE2833"/>
    <w:rsid w:val="00AE2BF0"/>
    <w:rsid w:val="00AE2E3E"/>
    <w:rsid w:val="00AE3271"/>
    <w:rsid w:val="00AE34AC"/>
    <w:rsid w:val="00AE48EB"/>
    <w:rsid w:val="00AE4CFD"/>
    <w:rsid w:val="00AE5203"/>
    <w:rsid w:val="00AE564D"/>
    <w:rsid w:val="00AE63CB"/>
    <w:rsid w:val="00AE6B78"/>
    <w:rsid w:val="00AE706E"/>
    <w:rsid w:val="00AE71D2"/>
    <w:rsid w:val="00AE7474"/>
    <w:rsid w:val="00AE7DAF"/>
    <w:rsid w:val="00AE7FC6"/>
    <w:rsid w:val="00AF0274"/>
    <w:rsid w:val="00AF0372"/>
    <w:rsid w:val="00AF03CF"/>
    <w:rsid w:val="00AF19F1"/>
    <w:rsid w:val="00AF22B4"/>
    <w:rsid w:val="00AF25B6"/>
    <w:rsid w:val="00AF2800"/>
    <w:rsid w:val="00AF2A3E"/>
    <w:rsid w:val="00AF3E7F"/>
    <w:rsid w:val="00AF3F7F"/>
    <w:rsid w:val="00AF418F"/>
    <w:rsid w:val="00AF45A8"/>
    <w:rsid w:val="00AF52F5"/>
    <w:rsid w:val="00AF6007"/>
    <w:rsid w:val="00AF650E"/>
    <w:rsid w:val="00AF7202"/>
    <w:rsid w:val="00AF728C"/>
    <w:rsid w:val="00AF7431"/>
    <w:rsid w:val="00AF75AC"/>
    <w:rsid w:val="00AF7930"/>
    <w:rsid w:val="00B005B7"/>
    <w:rsid w:val="00B00A6C"/>
    <w:rsid w:val="00B00EA9"/>
    <w:rsid w:val="00B01036"/>
    <w:rsid w:val="00B0159F"/>
    <w:rsid w:val="00B017F8"/>
    <w:rsid w:val="00B01BF0"/>
    <w:rsid w:val="00B023D5"/>
    <w:rsid w:val="00B0349A"/>
    <w:rsid w:val="00B039C1"/>
    <w:rsid w:val="00B03D89"/>
    <w:rsid w:val="00B04D24"/>
    <w:rsid w:val="00B051BE"/>
    <w:rsid w:val="00B05951"/>
    <w:rsid w:val="00B05C87"/>
    <w:rsid w:val="00B0634D"/>
    <w:rsid w:val="00B0686F"/>
    <w:rsid w:val="00B07D13"/>
    <w:rsid w:val="00B07FF9"/>
    <w:rsid w:val="00B10114"/>
    <w:rsid w:val="00B10923"/>
    <w:rsid w:val="00B1101A"/>
    <w:rsid w:val="00B110CF"/>
    <w:rsid w:val="00B119A6"/>
    <w:rsid w:val="00B119DE"/>
    <w:rsid w:val="00B11E38"/>
    <w:rsid w:val="00B1203F"/>
    <w:rsid w:val="00B12B9D"/>
    <w:rsid w:val="00B13CF7"/>
    <w:rsid w:val="00B13EF3"/>
    <w:rsid w:val="00B14BCF"/>
    <w:rsid w:val="00B15B34"/>
    <w:rsid w:val="00B15C3B"/>
    <w:rsid w:val="00B17154"/>
    <w:rsid w:val="00B17516"/>
    <w:rsid w:val="00B177A2"/>
    <w:rsid w:val="00B1791E"/>
    <w:rsid w:val="00B17B61"/>
    <w:rsid w:val="00B21793"/>
    <w:rsid w:val="00B21B98"/>
    <w:rsid w:val="00B21D06"/>
    <w:rsid w:val="00B2301E"/>
    <w:rsid w:val="00B23B5B"/>
    <w:rsid w:val="00B25143"/>
    <w:rsid w:val="00B256A7"/>
    <w:rsid w:val="00B261CA"/>
    <w:rsid w:val="00B265BD"/>
    <w:rsid w:val="00B266D6"/>
    <w:rsid w:val="00B2670A"/>
    <w:rsid w:val="00B26A1E"/>
    <w:rsid w:val="00B27890"/>
    <w:rsid w:val="00B27A00"/>
    <w:rsid w:val="00B27AE3"/>
    <w:rsid w:val="00B27E87"/>
    <w:rsid w:val="00B311D7"/>
    <w:rsid w:val="00B31E24"/>
    <w:rsid w:val="00B31F87"/>
    <w:rsid w:val="00B3232A"/>
    <w:rsid w:val="00B325C7"/>
    <w:rsid w:val="00B32D44"/>
    <w:rsid w:val="00B33517"/>
    <w:rsid w:val="00B3356F"/>
    <w:rsid w:val="00B338A3"/>
    <w:rsid w:val="00B33DEF"/>
    <w:rsid w:val="00B340B4"/>
    <w:rsid w:val="00B34B1B"/>
    <w:rsid w:val="00B35143"/>
    <w:rsid w:val="00B35566"/>
    <w:rsid w:val="00B35F59"/>
    <w:rsid w:val="00B361D3"/>
    <w:rsid w:val="00B36402"/>
    <w:rsid w:val="00B3672F"/>
    <w:rsid w:val="00B37B77"/>
    <w:rsid w:val="00B41BB6"/>
    <w:rsid w:val="00B42134"/>
    <w:rsid w:val="00B42453"/>
    <w:rsid w:val="00B434FC"/>
    <w:rsid w:val="00B43DAB"/>
    <w:rsid w:val="00B44341"/>
    <w:rsid w:val="00B44B17"/>
    <w:rsid w:val="00B45DDB"/>
    <w:rsid w:val="00B45DE7"/>
    <w:rsid w:val="00B45E64"/>
    <w:rsid w:val="00B46356"/>
    <w:rsid w:val="00B46D45"/>
    <w:rsid w:val="00B4713E"/>
    <w:rsid w:val="00B47548"/>
    <w:rsid w:val="00B4783E"/>
    <w:rsid w:val="00B479B8"/>
    <w:rsid w:val="00B47B2F"/>
    <w:rsid w:val="00B50868"/>
    <w:rsid w:val="00B50C71"/>
    <w:rsid w:val="00B50E65"/>
    <w:rsid w:val="00B51375"/>
    <w:rsid w:val="00B51995"/>
    <w:rsid w:val="00B519FF"/>
    <w:rsid w:val="00B51BEE"/>
    <w:rsid w:val="00B520F8"/>
    <w:rsid w:val="00B5295B"/>
    <w:rsid w:val="00B533C2"/>
    <w:rsid w:val="00B5398E"/>
    <w:rsid w:val="00B53DF9"/>
    <w:rsid w:val="00B53F0E"/>
    <w:rsid w:val="00B55FC1"/>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1EB"/>
    <w:rsid w:val="00B65C76"/>
    <w:rsid w:val="00B65D45"/>
    <w:rsid w:val="00B66089"/>
    <w:rsid w:val="00B66197"/>
    <w:rsid w:val="00B66A67"/>
    <w:rsid w:val="00B67365"/>
    <w:rsid w:val="00B67B8D"/>
    <w:rsid w:val="00B67ECE"/>
    <w:rsid w:val="00B70403"/>
    <w:rsid w:val="00B70860"/>
    <w:rsid w:val="00B70BE1"/>
    <w:rsid w:val="00B712D4"/>
    <w:rsid w:val="00B717A2"/>
    <w:rsid w:val="00B71D23"/>
    <w:rsid w:val="00B7314A"/>
    <w:rsid w:val="00B7361A"/>
    <w:rsid w:val="00B748D4"/>
    <w:rsid w:val="00B74CED"/>
    <w:rsid w:val="00B754EA"/>
    <w:rsid w:val="00B75CCD"/>
    <w:rsid w:val="00B7606E"/>
    <w:rsid w:val="00B76285"/>
    <w:rsid w:val="00B7633D"/>
    <w:rsid w:val="00B76DB8"/>
    <w:rsid w:val="00B770E4"/>
    <w:rsid w:val="00B77740"/>
    <w:rsid w:val="00B7792A"/>
    <w:rsid w:val="00B77CC6"/>
    <w:rsid w:val="00B8092E"/>
    <w:rsid w:val="00B80B91"/>
    <w:rsid w:val="00B80E21"/>
    <w:rsid w:val="00B8131F"/>
    <w:rsid w:val="00B816D3"/>
    <w:rsid w:val="00B81976"/>
    <w:rsid w:val="00B819D9"/>
    <w:rsid w:val="00B81DDB"/>
    <w:rsid w:val="00B82142"/>
    <w:rsid w:val="00B833AA"/>
    <w:rsid w:val="00B8470E"/>
    <w:rsid w:val="00B84780"/>
    <w:rsid w:val="00B84B53"/>
    <w:rsid w:val="00B85345"/>
    <w:rsid w:val="00B853BA"/>
    <w:rsid w:val="00B8607E"/>
    <w:rsid w:val="00B865DD"/>
    <w:rsid w:val="00B874C8"/>
    <w:rsid w:val="00B87965"/>
    <w:rsid w:val="00B8797A"/>
    <w:rsid w:val="00B87F33"/>
    <w:rsid w:val="00B90724"/>
    <w:rsid w:val="00B90FF4"/>
    <w:rsid w:val="00B912A6"/>
    <w:rsid w:val="00B919F8"/>
    <w:rsid w:val="00B92004"/>
    <w:rsid w:val="00B92663"/>
    <w:rsid w:val="00B9434A"/>
    <w:rsid w:val="00B94407"/>
    <w:rsid w:val="00B94E20"/>
    <w:rsid w:val="00B94E41"/>
    <w:rsid w:val="00B95110"/>
    <w:rsid w:val="00B95DAF"/>
    <w:rsid w:val="00B960E3"/>
    <w:rsid w:val="00B9621B"/>
    <w:rsid w:val="00B96B64"/>
    <w:rsid w:val="00B96CD5"/>
    <w:rsid w:val="00B96EB4"/>
    <w:rsid w:val="00B97804"/>
    <w:rsid w:val="00B97838"/>
    <w:rsid w:val="00B97A86"/>
    <w:rsid w:val="00B97AA6"/>
    <w:rsid w:val="00BA2D23"/>
    <w:rsid w:val="00BA3519"/>
    <w:rsid w:val="00BA3D85"/>
    <w:rsid w:val="00BA4367"/>
    <w:rsid w:val="00BA453E"/>
    <w:rsid w:val="00BA4BA0"/>
    <w:rsid w:val="00BA4F2F"/>
    <w:rsid w:val="00BA625E"/>
    <w:rsid w:val="00BA675D"/>
    <w:rsid w:val="00BA6FEB"/>
    <w:rsid w:val="00BA7407"/>
    <w:rsid w:val="00BB0195"/>
    <w:rsid w:val="00BB135F"/>
    <w:rsid w:val="00BB1A8A"/>
    <w:rsid w:val="00BB2067"/>
    <w:rsid w:val="00BB207C"/>
    <w:rsid w:val="00BB379C"/>
    <w:rsid w:val="00BB393C"/>
    <w:rsid w:val="00BB3F1C"/>
    <w:rsid w:val="00BB43C5"/>
    <w:rsid w:val="00BB44AD"/>
    <w:rsid w:val="00BB4918"/>
    <w:rsid w:val="00BB60BB"/>
    <w:rsid w:val="00BB6283"/>
    <w:rsid w:val="00BB6316"/>
    <w:rsid w:val="00BB6429"/>
    <w:rsid w:val="00BB691D"/>
    <w:rsid w:val="00BB7980"/>
    <w:rsid w:val="00BB7C29"/>
    <w:rsid w:val="00BB7CEE"/>
    <w:rsid w:val="00BB7D41"/>
    <w:rsid w:val="00BC019F"/>
    <w:rsid w:val="00BC05D9"/>
    <w:rsid w:val="00BC1355"/>
    <w:rsid w:val="00BC27D1"/>
    <w:rsid w:val="00BC28FE"/>
    <w:rsid w:val="00BC3722"/>
    <w:rsid w:val="00BC4956"/>
    <w:rsid w:val="00BC5088"/>
    <w:rsid w:val="00BC50E9"/>
    <w:rsid w:val="00BC5923"/>
    <w:rsid w:val="00BC5A7E"/>
    <w:rsid w:val="00BC65C9"/>
    <w:rsid w:val="00BC6750"/>
    <w:rsid w:val="00BC73B0"/>
    <w:rsid w:val="00BC74BE"/>
    <w:rsid w:val="00BC75D1"/>
    <w:rsid w:val="00BC79A5"/>
    <w:rsid w:val="00BC7A5E"/>
    <w:rsid w:val="00BD002B"/>
    <w:rsid w:val="00BD11A3"/>
    <w:rsid w:val="00BD1246"/>
    <w:rsid w:val="00BD14C8"/>
    <w:rsid w:val="00BD2306"/>
    <w:rsid w:val="00BD27CD"/>
    <w:rsid w:val="00BD2E41"/>
    <w:rsid w:val="00BD3898"/>
    <w:rsid w:val="00BD4251"/>
    <w:rsid w:val="00BD4C1D"/>
    <w:rsid w:val="00BD5593"/>
    <w:rsid w:val="00BD5AAA"/>
    <w:rsid w:val="00BD5C84"/>
    <w:rsid w:val="00BD6155"/>
    <w:rsid w:val="00BD69E4"/>
    <w:rsid w:val="00BD6B8E"/>
    <w:rsid w:val="00BD7ACF"/>
    <w:rsid w:val="00BE02C1"/>
    <w:rsid w:val="00BE1468"/>
    <w:rsid w:val="00BE1782"/>
    <w:rsid w:val="00BE1C45"/>
    <w:rsid w:val="00BE1D74"/>
    <w:rsid w:val="00BE2F97"/>
    <w:rsid w:val="00BE3016"/>
    <w:rsid w:val="00BE329F"/>
    <w:rsid w:val="00BE35A6"/>
    <w:rsid w:val="00BE383B"/>
    <w:rsid w:val="00BE4053"/>
    <w:rsid w:val="00BE4BE7"/>
    <w:rsid w:val="00BE53AC"/>
    <w:rsid w:val="00BE5409"/>
    <w:rsid w:val="00BE5BA4"/>
    <w:rsid w:val="00BE5E4D"/>
    <w:rsid w:val="00BE6687"/>
    <w:rsid w:val="00BE66DD"/>
    <w:rsid w:val="00BE69EC"/>
    <w:rsid w:val="00BE6EA0"/>
    <w:rsid w:val="00BE7A80"/>
    <w:rsid w:val="00BE7FCF"/>
    <w:rsid w:val="00BF0761"/>
    <w:rsid w:val="00BF10E1"/>
    <w:rsid w:val="00BF1172"/>
    <w:rsid w:val="00BF151C"/>
    <w:rsid w:val="00BF17FC"/>
    <w:rsid w:val="00BF1A16"/>
    <w:rsid w:val="00BF1D31"/>
    <w:rsid w:val="00BF2526"/>
    <w:rsid w:val="00BF2C69"/>
    <w:rsid w:val="00BF3900"/>
    <w:rsid w:val="00BF3D19"/>
    <w:rsid w:val="00BF44D5"/>
    <w:rsid w:val="00BF46FC"/>
    <w:rsid w:val="00BF5D0A"/>
    <w:rsid w:val="00BF6121"/>
    <w:rsid w:val="00BF6B9A"/>
    <w:rsid w:val="00BF6BD1"/>
    <w:rsid w:val="00C00065"/>
    <w:rsid w:val="00C00441"/>
    <w:rsid w:val="00C00879"/>
    <w:rsid w:val="00C00C23"/>
    <w:rsid w:val="00C013BD"/>
    <w:rsid w:val="00C0163A"/>
    <w:rsid w:val="00C01D3E"/>
    <w:rsid w:val="00C023DD"/>
    <w:rsid w:val="00C02836"/>
    <w:rsid w:val="00C033E3"/>
    <w:rsid w:val="00C03AD4"/>
    <w:rsid w:val="00C0417A"/>
    <w:rsid w:val="00C04EF7"/>
    <w:rsid w:val="00C051C7"/>
    <w:rsid w:val="00C07807"/>
    <w:rsid w:val="00C07CCB"/>
    <w:rsid w:val="00C108F0"/>
    <w:rsid w:val="00C10A47"/>
    <w:rsid w:val="00C11C2F"/>
    <w:rsid w:val="00C11F28"/>
    <w:rsid w:val="00C1218B"/>
    <w:rsid w:val="00C12C38"/>
    <w:rsid w:val="00C135EE"/>
    <w:rsid w:val="00C13652"/>
    <w:rsid w:val="00C13A38"/>
    <w:rsid w:val="00C13CB9"/>
    <w:rsid w:val="00C141B8"/>
    <w:rsid w:val="00C143BF"/>
    <w:rsid w:val="00C14B8E"/>
    <w:rsid w:val="00C15475"/>
    <w:rsid w:val="00C157EB"/>
    <w:rsid w:val="00C15860"/>
    <w:rsid w:val="00C15F4E"/>
    <w:rsid w:val="00C163A2"/>
    <w:rsid w:val="00C168EF"/>
    <w:rsid w:val="00C16CFC"/>
    <w:rsid w:val="00C2124D"/>
    <w:rsid w:val="00C21F24"/>
    <w:rsid w:val="00C21F61"/>
    <w:rsid w:val="00C221CF"/>
    <w:rsid w:val="00C22847"/>
    <w:rsid w:val="00C22A84"/>
    <w:rsid w:val="00C233A6"/>
    <w:rsid w:val="00C2401E"/>
    <w:rsid w:val="00C243C5"/>
    <w:rsid w:val="00C246F6"/>
    <w:rsid w:val="00C24745"/>
    <w:rsid w:val="00C24CE8"/>
    <w:rsid w:val="00C24DEE"/>
    <w:rsid w:val="00C26908"/>
    <w:rsid w:val="00C275B0"/>
    <w:rsid w:val="00C27656"/>
    <w:rsid w:val="00C27880"/>
    <w:rsid w:val="00C309BA"/>
    <w:rsid w:val="00C3177A"/>
    <w:rsid w:val="00C31E6F"/>
    <w:rsid w:val="00C32D76"/>
    <w:rsid w:val="00C32FAB"/>
    <w:rsid w:val="00C3350F"/>
    <w:rsid w:val="00C338CE"/>
    <w:rsid w:val="00C34130"/>
    <w:rsid w:val="00C345BD"/>
    <w:rsid w:val="00C3466F"/>
    <w:rsid w:val="00C34E20"/>
    <w:rsid w:val="00C355B9"/>
    <w:rsid w:val="00C359D4"/>
    <w:rsid w:val="00C35B0C"/>
    <w:rsid w:val="00C35EB1"/>
    <w:rsid w:val="00C36445"/>
    <w:rsid w:val="00C36964"/>
    <w:rsid w:val="00C36B28"/>
    <w:rsid w:val="00C36C47"/>
    <w:rsid w:val="00C36DBC"/>
    <w:rsid w:val="00C3788C"/>
    <w:rsid w:val="00C378A0"/>
    <w:rsid w:val="00C37FC9"/>
    <w:rsid w:val="00C4028C"/>
    <w:rsid w:val="00C403E1"/>
    <w:rsid w:val="00C41171"/>
    <w:rsid w:val="00C414C0"/>
    <w:rsid w:val="00C41E75"/>
    <w:rsid w:val="00C4315E"/>
    <w:rsid w:val="00C43943"/>
    <w:rsid w:val="00C43AF8"/>
    <w:rsid w:val="00C44DB1"/>
    <w:rsid w:val="00C466DE"/>
    <w:rsid w:val="00C47CB7"/>
    <w:rsid w:val="00C47FDD"/>
    <w:rsid w:val="00C50160"/>
    <w:rsid w:val="00C5021E"/>
    <w:rsid w:val="00C5106D"/>
    <w:rsid w:val="00C51138"/>
    <w:rsid w:val="00C5144B"/>
    <w:rsid w:val="00C51B9D"/>
    <w:rsid w:val="00C520A1"/>
    <w:rsid w:val="00C5226E"/>
    <w:rsid w:val="00C524B9"/>
    <w:rsid w:val="00C53486"/>
    <w:rsid w:val="00C5352F"/>
    <w:rsid w:val="00C53A02"/>
    <w:rsid w:val="00C53E3A"/>
    <w:rsid w:val="00C5422E"/>
    <w:rsid w:val="00C5541F"/>
    <w:rsid w:val="00C5559E"/>
    <w:rsid w:val="00C55718"/>
    <w:rsid w:val="00C5572F"/>
    <w:rsid w:val="00C55849"/>
    <w:rsid w:val="00C55BDC"/>
    <w:rsid w:val="00C55C2A"/>
    <w:rsid w:val="00C56033"/>
    <w:rsid w:val="00C567D9"/>
    <w:rsid w:val="00C5686A"/>
    <w:rsid w:val="00C5790B"/>
    <w:rsid w:val="00C57920"/>
    <w:rsid w:val="00C6042F"/>
    <w:rsid w:val="00C608B4"/>
    <w:rsid w:val="00C60C2A"/>
    <w:rsid w:val="00C60EAE"/>
    <w:rsid w:val="00C60F0A"/>
    <w:rsid w:val="00C6155E"/>
    <w:rsid w:val="00C61805"/>
    <w:rsid w:val="00C61A7A"/>
    <w:rsid w:val="00C63408"/>
    <w:rsid w:val="00C63EEC"/>
    <w:rsid w:val="00C6411C"/>
    <w:rsid w:val="00C64827"/>
    <w:rsid w:val="00C648FC"/>
    <w:rsid w:val="00C649A1"/>
    <w:rsid w:val="00C64BCB"/>
    <w:rsid w:val="00C64DDD"/>
    <w:rsid w:val="00C6548A"/>
    <w:rsid w:val="00C656FC"/>
    <w:rsid w:val="00C6629A"/>
    <w:rsid w:val="00C6651B"/>
    <w:rsid w:val="00C66BE1"/>
    <w:rsid w:val="00C6718B"/>
    <w:rsid w:val="00C671F7"/>
    <w:rsid w:val="00C674C1"/>
    <w:rsid w:val="00C67E8B"/>
    <w:rsid w:val="00C67FF0"/>
    <w:rsid w:val="00C7067A"/>
    <w:rsid w:val="00C706AD"/>
    <w:rsid w:val="00C70E21"/>
    <w:rsid w:val="00C71032"/>
    <w:rsid w:val="00C71A2C"/>
    <w:rsid w:val="00C72E40"/>
    <w:rsid w:val="00C73D5C"/>
    <w:rsid w:val="00C740C2"/>
    <w:rsid w:val="00C7487F"/>
    <w:rsid w:val="00C748FF"/>
    <w:rsid w:val="00C75B31"/>
    <w:rsid w:val="00C764AC"/>
    <w:rsid w:val="00C768DF"/>
    <w:rsid w:val="00C76ACB"/>
    <w:rsid w:val="00C76D57"/>
    <w:rsid w:val="00C77A75"/>
    <w:rsid w:val="00C80E47"/>
    <w:rsid w:val="00C8117C"/>
    <w:rsid w:val="00C81E97"/>
    <w:rsid w:val="00C82126"/>
    <w:rsid w:val="00C821EB"/>
    <w:rsid w:val="00C82282"/>
    <w:rsid w:val="00C8264A"/>
    <w:rsid w:val="00C8269C"/>
    <w:rsid w:val="00C83032"/>
    <w:rsid w:val="00C837A5"/>
    <w:rsid w:val="00C83A68"/>
    <w:rsid w:val="00C83C48"/>
    <w:rsid w:val="00C8413C"/>
    <w:rsid w:val="00C844E0"/>
    <w:rsid w:val="00C85737"/>
    <w:rsid w:val="00C85C91"/>
    <w:rsid w:val="00C85E31"/>
    <w:rsid w:val="00C868AF"/>
    <w:rsid w:val="00C86B56"/>
    <w:rsid w:val="00C86D52"/>
    <w:rsid w:val="00C86D7E"/>
    <w:rsid w:val="00C879AD"/>
    <w:rsid w:val="00C87AF1"/>
    <w:rsid w:val="00C87D2C"/>
    <w:rsid w:val="00C90398"/>
    <w:rsid w:val="00C91293"/>
    <w:rsid w:val="00C92DEE"/>
    <w:rsid w:val="00C9326E"/>
    <w:rsid w:val="00C95394"/>
    <w:rsid w:val="00C95987"/>
    <w:rsid w:val="00C95BAA"/>
    <w:rsid w:val="00C96D43"/>
    <w:rsid w:val="00C97FD0"/>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0D7"/>
    <w:rsid w:val="00CB0411"/>
    <w:rsid w:val="00CB10EE"/>
    <w:rsid w:val="00CB1BE5"/>
    <w:rsid w:val="00CB1C5C"/>
    <w:rsid w:val="00CB2051"/>
    <w:rsid w:val="00CB309F"/>
    <w:rsid w:val="00CB35A6"/>
    <w:rsid w:val="00CB53D4"/>
    <w:rsid w:val="00CB561D"/>
    <w:rsid w:val="00CB5E64"/>
    <w:rsid w:val="00CB6294"/>
    <w:rsid w:val="00CB66FC"/>
    <w:rsid w:val="00CB762B"/>
    <w:rsid w:val="00CB7740"/>
    <w:rsid w:val="00CB7E2C"/>
    <w:rsid w:val="00CC00C8"/>
    <w:rsid w:val="00CC0115"/>
    <w:rsid w:val="00CC03AE"/>
    <w:rsid w:val="00CC0671"/>
    <w:rsid w:val="00CC100D"/>
    <w:rsid w:val="00CC109A"/>
    <w:rsid w:val="00CC1CFF"/>
    <w:rsid w:val="00CC2160"/>
    <w:rsid w:val="00CC2CBA"/>
    <w:rsid w:val="00CC2CD5"/>
    <w:rsid w:val="00CC34DD"/>
    <w:rsid w:val="00CC350E"/>
    <w:rsid w:val="00CC4518"/>
    <w:rsid w:val="00CC4648"/>
    <w:rsid w:val="00CC5017"/>
    <w:rsid w:val="00CC5128"/>
    <w:rsid w:val="00CC69BA"/>
    <w:rsid w:val="00CC6AAF"/>
    <w:rsid w:val="00CC6B64"/>
    <w:rsid w:val="00CC6E6E"/>
    <w:rsid w:val="00CC73B4"/>
    <w:rsid w:val="00CD03F7"/>
    <w:rsid w:val="00CD0955"/>
    <w:rsid w:val="00CD16D1"/>
    <w:rsid w:val="00CD1CA9"/>
    <w:rsid w:val="00CD1D8A"/>
    <w:rsid w:val="00CD1DFA"/>
    <w:rsid w:val="00CD26ED"/>
    <w:rsid w:val="00CD3159"/>
    <w:rsid w:val="00CD3591"/>
    <w:rsid w:val="00CD3609"/>
    <w:rsid w:val="00CD3747"/>
    <w:rsid w:val="00CD3B82"/>
    <w:rsid w:val="00CD4B5D"/>
    <w:rsid w:val="00CD65DA"/>
    <w:rsid w:val="00CD6AA5"/>
    <w:rsid w:val="00CE1606"/>
    <w:rsid w:val="00CE24B3"/>
    <w:rsid w:val="00CE2A9E"/>
    <w:rsid w:val="00CE2F64"/>
    <w:rsid w:val="00CE388F"/>
    <w:rsid w:val="00CE4808"/>
    <w:rsid w:val="00CE4B9F"/>
    <w:rsid w:val="00CE4D65"/>
    <w:rsid w:val="00CE5058"/>
    <w:rsid w:val="00CE56F1"/>
    <w:rsid w:val="00CE59DD"/>
    <w:rsid w:val="00CE5E0F"/>
    <w:rsid w:val="00CE5F6B"/>
    <w:rsid w:val="00CE6AF2"/>
    <w:rsid w:val="00CE6BA7"/>
    <w:rsid w:val="00CE7779"/>
    <w:rsid w:val="00CF02C3"/>
    <w:rsid w:val="00CF18D1"/>
    <w:rsid w:val="00CF229F"/>
    <w:rsid w:val="00CF2560"/>
    <w:rsid w:val="00CF34D9"/>
    <w:rsid w:val="00CF3ADF"/>
    <w:rsid w:val="00CF4C1F"/>
    <w:rsid w:val="00CF6BB1"/>
    <w:rsid w:val="00CF75C6"/>
    <w:rsid w:val="00D00241"/>
    <w:rsid w:val="00D00B5A"/>
    <w:rsid w:val="00D0150A"/>
    <w:rsid w:val="00D01568"/>
    <w:rsid w:val="00D019BD"/>
    <w:rsid w:val="00D0227E"/>
    <w:rsid w:val="00D02377"/>
    <w:rsid w:val="00D0271D"/>
    <w:rsid w:val="00D02774"/>
    <w:rsid w:val="00D032D2"/>
    <w:rsid w:val="00D03A45"/>
    <w:rsid w:val="00D03B95"/>
    <w:rsid w:val="00D04171"/>
    <w:rsid w:val="00D04203"/>
    <w:rsid w:val="00D0443C"/>
    <w:rsid w:val="00D0482C"/>
    <w:rsid w:val="00D0547D"/>
    <w:rsid w:val="00D05598"/>
    <w:rsid w:val="00D0575F"/>
    <w:rsid w:val="00D06466"/>
    <w:rsid w:val="00D0695B"/>
    <w:rsid w:val="00D06B0D"/>
    <w:rsid w:val="00D06BC6"/>
    <w:rsid w:val="00D07689"/>
    <w:rsid w:val="00D07F19"/>
    <w:rsid w:val="00D105B5"/>
    <w:rsid w:val="00D10C72"/>
    <w:rsid w:val="00D121CA"/>
    <w:rsid w:val="00D1251C"/>
    <w:rsid w:val="00D12ACE"/>
    <w:rsid w:val="00D132D0"/>
    <w:rsid w:val="00D1335E"/>
    <w:rsid w:val="00D135B7"/>
    <w:rsid w:val="00D1418C"/>
    <w:rsid w:val="00D14589"/>
    <w:rsid w:val="00D15357"/>
    <w:rsid w:val="00D1546F"/>
    <w:rsid w:val="00D15642"/>
    <w:rsid w:val="00D15CDD"/>
    <w:rsid w:val="00D15D96"/>
    <w:rsid w:val="00D16EC1"/>
    <w:rsid w:val="00D16FCA"/>
    <w:rsid w:val="00D2060E"/>
    <w:rsid w:val="00D20F24"/>
    <w:rsid w:val="00D22653"/>
    <w:rsid w:val="00D22CD6"/>
    <w:rsid w:val="00D23964"/>
    <w:rsid w:val="00D23F4A"/>
    <w:rsid w:val="00D24545"/>
    <w:rsid w:val="00D24BD3"/>
    <w:rsid w:val="00D24DAF"/>
    <w:rsid w:val="00D25175"/>
    <w:rsid w:val="00D2569B"/>
    <w:rsid w:val="00D270E4"/>
    <w:rsid w:val="00D27C11"/>
    <w:rsid w:val="00D30459"/>
    <w:rsid w:val="00D306B9"/>
    <w:rsid w:val="00D31990"/>
    <w:rsid w:val="00D32092"/>
    <w:rsid w:val="00D323BD"/>
    <w:rsid w:val="00D3243E"/>
    <w:rsid w:val="00D326E7"/>
    <w:rsid w:val="00D32BC0"/>
    <w:rsid w:val="00D33031"/>
    <w:rsid w:val="00D33256"/>
    <w:rsid w:val="00D3340C"/>
    <w:rsid w:val="00D334FA"/>
    <w:rsid w:val="00D33A60"/>
    <w:rsid w:val="00D33EB0"/>
    <w:rsid w:val="00D3465D"/>
    <w:rsid w:val="00D346A8"/>
    <w:rsid w:val="00D34858"/>
    <w:rsid w:val="00D34CE7"/>
    <w:rsid w:val="00D34FA4"/>
    <w:rsid w:val="00D3501C"/>
    <w:rsid w:val="00D35454"/>
    <w:rsid w:val="00D357D1"/>
    <w:rsid w:val="00D35BF3"/>
    <w:rsid w:val="00D35F12"/>
    <w:rsid w:val="00D36150"/>
    <w:rsid w:val="00D36179"/>
    <w:rsid w:val="00D36B70"/>
    <w:rsid w:val="00D375C8"/>
    <w:rsid w:val="00D402C5"/>
    <w:rsid w:val="00D4046E"/>
    <w:rsid w:val="00D405C8"/>
    <w:rsid w:val="00D40D30"/>
    <w:rsid w:val="00D41BBD"/>
    <w:rsid w:val="00D4298B"/>
    <w:rsid w:val="00D4313A"/>
    <w:rsid w:val="00D434D1"/>
    <w:rsid w:val="00D442E6"/>
    <w:rsid w:val="00D44480"/>
    <w:rsid w:val="00D446EE"/>
    <w:rsid w:val="00D44ADE"/>
    <w:rsid w:val="00D457EB"/>
    <w:rsid w:val="00D45C71"/>
    <w:rsid w:val="00D47795"/>
    <w:rsid w:val="00D5046F"/>
    <w:rsid w:val="00D505AD"/>
    <w:rsid w:val="00D50BB4"/>
    <w:rsid w:val="00D5201D"/>
    <w:rsid w:val="00D5291E"/>
    <w:rsid w:val="00D52C42"/>
    <w:rsid w:val="00D52F90"/>
    <w:rsid w:val="00D535DA"/>
    <w:rsid w:val="00D5381C"/>
    <w:rsid w:val="00D53AAD"/>
    <w:rsid w:val="00D53C1A"/>
    <w:rsid w:val="00D54543"/>
    <w:rsid w:val="00D54618"/>
    <w:rsid w:val="00D54DD8"/>
    <w:rsid w:val="00D55749"/>
    <w:rsid w:val="00D56193"/>
    <w:rsid w:val="00D564A3"/>
    <w:rsid w:val="00D57E90"/>
    <w:rsid w:val="00D6008E"/>
    <w:rsid w:val="00D609E7"/>
    <w:rsid w:val="00D60AF7"/>
    <w:rsid w:val="00D60CFD"/>
    <w:rsid w:val="00D60E9F"/>
    <w:rsid w:val="00D62239"/>
    <w:rsid w:val="00D62433"/>
    <w:rsid w:val="00D62BB0"/>
    <w:rsid w:val="00D631D1"/>
    <w:rsid w:val="00D6503A"/>
    <w:rsid w:val="00D659A0"/>
    <w:rsid w:val="00D65F06"/>
    <w:rsid w:val="00D65F66"/>
    <w:rsid w:val="00D6690E"/>
    <w:rsid w:val="00D66EAB"/>
    <w:rsid w:val="00D670C0"/>
    <w:rsid w:val="00D6714E"/>
    <w:rsid w:val="00D67A66"/>
    <w:rsid w:val="00D67BB1"/>
    <w:rsid w:val="00D70266"/>
    <w:rsid w:val="00D72176"/>
    <w:rsid w:val="00D722FC"/>
    <w:rsid w:val="00D72DEA"/>
    <w:rsid w:val="00D72E3D"/>
    <w:rsid w:val="00D73C2D"/>
    <w:rsid w:val="00D74049"/>
    <w:rsid w:val="00D74107"/>
    <w:rsid w:val="00D744CD"/>
    <w:rsid w:val="00D74BCC"/>
    <w:rsid w:val="00D74D53"/>
    <w:rsid w:val="00D74F3A"/>
    <w:rsid w:val="00D758F0"/>
    <w:rsid w:val="00D759B3"/>
    <w:rsid w:val="00D75BBF"/>
    <w:rsid w:val="00D75F76"/>
    <w:rsid w:val="00D76A60"/>
    <w:rsid w:val="00D76BDD"/>
    <w:rsid w:val="00D76C2E"/>
    <w:rsid w:val="00D76E69"/>
    <w:rsid w:val="00D7719A"/>
    <w:rsid w:val="00D7795A"/>
    <w:rsid w:val="00D77D17"/>
    <w:rsid w:val="00D807A3"/>
    <w:rsid w:val="00D80D72"/>
    <w:rsid w:val="00D8112C"/>
    <w:rsid w:val="00D81740"/>
    <w:rsid w:val="00D81DB3"/>
    <w:rsid w:val="00D82CF4"/>
    <w:rsid w:val="00D82F1E"/>
    <w:rsid w:val="00D82F54"/>
    <w:rsid w:val="00D8305B"/>
    <w:rsid w:val="00D83101"/>
    <w:rsid w:val="00D83161"/>
    <w:rsid w:val="00D83184"/>
    <w:rsid w:val="00D8350D"/>
    <w:rsid w:val="00D85250"/>
    <w:rsid w:val="00D8532C"/>
    <w:rsid w:val="00D859E0"/>
    <w:rsid w:val="00D85D10"/>
    <w:rsid w:val="00D861F2"/>
    <w:rsid w:val="00D86ACD"/>
    <w:rsid w:val="00D86C63"/>
    <w:rsid w:val="00D8710D"/>
    <w:rsid w:val="00D87621"/>
    <w:rsid w:val="00D8774E"/>
    <w:rsid w:val="00D877C8"/>
    <w:rsid w:val="00D878A9"/>
    <w:rsid w:val="00D87A14"/>
    <w:rsid w:val="00D87D0B"/>
    <w:rsid w:val="00D90F92"/>
    <w:rsid w:val="00D91979"/>
    <w:rsid w:val="00D92168"/>
    <w:rsid w:val="00D928AB"/>
    <w:rsid w:val="00D92BD7"/>
    <w:rsid w:val="00D92C35"/>
    <w:rsid w:val="00D92FE8"/>
    <w:rsid w:val="00D94B09"/>
    <w:rsid w:val="00D95004"/>
    <w:rsid w:val="00D95198"/>
    <w:rsid w:val="00D96146"/>
    <w:rsid w:val="00D96856"/>
    <w:rsid w:val="00D9692D"/>
    <w:rsid w:val="00D96D01"/>
    <w:rsid w:val="00D97644"/>
    <w:rsid w:val="00D97BA5"/>
    <w:rsid w:val="00DA032D"/>
    <w:rsid w:val="00DA05B7"/>
    <w:rsid w:val="00DA08A5"/>
    <w:rsid w:val="00DA19D6"/>
    <w:rsid w:val="00DA1A63"/>
    <w:rsid w:val="00DA1E73"/>
    <w:rsid w:val="00DA505B"/>
    <w:rsid w:val="00DA5E27"/>
    <w:rsid w:val="00DA6F49"/>
    <w:rsid w:val="00DA77C7"/>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3D21"/>
    <w:rsid w:val="00DB43E0"/>
    <w:rsid w:val="00DB4B8D"/>
    <w:rsid w:val="00DB4D15"/>
    <w:rsid w:val="00DB4F7D"/>
    <w:rsid w:val="00DB5242"/>
    <w:rsid w:val="00DB54A5"/>
    <w:rsid w:val="00DB5518"/>
    <w:rsid w:val="00DB5A2F"/>
    <w:rsid w:val="00DB61AC"/>
    <w:rsid w:val="00DB7305"/>
    <w:rsid w:val="00DB7B32"/>
    <w:rsid w:val="00DB7D48"/>
    <w:rsid w:val="00DC0032"/>
    <w:rsid w:val="00DC014B"/>
    <w:rsid w:val="00DC0678"/>
    <w:rsid w:val="00DC06D9"/>
    <w:rsid w:val="00DC1308"/>
    <w:rsid w:val="00DC2C43"/>
    <w:rsid w:val="00DC2DC1"/>
    <w:rsid w:val="00DC2E2E"/>
    <w:rsid w:val="00DC3203"/>
    <w:rsid w:val="00DC3BCA"/>
    <w:rsid w:val="00DC4BA5"/>
    <w:rsid w:val="00DC5396"/>
    <w:rsid w:val="00DC564C"/>
    <w:rsid w:val="00DC5BA6"/>
    <w:rsid w:val="00DC7471"/>
    <w:rsid w:val="00DC7754"/>
    <w:rsid w:val="00DD002C"/>
    <w:rsid w:val="00DD0AEC"/>
    <w:rsid w:val="00DD1446"/>
    <w:rsid w:val="00DD164E"/>
    <w:rsid w:val="00DD18BC"/>
    <w:rsid w:val="00DD1B20"/>
    <w:rsid w:val="00DD1E1B"/>
    <w:rsid w:val="00DD1F70"/>
    <w:rsid w:val="00DD29B4"/>
    <w:rsid w:val="00DD320E"/>
    <w:rsid w:val="00DD3235"/>
    <w:rsid w:val="00DD3995"/>
    <w:rsid w:val="00DD3B65"/>
    <w:rsid w:val="00DD3D08"/>
    <w:rsid w:val="00DD42B2"/>
    <w:rsid w:val="00DD5C41"/>
    <w:rsid w:val="00DD5E90"/>
    <w:rsid w:val="00DD6193"/>
    <w:rsid w:val="00DD739C"/>
    <w:rsid w:val="00DD7C42"/>
    <w:rsid w:val="00DE048F"/>
    <w:rsid w:val="00DE23F7"/>
    <w:rsid w:val="00DE2517"/>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E711F"/>
    <w:rsid w:val="00DF1722"/>
    <w:rsid w:val="00DF1BAB"/>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28E"/>
    <w:rsid w:val="00E013E1"/>
    <w:rsid w:val="00E01B33"/>
    <w:rsid w:val="00E02374"/>
    <w:rsid w:val="00E0294E"/>
    <w:rsid w:val="00E03D24"/>
    <w:rsid w:val="00E046C8"/>
    <w:rsid w:val="00E05746"/>
    <w:rsid w:val="00E05955"/>
    <w:rsid w:val="00E05DF4"/>
    <w:rsid w:val="00E05FCD"/>
    <w:rsid w:val="00E064CE"/>
    <w:rsid w:val="00E06C99"/>
    <w:rsid w:val="00E06E1A"/>
    <w:rsid w:val="00E07599"/>
    <w:rsid w:val="00E07820"/>
    <w:rsid w:val="00E079F5"/>
    <w:rsid w:val="00E07C0E"/>
    <w:rsid w:val="00E07E74"/>
    <w:rsid w:val="00E07EA3"/>
    <w:rsid w:val="00E07FC4"/>
    <w:rsid w:val="00E100E9"/>
    <w:rsid w:val="00E10197"/>
    <w:rsid w:val="00E103F9"/>
    <w:rsid w:val="00E11753"/>
    <w:rsid w:val="00E11FFB"/>
    <w:rsid w:val="00E12525"/>
    <w:rsid w:val="00E125A5"/>
    <w:rsid w:val="00E1283D"/>
    <w:rsid w:val="00E12D19"/>
    <w:rsid w:val="00E12EAF"/>
    <w:rsid w:val="00E1304E"/>
    <w:rsid w:val="00E132BD"/>
    <w:rsid w:val="00E13D71"/>
    <w:rsid w:val="00E14455"/>
    <w:rsid w:val="00E15587"/>
    <w:rsid w:val="00E16174"/>
    <w:rsid w:val="00E16284"/>
    <w:rsid w:val="00E169CE"/>
    <w:rsid w:val="00E16A22"/>
    <w:rsid w:val="00E16D4F"/>
    <w:rsid w:val="00E172D1"/>
    <w:rsid w:val="00E17C24"/>
    <w:rsid w:val="00E20F79"/>
    <w:rsid w:val="00E213C0"/>
    <w:rsid w:val="00E21AFC"/>
    <w:rsid w:val="00E21CD4"/>
    <w:rsid w:val="00E22002"/>
    <w:rsid w:val="00E226BF"/>
    <w:rsid w:val="00E22757"/>
    <w:rsid w:val="00E22A17"/>
    <w:rsid w:val="00E23379"/>
    <w:rsid w:val="00E23905"/>
    <w:rsid w:val="00E239FB"/>
    <w:rsid w:val="00E23B44"/>
    <w:rsid w:val="00E23FE1"/>
    <w:rsid w:val="00E24F92"/>
    <w:rsid w:val="00E2501B"/>
    <w:rsid w:val="00E2577A"/>
    <w:rsid w:val="00E257F6"/>
    <w:rsid w:val="00E25E96"/>
    <w:rsid w:val="00E27B15"/>
    <w:rsid w:val="00E304F7"/>
    <w:rsid w:val="00E305DB"/>
    <w:rsid w:val="00E31290"/>
    <w:rsid w:val="00E312EF"/>
    <w:rsid w:val="00E317F2"/>
    <w:rsid w:val="00E318A3"/>
    <w:rsid w:val="00E318CC"/>
    <w:rsid w:val="00E31D62"/>
    <w:rsid w:val="00E31E0A"/>
    <w:rsid w:val="00E31F6C"/>
    <w:rsid w:val="00E32224"/>
    <w:rsid w:val="00E3249D"/>
    <w:rsid w:val="00E32C93"/>
    <w:rsid w:val="00E32CD4"/>
    <w:rsid w:val="00E32E13"/>
    <w:rsid w:val="00E32F54"/>
    <w:rsid w:val="00E33614"/>
    <w:rsid w:val="00E3377F"/>
    <w:rsid w:val="00E337AD"/>
    <w:rsid w:val="00E33ECE"/>
    <w:rsid w:val="00E343B3"/>
    <w:rsid w:val="00E34856"/>
    <w:rsid w:val="00E34C00"/>
    <w:rsid w:val="00E36195"/>
    <w:rsid w:val="00E36228"/>
    <w:rsid w:val="00E362EE"/>
    <w:rsid w:val="00E363BA"/>
    <w:rsid w:val="00E3684A"/>
    <w:rsid w:val="00E37252"/>
    <w:rsid w:val="00E404E3"/>
    <w:rsid w:val="00E40A42"/>
    <w:rsid w:val="00E40B22"/>
    <w:rsid w:val="00E40FAC"/>
    <w:rsid w:val="00E41014"/>
    <w:rsid w:val="00E4160F"/>
    <w:rsid w:val="00E41E2B"/>
    <w:rsid w:val="00E421C2"/>
    <w:rsid w:val="00E427D3"/>
    <w:rsid w:val="00E42854"/>
    <w:rsid w:val="00E4331A"/>
    <w:rsid w:val="00E43677"/>
    <w:rsid w:val="00E43D54"/>
    <w:rsid w:val="00E44235"/>
    <w:rsid w:val="00E4447E"/>
    <w:rsid w:val="00E448F6"/>
    <w:rsid w:val="00E44DF4"/>
    <w:rsid w:val="00E45009"/>
    <w:rsid w:val="00E4544F"/>
    <w:rsid w:val="00E45650"/>
    <w:rsid w:val="00E4599E"/>
    <w:rsid w:val="00E45FF5"/>
    <w:rsid w:val="00E46649"/>
    <w:rsid w:val="00E46B0D"/>
    <w:rsid w:val="00E46D8D"/>
    <w:rsid w:val="00E470CA"/>
    <w:rsid w:val="00E47660"/>
    <w:rsid w:val="00E47BD1"/>
    <w:rsid w:val="00E50808"/>
    <w:rsid w:val="00E50F8C"/>
    <w:rsid w:val="00E51425"/>
    <w:rsid w:val="00E51492"/>
    <w:rsid w:val="00E5284C"/>
    <w:rsid w:val="00E52BEA"/>
    <w:rsid w:val="00E5362A"/>
    <w:rsid w:val="00E54348"/>
    <w:rsid w:val="00E54D7E"/>
    <w:rsid w:val="00E557E2"/>
    <w:rsid w:val="00E5621E"/>
    <w:rsid w:val="00E56DFD"/>
    <w:rsid w:val="00E56F04"/>
    <w:rsid w:val="00E56FF2"/>
    <w:rsid w:val="00E57527"/>
    <w:rsid w:val="00E57AEC"/>
    <w:rsid w:val="00E6138F"/>
    <w:rsid w:val="00E615BF"/>
    <w:rsid w:val="00E6178D"/>
    <w:rsid w:val="00E61B0C"/>
    <w:rsid w:val="00E61ED2"/>
    <w:rsid w:val="00E6219D"/>
    <w:rsid w:val="00E6242F"/>
    <w:rsid w:val="00E62C7A"/>
    <w:rsid w:val="00E63467"/>
    <w:rsid w:val="00E638ED"/>
    <w:rsid w:val="00E63B9C"/>
    <w:rsid w:val="00E65243"/>
    <w:rsid w:val="00E66C2E"/>
    <w:rsid w:val="00E67372"/>
    <w:rsid w:val="00E676ED"/>
    <w:rsid w:val="00E70B9B"/>
    <w:rsid w:val="00E7152B"/>
    <w:rsid w:val="00E7180E"/>
    <w:rsid w:val="00E71C69"/>
    <w:rsid w:val="00E728E2"/>
    <w:rsid w:val="00E73080"/>
    <w:rsid w:val="00E7421A"/>
    <w:rsid w:val="00E74876"/>
    <w:rsid w:val="00E748E7"/>
    <w:rsid w:val="00E756DA"/>
    <w:rsid w:val="00E760AE"/>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475"/>
    <w:rsid w:val="00E86801"/>
    <w:rsid w:val="00E87671"/>
    <w:rsid w:val="00E879B0"/>
    <w:rsid w:val="00E87DD2"/>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737"/>
    <w:rsid w:val="00EA3C30"/>
    <w:rsid w:val="00EA3CF2"/>
    <w:rsid w:val="00EA3E6E"/>
    <w:rsid w:val="00EA793F"/>
    <w:rsid w:val="00EA79D9"/>
    <w:rsid w:val="00EB0206"/>
    <w:rsid w:val="00EB0A12"/>
    <w:rsid w:val="00EB100E"/>
    <w:rsid w:val="00EB19EB"/>
    <w:rsid w:val="00EB1D92"/>
    <w:rsid w:val="00EB215A"/>
    <w:rsid w:val="00EB29C3"/>
    <w:rsid w:val="00EB2A8C"/>
    <w:rsid w:val="00EB2D41"/>
    <w:rsid w:val="00EB2E4B"/>
    <w:rsid w:val="00EB31D8"/>
    <w:rsid w:val="00EB3212"/>
    <w:rsid w:val="00EB36D3"/>
    <w:rsid w:val="00EB3981"/>
    <w:rsid w:val="00EB3BE1"/>
    <w:rsid w:val="00EB3DE8"/>
    <w:rsid w:val="00EB51ED"/>
    <w:rsid w:val="00EB5476"/>
    <w:rsid w:val="00EB555E"/>
    <w:rsid w:val="00EB60F3"/>
    <w:rsid w:val="00EB654C"/>
    <w:rsid w:val="00EB7233"/>
    <w:rsid w:val="00EB78B3"/>
    <w:rsid w:val="00EB79D5"/>
    <w:rsid w:val="00EC0196"/>
    <w:rsid w:val="00EC0348"/>
    <w:rsid w:val="00EC03A6"/>
    <w:rsid w:val="00EC0462"/>
    <w:rsid w:val="00EC0A21"/>
    <w:rsid w:val="00EC11EF"/>
    <w:rsid w:val="00EC1732"/>
    <w:rsid w:val="00EC2657"/>
    <w:rsid w:val="00EC2BB3"/>
    <w:rsid w:val="00EC3949"/>
    <w:rsid w:val="00EC3B13"/>
    <w:rsid w:val="00EC4316"/>
    <w:rsid w:val="00EC453E"/>
    <w:rsid w:val="00EC4954"/>
    <w:rsid w:val="00EC4A8B"/>
    <w:rsid w:val="00EC4C51"/>
    <w:rsid w:val="00EC5478"/>
    <w:rsid w:val="00EC5860"/>
    <w:rsid w:val="00EC597D"/>
    <w:rsid w:val="00EC5E75"/>
    <w:rsid w:val="00EC5EF8"/>
    <w:rsid w:val="00EC6BD3"/>
    <w:rsid w:val="00ED04CF"/>
    <w:rsid w:val="00ED107A"/>
    <w:rsid w:val="00ED208D"/>
    <w:rsid w:val="00ED21C8"/>
    <w:rsid w:val="00ED252B"/>
    <w:rsid w:val="00ED2BB2"/>
    <w:rsid w:val="00ED343E"/>
    <w:rsid w:val="00ED3F2D"/>
    <w:rsid w:val="00ED3FEF"/>
    <w:rsid w:val="00ED45A7"/>
    <w:rsid w:val="00ED4778"/>
    <w:rsid w:val="00ED6285"/>
    <w:rsid w:val="00ED6BE5"/>
    <w:rsid w:val="00ED6CA8"/>
    <w:rsid w:val="00ED6D91"/>
    <w:rsid w:val="00ED6DA8"/>
    <w:rsid w:val="00ED7826"/>
    <w:rsid w:val="00ED7A4E"/>
    <w:rsid w:val="00ED7B13"/>
    <w:rsid w:val="00ED7F25"/>
    <w:rsid w:val="00EE0FB4"/>
    <w:rsid w:val="00EE1D43"/>
    <w:rsid w:val="00EE25E6"/>
    <w:rsid w:val="00EE2B4D"/>
    <w:rsid w:val="00EE322B"/>
    <w:rsid w:val="00EE423D"/>
    <w:rsid w:val="00EE5070"/>
    <w:rsid w:val="00EE59BB"/>
    <w:rsid w:val="00EE694F"/>
    <w:rsid w:val="00EE6A39"/>
    <w:rsid w:val="00EE77F6"/>
    <w:rsid w:val="00EF001F"/>
    <w:rsid w:val="00EF0AD9"/>
    <w:rsid w:val="00EF1F3A"/>
    <w:rsid w:val="00EF2454"/>
    <w:rsid w:val="00EF2F19"/>
    <w:rsid w:val="00EF3A9B"/>
    <w:rsid w:val="00EF3E5D"/>
    <w:rsid w:val="00EF4EEC"/>
    <w:rsid w:val="00EF524A"/>
    <w:rsid w:val="00EF5300"/>
    <w:rsid w:val="00EF588E"/>
    <w:rsid w:val="00EF5A6B"/>
    <w:rsid w:val="00EF5EA9"/>
    <w:rsid w:val="00EF64E7"/>
    <w:rsid w:val="00EF6651"/>
    <w:rsid w:val="00EF6DFD"/>
    <w:rsid w:val="00EF70AC"/>
    <w:rsid w:val="00EF7A87"/>
    <w:rsid w:val="00EF7BC2"/>
    <w:rsid w:val="00F01398"/>
    <w:rsid w:val="00F022E1"/>
    <w:rsid w:val="00F02373"/>
    <w:rsid w:val="00F0307E"/>
    <w:rsid w:val="00F030E3"/>
    <w:rsid w:val="00F035B1"/>
    <w:rsid w:val="00F03751"/>
    <w:rsid w:val="00F04AA2"/>
    <w:rsid w:val="00F05D21"/>
    <w:rsid w:val="00F0602D"/>
    <w:rsid w:val="00F061C8"/>
    <w:rsid w:val="00F065B3"/>
    <w:rsid w:val="00F06826"/>
    <w:rsid w:val="00F06AFF"/>
    <w:rsid w:val="00F06F0E"/>
    <w:rsid w:val="00F07147"/>
    <w:rsid w:val="00F078A8"/>
    <w:rsid w:val="00F07B51"/>
    <w:rsid w:val="00F1020D"/>
    <w:rsid w:val="00F105EB"/>
    <w:rsid w:val="00F105F2"/>
    <w:rsid w:val="00F1092F"/>
    <w:rsid w:val="00F10B07"/>
    <w:rsid w:val="00F10BB1"/>
    <w:rsid w:val="00F11A7B"/>
    <w:rsid w:val="00F11E55"/>
    <w:rsid w:val="00F12D8B"/>
    <w:rsid w:val="00F137A5"/>
    <w:rsid w:val="00F13E29"/>
    <w:rsid w:val="00F1500F"/>
    <w:rsid w:val="00F16643"/>
    <w:rsid w:val="00F17019"/>
    <w:rsid w:val="00F203D1"/>
    <w:rsid w:val="00F2050C"/>
    <w:rsid w:val="00F209F8"/>
    <w:rsid w:val="00F20A1B"/>
    <w:rsid w:val="00F20C42"/>
    <w:rsid w:val="00F20EA4"/>
    <w:rsid w:val="00F21C0B"/>
    <w:rsid w:val="00F223F4"/>
    <w:rsid w:val="00F2279C"/>
    <w:rsid w:val="00F22849"/>
    <w:rsid w:val="00F22C53"/>
    <w:rsid w:val="00F23424"/>
    <w:rsid w:val="00F23FE1"/>
    <w:rsid w:val="00F23FFD"/>
    <w:rsid w:val="00F241F7"/>
    <w:rsid w:val="00F246B1"/>
    <w:rsid w:val="00F2489F"/>
    <w:rsid w:val="00F260A8"/>
    <w:rsid w:val="00F269D4"/>
    <w:rsid w:val="00F269F2"/>
    <w:rsid w:val="00F2724F"/>
    <w:rsid w:val="00F2745E"/>
    <w:rsid w:val="00F276C7"/>
    <w:rsid w:val="00F27B6D"/>
    <w:rsid w:val="00F304AC"/>
    <w:rsid w:val="00F30D12"/>
    <w:rsid w:val="00F311EA"/>
    <w:rsid w:val="00F31200"/>
    <w:rsid w:val="00F31483"/>
    <w:rsid w:val="00F315EC"/>
    <w:rsid w:val="00F317A3"/>
    <w:rsid w:val="00F31CDD"/>
    <w:rsid w:val="00F3251A"/>
    <w:rsid w:val="00F3265D"/>
    <w:rsid w:val="00F32F7C"/>
    <w:rsid w:val="00F3334F"/>
    <w:rsid w:val="00F33C05"/>
    <w:rsid w:val="00F341F5"/>
    <w:rsid w:val="00F342A4"/>
    <w:rsid w:val="00F34EB5"/>
    <w:rsid w:val="00F351E8"/>
    <w:rsid w:val="00F357B1"/>
    <w:rsid w:val="00F358E6"/>
    <w:rsid w:val="00F36524"/>
    <w:rsid w:val="00F36A79"/>
    <w:rsid w:val="00F36B62"/>
    <w:rsid w:val="00F378BD"/>
    <w:rsid w:val="00F4021E"/>
    <w:rsid w:val="00F407A3"/>
    <w:rsid w:val="00F40E2E"/>
    <w:rsid w:val="00F4119B"/>
    <w:rsid w:val="00F41BA4"/>
    <w:rsid w:val="00F42EF9"/>
    <w:rsid w:val="00F442A6"/>
    <w:rsid w:val="00F44309"/>
    <w:rsid w:val="00F45BCD"/>
    <w:rsid w:val="00F46662"/>
    <w:rsid w:val="00F4694B"/>
    <w:rsid w:val="00F47157"/>
    <w:rsid w:val="00F47638"/>
    <w:rsid w:val="00F47A09"/>
    <w:rsid w:val="00F47B25"/>
    <w:rsid w:val="00F5106B"/>
    <w:rsid w:val="00F5120C"/>
    <w:rsid w:val="00F51C88"/>
    <w:rsid w:val="00F522F0"/>
    <w:rsid w:val="00F52863"/>
    <w:rsid w:val="00F52DB1"/>
    <w:rsid w:val="00F52F90"/>
    <w:rsid w:val="00F533F3"/>
    <w:rsid w:val="00F5399F"/>
    <w:rsid w:val="00F55CFE"/>
    <w:rsid w:val="00F5798A"/>
    <w:rsid w:val="00F57C4B"/>
    <w:rsid w:val="00F6036B"/>
    <w:rsid w:val="00F604D4"/>
    <w:rsid w:val="00F6102E"/>
    <w:rsid w:val="00F6112A"/>
    <w:rsid w:val="00F61265"/>
    <w:rsid w:val="00F62269"/>
    <w:rsid w:val="00F62600"/>
    <w:rsid w:val="00F6276F"/>
    <w:rsid w:val="00F62795"/>
    <w:rsid w:val="00F6283F"/>
    <w:rsid w:val="00F62B58"/>
    <w:rsid w:val="00F63EDD"/>
    <w:rsid w:val="00F646D9"/>
    <w:rsid w:val="00F6500D"/>
    <w:rsid w:val="00F652F8"/>
    <w:rsid w:val="00F6533B"/>
    <w:rsid w:val="00F65A31"/>
    <w:rsid w:val="00F65F27"/>
    <w:rsid w:val="00F65FBD"/>
    <w:rsid w:val="00F67209"/>
    <w:rsid w:val="00F675AD"/>
    <w:rsid w:val="00F70CB7"/>
    <w:rsid w:val="00F7184B"/>
    <w:rsid w:val="00F7195A"/>
    <w:rsid w:val="00F71B3D"/>
    <w:rsid w:val="00F72309"/>
    <w:rsid w:val="00F72499"/>
    <w:rsid w:val="00F72E9E"/>
    <w:rsid w:val="00F72F48"/>
    <w:rsid w:val="00F7367A"/>
    <w:rsid w:val="00F73896"/>
    <w:rsid w:val="00F74590"/>
    <w:rsid w:val="00F74C28"/>
    <w:rsid w:val="00F74CC9"/>
    <w:rsid w:val="00F75037"/>
    <w:rsid w:val="00F75631"/>
    <w:rsid w:val="00F75D2B"/>
    <w:rsid w:val="00F76135"/>
    <w:rsid w:val="00F761AB"/>
    <w:rsid w:val="00F7631F"/>
    <w:rsid w:val="00F768E8"/>
    <w:rsid w:val="00F76BC3"/>
    <w:rsid w:val="00F7702A"/>
    <w:rsid w:val="00F775D2"/>
    <w:rsid w:val="00F779ED"/>
    <w:rsid w:val="00F77F96"/>
    <w:rsid w:val="00F80438"/>
    <w:rsid w:val="00F806C4"/>
    <w:rsid w:val="00F810CE"/>
    <w:rsid w:val="00F83268"/>
    <w:rsid w:val="00F8335E"/>
    <w:rsid w:val="00F83877"/>
    <w:rsid w:val="00F8411D"/>
    <w:rsid w:val="00F8422F"/>
    <w:rsid w:val="00F849C4"/>
    <w:rsid w:val="00F84EA1"/>
    <w:rsid w:val="00F85E12"/>
    <w:rsid w:val="00F8649E"/>
    <w:rsid w:val="00F8759B"/>
    <w:rsid w:val="00F87BEC"/>
    <w:rsid w:val="00F9019A"/>
    <w:rsid w:val="00F902FE"/>
    <w:rsid w:val="00F90540"/>
    <w:rsid w:val="00F908BD"/>
    <w:rsid w:val="00F910F0"/>
    <w:rsid w:val="00F91369"/>
    <w:rsid w:val="00F91DA7"/>
    <w:rsid w:val="00F9260F"/>
    <w:rsid w:val="00F92B7E"/>
    <w:rsid w:val="00F94512"/>
    <w:rsid w:val="00F94B93"/>
    <w:rsid w:val="00F94C27"/>
    <w:rsid w:val="00F94D1A"/>
    <w:rsid w:val="00F94EFC"/>
    <w:rsid w:val="00F95BFC"/>
    <w:rsid w:val="00F975F5"/>
    <w:rsid w:val="00F97A79"/>
    <w:rsid w:val="00FA0110"/>
    <w:rsid w:val="00FA0403"/>
    <w:rsid w:val="00FA0780"/>
    <w:rsid w:val="00FA12E7"/>
    <w:rsid w:val="00FA17AE"/>
    <w:rsid w:val="00FA1A15"/>
    <w:rsid w:val="00FA2156"/>
    <w:rsid w:val="00FA2492"/>
    <w:rsid w:val="00FA2693"/>
    <w:rsid w:val="00FA2777"/>
    <w:rsid w:val="00FA2E8E"/>
    <w:rsid w:val="00FA33D8"/>
    <w:rsid w:val="00FA3508"/>
    <w:rsid w:val="00FA3F22"/>
    <w:rsid w:val="00FA467D"/>
    <w:rsid w:val="00FA53FA"/>
    <w:rsid w:val="00FA58F3"/>
    <w:rsid w:val="00FA619E"/>
    <w:rsid w:val="00FA70A3"/>
    <w:rsid w:val="00FA7532"/>
    <w:rsid w:val="00FA7C9B"/>
    <w:rsid w:val="00FB07D6"/>
    <w:rsid w:val="00FB1002"/>
    <w:rsid w:val="00FB202E"/>
    <w:rsid w:val="00FB25F6"/>
    <w:rsid w:val="00FB2617"/>
    <w:rsid w:val="00FB2949"/>
    <w:rsid w:val="00FB2AB3"/>
    <w:rsid w:val="00FB2ACE"/>
    <w:rsid w:val="00FB3AE0"/>
    <w:rsid w:val="00FB3C3C"/>
    <w:rsid w:val="00FB3D14"/>
    <w:rsid w:val="00FB3D3C"/>
    <w:rsid w:val="00FB43EA"/>
    <w:rsid w:val="00FB572D"/>
    <w:rsid w:val="00FB5D9C"/>
    <w:rsid w:val="00FB6741"/>
    <w:rsid w:val="00FB6E3B"/>
    <w:rsid w:val="00FB721C"/>
    <w:rsid w:val="00FC04CB"/>
    <w:rsid w:val="00FC131F"/>
    <w:rsid w:val="00FC1D3C"/>
    <w:rsid w:val="00FC1DB2"/>
    <w:rsid w:val="00FC1E83"/>
    <w:rsid w:val="00FC2220"/>
    <w:rsid w:val="00FC22B1"/>
    <w:rsid w:val="00FC2571"/>
    <w:rsid w:val="00FC2B94"/>
    <w:rsid w:val="00FC2EC6"/>
    <w:rsid w:val="00FC465F"/>
    <w:rsid w:val="00FC486C"/>
    <w:rsid w:val="00FC4AE1"/>
    <w:rsid w:val="00FC4BDD"/>
    <w:rsid w:val="00FC4C03"/>
    <w:rsid w:val="00FC4DF5"/>
    <w:rsid w:val="00FC51DE"/>
    <w:rsid w:val="00FC54BE"/>
    <w:rsid w:val="00FC54FE"/>
    <w:rsid w:val="00FC5699"/>
    <w:rsid w:val="00FC5733"/>
    <w:rsid w:val="00FC5761"/>
    <w:rsid w:val="00FC5B36"/>
    <w:rsid w:val="00FC690F"/>
    <w:rsid w:val="00FC6D37"/>
    <w:rsid w:val="00FC7569"/>
    <w:rsid w:val="00FC7ADB"/>
    <w:rsid w:val="00FD1246"/>
    <w:rsid w:val="00FD1731"/>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3FDF"/>
    <w:rsid w:val="00FE56C9"/>
    <w:rsid w:val="00FE68EB"/>
    <w:rsid w:val="00FE73CA"/>
    <w:rsid w:val="00FE7D8C"/>
    <w:rsid w:val="00FE7E22"/>
    <w:rsid w:val="00FF093C"/>
    <w:rsid w:val="00FF1583"/>
    <w:rsid w:val="00FF195F"/>
    <w:rsid w:val="00FF1CCA"/>
    <w:rsid w:val="00FF26E1"/>
    <w:rsid w:val="00FF2E15"/>
    <w:rsid w:val="00FF306C"/>
    <w:rsid w:val="00FF3346"/>
    <w:rsid w:val="00FF3EC2"/>
    <w:rsid w:val="00FF44A1"/>
    <w:rsid w:val="00FF47DD"/>
    <w:rsid w:val="00FF49D3"/>
    <w:rsid w:val="00FF4A7C"/>
    <w:rsid w:val="00FF58E8"/>
    <w:rsid w:val="00FF61BD"/>
    <w:rsid w:val="00FF62EA"/>
    <w:rsid w:val="00FF7D62"/>
    <w:rsid w:val="03C1E592"/>
    <w:rsid w:val="2C2B21AC"/>
    <w:rsid w:val="321172B9"/>
    <w:rsid w:val="32DCCCFC"/>
    <w:rsid w:val="36C066D1"/>
    <w:rsid w:val="3E37213B"/>
    <w:rsid w:val="473F1960"/>
    <w:rsid w:val="5861E555"/>
    <w:rsid w:val="7F5CB7A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19E8A"/>
  <w15:docId w15:val="{21E664D9-9ADC-453F-B718-913360A8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B24"/>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n-US" w:eastAsia="zh-CN"/>
    </w:rPr>
  </w:style>
  <w:style w:type="character" w:styleId="UnresolvedMention">
    <w:name w:val="Unresolved Mention"/>
    <w:basedOn w:val="DefaultParagraphFont"/>
    <w:uiPriority w:val="99"/>
    <w:semiHidden/>
    <w:unhideWhenUsed/>
    <w:rsid w:val="00B74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4103">
      <w:bodyDiv w:val="1"/>
      <w:marLeft w:val="0"/>
      <w:marRight w:val="0"/>
      <w:marTop w:val="0"/>
      <w:marBottom w:val="0"/>
      <w:divBdr>
        <w:top w:val="none" w:sz="0" w:space="0" w:color="auto"/>
        <w:left w:val="none" w:sz="0" w:space="0" w:color="auto"/>
        <w:bottom w:val="none" w:sz="0" w:space="0" w:color="auto"/>
        <w:right w:val="none" w:sz="0" w:space="0" w:color="auto"/>
      </w:divBdr>
    </w:div>
    <w:div w:id="5256977">
      <w:bodyDiv w:val="1"/>
      <w:marLeft w:val="0"/>
      <w:marRight w:val="0"/>
      <w:marTop w:val="0"/>
      <w:marBottom w:val="0"/>
      <w:divBdr>
        <w:top w:val="none" w:sz="0" w:space="0" w:color="auto"/>
        <w:left w:val="none" w:sz="0" w:space="0" w:color="auto"/>
        <w:bottom w:val="none" w:sz="0" w:space="0" w:color="auto"/>
        <w:right w:val="none" w:sz="0" w:space="0" w:color="auto"/>
      </w:divBdr>
    </w:div>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232063">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111216071">
      <w:bodyDiv w:val="1"/>
      <w:marLeft w:val="0"/>
      <w:marRight w:val="0"/>
      <w:marTop w:val="0"/>
      <w:marBottom w:val="0"/>
      <w:divBdr>
        <w:top w:val="none" w:sz="0" w:space="0" w:color="auto"/>
        <w:left w:val="none" w:sz="0" w:space="0" w:color="auto"/>
        <w:bottom w:val="none" w:sz="0" w:space="0" w:color="auto"/>
        <w:right w:val="none" w:sz="0" w:space="0" w:color="auto"/>
      </w:divBdr>
    </w:div>
    <w:div w:id="111366110">
      <w:bodyDiv w:val="1"/>
      <w:marLeft w:val="0"/>
      <w:marRight w:val="0"/>
      <w:marTop w:val="0"/>
      <w:marBottom w:val="0"/>
      <w:divBdr>
        <w:top w:val="none" w:sz="0" w:space="0" w:color="auto"/>
        <w:left w:val="none" w:sz="0" w:space="0" w:color="auto"/>
        <w:bottom w:val="none" w:sz="0" w:space="0" w:color="auto"/>
        <w:right w:val="none" w:sz="0" w:space="0" w:color="auto"/>
      </w:divBdr>
    </w:div>
    <w:div w:id="145047596">
      <w:bodyDiv w:val="1"/>
      <w:marLeft w:val="0"/>
      <w:marRight w:val="0"/>
      <w:marTop w:val="0"/>
      <w:marBottom w:val="0"/>
      <w:divBdr>
        <w:top w:val="none" w:sz="0" w:space="0" w:color="auto"/>
        <w:left w:val="none" w:sz="0" w:space="0" w:color="auto"/>
        <w:bottom w:val="none" w:sz="0" w:space="0" w:color="auto"/>
        <w:right w:val="none" w:sz="0" w:space="0" w:color="auto"/>
      </w:divBdr>
    </w:div>
    <w:div w:id="162136839">
      <w:bodyDiv w:val="1"/>
      <w:marLeft w:val="0"/>
      <w:marRight w:val="0"/>
      <w:marTop w:val="0"/>
      <w:marBottom w:val="0"/>
      <w:divBdr>
        <w:top w:val="none" w:sz="0" w:space="0" w:color="auto"/>
        <w:left w:val="none" w:sz="0" w:space="0" w:color="auto"/>
        <w:bottom w:val="none" w:sz="0" w:space="0" w:color="auto"/>
        <w:right w:val="none" w:sz="0" w:space="0" w:color="auto"/>
      </w:divBdr>
    </w:div>
    <w:div w:id="184559327">
      <w:bodyDiv w:val="1"/>
      <w:marLeft w:val="0"/>
      <w:marRight w:val="0"/>
      <w:marTop w:val="0"/>
      <w:marBottom w:val="0"/>
      <w:divBdr>
        <w:top w:val="none" w:sz="0" w:space="0" w:color="auto"/>
        <w:left w:val="none" w:sz="0" w:space="0" w:color="auto"/>
        <w:bottom w:val="none" w:sz="0" w:space="0" w:color="auto"/>
        <w:right w:val="none" w:sz="0" w:space="0" w:color="auto"/>
      </w:divBdr>
    </w:div>
    <w:div w:id="238176633">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54478186">
      <w:bodyDiv w:val="1"/>
      <w:marLeft w:val="0"/>
      <w:marRight w:val="0"/>
      <w:marTop w:val="0"/>
      <w:marBottom w:val="0"/>
      <w:divBdr>
        <w:top w:val="none" w:sz="0" w:space="0" w:color="auto"/>
        <w:left w:val="none" w:sz="0" w:space="0" w:color="auto"/>
        <w:bottom w:val="none" w:sz="0" w:space="0" w:color="auto"/>
        <w:right w:val="none" w:sz="0" w:space="0" w:color="auto"/>
      </w:divBdr>
    </w:div>
    <w:div w:id="273169599">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62941239">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86498627">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2292660">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644088394">
      <w:bodyDiv w:val="1"/>
      <w:marLeft w:val="0"/>
      <w:marRight w:val="0"/>
      <w:marTop w:val="0"/>
      <w:marBottom w:val="0"/>
      <w:divBdr>
        <w:top w:val="none" w:sz="0" w:space="0" w:color="auto"/>
        <w:left w:val="none" w:sz="0" w:space="0" w:color="auto"/>
        <w:bottom w:val="none" w:sz="0" w:space="0" w:color="auto"/>
        <w:right w:val="none" w:sz="0" w:space="0" w:color="auto"/>
      </w:divBdr>
    </w:div>
    <w:div w:id="671106400">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17705772">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755829400">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864446763">
      <w:bodyDiv w:val="1"/>
      <w:marLeft w:val="0"/>
      <w:marRight w:val="0"/>
      <w:marTop w:val="0"/>
      <w:marBottom w:val="0"/>
      <w:divBdr>
        <w:top w:val="none" w:sz="0" w:space="0" w:color="auto"/>
        <w:left w:val="none" w:sz="0" w:space="0" w:color="auto"/>
        <w:bottom w:val="none" w:sz="0" w:space="0" w:color="auto"/>
        <w:right w:val="none" w:sz="0" w:space="0" w:color="auto"/>
      </w:divBdr>
    </w:div>
    <w:div w:id="865602599">
      <w:bodyDiv w:val="1"/>
      <w:marLeft w:val="0"/>
      <w:marRight w:val="0"/>
      <w:marTop w:val="0"/>
      <w:marBottom w:val="0"/>
      <w:divBdr>
        <w:top w:val="none" w:sz="0" w:space="0" w:color="auto"/>
        <w:left w:val="none" w:sz="0" w:space="0" w:color="auto"/>
        <w:bottom w:val="none" w:sz="0" w:space="0" w:color="auto"/>
        <w:right w:val="none" w:sz="0" w:space="0" w:color="auto"/>
      </w:divBdr>
    </w:div>
    <w:div w:id="925385572">
      <w:bodyDiv w:val="1"/>
      <w:marLeft w:val="0"/>
      <w:marRight w:val="0"/>
      <w:marTop w:val="0"/>
      <w:marBottom w:val="0"/>
      <w:divBdr>
        <w:top w:val="none" w:sz="0" w:space="0" w:color="auto"/>
        <w:left w:val="none" w:sz="0" w:space="0" w:color="auto"/>
        <w:bottom w:val="none" w:sz="0" w:space="0" w:color="auto"/>
        <w:right w:val="none" w:sz="0" w:space="0" w:color="auto"/>
      </w:divBdr>
    </w:div>
    <w:div w:id="96137822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69958598">
      <w:bodyDiv w:val="1"/>
      <w:marLeft w:val="0"/>
      <w:marRight w:val="0"/>
      <w:marTop w:val="0"/>
      <w:marBottom w:val="0"/>
      <w:divBdr>
        <w:top w:val="none" w:sz="0" w:space="0" w:color="auto"/>
        <w:left w:val="none" w:sz="0" w:space="0" w:color="auto"/>
        <w:bottom w:val="none" w:sz="0" w:space="0" w:color="auto"/>
        <w:right w:val="none" w:sz="0" w:space="0" w:color="auto"/>
      </w:divBdr>
    </w:div>
    <w:div w:id="1074938963">
      <w:bodyDiv w:val="1"/>
      <w:marLeft w:val="0"/>
      <w:marRight w:val="0"/>
      <w:marTop w:val="0"/>
      <w:marBottom w:val="0"/>
      <w:divBdr>
        <w:top w:val="none" w:sz="0" w:space="0" w:color="auto"/>
        <w:left w:val="none" w:sz="0" w:space="0" w:color="auto"/>
        <w:bottom w:val="none" w:sz="0" w:space="0" w:color="auto"/>
        <w:right w:val="none" w:sz="0" w:space="0" w:color="auto"/>
      </w:divBdr>
    </w:div>
    <w:div w:id="1077946627">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171600587">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293825471">
      <w:bodyDiv w:val="1"/>
      <w:marLeft w:val="0"/>
      <w:marRight w:val="0"/>
      <w:marTop w:val="0"/>
      <w:marBottom w:val="0"/>
      <w:divBdr>
        <w:top w:val="none" w:sz="0" w:space="0" w:color="auto"/>
        <w:left w:val="none" w:sz="0" w:space="0" w:color="auto"/>
        <w:bottom w:val="none" w:sz="0" w:space="0" w:color="auto"/>
        <w:right w:val="none" w:sz="0" w:space="0" w:color="auto"/>
      </w:divBdr>
    </w:div>
    <w:div w:id="1313292896">
      <w:bodyDiv w:val="1"/>
      <w:marLeft w:val="0"/>
      <w:marRight w:val="0"/>
      <w:marTop w:val="0"/>
      <w:marBottom w:val="0"/>
      <w:divBdr>
        <w:top w:val="none" w:sz="0" w:space="0" w:color="auto"/>
        <w:left w:val="none" w:sz="0" w:space="0" w:color="auto"/>
        <w:bottom w:val="none" w:sz="0" w:space="0" w:color="auto"/>
        <w:right w:val="none" w:sz="0" w:space="0" w:color="auto"/>
      </w:divBdr>
    </w:div>
    <w:div w:id="1319262897">
      <w:bodyDiv w:val="1"/>
      <w:marLeft w:val="0"/>
      <w:marRight w:val="0"/>
      <w:marTop w:val="0"/>
      <w:marBottom w:val="0"/>
      <w:divBdr>
        <w:top w:val="none" w:sz="0" w:space="0" w:color="auto"/>
        <w:left w:val="none" w:sz="0" w:space="0" w:color="auto"/>
        <w:bottom w:val="none" w:sz="0" w:space="0" w:color="auto"/>
        <w:right w:val="none" w:sz="0" w:space="0" w:color="auto"/>
      </w:divBdr>
    </w:div>
    <w:div w:id="1323193805">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42664173">
      <w:bodyDiv w:val="1"/>
      <w:marLeft w:val="0"/>
      <w:marRight w:val="0"/>
      <w:marTop w:val="0"/>
      <w:marBottom w:val="0"/>
      <w:divBdr>
        <w:top w:val="none" w:sz="0" w:space="0" w:color="auto"/>
        <w:left w:val="none" w:sz="0" w:space="0" w:color="auto"/>
        <w:bottom w:val="none" w:sz="0" w:space="0" w:color="auto"/>
        <w:right w:val="none" w:sz="0" w:space="0" w:color="auto"/>
      </w:divBdr>
    </w:div>
    <w:div w:id="1350401766">
      <w:bodyDiv w:val="1"/>
      <w:marLeft w:val="0"/>
      <w:marRight w:val="0"/>
      <w:marTop w:val="0"/>
      <w:marBottom w:val="0"/>
      <w:divBdr>
        <w:top w:val="none" w:sz="0" w:space="0" w:color="auto"/>
        <w:left w:val="none" w:sz="0" w:space="0" w:color="auto"/>
        <w:bottom w:val="none" w:sz="0" w:space="0" w:color="auto"/>
        <w:right w:val="none" w:sz="0" w:space="0" w:color="auto"/>
      </w:divBdr>
    </w:div>
    <w:div w:id="1353611274">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381514387">
      <w:bodyDiv w:val="1"/>
      <w:marLeft w:val="0"/>
      <w:marRight w:val="0"/>
      <w:marTop w:val="0"/>
      <w:marBottom w:val="0"/>
      <w:divBdr>
        <w:top w:val="none" w:sz="0" w:space="0" w:color="auto"/>
        <w:left w:val="none" w:sz="0" w:space="0" w:color="auto"/>
        <w:bottom w:val="none" w:sz="0" w:space="0" w:color="auto"/>
        <w:right w:val="none" w:sz="0" w:space="0" w:color="auto"/>
      </w:divBdr>
    </w:div>
    <w:div w:id="1403217535">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560242694">
      <w:bodyDiv w:val="1"/>
      <w:marLeft w:val="0"/>
      <w:marRight w:val="0"/>
      <w:marTop w:val="0"/>
      <w:marBottom w:val="0"/>
      <w:divBdr>
        <w:top w:val="none" w:sz="0" w:space="0" w:color="auto"/>
        <w:left w:val="none" w:sz="0" w:space="0" w:color="auto"/>
        <w:bottom w:val="none" w:sz="0" w:space="0" w:color="auto"/>
        <w:right w:val="none" w:sz="0" w:space="0" w:color="auto"/>
      </w:divBdr>
    </w:div>
    <w:div w:id="15647505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697081156">
      <w:bodyDiv w:val="1"/>
      <w:marLeft w:val="0"/>
      <w:marRight w:val="0"/>
      <w:marTop w:val="0"/>
      <w:marBottom w:val="0"/>
      <w:divBdr>
        <w:top w:val="none" w:sz="0" w:space="0" w:color="auto"/>
        <w:left w:val="none" w:sz="0" w:space="0" w:color="auto"/>
        <w:bottom w:val="none" w:sz="0" w:space="0" w:color="auto"/>
        <w:right w:val="none" w:sz="0" w:space="0" w:color="auto"/>
      </w:divBdr>
    </w:div>
    <w:div w:id="1706715454">
      <w:bodyDiv w:val="1"/>
      <w:marLeft w:val="0"/>
      <w:marRight w:val="0"/>
      <w:marTop w:val="0"/>
      <w:marBottom w:val="0"/>
      <w:divBdr>
        <w:top w:val="none" w:sz="0" w:space="0" w:color="auto"/>
        <w:left w:val="none" w:sz="0" w:space="0" w:color="auto"/>
        <w:bottom w:val="none" w:sz="0" w:space="0" w:color="auto"/>
        <w:right w:val="none" w:sz="0" w:space="0" w:color="auto"/>
      </w:divBdr>
    </w:div>
    <w:div w:id="1720275871">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775055191">
      <w:bodyDiv w:val="1"/>
      <w:marLeft w:val="0"/>
      <w:marRight w:val="0"/>
      <w:marTop w:val="0"/>
      <w:marBottom w:val="0"/>
      <w:divBdr>
        <w:top w:val="none" w:sz="0" w:space="0" w:color="auto"/>
        <w:left w:val="none" w:sz="0" w:space="0" w:color="auto"/>
        <w:bottom w:val="none" w:sz="0" w:space="0" w:color="auto"/>
        <w:right w:val="none" w:sz="0" w:space="0" w:color="auto"/>
      </w:divBdr>
    </w:div>
    <w:div w:id="1846509085">
      <w:bodyDiv w:val="1"/>
      <w:marLeft w:val="0"/>
      <w:marRight w:val="0"/>
      <w:marTop w:val="0"/>
      <w:marBottom w:val="0"/>
      <w:divBdr>
        <w:top w:val="none" w:sz="0" w:space="0" w:color="auto"/>
        <w:left w:val="none" w:sz="0" w:space="0" w:color="auto"/>
        <w:bottom w:val="none" w:sz="0" w:space="0" w:color="auto"/>
        <w:right w:val="none" w:sz="0" w:space="0" w:color="auto"/>
      </w:divBdr>
    </w:div>
    <w:div w:id="1873490891">
      <w:bodyDiv w:val="1"/>
      <w:marLeft w:val="0"/>
      <w:marRight w:val="0"/>
      <w:marTop w:val="0"/>
      <w:marBottom w:val="0"/>
      <w:divBdr>
        <w:top w:val="none" w:sz="0" w:space="0" w:color="auto"/>
        <w:left w:val="none" w:sz="0" w:space="0" w:color="auto"/>
        <w:bottom w:val="none" w:sz="0" w:space="0" w:color="auto"/>
        <w:right w:val="none" w:sz="0" w:space="0" w:color="auto"/>
      </w:divBdr>
    </w:div>
    <w:div w:id="1875725085">
      <w:bodyDiv w:val="1"/>
      <w:marLeft w:val="0"/>
      <w:marRight w:val="0"/>
      <w:marTop w:val="0"/>
      <w:marBottom w:val="0"/>
      <w:divBdr>
        <w:top w:val="none" w:sz="0" w:space="0" w:color="auto"/>
        <w:left w:val="none" w:sz="0" w:space="0" w:color="auto"/>
        <w:bottom w:val="none" w:sz="0" w:space="0" w:color="auto"/>
        <w:right w:val="none" w:sz="0" w:space="0" w:color="auto"/>
      </w:divBdr>
    </w:div>
    <w:div w:id="1939630437">
      <w:bodyDiv w:val="1"/>
      <w:marLeft w:val="0"/>
      <w:marRight w:val="0"/>
      <w:marTop w:val="0"/>
      <w:marBottom w:val="0"/>
      <w:divBdr>
        <w:top w:val="none" w:sz="0" w:space="0" w:color="auto"/>
        <w:left w:val="none" w:sz="0" w:space="0" w:color="auto"/>
        <w:bottom w:val="none" w:sz="0" w:space="0" w:color="auto"/>
        <w:right w:val="none" w:sz="0" w:space="0" w:color="auto"/>
      </w:divBdr>
    </w:div>
    <w:div w:id="1971590618">
      <w:bodyDiv w:val="1"/>
      <w:marLeft w:val="0"/>
      <w:marRight w:val="0"/>
      <w:marTop w:val="0"/>
      <w:marBottom w:val="0"/>
      <w:divBdr>
        <w:top w:val="none" w:sz="0" w:space="0" w:color="auto"/>
        <w:left w:val="none" w:sz="0" w:space="0" w:color="auto"/>
        <w:bottom w:val="none" w:sz="0" w:space="0" w:color="auto"/>
        <w:right w:val="none" w:sz="0" w:space="0" w:color="auto"/>
      </w:divBdr>
    </w:div>
    <w:div w:id="1991443107">
      <w:bodyDiv w:val="1"/>
      <w:marLeft w:val="0"/>
      <w:marRight w:val="0"/>
      <w:marTop w:val="0"/>
      <w:marBottom w:val="0"/>
      <w:divBdr>
        <w:top w:val="none" w:sz="0" w:space="0" w:color="auto"/>
        <w:left w:val="none" w:sz="0" w:space="0" w:color="auto"/>
        <w:bottom w:val="none" w:sz="0" w:space="0" w:color="auto"/>
        <w:right w:val="none" w:sz="0" w:space="0" w:color="auto"/>
      </w:divBdr>
    </w:div>
    <w:div w:id="2004508175">
      <w:bodyDiv w:val="1"/>
      <w:marLeft w:val="0"/>
      <w:marRight w:val="0"/>
      <w:marTop w:val="0"/>
      <w:marBottom w:val="0"/>
      <w:divBdr>
        <w:top w:val="none" w:sz="0" w:space="0" w:color="auto"/>
        <w:left w:val="none" w:sz="0" w:space="0" w:color="auto"/>
        <w:bottom w:val="none" w:sz="0" w:space="0" w:color="auto"/>
        <w:right w:val="none" w:sz="0" w:space="0" w:color="auto"/>
      </w:divBdr>
    </w:div>
    <w:div w:id="2090078229">
      <w:bodyDiv w:val="1"/>
      <w:marLeft w:val="0"/>
      <w:marRight w:val="0"/>
      <w:marTop w:val="0"/>
      <w:marBottom w:val="0"/>
      <w:divBdr>
        <w:top w:val="none" w:sz="0" w:space="0" w:color="auto"/>
        <w:left w:val="none" w:sz="0" w:space="0" w:color="auto"/>
        <w:bottom w:val="none" w:sz="0" w:space="0" w:color="auto"/>
        <w:right w:val="none" w:sz="0" w:space="0" w:color="auto"/>
      </w:divBdr>
    </w:div>
    <w:div w:id="2097551091">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 w:id="214684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eader" Target="header2.xml"/><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image" Target="media/image10.png"/><Relationship Id="rId68" Type="http://schemas.openxmlformats.org/officeDocument/2006/relationships/image" Target="media/image14.png"/><Relationship Id="rId84" Type="http://schemas.openxmlformats.org/officeDocument/2006/relationships/image" Target="media/image27.png"/><Relationship Id="rId89" Type="http://schemas.openxmlformats.org/officeDocument/2006/relationships/image" Target="media/image32.jpeg"/><Relationship Id="rId16" Type="http://schemas.openxmlformats.org/officeDocument/2006/relationships/hyperlink" Target="http://www.wipo.int/standards/en/pdf/03-02-01.pdf" TargetMode="External"/><Relationship Id="rId11" Type="http://schemas.openxmlformats.org/officeDocument/2006/relationships/footnotes" Target="footnotes.xml"/><Relationship Id="rId32" Type="http://schemas.openxmlformats.org/officeDocument/2006/relationships/footer" Target="footer5.xml"/><Relationship Id="rId37" Type="http://schemas.openxmlformats.org/officeDocument/2006/relationships/header" Target="header11.xml"/><Relationship Id="rId53" Type="http://schemas.openxmlformats.org/officeDocument/2006/relationships/image" Target="media/image2.png"/><Relationship Id="rId58" Type="http://schemas.openxmlformats.org/officeDocument/2006/relationships/image" Target="media/image6.png"/><Relationship Id="rId74" Type="http://schemas.openxmlformats.org/officeDocument/2006/relationships/image" Target="media/image18.png"/><Relationship Id="rId79" Type="http://schemas.openxmlformats.org/officeDocument/2006/relationships/image" Target="media/image22.png"/><Relationship Id="rId102" Type="http://schemas.openxmlformats.org/officeDocument/2006/relationships/header" Target="header24.xml"/><Relationship Id="rId5" Type="http://schemas.openxmlformats.org/officeDocument/2006/relationships/customXml" Target="../customXml/item5.xml"/><Relationship Id="rId90" Type="http://schemas.openxmlformats.org/officeDocument/2006/relationships/image" Target="cid:image001.jpg@01D23E88.A08830C0" TargetMode="External"/><Relationship Id="rId95" Type="http://schemas.openxmlformats.org/officeDocument/2006/relationships/footer" Target="footer16.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image" Target="media/image11.png"/><Relationship Id="rId69" Type="http://schemas.openxmlformats.org/officeDocument/2006/relationships/image" Target="media/image15.emf"/><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endnotes" Target="endnotes.xml"/><Relationship Id="rId17" Type="http://schemas.openxmlformats.org/officeDocument/2006/relationships/hyperlink" Target="http://www.wipo.int/standards/en/pdf/03-03-01.pdf" TargetMode="External"/><Relationship Id="rId33" Type="http://schemas.openxmlformats.org/officeDocument/2006/relationships/header" Target="header9.xml"/><Relationship Id="rId38" Type="http://schemas.openxmlformats.org/officeDocument/2006/relationships/footer" Target="footer7.xml"/><Relationship Id="rId59" Type="http://schemas.openxmlformats.org/officeDocument/2006/relationships/image" Target="media/image7.png"/><Relationship Id="rId103" Type="http://schemas.openxmlformats.org/officeDocument/2006/relationships/footer" Target="footer20.xml"/><Relationship Id="rId20" Type="http://schemas.openxmlformats.org/officeDocument/2006/relationships/header" Target="header1.xml"/><Relationship Id="rId41" Type="http://schemas.openxmlformats.org/officeDocument/2006/relationships/footer" Target="footer9.xml"/><Relationship Id="rId54" Type="http://schemas.openxmlformats.org/officeDocument/2006/relationships/image" Target="media/image3.emf"/><Relationship Id="rId62" Type="http://schemas.openxmlformats.org/officeDocument/2006/relationships/image" Target="media/image9.png"/><Relationship Id="rId70" Type="http://schemas.openxmlformats.org/officeDocument/2006/relationships/oleObject" Target="embeddings/oleObject2.bin"/><Relationship Id="rId75" Type="http://schemas.openxmlformats.org/officeDocument/2006/relationships/image" Target="media/image19.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hyperlink" Target="https://www.wipo.int/standards/en/xml_material/st26/st26-annex-vi-appendix-guidance-document-sequences_v1_7.xml" TargetMode="Externa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w3.org/" TargetMode="External"/><Relationship Id="rId23" Type="http://schemas.openxmlformats.org/officeDocument/2006/relationships/header" Target="header4.xml"/><Relationship Id="rId28" Type="http://schemas.openxmlformats.org/officeDocument/2006/relationships/footer" Target="footer3.xml"/><Relationship Id="rId36" Type="http://schemas.openxmlformats.org/officeDocument/2006/relationships/header" Target="header10.xml"/><Relationship Id="rId49" Type="http://schemas.openxmlformats.org/officeDocument/2006/relationships/footer" Target="footer12.xml"/><Relationship Id="rId57" Type="http://schemas.openxmlformats.org/officeDocument/2006/relationships/image" Target="media/image5.png"/><Relationship Id="rId10" Type="http://schemas.openxmlformats.org/officeDocument/2006/relationships/webSettings" Target="webSettings.xml"/><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footer" Target="footer14.xml"/><Relationship Id="rId60" Type="http://schemas.microsoft.com/office/2007/relationships/hdphoto" Target="media/hdphoto1.wdp"/><Relationship Id="rId65" Type="http://schemas.openxmlformats.org/officeDocument/2006/relationships/image" Target="media/image12.png"/><Relationship Id="rId73" Type="http://schemas.openxmlformats.org/officeDocument/2006/relationships/image" Target="media/image17.emf"/><Relationship Id="rId78" Type="http://schemas.openxmlformats.org/officeDocument/2006/relationships/image" Target="cid:image003.png@01D4E893.AE604BD0"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footer" Target="footer15.xml"/><Relationship Id="rId99" Type="http://schemas.openxmlformats.org/officeDocument/2006/relationships/header" Target="header23.xml"/><Relationship Id="rId101"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insdc.org/" TargetMode="External"/><Relationship Id="rId18" Type="http://schemas.openxmlformats.org/officeDocument/2006/relationships/hyperlink" Target="http://www.wipo.int/standards/en/pdf/03-16-01.pdf" TargetMode="External"/><Relationship Id="rId39" Type="http://schemas.openxmlformats.org/officeDocument/2006/relationships/footer" Target="footer8.xml"/><Relationship Id="rId34" Type="http://schemas.openxmlformats.org/officeDocument/2006/relationships/footer" Target="footer6.xml"/><Relationship Id="rId50" Type="http://schemas.openxmlformats.org/officeDocument/2006/relationships/footer" Target="footer13.xml"/><Relationship Id="rId55" Type="http://schemas.openxmlformats.org/officeDocument/2006/relationships/image" Target="media/image4.png"/><Relationship Id="rId76" Type="http://schemas.openxmlformats.org/officeDocument/2006/relationships/image" Target="media/image20.png"/><Relationship Id="rId97" Type="http://schemas.openxmlformats.org/officeDocument/2006/relationships/footer" Target="footer17.xml"/><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16.emf"/><Relationship Id="rId9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image" Target="media/image13.png"/><Relationship Id="rId87" Type="http://schemas.openxmlformats.org/officeDocument/2006/relationships/image" Target="media/image30.jpeg"/><Relationship Id="rId61" Type="http://schemas.openxmlformats.org/officeDocument/2006/relationships/image" Target="media/image8.png"/><Relationship Id="rId82" Type="http://schemas.openxmlformats.org/officeDocument/2006/relationships/image" Target="media/image25.png"/><Relationship Id="rId19" Type="http://schemas.openxmlformats.org/officeDocument/2006/relationships/hyperlink" Target="http://www.wipo.int/standards/en/pdf/03-25-01.pdf" TargetMode="External"/><Relationship Id="rId14" Type="http://schemas.openxmlformats.org/officeDocument/2006/relationships/hyperlink" Target="http://www.uniprot.org/" TargetMode="External"/><Relationship Id="rId30" Type="http://schemas.openxmlformats.org/officeDocument/2006/relationships/header" Target="header8.xml"/><Relationship Id="rId35" Type="http://schemas.openxmlformats.org/officeDocument/2006/relationships/hyperlink" Target="https://www.wipo.int/standards/en/xml_material/st26/st26-annex-iii-sequence-listing-specimen.xml" TargetMode="External"/><Relationship Id="rId56" Type="http://schemas.openxmlformats.org/officeDocument/2006/relationships/image" Target="cid:image001.png@01D1E334.B105B1C0" TargetMode="External"/><Relationship Id="rId77" Type="http://schemas.openxmlformats.org/officeDocument/2006/relationships/image" Target="media/image21.png"/><Relationship Id="rId100" Type="http://schemas.openxmlformats.org/officeDocument/2006/relationships/footer" Target="footer18.xm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18.xml"/><Relationship Id="rId72" Type="http://schemas.openxmlformats.org/officeDocument/2006/relationships/oleObject" Target="embeddings/oleObject3.bin"/><Relationship Id="rId93" Type="http://schemas.openxmlformats.org/officeDocument/2006/relationships/header" Target="header20.xml"/><Relationship Id="rId98" Type="http://schemas.openxmlformats.org/officeDocument/2006/relationships/header" Target="header22.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footer" Target="footer11.xml"/><Relationship Id="rId67" Type="http://schemas.openxmlformats.org/officeDocument/2006/relationships/oleObject" Target="embeddings/oleObject1.bin"/></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IPO Document" ma:contentTypeID="0x01010043A0F979BE30A3469F998CB749C11FBD00E3EF1C0FCFA26B4087379DC2A12DE885" ma:contentTypeVersion="352" ma:contentTypeDescription="" ma:contentTypeScope="" ma:versionID="f740d571ae2541aecacde621c8f790ef">
  <xsd:schema xmlns:xsd="http://www.w3.org/2001/XMLSchema" xmlns:xs="http://www.w3.org/2001/XMLSchema" xmlns:p="http://schemas.microsoft.com/office/2006/metadata/properties" xmlns:ns2="56500874-bba0-4b48-9090-b201492e8473" xmlns:ns3="0d6abe56-55ad-41de-8124-44420a0ee71d" xmlns:ns4="ec94eb93-2160-433d-bc9d-10bdc50beb83" targetNamespace="http://schemas.microsoft.com/office/2006/metadata/properties" ma:root="true" ma:fieldsID="d48df3020ca8ca8f22e29d3f16f71fb0" ns2:_="" ns3:_="" ns4:_="">
    <xsd:import namespace="56500874-bba0-4b48-9090-b201492e8473"/>
    <xsd:import namespace="0d6abe56-55ad-41de-8124-44420a0ee71d"/>
    <xsd:import namespace="ec94eb93-2160-433d-bc9d-10bdc50beb83"/>
    <xsd:element name="properties">
      <xsd:complexType>
        <xsd:sequence>
          <xsd:element name="documentManagement">
            <xsd:complexType>
              <xsd:all>
                <xsd:element ref="ns3:ECCM_Description" minOccurs="0"/>
                <xsd:element ref="ns3:DocType" minOccurs="0"/>
                <xsd:element ref="ns2:j72d38dd587d4c818476e9c94f452b47" minOccurs="0"/>
                <xsd:element ref="ns2:TaxCatchAll" minOccurs="0"/>
                <xsd:element ref="ns2:TaxCatchAllLabel" minOccurs="0"/>
                <xsd:element ref="ns2:gd7c24c3841c42febad33c823204a123" minOccurs="0"/>
                <xsd:element ref="ns2:oec7080f59824b85bfab9bab42c36e6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0874-bba0-4b48-9090-b201492e8473" elementFormDefault="qualified">
    <xsd:import namespace="http://schemas.microsoft.com/office/2006/documentManagement/types"/>
    <xsd:import namespace="http://schemas.microsoft.com/office/infopath/2007/PartnerControls"/>
    <xsd:element name="j72d38dd587d4c818476e9c94f452b47" ma:index="8" nillable="true" ma:taxonomy="true" ma:internalName="j72d38dd587d4c818476e9c94f452b47" ma:taxonomyFieldName="Languages" ma:displayName="Languages" ma:default="1;#English|950e6fa2-2df0-4983-a604-54e57c7a6d93" ma:fieldId="{372d38dd-587d-4c81-8476-e9c94f452b47}" ma:taxonomyMulti="true" ma:sspId="f7a99264-aac8-44dd-b14f-8017e78a225a" ma:termSetId="8ed50525-77fd-4da8-b396-0e02717641c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374930-7795-43a3-a0f4-9466c14777ce}" ma:internalName="TaxCatchAll" ma:showField="CatchAllData" ma:web="ec94eb93-2160-433d-bc9d-10bdc50beb8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374930-7795-43a3-a0f4-9466c14777ce}" ma:internalName="TaxCatchAllLabel" ma:readOnly="true" ma:showField="CatchAllDataLabel" ma:web="ec94eb93-2160-433d-bc9d-10bdc50beb83">
      <xsd:complexType>
        <xsd:complexContent>
          <xsd:extension base="dms:MultiChoiceLookup">
            <xsd:sequence>
              <xsd:element name="Value" type="dms:Lookup" maxOccurs="unbounded" minOccurs="0" nillable="true"/>
            </xsd:sequence>
          </xsd:extension>
        </xsd:complexContent>
      </xsd:complexType>
    </xsd:element>
    <xsd:element name="gd7c24c3841c42febad33c823204a123" ma:index="12" nillable="true" ma:taxonomy="true" ma:internalName="gd7c24c3841c42febad33c823204a123" ma:taxonomyFieldName="BusinessUnit" ma:displayName="Business Unit" ma:default="" ma:fieldId="{0d7c24c3-841c-42fe-bad3-3c823204a123}" ma:taxonomyMulti="true" ma:sspId="f7a99264-aac8-44dd-b14f-8017e78a225a" ma:termSetId="f2c3a1c4-cdb6-426c-b0b8-ac03c6da5652" ma:anchorId="00000000-0000-0000-0000-000000000000" ma:open="false" ma:isKeyword="false">
      <xsd:complexType>
        <xsd:sequence>
          <xsd:element ref="pc:Terms" minOccurs="0" maxOccurs="1"/>
        </xsd:sequence>
      </xsd:complexType>
    </xsd:element>
    <xsd:element name="oec7080f59824b85bfab9bab42c36e68" ma:index="14" nillable="true" ma:taxonomy="true" ma:internalName="oec7080f59824b85bfab9bab42c36e68" ma:taxonomyFieldName="RMClassification" ma:displayName="RM Classification" ma:default="" ma:fieldId="{8ec7080f-5982-4b85-bfab-9bab42c36e68}" ma:sspId="f7a99264-aac8-44dd-b14f-8017e78a225a" ma:termSetId="7b339f27-8fe5-4cfb-b358-2e5b944cfe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abe56-55ad-41de-8124-44420a0ee71d" elementFormDefault="qualified">
    <xsd:import namespace="http://schemas.microsoft.com/office/2006/documentManagement/types"/>
    <xsd:import namespace="http://schemas.microsoft.com/office/infopath/2007/PartnerControls"/>
    <xsd:element name="ECCM_Description" ma:index="3" nillable="true" ma:displayName="Doc Description" ma:internalName="ECCM_Description">
      <xsd:simpleType>
        <xsd:restriction base="dms:Note"/>
      </xsd:simpleType>
    </xsd:element>
    <xsd:element name="DocType" ma:index="5" nillable="true" ma:displayName="Document Type" ma:format="Dropdown" ma:internalName="DocType">
      <xsd:simpleType>
        <xsd:restriction base="dms:Choice">
          <xsd:enumeration value="Architecture Document"/>
          <xsd:enumeration value="SOP"/>
          <xsd:enumeration value="Project Initiation Document"/>
          <xsd:enumeration value="Project Closure Document"/>
          <xsd:enumeration value="Requirements Document"/>
          <xsd:enumeration value="Contingency Plan"/>
          <xsd:enumeration value="Memo"/>
          <xsd:enumeration value="Letter"/>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ec94eb93-2160-433d-bc9d-10bdc50beb83"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ec7080f59824b85bfab9bab42c36e68 xmlns="56500874-bba0-4b48-9090-b201492e8473">
      <Terms xmlns="http://schemas.microsoft.com/office/infopath/2007/PartnerControls">
        <TermInfo xmlns="http://schemas.microsoft.com/office/infopath/2007/PartnerControls">
          <TermName xmlns="http://schemas.microsoft.com/office/infopath/2007/PartnerControls">10 Publications</TermName>
          <TermId xmlns="http://schemas.microsoft.com/office/infopath/2007/PartnerControls">351d4749-6841-4db0-8571-0d9e2b311a64</TermId>
        </TermInfo>
      </Terms>
    </oec7080f59824b85bfab9bab42c36e68>
    <gd7c24c3841c42febad33c823204a123 xmlns="56500874-bba0-4b48-9090-b201492e8473">
      <Terms xmlns="http://schemas.microsoft.com/office/infopath/2007/PartnerControls">
        <TermInfo xmlns="http://schemas.microsoft.com/office/infopath/2007/PartnerControls">
          <TermName xmlns="http://schemas.microsoft.com/office/infopath/2007/PartnerControls">International Classifications and Standards Division</TermName>
          <TermId xmlns="http://schemas.microsoft.com/office/infopath/2007/PartnerControls">1bda9d19-f2c0-4f24-b9f1-c91ec6b8f041</TermId>
        </TermInfo>
      </Terms>
    </gd7c24c3841c42febad33c823204a123>
    <ECCM_Description xmlns="0d6abe56-55ad-41de-8124-44420a0ee71d" xsi:nil="true"/>
    <_dlc_DocId xmlns="ec94eb93-2160-433d-bc9d-10bdc50beb83">ICSDBFP-360348501-19535</_dlc_DocId>
    <_dlc_DocIdUrl xmlns="ec94eb93-2160-433d-bc9d-10bdc50beb83">
      <Url>https://wipoprod.sharepoint.com/sites/SPS-INT-BFP-ICSD-CWS/_layouts/15/DocIdRedir.aspx?ID=ICSDBFP-360348501-19535</Url>
      <Description>ICSDBFP-360348501-19535</Description>
    </_dlc_DocIdUrl>
    <j72d38dd587d4c818476e9c94f452b47 xmlns="56500874-bba0-4b48-9090-b201492e847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950e6fa2-2df0-4983-a604-54e57c7a6d93</TermId>
        </TermInfo>
      </Terms>
    </j72d38dd587d4c818476e9c94f452b47>
    <TaxCatchAll xmlns="56500874-bba0-4b48-9090-b201492e8473">
      <Value>4</Value>
      <Value>3</Value>
      <Value>1</Value>
      <Value>105</Value>
    </TaxCatchAll>
    <DocType xmlns="0d6abe56-55ad-41de-8124-44420a0ee71d" xsi:nil="true"/>
  </documentManagement>
</p:properties>
</file>

<file path=customXml/item6.xml><?xml version="1.0" encoding="utf-8"?>
<?mso-contentType ?>
<SharedContentType xmlns="Microsoft.SharePoint.Taxonomy.ContentTypeSync" SourceId="f7a99264-aac8-44dd-b14f-8017e78a225a" ContentTypeId="0x01010043A0F979BE30A3469F998CB749C11FBD" PreviousValue="false"/>
</file>

<file path=customXml/itemProps1.xml><?xml version="1.0" encoding="utf-8"?>
<ds:datastoreItem xmlns:ds="http://schemas.openxmlformats.org/officeDocument/2006/customXml" ds:itemID="{8217DFEE-9D90-49F1-B87B-2F80BA1F198F}">
  <ds:schemaRefs>
    <ds:schemaRef ds:uri="http://schemas.microsoft.com/sharepoint/v3/contenttype/forms"/>
  </ds:schemaRefs>
</ds:datastoreItem>
</file>

<file path=customXml/itemProps2.xml><?xml version="1.0" encoding="utf-8"?>
<ds:datastoreItem xmlns:ds="http://schemas.openxmlformats.org/officeDocument/2006/customXml" ds:itemID="{8D73D00F-FB8A-4320-9D75-3DD49C7B3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0874-bba0-4b48-9090-b201492e8473"/>
    <ds:schemaRef ds:uri="0d6abe56-55ad-41de-8124-44420a0ee71d"/>
    <ds:schemaRef ds:uri="ec94eb93-2160-433d-bc9d-10bdc50be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DA91C-2A5E-4EDC-A1FB-F69938BBE4DE}">
  <ds:schemaRefs>
    <ds:schemaRef ds:uri="http://schemas.openxmlformats.org/officeDocument/2006/bibliography"/>
  </ds:schemaRefs>
</ds:datastoreItem>
</file>

<file path=customXml/itemProps4.xml><?xml version="1.0" encoding="utf-8"?>
<ds:datastoreItem xmlns:ds="http://schemas.openxmlformats.org/officeDocument/2006/customXml" ds:itemID="{DDD8013E-B7DD-4CE6-8EEA-DAFE0BD559C0}">
  <ds:schemaRefs>
    <ds:schemaRef ds:uri="http://schemas.microsoft.com/sharepoint/events"/>
  </ds:schemaRefs>
</ds:datastoreItem>
</file>

<file path=customXml/itemProps5.xml><?xml version="1.0" encoding="utf-8"?>
<ds:datastoreItem xmlns:ds="http://schemas.openxmlformats.org/officeDocument/2006/customXml" ds:itemID="{72C3A40B-4173-4360-B74C-AE56E822DE6C}">
  <ds:schemaRefs>
    <ds:schemaRef ds:uri="http://schemas.microsoft.com/office/2006/metadata/properties"/>
    <ds:schemaRef ds:uri="http://schemas.microsoft.com/office/infopath/2007/PartnerControls"/>
    <ds:schemaRef ds:uri="56500874-bba0-4b48-9090-b201492e8473"/>
    <ds:schemaRef ds:uri="0d6abe56-55ad-41de-8124-44420a0ee71d"/>
    <ds:schemaRef ds:uri="ec94eb93-2160-433d-bc9d-10bdc50beb83"/>
  </ds:schemaRefs>
</ds:datastoreItem>
</file>

<file path=customXml/itemProps6.xml><?xml version="1.0" encoding="utf-8"?>
<ds:datastoreItem xmlns:ds="http://schemas.openxmlformats.org/officeDocument/2006/customXml" ds:itemID="{C424A7FA-9853-442A-8018-1D6C9544C1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187</Pages>
  <Words>65130</Words>
  <Characters>371243</Characters>
  <Application>Microsoft Office Word</Application>
  <DocSecurity>0</DocSecurity>
  <Lines>3093</Lines>
  <Paragraphs>871</Paragraphs>
  <ScaleCrop>false</ScaleCrop>
  <HeadingPairs>
    <vt:vector size="2" baseType="variant">
      <vt:variant>
        <vt:lpstr>Title</vt:lpstr>
      </vt:variant>
      <vt:variant>
        <vt:i4>1</vt:i4>
      </vt:variant>
    </vt:vector>
  </HeadingPairs>
  <TitlesOfParts>
    <vt:vector size="1" baseType="lpstr">
      <vt:lpstr>CWS/13/16 Rev. Annex I (English)</vt:lpstr>
    </vt:vector>
  </TitlesOfParts>
  <Company>WIPO</Company>
  <LinksUpToDate>false</LinksUpToDate>
  <CharactersWithSpaces>435502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CWS/13/16 Rev. Annex I (English)</dc:title>
  <dc:subject>Proposal for the revision of WIPO Standard ST.26 Annex I</dc:subject>
  <dc:creator>WIPO</dc:creator>
  <cp:keywords>WIPO CWS Thirteenth Session, Revision Proposal, WIPO Standard ST.26, Annex</cp:keywords>
  <cp:lastModifiedBy>WIPO</cp:lastModifiedBy>
  <cp:revision>80</cp:revision>
  <cp:lastPrinted>2025-10-13T14:23:00Z</cp:lastPrinted>
  <dcterms:created xsi:type="dcterms:W3CDTF">2025-09-10T18:58:00Z</dcterms:created>
  <dcterms:modified xsi:type="dcterms:W3CDTF">2025-10-13T14:24:00Z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2025-09-10T09:59:11Z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52dcbaec-c3c6-499b-ac34-ae0ca338da13</vt:lpwstr>
  </property>
  <property fmtid="{D5CDD505-2E9C-101B-9397-08002B2CF9AE}" pid="8" name="MSIP_Label_bfc084f7-b690-4c43-8ee6-d475b6d3461d_ContentBits">
    <vt:lpwstr>2</vt:lpwstr>
  </property>
  <property fmtid="{D5CDD505-2E9C-101B-9397-08002B2CF9AE}" pid="9" name="MSIP_Label_bfc084f7-b690-4c43-8ee6-d475b6d3461d_Tag">
    <vt:lpwstr>10, 3, 0, 1</vt:lpwstr>
  </property>
  <property fmtid="{D5CDD505-2E9C-101B-9397-08002B2CF9AE}" pid="10" name="VisualMarkings">
    <vt:lpwstr>Footer</vt:lpwstr>
  </property>
  <property fmtid="{D5CDD505-2E9C-101B-9397-08002B2CF9AE}" pid="11" name="Topic">
    <vt:lpwstr/>
  </property>
  <property fmtid="{D5CDD505-2E9C-101B-9397-08002B2CF9AE}" pid="12" name="BusinessUnit">
    <vt:lpwstr>4;#International Classifications and Standards Division|1bda9d19-f2c0-4f24-b9f1-c91ec6b8f041</vt:lpwstr>
  </property>
  <property fmtid="{D5CDD505-2E9C-101B-9397-08002B2CF9AE}" pid="13" name="MediaServiceImageTags">
    <vt:lpwstr/>
  </property>
  <property fmtid="{D5CDD505-2E9C-101B-9397-08002B2CF9AE}" pid="14" name="m4535404f5974080b635c68c1acaf1ab">
    <vt:lpwstr/>
  </property>
  <property fmtid="{D5CDD505-2E9C-101B-9397-08002B2CF9AE}" pid="15" name="RMClassification">
    <vt:lpwstr>105;#10 Publications|351d4749-6841-4db0-8571-0d9e2b311a64</vt:lpwstr>
  </property>
  <property fmtid="{D5CDD505-2E9C-101B-9397-08002B2CF9AE}" pid="16" name="ContentTypeId">
    <vt:lpwstr>0x01010043A0F979BE30A3469F998CB749C11FBD00E3EF1C0FCFA26B4087379DC2A12DE885</vt:lpwstr>
  </property>
  <property fmtid="{D5CDD505-2E9C-101B-9397-08002B2CF9AE}" pid="17" name="Body1">
    <vt:lpwstr>3;#Committee on WIPO Standards|505ec630-c8e5-4e30-8a4a-e8d9be6ccbb1</vt:lpwstr>
  </property>
  <property fmtid="{D5CDD505-2E9C-101B-9397-08002B2CF9AE}" pid="18" name="Classification">
    <vt:lpwstr>For Official Use Only</vt:lpwstr>
  </property>
  <property fmtid="{D5CDD505-2E9C-101B-9397-08002B2CF9AE}" pid="19" name="IPTopics">
    <vt:lpwstr/>
  </property>
  <property fmtid="{D5CDD505-2E9C-101B-9397-08002B2CF9AE}" pid="20" name="Languages">
    <vt:lpwstr>1;#English|950e6fa2-2df0-4983-a604-54e57c7a6d93</vt:lpwstr>
  </property>
  <property fmtid="{D5CDD505-2E9C-101B-9397-08002B2CF9AE}" pid="21" name="docLang">
    <vt:lpwstr>en</vt:lpwstr>
  </property>
  <property fmtid="{D5CDD505-2E9C-101B-9397-08002B2CF9AE}" pid="22" name="Alignment">
    <vt:lpwstr>Centre</vt:lpwstr>
  </property>
  <property fmtid="{D5CDD505-2E9C-101B-9397-08002B2CF9AE}" pid="23" name="Language">
    <vt:lpwstr>English</vt:lpwstr>
  </property>
  <property fmtid="{D5CDD505-2E9C-101B-9397-08002B2CF9AE}" pid="24" name="gbd88f87496145e58da10973a57b07b8">
    <vt:lpwstr>Committee on WIPO Standards|505ec630-c8e5-4e30-8a4a-e8d9be6ccbb1</vt:lpwstr>
  </property>
  <property fmtid="{D5CDD505-2E9C-101B-9397-08002B2CF9AE}" pid="25" name="TitusGUID">
    <vt:lpwstr>485d8afe-4574-4b8b-8e01-711f6a8e2887</vt:lpwstr>
  </property>
  <property fmtid="{D5CDD505-2E9C-101B-9397-08002B2CF9AE}" pid="26" name="lcf76f155ced4ddcb4097134ff3c332f">
    <vt:lpwstr/>
  </property>
  <property fmtid="{D5CDD505-2E9C-101B-9397-08002B2CF9AE}" pid="27" name="TCSClassification">
    <vt:lpwstr>FOR OFFICIAL USE ONLY</vt:lpwstr>
  </property>
  <property fmtid="{D5CDD505-2E9C-101B-9397-08002B2CF9AE}" pid="28" name="ECCM_Year">
    <vt:lpwstr/>
  </property>
  <property fmtid="{D5CDD505-2E9C-101B-9397-08002B2CF9AE}" pid="29" name="_dlc_DocIdItemGuid">
    <vt:lpwstr>ab71c3c8-e30a-411f-af3a-05a8d81f36d4</vt:lpwstr>
  </property>
  <property fmtid="{D5CDD505-2E9C-101B-9397-08002B2CF9AE}" pid="30" name="k5f91d7f67f54ee29b509143279df90f">
    <vt:lpwstr/>
  </property>
  <property fmtid="{D5CDD505-2E9C-101B-9397-08002B2CF9AE}" pid="31" name="MSIP_Label_20773ee6-353b-4fb9-a59d-0b94c8c67bea_Enabled">
    <vt:lpwstr>true</vt:lpwstr>
  </property>
  <property fmtid="{D5CDD505-2E9C-101B-9397-08002B2CF9AE}" pid="32" name="MSIP_Label_20773ee6-353b-4fb9-a59d-0b94c8c67bea_SetDate">
    <vt:lpwstr>2025-09-10T12:24:26Z</vt:lpwstr>
  </property>
  <property fmtid="{D5CDD505-2E9C-101B-9397-08002B2CF9AE}" pid="33" name="MSIP_Label_20773ee6-353b-4fb9-a59d-0b94c8c67bea_Method">
    <vt:lpwstr>Privileged</vt:lpwstr>
  </property>
  <property fmtid="{D5CDD505-2E9C-101B-9397-08002B2CF9AE}" pid="34" name="MSIP_Label_20773ee6-353b-4fb9-a59d-0b94c8c67bea_Name">
    <vt:lpwstr>No markings</vt:lpwstr>
  </property>
  <property fmtid="{D5CDD505-2E9C-101B-9397-08002B2CF9AE}" pid="35" name="MSIP_Label_20773ee6-353b-4fb9-a59d-0b94c8c67bea_SiteId">
    <vt:lpwstr>faa31b06-8ccc-48c9-867f-f7510dd11c02</vt:lpwstr>
  </property>
  <property fmtid="{D5CDD505-2E9C-101B-9397-08002B2CF9AE}" pid="36" name="MSIP_Label_20773ee6-353b-4fb9-a59d-0b94c8c67bea_ActionId">
    <vt:lpwstr>b4cb70e8-e88d-4e6a-ae2f-b6739dc3f9e8</vt:lpwstr>
  </property>
  <property fmtid="{D5CDD505-2E9C-101B-9397-08002B2CF9AE}" pid="37" name="MSIP_Label_20773ee6-353b-4fb9-a59d-0b94c8c67bea_ContentBits">
    <vt:lpwstr>0</vt:lpwstr>
  </property>
  <property fmtid="{D5CDD505-2E9C-101B-9397-08002B2CF9AE}" pid="38" name="MSIP_Label_20773ee6-353b-4fb9-a59d-0b94c8c67bea_Tag">
    <vt:lpwstr>10, 0, 1, 1</vt:lpwstr>
  </property>
</Properties>
</file>