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59988" w14:textId="7779090F" w:rsidR="009F53E0" w:rsidRPr="008A37B4" w:rsidRDefault="009F53E0" w:rsidP="008A37B4">
      <w:pPr>
        <w:pStyle w:val="Heading1"/>
      </w:pPr>
      <w:r w:rsidRPr="008A37B4">
        <w:t>STANDARD ST. 91</w:t>
      </w:r>
    </w:p>
    <w:p w14:paraId="368FB1FA" w14:textId="77777777" w:rsidR="009F53E0" w:rsidRPr="00AE44E6" w:rsidRDefault="009F53E0" w:rsidP="009F53E0">
      <w:pPr>
        <w:widowControl w:val="0"/>
        <w:kinsoku w:val="0"/>
        <w:spacing w:after="340"/>
        <w:ind w:right="11"/>
        <w:jc w:val="center"/>
        <w:rPr>
          <w:rFonts w:ascii="Arial" w:eastAsia="Batang" w:hAnsi="Arial" w:cs="Arial"/>
          <w:sz w:val="17"/>
          <w:szCs w:val="17"/>
          <w:lang w:val="en-US" w:eastAsia="en-US"/>
        </w:rPr>
      </w:pPr>
      <w:r w:rsidRPr="00AE44E6">
        <w:rPr>
          <w:rFonts w:ascii="Arial" w:eastAsia="Batang" w:hAnsi="Arial" w:cs="Arial"/>
          <w:sz w:val="17"/>
          <w:szCs w:val="17"/>
          <w:lang w:val="en-US" w:eastAsia="en-US"/>
        </w:rPr>
        <w:t>RECOMMENDATIONS ON DIGITAL THREE-DIMENSIONAL (3D) MODELS AND 3D IMAGES</w:t>
      </w:r>
    </w:p>
    <w:p w14:paraId="2D1F46BE" w14:textId="53EA6374" w:rsidR="002A229F" w:rsidRPr="00AE44E6" w:rsidRDefault="008656FC" w:rsidP="00E62FA6">
      <w:pPr>
        <w:widowControl w:val="0"/>
        <w:kinsoku w:val="0"/>
        <w:spacing w:after="340"/>
        <w:ind w:right="11"/>
        <w:jc w:val="center"/>
        <w:rPr>
          <w:rFonts w:ascii="Arial" w:hAnsi="Arial" w:cs="Arial"/>
          <w:sz w:val="17"/>
          <w:szCs w:val="17"/>
          <w:lang w:val="en-US"/>
        </w:rPr>
      </w:pPr>
      <w:r w:rsidRPr="00AE44E6">
        <w:rPr>
          <w:rFonts w:ascii="Arial" w:hAnsi="Arial" w:cs="Arial"/>
          <w:i/>
          <w:sz w:val="17"/>
          <w:szCs w:val="17"/>
          <w:lang w:val="en-US" w:eastAsia="en-US"/>
        </w:rPr>
        <w:t xml:space="preserve">Proposal presented for approval </w:t>
      </w:r>
      <w:r w:rsidR="009F53E0" w:rsidRPr="00AE44E6">
        <w:rPr>
          <w:rFonts w:ascii="Arial" w:hAnsi="Arial" w:cs="Arial"/>
          <w:i/>
          <w:sz w:val="17"/>
          <w:szCs w:val="17"/>
          <w:lang w:val="en-US" w:eastAsia="en-US"/>
        </w:rPr>
        <w:t>by the Committee on WIPO Standards (CWS</w:t>
      </w:r>
      <w:r w:rsidR="0086532B" w:rsidRPr="00AE44E6">
        <w:rPr>
          <w:rFonts w:ascii="Arial" w:hAnsi="Arial" w:cs="Arial"/>
          <w:i/>
          <w:sz w:val="17"/>
          <w:szCs w:val="17"/>
          <w:lang w:val="en-US" w:eastAsia="en-US"/>
        </w:rPr>
        <w:t xml:space="preserve">) </w:t>
      </w:r>
      <w:r w:rsidR="009F53E0" w:rsidRPr="00AE44E6">
        <w:rPr>
          <w:rFonts w:ascii="Arial" w:hAnsi="Arial" w:cs="Arial"/>
          <w:i/>
          <w:sz w:val="17"/>
          <w:szCs w:val="17"/>
          <w:lang w:val="en-US" w:eastAsia="en-US"/>
        </w:rPr>
        <w:br/>
        <w:t xml:space="preserve">at its </w:t>
      </w:r>
      <w:r w:rsidR="00766E87" w:rsidRPr="00AE44E6">
        <w:rPr>
          <w:rFonts w:ascii="Arial" w:hAnsi="Arial" w:cs="Arial"/>
          <w:i/>
          <w:sz w:val="17"/>
          <w:szCs w:val="17"/>
          <w:lang w:val="en-US" w:eastAsia="en-US"/>
        </w:rPr>
        <w:t>fourteenth</w:t>
      </w:r>
      <w:r w:rsidRPr="00AE44E6">
        <w:rPr>
          <w:rFonts w:ascii="Arial" w:hAnsi="Arial" w:cs="Arial"/>
          <w:i/>
          <w:sz w:val="17"/>
          <w:szCs w:val="17"/>
          <w:lang w:val="en-US" w:eastAsia="en-US"/>
        </w:rPr>
        <w:t xml:space="preserve"> </w:t>
      </w:r>
      <w:r w:rsidR="009F53E0" w:rsidRPr="00AE44E6">
        <w:rPr>
          <w:rFonts w:ascii="Arial" w:hAnsi="Arial" w:cs="Arial"/>
          <w:i/>
          <w:sz w:val="17"/>
          <w:szCs w:val="17"/>
          <w:lang w:val="en-US" w:eastAsia="en-US"/>
        </w:rPr>
        <w:t>session</w:t>
      </w:r>
    </w:p>
    <w:p w14:paraId="23E9A165" w14:textId="77777777" w:rsidR="002A229F" w:rsidRPr="00AE44E6" w:rsidRDefault="002A229F" w:rsidP="00614224">
      <w:pPr>
        <w:pStyle w:val="Heading2"/>
        <w:tabs>
          <w:tab w:val="clear" w:pos="964"/>
        </w:tabs>
        <w:spacing w:before="0" w:after="170"/>
        <w:ind w:left="0" w:firstLine="0"/>
        <w:rPr>
          <w:sz w:val="17"/>
          <w:szCs w:val="17"/>
        </w:rPr>
      </w:pPr>
      <w:r w:rsidRPr="00AE44E6">
        <w:rPr>
          <w:sz w:val="17"/>
          <w:szCs w:val="17"/>
        </w:rPr>
        <w:t>INTRODUCTION</w:t>
      </w:r>
    </w:p>
    <w:p w14:paraId="54E16646" w14:textId="34428ACB" w:rsidR="002A229F" w:rsidRPr="00AE44E6" w:rsidRDefault="00A01CEC" w:rsidP="00614224">
      <w:pPr>
        <w:pStyle w:val="Styleparagraph"/>
      </w:pPr>
      <w:r w:rsidRPr="00AE44E6">
        <w:fldChar w:fldCharType="begin"/>
      </w:r>
      <w:r w:rsidRPr="00AE44E6">
        <w:instrText xml:space="preserve"> AUTONUM  </w:instrText>
      </w:r>
      <w:r w:rsidRPr="00AE44E6">
        <w:fldChar w:fldCharType="end"/>
      </w:r>
      <w:r w:rsidRPr="00AE44E6">
        <w:tab/>
      </w:r>
      <w:r w:rsidR="002A229F" w:rsidRPr="00AE44E6">
        <w:t>Th</w:t>
      </w:r>
      <w:r w:rsidR="00EA494E" w:rsidRPr="00AE44E6">
        <w:t xml:space="preserve">is Standard </w:t>
      </w:r>
      <w:r w:rsidR="00432E07" w:rsidRPr="00AE44E6">
        <w:t>provide</w:t>
      </w:r>
      <w:r w:rsidR="00B23710" w:rsidRPr="00AE44E6">
        <w:t>s</w:t>
      </w:r>
      <w:r w:rsidR="00432E07" w:rsidRPr="00AE44E6">
        <w:t xml:space="preserve"> recommendations </w:t>
      </w:r>
      <w:r w:rsidR="002A229F" w:rsidRPr="00AE44E6">
        <w:t xml:space="preserve">for Intellectual Property Offices (IPOs) and other </w:t>
      </w:r>
      <w:r w:rsidR="00432E07" w:rsidRPr="00AE44E6">
        <w:t xml:space="preserve">interested parties </w:t>
      </w:r>
      <w:r w:rsidR="002A229F" w:rsidRPr="00AE44E6">
        <w:t xml:space="preserve">that manage, store, process, exchange or disseminate IP data using </w:t>
      </w:r>
      <w:r w:rsidR="00A23E51" w:rsidRPr="00AE44E6">
        <w:t>digital three-dimensional (</w:t>
      </w:r>
      <w:r w:rsidR="00F549DA" w:rsidRPr="00AE44E6">
        <w:t>3D</w:t>
      </w:r>
      <w:r w:rsidR="00A23E51" w:rsidRPr="00AE44E6">
        <w:t>)</w:t>
      </w:r>
      <w:r w:rsidR="002A229F" w:rsidRPr="00AE44E6">
        <w:t xml:space="preserve"> models and </w:t>
      </w:r>
      <w:r w:rsidR="00432E07" w:rsidRPr="00AE44E6">
        <w:t xml:space="preserve">3D </w:t>
      </w:r>
      <w:r w:rsidR="002A229F" w:rsidRPr="00AE44E6">
        <w:t>images.</w:t>
      </w:r>
    </w:p>
    <w:p w14:paraId="115E12C2" w14:textId="309DFEE5" w:rsidR="002A229F" w:rsidRPr="00AE44E6" w:rsidRDefault="00A01CEC" w:rsidP="00614224">
      <w:pPr>
        <w:pStyle w:val="Styleparagraph"/>
      </w:pPr>
      <w:r w:rsidRPr="00AE44E6">
        <w:fldChar w:fldCharType="begin"/>
      </w:r>
      <w:r w:rsidRPr="00AE44E6">
        <w:instrText xml:space="preserve"> AUTONUM  </w:instrText>
      </w:r>
      <w:r w:rsidRPr="00AE44E6">
        <w:fldChar w:fldCharType="end"/>
      </w:r>
      <w:r w:rsidRPr="00AE44E6">
        <w:tab/>
      </w:r>
      <w:r w:rsidR="002A229F" w:rsidRPr="00AE44E6">
        <w:t>Th</w:t>
      </w:r>
      <w:r w:rsidR="00432E07" w:rsidRPr="00AE44E6">
        <w:t xml:space="preserve">is Standard </w:t>
      </w:r>
      <w:r w:rsidR="00945924" w:rsidRPr="00AE44E6">
        <w:t>has</w:t>
      </w:r>
      <w:r w:rsidR="002A229F" w:rsidRPr="00AE44E6">
        <w:t xml:space="preserve"> the following objectives:</w:t>
      </w:r>
    </w:p>
    <w:p w14:paraId="61025725" w14:textId="25D1F499" w:rsidR="002A229F" w:rsidRPr="00AE44E6" w:rsidRDefault="003E1779" w:rsidP="00614224">
      <w:pPr>
        <w:pStyle w:val="ListParagraph"/>
        <w:numPr>
          <w:ilvl w:val="0"/>
          <w:numId w:val="2"/>
        </w:numPr>
        <w:tabs>
          <w:tab w:val="clear" w:pos="0"/>
        </w:tabs>
        <w:spacing w:after="170"/>
        <w:ind w:left="993" w:hanging="426"/>
        <w:contextualSpacing w:val="0"/>
        <w:jc w:val="both"/>
        <w:rPr>
          <w:sz w:val="17"/>
          <w:szCs w:val="17"/>
        </w:rPr>
      </w:pPr>
      <w:r w:rsidRPr="00AE44E6">
        <w:rPr>
          <w:rFonts w:eastAsia="SimSun"/>
          <w:sz w:val="17"/>
          <w:szCs w:val="17"/>
          <w:lang w:eastAsia="zh-CN"/>
        </w:rPr>
        <w:t>d</w:t>
      </w:r>
      <w:r w:rsidR="002A229F" w:rsidRPr="00AE44E6">
        <w:rPr>
          <w:rFonts w:eastAsia="SimSun"/>
          <w:sz w:val="17"/>
          <w:szCs w:val="17"/>
          <w:lang w:eastAsia="zh-CN"/>
        </w:rPr>
        <w:t>etermination</w:t>
      </w:r>
      <w:r w:rsidR="002A229F" w:rsidRPr="00AE44E6">
        <w:rPr>
          <w:sz w:val="17"/>
          <w:szCs w:val="17"/>
        </w:rPr>
        <w:t xml:space="preserve"> of formats that are available, compatible</w:t>
      </w:r>
      <w:r w:rsidRPr="00AE44E6">
        <w:rPr>
          <w:sz w:val="17"/>
          <w:szCs w:val="17"/>
        </w:rPr>
        <w:t xml:space="preserve"> or </w:t>
      </w:r>
      <w:r w:rsidR="002A229F" w:rsidRPr="00AE44E6">
        <w:rPr>
          <w:sz w:val="17"/>
          <w:szCs w:val="17"/>
        </w:rPr>
        <w:t>interoperable with different software used by applicants in</w:t>
      </w:r>
      <w:r w:rsidR="000F0A8A" w:rsidRPr="00AE44E6">
        <w:rPr>
          <w:sz w:val="17"/>
          <w:szCs w:val="17"/>
        </w:rPr>
        <w:t xml:space="preserve"> order to facilitate </w:t>
      </w:r>
      <w:r w:rsidRPr="00AE44E6">
        <w:rPr>
          <w:sz w:val="17"/>
          <w:szCs w:val="17"/>
        </w:rPr>
        <w:t>their</w:t>
      </w:r>
      <w:r w:rsidR="002A229F" w:rsidRPr="00AE44E6">
        <w:rPr>
          <w:sz w:val="17"/>
          <w:szCs w:val="17"/>
        </w:rPr>
        <w:t xml:space="preserve"> efforts to prepare application materials before filing;</w:t>
      </w:r>
    </w:p>
    <w:p w14:paraId="31D608E6" w14:textId="72A65476" w:rsidR="002A229F" w:rsidRPr="00AE44E6" w:rsidRDefault="00AF20EA" w:rsidP="00614224">
      <w:pPr>
        <w:pStyle w:val="ListParagraph"/>
        <w:numPr>
          <w:ilvl w:val="0"/>
          <w:numId w:val="2"/>
        </w:numPr>
        <w:tabs>
          <w:tab w:val="clear" w:pos="0"/>
        </w:tabs>
        <w:spacing w:after="170"/>
        <w:ind w:left="993" w:hanging="426"/>
        <w:contextualSpacing w:val="0"/>
        <w:jc w:val="both"/>
        <w:rPr>
          <w:rFonts w:eastAsia="SimSun"/>
          <w:sz w:val="17"/>
          <w:szCs w:val="17"/>
          <w:lang w:eastAsia="zh-CN"/>
        </w:rPr>
      </w:pPr>
      <w:r w:rsidRPr="00AE44E6">
        <w:rPr>
          <w:rFonts w:eastAsia="SimSun"/>
          <w:sz w:val="17"/>
          <w:szCs w:val="17"/>
          <w:lang w:eastAsia="zh-CN"/>
        </w:rPr>
        <w:t>r</w:t>
      </w:r>
      <w:r w:rsidR="002A229F" w:rsidRPr="00AE44E6">
        <w:rPr>
          <w:rFonts w:eastAsia="SimSun"/>
          <w:sz w:val="17"/>
          <w:szCs w:val="17"/>
          <w:lang w:eastAsia="zh-CN"/>
        </w:rPr>
        <w:t xml:space="preserve">educing the time of </w:t>
      </w:r>
      <w:r w:rsidR="003E1779" w:rsidRPr="00AE44E6">
        <w:rPr>
          <w:rFonts w:eastAsia="SimSun"/>
          <w:sz w:val="17"/>
          <w:szCs w:val="17"/>
          <w:lang w:eastAsia="zh-CN"/>
        </w:rPr>
        <w:t xml:space="preserve">IP </w:t>
      </w:r>
      <w:r w:rsidR="002A229F" w:rsidRPr="00AE44E6">
        <w:rPr>
          <w:rFonts w:eastAsia="SimSun"/>
          <w:sz w:val="17"/>
          <w:szCs w:val="17"/>
          <w:lang w:eastAsia="zh-CN"/>
        </w:rPr>
        <w:t>application processing by IPOs;</w:t>
      </w:r>
    </w:p>
    <w:p w14:paraId="7B202CF4" w14:textId="5FA3EDE0" w:rsidR="002A229F" w:rsidRPr="00AE44E6" w:rsidRDefault="003E1779" w:rsidP="00614224">
      <w:pPr>
        <w:pStyle w:val="ListParagraph"/>
        <w:numPr>
          <w:ilvl w:val="0"/>
          <w:numId w:val="2"/>
        </w:numPr>
        <w:tabs>
          <w:tab w:val="clear" w:pos="0"/>
        </w:tabs>
        <w:spacing w:after="170"/>
        <w:ind w:left="993" w:hanging="426"/>
        <w:contextualSpacing w:val="0"/>
        <w:jc w:val="both"/>
        <w:rPr>
          <w:rFonts w:eastAsia="SimSun"/>
          <w:sz w:val="17"/>
          <w:szCs w:val="17"/>
          <w:lang w:eastAsia="zh-CN"/>
        </w:rPr>
      </w:pPr>
      <w:r w:rsidRPr="00AE44E6">
        <w:rPr>
          <w:rFonts w:eastAsia="SimSun"/>
          <w:sz w:val="17"/>
          <w:szCs w:val="17"/>
          <w:lang w:eastAsia="zh-CN"/>
        </w:rPr>
        <w:t>f</w:t>
      </w:r>
      <w:r w:rsidR="002A229F" w:rsidRPr="00AE44E6">
        <w:rPr>
          <w:rFonts w:eastAsia="SimSun"/>
          <w:sz w:val="17"/>
          <w:szCs w:val="17"/>
          <w:lang w:eastAsia="zh-CN"/>
        </w:rPr>
        <w:t xml:space="preserve">acilitating </w:t>
      </w:r>
      <w:r w:rsidRPr="00AE44E6">
        <w:rPr>
          <w:rFonts w:eastAsia="SimSun"/>
          <w:sz w:val="17"/>
          <w:szCs w:val="17"/>
          <w:lang w:eastAsia="zh-CN"/>
        </w:rPr>
        <w:t xml:space="preserve">IP </w:t>
      </w:r>
      <w:r w:rsidR="002A229F" w:rsidRPr="00AE44E6">
        <w:rPr>
          <w:rFonts w:eastAsia="SimSun"/>
          <w:sz w:val="17"/>
          <w:szCs w:val="17"/>
          <w:lang w:eastAsia="zh-CN"/>
        </w:rPr>
        <w:t>application filing to different IPOs due to adoption of recommended formats among IPOs;</w:t>
      </w:r>
    </w:p>
    <w:p w14:paraId="1C697ED5" w14:textId="35AE4E3D" w:rsidR="002A229F" w:rsidRPr="00AE44E6" w:rsidRDefault="003E1779" w:rsidP="00614224">
      <w:pPr>
        <w:pStyle w:val="ListParagraph"/>
        <w:numPr>
          <w:ilvl w:val="0"/>
          <w:numId w:val="2"/>
        </w:numPr>
        <w:tabs>
          <w:tab w:val="clear" w:pos="0"/>
        </w:tabs>
        <w:spacing w:after="170"/>
        <w:ind w:left="993" w:hanging="426"/>
        <w:contextualSpacing w:val="0"/>
        <w:jc w:val="both"/>
        <w:rPr>
          <w:rFonts w:eastAsia="SimSun"/>
          <w:sz w:val="17"/>
          <w:szCs w:val="17"/>
          <w:lang w:eastAsia="zh-CN"/>
        </w:rPr>
      </w:pPr>
      <w:r w:rsidRPr="00AE44E6">
        <w:rPr>
          <w:rFonts w:eastAsia="SimSun"/>
          <w:sz w:val="17"/>
          <w:szCs w:val="17"/>
          <w:lang w:eastAsia="zh-CN"/>
        </w:rPr>
        <w:t>h</w:t>
      </w:r>
      <w:r w:rsidR="002A229F" w:rsidRPr="00AE44E6">
        <w:rPr>
          <w:rFonts w:eastAsia="SimSun"/>
          <w:sz w:val="17"/>
          <w:szCs w:val="17"/>
          <w:lang w:eastAsia="zh-CN"/>
        </w:rPr>
        <w:t xml:space="preserve">armonization of requirements for data exchange on </w:t>
      </w:r>
      <w:r w:rsidR="002B0E62" w:rsidRPr="00AE44E6">
        <w:rPr>
          <w:rFonts w:eastAsia="SimSun"/>
          <w:sz w:val="17"/>
          <w:szCs w:val="17"/>
          <w:lang w:eastAsia="zh-CN"/>
        </w:rPr>
        <w:t>subjects</w:t>
      </w:r>
      <w:r w:rsidR="002A229F" w:rsidRPr="00AE44E6">
        <w:rPr>
          <w:rFonts w:eastAsia="SimSun"/>
          <w:sz w:val="17"/>
          <w:szCs w:val="17"/>
          <w:lang w:eastAsia="zh-CN"/>
        </w:rPr>
        <w:t xml:space="preserve"> for IP rights protection with </w:t>
      </w:r>
      <w:r w:rsidR="00F549DA" w:rsidRPr="00AE44E6">
        <w:rPr>
          <w:rFonts w:eastAsia="SimSun"/>
          <w:sz w:val="17"/>
          <w:szCs w:val="17"/>
          <w:lang w:eastAsia="zh-CN"/>
        </w:rPr>
        <w:t xml:space="preserve">digital </w:t>
      </w:r>
      <w:r w:rsidRPr="00AE44E6">
        <w:rPr>
          <w:rFonts w:eastAsia="SimSun"/>
          <w:sz w:val="17"/>
          <w:szCs w:val="17"/>
          <w:lang w:eastAsia="zh-CN"/>
        </w:rPr>
        <w:t>3D</w:t>
      </w:r>
      <w:r w:rsidR="002A229F" w:rsidRPr="00AE44E6">
        <w:rPr>
          <w:rFonts w:eastAsia="SimSun"/>
          <w:sz w:val="17"/>
          <w:szCs w:val="17"/>
          <w:lang w:eastAsia="zh-CN"/>
        </w:rPr>
        <w:t xml:space="preserve"> visual representations among IPOs and other organizations;</w:t>
      </w:r>
      <w:r w:rsidR="000F0A8A" w:rsidRPr="00AE44E6">
        <w:rPr>
          <w:rFonts w:eastAsia="SimSun"/>
          <w:sz w:val="17"/>
          <w:szCs w:val="17"/>
          <w:lang w:eastAsia="zh-CN"/>
        </w:rPr>
        <w:t xml:space="preserve"> and</w:t>
      </w:r>
    </w:p>
    <w:p w14:paraId="50CE61DA" w14:textId="0B4833EB" w:rsidR="00450E0D" w:rsidRPr="00AE44E6" w:rsidRDefault="003E1779" w:rsidP="00614224">
      <w:pPr>
        <w:pStyle w:val="ListParagraph"/>
        <w:numPr>
          <w:ilvl w:val="0"/>
          <w:numId w:val="2"/>
        </w:numPr>
        <w:tabs>
          <w:tab w:val="clear" w:pos="0"/>
        </w:tabs>
        <w:spacing w:after="170"/>
        <w:ind w:left="993" w:hanging="426"/>
        <w:contextualSpacing w:val="0"/>
        <w:jc w:val="both"/>
        <w:rPr>
          <w:sz w:val="17"/>
          <w:szCs w:val="17"/>
        </w:rPr>
      </w:pPr>
      <w:r w:rsidRPr="00AE44E6">
        <w:rPr>
          <w:rFonts w:eastAsia="SimSun"/>
          <w:sz w:val="17"/>
          <w:szCs w:val="17"/>
          <w:lang w:eastAsia="zh-CN"/>
        </w:rPr>
        <w:t>s</w:t>
      </w:r>
      <w:r w:rsidR="002A229F" w:rsidRPr="00AE44E6">
        <w:rPr>
          <w:rFonts w:eastAsia="SimSun"/>
          <w:sz w:val="17"/>
          <w:szCs w:val="17"/>
          <w:lang w:eastAsia="zh-CN"/>
        </w:rPr>
        <w:t xml:space="preserve">et of requirements for the publication of information on </w:t>
      </w:r>
      <w:r w:rsidR="002B0E62" w:rsidRPr="00AE44E6">
        <w:rPr>
          <w:rFonts w:eastAsia="SimSun"/>
          <w:sz w:val="17"/>
          <w:szCs w:val="17"/>
          <w:lang w:eastAsia="zh-CN"/>
        </w:rPr>
        <w:t>subjects</w:t>
      </w:r>
      <w:r w:rsidR="002A229F" w:rsidRPr="00AE44E6">
        <w:rPr>
          <w:rFonts w:eastAsia="SimSun"/>
          <w:sz w:val="17"/>
          <w:szCs w:val="17"/>
          <w:lang w:eastAsia="zh-CN"/>
        </w:rPr>
        <w:t xml:space="preserve"> for IP rights protection with </w:t>
      </w:r>
      <w:r w:rsidR="00F549DA" w:rsidRPr="00AE44E6">
        <w:rPr>
          <w:rFonts w:eastAsia="SimSun"/>
          <w:sz w:val="17"/>
          <w:szCs w:val="17"/>
          <w:lang w:eastAsia="zh-CN"/>
        </w:rPr>
        <w:t xml:space="preserve">digital </w:t>
      </w:r>
      <w:r w:rsidR="005E6BC0" w:rsidRPr="00AE44E6">
        <w:rPr>
          <w:rFonts w:eastAsia="SimSun"/>
          <w:sz w:val="17"/>
          <w:szCs w:val="17"/>
          <w:lang w:eastAsia="zh-CN"/>
        </w:rPr>
        <w:t>3D</w:t>
      </w:r>
      <w:r w:rsidR="002A229F" w:rsidRPr="00AE44E6">
        <w:rPr>
          <w:rFonts w:eastAsia="SimSun"/>
          <w:sz w:val="17"/>
          <w:szCs w:val="17"/>
          <w:lang w:eastAsia="zh-CN"/>
        </w:rPr>
        <w:t xml:space="preserve"> visual representations</w:t>
      </w:r>
      <w:r w:rsidR="002A229F" w:rsidRPr="00AE44E6">
        <w:rPr>
          <w:sz w:val="17"/>
          <w:szCs w:val="17"/>
        </w:rPr>
        <w:t>.</w:t>
      </w:r>
    </w:p>
    <w:p w14:paraId="516840EA" w14:textId="2CD3B4DE" w:rsidR="002A229F" w:rsidRPr="00AE44E6" w:rsidRDefault="002A229F" w:rsidP="00614224">
      <w:pPr>
        <w:pStyle w:val="Heading2"/>
        <w:spacing w:before="0" w:after="170"/>
        <w:ind w:hanging="964"/>
        <w:rPr>
          <w:sz w:val="17"/>
          <w:szCs w:val="17"/>
        </w:rPr>
      </w:pPr>
      <w:r w:rsidRPr="00D817BC">
        <w:rPr>
          <w:sz w:val="17"/>
          <w:szCs w:val="17"/>
        </w:rPr>
        <w:t>DEFINITIONS</w:t>
      </w:r>
    </w:p>
    <w:p w14:paraId="278F25E7" w14:textId="483C7594" w:rsidR="002A229F" w:rsidRPr="00AE44E6" w:rsidRDefault="00A01CEC" w:rsidP="00614224">
      <w:pPr>
        <w:pStyle w:val="Styleparagraph"/>
      </w:pPr>
      <w:r w:rsidRPr="00AE44E6">
        <w:fldChar w:fldCharType="begin"/>
      </w:r>
      <w:r w:rsidRPr="00AE44E6">
        <w:instrText xml:space="preserve"> AUTONUM  </w:instrText>
      </w:r>
      <w:r w:rsidRPr="00AE44E6">
        <w:fldChar w:fldCharType="end"/>
      </w:r>
      <w:r w:rsidRPr="00AE44E6">
        <w:tab/>
      </w:r>
      <w:r w:rsidR="002A229F" w:rsidRPr="00AE44E6">
        <w:t>For the purposes of th</w:t>
      </w:r>
      <w:r w:rsidR="00432E07" w:rsidRPr="00AE44E6">
        <w:t>is Standard</w:t>
      </w:r>
      <w:r w:rsidR="002A229F" w:rsidRPr="00AE44E6">
        <w:t>, unless otherwise specified:</w:t>
      </w:r>
    </w:p>
    <w:p w14:paraId="39ADE10A" w14:textId="23FDFFB3"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rFonts w:eastAsia="SimSun"/>
          <w:sz w:val="17"/>
          <w:szCs w:val="17"/>
          <w:lang w:eastAsia="zh-CN"/>
        </w:rPr>
        <w:t>3D</w:t>
      </w:r>
      <w:r w:rsidRPr="00AE44E6">
        <w:rPr>
          <w:sz w:val="17"/>
          <w:szCs w:val="17"/>
        </w:rPr>
        <w:t xml:space="preserve"> model – An electronic file that is created by specialized software, for mathematically representing the surface of an object</w:t>
      </w:r>
      <w:r w:rsidR="00945924" w:rsidRPr="00AE44E6">
        <w:rPr>
          <w:sz w:val="17"/>
          <w:szCs w:val="17"/>
        </w:rPr>
        <w:t>’s</w:t>
      </w:r>
      <w:r w:rsidR="00AF20EA" w:rsidRPr="00AE44E6">
        <w:rPr>
          <w:sz w:val="17"/>
          <w:szCs w:val="17"/>
        </w:rPr>
        <w:t xml:space="preserve"> visual representation</w:t>
      </w:r>
      <w:r w:rsidRPr="00AE44E6">
        <w:rPr>
          <w:sz w:val="17"/>
          <w:szCs w:val="17"/>
        </w:rPr>
        <w:t xml:space="preserve"> in three dimensions;</w:t>
      </w:r>
    </w:p>
    <w:p w14:paraId="5E9F1978" w14:textId="7DB62DC9"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 xml:space="preserve">3D </w:t>
      </w:r>
      <w:r w:rsidRPr="00AE44E6">
        <w:rPr>
          <w:rFonts w:eastAsia="SimSun"/>
          <w:sz w:val="17"/>
          <w:szCs w:val="17"/>
          <w:lang w:eastAsia="zh-CN"/>
        </w:rPr>
        <w:t>Images</w:t>
      </w:r>
      <w:r w:rsidRPr="00AE44E6">
        <w:rPr>
          <w:sz w:val="17"/>
          <w:szCs w:val="17"/>
        </w:rPr>
        <w:t xml:space="preserve"> – </w:t>
      </w:r>
      <w:r w:rsidR="00F549DA" w:rsidRPr="00AE44E6">
        <w:rPr>
          <w:sz w:val="17"/>
          <w:szCs w:val="17"/>
        </w:rPr>
        <w:t>Digital i</w:t>
      </w:r>
      <w:r w:rsidRPr="00AE44E6">
        <w:rPr>
          <w:sz w:val="17"/>
          <w:szCs w:val="17"/>
        </w:rPr>
        <w:t xml:space="preserve">mages that represent objects displayed in three dimensions </w:t>
      </w:r>
      <w:r w:rsidR="009E2AB2" w:rsidRPr="00AE44E6">
        <w:rPr>
          <w:sz w:val="17"/>
          <w:szCs w:val="17"/>
        </w:rPr>
        <w:t>such as</w:t>
      </w:r>
      <w:r w:rsidRPr="00AE44E6">
        <w:rPr>
          <w:sz w:val="17"/>
          <w:szCs w:val="17"/>
        </w:rPr>
        <w:t xml:space="preserve"> 3D</w:t>
      </w:r>
      <w:r w:rsidR="009B72C7" w:rsidRPr="00AE44E6">
        <w:rPr>
          <w:sz w:val="17"/>
          <w:szCs w:val="17"/>
        </w:rPr>
        <w:t xml:space="preserve"> </w:t>
      </w:r>
      <w:r w:rsidRPr="00AE44E6">
        <w:rPr>
          <w:sz w:val="17"/>
          <w:szCs w:val="17"/>
        </w:rPr>
        <w:t>photos</w:t>
      </w:r>
      <w:r w:rsidR="009E2AB2" w:rsidRPr="00AE44E6">
        <w:rPr>
          <w:sz w:val="17"/>
          <w:szCs w:val="17"/>
        </w:rPr>
        <w:t xml:space="preserve"> and</w:t>
      </w:r>
      <w:r w:rsidRPr="00AE44E6">
        <w:rPr>
          <w:sz w:val="17"/>
          <w:szCs w:val="17"/>
        </w:rPr>
        <w:t xml:space="preserve"> stereoscopy;</w:t>
      </w:r>
    </w:p>
    <w:p w14:paraId="18A0EC75" w14:textId="1218CF27" w:rsidR="002A229F" w:rsidRPr="00AE44E6" w:rsidRDefault="002D2795" w:rsidP="00614224">
      <w:pPr>
        <w:pStyle w:val="ListParagraph"/>
        <w:numPr>
          <w:ilvl w:val="0"/>
          <w:numId w:val="21"/>
        </w:numPr>
        <w:spacing w:after="170"/>
        <w:ind w:left="993" w:hanging="426"/>
        <w:contextualSpacing w:val="0"/>
        <w:jc w:val="both"/>
        <w:rPr>
          <w:sz w:val="17"/>
          <w:szCs w:val="17"/>
        </w:rPr>
      </w:pPr>
      <w:r w:rsidRPr="00AE44E6">
        <w:rPr>
          <w:sz w:val="17"/>
          <w:szCs w:val="17"/>
        </w:rPr>
        <w:t>CAD – Computer Aided D</w:t>
      </w:r>
      <w:r w:rsidR="002A229F" w:rsidRPr="00AE44E6">
        <w:rPr>
          <w:sz w:val="17"/>
          <w:szCs w:val="17"/>
        </w:rPr>
        <w:t>esign;</w:t>
      </w:r>
    </w:p>
    <w:p w14:paraId="709C1280" w14:textId="240F9C5F" w:rsidR="002A229F" w:rsidRPr="00AE44E6" w:rsidRDefault="002D2795" w:rsidP="00614224">
      <w:pPr>
        <w:pStyle w:val="ListParagraph"/>
        <w:numPr>
          <w:ilvl w:val="0"/>
          <w:numId w:val="21"/>
        </w:numPr>
        <w:spacing w:after="170"/>
        <w:ind w:left="993" w:hanging="426"/>
        <w:contextualSpacing w:val="0"/>
        <w:jc w:val="both"/>
        <w:rPr>
          <w:sz w:val="17"/>
          <w:szCs w:val="17"/>
        </w:rPr>
      </w:pPr>
      <w:r w:rsidRPr="00AE44E6">
        <w:rPr>
          <w:sz w:val="17"/>
          <w:szCs w:val="17"/>
        </w:rPr>
        <w:t>3D PDF – A</w:t>
      </w:r>
      <w:r w:rsidR="002A229F" w:rsidRPr="00AE44E6">
        <w:rPr>
          <w:sz w:val="17"/>
          <w:szCs w:val="17"/>
        </w:rPr>
        <w:t xml:space="preserve"> PDF document that contains 3D models;</w:t>
      </w:r>
    </w:p>
    <w:p w14:paraId="2E7EBC13" w14:textId="27BB5B07"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IGES – Initial Graphics Exchange Specification;</w:t>
      </w:r>
    </w:p>
    <w:p w14:paraId="4F01FD3E" w14:textId="7FF1B1C2"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OBJ – An open geometry vertex file format used for CAD and 3D printing;</w:t>
      </w:r>
    </w:p>
    <w:p w14:paraId="1A5D1349" w14:textId="790A53DC"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MOL</w:t>
      </w:r>
      <w:r w:rsidR="009B44CE" w:rsidRPr="00AE44E6">
        <w:rPr>
          <w:sz w:val="17"/>
          <w:szCs w:val="17"/>
        </w:rPr>
        <w:t>/CDX</w:t>
      </w:r>
      <w:r w:rsidRPr="00AE44E6">
        <w:rPr>
          <w:sz w:val="17"/>
          <w:szCs w:val="17"/>
        </w:rPr>
        <w:t xml:space="preserve"> – A text-based chemical file format that describes molecules and chemical reactions;</w:t>
      </w:r>
    </w:p>
    <w:p w14:paraId="7FB9903D" w14:textId="1813B24D"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PDF</w:t>
      </w:r>
      <w:r w:rsidR="004E23E8" w:rsidRPr="00AE44E6">
        <w:rPr>
          <w:sz w:val="17"/>
          <w:szCs w:val="17"/>
        </w:rPr>
        <w:t xml:space="preserve"> – The Portable Document Format</w:t>
      </w:r>
      <w:r w:rsidRPr="00AE44E6">
        <w:rPr>
          <w:sz w:val="17"/>
          <w:szCs w:val="17"/>
        </w:rPr>
        <w:t xml:space="preserve"> is a file format developed by Adobe</w:t>
      </w:r>
      <w:r w:rsidR="004E23E8" w:rsidRPr="00AE44E6">
        <w:rPr>
          <w:sz w:val="17"/>
          <w:szCs w:val="17"/>
        </w:rPr>
        <w:t>;</w:t>
      </w:r>
    </w:p>
    <w:p w14:paraId="251645DD" w14:textId="2F06D374"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 xml:space="preserve">Raster image – An image that is composed of a map of points (pixels), referred to as a bitmap. </w:t>
      </w:r>
      <w:r w:rsidR="004E23E8" w:rsidRPr="00AE44E6">
        <w:rPr>
          <w:sz w:val="17"/>
          <w:szCs w:val="17"/>
        </w:rPr>
        <w:t xml:space="preserve"> </w:t>
      </w:r>
      <w:r w:rsidRPr="00AE44E6">
        <w:rPr>
          <w:sz w:val="17"/>
          <w:szCs w:val="17"/>
        </w:rPr>
        <w:t>Typical file formats for raster images include JPEG, TIFF, PNG and BMP</w:t>
      </w:r>
      <w:r w:rsidR="004E23E8" w:rsidRPr="00AE44E6">
        <w:rPr>
          <w:sz w:val="17"/>
          <w:szCs w:val="17"/>
        </w:rPr>
        <w:t>;</w:t>
      </w:r>
    </w:p>
    <w:p w14:paraId="6282F245" w14:textId="754BC1D4"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 xml:space="preserve">STL – Standard Tessellation Language </w:t>
      </w:r>
      <w:r w:rsidR="0076502F" w:rsidRPr="00AE44E6">
        <w:rPr>
          <w:sz w:val="17"/>
          <w:szCs w:val="17"/>
        </w:rPr>
        <w:t>–</w:t>
      </w:r>
      <w:r w:rsidRPr="00AE44E6">
        <w:rPr>
          <w:sz w:val="17"/>
          <w:szCs w:val="17"/>
        </w:rPr>
        <w:t xml:space="preserve"> a file format native to the stereolithography CAD software created by 3D Systems;</w:t>
      </w:r>
    </w:p>
    <w:p w14:paraId="549529BE" w14:textId="5EEFB6E1"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STEP – Standard for the Exchange of Product model data – an open ISO Standard which can represent 3D</w:t>
      </w:r>
      <w:r w:rsidR="0076502F" w:rsidRPr="00AE44E6">
        <w:rPr>
          <w:sz w:val="17"/>
          <w:szCs w:val="17"/>
        </w:rPr>
        <w:t xml:space="preserve"> </w:t>
      </w:r>
      <w:r w:rsidRPr="00AE44E6">
        <w:rPr>
          <w:sz w:val="17"/>
          <w:szCs w:val="17"/>
        </w:rPr>
        <w:t>objects in Computer-aided design (CAD) and related information;</w:t>
      </w:r>
    </w:p>
    <w:p w14:paraId="796F2E58" w14:textId="198443AA"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U3D –</w:t>
      </w:r>
      <w:r w:rsidR="0076502F" w:rsidRPr="00AE44E6">
        <w:rPr>
          <w:sz w:val="17"/>
          <w:szCs w:val="17"/>
        </w:rPr>
        <w:t xml:space="preserve"> </w:t>
      </w:r>
      <w:r w:rsidRPr="00AE44E6">
        <w:rPr>
          <w:sz w:val="17"/>
          <w:szCs w:val="17"/>
        </w:rPr>
        <w:t>Universal 3D (U3D) is a compressed file format standard for 3D computer graphics data;</w:t>
      </w:r>
    </w:p>
    <w:p w14:paraId="3951DB62" w14:textId="0BD56A23"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 xml:space="preserve">Vector graphics – An image file that is composed of shapes formed of mathematical formulas and coordinates on a 2D plane. </w:t>
      </w:r>
      <w:r w:rsidR="0076502F" w:rsidRPr="00AE44E6">
        <w:rPr>
          <w:sz w:val="17"/>
          <w:szCs w:val="17"/>
        </w:rPr>
        <w:t xml:space="preserve"> </w:t>
      </w:r>
      <w:r w:rsidRPr="00AE44E6">
        <w:rPr>
          <w:sz w:val="17"/>
          <w:szCs w:val="17"/>
        </w:rPr>
        <w:t>As opposed to raster images, vector graphics have the property of scaling infinitely without any degradation of quality;</w:t>
      </w:r>
      <w:r w:rsidR="0076502F" w:rsidRPr="00AE44E6">
        <w:rPr>
          <w:sz w:val="17"/>
          <w:szCs w:val="17"/>
        </w:rPr>
        <w:t xml:space="preserve"> </w:t>
      </w:r>
      <w:r w:rsidR="00A253DF">
        <w:rPr>
          <w:sz w:val="17"/>
          <w:szCs w:val="17"/>
        </w:rPr>
        <w:t xml:space="preserve"> </w:t>
      </w:r>
      <w:r w:rsidR="0076502F" w:rsidRPr="00AE44E6">
        <w:rPr>
          <w:sz w:val="17"/>
          <w:szCs w:val="17"/>
        </w:rPr>
        <w:t>and</w:t>
      </w:r>
    </w:p>
    <w:p w14:paraId="4A366727" w14:textId="007E3C9C" w:rsidR="002A229F" w:rsidRPr="00194170" w:rsidRDefault="002A229F" w:rsidP="00614224">
      <w:pPr>
        <w:pStyle w:val="Heading2"/>
        <w:keepLines/>
        <w:spacing w:before="0" w:after="170"/>
        <w:ind w:hanging="964"/>
        <w:rPr>
          <w:sz w:val="17"/>
          <w:szCs w:val="17"/>
        </w:rPr>
      </w:pPr>
      <w:r w:rsidRPr="00194170">
        <w:rPr>
          <w:sz w:val="17"/>
          <w:szCs w:val="17"/>
        </w:rPr>
        <w:lastRenderedPageBreak/>
        <w:t>REFERENCES</w:t>
      </w:r>
    </w:p>
    <w:p w14:paraId="242017B0" w14:textId="1C47134C" w:rsidR="002A229F" w:rsidRPr="00AE44E6" w:rsidRDefault="00A01CEC" w:rsidP="00614224">
      <w:pPr>
        <w:pStyle w:val="Styleparagraph"/>
        <w:keepNext/>
        <w:keepLines/>
      </w:pPr>
      <w:r w:rsidRPr="00AE44E6">
        <w:fldChar w:fldCharType="begin"/>
      </w:r>
      <w:r w:rsidRPr="00AE44E6">
        <w:instrText xml:space="preserve"> AUTONUM  </w:instrText>
      </w:r>
      <w:r w:rsidRPr="00AE44E6">
        <w:fldChar w:fldCharType="end"/>
      </w:r>
      <w:r w:rsidRPr="00AE44E6">
        <w:tab/>
      </w:r>
      <w:r w:rsidR="002A229F" w:rsidRPr="00AE44E6">
        <w:t xml:space="preserve">The following WIPO Standards </w:t>
      </w:r>
      <w:r w:rsidR="00B23710" w:rsidRPr="00AE44E6">
        <w:t>and other documents are relevant to the present Standard:</w:t>
      </w:r>
    </w:p>
    <w:tbl>
      <w:tblPr>
        <w:tblW w:w="9464" w:type="dxa"/>
        <w:tblBorders>
          <w:top w:val="nil"/>
          <w:left w:val="nil"/>
          <w:bottom w:val="nil"/>
          <w:right w:val="nil"/>
        </w:tblBorders>
        <w:tblLayout w:type="fixed"/>
        <w:tblLook w:val="0000" w:firstRow="0" w:lastRow="0" w:firstColumn="0" w:lastColumn="0" w:noHBand="0" w:noVBand="0"/>
      </w:tblPr>
      <w:tblGrid>
        <w:gridCol w:w="3510"/>
        <w:gridCol w:w="5954"/>
      </w:tblGrid>
      <w:tr w:rsidR="0076502F" w:rsidRPr="00AE44E6" w14:paraId="0EB213B2" w14:textId="77777777" w:rsidTr="0076502F">
        <w:trPr>
          <w:trHeight w:val="113"/>
        </w:trPr>
        <w:tc>
          <w:tcPr>
            <w:tcW w:w="3510" w:type="dxa"/>
          </w:tcPr>
          <w:p w14:paraId="4336A52C" w14:textId="280B85C9" w:rsidR="0076502F" w:rsidRPr="00AE44E6" w:rsidRDefault="0076502F" w:rsidP="00614224">
            <w:pPr>
              <w:keepNext/>
              <w:autoSpaceDE w:val="0"/>
              <w:autoSpaceDN w:val="0"/>
              <w:adjustRightInd w:val="0"/>
              <w:spacing w:after="200"/>
              <w:ind w:left="604"/>
              <w:rPr>
                <w:rFonts w:ascii="Arial" w:hAnsi="Arial" w:cs="Arial"/>
                <w:color w:val="000000"/>
                <w:sz w:val="17"/>
                <w:szCs w:val="17"/>
                <w:lang w:val="en-US" w:eastAsia="ko-KR"/>
              </w:rPr>
            </w:pPr>
            <w:r w:rsidRPr="00AE44E6">
              <w:rPr>
                <w:rFonts w:ascii="Arial" w:hAnsi="Arial" w:cs="Arial"/>
                <w:sz w:val="17"/>
                <w:szCs w:val="17"/>
                <w:lang w:val="en-US"/>
              </w:rPr>
              <w:t xml:space="preserve">WIPO Standard </w:t>
            </w:r>
            <w:hyperlink r:id="rId11" w:history="1">
              <w:r w:rsidRPr="00AE44E6">
                <w:rPr>
                  <w:rStyle w:val="Hyperlink"/>
                  <w:rFonts w:ascii="Arial" w:hAnsi="Arial" w:cs="Arial"/>
                  <w:sz w:val="17"/>
                  <w:szCs w:val="17"/>
                  <w:lang w:val="en-US"/>
                </w:rPr>
                <w:t>ST.9</w:t>
              </w:r>
            </w:hyperlink>
          </w:p>
        </w:tc>
        <w:tc>
          <w:tcPr>
            <w:tcW w:w="5954" w:type="dxa"/>
          </w:tcPr>
          <w:p w14:paraId="226B6FF0" w14:textId="3B7F58CA" w:rsidR="0076502F" w:rsidRPr="00AE44E6" w:rsidRDefault="0076502F" w:rsidP="0085471C">
            <w:pPr>
              <w:autoSpaceDE w:val="0"/>
              <w:autoSpaceDN w:val="0"/>
              <w:adjustRightInd w:val="0"/>
              <w:spacing w:after="200"/>
              <w:ind w:left="604"/>
              <w:rPr>
                <w:rFonts w:ascii="Arial" w:hAnsi="Arial" w:cs="Arial"/>
                <w:color w:val="000000"/>
                <w:sz w:val="17"/>
                <w:szCs w:val="17"/>
                <w:lang w:val="en-US" w:eastAsia="ko-KR"/>
              </w:rPr>
            </w:pPr>
            <w:r w:rsidRPr="00AE44E6">
              <w:rPr>
                <w:rFonts w:ascii="Arial" w:hAnsi="Arial" w:cs="Arial"/>
                <w:sz w:val="17"/>
                <w:szCs w:val="17"/>
                <w:lang w:val="en-US"/>
              </w:rPr>
              <w:t>Bibliographic data on and relating to patents and SPCs</w:t>
            </w:r>
          </w:p>
        </w:tc>
      </w:tr>
      <w:tr w:rsidR="0076502F" w:rsidRPr="00AE44E6" w14:paraId="1C811C28" w14:textId="77777777" w:rsidTr="0076502F">
        <w:trPr>
          <w:trHeight w:val="113"/>
        </w:trPr>
        <w:tc>
          <w:tcPr>
            <w:tcW w:w="3510" w:type="dxa"/>
          </w:tcPr>
          <w:p w14:paraId="56BD0AE5" w14:textId="01DE1B44"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2" w:history="1">
              <w:r w:rsidRPr="00AE44E6">
                <w:rPr>
                  <w:rStyle w:val="Hyperlink"/>
                  <w:rFonts w:ascii="Arial" w:hAnsi="Arial" w:cs="Arial"/>
                  <w:sz w:val="17"/>
                  <w:szCs w:val="17"/>
                  <w:lang w:val="en-US"/>
                </w:rPr>
                <w:t>ST.10</w:t>
              </w:r>
            </w:hyperlink>
          </w:p>
        </w:tc>
        <w:tc>
          <w:tcPr>
            <w:tcW w:w="5954" w:type="dxa"/>
          </w:tcPr>
          <w:p w14:paraId="2D57CDDB" w14:textId="3E2F70E7"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Published patent documents</w:t>
            </w:r>
          </w:p>
        </w:tc>
      </w:tr>
      <w:tr w:rsidR="0076502F" w:rsidRPr="00AE44E6" w14:paraId="14710125" w14:textId="77777777" w:rsidTr="0076502F">
        <w:trPr>
          <w:trHeight w:val="113"/>
        </w:trPr>
        <w:tc>
          <w:tcPr>
            <w:tcW w:w="3510" w:type="dxa"/>
          </w:tcPr>
          <w:p w14:paraId="35343127" w14:textId="63B08DF8"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3" w:history="1">
              <w:r w:rsidRPr="00AE44E6">
                <w:rPr>
                  <w:rStyle w:val="Hyperlink"/>
                  <w:rFonts w:ascii="Arial" w:hAnsi="Arial" w:cs="Arial"/>
                  <w:sz w:val="17"/>
                  <w:szCs w:val="17"/>
                  <w:lang w:val="en-US"/>
                </w:rPr>
                <w:t>ST.60</w:t>
              </w:r>
            </w:hyperlink>
          </w:p>
        </w:tc>
        <w:tc>
          <w:tcPr>
            <w:tcW w:w="5954" w:type="dxa"/>
          </w:tcPr>
          <w:p w14:paraId="2E4E7F29" w14:textId="6A3A0627"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Bibliographic data relating to marks</w:t>
            </w:r>
          </w:p>
        </w:tc>
      </w:tr>
      <w:tr w:rsidR="0076502F" w:rsidRPr="00AE44E6" w14:paraId="799BF2AF" w14:textId="77777777" w:rsidTr="0076502F">
        <w:trPr>
          <w:trHeight w:val="239"/>
        </w:trPr>
        <w:tc>
          <w:tcPr>
            <w:tcW w:w="3510" w:type="dxa"/>
          </w:tcPr>
          <w:p w14:paraId="4962FE6C" w14:textId="58DEE64E"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4" w:history="1">
              <w:r w:rsidRPr="00AE44E6">
                <w:rPr>
                  <w:rStyle w:val="Hyperlink"/>
                  <w:rFonts w:ascii="Arial" w:hAnsi="Arial" w:cs="Arial"/>
                  <w:sz w:val="17"/>
                  <w:szCs w:val="17"/>
                  <w:lang w:val="en-US"/>
                </w:rPr>
                <w:t>ST.63</w:t>
              </w:r>
            </w:hyperlink>
          </w:p>
        </w:tc>
        <w:tc>
          <w:tcPr>
            <w:tcW w:w="5954" w:type="dxa"/>
          </w:tcPr>
          <w:p w14:paraId="75C74B2D" w14:textId="787B09C9" w:rsidR="0076502F" w:rsidRPr="00AE44E6" w:rsidRDefault="0076502F"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Content and layout of trademark gazettes</w:t>
            </w:r>
          </w:p>
        </w:tc>
      </w:tr>
      <w:tr w:rsidR="007A1245" w:rsidRPr="00AE44E6" w14:paraId="7AB12E13" w14:textId="77777777" w:rsidTr="0076502F">
        <w:trPr>
          <w:trHeight w:val="239"/>
        </w:trPr>
        <w:tc>
          <w:tcPr>
            <w:tcW w:w="3510" w:type="dxa"/>
          </w:tcPr>
          <w:p w14:paraId="14C90F4C" w14:textId="5D5A9255"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5" w:history="1">
              <w:r w:rsidRPr="00AE44E6">
                <w:rPr>
                  <w:rStyle w:val="Hyperlink"/>
                  <w:rFonts w:ascii="Arial" w:hAnsi="Arial" w:cs="Arial"/>
                  <w:sz w:val="17"/>
                  <w:szCs w:val="17"/>
                  <w:lang w:val="en-US"/>
                </w:rPr>
                <w:t>ST.67</w:t>
              </w:r>
            </w:hyperlink>
          </w:p>
        </w:tc>
        <w:tc>
          <w:tcPr>
            <w:tcW w:w="5954" w:type="dxa"/>
          </w:tcPr>
          <w:p w14:paraId="005C9448" w14:textId="3B7DDF9D" w:rsidR="007A1245"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Electronic management of the figurative elements of trademarks</w:t>
            </w:r>
          </w:p>
        </w:tc>
      </w:tr>
      <w:tr w:rsidR="007A1245" w:rsidRPr="00AE44E6" w14:paraId="738AD860" w14:textId="77777777" w:rsidTr="0076502F">
        <w:trPr>
          <w:trHeight w:val="113"/>
        </w:trPr>
        <w:tc>
          <w:tcPr>
            <w:tcW w:w="3510" w:type="dxa"/>
          </w:tcPr>
          <w:p w14:paraId="2F893D84" w14:textId="164EBFBC"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6" w:history="1">
              <w:r w:rsidRPr="00AE44E6">
                <w:rPr>
                  <w:rStyle w:val="Hyperlink"/>
                  <w:rFonts w:ascii="Arial" w:hAnsi="Arial" w:cs="Arial"/>
                  <w:sz w:val="17"/>
                  <w:szCs w:val="17"/>
                  <w:lang w:val="en-US"/>
                </w:rPr>
                <w:t>ST.80</w:t>
              </w:r>
            </w:hyperlink>
          </w:p>
        </w:tc>
        <w:tc>
          <w:tcPr>
            <w:tcW w:w="5954" w:type="dxa"/>
          </w:tcPr>
          <w:p w14:paraId="3F09BC55" w14:textId="22EDA1D3" w:rsidR="007A1245"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Bibliographic data relating to industrial designs</w:t>
            </w:r>
          </w:p>
        </w:tc>
      </w:tr>
      <w:tr w:rsidR="007A1245" w:rsidRPr="00AE44E6" w14:paraId="615799E0" w14:textId="77777777" w:rsidTr="0076502F">
        <w:trPr>
          <w:trHeight w:val="113"/>
        </w:trPr>
        <w:tc>
          <w:tcPr>
            <w:tcW w:w="3510" w:type="dxa"/>
          </w:tcPr>
          <w:p w14:paraId="2FCF0356" w14:textId="07624182"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7" w:history="1">
              <w:r w:rsidRPr="00AE44E6">
                <w:rPr>
                  <w:rStyle w:val="Hyperlink"/>
                  <w:rFonts w:ascii="Arial" w:hAnsi="Arial" w:cs="Arial"/>
                  <w:sz w:val="17"/>
                  <w:szCs w:val="17"/>
                  <w:lang w:val="en-US"/>
                </w:rPr>
                <w:t>ST.81</w:t>
              </w:r>
            </w:hyperlink>
          </w:p>
        </w:tc>
        <w:tc>
          <w:tcPr>
            <w:tcW w:w="5954" w:type="dxa"/>
          </w:tcPr>
          <w:p w14:paraId="33BFD4E8" w14:textId="43C99DFC" w:rsidR="007A1245"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Content and layout of industrial designs gazettes</w:t>
            </w:r>
          </w:p>
        </w:tc>
      </w:tr>
      <w:tr w:rsidR="007A1245" w:rsidRPr="00AE44E6" w14:paraId="73341C0C" w14:textId="77777777" w:rsidTr="0076502F">
        <w:trPr>
          <w:trHeight w:val="113"/>
        </w:trPr>
        <w:tc>
          <w:tcPr>
            <w:tcW w:w="3510" w:type="dxa"/>
          </w:tcPr>
          <w:p w14:paraId="478FFB10" w14:textId="4213E11E"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8" w:history="1">
              <w:r w:rsidRPr="00AE44E6">
                <w:rPr>
                  <w:rStyle w:val="Hyperlink"/>
                  <w:rFonts w:ascii="Arial" w:hAnsi="Arial" w:cs="Arial"/>
                  <w:sz w:val="17"/>
                  <w:szCs w:val="17"/>
                  <w:lang w:val="en-US"/>
                </w:rPr>
                <w:t>ST.88</w:t>
              </w:r>
            </w:hyperlink>
          </w:p>
        </w:tc>
        <w:tc>
          <w:tcPr>
            <w:tcW w:w="5954" w:type="dxa"/>
          </w:tcPr>
          <w:p w14:paraId="799F66B5" w14:textId="0BA4C114" w:rsidR="001D1FB6"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Electronic representation of industrial designs</w:t>
            </w:r>
          </w:p>
        </w:tc>
      </w:tr>
      <w:tr w:rsidR="00874394" w:rsidRPr="00AE44E6" w14:paraId="174FD4D5" w14:textId="77777777" w:rsidTr="0076502F">
        <w:trPr>
          <w:trHeight w:val="113"/>
        </w:trPr>
        <w:tc>
          <w:tcPr>
            <w:tcW w:w="3510" w:type="dxa"/>
          </w:tcPr>
          <w:p w14:paraId="48FCF354" w14:textId="6EAEE1A2" w:rsidR="00874394" w:rsidRPr="006E4A9C" w:rsidRDefault="00874394" w:rsidP="0085471C">
            <w:pPr>
              <w:autoSpaceDE w:val="0"/>
              <w:autoSpaceDN w:val="0"/>
              <w:adjustRightInd w:val="0"/>
              <w:spacing w:after="200"/>
              <w:ind w:left="604"/>
              <w:rPr>
                <w:rFonts w:ascii="Arial" w:hAnsi="Arial" w:cs="Arial"/>
                <w:sz w:val="17"/>
                <w:szCs w:val="17"/>
                <w:lang w:val="en-US"/>
              </w:rPr>
            </w:pPr>
            <w:ins w:id="0" w:author="Author">
              <w:r w:rsidRPr="006E4A9C">
                <w:rPr>
                  <w:rFonts w:ascii="Arial" w:hAnsi="Arial" w:cs="Arial"/>
                  <w:sz w:val="17"/>
                  <w:szCs w:val="17"/>
                  <w:lang w:val="en-US"/>
                </w:rPr>
                <w:t xml:space="preserve">WIPO Standard </w:t>
              </w:r>
              <w:r w:rsidRPr="006E4A9C">
                <w:rPr>
                  <w:rFonts w:ascii="Arial" w:hAnsi="Arial" w:cs="Arial"/>
                  <w:sz w:val="17"/>
                  <w:szCs w:val="17"/>
                </w:rPr>
                <w:fldChar w:fldCharType="begin"/>
              </w:r>
              <w:r w:rsidR="0040781C" w:rsidRPr="006E4A9C">
                <w:rPr>
                  <w:rFonts w:ascii="Arial" w:hAnsi="Arial" w:cs="Arial"/>
                  <w:sz w:val="17"/>
                  <w:szCs w:val="17"/>
                </w:rPr>
                <w:instrText>HYPERLINK "https://www.wipo.int/documents/d/standards/docs-en-03-92-01.pdf"</w:instrText>
              </w:r>
              <w:r w:rsidRPr="006E4A9C">
                <w:rPr>
                  <w:rFonts w:ascii="Arial" w:hAnsi="Arial" w:cs="Arial"/>
                  <w:sz w:val="17"/>
                  <w:szCs w:val="17"/>
                </w:rPr>
              </w:r>
              <w:r w:rsidRPr="006E4A9C">
                <w:rPr>
                  <w:rFonts w:ascii="Arial" w:hAnsi="Arial" w:cs="Arial"/>
                  <w:sz w:val="17"/>
                  <w:szCs w:val="17"/>
                </w:rPr>
                <w:fldChar w:fldCharType="separate"/>
              </w:r>
              <w:r w:rsidRPr="006E4A9C">
                <w:rPr>
                  <w:rStyle w:val="Hyperlink"/>
                  <w:rFonts w:ascii="Arial" w:hAnsi="Arial" w:cs="Arial"/>
                  <w:sz w:val="17"/>
                  <w:szCs w:val="17"/>
                  <w:lang w:val="en-US"/>
                </w:rPr>
                <w:t>ST.92</w:t>
              </w:r>
              <w:r w:rsidRPr="006E4A9C">
                <w:rPr>
                  <w:rFonts w:ascii="Arial" w:hAnsi="Arial" w:cs="Arial"/>
                  <w:sz w:val="17"/>
                  <w:szCs w:val="17"/>
                </w:rPr>
                <w:fldChar w:fldCharType="end"/>
              </w:r>
            </w:ins>
          </w:p>
        </w:tc>
        <w:tc>
          <w:tcPr>
            <w:tcW w:w="5954" w:type="dxa"/>
          </w:tcPr>
          <w:p w14:paraId="2B0FC6F1" w14:textId="3DE896F8" w:rsidR="00874394" w:rsidRPr="006E4A9C" w:rsidRDefault="00F64342" w:rsidP="0085471C">
            <w:pPr>
              <w:pStyle w:val="ListParagraph1"/>
              <w:spacing w:after="200"/>
              <w:ind w:left="604"/>
              <w:rPr>
                <w:rFonts w:ascii="Arial" w:hAnsi="Arial" w:cs="Arial"/>
                <w:sz w:val="17"/>
                <w:szCs w:val="17"/>
                <w:lang w:val="en-US"/>
              </w:rPr>
            </w:pPr>
            <w:ins w:id="1" w:author="Author">
              <w:r w:rsidRPr="00A54E40">
                <w:rPr>
                  <w:rFonts w:ascii="Arial" w:hAnsi="Arial" w:cs="Arial"/>
                  <w:sz w:val="17"/>
                  <w:szCs w:val="17"/>
                </w:rPr>
                <w:t>Recommendations on the Data Package Format for the Electronic Exchange of Priority Documents</w:t>
              </w:r>
            </w:ins>
          </w:p>
        </w:tc>
      </w:tr>
      <w:tr w:rsidR="007A1245" w:rsidRPr="00AE44E6" w14:paraId="40ED01D0" w14:textId="77777777" w:rsidTr="0076502F">
        <w:trPr>
          <w:trHeight w:val="113"/>
        </w:trPr>
        <w:tc>
          <w:tcPr>
            <w:tcW w:w="3510" w:type="dxa"/>
          </w:tcPr>
          <w:p w14:paraId="28586F1D" w14:textId="5DA9F483" w:rsidR="007A1245" w:rsidRPr="006E4A9C" w:rsidRDefault="007A1245" w:rsidP="0085471C">
            <w:pPr>
              <w:autoSpaceDE w:val="0"/>
              <w:autoSpaceDN w:val="0"/>
              <w:adjustRightInd w:val="0"/>
              <w:spacing w:after="200"/>
              <w:ind w:left="604"/>
              <w:rPr>
                <w:rFonts w:ascii="Arial" w:hAnsi="Arial" w:cs="Arial"/>
                <w:sz w:val="17"/>
                <w:szCs w:val="17"/>
                <w:lang w:val="en-US"/>
              </w:rPr>
            </w:pPr>
            <w:r w:rsidRPr="006E4A9C">
              <w:rPr>
                <w:rFonts w:ascii="Arial" w:hAnsi="Arial" w:cs="Arial"/>
                <w:sz w:val="17"/>
                <w:szCs w:val="17"/>
                <w:lang w:val="en-US"/>
              </w:rPr>
              <w:t xml:space="preserve">WIPO Standard </w:t>
            </w:r>
            <w:r w:rsidRPr="00E3750D">
              <w:rPr>
                <w:rFonts w:ascii="Arial" w:hAnsi="Arial" w:cs="Arial"/>
                <w:sz w:val="17"/>
                <w:szCs w:val="17"/>
                <w:rPrChange w:id="2" w:author="Author">
                  <w:rPr/>
                </w:rPrChange>
              </w:rPr>
              <w:fldChar w:fldCharType="begin"/>
            </w:r>
            <w:r w:rsidRPr="00E3750D">
              <w:rPr>
                <w:rFonts w:ascii="Arial" w:hAnsi="Arial" w:cs="Arial"/>
                <w:sz w:val="17"/>
                <w:szCs w:val="17"/>
                <w:rPrChange w:id="3" w:author="Author">
                  <w:rPr/>
                </w:rPrChange>
              </w:rPr>
              <w:instrText>HYPERLINK "https://www.wipo.int/documents/d/standards/docs-en-03-96-01.pdf"</w:instrText>
            </w:r>
            <w:r w:rsidRPr="00E3750D">
              <w:rPr>
                <w:rFonts w:ascii="Arial" w:hAnsi="Arial" w:cs="Arial"/>
                <w:sz w:val="17"/>
                <w:szCs w:val="17"/>
                <w:rPrChange w:id="4" w:author="Author">
                  <w:rPr>
                    <w:rFonts w:ascii="Arial" w:hAnsi="Arial" w:cs="Arial"/>
                    <w:sz w:val="17"/>
                    <w:szCs w:val="17"/>
                  </w:rPr>
                </w:rPrChange>
              </w:rPr>
            </w:r>
            <w:r w:rsidRPr="00E3750D">
              <w:rPr>
                <w:rFonts w:ascii="Arial" w:hAnsi="Arial" w:cs="Arial"/>
                <w:sz w:val="17"/>
                <w:szCs w:val="17"/>
                <w:rPrChange w:id="5" w:author="Author">
                  <w:rPr/>
                </w:rPrChange>
              </w:rPr>
              <w:fldChar w:fldCharType="separate"/>
            </w:r>
            <w:r w:rsidRPr="006E4A9C">
              <w:rPr>
                <w:rStyle w:val="Hyperlink"/>
                <w:rFonts w:ascii="Arial" w:hAnsi="Arial" w:cs="Arial"/>
                <w:sz w:val="17"/>
                <w:szCs w:val="17"/>
                <w:lang w:val="en-US"/>
              </w:rPr>
              <w:t>ST.96</w:t>
            </w:r>
            <w:r w:rsidRPr="00E3750D">
              <w:rPr>
                <w:rFonts w:ascii="Arial" w:hAnsi="Arial" w:cs="Arial"/>
                <w:sz w:val="17"/>
                <w:szCs w:val="17"/>
                <w:rPrChange w:id="6" w:author="Author">
                  <w:rPr/>
                </w:rPrChange>
              </w:rPr>
              <w:fldChar w:fldCharType="end"/>
            </w:r>
          </w:p>
        </w:tc>
        <w:tc>
          <w:tcPr>
            <w:tcW w:w="5954" w:type="dxa"/>
          </w:tcPr>
          <w:p w14:paraId="63AB6275" w14:textId="3DA4D391" w:rsidR="006772EB" w:rsidRPr="006E4A9C" w:rsidRDefault="007A1245" w:rsidP="00FB7954">
            <w:pPr>
              <w:pStyle w:val="ListParagraph1"/>
              <w:spacing w:after="200"/>
              <w:ind w:left="604"/>
              <w:rPr>
                <w:rFonts w:ascii="Arial" w:hAnsi="Arial" w:cs="Arial"/>
                <w:sz w:val="17"/>
                <w:szCs w:val="17"/>
                <w:lang w:val="en-US"/>
              </w:rPr>
            </w:pPr>
            <w:r w:rsidRPr="006E4A9C">
              <w:rPr>
                <w:rFonts w:ascii="Arial" w:hAnsi="Arial" w:cs="Arial"/>
                <w:sz w:val="17"/>
                <w:szCs w:val="17"/>
                <w:lang w:val="en-US"/>
              </w:rPr>
              <w:t>Processing of Industrial Property information using XML</w:t>
            </w:r>
          </w:p>
        </w:tc>
      </w:tr>
      <w:tr w:rsidR="00874394" w:rsidRPr="00AE44E6" w14:paraId="34071CE0" w14:textId="77777777" w:rsidTr="0076502F">
        <w:trPr>
          <w:trHeight w:val="113"/>
        </w:trPr>
        <w:tc>
          <w:tcPr>
            <w:tcW w:w="3510" w:type="dxa"/>
          </w:tcPr>
          <w:p w14:paraId="355F5BBA" w14:textId="6B8B0A4C" w:rsidR="00874394" w:rsidRPr="006E4A9C" w:rsidRDefault="00F64342" w:rsidP="0085471C">
            <w:pPr>
              <w:autoSpaceDE w:val="0"/>
              <w:autoSpaceDN w:val="0"/>
              <w:adjustRightInd w:val="0"/>
              <w:spacing w:after="200"/>
              <w:ind w:left="604"/>
              <w:rPr>
                <w:rFonts w:ascii="Arial" w:hAnsi="Arial" w:cs="Arial"/>
                <w:sz w:val="17"/>
                <w:szCs w:val="17"/>
                <w:lang w:val="en-US"/>
              </w:rPr>
            </w:pPr>
            <w:ins w:id="7" w:author="Author">
              <w:r w:rsidRPr="006E4A9C">
                <w:rPr>
                  <w:rFonts w:ascii="Arial" w:hAnsi="Arial" w:cs="Arial"/>
                  <w:sz w:val="17"/>
                  <w:szCs w:val="17"/>
                  <w:lang w:val="en-US"/>
                </w:rPr>
                <w:t xml:space="preserve">WIPO Standard </w:t>
              </w:r>
              <w:r w:rsidRPr="006E4A9C">
                <w:rPr>
                  <w:rFonts w:ascii="Arial" w:hAnsi="Arial" w:cs="Arial"/>
                  <w:sz w:val="17"/>
                  <w:szCs w:val="17"/>
                </w:rPr>
                <w:fldChar w:fldCharType="begin"/>
              </w:r>
              <w:r w:rsidRPr="006E4A9C">
                <w:rPr>
                  <w:rFonts w:ascii="Arial" w:hAnsi="Arial" w:cs="Arial"/>
                  <w:sz w:val="17"/>
                  <w:szCs w:val="17"/>
                </w:rPr>
                <w:instrText>HYPERLINK "https://www.wipo.int/documents/d/standards/docs-en-03-97-01.pdf"</w:instrText>
              </w:r>
              <w:r w:rsidRPr="006E4A9C">
                <w:rPr>
                  <w:rFonts w:ascii="Arial" w:hAnsi="Arial" w:cs="Arial"/>
                  <w:sz w:val="17"/>
                  <w:szCs w:val="17"/>
                </w:rPr>
              </w:r>
              <w:r w:rsidRPr="006E4A9C">
                <w:rPr>
                  <w:rFonts w:ascii="Arial" w:hAnsi="Arial" w:cs="Arial"/>
                  <w:sz w:val="17"/>
                  <w:szCs w:val="17"/>
                </w:rPr>
                <w:fldChar w:fldCharType="separate"/>
              </w:r>
              <w:r w:rsidRPr="006E4A9C">
                <w:rPr>
                  <w:rStyle w:val="Hyperlink"/>
                  <w:rFonts w:ascii="Arial" w:hAnsi="Arial" w:cs="Arial"/>
                  <w:sz w:val="17"/>
                  <w:szCs w:val="17"/>
                  <w:lang w:val="en-US"/>
                </w:rPr>
                <w:t>ST.9</w:t>
              </w:r>
              <w:r w:rsidR="00F449EB" w:rsidRPr="006E4A9C">
                <w:rPr>
                  <w:rStyle w:val="Hyperlink"/>
                  <w:rFonts w:ascii="Arial" w:hAnsi="Arial" w:cs="Arial"/>
                  <w:sz w:val="17"/>
                  <w:szCs w:val="17"/>
                  <w:lang w:val="en-US"/>
                </w:rPr>
                <w:t>7</w:t>
              </w:r>
              <w:r w:rsidRPr="006E4A9C">
                <w:rPr>
                  <w:rFonts w:ascii="Arial" w:hAnsi="Arial" w:cs="Arial"/>
                  <w:sz w:val="17"/>
                  <w:szCs w:val="17"/>
                </w:rPr>
                <w:fldChar w:fldCharType="end"/>
              </w:r>
            </w:ins>
          </w:p>
        </w:tc>
        <w:tc>
          <w:tcPr>
            <w:tcW w:w="5954" w:type="dxa"/>
          </w:tcPr>
          <w:p w14:paraId="264EB1C8" w14:textId="40E0D526" w:rsidR="00874394" w:rsidRPr="006E4A9C" w:rsidRDefault="00C76E76" w:rsidP="0085471C">
            <w:pPr>
              <w:pStyle w:val="ListParagraph1"/>
              <w:spacing w:after="200"/>
              <w:ind w:left="604"/>
              <w:rPr>
                <w:rFonts w:ascii="Arial" w:hAnsi="Arial" w:cs="Arial"/>
                <w:sz w:val="17"/>
                <w:szCs w:val="17"/>
                <w:lang w:val="en-US"/>
              </w:rPr>
            </w:pPr>
            <w:ins w:id="8" w:author="Author">
              <w:r w:rsidRPr="00A54E40">
                <w:rPr>
                  <w:rFonts w:ascii="Arial" w:hAnsi="Arial" w:cs="Arial"/>
                  <w:sz w:val="17"/>
                  <w:szCs w:val="17"/>
                </w:rPr>
                <w:t>Recommendation for Processing of Intellectual Property Data Using JSON</w:t>
              </w:r>
            </w:ins>
          </w:p>
        </w:tc>
      </w:tr>
      <w:tr w:rsidR="007A1245" w:rsidRPr="00AE44E6" w14:paraId="61474F14" w14:textId="77777777" w:rsidTr="0076502F">
        <w:trPr>
          <w:trHeight w:val="113"/>
        </w:trPr>
        <w:tc>
          <w:tcPr>
            <w:tcW w:w="3510" w:type="dxa"/>
          </w:tcPr>
          <w:p w14:paraId="66FF098D" w14:textId="7FFA0D17"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ISO Standard </w:t>
            </w:r>
            <w:hyperlink r:id="rId19" w:anchor="iso:std:iso:10303:-1:ed-3:v1:en" w:history="1">
              <w:r w:rsidRPr="00AE44E6">
                <w:rPr>
                  <w:rStyle w:val="Hyperlink"/>
                  <w:rFonts w:ascii="Arial" w:hAnsi="Arial" w:cs="Arial"/>
                  <w:sz w:val="17"/>
                  <w:szCs w:val="17"/>
                  <w:lang w:val="en-US"/>
                </w:rPr>
                <w:t>10303</w:t>
              </w:r>
            </w:hyperlink>
          </w:p>
        </w:tc>
        <w:tc>
          <w:tcPr>
            <w:tcW w:w="5954" w:type="dxa"/>
          </w:tcPr>
          <w:p w14:paraId="611E44EE" w14:textId="664DAC10" w:rsidR="007A1245"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Product data representation and exchange standard</w:t>
            </w:r>
          </w:p>
        </w:tc>
      </w:tr>
    </w:tbl>
    <w:p w14:paraId="4FF030AA" w14:textId="22C150B8" w:rsidR="002A229F" w:rsidRPr="00AE44E6" w:rsidRDefault="002A229F" w:rsidP="00461767">
      <w:pPr>
        <w:pStyle w:val="Heading2"/>
        <w:tabs>
          <w:tab w:val="clear" w:pos="964"/>
          <w:tab w:val="num" w:pos="567"/>
        </w:tabs>
        <w:spacing w:before="0" w:after="170"/>
        <w:ind w:hanging="964"/>
        <w:rPr>
          <w:sz w:val="17"/>
          <w:szCs w:val="17"/>
        </w:rPr>
      </w:pPr>
      <w:r w:rsidRPr="0080490D">
        <w:rPr>
          <w:sz w:val="17"/>
          <w:szCs w:val="17"/>
        </w:rPr>
        <w:t>GENERAL RECOMMENDATIONS</w:t>
      </w:r>
    </w:p>
    <w:p w14:paraId="4C87BDC1" w14:textId="49B3DCC8" w:rsidR="002A229F"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2A229F" w:rsidRPr="00AE44E6">
        <w:t xml:space="preserve">An application for IP protection may contain a 3D visual representation of </w:t>
      </w:r>
      <w:r w:rsidR="00D01171" w:rsidRPr="00AE44E6">
        <w:t xml:space="preserve">an </w:t>
      </w:r>
      <w:r w:rsidR="002A229F" w:rsidRPr="00AE44E6">
        <w:t xml:space="preserve">object in the form of </w:t>
      </w:r>
      <w:r w:rsidR="00B23710" w:rsidRPr="00AE44E6">
        <w:t xml:space="preserve">a </w:t>
      </w:r>
      <w:r w:rsidR="00F549DA" w:rsidRPr="00AE44E6">
        <w:t xml:space="preserve">digital </w:t>
      </w:r>
      <w:r w:rsidR="002A229F" w:rsidRPr="00AE44E6">
        <w:t xml:space="preserve">3D model or 3D image in accordance with the requirements of the IPO receiving the application. </w:t>
      </w:r>
      <w:r w:rsidR="003E2A01" w:rsidRPr="00AE44E6">
        <w:t xml:space="preserve"> </w:t>
      </w:r>
      <w:r w:rsidR="002A229F" w:rsidRPr="00AE44E6">
        <w:t xml:space="preserve">Applicants can be encouraged to provide </w:t>
      </w:r>
      <w:r w:rsidR="00B23710" w:rsidRPr="00AE44E6">
        <w:t xml:space="preserve">a </w:t>
      </w:r>
      <w:r w:rsidR="002A229F" w:rsidRPr="00AE44E6">
        <w:t xml:space="preserve">3D visual representation of the object as supplementary material </w:t>
      </w:r>
      <w:r w:rsidR="00B23710" w:rsidRPr="00AE44E6">
        <w:t>to</w:t>
      </w:r>
      <w:r w:rsidR="002A229F" w:rsidRPr="00AE44E6">
        <w:t xml:space="preserve"> the application or as the main visual representation of the object, if specified by the requirements of the receiving </w:t>
      </w:r>
      <w:r w:rsidR="009E2AB2" w:rsidRPr="00AE44E6">
        <w:t>IPO</w:t>
      </w:r>
      <w:r w:rsidR="002A229F" w:rsidRPr="00AE44E6">
        <w:t>.</w:t>
      </w:r>
    </w:p>
    <w:p w14:paraId="0E876058" w14:textId="485B73C8" w:rsidR="002A229F"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2A229F" w:rsidRPr="00AE44E6">
        <w:t>Formats and other characteristics of the received image files (</w:t>
      </w:r>
      <w:r w:rsidR="008B712A" w:rsidRPr="00AE44E6">
        <w:t>e.g.,</w:t>
      </w:r>
      <w:r w:rsidR="002A229F" w:rsidRPr="00AE44E6">
        <w:t xml:space="preserve"> file</w:t>
      </w:r>
      <w:r w:rsidR="00B23710" w:rsidRPr="00AE44E6">
        <w:t xml:space="preserve"> </w:t>
      </w:r>
      <w:r w:rsidR="002A229F" w:rsidRPr="00AE44E6">
        <w:t xml:space="preserve">size) accepted by each IPO should be </w:t>
      </w:r>
      <w:r w:rsidR="00B23710" w:rsidRPr="00AE44E6">
        <w:t xml:space="preserve">according to the </w:t>
      </w:r>
      <w:r w:rsidR="002A229F" w:rsidRPr="00AE44E6">
        <w:t>recommend</w:t>
      </w:r>
      <w:r w:rsidR="00B23710" w:rsidRPr="00AE44E6">
        <w:t>ations of this Standard</w:t>
      </w:r>
      <w:r w:rsidR="002A229F" w:rsidRPr="00AE44E6">
        <w:t>.</w:t>
      </w:r>
      <w:r w:rsidR="00E831FF" w:rsidRPr="00AE44E6">
        <w:t xml:space="preserve">  These formats were selected in accordance with the criteria set out in </w:t>
      </w:r>
      <w:r w:rsidR="00250A6D" w:rsidRPr="00AE44E6">
        <w:t xml:space="preserve">the </w:t>
      </w:r>
      <w:r w:rsidR="00E831FF" w:rsidRPr="00AE44E6">
        <w:t xml:space="preserve">Annex. </w:t>
      </w:r>
    </w:p>
    <w:p w14:paraId="15E03C00" w14:textId="3D8120BC" w:rsidR="00450E0D"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2A229F" w:rsidRPr="00AE44E6">
        <w:t>If an IPO has previously established its preferred image formats and other characteristics, it is recommended that the IPO announce in its official publications at regular intervals and/or on its websites, the image formats, sizes and other specific charac</w:t>
      </w:r>
      <w:r w:rsidR="003E2A01" w:rsidRPr="00AE44E6">
        <w:t>teristics that are acceptable</w:t>
      </w:r>
      <w:r w:rsidR="00B23710" w:rsidRPr="00AE44E6">
        <w:t xml:space="preserve"> in applicat</w:t>
      </w:r>
      <w:r w:rsidR="00F549DA" w:rsidRPr="00AE44E6">
        <w:t>ion</w:t>
      </w:r>
      <w:r w:rsidR="00B23710" w:rsidRPr="00AE44E6">
        <w:t xml:space="preserve"> filings</w:t>
      </w:r>
      <w:r w:rsidR="002A229F" w:rsidRPr="00AE44E6">
        <w:t>.</w:t>
      </w:r>
    </w:p>
    <w:p w14:paraId="5F8099F0" w14:textId="28333782" w:rsidR="000277B0" w:rsidRPr="00AE44E6" w:rsidRDefault="002A229F" w:rsidP="00461767">
      <w:pPr>
        <w:pStyle w:val="Heading2"/>
        <w:spacing w:before="0" w:after="170"/>
        <w:ind w:hanging="964"/>
        <w:rPr>
          <w:sz w:val="17"/>
          <w:szCs w:val="17"/>
        </w:rPr>
      </w:pPr>
      <w:r w:rsidRPr="0080490D">
        <w:rPr>
          <w:sz w:val="17"/>
          <w:szCs w:val="17"/>
        </w:rPr>
        <w:t xml:space="preserve">RECOMMENDATIONS FOR 3D MODELS AND 3D IMAGES FORMATS AND </w:t>
      </w:r>
      <w:r w:rsidR="00450E0D" w:rsidRPr="00AE44E6">
        <w:rPr>
          <w:sz w:val="17"/>
          <w:szCs w:val="17"/>
        </w:rPr>
        <w:t>FILE SIZE</w:t>
      </w:r>
    </w:p>
    <w:p w14:paraId="62F4C748" w14:textId="0AFCEA9C" w:rsidR="000277B0"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0277B0" w:rsidRPr="00AE44E6">
        <w:t>The following recommendations apply to providing application materials for the indicated type of IP right</w:t>
      </w:r>
      <w:r w:rsidR="00F549DA" w:rsidRPr="00AE44E6">
        <w:t>s</w:t>
      </w:r>
      <w:r w:rsidR="000277B0" w:rsidRPr="00AE44E6">
        <w:t>.</w:t>
      </w:r>
    </w:p>
    <w:p w14:paraId="4D7BEEFA" w14:textId="3B3D18D6" w:rsidR="002A229F" w:rsidRPr="00AE44E6" w:rsidRDefault="000277B0" w:rsidP="00461767">
      <w:pPr>
        <w:pStyle w:val="Heading3"/>
        <w:spacing w:before="0" w:after="170"/>
      </w:pPr>
      <w:r w:rsidRPr="00AE44E6">
        <w:t>P</w:t>
      </w:r>
      <w:r w:rsidR="002A229F" w:rsidRPr="00AE44E6">
        <w:t xml:space="preserve">atent for invention or utility model </w:t>
      </w:r>
    </w:p>
    <w:bookmarkStart w:id="9" w:name="_Hlk37619335"/>
    <w:p w14:paraId="441E2A8B" w14:textId="20FB4A83" w:rsidR="00721488"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F549DA" w:rsidRPr="00AE44E6">
        <w:t>3D</w:t>
      </w:r>
      <w:r w:rsidR="002A229F" w:rsidRPr="00AE44E6">
        <w:t xml:space="preserve"> visual representation of an invention or utility model should preferably be formatted </w:t>
      </w:r>
      <w:r w:rsidR="00037F2A" w:rsidRPr="00AE44E6">
        <w:t xml:space="preserve">as at least one of the formats: </w:t>
      </w:r>
      <w:r w:rsidR="002A229F" w:rsidRPr="00AE44E6">
        <w:t>STEP, IGES, U3D,</w:t>
      </w:r>
      <w:r w:rsidR="00F54721" w:rsidRPr="00AE44E6">
        <w:t xml:space="preserve"> </w:t>
      </w:r>
      <w:r w:rsidR="00721488" w:rsidRPr="00AE44E6">
        <w:t xml:space="preserve">OBJ or STL.  </w:t>
      </w:r>
      <w:bookmarkEnd w:id="9"/>
      <w:r w:rsidR="002A229F" w:rsidRPr="00AE44E6">
        <w:t xml:space="preserve">Maximum </w:t>
      </w:r>
      <w:r w:rsidR="00450E0D" w:rsidRPr="00AE44E6">
        <w:t>file size</w:t>
      </w:r>
      <w:r w:rsidR="002A229F" w:rsidRPr="00AE44E6">
        <w:t xml:space="preserve"> should not </w:t>
      </w:r>
      <w:r w:rsidR="00C541E0" w:rsidRPr="00AE44E6">
        <w:t>exceed</w:t>
      </w:r>
      <w:r w:rsidR="00F54721" w:rsidRPr="00AE44E6">
        <w:t xml:space="preserve"> </w:t>
      </w:r>
      <w:r w:rsidR="001C0352" w:rsidRPr="00AE44E6">
        <w:t>50 MB</w:t>
      </w:r>
      <w:r w:rsidR="002A229F" w:rsidRPr="00AE44E6">
        <w:t xml:space="preserve">. </w:t>
      </w:r>
      <w:r w:rsidR="003E2A01" w:rsidRPr="00AE44E6">
        <w:t xml:space="preserve"> If required, at </w:t>
      </w:r>
      <w:r w:rsidR="00945924" w:rsidRPr="00AE44E6">
        <w:t xml:space="preserve">an </w:t>
      </w:r>
      <w:r w:rsidR="003E2A01" w:rsidRPr="00AE44E6">
        <w:t>applicant’</w:t>
      </w:r>
      <w:r w:rsidR="002A229F" w:rsidRPr="00AE44E6">
        <w:t xml:space="preserve">s request </w:t>
      </w:r>
      <w:r w:rsidR="00F549DA" w:rsidRPr="00AE44E6">
        <w:t xml:space="preserve">the receiving </w:t>
      </w:r>
      <w:r w:rsidR="002A229F" w:rsidRPr="00AE44E6">
        <w:t>IPO can accept files larger than the said maximum.</w:t>
      </w:r>
    </w:p>
    <w:p w14:paraId="0D1A2213" w14:textId="5573F0E5" w:rsidR="00721488"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F613B7" w:rsidRPr="00AE44E6">
        <w:t>For chemical structures that are included in patent applications, 3D</w:t>
      </w:r>
      <w:r w:rsidR="002A229F" w:rsidRPr="00AE44E6">
        <w:t xml:space="preserve"> visual representation should preferably be formatted as CDX or MOL.</w:t>
      </w:r>
      <w:r w:rsidR="005E6BC0" w:rsidRPr="00AE44E6">
        <w:t xml:space="preserve">  Maximum file size should not exceed 50 MB.</w:t>
      </w:r>
    </w:p>
    <w:p w14:paraId="77B2E730" w14:textId="4DFCE485" w:rsidR="002A229F" w:rsidRPr="00AE44E6" w:rsidRDefault="000277B0" w:rsidP="00461767">
      <w:pPr>
        <w:pStyle w:val="Heading3"/>
        <w:spacing w:before="0" w:after="170"/>
      </w:pPr>
      <w:r w:rsidRPr="00AE44E6">
        <w:t>I</w:t>
      </w:r>
      <w:r w:rsidR="002A229F" w:rsidRPr="00AE44E6">
        <w:t xml:space="preserve">ndustrial design </w:t>
      </w:r>
    </w:p>
    <w:p w14:paraId="55AA609A" w14:textId="1A992BA2" w:rsidR="002A229F" w:rsidRPr="00152A40" w:rsidRDefault="00A01CEC" w:rsidP="00461767">
      <w:pPr>
        <w:pStyle w:val="Styleparagraph"/>
        <w:rPr>
          <w:rStyle w:val="StyleparagraphChar"/>
        </w:rPr>
      </w:pPr>
      <w:r w:rsidRPr="00AE44E6">
        <w:fldChar w:fldCharType="begin"/>
      </w:r>
      <w:r w:rsidRPr="00AE44E6">
        <w:instrText xml:space="preserve"> AUTONUM  </w:instrText>
      </w:r>
      <w:r w:rsidRPr="00AE44E6">
        <w:fldChar w:fldCharType="end"/>
      </w:r>
      <w:r w:rsidRPr="00AE44E6">
        <w:tab/>
      </w:r>
      <w:r w:rsidR="00F549DA" w:rsidRPr="00152A40">
        <w:rPr>
          <w:rStyle w:val="StyleparagraphChar"/>
        </w:rPr>
        <w:t>3D</w:t>
      </w:r>
      <w:r w:rsidR="002A229F" w:rsidRPr="00152A40">
        <w:rPr>
          <w:rStyle w:val="StyleparagraphChar"/>
        </w:rPr>
        <w:t xml:space="preserve"> visual representation of an industrial design should preferably be formatted </w:t>
      </w:r>
      <w:r w:rsidR="00037F2A" w:rsidRPr="00152A40">
        <w:rPr>
          <w:rStyle w:val="StyleparagraphChar"/>
        </w:rPr>
        <w:t>as at least one of the formats:</w:t>
      </w:r>
      <w:r w:rsidR="002A229F" w:rsidRPr="00152A40">
        <w:rPr>
          <w:rStyle w:val="StyleparagraphChar"/>
        </w:rPr>
        <w:t xml:space="preserve"> </w:t>
      </w:r>
      <w:r w:rsidR="00080EA9" w:rsidRPr="00152A40">
        <w:rPr>
          <w:rStyle w:val="StyleparagraphChar"/>
        </w:rPr>
        <w:t xml:space="preserve"> </w:t>
      </w:r>
      <w:r w:rsidR="002A229F" w:rsidRPr="00152A40">
        <w:rPr>
          <w:rStyle w:val="StyleparagraphChar"/>
        </w:rPr>
        <w:t xml:space="preserve">STEP, </w:t>
      </w:r>
      <w:r w:rsidR="007E7BA5" w:rsidRPr="00152A40">
        <w:rPr>
          <w:rStyle w:val="StyleparagraphChar"/>
        </w:rPr>
        <w:t>IGES</w:t>
      </w:r>
      <w:r w:rsidR="00721488" w:rsidRPr="00152A40">
        <w:rPr>
          <w:rStyle w:val="StyleparagraphChar"/>
        </w:rPr>
        <w:t xml:space="preserve">, U3D, OBJ or STL.  </w:t>
      </w:r>
      <w:r w:rsidR="002A229F" w:rsidRPr="00152A40">
        <w:rPr>
          <w:rStyle w:val="StyleparagraphChar"/>
        </w:rPr>
        <w:t xml:space="preserve">Maximum </w:t>
      </w:r>
      <w:r w:rsidR="00450E0D" w:rsidRPr="00152A40">
        <w:rPr>
          <w:rStyle w:val="StyleparagraphChar"/>
        </w:rPr>
        <w:t>file size</w:t>
      </w:r>
      <w:r w:rsidR="002A229F" w:rsidRPr="00152A40">
        <w:rPr>
          <w:rStyle w:val="StyleparagraphChar"/>
        </w:rPr>
        <w:t xml:space="preserve"> should not </w:t>
      </w:r>
      <w:r w:rsidR="00C541E0" w:rsidRPr="00152A40">
        <w:rPr>
          <w:rStyle w:val="StyleparagraphChar"/>
        </w:rPr>
        <w:t>exceed</w:t>
      </w:r>
      <w:r w:rsidR="007E7BA5" w:rsidRPr="00152A40">
        <w:rPr>
          <w:rStyle w:val="StyleparagraphChar"/>
        </w:rPr>
        <w:t xml:space="preserve"> 50</w:t>
      </w:r>
      <w:r w:rsidR="00F54721" w:rsidRPr="00152A40">
        <w:rPr>
          <w:rStyle w:val="StyleparagraphChar"/>
        </w:rPr>
        <w:t xml:space="preserve"> </w:t>
      </w:r>
      <w:r w:rsidR="007E7BA5" w:rsidRPr="00152A40">
        <w:rPr>
          <w:rStyle w:val="StyleparagraphChar"/>
        </w:rPr>
        <w:t>MB</w:t>
      </w:r>
      <w:r w:rsidR="002A229F" w:rsidRPr="00152A40">
        <w:rPr>
          <w:rStyle w:val="StyleparagraphChar"/>
        </w:rPr>
        <w:t>.</w:t>
      </w:r>
      <w:r w:rsidR="00F719C2" w:rsidRPr="00152A40">
        <w:rPr>
          <w:rStyle w:val="StyleparagraphChar"/>
        </w:rPr>
        <w:t xml:space="preserve">  If required, at </w:t>
      </w:r>
      <w:r w:rsidR="00945924" w:rsidRPr="00152A40">
        <w:rPr>
          <w:rStyle w:val="StyleparagraphChar"/>
        </w:rPr>
        <w:t xml:space="preserve">an </w:t>
      </w:r>
      <w:r w:rsidR="00F719C2" w:rsidRPr="00152A40">
        <w:rPr>
          <w:rStyle w:val="StyleparagraphChar"/>
        </w:rPr>
        <w:t>applicant’</w:t>
      </w:r>
      <w:r w:rsidR="002A229F" w:rsidRPr="00152A40">
        <w:rPr>
          <w:rStyle w:val="StyleparagraphChar"/>
        </w:rPr>
        <w:t xml:space="preserve">s request </w:t>
      </w:r>
      <w:r w:rsidR="00F549DA" w:rsidRPr="00152A40">
        <w:rPr>
          <w:rStyle w:val="StyleparagraphChar"/>
        </w:rPr>
        <w:t>the receiving</w:t>
      </w:r>
      <w:r w:rsidR="002A229F" w:rsidRPr="00152A40">
        <w:rPr>
          <w:rStyle w:val="StyleparagraphChar"/>
        </w:rPr>
        <w:t xml:space="preserve"> IPO can accept files larger than the said maximum.</w:t>
      </w:r>
    </w:p>
    <w:p w14:paraId="0448E34B" w14:textId="75FB8743" w:rsidR="002A229F" w:rsidRPr="00AE44E6" w:rsidRDefault="000277B0" w:rsidP="00461767">
      <w:pPr>
        <w:pStyle w:val="Heading3"/>
        <w:spacing w:before="0" w:after="170"/>
      </w:pPr>
      <w:r w:rsidRPr="00AE44E6">
        <w:t>T</w:t>
      </w:r>
      <w:r w:rsidR="002A229F" w:rsidRPr="00AE44E6">
        <w:t xml:space="preserve">rademark </w:t>
      </w:r>
    </w:p>
    <w:p w14:paraId="0C5E624B" w14:textId="250B2133" w:rsidR="00721488"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F549DA" w:rsidRPr="00AE44E6">
        <w:t>3D</w:t>
      </w:r>
      <w:r w:rsidR="002A229F" w:rsidRPr="00AE44E6">
        <w:t xml:space="preserve"> visual representation of a trademark should preferably be formatted as</w:t>
      </w:r>
      <w:r w:rsidR="00037F2A" w:rsidRPr="00AE44E6">
        <w:t xml:space="preserve"> at least one of the formats: </w:t>
      </w:r>
      <w:r w:rsidR="002A229F" w:rsidRPr="00AE44E6">
        <w:t>STEP,</w:t>
      </w:r>
      <w:r w:rsidR="007E7BA5" w:rsidRPr="00AE44E6">
        <w:t xml:space="preserve"> IGES</w:t>
      </w:r>
      <w:r w:rsidR="002A229F" w:rsidRPr="00AE44E6">
        <w:t>, U3D,</w:t>
      </w:r>
      <w:r w:rsidR="00F54721" w:rsidRPr="00AE44E6">
        <w:t xml:space="preserve"> </w:t>
      </w:r>
      <w:r w:rsidR="00721488" w:rsidRPr="00AE44E6">
        <w:t xml:space="preserve">OBJ or STL. </w:t>
      </w:r>
      <w:r w:rsidR="00F719C2" w:rsidRPr="00AE44E6">
        <w:t xml:space="preserve"> </w:t>
      </w:r>
      <w:r w:rsidR="002A229F" w:rsidRPr="00AE44E6">
        <w:t xml:space="preserve">Maximum </w:t>
      </w:r>
      <w:r w:rsidR="00450E0D" w:rsidRPr="00AE44E6">
        <w:t>file size</w:t>
      </w:r>
      <w:r w:rsidR="002A229F" w:rsidRPr="00AE44E6">
        <w:t xml:space="preserve"> should not </w:t>
      </w:r>
      <w:r w:rsidR="00C541E0" w:rsidRPr="00AE44E6">
        <w:t>exceed</w:t>
      </w:r>
      <w:r w:rsidR="007E7BA5" w:rsidRPr="00AE44E6">
        <w:t xml:space="preserve"> 50</w:t>
      </w:r>
      <w:r w:rsidR="00F54721" w:rsidRPr="00AE44E6">
        <w:t xml:space="preserve"> </w:t>
      </w:r>
      <w:r w:rsidR="007E7BA5" w:rsidRPr="00AE44E6">
        <w:t>MB</w:t>
      </w:r>
      <w:r w:rsidR="002A229F" w:rsidRPr="00AE44E6">
        <w:t xml:space="preserve">. </w:t>
      </w:r>
      <w:r w:rsidR="00F719C2" w:rsidRPr="00AE44E6">
        <w:t xml:space="preserve"> If required, at </w:t>
      </w:r>
      <w:r w:rsidR="00945924" w:rsidRPr="00AE44E6">
        <w:t xml:space="preserve">an </w:t>
      </w:r>
      <w:r w:rsidR="00F719C2" w:rsidRPr="00AE44E6">
        <w:t>applicant’</w:t>
      </w:r>
      <w:r w:rsidR="002A229F" w:rsidRPr="00AE44E6">
        <w:t xml:space="preserve">s request </w:t>
      </w:r>
      <w:r w:rsidR="00D40600" w:rsidRPr="00AE44E6">
        <w:t>the receiving</w:t>
      </w:r>
      <w:r w:rsidR="002A229F" w:rsidRPr="00AE44E6">
        <w:t xml:space="preserve"> IPO can accept files larger than the said maximum.</w:t>
      </w:r>
    </w:p>
    <w:p w14:paraId="6C852329" w14:textId="77777777" w:rsidR="00F463BB" w:rsidRPr="00AE44E6" w:rsidRDefault="00F463BB" w:rsidP="00461767">
      <w:pPr>
        <w:pStyle w:val="Heading3"/>
        <w:spacing w:before="0" w:after="170"/>
      </w:pPr>
      <w:r w:rsidRPr="00AE44E6">
        <w:t>Integrated circuit topography</w:t>
      </w:r>
    </w:p>
    <w:p w14:paraId="4AA2DCD9"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3D visual representation of an integrated circuit topography should preferably be formatted as at least one of the formats: STEP, IGES, U3D, OBJ or STL.  Maximum file size should not exceed 50 MB.  If required, at an applicant’s request the receiving IPO can accept files larger than the said maximum.</w:t>
      </w:r>
    </w:p>
    <w:p w14:paraId="320B6CB5" w14:textId="77777777" w:rsidR="00F463BB" w:rsidRPr="00AE44E6" w:rsidRDefault="00F463BB" w:rsidP="00461767">
      <w:pPr>
        <w:pStyle w:val="Heading2"/>
        <w:spacing w:before="0" w:after="170"/>
        <w:ind w:hanging="964"/>
        <w:rPr>
          <w:sz w:val="17"/>
          <w:szCs w:val="17"/>
        </w:rPr>
      </w:pPr>
      <w:r w:rsidRPr="0080490D">
        <w:rPr>
          <w:sz w:val="17"/>
          <w:szCs w:val="17"/>
        </w:rPr>
        <w:t>PROCEDURAL RECOMMENDATIONS FOR FILING AND PROCESSING OF 3D MODELS AND 3D IMAGES</w:t>
      </w:r>
    </w:p>
    <w:p w14:paraId="7B562E8C"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If an IPO converts a 3D model or 3D image from formats originally submitted by applicants to formats other than recommended above, or transforms from one storage format to another (e.g. STEP to STL), it is recommended that the IPO retain the original format as well as the transformed format for archival purposes.</w:t>
      </w:r>
    </w:p>
    <w:p w14:paraId="48A2F77F"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If an IPO receives a 3D model or 3D image as the only visual representation of an object in an application for IP right protection and needs 2D images, it is recommended to make 2D views of the 3D model in order to ensure compatibility with the IPO’s internal systems and processes where only 2D images of objects are required.</w:t>
      </w:r>
    </w:p>
    <w:p w14:paraId="2EFD9483" w14:textId="77777777" w:rsidR="00F463BB" w:rsidRPr="00AE44E6" w:rsidRDefault="00F463BB" w:rsidP="00461767">
      <w:pPr>
        <w:pStyle w:val="ListParagraph"/>
        <w:numPr>
          <w:ilvl w:val="0"/>
          <w:numId w:val="23"/>
        </w:numPr>
        <w:spacing w:after="170"/>
        <w:contextualSpacing w:val="0"/>
        <w:rPr>
          <w:sz w:val="17"/>
          <w:szCs w:val="17"/>
        </w:rPr>
      </w:pPr>
      <w:r w:rsidRPr="00AE44E6">
        <w:rPr>
          <w:sz w:val="17"/>
          <w:szCs w:val="17"/>
        </w:rPr>
        <w:t>For patent applications for inventions or utility models, it is recommended to make seven 2D views of the 3D model, i.e., front, rear, right, left, top, bottom, and perspective views, in an electronic format corresponding to the requirements established by the IPO for 2D images of inventions or utility models.</w:t>
      </w:r>
    </w:p>
    <w:p w14:paraId="5137231B" w14:textId="77777777" w:rsidR="00F463BB" w:rsidRPr="00AE44E6" w:rsidRDefault="00F463BB" w:rsidP="00461767">
      <w:pPr>
        <w:pStyle w:val="ListParagraph"/>
        <w:numPr>
          <w:ilvl w:val="0"/>
          <w:numId w:val="23"/>
        </w:numPr>
        <w:spacing w:after="170"/>
        <w:contextualSpacing w:val="0"/>
        <w:rPr>
          <w:sz w:val="17"/>
          <w:szCs w:val="17"/>
        </w:rPr>
      </w:pPr>
      <w:r w:rsidRPr="00AE44E6">
        <w:rPr>
          <w:sz w:val="17"/>
          <w:szCs w:val="17"/>
        </w:rPr>
        <w:t>For industrial design applications, it is recommended to make six 2D views of the 3D model, i.e., front, back, left, right, top, and bottom views, in an electronic format corresponding to the requirements established by the IPO for 2D images of industrial designs.</w:t>
      </w:r>
    </w:p>
    <w:p w14:paraId="4B4AA185" w14:textId="77777777" w:rsidR="00F463BB" w:rsidRPr="00AE44E6" w:rsidRDefault="00F463BB" w:rsidP="00461767">
      <w:pPr>
        <w:pStyle w:val="ListParagraph"/>
        <w:numPr>
          <w:ilvl w:val="0"/>
          <w:numId w:val="23"/>
        </w:numPr>
        <w:spacing w:after="170"/>
        <w:contextualSpacing w:val="0"/>
        <w:rPr>
          <w:sz w:val="17"/>
          <w:szCs w:val="17"/>
        </w:rPr>
      </w:pPr>
      <w:r w:rsidRPr="00AE44E6">
        <w:rPr>
          <w:sz w:val="17"/>
          <w:szCs w:val="17"/>
        </w:rPr>
        <w:t>For trademark applications, it is recommended to make one 2D view of the 3D model, i.e., front view, in an electronic format corresponding to the requirements established by the IPO for 2D images of figurative trademarks.</w:t>
      </w:r>
    </w:p>
    <w:p w14:paraId="09233593"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 xml:space="preserve">It is recommended that an IPO </w:t>
      </w:r>
      <w:proofErr w:type="gramStart"/>
      <w:r w:rsidRPr="00AE44E6">
        <w:t>define</w:t>
      </w:r>
      <w:proofErr w:type="gramEnd"/>
      <w:r w:rsidRPr="00AE44E6">
        <w:t xml:space="preserve"> a set of guidelines and procedures for converting models and images from 3D to 2D formats.</w:t>
      </w:r>
    </w:p>
    <w:p w14:paraId="26CAFC1B" w14:textId="77777777" w:rsidR="00F463BB" w:rsidRPr="00AE44E6" w:rsidRDefault="00F463BB" w:rsidP="00461767">
      <w:pPr>
        <w:pStyle w:val="Heading2"/>
        <w:spacing w:before="0" w:after="170"/>
        <w:ind w:hanging="964"/>
        <w:rPr>
          <w:sz w:val="17"/>
          <w:szCs w:val="17"/>
        </w:rPr>
      </w:pPr>
      <w:r w:rsidRPr="00C51E18">
        <w:rPr>
          <w:sz w:val="17"/>
          <w:szCs w:val="17"/>
        </w:rPr>
        <w:t>RECOMMENDATIONS FOR DATA EXCHANGE</w:t>
      </w:r>
    </w:p>
    <w:p w14:paraId="54365805" w14:textId="66917158"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When IPOs exchange 3D model and/or 3D image data, file formats can be converted from the original formats, if such is established by an IPO. The conversion or transformation from the original file formats should be conducted in accordance with the guidelines and procedures established by the IPOs involved.  The following additional requirements are recommended when exchanging application data for the indicated type of IP rights</w:t>
      </w:r>
      <w:r w:rsidR="003E4FDF">
        <w:t>.</w:t>
      </w:r>
      <w:r w:rsidRPr="00AE44E6">
        <w:t xml:space="preserve"> </w:t>
      </w:r>
    </w:p>
    <w:p w14:paraId="43DBAB35" w14:textId="77777777" w:rsidR="00F463BB" w:rsidRPr="00AE44E6" w:rsidRDefault="00F463BB" w:rsidP="00461767">
      <w:pPr>
        <w:pStyle w:val="Heading3"/>
        <w:spacing w:before="0" w:after="170"/>
      </w:pPr>
      <w:r w:rsidRPr="00AE44E6">
        <w:t xml:space="preserve">Patents for inventions or utility models </w:t>
      </w:r>
    </w:p>
    <w:p w14:paraId="5D43DF9A"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It is recommended that IPOs and other organizations comply with the following requirements when exchanging 3D models and/or 3D images data incorporated in patent documents:</w:t>
      </w:r>
    </w:p>
    <w:p w14:paraId="0FE5FE80" w14:textId="1C8E2013" w:rsidR="00F463BB" w:rsidRPr="00AE44E6" w:rsidRDefault="00F463BB" w:rsidP="00461767">
      <w:pPr>
        <w:pStyle w:val="ListParagraph"/>
        <w:numPr>
          <w:ilvl w:val="1"/>
          <w:numId w:val="24"/>
        </w:numPr>
        <w:spacing w:after="170"/>
        <w:ind w:left="927"/>
        <w:contextualSpacing w:val="0"/>
        <w:jc w:val="both"/>
        <w:rPr>
          <w:sz w:val="17"/>
          <w:szCs w:val="17"/>
        </w:rPr>
      </w:pPr>
      <w:bookmarkStart w:id="10" w:name="_Hlk86618531"/>
      <w:r w:rsidRPr="00AE44E6">
        <w:rPr>
          <w:sz w:val="17"/>
          <w:szCs w:val="17"/>
        </w:rPr>
        <w:t>At least one of the file formats</w:t>
      </w:r>
      <w:bookmarkEnd w:id="10"/>
      <w:r w:rsidRPr="00AE44E6">
        <w:rPr>
          <w:sz w:val="17"/>
          <w:szCs w:val="17"/>
        </w:rPr>
        <w:t>: U3D, OBJ or STL, STEP, IGES;  and</w:t>
      </w:r>
    </w:p>
    <w:p w14:paraId="05612907" w14:textId="53262576" w:rsidR="00F463BB" w:rsidRPr="00AE44E6" w:rsidRDefault="00F463BB" w:rsidP="00461767">
      <w:pPr>
        <w:pStyle w:val="ListParagraph1"/>
        <w:numPr>
          <w:ilvl w:val="1"/>
          <w:numId w:val="24"/>
        </w:numPr>
        <w:spacing w:after="170"/>
        <w:ind w:left="927"/>
        <w:rPr>
          <w:rFonts w:ascii="Arial" w:hAnsi="Arial" w:cs="Arial"/>
          <w:sz w:val="17"/>
          <w:szCs w:val="17"/>
          <w:lang w:val="en-US"/>
        </w:rPr>
      </w:pPr>
      <w:r w:rsidRPr="00AE44E6">
        <w:rPr>
          <w:rFonts w:ascii="Arial" w:hAnsi="Arial" w:cs="Arial"/>
          <w:sz w:val="17"/>
          <w:szCs w:val="17"/>
          <w:lang w:val="en-US"/>
        </w:rPr>
        <w:t xml:space="preserve">Maximum file size: </w:t>
      </w:r>
      <w:r w:rsidR="00A64BCC">
        <w:rPr>
          <w:rFonts w:ascii="Arial" w:hAnsi="Arial" w:cs="Arial"/>
          <w:sz w:val="17"/>
          <w:szCs w:val="17"/>
          <w:lang w:val="en-US"/>
        </w:rPr>
        <w:t xml:space="preserve"> </w:t>
      </w:r>
      <w:r w:rsidRPr="00AE44E6">
        <w:rPr>
          <w:rFonts w:ascii="Arial" w:hAnsi="Arial" w:cs="Arial"/>
          <w:sz w:val="17"/>
          <w:szCs w:val="17"/>
        </w:rPr>
        <w:t>50</w:t>
      </w:r>
      <w:r w:rsidRPr="00AE44E6">
        <w:rPr>
          <w:rFonts w:ascii="Arial" w:hAnsi="Arial" w:cs="Arial"/>
          <w:sz w:val="17"/>
          <w:szCs w:val="17"/>
          <w:lang w:val="en-US"/>
        </w:rPr>
        <w:t xml:space="preserve"> MB.</w:t>
      </w:r>
    </w:p>
    <w:p w14:paraId="7B6FB1AE" w14:textId="2746BD40"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For the chemical structures in the patent application, it is recommended that IPOs and other organizations comply with the following requirements when exchanging 3D models and/or 3D images:</w:t>
      </w:r>
      <w:r w:rsidR="00A64BCC">
        <w:t xml:space="preserve">  </w:t>
      </w:r>
    </w:p>
    <w:p w14:paraId="07004CA3" w14:textId="77777777" w:rsidR="00F463BB" w:rsidRPr="00AE44E6" w:rsidRDefault="00F463BB" w:rsidP="00461767">
      <w:pPr>
        <w:pStyle w:val="ListParagraph1"/>
        <w:numPr>
          <w:ilvl w:val="1"/>
          <w:numId w:val="1"/>
        </w:numPr>
        <w:spacing w:after="170"/>
        <w:ind w:left="927"/>
        <w:rPr>
          <w:rFonts w:ascii="Arial" w:hAnsi="Arial" w:cs="Arial"/>
          <w:sz w:val="17"/>
          <w:szCs w:val="17"/>
          <w:lang w:val="en-US"/>
        </w:rPr>
      </w:pPr>
      <w:r w:rsidRPr="00AE44E6">
        <w:rPr>
          <w:rFonts w:ascii="Arial" w:hAnsi="Arial" w:cs="Arial"/>
          <w:sz w:val="17"/>
          <w:szCs w:val="17"/>
          <w:lang w:val="en-US"/>
        </w:rPr>
        <w:t>At least one of the file formats: MOL, CDX</w:t>
      </w:r>
    </w:p>
    <w:p w14:paraId="3188B666" w14:textId="77777777" w:rsidR="00F463BB" w:rsidRPr="00AE44E6" w:rsidRDefault="00F463BB" w:rsidP="00461767">
      <w:pPr>
        <w:pStyle w:val="Heading3"/>
        <w:spacing w:before="0" w:after="170"/>
      </w:pPr>
      <w:r w:rsidRPr="00AE44E6">
        <w:t>Industrial designs</w:t>
      </w:r>
    </w:p>
    <w:p w14:paraId="64CA2ED6" w14:textId="583E4BE1"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It is recommended that IPOs and other organizations comply with the following requirements when exchanging 3D models and/or 3D images incorporated in industrial design applications:</w:t>
      </w:r>
      <w:r w:rsidR="00A64BCC">
        <w:t xml:space="preserve">  </w:t>
      </w:r>
    </w:p>
    <w:p w14:paraId="3B73A208" w14:textId="77777777" w:rsidR="00F463BB" w:rsidRPr="00AE44E6" w:rsidRDefault="00F463BB" w:rsidP="00461767">
      <w:pPr>
        <w:pStyle w:val="ListParagraph"/>
        <w:numPr>
          <w:ilvl w:val="1"/>
          <w:numId w:val="1"/>
        </w:numPr>
        <w:tabs>
          <w:tab w:val="clear" w:pos="-360"/>
        </w:tabs>
        <w:spacing w:after="170"/>
        <w:ind w:left="927"/>
        <w:contextualSpacing w:val="0"/>
        <w:jc w:val="both"/>
        <w:rPr>
          <w:sz w:val="17"/>
          <w:szCs w:val="17"/>
        </w:rPr>
      </w:pPr>
      <w:r w:rsidRPr="00AE44E6">
        <w:rPr>
          <w:sz w:val="17"/>
          <w:szCs w:val="17"/>
        </w:rPr>
        <w:t>At least one of the file formats: U3D, OBJ or STL, STEP, IGES; and</w:t>
      </w:r>
    </w:p>
    <w:p w14:paraId="5E1BE206" w14:textId="77777777" w:rsidR="00F463BB" w:rsidRPr="00AE44E6" w:rsidRDefault="00F463BB" w:rsidP="00461767">
      <w:pPr>
        <w:pStyle w:val="ListParagraph1"/>
        <w:numPr>
          <w:ilvl w:val="1"/>
          <w:numId w:val="1"/>
        </w:numPr>
        <w:spacing w:after="170"/>
        <w:ind w:left="927"/>
        <w:rPr>
          <w:rFonts w:ascii="Arial" w:hAnsi="Arial" w:cs="Arial"/>
          <w:sz w:val="17"/>
          <w:szCs w:val="17"/>
          <w:lang w:val="en-US"/>
        </w:rPr>
      </w:pPr>
      <w:r w:rsidRPr="00AE44E6">
        <w:rPr>
          <w:rFonts w:ascii="Arial" w:hAnsi="Arial" w:cs="Arial"/>
          <w:sz w:val="17"/>
          <w:szCs w:val="17"/>
          <w:lang w:val="en-US"/>
        </w:rPr>
        <w:t xml:space="preserve">Maximum file size: </w:t>
      </w:r>
      <w:r w:rsidRPr="00AE44E6">
        <w:rPr>
          <w:rFonts w:ascii="Arial" w:hAnsi="Arial" w:cs="Arial"/>
          <w:sz w:val="17"/>
          <w:szCs w:val="17"/>
        </w:rPr>
        <w:t>50</w:t>
      </w:r>
      <w:r w:rsidRPr="00AE44E6">
        <w:rPr>
          <w:rFonts w:ascii="Arial" w:hAnsi="Arial" w:cs="Arial"/>
          <w:sz w:val="17"/>
          <w:szCs w:val="17"/>
          <w:lang w:val="en-US"/>
        </w:rPr>
        <w:t xml:space="preserve"> MB.</w:t>
      </w:r>
    </w:p>
    <w:p w14:paraId="6EBAE734" w14:textId="77777777" w:rsidR="00F463BB" w:rsidRPr="00AE44E6" w:rsidRDefault="00F463BB" w:rsidP="00461767">
      <w:pPr>
        <w:pStyle w:val="Heading3"/>
        <w:spacing w:before="0" w:after="170"/>
      </w:pPr>
      <w:r w:rsidRPr="00AE44E6">
        <w:t>Trademarks</w:t>
      </w:r>
    </w:p>
    <w:p w14:paraId="1344ACBB"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It is recommended that IPOs and other organizations comply with the following requirements when exchanging 3D models and/or 3D images incorporated in trademark applications:</w:t>
      </w:r>
    </w:p>
    <w:p w14:paraId="4CA338B5" w14:textId="0673D500" w:rsidR="00F463BB" w:rsidRPr="00AE44E6" w:rsidRDefault="00F463BB" w:rsidP="00461767">
      <w:pPr>
        <w:pStyle w:val="ListParagraph"/>
        <w:numPr>
          <w:ilvl w:val="1"/>
          <w:numId w:val="1"/>
        </w:numPr>
        <w:tabs>
          <w:tab w:val="clear" w:pos="-360"/>
        </w:tabs>
        <w:spacing w:after="170"/>
        <w:ind w:left="927"/>
        <w:contextualSpacing w:val="0"/>
        <w:jc w:val="both"/>
        <w:rPr>
          <w:sz w:val="17"/>
          <w:szCs w:val="17"/>
        </w:rPr>
      </w:pPr>
      <w:r w:rsidRPr="00AE44E6">
        <w:rPr>
          <w:sz w:val="17"/>
          <w:szCs w:val="17"/>
        </w:rPr>
        <w:t xml:space="preserve">At least one of the file formats: U3D, OBJ or STL, STEP, IGES; </w:t>
      </w:r>
      <w:r w:rsidR="00A64BCC">
        <w:rPr>
          <w:sz w:val="17"/>
          <w:szCs w:val="17"/>
        </w:rPr>
        <w:t xml:space="preserve"> </w:t>
      </w:r>
      <w:r w:rsidRPr="00AE44E6">
        <w:rPr>
          <w:sz w:val="17"/>
          <w:szCs w:val="17"/>
        </w:rPr>
        <w:t>and</w:t>
      </w:r>
    </w:p>
    <w:p w14:paraId="2CC34921" w14:textId="4E42278E" w:rsidR="00F463BB" w:rsidRPr="00AE44E6" w:rsidRDefault="00F463BB" w:rsidP="00461767">
      <w:pPr>
        <w:pStyle w:val="ListParagraph1"/>
        <w:numPr>
          <w:ilvl w:val="1"/>
          <w:numId w:val="1"/>
        </w:numPr>
        <w:spacing w:after="170"/>
        <w:ind w:left="927"/>
        <w:rPr>
          <w:rFonts w:ascii="Arial" w:hAnsi="Arial" w:cs="Arial"/>
          <w:sz w:val="17"/>
          <w:szCs w:val="17"/>
          <w:lang w:val="en-US"/>
        </w:rPr>
      </w:pPr>
      <w:r w:rsidRPr="00AE44E6">
        <w:rPr>
          <w:rFonts w:ascii="Arial" w:hAnsi="Arial" w:cs="Arial"/>
          <w:sz w:val="17"/>
          <w:szCs w:val="17"/>
          <w:lang w:val="en-US"/>
        </w:rPr>
        <w:t xml:space="preserve">Maximum file size:  </w:t>
      </w:r>
      <w:r w:rsidRPr="00AE44E6">
        <w:rPr>
          <w:rFonts w:ascii="Arial" w:hAnsi="Arial" w:cs="Arial"/>
          <w:sz w:val="17"/>
          <w:szCs w:val="17"/>
        </w:rPr>
        <w:t xml:space="preserve">50 </w:t>
      </w:r>
      <w:r w:rsidRPr="00AE44E6">
        <w:rPr>
          <w:rFonts w:ascii="Arial" w:hAnsi="Arial" w:cs="Arial"/>
          <w:sz w:val="17"/>
          <w:szCs w:val="17"/>
          <w:lang w:val="en-US"/>
        </w:rPr>
        <w:t>MB.</w:t>
      </w:r>
      <w:r w:rsidR="00AE5893">
        <w:rPr>
          <w:rFonts w:ascii="Arial" w:hAnsi="Arial" w:cs="Arial"/>
          <w:sz w:val="17"/>
          <w:szCs w:val="17"/>
          <w:lang w:val="en-US"/>
        </w:rPr>
        <w:t xml:space="preserve"> </w:t>
      </w:r>
    </w:p>
    <w:p w14:paraId="5AD93481" w14:textId="77777777" w:rsidR="00F463BB" w:rsidRPr="00AE44E6" w:rsidRDefault="00F463BB" w:rsidP="00461767">
      <w:pPr>
        <w:pStyle w:val="Heading2"/>
        <w:spacing w:before="0" w:after="170"/>
        <w:ind w:hanging="964"/>
        <w:rPr>
          <w:sz w:val="17"/>
          <w:szCs w:val="17"/>
        </w:rPr>
      </w:pPr>
      <w:r w:rsidRPr="00C51E18">
        <w:rPr>
          <w:sz w:val="17"/>
          <w:szCs w:val="17"/>
        </w:rPr>
        <w:t>RECOMMENDATIONS FOR ELECTRONIC PUBLICATION AND ONLINE DISPLAY</w:t>
      </w:r>
    </w:p>
    <w:p w14:paraId="59C01792"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 xml:space="preserve">It is recommended that an electronic publication of an object in an IP application or IP right </w:t>
      </w:r>
      <w:proofErr w:type="gramStart"/>
      <w:r w:rsidRPr="00AE44E6">
        <w:t>include</w:t>
      </w:r>
      <w:proofErr w:type="gramEnd"/>
      <w:r w:rsidRPr="00AE44E6">
        <w:t xml:space="preserve"> 3D model and/or 3D image files received by the IPO in the list of published documents relating to the IP application or IP right.</w:t>
      </w:r>
    </w:p>
    <w:p w14:paraId="39552CA8"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Formats of published 3D files can be converted from the original formats, if desired by the IPO.  Any conversions or transformations should be conducted in accordance with the guidelines and procedures established by the IPO.</w:t>
      </w:r>
    </w:p>
    <w:p w14:paraId="139F0319"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For online display of 3D visual representation of an object, the following requirements are recommended:</w:t>
      </w:r>
    </w:p>
    <w:p w14:paraId="5646964B" w14:textId="66F6609B" w:rsidR="00F463BB" w:rsidRPr="00AE44E6" w:rsidRDefault="00F463BB" w:rsidP="00461767">
      <w:pPr>
        <w:pStyle w:val="ListParagraph"/>
        <w:numPr>
          <w:ilvl w:val="1"/>
          <w:numId w:val="1"/>
        </w:numPr>
        <w:tabs>
          <w:tab w:val="clear" w:pos="-360"/>
        </w:tabs>
        <w:spacing w:after="170"/>
        <w:ind w:left="924" w:hanging="357"/>
        <w:contextualSpacing w:val="0"/>
        <w:jc w:val="both"/>
        <w:rPr>
          <w:sz w:val="17"/>
          <w:szCs w:val="17"/>
        </w:rPr>
      </w:pPr>
      <w:r w:rsidRPr="00AE44E6">
        <w:rPr>
          <w:sz w:val="17"/>
          <w:szCs w:val="17"/>
        </w:rPr>
        <w:t xml:space="preserve">At least one of the file formats: U3D, OBJ or STL, STEP, IGES, MOL, CDX: OBJ or STL; </w:t>
      </w:r>
      <w:r w:rsidR="00AE5893">
        <w:rPr>
          <w:sz w:val="17"/>
          <w:szCs w:val="17"/>
        </w:rPr>
        <w:t xml:space="preserve"> </w:t>
      </w:r>
      <w:r w:rsidRPr="00AE44E6">
        <w:rPr>
          <w:sz w:val="17"/>
          <w:szCs w:val="17"/>
        </w:rPr>
        <w:t>and</w:t>
      </w:r>
    </w:p>
    <w:p w14:paraId="6D00AEA2" w14:textId="77137333" w:rsidR="00F463BB" w:rsidRPr="00AE44E6" w:rsidRDefault="00F463BB" w:rsidP="00461767">
      <w:pPr>
        <w:pStyle w:val="ListParagraph1"/>
        <w:numPr>
          <w:ilvl w:val="1"/>
          <w:numId w:val="1"/>
        </w:numPr>
        <w:spacing w:after="170"/>
        <w:ind w:left="924" w:hanging="357"/>
        <w:rPr>
          <w:rFonts w:ascii="Arial" w:hAnsi="Arial" w:cs="Arial"/>
          <w:sz w:val="17"/>
          <w:szCs w:val="17"/>
          <w:lang w:val="en-US"/>
        </w:rPr>
      </w:pPr>
      <w:r w:rsidRPr="00AE44E6">
        <w:rPr>
          <w:rFonts w:ascii="Arial" w:hAnsi="Arial" w:cs="Arial"/>
          <w:sz w:val="17"/>
          <w:szCs w:val="17"/>
          <w:lang w:val="en-US"/>
        </w:rPr>
        <w:t xml:space="preserve">Maximum file size: </w:t>
      </w:r>
      <w:r w:rsidR="00AE5893">
        <w:rPr>
          <w:rFonts w:ascii="Arial" w:hAnsi="Arial" w:cs="Arial"/>
          <w:sz w:val="17"/>
          <w:szCs w:val="17"/>
          <w:lang w:val="en-US"/>
        </w:rPr>
        <w:t xml:space="preserve"> </w:t>
      </w:r>
      <w:r w:rsidRPr="00AE44E6">
        <w:rPr>
          <w:rFonts w:ascii="Arial" w:hAnsi="Arial" w:cs="Arial"/>
          <w:sz w:val="17"/>
          <w:szCs w:val="17"/>
          <w:lang w:val="en-US"/>
        </w:rPr>
        <w:t>50 MB.</w:t>
      </w:r>
    </w:p>
    <w:p w14:paraId="668FE5F0" w14:textId="5B10581A"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For electronic publication of 3D visual representations of an object in PDF format, it is recommended to create files in 3D PDF embedding the 3D models and/or 3D images in one of the 3D file formats recommended under this Standard.  If the original 3D model cannot be embedded in 3D PDF in its original format, then it is recommended to convert the 3D model to one of the 3D file formats recommended under this Standard, or to embed 2D image(s) of the object, preferably as received from the applicant, or as converted by the IPO from 3D formats submitted by the applicant.</w:t>
      </w:r>
    </w:p>
    <w:p w14:paraId="39750A0B"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Paper publication should contain a 2D visual representation of a 3D object and/or a link to the 3D object online.</w:t>
      </w:r>
    </w:p>
    <w:p w14:paraId="5A0F2A60" w14:textId="77777777" w:rsidR="00F463BB" w:rsidRPr="00AE44E6" w:rsidRDefault="00F463BB" w:rsidP="00461767">
      <w:pPr>
        <w:pStyle w:val="Heading2"/>
        <w:spacing w:before="0" w:after="170"/>
        <w:ind w:hanging="964"/>
        <w:rPr>
          <w:sz w:val="17"/>
          <w:szCs w:val="17"/>
        </w:rPr>
      </w:pPr>
      <w:r w:rsidRPr="00C51E18">
        <w:rPr>
          <w:sz w:val="17"/>
          <w:szCs w:val="17"/>
        </w:rPr>
        <w:t xml:space="preserve">RECOMMENDATIONS FOR PARTIAL CLAIMING, PARTIAL DESIGN, PORTION DESIGN </w:t>
      </w:r>
    </w:p>
    <w:p w14:paraId="12D991AD"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It is recommended that appropriate depiction of partial claiming of design, partial design, or portion design should be feasible in a relevant 3D format, and disclaimed features in designs should be readily recognizable and understandable.</w:t>
      </w:r>
    </w:p>
    <w:p w14:paraId="6D353B74" w14:textId="61A7D2D5"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The depictions of partial claiming of design, partial design, and portion design featured in relevant 3D format should be robustly maintained during processing of applications with 3D models or 3D images, e.g., when publishing the applications.</w:t>
      </w:r>
    </w:p>
    <w:p w14:paraId="71F9893B" w14:textId="77777777" w:rsidR="00877741" w:rsidRPr="00AE44E6" w:rsidRDefault="00877741" w:rsidP="00877741">
      <w:pPr>
        <w:ind w:left="5530"/>
        <w:rPr>
          <w:rFonts w:ascii="Arial" w:hAnsi="Arial" w:cs="Arial"/>
          <w:sz w:val="17"/>
          <w:szCs w:val="17"/>
          <w:u w:val="single"/>
          <w:lang w:val="en-US"/>
        </w:rPr>
      </w:pPr>
    </w:p>
    <w:p w14:paraId="0E0C1E29" w14:textId="77777777" w:rsidR="008656FC" w:rsidRPr="00AE44E6" w:rsidRDefault="008656FC" w:rsidP="00877741">
      <w:pPr>
        <w:ind w:left="5530"/>
        <w:rPr>
          <w:rFonts w:ascii="Arial" w:hAnsi="Arial" w:cs="Arial"/>
          <w:sz w:val="17"/>
          <w:szCs w:val="17"/>
          <w:u w:val="single"/>
          <w:lang w:val="en-US"/>
        </w:rPr>
      </w:pPr>
    </w:p>
    <w:p w14:paraId="46D5D670" w14:textId="77777777" w:rsidR="005D5E79" w:rsidRPr="00AE44E6" w:rsidRDefault="005D5E79" w:rsidP="005D5E79">
      <w:pPr>
        <w:ind w:left="5530"/>
        <w:rPr>
          <w:rFonts w:ascii="Arial" w:hAnsi="Arial" w:cs="Arial"/>
          <w:sz w:val="17"/>
          <w:szCs w:val="17"/>
          <w:u w:val="single"/>
          <w:lang w:val="en-US"/>
        </w:rPr>
      </w:pPr>
    </w:p>
    <w:p w14:paraId="54A463BF" w14:textId="7BF664B5" w:rsidR="00E831FF" w:rsidRPr="00AE44E6" w:rsidRDefault="00E831FF" w:rsidP="000C17B6">
      <w:pPr>
        <w:ind w:left="5530"/>
        <w:rPr>
          <w:rFonts w:ascii="Arial" w:hAnsi="Arial" w:cs="Arial"/>
          <w:sz w:val="17"/>
          <w:szCs w:val="17"/>
          <w:u w:val="single"/>
          <w:lang w:val="en-US"/>
        </w:rPr>
      </w:pPr>
      <w:bookmarkStart w:id="11" w:name="_Toc530474319"/>
      <w:bookmarkStart w:id="12" w:name="_Toc53737731"/>
      <w:bookmarkStart w:id="13" w:name="_Toc90370580"/>
      <w:bookmarkStart w:id="14" w:name="_Toc144206002"/>
      <w:bookmarkStart w:id="15" w:name="Annex1"/>
      <w:r w:rsidRPr="00AE44E6">
        <w:rPr>
          <w:rFonts w:ascii="Arial" w:hAnsi="Arial" w:cs="Arial"/>
          <w:sz w:val="17"/>
          <w:szCs w:val="17"/>
          <w:u w:val="single"/>
          <w:lang w:val="en-US"/>
        </w:rPr>
        <w:t xml:space="preserve">[Annex </w:t>
      </w:r>
      <w:ins w:id="16" w:author="Author">
        <w:r w:rsidR="009A4CD9">
          <w:rPr>
            <w:rFonts w:ascii="Arial" w:hAnsi="Arial" w:cs="Arial"/>
            <w:sz w:val="17"/>
            <w:szCs w:val="17"/>
            <w:u w:val="single"/>
            <w:lang w:val="en-US"/>
          </w:rPr>
          <w:t>I</w:t>
        </w:r>
      </w:ins>
      <w:r w:rsidR="00C7571B">
        <w:rPr>
          <w:rFonts w:ascii="Arial" w:hAnsi="Arial" w:cs="Arial"/>
          <w:sz w:val="17"/>
          <w:szCs w:val="17"/>
          <w:u w:val="single"/>
          <w:lang w:val="en-US"/>
        </w:rPr>
        <w:t xml:space="preserve"> </w:t>
      </w:r>
      <w:r w:rsidRPr="00AE44E6">
        <w:rPr>
          <w:rFonts w:ascii="Arial" w:hAnsi="Arial" w:cs="Arial"/>
          <w:sz w:val="17"/>
          <w:szCs w:val="17"/>
          <w:u w:val="single"/>
          <w:lang w:val="en-US"/>
        </w:rPr>
        <w:t>follows]</w:t>
      </w:r>
    </w:p>
    <w:p w14:paraId="0265E9F0" w14:textId="77777777" w:rsidR="00C077B0" w:rsidRPr="00AE44E6" w:rsidRDefault="00C077B0" w:rsidP="00E831FF">
      <w:pPr>
        <w:ind w:left="5530"/>
        <w:jc w:val="right"/>
        <w:rPr>
          <w:rFonts w:ascii="Arial" w:hAnsi="Arial" w:cs="Arial"/>
          <w:sz w:val="17"/>
          <w:szCs w:val="17"/>
          <w:u w:val="single"/>
          <w:lang w:val="en-US"/>
        </w:rPr>
        <w:sectPr w:rsidR="00C077B0" w:rsidRPr="00AE44E6" w:rsidSect="003E2DDA">
          <w:headerReference w:type="even" r:id="rId20"/>
          <w:headerReference w:type="default" r:id="rId21"/>
          <w:headerReference w:type="first" r:id="rId22"/>
          <w:pgSz w:w="11906" w:h="16838"/>
          <w:pgMar w:top="562" w:right="1138" w:bottom="1411" w:left="1411" w:header="706" w:footer="706" w:gutter="0"/>
          <w:cols w:space="720"/>
          <w:titlePg/>
          <w:docGrid w:linePitch="360" w:charSpace="-2049"/>
        </w:sectPr>
      </w:pPr>
    </w:p>
    <w:p w14:paraId="367EE9EB" w14:textId="102CDFC8" w:rsidR="00E62FA6" w:rsidRPr="00AE44E6" w:rsidRDefault="00E62FA6" w:rsidP="008A37B4">
      <w:pPr>
        <w:pStyle w:val="Heading1"/>
        <w:rPr>
          <w:i/>
        </w:rPr>
      </w:pPr>
      <w:r w:rsidRPr="00AE44E6">
        <w:t>ANNEX</w:t>
      </w:r>
      <w:bookmarkEnd w:id="11"/>
      <w:bookmarkEnd w:id="12"/>
      <w:bookmarkEnd w:id="13"/>
      <w:bookmarkEnd w:id="14"/>
      <w:ins w:id="17" w:author="Author" w:date="2026-09-16T18:35:00Z" w16du:dateUtc="2026-09-16T16:35:00Z">
        <w:r w:rsidR="00D10F2E">
          <w:t xml:space="preserve"> I</w:t>
        </w:r>
      </w:ins>
    </w:p>
    <w:bookmarkEnd w:id="15"/>
    <w:p w14:paraId="3DE0AB7F" w14:textId="77777777" w:rsidR="00E62FA6" w:rsidRPr="00AE44E6" w:rsidRDefault="00E62FA6" w:rsidP="00E62FA6">
      <w:pPr>
        <w:jc w:val="center"/>
        <w:rPr>
          <w:rFonts w:ascii="Arial" w:hAnsi="Arial" w:cs="Arial"/>
          <w:sz w:val="17"/>
          <w:szCs w:val="17"/>
        </w:rPr>
      </w:pPr>
    </w:p>
    <w:p w14:paraId="6F1FF9C8" w14:textId="04E84F5F" w:rsidR="00E62FA6" w:rsidRPr="00E3750D" w:rsidRDefault="00E62FA6">
      <w:pPr>
        <w:jc w:val="center"/>
        <w:rPr>
          <w:rFonts w:ascii="Arial" w:eastAsia="Batang" w:hAnsi="Arial" w:cs="Arial"/>
          <w:sz w:val="17"/>
          <w:szCs w:val="17"/>
          <w:rPrChange w:id="18" w:author="Author">
            <w:rPr>
              <w:rFonts w:eastAsia="Batang"/>
            </w:rPr>
          </w:rPrChange>
        </w:rPr>
        <w:pPrChange w:id="19" w:author="Author">
          <w:pPr>
            <w:spacing w:after="340"/>
            <w:ind w:right="11"/>
            <w:jc w:val="center"/>
          </w:pPr>
        </w:pPrChange>
      </w:pPr>
      <w:r w:rsidRPr="00E3750D">
        <w:rPr>
          <w:rFonts w:ascii="Arial" w:eastAsia="Batang" w:hAnsi="Arial" w:cs="Arial"/>
          <w:sz w:val="17"/>
          <w:szCs w:val="17"/>
          <w:rPrChange w:id="20" w:author="Author">
            <w:rPr>
              <w:rFonts w:eastAsia="Batang"/>
            </w:rPr>
          </w:rPrChange>
        </w:rPr>
        <w:t>CRITERIA FOR SELECTING 3D FORMATS</w:t>
      </w:r>
    </w:p>
    <w:p w14:paraId="625DAEAE" w14:textId="77777777" w:rsidR="00AE2BF0" w:rsidRDefault="00AE2BF0" w:rsidP="00DB280B">
      <w:pPr>
        <w:widowControl w:val="0"/>
        <w:kinsoku w:val="0"/>
        <w:spacing w:after="340"/>
        <w:ind w:right="11"/>
        <w:jc w:val="center"/>
        <w:rPr>
          <w:ins w:id="21" w:author="Author"/>
          <w:rFonts w:ascii="Arial" w:hAnsi="Arial" w:cs="Arial"/>
          <w:i/>
          <w:sz w:val="17"/>
          <w:szCs w:val="17"/>
          <w:lang w:val="en-US" w:eastAsia="en-US"/>
        </w:rPr>
      </w:pPr>
    </w:p>
    <w:p w14:paraId="6AB9B05F" w14:textId="0FDE688D" w:rsidR="00DB280B" w:rsidRPr="00AE44E6" w:rsidRDefault="00DB280B" w:rsidP="00DB280B">
      <w:pPr>
        <w:widowControl w:val="0"/>
        <w:kinsoku w:val="0"/>
        <w:spacing w:after="340"/>
        <w:ind w:right="11"/>
        <w:jc w:val="center"/>
        <w:rPr>
          <w:rFonts w:ascii="Arial" w:hAnsi="Arial" w:cs="Arial"/>
          <w:sz w:val="17"/>
          <w:szCs w:val="17"/>
          <w:lang w:val="en-US"/>
        </w:rPr>
      </w:pPr>
      <w:r w:rsidRPr="00AE44E6">
        <w:rPr>
          <w:rFonts w:ascii="Arial" w:hAnsi="Arial" w:cs="Arial"/>
          <w:i/>
          <w:sz w:val="17"/>
          <w:szCs w:val="17"/>
          <w:lang w:val="en-US" w:eastAsia="en-US"/>
        </w:rPr>
        <w:t xml:space="preserve">Proposal presented for approval by the Committee on WIPO Standards (CWS) </w:t>
      </w:r>
      <w:r w:rsidRPr="00AE44E6">
        <w:rPr>
          <w:rFonts w:ascii="Arial" w:hAnsi="Arial" w:cs="Arial"/>
          <w:i/>
          <w:sz w:val="17"/>
          <w:szCs w:val="17"/>
          <w:lang w:val="en-US" w:eastAsia="en-US"/>
        </w:rPr>
        <w:br/>
        <w:t>at its fourteenth session</w:t>
      </w:r>
    </w:p>
    <w:p w14:paraId="38BE54E9" w14:textId="412C2783" w:rsidR="00E62FA6" w:rsidRPr="00AE44E6" w:rsidRDefault="00E62FA6" w:rsidP="00461767">
      <w:pPr>
        <w:spacing w:after="170"/>
        <w:ind w:right="11"/>
        <w:rPr>
          <w:rFonts w:ascii="Arial" w:eastAsia="Batang" w:hAnsi="Arial" w:cs="Arial"/>
          <w:sz w:val="17"/>
          <w:szCs w:val="17"/>
          <w:lang w:eastAsia="en-US"/>
        </w:rPr>
      </w:pPr>
      <w:r w:rsidRPr="00AE44E6">
        <w:rPr>
          <w:rFonts w:ascii="Arial" w:eastAsia="Batang" w:hAnsi="Arial" w:cs="Arial"/>
          <w:sz w:val="17"/>
          <w:szCs w:val="17"/>
          <w:lang w:eastAsia="en-US"/>
        </w:rPr>
        <w:t xml:space="preserve">The file formats described in this Standard were selected after </w:t>
      </w:r>
      <w:r w:rsidR="00E831FF" w:rsidRPr="00AE44E6">
        <w:rPr>
          <w:rFonts w:ascii="Arial" w:eastAsia="Batang" w:hAnsi="Arial" w:cs="Arial"/>
          <w:sz w:val="17"/>
          <w:szCs w:val="17"/>
          <w:lang w:val="en-US" w:eastAsia="en-US"/>
        </w:rPr>
        <w:t>assessing</w:t>
      </w:r>
      <w:r w:rsidRPr="00AE44E6">
        <w:rPr>
          <w:rFonts w:ascii="Arial" w:eastAsia="Batang" w:hAnsi="Arial" w:cs="Arial"/>
          <w:sz w:val="17"/>
          <w:szCs w:val="17"/>
          <w:lang w:eastAsia="en-US"/>
        </w:rPr>
        <w:t xml:space="preserve"> </w:t>
      </w:r>
      <w:r w:rsidR="00E831FF" w:rsidRPr="00AE44E6">
        <w:rPr>
          <w:rFonts w:ascii="Arial" w:eastAsia="Batang" w:hAnsi="Arial" w:cs="Arial"/>
          <w:sz w:val="17"/>
          <w:szCs w:val="17"/>
          <w:lang w:val="en-US" w:eastAsia="en-US"/>
        </w:rPr>
        <w:t>potential</w:t>
      </w:r>
      <w:r w:rsidRPr="00AE44E6">
        <w:rPr>
          <w:rFonts w:ascii="Arial" w:eastAsia="Batang" w:hAnsi="Arial" w:cs="Arial"/>
          <w:sz w:val="17"/>
          <w:szCs w:val="17"/>
          <w:lang w:eastAsia="en-US"/>
        </w:rPr>
        <w:t xml:space="preserve"> formats </w:t>
      </w:r>
      <w:r w:rsidR="00E831FF" w:rsidRPr="00AE44E6">
        <w:rPr>
          <w:rFonts w:ascii="Arial" w:eastAsia="Batang" w:hAnsi="Arial" w:cs="Arial"/>
          <w:sz w:val="17"/>
          <w:szCs w:val="17"/>
          <w:lang w:val="en-US" w:eastAsia="en-US"/>
        </w:rPr>
        <w:t xml:space="preserve">that may be recommended </w:t>
      </w:r>
      <w:r w:rsidRPr="00AE44E6">
        <w:rPr>
          <w:rFonts w:ascii="Arial" w:eastAsia="Batang" w:hAnsi="Arial" w:cs="Arial"/>
          <w:sz w:val="17"/>
          <w:szCs w:val="17"/>
          <w:lang w:eastAsia="en-US"/>
        </w:rPr>
        <w:t xml:space="preserve">according to the </w:t>
      </w:r>
      <w:r w:rsidR="00E831FF" w:rsidRPr="00AE44E6">
        <w:rPr>
          <w:rFonts w:ascii="Arial" w:eastAsia="Batang" w:hAnsi="Arial" w:cs="Arial"/>
          <w:sz w:val="17"/>
          <w:szCs w:val="17"/>
          <w:lang w:val="en-US" w:eastAsia="en-US"/>
        </w:rPr>
        <w:t xml:space="preserve">five </w:t>
      </w:r>
      <w:r w:rsidRPr="00AE44E6">
        <w:rPr>
          <w:rFonts w:ascii="Arial" w:eastAsia="Batang" w:hAnsi="Arial" w:cs="Arial"/>
          <w:sz w:val="17"/>
          <w:szCs w:val="17"/>
          <w:lang w:eastAsia="en-US"/>
        </w:rPr>
        <w:t>basic criteria</w:t>
      </w:r>
      <w:r w:rsidR="00E831FF" w:rsidRPr="00AE44E6">
        <w:rPr>
          <w:rFonts w:ascii="Arial" w:eastAsia="Batang" w:hAnsi="Arial" w:cs="Arial"/>
          <w:sz w:val="17"/>
          <w:szCs w:val="17"/>
          <w:lang w:val="en-US" w:eastAsia="en-US"/>
        </w:rPr>
        <w:t xml:space="preserve"> set out</w:t>
      </w:r>
      <w:r w:rsidRPr="00AE44E6">
        <w:rPr>
          <w:rFonts w:ascii="Arial" w:eastAsia="Batang" w:hAnsi="Arial" w:cs="Arial"/>
          <w:sz w:val="17"/>
          <w:szCs w:val="17"/>
          <w:lang w:eastAsia="en-US"/>
        </w:rPr>
        <w:t xml:space="preserve"> below</w:t>
      </w:r>
      <w:r w:rsidR="000B659C" w:rsidRPr="00AE44E6">
        <w:rPr>
          <w:rFonts w:ascii="Arial" w:eastAsia="Batang" w:hAnsi="Arial" w:cs="Arial"/>
          <w:sz w:val="17"/>
          <w:szCs w:val="17"/>
          <w:lang w:val="en-US" w:eastAsia="en-US"/>
        </w:rPr>
        <w:t>, where all criteria were considered equal</w:t>
      </w:r>
      <w:r w:rsidRPr="00AE44E6">
        <w:rPr>
          <w:rFonts w:ascii="Arial" w:eastAsia="Batang" w:hAnsi="Arial" w:cs="Arial"/>
          <w:sz w:val="17"/>
          <w:szCs w:val="17"/>
          <w:lang w:eastAsia="en-US"/>
        </w:rPr>
        <w:t>.</w:t>
      </w:r>
    </w:p>
    <w:p w14:paraId="78CC2DCE" w14:textId="333E1966" w:rsidR="00E62FA6" w:rsidRPr="00AE44E6" w:rsidRDefault="00E62FA6" w:rsidP="00461767">
      <w:pPr>
        <w:spacing w:after="170"/>
        <w:ind w:right="11"/>
        <w:jc w:val="both"/>
        <w:rPr>
          <w:rFonts w:ascii="Arial" w:eastAsia="Batang" w:hAnsi="Arial" w:cs="Arial"/>
          <w:b/>
          <w:bCs/>
          <w:sz w:val="17"/>
          <w:szCs w:val="17"/>
          <w:lang w:eastAsia="en-US"/>
        </w:rPr>
      </w:pPr>
      <w:del w:id="22" w:author="Author">
        <w:r w:rsidRPr="00AE44E6" w:rsidDel="005A3714">
          <w:rPr>
            <w:rFonts w:ascii="Arial" w:eastAsia="Batang" w:hAnsi="Arial" w:cs="Arial"/>
            <w:b/>
            <w:bCs/>
            <w:sz w:val="17"/>
            <w:szCs w:val="17"/>
            <w:lang w:eastAsia="en-US"/>
          </w:rPr>
          <w:delText>1.</w:delText>
        </w:r>
        <w:r w:rsidRPr="00E3750D" w:rsidDel="005A3714">
          <w:rPr>
            <w:rStyle w:val="Heading3Char"/>
            <w:rFonts w:eastAsia="Batang"/>
            <w:rPrChange w:id="23" w:author="Author">
              <w:rPr>
                <w:rFonts w:ascii="Arial" w:eastAsia="Batang" w:hAnsi="Arial" w:cs="Arial"/>
                <w:b/>
                <w:bCs/>
                <w:sz w:val="17"/>
                <w:szCs w:val="17"/>
                <w:lang w:eastAsia="en-US"/>
              </w:rPr>
            </w:rPrChange>
          </w:rPr>
          <w:delText xml:space="preserve"> </w:delText>
        </w:r>
      </w:del>
      <w:r w:rsidRPr="00E3750D">
        <w:rPr>
          <w:rStyle w:val="Heading3Char"/>
          <w:rFonts w:eastAsia="Batang"/>
          <w:rPrChange w:id="24" w:author="Author">
            <w:rPr>
              <w:rFonts w:ascii="Arial" w:eastAsia="Batang" w:hAnsi="Arial" w:cs="Arial"/>
              <w:b/>
              <w:bCs/>
              <w:sz w:val="17"/>
              <w:szCs w:val="17"/>
              <w:lang w:eastAsia="en-US"/>
            </w:rPr>
          </w:rPrChange>
        </w:rPr>
        <w:t>Wide-spread adoption</w:t>
      </w:r>
    </w:p>
    <w:p w14:paraId="7FD00336" w14:textId="793354A1" w:rsidR="00E831FF" w:rsidRPr="00AE44E6" w:rsidRDefault="00E831FF" w:rsidP="00461767">
      <w:pPr>
        <w:spacing w:after="170"/>
        <w:ind w:right="11"/>
        <w:rPr>
          <w:rFonts w:ascii="Arial" w:eastAsia="Batang" w:hAnsi="Arial" w:cs="Arial"/>
          <w:sz w:val="17"/>
          <w:szCs w:val="17"/>
          <w:lang w:eastAsia="en-US"/>
        </w:rPr>
      </w:pPr>
      <w:r w:rsidRPr="00AE44E6">
        <w:rPr>
          <w:rFonts w:ascii="Arial" w:eastAsia="Batang" w:hAnsi="Arial" w:cs="Arial"/>
          <w:sz w:val="17"/>
          <w:szCs w:val="17"/>
          <w:lang w:val="en-US" w:eastAsia="en-US"/>
        </w:rPr>
        <w:t xml:space="preserve">Objective:  </w:t>
      </w:r>
      <w:r w:rsidR="00E62FA6" w:rsidRPr="00AE44E6">
        <w:rPr>
          <w:rFonts w:ascii="Arial" w:eastAsia="Batang" w:hAnsi="Arial" w:cs="Arial"/>
          <w:sz w:val="17"/>
          <w:szCs w:val="17"/>
          <w:lang w:eastAsia="en-US"/>
        </w:rPr>
        <w:t xml:space="preserve">This criterion ensures a selection of formats that are widely used by applicants. </w:t>
      </w:r>
    </w:p>
    <w:p w14:paraId="4C063CC2" w14:textId="36C87C1E" w:rsidR="00E62FA6" w:rsidRPr="00AE44E6" w:rsidRDefault="00135BFF" w:rsidP="00461767">
      <w:pPr>
        <w:spacing w:after="170"/>
        <w:ind w:right="11"/>
        <w:rPr>
          <w:rFonts w:ascii="Arial" w:eastAsia="Batang" w:hAnsi="Arial" w:cs="Arial"/>
          <w:sz w:val="17"/>
          <w:szCs w:val="17"/>
          <w:lang w:eastAsia="en-US"/>
        </w:rPr>
      </w:pPr>
      <w:r w:rsidRPr="00AE44E6">
        <w:rPr>
          <w:rFonts w:ascii="Arial" w:eastAsia="Batang" w:hAnsi="Arial" w:cs="Arial"/>
          <w:sz w:val="17"/>
          <w:szCs w:val="17"/>
          <w:lang w:val="en-US" w:eastAsia="en-US"/>
        </w:rPr>
        <w:t>Solution:</w:t>
      </w:r>
      <w:r w:rsidR="00AA6110">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AE44E6">
        <w:rPr>
          <w:rFonts w:ascii="Arial" w:eastAsia="Batang" w:hAnsi="Arial" w:cs="Arial"/>
          <w:sz w:val="17"/>
          <w:szCs w:val="17"/>
          <w:lang w:eastAsia="en-US"/>
        </w:rPr>
        <w:t>In order to determine widely adopted 3D formats a survey</w:t>
      </w:r>
      <w:r w:rsidR="000B609A">
        <w:rPr>
          <w:rFonts w:ascii="ZWAdobeF" w:eastAsia="Batang" w:hAnsi="ZWAdobeF" w:cs="ZWAdobeF"/>
          <w:sz w:val="2"/>
          <w:szCs w:val="2"/>
          <w:lang w:eastAsia="en-US"/>
        </w:rPr>
        <w:t>0F</w:t>
      </w:r>
      <w:r w:rsidRPr="00AE44E6">
        <w:rPr>
          <w:rStyle w:val="FootnoteReference"/>
          <w:rFonts w:ascii="Arial" w:eastAsia="Batang" w:hAnsi="Arial" w:cs="Arial"/>
          <w:sz w:val="17"/>
          <w:szCs w:val="17"/>
          <w:lang w:eastAsia="en-US"/>
        </w:rPr>
        <w:footnoteReference w:id="2"/>
      </w:r>
      <w:r w:rsidR="00E62FA6" w:rsidRPr="00AE44E6">
        <w:rPr>
          <w:rFonts w:ascii="Arial" w:eastAsia="Batang" w:hAnsi="Arial" w:cs="Arial"/>
          <w:sz w:val="17"/>
          <w:szCs w:val="17"/>
          <w:lang w:eastAsia="en-US"/>
        </w:rPr>
        <w:t xml:space="preserve"> </w:t>
      </w:r>
      <w:r w:rsidRPr="00AE44E6">
        <w:rPr>
          <w:rFonts w:ascii="Arial" w:eastAsia="Batang" w:hAnsi="Arial" w:cs="Arial"/>
          <w:sz w:val="17"/>
          <w:szCs w:val="17"/>
          <w:lang w:eastAsia="en-US"/>
        </w:rPr>
        <w:t xml:space="preserve">was conducted </w:t>
      </w:r>
      <w:r w:rsidR="00E62FA6" w:rsidRPr="00AE44E6">
        <w:rPr>
          <w:rFonts w:ascii="Arial" w:eastAsia="Batang" w:hAnsi="Arial" w:cs="Arial"/>
          <w:sz w:val="17"/>
          <w:szCs w:val="17"/>
          <w:lang w:eastAsia="en-US"/>
        </w:rPr>
        <w:t>among IPOs and Industry, where the respondents indicated the formats currently used for processing visual representations of objects for IP</w:t>
      </w:r>
      <w:r w:rsidRPr="00AE44E6">
        <w:rPr>
          <w:rFonts w:ascii="Arial" w:eastAsia="Batang" w:hAnsi="Arial" w:cs="Arial"/>
          <w:sz w:val="17"/>
          <w:szCs w:val="17"/>
          <w:lang w:val="en-US" w:eastAsia="en-US"/>
        </w:rPr>
        <w:t xml:space="preserve"> right</w:t>
      </w:r>
      <w:r w:rsidR="00E62FA6" w:rsidRPr="00AE44E6">
        <w:rPr>
          <w:rFonts w:ascii="Arial" w:eastAsia="Batang" w:hAnsi="Arial" w:cs="Arial"/>
          <w:sz w:val="17"/>
          <w:szCs w:val="17"/>
          <w:lang w:eastAsia="en-US"/>
        </w:rPr>
        <w:t xml:space="preserve"> protection. </w:t>
      </w:r>
    </w:p>
    <w:p w14:paraId="2655C14F" w14:textId="77777777" w:rsidR="00E62FA6" w:rsidRPr="00AE44E6" w:rsidRDefault="00E62FA6">
      <w:pPr>
        <w:pStyle w:val="Heading3"/>
        <w:spacing w:before="0" w:after="170"/>
        <w:rPr>
          <w:rFonts w:eastAsia="Batang"/>
        </w:rPr>
        <w:pPrChange w:id="27" w:author="Author">
          <w:pPr>
            <w:ind w:right="11"/>
          </w:pPr>
        </w:pPrChange>
      </w:pPr>
      <w:del w:id="28" w:author="Author">
        <w:r w:rsidRPr="00AE44E6" w:rsidDel="00AD26B6">
          <w:rPr>
            <w:rFonts w:eastAsia="Batang"/>
          </w:rPr>
          <w:delText xml:space="preserve">2. </w:delText>
        </w:r>
      </w:del>
      <w:r w:rsidRPr="00AE44E6">
        <w:rPr>
          <w:rFonts w:eastAsia="Batang"/>
        </w:rPr>
        <w:t>Openness/accessibility/standardization</w:t>
      </w:r>
    </w:p>
    <w:p w14:paraId="2C0093E2" w14:textId="33591BC6" w:rsidR="00135BFF" w:rsidRPr="00AE44E6" w:rsidRDefault="00135BFF" w:rsidP="00461767">
      <w:pPr>
        <w:spacing w:after="170"/>
        <w:ind w:right="11"/>
        <w:rPr>
          <w:rFonts w:ascii="Arial" w:eastAsia="Batang" w:hAnsi="Arial" w:cs="Arial"/>
          <w:sz w:val="17"/>
          <w:szCs w:val="17"/>
          <w:lang w:eastAsia="en-US"/>
        </w:rPr>
      </w:pPr>
      <w:r w:rsidRPr="00AE44E6">
        <w:rPr>
          <w:rFonts w:ascii="Arial" w:eastAsia="Batang" w:hAnsi="Arial" w:cs="Arial"/>
          <w:sz w:val="17"/>
          <w:szCs w:val="17"/>
          <w:lang w:val="en-US" w:eastAsia="en-US"/>
        </w:rPr>
        <w:t xml:space="preserve">Objective: </w:t>
      </w:r>
      <w:r w:rsidR="00AA6110">
        <w:rPr>
          <w:rFonts w:ascii="Arial" w:eastAsia="Batang" w:hAnsi="Arial" w:cs="Arial"/>
          <w:sz w:val="17"/>
          <w:szCs w:val="17"/>
          <w:lang w:val="en-US" w:eastAsia="en-US"/>
        </w:rPr>
        <w:t xml:space="preserve"> </w:t>
      </w:r>
      <w:r w:rsidR="00E62FA6" w:rsidRPr="00AE44E6">
        <w:rPr>
          <w:rFonts w:ascii="Arial" w:eastAsia="Batang" w:hAnsi="Arial" w:cs="Arial"/>
          <w:sz w:val="17"/>
          <w:szCs w:val="17"/>
          <w:lang w:eastAsia="en-US"/>
        </w:rPr>
        <w:t xml:space="preserve">This criterion </w:t>
      </w:r>
      <w:r w:rsidRPr="00AE44E6">
        <w:rPr>
          <w:rFonts w:ascii="Arial" w:eastAsia="Batang" w:hAnsi="Arial" w:cs="Arial"/>
          <w:sz w:val="17"/>
          <w:szCs w:val="17"/>
          <w:lang w:val="en-US" w:eastAsia="en-US"/>
        </w:rPr>
        <w:t>ensures the format</w:t>
      </w:r>
      <w:r w:rsidR="00E62FA6" w:rsidRPr="00AE44E6">
        <w:rPr>
          <w:rFonts w:ascii="Arial" w:eastAsia="Batang" w:hAnsi="Arial" w:cs="Arial"/>
          <w:sz w:val="17"/>
          <w:szCs w:val="17"/>
          <w:lang w:eastAsia="en-US"/>
        </w:rPr>
        <w:t xml:space="preserve"> </w:t>
      </w:r>
      <w:r w:rsidRPr="00AE44E6">
        <w:rPr>
          <w:rFonts w:ascii="Arial" w:eastAsia="Batang" w:hAnsi="Arial" w:cs="Arial"/>
          <w:sz w:val="17"/>
          <w:szCs w:val="17"/>
          <w:lang w:val="en-US" w:eastAsia="en-US"/>
        </w:rPr>
        <w:t xml:space="preserve">is </w:t>
      </w:r>
      <w:r w:rsidR="00E62FA6" w:rsidRPr="00AE44E6">
        <w:rPr>
          <w:rFonts w:ascii="Arial" w:eastAsia="Batang" w:hAnsi="Arial" w:cs="Arial"/>
          <w:sz w:val="17"/>
          <w:szCs w:val="17"/>
          <w:lang w:eastAsia="en-US"/>
        </w:rPr>
        <w:t>reproduc</w:t>
      </w:r>
      <w:r w:rsidRPr="00AE44E6">
        <w:rPr>
          <w:rFonts w:ascii="Arial" w:eastAsia="Batang" w:hAnsi="Arial" w:cs="Arial"/>
          <w:sz w:val="17"/>
          <w:szCs w:val="17"/>
          <w:lang w:val="en-US" w:eastAsia="en-US"/>
        </w:rPr>
        <w:t>able</w:t>
      </w:r>
      <w:r w:rsidR="00E62FA6" w:rsidRPr="00AE44E6">
        <w:rPr>
          <w:rFonts w:ascii="Arial" w:eastAsia="Batang" w:hAnsi="Arial" w:cs="Arial"/>
          <w:sz w:val="17"/>
          <w:szCs w:val="17"/>
          <w:lang w:eastAsia="en-US"/>
        </w:rPr>
        <w:t xml:space="preserve"> </w:t>
      </w:r>
      <w:r w:rsidRPr="00AE44E6">
        <w:rPr>
          <w:rFonts w:ascii="Arial" w:eastAsia="Batang" w:hAnsi="Arial" w:cs="Arial"/>
          <w:sz w:val="17"/>
          <w:szCs w:val="17"/>
          <w:lang w:val="en-US" w:eastAsia="en-US"/>
        </w:rPr>
        <w:t>in the</w:t>
      </w:r>
      <w:r w:rsidR="00E62FA6" w:rsidRPr="00AE44E6">
        <w:rPr>
          <w:rFonts w:ascii="Arial" w:eastAsia="Batang" w:hAnsi="Arial" w:cs="Arial"/>
          <w:sz w:val="17"/>
          <w:szCs w:val="17"/>
          <w:lang w:eastAsia="en-US"/>
        </w:rPr>
        <w:t xml:space="preserve"> long-term</w:t>
      </w:r>
      <w:r w:rsidRPr="00AE44E6">
        <w:rPr>
          <w:rFonts w:ascii="Arial" w:eastAsia="Batang" w:hAnsi="Arial" w:cs="Arial"/>
          <w:sz w:val="17"/>
          <w:szCs w:val="17"/>
          <w:lang w:val="en-US" w:eastAsia="en-US"/>
        </w:rPr>
        <w:t>.</w:t>
      </w:r>
      <w:r w:rsidR="00363DF1" w:rsidRPr="00AE44E6">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For example, some</w:t>
      </w:r>
      <w:r w:rsidR="00E62FA6" w:rsidRPr="00AE44E6">
        <w:rPr>
          <w:rFonts w:ascii="Arial" w:eastAsia="Batang" w:hAnsi="Arial" w:cs="Arial"/>
          <w:sz w:val="17"/>
          <w:szCs w:val="17"/>
          <w:lang w:eastAsia="en-US"/>
        </w:rPr>
        <w:t xml:space="preserve"> unstandardized formats </w:t>
      </w:r>
      <w:r w:rsidRPr="00AE44E6">
        <w:rPr>
          <w:rFonts w:ascii="Arial" w:eastAsia="Batang" w:hAnsi="Arial" w:cs="Arial"/>
          <w:sz w:val="17"/>
          <w:szCs w:val="17"/>
          <w:lang w:val="en-US" w:eastAsia="en-US"/>
        </w:rPr>
        <w:t>require the support of</w:t>
      </w:r>
      <w:r w:rsidR="00E62FA6" w:rsidRPr="00AE44E6">
        <w:rPr>
          <w:rFonts w:ascii="Arial" w:eastAsia="Batang" w:hAnsi="Arial" w:cs="Arial"/>
          <w:sz w:val="17"/>
          <w:szCs w:val="17"/>
          <w:lang w:eastAsia="en-US"/>
        </w:rPr>
        <w:t xml:space="preserve"> certain software and</w:t>
      </w:r>
      <w:r w:rsidRPr="00AE44E6">
        <w:rPr>
          <w:rFonts w:ascii="Arial" w:eastAsia="Batang" w:hAnsi="Arial" w:cs="Arial"/>
          <w:sz w:val="17"/>
          <w:szCs w:val="17"/>
          <w:lang w:val="en-US" w:eastAsia="en-US"/>
        </w:rPr>
        <w:t xml:space="preserve"> are </w:t>
      </w:r>
      <w:r w:rsidR="00E62FA6" w:rsidRPr="00AE44E6">
        <w:rPr>
          <w:rFonts w:ascii="Arial" w:eastAsia="Batang" w:hAnsi="Arial" w:cs="Arial"/>
          <w:sz w:val="17"/>
          <w:szCs w:val="17"/>
          <w:lang w:eastAsia="en-US"/>
        </w:rPr>
        <w:t xml:space="preserve">not intended for long-term </w:t>
      </w:r>
      <w:r w:rsidRPr="00AE44E6">
        <w:rPr>
          <w:rFonts w:ascii="Arial" w:eastAsia="Batang" w:hAnsi="Arial" w:cs="Arial"/>
          <w:sz w:val="17"/>
          <w:szCs w:val="17"/>
          <w:lang w:val="en-US" w:eastAsia="en-US"/>
        </w:rPr>
        <w:t>use</w:t>
      </w:r>
      <w:r w:rsidR="00E62FA6" w:rsidRPr="00AE44E6">
        <w:rPr>
          <w:rFonts w:ascii="Arial" w:eastAsia="Batang" w:hAnsi="Arial" w:cs="Arial"/>
          <w:sz w:val="17"/>
          <w:szCs w:val="17"/>
          <w:lang w:eastAsia="en-US"/>
        </w:rPr>
        <w:t xml:space="preserve">. </w:t>
      </w:r>
    </w:p>
    <w:p w14:paraId="42E5BD94" w14:textId="2332CF09" w:rsidR="00E62FA6" w:rsidRPr="00AE44E6" w:rsidRDefault="00135BFF" w:rsidP="00461767">
      <w:pPr>
        <w:spacing w:after="170"/>
        <w:ind w:right="11"/>
        <w:rPr>
          <w:rFonts w:ascii="Arial" w:eastAsia="Batang" w:hAnsi="Arial" w:cs="Arial"/>
          <w:sz w:val="17"/>
          <w:szCs w:val="17"/>
          <w:lang w:eastAsia="en-US"/>
        </w:rPr>
      </w:pPr>
      <w:r w:rsidRPr="00AE44E6">
        <w:rPr>
          <w:rFonts w:ascii="Arial" w:eastAsia="Batang" w:hAnsi="Arial" w:cs="Arial"/>
          <w:sz w:val="17"/>
          <w:szCs w:val="17"/>
          <w:lang w:val="en-US" w:eastAsia="en-US"/>
        </w:rPr>
        <w:t>Solution:</w:t>
      </w:r>
      <w:r w:rsidR="00AA6110">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AE44E6">
        <w:rPr>
          <w:rFonts w:ascii="Arial" w:eastAsia="Batang" w:hAnsi="Arial" w:cs="Arial"/>
          <w:sz w:val="17"/>
          <w:szCs w:val="17"/>
          <w:lang w:eastAsia="en-US"/>
        </w:rPr>
        <w:t xml:space="preserve">The preference for open formats over proprietary formats was </w:t>
      </w:r>
      <w:r w:rsidRPr="00AE44E6">
        <w:rPr>
          <w:rFonts w:ascii="Arial" w:eastAsia="Batang" w:hAnsi="Arial" w:cs="Arial"/>
          <w:sz w:val="17"/>
          <w:szCs w:val="17"/>
          <w:lang w:val="en-US" w:eastAsia="en-US"/>
        </w:rPr>
        <w:t>based on this objective for long term use with additionally</w:t>
      </w:r>
      <w:r w:rsidR="00E62FA6" w:rsidRPr="00AE44E6">
        <w:rPr>
          <w:rFonts w:ascii="Arial" w:eastAsia="Batang" w:hAnsi="Arial" w:cs="Arial"/>
          <w:sz w:val="17"/>
          <w:szCs w:val="17"/>
          <w:lang w:eastAsia="en-US"/>
        </w:rPr>
        <w:t xml:space="preserve"> making </w:t>
      </w:r>
      <w:r w:rsidRPr="00AE44E6">
        <w:rPr>
          <w:rFonts w:ascii="Arial" w:eastAsia="Batang" w:hAnsi="Arial" w:cs="Arial"/>
          <w:sz w:val="17"/>
          <w:szCs w:val="17"/>
          <w:lang w:val="en-US" w:eastAsia="en-US"/>
        </w:rPr>
        <w:t xml:space="preserve">sure </w:t>
      </w:r>
      <w:r w:rsidR="00E62FA6" w:rsidRPr="00AE44E6">
        <w:rPr>
          <w:rFonts w:ascii="Arial" w:eastAsia="Batang" w:hAnsi="Arial" w:cs="Arial"/>
          <w:sz w:val="17"/>
          <w:szCs w:val="17"/>
          <w:lang w:eastAsia="en-US"/>
        </w:rPr>
        <w:t xml:space="preserve">these formats </w:t>
      </w:r>
      <w:r w:rsidRPr="00AE44E6">
        <w:rPr>
          <w:rFonts w:ascii="Arial" w:eastAsia="Batang" w:hAnsi="Arial" w:cs="Arial"/>
          <w:sz w:val="17"/>
          <w:szCs w:val="17"/>
          <w:lang w:val="en-US" w:eastAsia="en-US"/>
        </w:rPr>
        <w:t xml:space="preserve">are </w:t>
      </w:r>
      <w:r w:rsidR="00E62FA6" w:rsidRPr="00AE44E6">
        <w:rPr>
          <w:rFonts w:ascii="Arial" w:eastAsia="Batang" w:hAnsi="Arial" w:cs="Arial"/>
          <w:sz w:val="17"/>
          <w:szCs w:val="17"/>
          <w:lang w:eastAsia="en-US"/>
        </w:rPr>
        <w:t>accessible to a wide range of users.  The standardization is an advantage, and correlates with the long-term storage capabilities of formats, although in some cases standardized formats may be protected by patents.</w:t>
      </w:r>
    </w:p>
    <w:p w14:paraId="02A6B45B" w14:textId="77777777" w:rsidR="00E62FA6" w:rsidRPr="00AE44E6" w:rsidRDefault="00E62FA6">
      <w:pPr>
        <w:pStyle w:val="Heading3"/>
        <w:spacing w:before="0" w:after="170"/>
        <w:rPr>
          <w:rFonts w:eastAsia="Batang"/>
        </w:rPr>
        <w:pPrChange w:id="29" w:author="Author">
          <w:pPr>
            <w:ind w:right="11"/>
          </w:pPr>
        </w:pPrChange>
      </w:pPr>
      <w:del w:id="30" w:author="Author">
        <w:r w:rsidRPr="00AE44E6" w:rsidDel="00AD26B6">
          <w:rPr>
            <w:rFonts w:eastAsia="Batang"/>
          </w:rPr>
          <w:delText xml:space="preserve">3. </w:delText>
        </w:r>
      </w:del>
      <w:r w:rsidRPr="00AE44E6">
        <w:rPr>
          <w:rFonts w:eastAsia="Batang"/>
        </w:rPr>
        <w:t>Specific requirements/stored information</w:t>
      </w:r>
    </w:p>
    <w:p w14:paraId="11CD1465" w14:textId="6F3D57CB" w:rsidR="00135BFF" w:rsidRPr="00AE44E6" w:rsidRDefault="00135BFF" w:rsidP="00461767">
      <w:pPr>
        <w:spacing w:after="170"/>
        <w:ind w:right="11"/>
        <w:rPr>
          <w:rFonts w:ascii="Arial" w:eastAsia="Batang" w:hAnsi="Arial" w:cs="Arial"/>
          <w:sz w:val="17"/>
          <w:szCs w:val="17"/>
          <w:lang w:eastAsia="en-US"/>
        </w:rPr>
      </w:pPr>
      <w:r w:rsidRPr="00AE44E6">
        <w:rPr>
          <w:rFonts w:ascii="Arial" w:eastAsia="Batang" w:hAnsi="Arial" w:cs="Arial"/>
          <w:sz w:val="17"/>
          <w:szCs w:val="17"/>
          <w:lang w:val="en-US" w:eastAsia="en-US"/>
        </w:rPr>
        <w:t xml:space="preserve">Objective:  </w:t>
      </w:r>
      <w:r w:rsidR="00E62FA6" w:rsidRPr="00AE44E6">
        <w:rPr>
          <w:rFonts w:ascii="Arial" w:eastAsia="Batang" w:hAnsi="Arial" w:cs="Arial"/>
          <w:sz w:val="17"/>
          <w:szCs w:val="17"/>
          <w:lang w:eastAsia="en-US"/>
        </w:rPr>
        <w:t>This criterion ensur</w:t>
      </w:r>
      <w:r w:rsidRPr="00AE44E6">
        <w:rPr>
          <w:rFonts w:ascii="Arial" w:eastAsia="Batang" w:hAnsi="Arial" w:cs="Arial"/>
          <w:sz w:val="17"/>
          <w:szCs w:val="17"/>
          <w:lang w:val="en-US" w:eastAsia="en-US"/>
        </w:rPr>
        <w:t>es</w:t>
      </w:r>
      <w:r w:rsidR="00E62FA6" w:rsidRPr="00AE44E6">
        <w:rPr>
          <w:rFonts w:ascii="Arial" w:eastAsia="Batang" w:hAnsi="Arial" w:cs="Arial"/>
          <w:sz w:val="17"/>
          <w:szCs w:val="17"/>
          <w:lang w:eastAsia="en-US"/>
        </w:rPr>
        <w:t xml:space="preserve"> the ability to store the </w:t>
      </w:r>
      <w:r w:rsidRPr="00AE44E6">
        <w:rPr>
          <w:rFonts w:ascii="Arial" w:eastAsia="Batang" w:hAnsi="Arial" w:cs="Arial"/>
          <w:sz w:val="17"/>
          <w:szCs w:val="17"/>
          <w:lang w:val="en-US" w:eastAsia="en-US"/>
        </w:rPr>
        <w:t>mandatory elements of an</w:t>
      </w:r>
      <w:r w:rsidR="00E62FA6" w:rsidRPr="00AE44E6">
        <w:rPr>
          <w:rFonts w:ascii="Arial" w:eastAsia="Batang" w:hAnsi="Arial" w:cs="Arial"/>
          <w:sz w:val="17"/>
          <w:szCs w:val="17"/>
          <w:lang w:eastAsia="en-US"/>
        </w:rPr>
        <w:t xml:space="preserve"> I</w:t>
      </w:r>
      <w:r w:rsidRPr="00AE44E6">
        <w:rPr>
          <w:rFonts w:ascii="Arial" w:eastAsia="Batang" w:hAnsi="Arial" w:cs="Arial"/>
          <w:sz w:val="17"/>
          <w:szCs w:val="17"/>
          <w:lang w:val="en-US" w:eastAsia="en-US"/>
        </w:rPr>
        <w:t>P right</w:t>
      </w:r>
      <w:r w:rsidR="00E62FA6" w:rsidRPr="00AE44E6">
        <w:rPr>
          <w:rFonts w:ascii="Arial" w:eastAsia="Batang" w:hAnsi="Arial" w:cs="Arial"/>
          <w:sz w:val="17"/>
          <w:szCs w:val="17"/>
          <w:lang w:eastAsia="en-US"/>
        </w:rPr>
        <w:t xml:space="preserve">. </w:t>
      </w:r>
    </w:p>
    <w:p w14:paraId="4F7D541C" w14:textId="5C993EA3" w:rsidR="00E62FA6" w:rsidRPr="00AE44E6"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Solution:</w:t>
      </w:r>
      <w:r w:rsidR="005D5E79">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AE44E6">
        <w:rPr>
          <w:rFonts w:ascii="Arial" w:eastAsia="Batang" w:hAnsi="Arial" w:cs="Arial"/>
          <w:sz w:val="17"/>
          <w:szCs w:val="17"/>
          <w:lang w:eastAsia="en-US"/>
        </w:rPr>
        <w:t xml:space="preserve">Various 3D formats have been analyzed </w:t>
      </w:r>
      <w:r w:rsidR="000B659C" w:rsidRPr="00AE44E6">
        <w:rPr>
          <w:rFonts w:ascii="Arial" w:eastAsia="Batang" w:hAnsi="Arial" w:cs="Arial"/>
          <w:sz w:val="17"/>
          <w:szCs w:val="17"/>
          <w:lang w:val="en-US" w:eastAsia="en-US"/>
        </w:rPr>
        <w:t>to assess their comprehensiveness in</w:t>
      </w:r>
      <w:r w:rsidR="00E62FA6" w:rsidRPr="00AE44E6">
        <w:rPr>
          <w:rFonts w:ascii="Arial" w:eastAsia="Batang" w:hAnsi="Arial" w:cs="Arial"/>
          <w:sz w:val="17"/>
          <w:szCs w:val="17"/>
          <w:lang w:eastAsia="en-US"/>
        </w:rPr>
        <w:t xml:space="preserve"> storing information about </w:t>
      </w:r>
      <w:r w:rsidR="000B659C" w:rsidRPr="00AE44E6">
        <w:rPr>
          <w:rFonts w:ascii="Arial" w:eastAsia="Batang" w:hAnsi="Arial" w:cs="Arial"/>
          <w:sz w:val="17"/>
          <w:szCs w:val="17"/>
          <w:lang w:val="en-US" w:eastAsia="en-US"/>
        </w:rPr>
        <w:t>an</w:t>
      </w:r>
      <w:r w:rsidR="00E62FA6" w:rsidRPr="00AE44E6">
        <w:rPr>
          <w:rFonts w:ascii="Arial" w:eastAsia="Batang" w:hAnsi="Arial" w:cs="Arial"/>
          <w:sz w:val="17"/>
          <w:szCs w:val="17"/>
          <w:lang w:eastAsia="en-US"/>
        </w:rPr>
        <w:t xml:space="preserve"> IP</w:t>
      </w:r>
      <w:r w:rsidR="000B659C" w:rsidRPr="00AE44E6">
        <w:rPr>
          <w:rFonts w:ascii="Arial" w:eastAsia="Batang" w:hAnsi="Arial" w:cs="Arial"/>
          <w:sz w:val="17"/>
          <w:szCs w:val="17"/>
          <w:lang w:val="en-US" w:eastAsia="en-US"/>
        </w:rPr>
        <w:t xml:space="preserve"> right</w:t>
      </w:r>
      <w:r w:rsidR="00E62FA6" w:rsidRPr="00AE44E6">
        <w:rPr>
          <w:rFonts w:ascii="Arial" w:eastAsia="Batang" w:hAnsi="Arial" w:cs="Arial"/>
          <w:sz w:val="17"/>
          <w:szCs w:val="17"/>
          <w:lang w:eastAsia="en-US"/>
        </w:rPr>
        <w:t>, including the surface of the 3D object, textures, the possibility of containing several separate parts that can be considered separately during the examination process, etc.</w:t>
      </w:r>
      <w:r w:rsidRPr="00AE44E6">
        <w:rPr>
          <w:rFonts w:ascii="Arial" w:eastAsia="Batang" w:hAnsi="Arial" w:cs="Arial"/>
          <w:sz w:val="17"/>
          <w:szCs w:val="17"/>
          <w:lang w:val="en-US" w:eastAsia="en-US"/>
        </w:rPr>
        <w:t xml:space="preserve">  </w:t>
      </w:r>
      <w:r w:rsidR="00E62FA6" w:rsidRPr="00AE44E6">
        <w:rPr>
          <w:rFonts w:ascii="Arial" w:eastAsia="Batang" w:hAnsi="Arial" w:cs="Arial"/>
          <w:sz w:val="17"/>
          <w:szCs w:val="17"/>
          <w:lang w:eastAsia="en-US"/>
        </w:rPr>
        <w:t xml:space="preserve">Some information </w:t>
      </w:r>
      <w:r w:rsidR="000B659C" w:rsidRPr="00AE44E6">
        <w:rPr>
          <w:rFonts w:ascii="Arial" w:eastAsia="Batang" w:hAnsi="Arial" w:cs="Arial"/>
          <w:sz w:val="17"/>
          <w:szCs w:val="17"/>
          <w:lang w:val="en-US" w:eastAsia="en-US"/>
        </w:rPr>
        <w:t>relevant to</w:t>
      </w:r>
      <w:r w:rsidR="00E62FA6" w:rsidRPr="00AE44E6">
        <w:rPr>
          <w:rFonts w:ascii="Arial" w:eastAsia="Batang" w:hAnsi="Arial" w:cs="Arial"/>
          <w:sz w:val="17"/>
          <w:szCs w:val="17"/>
          <w:lang w:eastAsia="en-US"/>
        </w:rPr>
        <w:t xml:space="preserve"> IP</w:t>
      </w:r>
      <w:r w:rsidR="000B659C" w:rsidRPr="00AE44E6">
        <w:rPr>
          <w:rFonts w:ascii="Arial" w:eastAsia="Batang" w:hAnsi="Arial" w:cs="Arial"/>
          <w:sz w:val="17"/>
          <w:szCs w:val="17"/>
          <w:lang w:val="en-US" w:eastAsia="en-US"/>
        </w:rPr>
        <w:t xml:space="preserve"> right</w:t>
      </w:r>
      <w:r w:rsidR="00E62FA6" w:rsidRPr="00AE44E6">
        <w:rPr>
          <w:rFonts w:ascii="Arial" w:eastAsia="Batang" w:hAnsi="Arial" w:cs="Arial"/>
          <w:sz w:val="17"/>
          <w:szCs w:val="17"/>
          <w:lang w:eastAsia="en-US"/>
        </w:rPr>
        <w:t xml:space="preserve"> protection, such as chemical formulas and genetic sequences, was considered separately, since 3D visualisation of such objects can be useful both for examination purposes and for the publication of such data, but such objects may differ from the 3D models created using CAD systems or graphic editors</w:t>
      </w:r>
      <w:r w:rsidR="000B659C" w:rsidRPr="00AE44E6">
        <w:rPr>
          <w:rFonts w:ascii="Arial" w:eastAsia="Batang" w:hAnsi="Arial" w:cs="Arial"/>
          <w:sz w:val="17"/>
          <w:szCs w:val="17"/>
          <w:lang w:val="en-US" w:eastAsia="en-US"/>
        </w:rPr>
        <w:t>.</w:t>
      </w:r>
    </w:p>
    <w:p w14:paraId="161087C6" w14:textId="77777777" w:rsidR="00E62FA6" w:rsidRPr="00AE44E6" w:rsidRDefault="00E62FA6">
      <w:pPr>
        <w:pStyle w:val="Heading3"/>
        <w:spacing w:before="0" w:after="170"/>
        <w:rPr>
          <w:rFonts w:eastAsia="Batang"/>
        </w:rPr>
        <w:pPrChange w:id="31" w:author="Author">
          <w:pPr>
            <w:ind w:right="11"/>
          </w:pPr>
        </w:pPrChange>
      </w:pPr>
      <w:del w:id="32" w:author="Author">
        <w:r w:rsidRPr="00AE44E6" w:rsidDel="00AD26B6">
          <w:rPr>
            <w:rFonts w:eastAsia="Batang"/>
          </w:rPr>
          <w:delText xml:space="preserve">4. </w:delText>
        </w:r>
      </w:del>
      <w:r w:rsidRPr="00AE44E6">
        <w:rPr>
          <w:rFonts w:eastAsia="Batang"/>
        </w:rPr>
        <w:t>Cross-platform /software accessibility</w:t>
      </w:r>
    </w:p>
    <w:p w14:paraId="72A204AB" w14:textId="6490E602" w:rsidR="00135BFF" w:rsidRPr="00280379"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Objective:</w:t>
      </w:r>
      <w:r w:rsidR="00AA6110">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AE44E6">
        <w:rPr>
          <w:rFonts w:ascii="Arial" w:eastAsia="Batang" w:hAnsi="Arial" w:cs="Arial"/>
          <w:sz w:val="17"/>
          <w:szCs w:val="17"/>
          <w:lang w:eastAsia="en-US"/>
        </w:rPr>
        <w:t>This criterion ensure</w:t>
      </w:r>
      <w:r w:rsidR="000B659C" w:rsidRPr="00AE44E6">
        <w:rPr>
          <w:rFonts w:ascii="Arial" w:eastAsia="Batang" w:hAnsi="Arial" w:cs="Arial"/>
          <w:sz w:val="17"/>
          <w:szCs w:val="17"/>
          <w:lang w:val="en-US" w:eastAsia="en-US"/>
        </w:rPr>
        <w:t>s</w:t>
      </w:r>
      <w:r w:rsidR="00E62FA6" w:rsidRPr="00AE44E6">
        <w:rPr>
          <w:rFonts w:ascii="Arial" w:eastAsia="Batang" w:hAnsi="Arial" w:cs="Arial"/>
          <w:sz w:val="17"/>
          <w:szCs w:val="17"/>
          <w:lang w:eastAsia="en-US"/>
        </w:rPr>
        <w:t xml:space="preserve"> that the applicant will be able to submit a visual representation in one of the recommended formats and that such published data will be viewable by the general public.</w:t>
      </w:r>
      <w:r w:rsidR="00280379">
        <w:rPr>
          <w:rFonts w:ascii="Arial" w:eastAsia="Batang" w:hAnsi="Arial" w:cs="Arial"/>
          <w:sz w:val="17"/>
          <w:szCs w:val="17"/>
          <w:lang w:val="en-US" w:eastAsia="en-US"/>
        </w:rPr>
        <w:t xml:space="preserve">  </w:t>
      </w:r>
    </w:p>
    <w:p w14:paraId="133562FE" w14:textId="4DFB8A12" w:rsidR="00E62FA6" w:rsidRPr="00AE44E6"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Solution:</w:t>
      </w:r>
      <w:r w:rsidR="00280379" w:rsidRPr="00280379">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AE44E6">
        <w:rPr>
          <w:rFonts w:ascii="Arial" w:eastAsia="Batang" w:hAnsi="Arial" w:cs="Arial"/>
          <w:sz w:val="17"/>
          <w:szCs w:val="17"/>
          <w:lang w:eastAsia="en-US"/>
        </w:rPr>
        <w:t>The possibility of opening and saving such formats in widely</w:t>
      </w:r>
      <w:r w:rsidR="000B659C" w:rsidRPr="00AE44E6">
        <w:rPr>
          <w:rFonts w:ascii="Arial" w:eastAsia="Batang" w:hAnsi="Arial" w:cs="Arial"/>
          <w:sz w:val="17"/>
          <w:szCs w:val="17"/>
          <w:lang w:val="en-US" w:eastAsia="en-US"/>
        </w:rPr>
        <w:t>-available</w:t>
      </w:r>
      <w:r w:rsidR="00E62FA6" w:rsidRPr="00AE44E6">
        <w:rPr>
          <w:rFonts w:ascii="Arial" w:eastAsia="Batang" w:hAnsi="Arial" w:cs="Arial"/>
          <w:sz w:val="17"/>
          <w:szCs w:val="17"/>
          <w:lang w:eastAsia="en-US"/>
        </w:rPr>
        <w:t xml:space="preserve"> software that is used to create a visual representation of the objects for IP</w:t>
      </w:r>
      <w:r w:rsidR="000B659C" w:rsidRPr="00AE44E6">
        <w:rPr>
          <w:rFonts w:ascii="Arial" w:eastAsia="Batang" w:hAnsi="Arial" w:cs="Arial"/>
          <w:sz w:val="17"/>
          <w:szCs w:val="17"/>
          <w:lang w:val="en-US" w:eastAsia="en-US"/>
        </w:rPr>
        <w:t xml:space="preserve"> right</w:t>
      </w:r>
      <w:r w:rsidR="00E62FA6" w:rsidRPr="00AE44E6">
        <w:rPr>
          <w:rFonts w:ascii="Arial" w:eastAsia="Batang" w:hAnsi="Arial" w:cs="Arial"/>
          <w:sz w:val="17"/>
          <w:szCs w:val="17"/>
          <w:lang w:eastAsia="en-US"/>
        </w:rPr>
        <w:t xml:space="preserve"> protection (CAD, graphic editors), as well as the availability of various software for processing and displaying such formats, was also analyzed</w:t>
      </w:r>
      <w:r w:rsidR="000B659C" w:rsidRPr="00AE44E6">
        <w:rPr>
          <w:rFonts w:ascii="Arial" w:eastAsia="Batang" w:hAnsi="Arial" w:cs="Arial"/>
          <w:sz w:val="17"/>
          <w:szCs w:val="17"/>
          <w:lang w:val="en-US" w:eastAsia="en-US"/>
        </w:rPr>
        <w:t>.</w:t>
      </w:r>
    </w:p>
    <w:p w14:paraId="02235643" w14:textId="77777777" w:rsidR="00E62FA6" w:rsidRPr="00AE44E6" w:rsidRDefault="00E62FA6">
      <w:pPr>
        <w:pStyle w:val="Heading3"/>
        <w:spacing w:before="0" w:after="170"/>
        <w:rPr>
          <w:rFonts w:eastAsia="Batang"/>
        </w:rPr>
        <w:pPrChange w:id="33" w:author="Author">
          <w:pPr>
            <w:ind w:right="11"/>
            <w:jc w:val="both"/>
          </w:pPr>
        </w:pPrChange>
      </w:pPr>
      <w:del w:id="34" w:author="Author">
        <w:r w:rsidRPr="00AE44E6" w:rsidDel="00AD26B6">
          <w:rPr>
            <w:rFonts w:eastAsia="Batang"/>
          </w:rPr>
          <w:delText xml:space="preserve">5. </w:delText>
        </w:r>
      </w:del>
      <w:r w:rsidRPr="00AE44E6">
        <w:rPr>
          <w:rFonts w:eastAsia="Batang"/>
        </w:rPr>
        <w:t>File size</w:t>
      </w:r>
    </w:p>
    <w:p w14:paraId="0659E1A4" w14:textId="76DC736A" w:rsidR="00135BFF" w:rsidRPr="00AE44E6" w:rsidRDefault="00135BFF" w:rsidP="00461767">
      <w:pPr>
        <w:spacing w:after="170"/>
        <w:ind w:right="11"/>
        <w:jc w:val="both"/>
        <w:rPr>
          <w:rFonts w:ascii="Arial" w:eastAsia="Batang" w:hAnsi="Arial" w:cs="Arial"/>
          <w:sz w:val="17"/>
          <w:szCs w:val="17"/>
          <w:lang w:eastAsia="en-US"/>
        </w:rPr>
      </w:pPr>
      <w:r w:rsidRPr="00AE44E6">
        <w:rPr>
          <w:rFonts w:ascii="Arial" w:eastAsia="Batang" w:hAnsi="Arial" w:cs="Arial"/>
          <w:sz w:val="17"/>
          <w:szCs w:val="17"/>
          <w:lang w:val="en-US" w:eastAsia="en-US"/>
        </w:rPr>
        <w:t xml:space="preserve">Objective: </w:t>
      </w:r>
      <w:r w:rsidR="00280379">
        <w:rPr>
          <w:rFonts w:ascii="Arial" w:eastAsia="Batang" w:hAnsi="Arial" w:cs="Arial"/>
          <w:sz w:val="17"/>
          <w:szCs w:val="17"/>
          <w:lang w:val="en-US" w:eastAsia="en-US"/>
        </w:rPr>
        <w:t xml:space="preserve"> </w:t>
      </w:r>
      <w:r w:rsidR="00E62FA6" w:rsidRPr="00AE44E6">
        <w:rPr>
          <w:rFonts w:ascii="Arial" w:eastAsia="Batang" w:hAnsi="Arial" w:cs="Arial"/>
          <w:sz w:val="17"/>
          <w:szCs w:val="17"/>
          <w:lang w:eastAsia="en-US"/>
        </w:rPr>
        <w:t>This criterion ensure</w:t>
      </w:r>
      <w:r w:rsidR="000B659C" w:rsidRPr="00AE44E6">
        <w:rPr>
          <w:rFonts w:ascii="Arial" w:eastAsia="Batang" w:hAnsi="Arial" w:cs="Arial"/>
          <w:sz w:val="17"/>
          <w:szCs w:val="17"/>
          <w:lang w:val="en-US" w:eastAsia="en-US"/>
        </w:rPr>
        <w:t>s</w:t>
      </w:r>
      <w:r w:rsidR="00E62FA6" w:rsidRPr="00AE44E6">
        <w:rPr>
          <w:rFonts w:ascii="Arial" w:eastAsia="Batang" w:hAnsi="Arial" w:cs="Arial"/>
          <w:sz w:val="17"/>
          <w:szCs w:val="17"/>
          <w:lang w:eastAsia="en-US"/>
        </w:rPr>
        <w:t xml:space="preserve"> the performance of data processing, storage and publishing information systems.</w:t>
      </w:r>
    </w:p>
    <w:p w14:paraId="20B0ED5B" w14:textId="57D437A1" w:rsidR="00E62FA6" w:rsidRPr="00AE44E6" w:rsidRDefault="00135BFF" w:rsidP="00461767">
      <w:pPr>
        <w:spacing w:after="170"/>
        <w:ind w:right="11"/>
        <w:jc w:val="both"/>
        <w:rPr>
          <w:rFonts w:ascii="Arial" w:eastAsia="Batang" w:hAnsi="Arial" w:cs="Arial"/>
          <w:sz w:val="17"/>
          <w:szCs w:val="17"/>
          <w:lang w:eastAsia="en-US"/>
        </w:rPr>
      </w:pPr>
      <w:r w:rsidRPr="00AE44E6">
        <w:rPr>
          <w:rFonts w:ascii="Arial" w:eastAsia="Batang" w:hAnsi="Arial" w:cs="Arial"/>
          <w:sz w:val="17"/>
          <w:szCs w:val="17"/>
          <w:lang w:val="en-US" w:eastAsia="en-US"/>
        </w:rPr>
        <w:t>Solution</w:t>
      </w:r>
      <w:proofErr w:type="gramStart"/>
      <w:r w:rsidRPr="00AE44E6">
        <w:rPr>
          <w:rFonts w:ascii="Arial" w:eastAsia="Batang" w:hAnsi="Arial" w:cs="Arial"/>
          <w:sz w:val="17"/>
          <w:szCs w:val="17"/>
          <w:lang w:val="en-US" w:eastAsia="en-US"/>
        </w:rPr>
        <w:t>:</w:t>
      </w:r>
      <w:r w:rsidR="00ED6148">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AE44E6">
        <w:rPr>
          <w:rFonts w:ascii="Arial" w:eastAsia="Batang" w:hAnsi="Arial" w:cs="Arial"/>
          <w:sz w:val="17"/>
          <w:szCs w:val="17"/>
          <w:lang w:eastAsia="en-US"/>
        </w:rPr>
        <w:t>The</w:t>
      </w:r>
      <w:proofErr w:type="gramEnd"/>
      <w:r w:rsidR="00E62FA6" w:rsidRPr="00AE44E6">
        <w:rPr>
          <w:rFonts w:ascii="Arial" w:eastAsia="Batang" w:hAnsi="Arial" w:cs="Arial"/>
          <w:sz w:val="17"/>
          <w:szCs w:val="17"/>
          <w:lang w:eastAsia="en-US"/>
        </w:rPr>
        <w:t xml:space="preserve"> restrictions on file-size for storing, processing, and publishing of such objects w</w:t>
      </w:r>
      <w:r w:rsidR="000B659C" w:rsidRPr="00AE44E6">
        <w:rPr>
          <w:rFonts w:ascii="Arial" w:eastAsia="Batang" w:hAnsi="Arial" w:cs="Arial"/>
          <w:sz w:val="17"/>
          <w:szCs w:val="17"/>
          <w:lang w:val="en-US" w:eastAsia="en-US"/>
        </w:rPr>
        <w:t>ere</w:t>
      </w:r>
      <w:r w:rsidR="00E62FA6" w:rsidRPr="00AE44E6">
        <w:rPr>
          <w:rFonts w:ascii="Arial" w:eastAsia="Batang" w:hAnsi="Arial" w:cs="Arial"/>
          <w:sz w:val="17"/>
          <w:szCs w:val="17"/>
          <w:lang w:eastAsia="en-US"/>
        </w:rPr>
        <w:t xml:space="preserve"> </w:t>
      </w:r>
      <w:proofErr w:type="gramStart"/>
      <w:r w:rsidR="00E62FA6" w:rsidRPr="00AE44E6">
        <w:rPr>
          <w:rFonts w:ascii="Arial" w:eastAsia="Batang" w:hAnsi="Arial" w:cs="Arial"/>
          <w:sz w:val="17"/>
          <w:szCs w:val="17"/>
          <w:lang w:eastAsia="en-US"/>
        </w:rPr>
        <w:t>taken into account</w:t>
      </w:r>
      <w:proofErr w:type="gramEnd"/>
      <w:r w:rsidR="00E62FA6" w:rsidRPr="00AE44E6">
        <w:rPr>
          <w:rFonts w:ascii="Arial" w:eastAsia="Batang" w:hAnsi="Arial" w:cs="Arial"/>
          <w:sz w:val="17"/>
          <w:szCs w:val="17"/>
          <w:lang w:eastAsia="en-US"/>
        </w:rPr>
        <w:t>.  For some of the purposes mentioned, formats that stored the necessary information in smaller files were preferred.</w:t>
      </w:r>
    </w:p>
    <w:p w14:paraId="4A216836" w14:textId="77777777" w:rsidR="00640F39" w:rsidRDefault="00640F39" w:rsidP="00640F39">
      <w:pPr>
        <w:ind w:left="5530"/>
        <w:rPr>
          <w:ins w:id="35" w:author="EMMETT Claudia" w:date="2026-09-16T18:23:00Z" w16du:dateUtc="2026-09-16T16:23:00Z"/>
          <w:rFonts w:ascii="Arial" w:hAnsi="Arial" w:cs="Arial"/>
          <w:sz w:val="17"/>
          <w:szCs w:val="17"/>
          <w:lang w:val="en-US"/>
        </w:rPr>
      </w:pPr>
    </w:p>
    <w:p w14:paraId="459F2AF9" w14:textId="77777777" w:rsidR="00640F39" w:rsidRDefault="00640F39" w:rsidP="00640F39">
      <w:pPr>
        <w:ind w:left="5530"/>
        <w:rPr>
          <w:ins w:id="36" w:author="EMMETT Claudia" w:date="2026-09-16T18:23:00Z" w16du:dateUtc="2026-09-16T16:23:00Z"/>
          <w:rFonts w:ascii="Arial" w:hAnsi="Arial" w:cs="Arial"/>
          <w:sz w:val="17"/>
          <w:szCs w:val="17"/>
          <w:lang w:val="en-US"/>
        </w:rPr>
      </w:pPr>
    </w:p>
    <w:p w14:paraId="16CF4D50" w14:textId="77777777" w:rsidR="00640F39" w:rsidRDefault="00640F39" w:rsidP="00640F39">
      <w:pPr>
        <w:ind w:left="5530"/>
        <w:rPr>
          <w:ins w:id="37" w:author="EMMETT Claudia" w:date="2026-09-16T18:23:00Z" w16du:dateUtc="2026-09-16T16:23:00Z"/>
          <w:rFonts w:ascii="Arial" w:hAnsi="Arial" w:cs="Arial"/>
          <w:sz w:val="17"/>
          <w:szCs w:val="17"/>
          <w:lang w:val="en-US"/>
        </w:rPr>
      </w:pPr>
    </w:p>
    <w:p w14:paraId="5DD48BFE" w14:textId="2228EB15" w:rsidR="007644CB" w:rsidRPr="00AE44E6" w:rsidRDefault="007644CB" w:rsidP="00640F39">
      <w:pPr>
        <w:ind w:left="5530"/>
        <w:rPr>
          <w:ins w:id="38" w:author="Author"/>
          <w:rFonts w:ascii="Arial" w:hAnsi="Arial" w:cs="Arial"/>
          <w:sz w:val="17"/>
          <w:szCs w:val="17"/>
          <w:lang w:val="en-US"/>
        </w:rPr>
      </w:pPr>
      <w:ins w:id="39" w:author="Author">
        <w:r w:rsidRPr="00AE44E6">
          <w:rPr>
            <w:rFonts w:ascii="Arial" w:hAnsi="Arial" w:cs="Arial"/>
            <w:sz w:val="17"/>
            <w:szCs w:val="17"/>
            <w:lang w:val="en-US"/>
          </w:rPr>
          <w:t>[Annex II</w:t>
        </w:r>
        <w:r w:rsidR="00C7571B">
          <w:rPr>
            <w:rFonts w:ascii="Arial" w:hAnsi="Arial" w:cs="Arial"/>
            <w:sz w:val="17"/>
            <w:szCs w:val="17"/>
            <w:u w:val="single"/>
            <w:lang w:val="en-US"/>
          </w:rPr>
          <w:t xml:space="preserve"> </w:t>
        </w:r>
        <w:r w:rsidRPr="00AE44E6">
          <w:rPr>
            <w:rFonts w:ascii="Arial" w:hAnsi="Arial" w:cs="Arial"/>
            <w:sz w:val="17"/>
            <w:szCs w:val="17"/>
            <w:lang w:val="en-US"/>
          </w:rPr>
          <w:t>follows]</w:t>
        </w:r>
      </w:ins>
    </w:p>
    <w:p w14:paraId="5426956A" w14:textId="77777777" w:rsidR="008656FC" w:rsidRPr="00AE44E6" w:rsidRDefault="008656FC" w:rsidP="00E62FA6">
      <w:pPr>
        <w:rPr>
          <w:rFonts w:ascii="Arial" w:hAnsi="Arial" w:cs="Arial"/>
          <w:sz w:val="17"/>
          <w:szCs w:val="17"/>
        </w:rPr>
      </w:pPr>
    </w:p>
    <w:p w14:paraId="515ECF78" w14:textId="77777777" w:rsidR="00FF026D" w:rsidRDefault="00FF026D" w:rsidP="008656FC">
      <w:pPr>
        <w:ind w:left="5530"/>
        <w:jc w:val="right"/>
        <w:rPr>
          <w:rFonts w:ascii="Arial" w:hAnsi="Arial" w:cs="Arial"/>
          <w:sz w:val="17"/>
          <w:szCs w:val="17"/>
          <w:lang w:val="en-US"/>
        </w:rPr>
        <w:sectPr w:rsidR="00FF026D" w:rsidSect="007514CE">
          <w:headerReference w:type="first" r:id="rId23"/>
          <w:pgSz w:w="11906" w:h="16838"/>
          <w:pgMar w:top="562" w:right="1138" w:bottom="1411" w:left="1411" w:header="706" w:footer="706" w:gutter="0"/>
          <w:cols w:space="720"/>
          <w:titlePg/>
          <w:docGrid w:linePitch="360" w:charSpace="-2049"/>
        </w:sectPr>
      </w:pPr>
    </w:p>
    <w:p w14:paraId="182681EA" w14:textId="549110A4" w:rsidR="00987F96" w:rsidRPr="00AE44E6" w:rsidRDefault="00987F96">
      <w:pPr>
        <w:pStyle w:val="Heading1"/>
        <w:rPr>
          <w:ins w:id="40" w:author="Author"/>
          <w:i/>
        </w:rPr>
        <w:pPrChange w:id="41" w:author="Author">
          <w:pPr>
            <w:pStyle w:val="Heading2"/>
            <w:jc w:val="center"/>
          </w:pPr>
        </w:pPrChange>
      </w:pPr>
      <w:ins w:id="42" w:author="Author">
        <w:r w:rsidRPr="00AE44E6">
          <w:t xml:space="preserve">ANNEX </w:t>
        </w:r>
      </w:ins>
      <w:ins w:id="43" w:author="Author" w:date="2026-09-16T18:35:00Z" w16du:dateUtc="2026-09-16T16:35:00Z">
        <w:r w:rsidR="0027361F">
          <w:t>II</w:t>
        </w:r>
      </w:ins>
    </w:p>
    <w:p w14:paraId="1852AC33" w14:textId="77777777" w:rsidR="00987F96" w:rsidRPr="00AE44E6" w:rsidRDefault="00987F96" w:rsidP="00840A2A">
      <w:pPr>
        <w:jc w:val="center"/>
        <w:rPr>
          <w:ins w:id="44" w:author="Author"/>
          <w:rFonts w:ascii="Arial" w:hAnsi="Arial" w:cs="Arial"/>
          <w:sz w:val="17"/>
          <w:szCs w:val="17"/>
        </w:rPr>
      </w:pPr>
    </w:p>
    <w:p w14:paraId="36A4F13A" w14:textId="52B6262F" w:rsidR="00987F96" w:rsidRDefault="00987F96" w:rsidP="002B6E12">
      <w:pPr>
        <w:ind w:right="11"/>
        <w:jc w:val="center"/>
        <w:rPr>
          <w:ins w:id="45" w:author="Author" w:date="2026-09-16T18:37:00Z" w16du:dateUtc="2026-09-16T16:37:00Z"/>
          <w:rFonts w:ascii="Arial" w:eastAsia="Batang" w:hAnsi="Arial" w:cs="Arial"/>
          <w:sz w:val="17"/>
          <w:szCs w:val="17"/>
          <w:lang w:val="en-US" w:eastAsia="en-US"/>
        </w:rPr>
      </w:pPr>
      <w:ins w:id="46" w:author="Author">
        <w:r w:rsidRPr="00FC7EFF">
          <w:rPr>
            <w:rFonts w:ascii="Arial" w:eastAsia="Batang" w:hAnsi="Arial" w:cs="Arial"/>
            <w:sz w:val="17"/>
            <w:szCs w:val="17"/>
            <w:lang w:eastAsia="en-US"/>
          </w:rPr>
          <w:t xml:space="preserve">3D </w:t>
        </w:r>
        <w:r w:rsidRPr="00FC7EFF">
          <w:rPr>
            <w:rFonts w:ascii="Arial" w:eastAsia="Batang" w:hAnsi="Arial" w:cs="Arial"/>
            <w:sz w:val="17"/>
            <w:szCs w:val="17"/>
            <w:lang w:val="en-US" w:eastAsia="en-US"/>
          </w:rPr>
          <w:t>MODEL SEARCH</w:t>
        </w:r>
      </w:ins>
    </w:p>
    <w:p w14:paraId="234423EE" w14:textId="77777777" w:rsidR="002B6E12" w:rsidRDefault="002B6E12" w:rsidP="00840A2A">
      <w:pPr>
        <w:spacing w:after="340"/>
        <w:ind w:right="11"/>
        <w:jc w:val="center"/>
        <w:rPr>
          <w:ins w:id="47" w:author="Author" w:date="2026-09-16T18:37:00Z" w16du:dateUtc="2026-09-16T16:37:00Z"/>
          <w:rFonts w:ascii="Arial" w:eastAsia="Batang" w:hAnsi="Arial" w:cs="Arial"/>
          <w:sz w:val="17"/>
          <w:szCs w:val="17"/>
          <w:lang w:val="en-US" w:eastAsia="en-US"/>
        </w:rPr>
      </w:pPr>
    </w:p>
    <w:p w14:paraId="19DDE363" w14:textId="77777777" w:rsidR="00DB280B" w:rsidRPr="00AE44E6" w:rsidRDefault="00DB280B" w:rsidP="00DB280B">
      <w:pPr>
        <w:widowControl w:val="0"/>
        <w:kinsoku w:val="0"/>
        <w:spacing w:after="340"/>
        <w:ind w:right="11"/>
        <w:jc w:val="center"/>
        <w:rPr>
          <w:ins w:id="48" w:author="Author"/>
          <w:rFonts w:ascii="Arial" w:hAnsi="Arial" w:cs="Arial"/>
          <w:sz w:val="17"/>
          <w:szCs w:val="17"/>
          <w:lang w:val="en-US"/>
        </w:rPr>
      </w:pPr>
      <w:ins w:id="49" w:author="Author">
        <w:r w:rsidRPr="00AE44E6">
          <w:rPr>
            <w:rFonts w:ascii="Arial" w:hAnsi="Arial" w:cs="Arial"/>
            <w:i/>
            <w:sz w:val="17"/>
            <w:szCs w:val="17"/>
            <w:lang w:val="en-US" w:eastAsia="en-US"/>
          </w:rPr>
          <w:t xml:space="preserve">Proposal presented for approval by the Committee on WIPO Standards (CWS) </w:t>
        </w:r>
        <w:r w:rsidRPr="00AE44E6">
          <w:rPr>
            <w:rFonts w:ascii="Arial" w:hAnsi="Arial" w:cs="Arial"/>
            <w:i/>
            <w:sz w:val="17"/>
            <w:szCs w:val="17"/>
            <w:lang w:val="en-US" w:eastAsia="en-US"/>
          </w:rPr>
          <w:br/>
          <w:t>at its fourteenth session</w:t>
        </w:r>
      </w:ins>
    </w:p>
    <w:p w14:paraId="3D44BDA1" w14:textId="2B16E86F" w:rsidR="00B474B0" w:rsidRPr="00D817BC" w:rsidRDefault="00FB2AF9" w:rsidP="00461767">
      <w:pPr>
        <w:pStyle w:val="Styleparagraph"/>
        <w:rPr>
          <w:ins w:id="50" w:author="Author"/>
          <w:kern w:val="2"/>
          <w14:ligatures w14:val="standardContextual"/>
        </w:rPr>
      </w:pPr>
      <w:ins w:id="51" w:author="Author">
        <w:r>
          <w:t>1.</w:t>
        </w:r>
        <w:r>
          <w:tab/>
        </w:r>
        <w:r w:rsidR="00EA0A3B" w:rsidRPr="00D817BC">
          <w:t>This Annex is to provide recommendations for developing and implementing search systems for three-dimensional (3D) models included in patent, trademark or industrial design documents.  There are two main categories of 3D model search methods:  text-based and content-based (shape-based).</w:t>
        </w:r>
      </w:ins>
    </w:p>
    <w:p w14:paraId="19B5B25A" w14:textId="5948F84B" w:rsidR="0096351C" w:rsidRPr="00E3750D" w:rsidRDefault="0096351C">
      <w:pPr>
        <w:pStyle w:val="Heading2"/>
        <w:spacing w:before="0" w:after="170"/>
        <w:ind w:left="0" w:firstLine="0"/>
        <w:rPr>
          <w:ins w:id="52" w:author="Author"/>
          <w:sz w:val="17"/>
          <w:szCs w:val="17"/>
          <w:rPrChange w:id="53" w:author="Author">
            <w:rPr>
              <w:ins w:id="54" w:author="Author"/>
            </w:rPr>
          </w:rPrChange>
        </w:rPr>
        <w:pPrChange w:id="55" w:author="Author">
          <w:pPr>
            <w:pStyle w:val="Heading2"/>
          </w:pPr>
        </w:pPrChange>
      </w:pPr>
      <w:ins w:id="56" w:author="Author">
        <w:r w:rsidRPr="00E3750D">
          <w:rPr>
            <w:sz w:val="17"/>
            <w:szCs w:val="17"/>
            <w:rPrChange w:id="57" w:author="Author">
              <w:rPr/>
            </w:rPrChange>
          </w:rPr>
          <w:t>Text-Based 3D-to-3</w:t>
        </w:r>
        <w:r w:rsidR="006E7E98" w:rsidRPr="00E3750D">
          <w:rPr>
            <w:sz w:val="17"/>
            <w:szCs w:val="17"/>
            <w:rPrChange w:id="58" w:author="Author">
              <w:rPr/>
            </w:rPrChange>
          </w:rPr>
          <w:t xml:space="preserve">D </w:t>
        </w:r>
        <w:r w:rsidRPr="00E3750D">
          <w:rPr>
            <w:sz w:val="17"/>
            <w:szCs w:val="17"/>
            <w:rPrChange w:id="59" w:author="Author">
              <w:rPr/>
            </w:rPrChange>
          </w:rPr>
          <w:t>search methods</w:t>
        </w:r>
      </w:ins>
    </w:p>
    <w:p w14:paraId="34BE1C9F" w14:textId="5753666C" w:rsidR="00B474B0" w:rsidRPr="005751F8" w:rsidRDefault="00FB2AF9" w:rsidP="00461767">
      <w:pPr>
        <w:pStyle w:val="Styleparagraph"/>
        <w:rPr>
          <w:ins w:id="60" w:author="Author"/>
          <w:rStyle w:val="StyleparagraphChar"/>
        </w:rPr>
      </w:pPr>
      <w:ins w:id="61" w:author="Author">
        <w:r>
          <w:t>2.</w:t>
        </w:r>
        <w:r>
          <w:tab/>
        </w:r>
        <w:r w:rsidR="004632EB" w:rsidRPr="005751F8">
          <w:rPr>
            <w:rStyle w:val="StyleparagraphChar"/>
          </w:rPr>
          <w:t xml:space="preserve">These methods are the most </w:t>
        </w:r>
        <w:proofErr w:type="gramStart"/>
        <w:r w:rsidR="004632EB" w:rsidRPr="005751F8">
          <w:rPr>
            <w:rStyle w:val="StyleparagraphChar"/>
          </w:rPr>
          <w:t>common</w:t>
        </w:r>
        <w:proofErr w:type="gramEnd"/>
        <w:r w:rsidR="004632EB" w:rsidRPr="005751F8">
          <w:rPr>
            <w:rStyle w:val="StyleparagraphChar"/>
          </w:rPr>
          <w:t xml:space="preserve"> used for searching 3D models, where users enter keywords or phrases that describe the desired object.  These methods are simple to implement, but at the same time, the efficiency of searching for similar models may decrease because the conceptual description of the objects does not always correlate with the visual similarity.  These methods also involve manual input of object descriptions, the technical metadata that describes a three-dimensional object specifically for search purposes, which would not allow the complete automatization of the process.  However, if an intellectual property (IP) office stores into the database the 3D model description, manually entering or using algorithm, a text-based search method may be used in addition to content-based (shape-based) method.</w:t>
        </w:r>
      </w:ins>
    </w:p>
    <w:p w14:paraId="7D4767EC" w14:textId="0F8BBB00" w:rsidR="0096351C" w:rsidRPr="00367F06" w:rsidRDefault="0096351C">
      <w:pPr>
        <w:pStyle w:val="Heading2"/>
        <w:spacing w:before="0" w:after="170"/>
        <w:ind w:left="0" w:firstLine="0"/>
        <w:rPr>
          <w:ins w:id="62" w:author="Author"/>
          <w:sz w:val="17"/>
          <w:szCs w:val="17"/>
        </w:rPr>
        <w:pPrChange w:id="63" w:author="Author">
          <w:pPr>
            <w:pStyle w:val="Heading2"/>
          </w:pPr>
        </w:pPrChange>
      </w:pPr>
      <w:ins w:id="64" w:author="Author">
        <w:r w:rsidRPr="00367F06">
          <w:rPr>
            <w:sz w:val="17"/>
            <w:szCs w:val="17"/>
          </w:rPr>
          <w:t>Content-Based (Shape-Based) 3</w:t>
        </w:r>
        <w:r w:rsidR="006E7E98" w:rsidRPr="00E3750D">
          <w:rPr>
            <w:sz w:val="17"/>
            <w:szCs w:val="17"/>
            <w:rPrChange w:id="65" w:author="Author">
              <w:rPr/>
            </w:rPrChange>
          </w:rPr>
          <w:t>D</w:t>
        </w:r>
        <w:r w:rsidRPr="00367F06">
          <w:rPr>
            <w:sz w:val="17"/>
            <w:szCs w:val="17"/>
          </w:rPr>
          <w:t>-to-3</w:t>
        </w:r>
        <w:r w:rsidR="006E7E98" w:rsidRPr="00E3750D">
          <w:rPr>
            <w:sz w:val="17"/>
            <w:szCs w:val="17"/>
            <w:rPrChange w:id="66" w:author="Author">
              <w:rPr/>
            </w:rPrChange>
          </w:rPr>
          <w:t>D</w:t>
        </w:r>
        <w:r w:rsidRPr="00367F06">
          <w:rPr>
            <w:sz w:val="17"/>
            <w:szCs w:val="17"/>
          </w:rPr>
          <w:t xml:space="preserve"> search methods</w:t>
        </w:r>
      </w:ins>
    </w:p>
    <w:p w14:paraId="54F26AB8" w14:textId="77A852FF" w:rsidR="00B474B0" w:rsidRPr="00D817BC" w:rsidRDefault="00FB2AF9" w:rsidP="00461767">
      <w:pPr>
        <w:pStyle w:val="Styleparagraph"/>
        <w:rPr>
          <w:ins w:id="67" w:author="Author"/>
          <w:kern w:val="2"/>
          <w14:ligatures w14:val="standardContextual"/>
        </w:rPr>
      </w:pPr>
      <w:ins w:id="68" w:author="Author">
        <w:r>
          <w:t>3.</w:t>
        </w:r>
        <w:r>
          <w:tab/>
        </w:r>
        <w:r w:rsidR="00B758F0" w:rsidRPr="00D817BC">
          <w:t>Content-based (shape-based) search methods compare 3D models based on their shape on the geometry rather than relying on text descriptions.  This allows users to find models with similar forms, even if their keywords or tags are different.  It is especially useful when a model has little or no accurate metadata but a distinctive shape.</w:t>
        </w:r>
      </w:ins>
    </w:p>
    <w:p w14:paraId="0E74C6DB" w14:textId="0CEDC2AE" w:rsidR="00B474B0" w:rsidRPr="00D817BC" w:rsidRDefault="00FB2AF9" w:rsidP="00461767">
      <w:pPr>
        <w:pStyle w:val="Styleparagraph"/>
        <w:rPr>
          <w:ins w:id="69" w:author="Author"/>
          <w:kern w:val="2"/>
          <w14:ligatures w14:val="standardContextual"/>
        </w:rPr>
      </w:pPr>
      <w:ins w:id="70" w:author="Author">
        <w:r>
          <w:t>4.</w:t>
        </w:r>
        <w:r>
          <w:tab/>
        </w:r>
        <w:r w:rsidR="00EC7671" w:rsidRPr="00D817BC">
          <w:t xml:space="preserve">To identify similarities between 3D models that visually represent digital objects protected as a part of a patent, trademark or industrial design, it is recommended to use a geometry-based search in 3D model arrays, which is a type of content-based method. </w:t>
        </w:r>
      </w:ins>
    </w:p>
    <w:p w14:paraId="311B5432" w14:textId="151AF12B" w:rsidR="00B474B0" w:rsidRPr="00D817BC" w:rsidRDefault="00FB2AF9" w:rsidP="00461767">
      <w:pPr>
        <w:pStyle w:val="Styleparagraph"/>
        <w:rPr>
          <w:ins w:id="71" w:author="Author"/>
          <w:kern w:val="2"/>
          <w14:ligatures w14:val="standardContextual"/>
        </w:rPr>
      </w:pPr>
      <w:ins w:id="72" w:author="Author">
        <w:r>
          <w:t>5.</w:t>
        </w:r>
        <w:r>
          <w:tab/>
        </w:r>
        <w:r w:rsidR="00342A71" w:rsidRPr="00D817BC">
          <w:t>When a 3D model is composed of multiple distinct parts, it is recommended to process and analyze each part individually.  This approach facilitates part-level indexing and retrieval.  Additionally, it complements whole-model processing by supporting detailed analysis, comparison and reuse of individual components.</w:t>
        </w:r>
      </w:ins>
    </w:p>
    <w:p w14:paraId="760845E7" w14:textId="71F2C84F" w:rsidR="00B474B0" w:rsidRPr="00D817BC" w:rsidRDefault="00FB2AF9" w:rsidP="00461767">
      <w:pPr>
        <w:pStyle w:val="Styleparagraph"/>
        <w:rPr>
          <w:ins w:id="73" w:author="Author"/>
          <w:kern w:val="2"/>
          <w14:ligatures w14:val="standardContextual"/>
        </w:rPr>
      </w:pPr>
      <w:ins w:id="74" w:author="Author">
        <w:r>
          <w:t>6.</w:t>
        </w:r>
        <w:r>
          <w:tab/>
        </w:r>
        <w:r w:rsidR="00603B5B" w:rsidRPr="00D817BC">
          <w:t>When IP offices collect 2D images or extract 2D images from 3D models, and have the capacity, they may implement 2D image search in addition to content-based (shape-based) 3D-to-3D search method.</w:t>
        </w:r>
      </w:ins>
    </w:p>
    <w:p w14:paraId="465E53E0" w14:textId="489DDFDA" w:rsidR="00B474B0" w:rsidRPr="00D817BC" w:rsidRDefault="00FB2AF9" w:rsidP="00461767">
      <w:pPr>
        <w:pStyle w:val="Styleparagraph"/>
        <w:rPr>
          <w:ins w:id="75" w:author="Author"/>
          <w:kern w:val="2"/>
          <w14:ligatures w14:val="standardContextual"/>
        </w:rPr>
      </w:pPr>
      <w:ins w:id="76" w:author="Author">
        <w:r>
          <w:t>7.</w:t>
        </w:r>
        <w:r>
          <w:tab/>
        </w:r>
        <w:r w:rsidR="00815C93" w:rsidRPr="00D817BC">
          <w:t>The geometric-based search system for 3D models processes the search query through the following steps:</w:t>
        </w:r>
      </w:ins>
      <w:r w:rsidR="00AC680B">
        <w:t xml:space="preserve">  </w:t>
      </w:r>
    </w:p>
    <w:p w14:paraId="7487AF9F" w14:textId="77777777" w:rsidR="0096351C" w:rsidRPr="00FC7EFF" w:rsidRDefault="0096351C" w:rsidP="00461767">
      <w:pPr>
        <w:pStyle w:val="Heading3"/>
        <w:spacing w:before="0" w:after="170"/>
        <w:rPr>
          <w:ins w:id="77" w:author="Author"/>
        </w:rPr>
      </w:pPr>
      <w:ins w:id="78" w:author="Author">
        <w:r w:rsidRPr="00FC7EFF">
          <w:t>Step 1:  Pre-processing the search query</w:t>
        </w:r>
      </w:ins>
    </w:p>
    <w:p w14:paraId="14696C23" w14:textId="77777777" w:rsidR="0096351C" w:rsidRPr="00D817BC" w:rsidRDefault="0096351C" w:rsidP="00461767">
      <w:pPr>
        <w:pStyle w:val="Heading4"/>
        <w:spacing w:before="0" w:after="170"/>
        <w:rPr>
          <w:ins w:id="79" w:author="Author"/>
          <w:rFonts w:ascii="Arial" w:hAnsi="Arial" w:cs="Arial"/>
          <w:color w:val="auto"/>
          <w:sz w:val="17"/>
          <w:szCs w:val="17"/>
        </w:rPr>
      </w:pPr>
      <w:ins w:id="80" w:author="Author">
        <w:r w:rsidRPr="00D817BC">
          <w:rPr>
            <w:rFonts w:ascii="Arial" w:hAnsi="Arial" w:cs="Arial"/>
            <w:color w:val="auto"/>
            <w:sz w:val="17"/>
            <w:szCs w:val="17"/>
          </w:rPr>
          <w:t>Extraction of geometric data</w:t>
        </w:r>
      </w:ins>
    </w:p>
    <w:p w14:paraId="2B663A7B" w14:textId="6C83CAF4" w:rsidR="0096351C" w:rsidRPr="00D817BC" w:rsidRDefault="00FB2AF9" w:rsidP="00461767">
      <w:pPr>
        <w:pStyle w:val="Styleparagraph"/>
        <w:rPr>
          <w:ins w:id="81" w:author="Author"/>
        </w:rPr>
      </w:pPr>
      <w:ins w:id="82" w:author="Author">
        <w:r>
          <w:t>8.</w:t>
        </w:r>
        <w:r>
          <w:tab/>
        </w:r>
        <w:r w:rsidR="0096351C" w:rsidRPr="00D817BC">
          <w:t>This step involves extracting geometric data from the 3D model provided as the search query.</w:t>
        </w:r>
      </w:ins>
    </w:p>
    <w:p w14:paraId="0BDE4A44" w14:textId="54611070" w:rsidR="0096351C" w:rsidRPr="00D817BC" w:rsidRDefault="00840A2A" w:rsidP="00461767">
      <w:pPr>
        <w:pStyle w:val="Styleparagraph"/>
        <w:rPr>
          <w:ins w:id="83" w:author="Author"/>
        </w:rPr>
      </w:pPr>
      <w:ins w:id="84" w:author="Author">
        <w:r>
          <w:t>9.</w:t>
        </w:r>
        <w:r>
          <w:tab/>
        </w:r>
        <w:r w:rsidR="0096351C" w:rsidRPr="00D817BC">
          <w:t>The 3D model file formats recommended in this Standard are either mesh-based or solid-based formats.</w:t>
        </w:r>
      </w:ins>
    </w:p>
    <w:p w14:paraId="69D3D46A" w14:textId="77777777" w:rsidR="0096351C" w:rsidRPr="00B251C1" w:rsidRDefault="0096351C" w:rsidP="00461767">
      <w:pPr>
        <w:numPr>
          <w:ilvl w:val="0"/>
          <w:numId w:val="26"/>
        </w:numPr>
        <w:tabs>
          <w:tab w:val="clear" w:pos="927"/>
        </w:tabs>
        <w:spacing w:after="170" w:line="276" w:lineRule="auto"/>
        <w:ind w:left="851" w:hanging="283"/>
        <w:rPr>
          <w:ins w:id="85" w:author="Author"/>
          <w:rFonts w:ascii="Arial" w:hAnsi="Arial" w:cs="Arial"/>
          <w:sz w:val="17"/>
          <w:szCs w:val="17"/>
          <w:lang w:val="en-US"/>
        </w:rPr>
      </w:pPr>
      <w:ins w:id="86" w:author="Author">
        <w:r w:rsidRPr="00194170">
          <w:rPr>
            <w:rFonts w:ascii="Arial" w:hAnsi="Arial" w:cs="Arial"/>
            <w:sz w:val="17"/>
            <w:szCs w:val="17"/>
            <w:lang w:val="en-US"/>
          </w:rPr>
          <w:t>Mesh-based formats represent objects by describing their surfaces using interconnected polygons, forming a mesh that stores and represents the geometry of 3D models.</w:t>
        </w:r>
      </w:ins>
    </w:p>
    <w:p w14:paraId="7E88CBCF" w14:textId="77777777" w:rsidR="0096351C" w:rsidRPr="00FC7EFF" w:rsidRDefault="0096351C" w:rsidP="00461767">
      <w:pPr>
        <w:numPr>
          <w:ilvl w:val="0"/>
          <w:numId w:val="26"/>
        </w:numPr>
        <w:tabs>
          <w:tab w:val="clear" w:pos="927"/>
        </w:tabs>
        <w:spacing w:after="170" w:line="276" w:lineRule="auto"/>
        <w:ind w:left="851" w:hanging="283"/>
        <w:rPr>
          <w:ins w:id="87" w:author="Author"/>
          <w:rFonts w:ascii="Arial" w:hAnsi="Arial" w:cs="Arial"/>
          <w:sz w:val="17"/>
          <w:szCs w:val="17"/>
          <w:lang w:val="en-US"/>
        </w:rPr>
      </w:pPr>
      <w:ins w:id="88" w:author="Author">
        <w:r w:rsidRPr="00FC7EFF">
          <w:rPr>
            <w:rFonts w:ascii="Arial" w:hAnsi="Arial" w:cs="Arial"/>
            <w:sz w:val="17"/>
            <w:szCs w:val="17"/>
            <w:lang w:val="en-US"/>
          </w:rPr>
          <w:t>Solid-based formats represent both the internal and external geometry of 3D models as solid volumes, using predefined shapes to define the model.</w:t>
        </w:r>
      </w:ins>
    </w:p>
    <w:p w14:paraId="60FFB437" w14:textId="5E1C9CDA" w:rsidR="0096351C" w:rsidRPr="00D817BC" w:rsidRDefault="00840A2A" w:rsidP="00461767">
      <w:pPr>
        <w:pStyle w:val="Styleparagraph"/>
        <w:rPr>
          <w:ins w:id="89" w:author="Author"/>
        </w:rPr>
      </w:pPr>
      <w:ins w:id="90" w:author="Author">
        <w:r>
          <w:t>10.</w:t>
        </w:r>
        <w:r>
          <w:tab/>
        </w:r>
        <w:r w:rsidR="0096351C" w:rsidRPr="00D817BC">
          <w:t xml:space="preserve">If the 3D model is in a mesh-based format, geometric data can be extracted directly.  For solid-based formats, the 3D model must first be converted to a mesh-based representation before geometric data can be extracted. </w:t>
        </w:r>
      </w:ins>
    </w:p>
    <w:p w14:paraId="4CB19119" w14:textId="494E1A45" w:rsidR="0096351C" w:rsidRPr="00D817BC" w:rsidRDefault="00840A2A" w:rsidP="00461767">
      <w:pPr>
        <w:pStyle w:val="Styleparagraph"/>
        <w:rPr>
          <w:ins w:id="91" w:author="Author"/>
        </w:rPr>
      </w:pPr>
      <w:ins w:id="92" w:author="Author">
        <w:r>
          <w:t>11.</w:t>
        </w:r>
        <w:r>
          <w:tab/>
        </w:r>
        <w:r w:rsidR="0096351C" w:rsidRPr="00D817BC">
          <w:t>The extracted geometric data can also be converted into a point cloud data format, which consists of a discrete set of data points in space, typically used to represent the shape or surface of a 3D object.  Each point has a specific position defined by Cartesian coordinates (X, Y, Z).  In addition to position, points may also store other attributes such as RGB color values, timestamps, and more.</w:t>
        </w:r>
      </w:ins>
    </w:p>
    <w:p w14:paraId="5318543B" w14:textId="77777777" w:rsidR="0096351C" w:rsidRPr="00FC7EFF" w:rsidRDefault="0096351C" w:rsidP="00461767">
      <w:pPr>
        <w:pStyle w:val="Heading3"/>
        <w:spacing w:before="0" w:after="170"/>
        <w:rPr>
          <w:ins w:id="93" w:author="Author"/>
        </w:rPr>
      </w:pPr>
      <w:ins w:id="94" w:author="Author">
        <w:r w:rsidRPr="00FC7EFF">
          <w:t>Step 2:  Descriptor creation</w:t>
        </w:r>
      </w:ins>
    </w:p>
    <w:p w14:paraId="676447B4" w14:textId="79308132" w:rsidR="0096351C" w:rsidRPr="00D817BC" w:rsidRDefault="00840A2A" w:rsidP="00461767">
      <w:pPr>
        <w:pStyle w:val="Styleparagraph"/>
        <w:rPr>
          <w:ins w:id="95" w:author="Author"/>
        </w:rPr>
      </w:pPr>
      <w:ins w:id="96" w:author="Author">
        <w:r>
          <w:t>12.</w:t>
        </w:r>
        <w:r>
          <w:tab/>
        </w:r>
        <w:r w:rsidR="0096351C" w:rsidRPr="00D817BC">
          <w:t>In this step, a geometric descriptor is generated from the 3D model’s geometry.  This descriptor is a compact numerical representation that captures the shape’s key characteristics, enabling effective comparison.</w:t>
        </w:r>
      </w:ins>
    </w:p>
    <w:p w14:paraId="0D1FB04A" w14:textId="3AE5397D" w:rsidR="0096351C" w:rsidRPr="00D817BC" w:rsidRDefault="00840A2A" w:rsidP="00461767">
      <w:pPr>
        <w:pStyle w:val="Styleparagraph"/>
        <w:keepNext/>
        <w:rPr>
          <w:ins w:id="97" w:author="Author"/>
        </w:rPr>
      </w:pPr>
      <w:ins w:id="98" w:author="Author">
        <w:r>
          <w:t>13.</w:t>
        </w:r>
        <w:r>
          <w:tab/>
        </w:r>
        <w:r w:rsidR="0096351C" w:rsidRPr="00D817BC">
          <w:t xml:space="preserve">The following mathematical and neural network techniques are recommended to be considered as a basis for creating the descriptor: </w:t>
        </w:r>
      </w:ins>
    </w:p>
    <w:p w14:paraId="13BACFF1" w14:textId="77777777" w:rsidR="0096351C" w:rsidRPr="00FC7EFF" w:rsidRDefault="0096351C" w:rsidP="00461767">
      <w:pPr>
        <w:pStyle w:val="ListParagraph"/>
        <w:numPr>
          <w:ilvl w:val="0"/>
          <w:numId w:val="27"/>
        </w:numPr>
        <w:tabs>
          <w:tab w:val="clear" w:pos="786"/>
          <w:tab w:val="num" w:pos="1070"/>
        </w:tabs>
        <w:spacing w:after="170" w:line="276" w:lineRule="auto"/>
        <w:ind w:left="993" w:hanging="284"/>
        <w:contextualSpacing w:val="0"/>
        <w:rPr>
          <w:ins w:id="99" w:author="Author"/>
          <w:sz w:val="17"/>
          <w:szCs w:val="17"/>
        </w:rPr>
      </w:pPr>
      <w:ins w:id="100" w:author="Author">
        <w:r w:rsidRPr="00D817BC">
          <w:rPr>
            <w:sz w:val="17"/>
            <w:szCs w:val="17"/>
          </w:rPr>
          <w:t>Compute a shape descriptor from:</w:t>
        </w:r>
      </w:ins>
    </w:p>
    <w:p w14:paraId="00C807DA" w14:textId="77777777" w:rsidR="0096351C" w:rsidRPr="00B251C1" w:rsidRDefault="0096351C" w:rsidP="00461767">
      <w:pPr>
        <w:pStyle w:val="ListParagraph"/>
        <w:numPr>
          <w:ilvl w:val="0"/>
          <w:numId w:val="30"/>
        </w:numPr>
        <w:spacing w:after="170" w:line="276" w:lineRule="auto"/>
        <w:contextualSpacing w:val="0"/>
        <w:rPr>
          <w:ins w:id="101" w:author="Author"/>
          <w:sz w:val="17"/>
          <w:szCs w:val="17"/>
        </w:rPr>
      </w:pPr>
      <w:ins w:id="102" w:author="Author">
        <w:r w:rsidRPr="00194170">
          <w:rPr>
            <w:sz w:val="17"/>
            <w:szCs w:val="17"/>
          </w:rPr>
          <w:t xml:space="preserve">the mesh by analyzing vertex positions and/or the connectivity structure to produce a numeric representation;  or </w:t>
        </w:r>
      </w:ins>
    </w:p>
    <w:p w14:paraId="14E1EB9F" w14:textId="77777777" w:rsidR="0096351C" w:rsidRPr="00FC7EFF" w:rsidRDefault="0096351C" w:rsidP="00461767">
      <w:pPr>
        <w:pStyle w:val="ListParagraph"/>
        <w:numPr>
          <w:ilvl w:val="0"/>
          <w:numId w:val="30"/>
        </w:numPr>
        <w:spacing w:after="170" w:line="276" w:lineRule="auto"/>
        <w:contextualSpacing w:val="0"/>
        <w:rPr>
          <w:ins w:id="103" w:author="Author"/>
          <w:sz w:val="17"/>
          <w:szCs w:val="17"/>
        </w:rPr>
      </w:pPr>
      <w:ins w:id="104" w:author="Author">
        <w:r w:rsidRPr="00FC7EFF">
          <w:rPr>
            <w:sz w:val="17"/>
            <w:szCs w:val="17"/>
          </w:rPr>
          <w:t>from the point cloud by analyzing point positions and their local spatial relationships.</w:t>
        </w:r>
      </w:ins>
    </w:p>
    <w:p w14:paraId="3A18F9CC" w14:textId="77777777" w:rsidR="0096351C" w:rsidRPr="00FC7EFF" w:rsidRDefault="0096351C" w:rsidP="00461767">
      <w:pPr>
        <w:pStyle w:val="ListParagraph"/>
        <w:numPr>
          <w:ilvl w:val="0"/>
          <w:numId w:val="28"/>
        </w:numPr>
        <w:tabs>
          <w:tab w:val="clear" w:pos="927"/>
        </w:tabs>
        <w:spacing w:after="170" w:line="276" w:lineRule="auto"/>
        <w:ind w:left="993" w:hanging="284"/>
        <w:contextualSpacing w:val="0"/>
        <w:rPr>
          <w:ins w:id="105" w:author="Author"/>
          <w:sz w:val="17"/>
          <w:szCs w:val="17"/>
        </w:rPr>
      </w:pPr>
      <w:ins w:id="106" w:author="Author">
        <w:r w:rsidRPr="00FC7EFF">
          <w:rPr>
            <w:sz w:val="17"/>
            <w:szCs w:val="17"/>
          </w:rPr>
          <w:t>Generate embedding vectors from mesh or point cloud data using neural network techniques.</w:t>
        </w:r>
      </w:ins>
    </w:p>
    <w:p w14:paraId="6B33CD94" w14:textId="77777777" w:rsidR="0096351C" w:rsidRPr="00FC7EFF" w:rsidRDefault="0096351C" w:rsidP="00461767">
      <w:pPr>
        <w:pStyle w:val="Heading3"/>
        <w:spacing w:before="0" w:after="170"/>
        <w:rPr>
          <w:ins w:id="107" w:author="Author"/>
        </w:rPr>
      </w:pPr>
      <w:ins w:id="108" w:author="Author">
        <w:r w:rsidRPr="00FC7EFF">
          <w:t>Step 3:  Descriptor comparison</w:t>
        </w:r>
      </w:ins>
    </w:p>
    <w:p w14:paraId="3D628D6B" w14:textId="365E3B13" w:rsidR="0096351C" w:rsidRPr="00E3750D" w:rsidRDefault="00840A2A" w:rsidP="00461767">
      <w:pPr>
        <w:pStyle w:val="Styleparagraph"/>
        <w:rPr>
          <w:ins w:id="109" w:author="Author"/>
          <w:rPrChange w:id="110" w:author="Author">
            <w:rPr>
              <w:ins w:id="111" w:author="Author"/>
              <w:rFonts w:asciiTheme="minorBidi" w:hAnsiTheme="minorBidi"/>
            </w:rPr>
          </w:rPrChange>
        </w:rPr>
      </w:pPr>
      <w:ins w:id="112" w:author="Author">
        <w:r>
          <w:t>14.</w:t>
        </w:r>
        <w:r>
          <w:tab/>
        </w:r>
        <w:r w:rsidR="0096351C" w:rsidRPr="00D817BC">
          <w:t xml:space="preserve">Once the descriptor of the query model is created, it is compared with the descriptors of existing 3D models in the database to find the models whose descriptors are most similar to the query. As a result, the system retrieves the most relevant 3D models that closely match the shape and features of </w:t>
        </w:r>
        <w:proofErr w:type="gramStart"/>
        <w:r w:rsidR="0096351C" w:rsidRPr="00D817BC">
          <w:t>the input</w:t>
        </w:r>
        <w:proofErr w:type="gramEnd"/>
        <w:r w:rsidR="0096351C" w:rsidRPr="00D817BC">
          <w:t xml:space="preserve"> 3D model.</w:t>
        </w:r>
      </w:ins>
    </w:p>
    <w:p w14:paraId="54BD0489" w14:textId="77777777" w:rsidR="005605A5" w:rsidRPr="00E3750D" w:rsidRDefault="005605A5">
      <w:pPr>
        <w:ind w:left="5529"/>
        <w:rPr>
          <w:ins w:id="113" w:author="Author"/>
          <w:rFonts w:ascii="Arial" w:hAnsi="Arial" w:cs="Arial"/>
          <w:sz w:val="17"/>
          <w:szCs w:val="17"/>
          <w:lang w:val="en-US"/>
          <w:rPrChange w:id="114" w:author="Author">
            <w:rPr>
              <w:ins w:id="115" w:author="Author"/>
              <w:rFonts w:asciiTheme="minorBidi" w:hAnsiTheme="minorBidi"/>
              <w:iCs/>
              <w:sz w:val="17"/>
              <w:szCs w:val="17"/>
              <w:lang w:val="en-US"/>
            </w:rPr>
          </w:rPrChange>
        </w:rPr>
        <w:pPrChange w:id="116" w:author="Author">
          <w:pPr>
            <w:spacing w:after="170"/>
            <w:ind w:left="5533"/>
          </w:pPr>
        </w:pPrChange>
      </w:pPr>
    </w:p>
    <w:p w14:paraId="7BC44ACE" w14:textId="77777777" w:rsidR="005605A5" w:rsidRPr="00D817BC" w:rsidRDefault="005605A5" w:rsidP="008D26BD">
      <w:pPr>
        <w:ind w:left="5533"/>
        <w:rPr>
          <w:ins w:id="117" w:author="Author"/>
          <w:rFonts w:ascii="Arial" w:hAnsi="Arial" w:cs="Arial"/>
          <w:sz w:val="17"/>
          <w:szCs w:val="17"/>
          <w:lang w:val="en-US"/>
        </w:rPr>
      </w:pPr>
    </w:p>
    <w:p w14:paraId="151413AE" w14:textId="7076BFB4" w:rsidR="005C2CF9" w:rsidRPr="00D817BC" w:rsidDel="00CF7D7F" w:rsidRDefault="005C2CF9" w:rsidP="008D26BD">
      <w:pPr>
        <w:ind w:left="5530"/>
        <w:rPr>
          <w:del w:id="118" w:author="Author"/>
          <w:rFonts w:ascii="Arial" w:hAnsi="Arial" w:cs="Arial"/>
          <w:sz w:val="17"/>
          <w:szCs w:val="17"/>
          <w:lang w:val="en-US"/>
        </w:rPr>
      </w:pPr>
    </w:p>
    <w:p w14:paraId="7F02FA21" w14:textId="352DE91D" w:rsidR="007644CB" w:rsidRPr="00FC7EFF" w:rsidRDefault="00952633" w:rsidP="00FB2B83">
      <w:pPr>
        <w:ind w:left="5530"/>
        <w:rPr>
          <w:rFonts w:ascii="Arial" w:hAnsi="Arial" w:cs="Arial"/>
          <w:sz w:val="17"/>
          <w:szCs w:val="17"/>
          <w:lang w:val="en-US"/>
        </w:rPr>
      </w:pPr>
      <w:ins w:id="119" w:author="Author">
        <w:r w:rsidRPr="00952633">
          <w:rPr>
            <w:rFonts w:ascii="Arial" w:hAnsi="Arial" w:cs="Arial"/>
            <w:sz w:val="17"/>
            <w:szCs w:val="17"/>
          </w:rPr>
          <w:t>[End of Annex II</w:t>
        </w:r>
        <w:r w:rsidRPr="00AC680B">
          <w:rPr>
            <w:rFonts w:ascii="Arial" w:hAnsi="Arial" w:cs="Arial"/>
            <w:sz w:val="17"/>
            <w:szCs w:val="17"/>
            <w:lang w:val="en-US"/>
          </w:rPr>
          <w:t xml:space="preserve"> </w:t>
        </w:r>
        <w:r>
          <w:rPr>
            <w:rFonts w:ascii="Arial" w:hAnsi="Arial" w:cs="Arial"/>
            <w:sz w:val="17"/>
            <w:szCs w:val="17"/>
            <w:lang w:val="en-US"/>
          </w:rPr>
          <w:t xml:space="preserve">and of </w:t>
        </w:r>
        <w:r w:rsidRPr="00952633">
          <w:rPr>
            <w:rFonts w:ascii="Arial" w:hAnsi="Arial" w:cs="Arial"/>
            <w:sz w:val="17"/>
            <w:szCs w:val="17"/>
          </w:rPr>
          <w:t>Standard]</w:t>
        </w:r>
      </w:ins>
    </w:p>
    <w:p w14:paraId="58D5CC57" w14:textId="77777777" w:rsidR="00FB2B83" w:rsidRDefault="00FB2B83" w:rsidP="00FB2B83">
      <w:pPr>
        <w:ind w:left="5529"/>
        <w:rPr>
          <w:rFonts w:ascii="Arial" w:hAnsi="Arial" w:cs="Arial"/>
          <w:sz w:val="22"/>
          <w:szCs w:val="22"/>
          <w:lang w:val="en-US"/>
        </w:rPr>
      </w:pPr>
    </w:p>
    <w:p w14:paraId="1771216D" w14:textId="77777777" w:rsidR="00FB2B83" w:rsidRDefault="00FB2B83" w:rsidP="00FB2B83">
      <w:pPr>
        <w:ind w:left="5529"/>
        <w:rPr>
          <w:rFonts w:ascii="Arial" w:hAnsi="Arial" w:cs="Arial"/>
          <w:sz w:val="22"/>
          <w:szCs w:val="22"/>
          <w:lang w:val="en-US"/>
        </w:rPr>
      </w:pPr>
    </w:p>
    <w:p w14:paraId="4EEE4669" w14:textId="77777777" w:rsidR="00FB2B83" w:rsidRDefault="00FB2B83" w:rsidP="00FB2B83">
      <w:pPr>
        <w:ind w:left="5529"/>
        <w:rPr>
          <w:rFonts w:ascii="Arial" w:hAnsi="Arial" w:cs="Arial"/>
          <w:sz w:val="22"/>
          <w:szCs w:val="22"/>
          <w:lang w:val="en-US"/>
        </w:rPr>
      </w:pPr>
    </w:p>
    <w:p w14:paraId="0D36F71C" w14:textId="18A45ED0" w:rsidR="00FD51DC" w:rsidRPr="00E3750D" w:rsidRDefault="00324F89" w:rsidP="00324F89">
      <w:pPr>
        <w:pStyle w:val="ListParagraph1"/>
        <w:spacing w:after="220"/>
        <w:ind w:left="5529"/>
        <w:rPr>
          <w:rFonts w:ascii="Arial" w:hAnsi="Arial" w:cs="Arial"/>
          <w:sz w:val="22"/>
          <w:szCs w:val="22"/>
          <w:lang w:val="en-US"/>
          <w:rPrChange w:id="120" w:author="Author">
            <w:rPr>
              <w:rFonts w:ascii="Arial" w:hAnsi="Arial" w:cs="Arial"/>
              <w:sz w:val="17"/>
              <w:szCs w:val="17"/>
              <w:lang w:val="en-US"/>
            </w:rPr>
          </w:rPrChange>
        </w:rPr>
      </w:pPr>
      <w:r w:rsidRPr="00045630">
        <w:rPr>
          <w:rFonts w:asciiTheme="minorHAnsi" w:hAnsiTheme="minorHAnsi" w:cstheme="minorHAnsi"/>
          <w:sz w:val="22"/>
          <w:szCs w:val="22"/>
          <w:rtl/>
          <w:lang w:val="en-US"/>
        </w:rPr>
        <w:t>[نهاية المرفق والوثيقة]</w:t>
      </w:r>
    </w:p>
    <w:sectPr w:rsidR="00FD51DC" w:rsidRPr="00E3750D" w:rsidSect="007514CE">
      <w:pgSz w:w="11906" w:h="16838"/>
      <w:pgMar w:top="562" w:right="1138" w:bottom="1411" w:left="1411" w:header="706" w:footer="706" w:gutter="0"/>
      <w:cols w:space="72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862C4" w14:textId="77777777" w:rsidR="00AD7515" w:rsidRDefault="00AD7515" w:rsidP="00EA494E">
      <w:r>
        <w:separator/>
      </w:r>
    </w:p>
  </w:endnote>
  <w:endnote w:type="continuationSeparator" w:id="0">
    <w:p w14:paraId="1B5CE9BC" w14:textId="77777777" w:rsidR="00AD7515" w:rsidRDefault="00AD7515" w:rsidP="00EA494E">
      <w:r>
        <w:continuationSeparator/>
      </w:r>
    </w:p>
  </w:endnote>
  <w:endnote w:type="continuationNotice" w:id="1">
    <w:p w14:paraId="79739F4A" w14:textId="77777777" w:rsidR="00AD7515" w:rsidRDefault="00AD75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572">
    <w:altName w:val="Times New Roman"/>
    <w:charset w:val="CC"/>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 w:name="ZWAdobeF">
    <w:altName w:val="Calibri"/>
    <w:panose1 w:val="00000000000000000000"/>
    <w:charset w:val="00"/>
    <w:family w:val="auto"/>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5D6A4" w14:textId="77777777" w:rsidR="00AD7515" w:rsidRDefault="00AD7515" w:rsidP="00EA494E">
      <w:r>
        <w:separator/>
      </w:r>
    </w:p>
  </w:footnote>
  <w:footnote w:type="continuationSeparator" w:id="0">
    <w:p w14:paraId="178942C9" w14:textId="77777777" w:rsidR="00AD7515" w:rsidRDefault="00AD7515" w:rsidP="00EA494E">
      <w:r>
        <w:continuationSeparator/>
      </w:r>
    </w:p>
  </w:footnote>
  <w:footnote w:type="continuationNotice" w:id="1">
    <w:p w14:paraId="66EDEC8D" w14:textId="77777777" w:rsidR="00AD7515" w:rsidRDefault="00AD7515"/>
  </w:footnote>
  <w:footnote w:id="2">
    <w:p w14:paraId="61BF0EE1" w14:textId="0FC6A69A" w:rsidR="00135BFF" w:rsidRPr="00F14A0D" w:rsidRDefault="00135BFF" w:rsidP="00135BFF">
      <w:pPr>
        <w:spacing w:after="340"/>
        <w:ind w:right="11"/>
        <w:rPr>
          <w:rFonts w:ascii="Arial" w:eastAsia="Batang" w:hAnsi="Arial" w:cs="Arial"/>
          <w:sz w:val="17"/>
          <w:szCs w:val="17"/>
          <w:lang w:val="en-US" w:eastAsia="en-US"/>
        </w:rPr>
      </w:pPr>
      <w:r w:rsidRPr="00F14A0D">
        <w:rPr>
          <w:rStyle w:val="FootnoteReference"/>
        </w:rPr>
        <w:footnoteRef/>
      </w:r>
      <w:r w:rsidRPr="00F14A0D">
        <w:t xml:space="preserve"> </w:t>
      </w:r>
      <w:r w:rsidR="00423F49" w:rsidRPr="00F14A0D">
        <w:rPr>
          <w:rFonts w:ascii="Arial" w:eastAsia="Batang" w:hAnsi="Arial" w:cs="Arial"/>
          <w:sz w:val="17"/>
          <w:szCs w:val="17"/>
          <w:lang w:val="en-US" w:eastAsia="en-US"/>
        </w:rPr>
        <w:t xml:space="preserve">See </w:t>
      </w:r>
      <w:ins w:id="25" w:author="Author">
        <w:r w:rsidR="00156A93">
          <w:rPr>
            <w:rFonts w:ascii="Arial" w:eastAsia="Batang" w:hAnsi="Arial" w:cs="Arial"/>
            <w:sz w:val="17"/>
            <w:szCs w:val="17"/>
            <w:lang w:val="en-US" w:eastAsia="en-US"/>
          </w:rPr>
          <w:t xml:space="preserve"> </w:t>
        </w:r>
        <w:r w:rsidR="00156A93">
          <w:rPr>
            <w:rFonts w:ascii="Arial" w:eastAsia="Batang" w:hAnsi="Arial" w:cs="Arial"/>
            <w:sz w:val="17"/>
            <w:szCs w:val="17"/>
            <w:lang w:val="en-US" w:eastAsia="en-US"/>
          </w:rPr>
          <w:fldChar w:fldCharType="begin"/>
        </w:r>
        <w:r w:rsidR="00156A93">
          <w:rPr>
            <w:rFonts w:ascii="Arial" w:eastAsia="Batang" w:hAnsi="Arial" w:cs="Arial"/>
            <w:sz w:val="17"/>
            <w:szCs w:val="17"/>
            <w:lang w:val="en-US" w:eastAsia="en-US"/>
          </w:rPr>
          <w:instrText>HYPERLINK "</w:instrText>
        </w:r>
        <w:r w:rsidR="00156A93" w:rsidRPr="00156A93">
          <w:rPr>
            <w:rFonts w:ascii="Arial" w:eastAsia="Batang" w:hAnsi="Arial" w:cs="Arial"/>
            <w:sz w:val="17"/>
            <w:szCs w:val="17"/>
            <w:lang w:val="en-US" w:eastAsia="en-US"/>
          </w:rPr>
          <w:instrText>https://www.wipo.int/documents/d/standards/docs-en-surveys-3dmodels-analysis.pdf</w:instrText>
        </w:r>
        <w:r w:rsidR="00156A93">
          <w:rPr>
            <w:rFonts w:ascii="Arial" w:eastAsia="Batang" w:hAnsi="Arial" w:cs="Arial"/>
            <w:sz w:val="17"/>
            <w:szCs w:val="17"/>
            <w:lang w:val="en-US" w:eastAsia="en-US"/>
          </w:rPr>
          <w:instrText>"</w:instrText>
        </w:r>
        <w:r w:rsidR="00156A93">
          <w:rPr>
            <w:rFonts w:ascii="Arial" w:eastAsia="Batang" w:hAnsi="Arial" w:cs="Arial"/>
            <w:sz w:val="17"/>
            <w:szCs w:val="17"/>
            <w:lang w:val="en-US" w:eastAsia="en-US"/>
          </w:rPr>
        </w:r>
        <w:r w:rsidR="00156A93">
          <w:rPr>
            <w:rFonts w:ascii="Arial" w:eastAsia="Batang" w:hAnsi="Arial" w:cs="Arial"/>
            <w:sz w:val="17"/>
            <w:szCs w:val="17"/>
            <w:lang w:val="en-US" w:eastAsia="en-US"/>
          </w:rPr>
          <w:fldChar w:fldCharType="separate"/>
        </w:r>
        <w:r w:rsidR="00156A93" w:rsidRPr="00130CD5">
          <w:rPr>
            <w:rStyle w:val="Hyperlink"/>
            <w:rFonts w:ascii="Arial" w:eastAsia="Batang" w:hAnsi="Arial" w:cs="Arial"/>
            <w:sz w:val="17"/>
            <w:szCs w:val="17"/>
            <w:lang w:val="en-US" w:eastAsia="en-US"/>
          </w:rPr>
          <w:t>https://www.wipo.int/documents/d/standards/docs-en-surveys-3dmodels-analysis.pdf</w:t>
        </w:r>
        <w:r w:rsidR="00156A93">
          <w:rPr>
            <w:rFonts w:ascii="Arial" w:eastAsia="Batang" w:hAnsi="Arial" w:cs="Arial"/>
            <w:sz w:val="17"/>
            <w:szCs w:val="17"/>
            <w:lang w:val="en-US" w:eastAsia="en-US"/>
          </w:rPr>
          <w:fldChar w:fldCharType="end"/>
        </w:r>
        <w:r w:rsidR="00156A93">
          <w:rPr>
            <w:rFonts w:ascii="Arial" w:eastAsia="Batang" w:hAnsi="Arial" w:cs="Arial"/>
            <w:sz w:val="17"/>
            <w:szCs w:val="17"/>
            <w:lang w:val="en-US" w:eastAsia="en-US"/>
          </w:rPr>
          <w:t xml:space="preserve"> </w:t>
        </w:r>
      </w:ins>
      <w:del w:id="26" w:author="Author">
        <w:r w:rsidR="00423F49" w:rsidRPr="00F14A0D" w:rsidDel="00156A93">
          <w:rPr>
            <w:rFonts w:ascii="Arial" w:eastAsia="Batang" w:hAnsi="Arial" w:cs="Arial"/>
            <w:sz w:val="17"/>
            <w:szCs w:val="17"/>
            <w:lang w:val="en-US" w:eastAsia="en-US"/>
          </w:rPr>
          <w:delText>https://www.wipo.int/export/sites/www/standards/en/pdf/surveys/3dmodels/analysis.pdf</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A1224" w14:textId="4F178520" w:rsidR="008656FC" w:rsidRPr="008656FC" w:rsidRDefault="008656FC" w:rsidP="008656FC">
    <w:pPr>
      <w:pStyle w:val="Header"/>
      <w:jc w:val="right"/>
      <w:rPr>
        <w:rFonts w:ascii="Arial" w:hAnsi="Arial" w:cs="Arial"/>
        <w:sz w:val="22"/>
        <w:szCs w:val="22"/>
        <w:lang w:val="en-US"/>
      </w:rPr>
    </w:pPr>
    <w:proofErr w:type="spellStart"/>
    <w:r w:rsidRPr="008656FC">
      <w:rPr>
        <w:rFonts w:ascii="Arial" w:hAnsi="Arial" w:cs="Arial"/>
        <w:sz w:val="22"/>
        <w:szCs w:val="22"/>
        <w:lang w:val="en-US"/>
      </w:rPr>
      <w:t>CWS</w:t>
    </w:r>
    <w:proofErr w:type="spellEnd"/>
    <w:r w:rsidRPr="008656FC">
      <w:rPr>
        <w:rFonts w:ascii="Arial" w:hAnsi="Arial" w:cs="Arial"/>
        <w:sz w:val="22"/>
        <w:szCs w:val="22"/>
        <w:lang w:val="en-US"/>
      </w:rPr>
      <w:t>/1</w:t>
    </w:r>
    <w:r w:rsidR="00952633">
      <w:rPr>
        <w:rFonts w:ascii="Arial" w:hAnsi="Arial" w:cs="Arial"/>
        <w:sz w:val="22"/>
        <w:szCs w:val="22"/>
        <w:lang w:val="en-US"/>
      </w:rPr>
      <w:t>4/22</w:t>
    </w:r>
  </w:p>
  <w:p w14:paraId="30769BF6" w14:textId="77777777" w:rsidR="008656FC" w:rsidRDefault="008656FC" w:rsidP="008656FC">
    <w:pPr>
      <w:pStyle w:val="Header"/>
      <w:jc w:val="right"/>
      <w:rPr>
        <w:rFonts w:ascii="Arial" w:hAnsi="Arial" w:cs="Arial"/>
        <w:sz w:val="22"/>
        <w:szCs w:val="22"/>
        <w:lang w:val="en-US"/>
      </w:rPr>
    </w:pPr>
    <w:r w:rsidRPr="008656FC">
      <w:rPr>
        <w:rFonts w:ascii="Arial" w:hAnsi="Arial" w:cs="Arial"/>
        <w:sz w:val="22"/>
        <w:szCs w:val="22"/>
        <w:lang w:val="en-US"/>
      </w:rPr>
      <w:t xml:space="preserve">Annex, Page </w:t>
    </w:r>
    <w:r w:rsidRPr="008656FC">
      <w:rPr>
        <w:rFonts w:ascii="Arial" w:hAnsi="Arial" w:cs="Arial"/>
        <w:sz w:val="22"/>
        <w:szCs w:val="22"/>
        <w:lang w:val="en-US"/>
      </w:rPr>
      <w:fldChar w:fldCharType="begin"/>
    </w:r>
    <w:r w:rsidRPr="008656FC">
      <w:rPr>
        <w:rFonts w:ascii="Arial" w:hAnsi="Arial" w:cs="Arial"/>
        <w:sz w:val="22"/>
        <w:szCs w:val="22"/>
        <w:lang w:val="en-US"/>
      </w:rPr>
      <w:instrText xml:space="preserve"> PAGE  \* Arabic  \* MERGEFORMAT </w:instrText>
    </w:r>
    <w:r w:rsidRPr="008656FC">
      <w:rPr>
        <w:rFonts w:ascii="Arial" w:hAnsi="Arial" w:cs="Arial"/>
        <w:sz w:val="22"/>
        <w:szCs w:val="22"/>
        <w:lang w:val="en-US"/>
      </w:rPr>
      <w:fldChar w:fldCharType="separate"/>
    </w:r>
    <w:r w:rsidRPr="008656FC">
      <w:rPr>
        <w:rFonts w:ascii="Arial" w:hAnsi="Arial" w:cs="Arial"/>
        <w:sz w:val="22"/>
        <w:szCs w:val="22"/>
      </w:rPr>
      <w:t>1</w:t>
    </w:r>
    <w:r w:rsidRPr="008656FC">
      <w:rPr>
        <w:rFonts w:ascii="Arial" w:hAnsi="Arial" w:cs="Arial"/>
        <w:sz w:val="22"/>
        <w:szCs w:val="22"/>
        <w:lang w:val="en-US"/>
      </w:rPr>
      <w:fldChar w:fldCharType="end"/>
    </w:r>
  </w:p>
  <w:p w14:paraId="58EC4464" w14:textId="77777777" w:rsidR="00873A41" w:rsidRDefault="00873A41" w:rsidP="008656FC">
    <w:pPr>
      <w:pStyle w:val="Header"/>
      <w:jc w:val="right"/>
      <w:rPr>
        <w:rFonts w:ascii="Arial" w:hAnsi="Arial" w:cs="Arial"/>
        <w:sz w:val="22"/>
        <w:szCs w:val="22"/>
        <w:lang w:val="en-US"/>
      </w:rPr>
    </w:pPr>
  </w:p>
  <w:p w14:paraId="15AE76FF" w14:textId="77777777" w:rsidR="00873A41" w:rsidRPr="008656FC" w:rsidRDefault="00873A41" w:rsidP="008656FC">
    <w:pPr>
      <w:pStyle w:val="Header"/>
      <w:jc w:val="right"/>
      <w:rPr>
        <w:rFonts w:ascii="Arial" w:hAnsi="Arial" w:cs="Arial"/>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9FEA3" w14:textId="6A455DFB" w:rsidR="008656FC" w:rsidRPr="00873A41" w:rsidRDefault="008656FC" w:rsidP="008656FC">
    <w:pPr>
      <w:pStyle w:val="Header"/>
      <w:jc w:val="right"/>
      <w:rPr>
        <w:rFonts w:asciiTheme="minorBidi" w:hAnsiTheme="minorBidi" w:cstheme="minorBidi"/>
        <w:sz w:val="22"/>
        <w:szCs w:val="22"/>
        <w:lang w:val="en-US"/>
      </w:rPr>
    </w:pPr>
    <w:proofErr w:type="spellStart"/>
    <w:r w:rsidRPr="008656FC">
      <w:rPr>
        <w:rFonts w:ascii="Arial" w:hAnsi="Arial" w:cs="Arial"/>
        <w:sz w:val="22"/>
        <w:szCs w:val="22"/>
        <w:lang w:val="en-US"/>
      </w:rPr>
      <w:t>C</w:t>
    </w:r>
    <w:r w:rsidRPr="00873A41">
      <w:rPr>
        <w:rFonts w:asciiTheme="minorBidi" w:hAnsiTheme="minorBidi" w:cstheme="minorBidi"/>
        <w:sz w:val="22"/>
        <w:szCs w:val="22"/>
        <w:lang w:val="en-US"/>
      </w:rPr>
      <w:t>WS</w:t>
    </w:r>
    <w:proofErr w:type="spellEnd"/>
    <w:r w:rsidRPr="00873A41">
      <w:rPr>
        <w:rFonts w:asciiTheme="minorBidi" w:hAnsiTheme="minorBidi" w:cstheme="minorBidi"/>
        <w:sz w:val="22"/>
        <w:szCs w:val="22"/>
        <w:lang w:val="en-US"/>
      </w:rPr>
      <w:t>/</w:t>
    </w:r>
    <w:r w:rsidR="00952633" w:rsidRPr="00873A41">
      <w:rPr>
        <w:rFonts w:asciiTheme="minorBidi" w:hAnsiTheme="minorBidi" w:cstheme="minorBidi"/>
        <w:sz w:val="22"/>
        <w:szCs w:val="22"/>
        <w:lang w:val="en-US"/>
      </w:rPr>
      <w:t>14</w:t>
    </w:r>
    <w:r w:rsidRPr="00873A41">
      <w:rPr>
        <w:rFonts w:asciiTheme="minorBidi" w:hAnsiTheme="minorBidi" w:cstheme="minorBidi"/>
        <w:sz w:val="22"/>
        <w:szCs w:val="22"/>
        <w:lang w:val="en-US"/>
      </w:rPr>
      <w:t>/2</w:t>
    </w:r>
    <w:r w:rsidR="00952633" w:rsidRPr="00873A41">
      <w:rPr>
        <w:rFonts w:asciiTheme="minorBidi" w:hAnsiTheme="minorBidi" w:cstheme="minorBidi"/>
        <w:sz w:val="22"/>
        <w:szCs w:val="22"/>
        <w:lang w:val="en-US"/>
      </w:rPr>
      <w:t>2</w:t>
    </w:r>
  </w:p>
  <w:p w14:paraId="1EBA9DFD" w14:textId="58F60DD1" w:rsidR="008656FC" w:rsidRDefault="008656FC" w:rsidP="008656FC">
    <w:pPr>
      <w:pStyle w:val="Header"/>
      <w:jc w:val="right"/>
      <w:rPr>
        <w:rFonts w:asciiTheme="minorBidi" w:hAnsiTheme="minorBidi" w:cstheme="minorBidi"/>
        <w:sz w:val="22"/>
        <w:szCs w:val="22"/>
        <w:lang w:val="en-US"/>
      </w:rPr>
    </w:pPr>
    <w:r w:rsidRPr="00873A41">
      <w:rPr>
        <w:rFonts w:asciiTheme="minorBidi" w:hAnsiTheme="minorBidi" w:cstheme="minorBidi"/>
        <w:sz w:val="22"/>
        <w:szCs w:val="22"/>
        <w:lang w:val="en-US"/>
      </w:rPr>
      <w:t xml:space="preserve">Annex, </w:t>
    </w:r>
    <w:r w:rsidR="003E2DDA">
      <w:rPr>
        <w:rFonts w:asciiTheme="minorBidi" w:hAnsiTheme="minorBidi" w:cstheme="minorBidi"/>
        <w:sz w:val="22"/>
        <w:szCs w:val="22"/>
        <w:lang w:val="en-US"/>
      </w:rPr>
      <w:t>p</w:t>
    </w:r>
    <w:r w:rsidRPr="00873A41">
      <w:rPr>
        <w:rFonts w:asciiTheme="minorBidi" w:hAnsiTheme="minorBidi" w:cstheme="minorBidi"/>
        <w:sz w:val="22"/>
        <w:szCs w:val="22"/>
        <w:lang w:val="en-US"/>
      </w:rPr>
      <w:t xml:space="preserve">age </w:t>
    </w:r>
    <w:r w:rsidRPr="00873A41">
      <w:rPr>
        <w:rFonts w:asciiTheme="minorBidi" w:hAnsiTheme="minorBidi" w:cstheme="minorBidi"/>
        <w:sz w:val="22"/>
        <w:szCs w:val="22"/>
        <w:lang w:val="en-US"/>
      </w:rPr>
      <w:fldChar w:fldCharType="begin"/>
    </w:r>
    <w:r w:rsidRPr="00873A41">
      <w:rPr>
        <w:rFonts w:asciiTheme="minorBidi" w:hAnsiTheme="minorBidi" w:cstheme="minorBidi"/>
        <w:sz w:val="22"/>
        <w:szCs w:val="22"/>
        <w:lang w:val="en-US"/>
      </w:rPr>
      <w:instrText xml:space="preserve"> PAGE  \* Arabic  \* MERGEFORMAT </w:instrText>
    </w:r>
    <w:r w:rsidRPr="00873A41">
      <w:rPr>
        <w:rFonts w:asciiTheme="minorBidi" w:hAnsiTheme="minorBidi" w:cstheme="minorBidi"/>
        <w:sz w:val="22"/>
        <w:szCs w:val="22"/>
        <w:lang w:val="en-US"/>
      </w:rPr>
      <w:fldChar w:fldCharType="separate"/>
    </w:r>
    <w:r w:rsidRPr="00873A41">
      <w:rPr>
        <w:rFonts w:asciiTheme="minorBidi" w:hAnsiTheme="minorBidi" w:cstheme="minorBidi"/>
        <w:sz w:val="22"/>
        <w:szCs w:val="22"/>
      </w:rPr>
      <w:t>1</w:t>
    </w:r>
    <w:r w:rsidRPr="00873A41">
      <w:rPr>
        <w:rFonts w:asciiTheme="minorBidi" w:hAnsiTheme="minorBidi" w:cstheme="minorBidi"/>
        <w:sz w:val="22"/>
        <w:szCs w:val="22"/>
        <w:lang w:val="en-US"/>
      </w:rPr>
      <w:fldChar w:fldCharType="end"/>
    </w:r>
  </w:p>
  <w:p w14:paraId="72F9044B" w14:textId="77777777" w:rsidR="00873A41" w:rsidRDefault="00873A41" w:rsidP="008656FC">
    <w:pPr>
      <w:pStyle w:val="Header"/>
      <w:jc w:val="right"/>
      <w:rPr>
        <w:rFonts w:asciiTheme="minorBidi" w:hAnsiTheme="minorBidi" w:cstheme="minorBidi"/>
        <w:sz w:val="22"/>
        <w:szCs w:val="22"/>
        <w:lang w:val="en-US"/>
      </w:rPr>
    </w:pPr>
  </w:p>
  <w:p w14:paraId="226D1D64" w14:textId="77777777" w:rsidR="00873A41" w:rsidRPr="00873A41" w:rsidRDefault="00873A41" w:rsidP="008656FC">
    <w:pPr>
      <w:pStyle w:val="Header"/>
      <w:jc w:val="right"/>
      <w:rPr>
        <w:rFonts w:asciiTheme="minorBidi" w:hAnsiTheme="minorBidi" w:cstheme="minorBidi"/>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C61A" w14:textId="67C438F3" w:rsidR="00EA494E" w:rsidRPr="008656FC" w:rsidRDefault="008656FC" w:rsidP="008656FC">
    <w:pPr>
      <w:pStyle w:val="Header"/>
      <w:jc w:val="right"/>
      <w:rPr>
        <w:rFonts w:ascii="Arial" w:hAnsi="Arial" w:cs="Arial"/>
        <w:sz w:val="22"/>
        <w:szCs w:val="22"/>
        <w:lang w:val="en-US"/>
      </w:rPr>
    </w:pPr>
    <w:proofErr w:type="spellStart"/>
    <w:r w:rsidRPr="008656FC">
      <w:rPr>
        <w:rFonts w:ascii="Arial" w:hAnsi="Arial" w:cs="Arial"/>
        <w:sz w:val="22"/>
        <w:szCs w:val="22"/>
        <w:lang w:val="en-US"/>
      </w:rPr>
      <w:t>CWS</w:t>
    </w:r>
    <w:proofErr w:type="spellEnd"/>
    <w:r w:rsidRPr="008656FC">
      <w:rPr>
        <w:rFonts w:ascii="Arial" w:hAnsi="Arial" w:cs="Arial"/>
        <w:sz w:val="22"/>
        <w:szCs w:val="22"/>
        <w:lang w:val="en-US"/>
      </w:rPr>
      <w:t>/1</w:t>
    </w:r>
    <w:r w:rsidR="00766E87">
      <w:rPr>
        <w:rFonts w:ascii="Arial" w:hAnsi="Arial" w:cs="Arial"/>
        <w:sz w:val="22"/>
        <w:szCs w:val="22"/>
        <w:lang w:val="en-US"/>
      </w:rPr>
      <w:t>4</w:t>
    </w:r>
    <w:r w:rsidRPr="008656FC">
      <w:rPr>
        <w:rFonts w:ascii="Arial" w:hAnsi="Arial" w:cs="Arial"/>
        <w:sz w:val="22"/>
        <w:szCs w:val="22"/>
        <w:lang w:val="en-US"/>
      </w:rPr>
      <w:t>/2</w:t>
    </w:r>
    <w:r w:rsidR="00766E87">
      <w:rPr>
        <w:rFonts w:ascii="Arial" w:hAnsi="Arial" w:cs="Arial"/>
        <w:sz w:val="22"/>
        <w:szCs w:val="22"/>
        <w:lang w:val="en-US"/>
      </w:rPr>
      <w:t>2</w:t>
    </w:r>
  </w:p>
  <w:p w14:paraId="348509FE" w14:textId="71D317F9" w:rsidR="008656FC" w:rsidRDefault="008656FC" w:rsidP="008656FC">
    <w:pPr>
      <w:pStyle w:val="Header"/>
      <w:jc w:val="right"/>
      <w:rPr>
        <w:rFonts w:ascii="Arial" w:hAnsi="Arial" w:cs="Arial"/>
        <w:sz w:val="22"/>
        <w:szCs w:val="22"/>
        <w:lang w:val="en-US"/>
      </w:rPr>
    </w:pPr>
    <w:r w:rsidRPr="008656FC">
      <w:rPr>
        <w:rFonts w:ascii="Arial" w:hAnsi="Arial" w:cs="Arial"/>
        <w:sz w:val="22"/>
        <w:szCs w:val="22"/>
        <w:lang w:val="en-US"/>
      </w:rPr>
      <w:t>Annex</w:t>
    </w:r>
  </w:p>
  <w:p w14:paraId="5298347D" w14:textId="3D83DF23" w:rsidR="003E2DDA" w:rsidRPr="00045630" w:rsidRDefault="00045630" w:rsidP="008656FC">
    <w:pPr>
      <w:pStyle w:val="Header"/>
      <w:jc w:val="right"/>
      <w:rPr>
        <w:rFonts w:asciiTheme="minorHAnsi" w:hAnsiTheme="minorHAnsi" w:cstheme="minorHAnsi"/>
        <w:sz w:val="22"/>
        <w:szCs w:val="22"/>
        <w:rtl/>
        <w:lang w:val="en-US"/>
      </w:rPr>
    </w:pPr>
    <w:r w:rsidRPr="00045630">
      <w:rPr>
        <w:rFonts w:asciiTheme="minorHAnsi" w:hAnsiTheme="minorHAnsi" w:cstheme="minorHAnsi"/>
        <w:sz w:val="22"/>
        <w:szCs w:val="22"/>
        <w:rtl/>
        <w:lang w:val="en-US"/>
      </w:rPr>
      <w:t>المرفق</w:t>
    </w:r>
  </w:p>
  <w:p w14:paraId="2D32D427" w14:textId="77777777" w:rsidR="003E2DDA" w:rsidRPr="008656FC" w:rsidRDefault="003E2DDA" w:rsidP="008656FC">
    <w:pPr>
      <w:pStyle w:val="Header"/>
      <w:jc w:val="right"/>
      <w:rPr>
        <w:rFonts w:ascii="Arial" w:hAnsi="Arial" w:cs="Arial"/>
        <w:sz w:val="22"/>
        <w:szCs w:val="22"/>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09E60" w14:textId="77777777" w:rsidR="00676ABD" w:rsidRPr="008656FC" w:rsidRDefault="00676ABD" w:rsidP="008656FC">
    <w:pPr>
      <w:pStyle w:val="Header"/>
      <w:jc w:val="right"/>
      <w:rPr>
        <w:rFonts w:ascii="Arial" w:hAnsi="Arial" w:cs="Arial"/>
        <w:sz w:val="22"/>
        <w:szCs w:val="22"/>
        <w:lang w:val="en-US"/>
      </w:rPr>
    </w:pPr>
    <w:proofErr w:type="spellStart"/>
    <w:r w:rsidRPr="008656FC">
      <w:rPr>
        <w:rFonts w:ascii="Arial" w:hAnsi="Arial" w:cs="Arial"/>
        <w:sz w:val="22"/>
        <w:szCs w:val="22"/>
        <w:lang w:val="en-US"/>
      </w:rPr>
      <w:t>CWS</w:t>
    </w:r>
    <w:proofErr w:type="spellEnd"/>
    <w:r w:rsidRPr="008656FC">
      <w:rPr>
        <w:rFonts w:ascii="Arial" w:hAnsi="Arial" w:cs="Arial"/>
        <w:sz w:val="22"/>
        <w:szCs w:val="22"/>
        <w:lang w:val="en-US"/>
      </w:rPr>
      <w:t>/1</w:t>
    </w:r>
    <w:r>
      <w:rPr>
        <w:rFonts w:ascii="Arial" w:hAnsi="Arial" w:cs="Arial"/>
        <w:sz w:val="22"/>
        <w:szCs w:val="22"/>
        <w:lang w:val="en-US"/>
      </w:rPr>
      <w:t>4</w:t>
    </w:r>
    <w:r w:rsidRPr="008656FC">
      <w:rPr>
        <w:rFonts w:ascii="Arial" w:hAnsi="Arial" w:cs="Arial"/>
        <w:sz w:val="22"/>
        <w:szCs w:val="22"/>
        <w:lang w:val="en-US"/>
      </w:rPr>
      <w:t>/2</w:t>
    </w:r>
    <w:r>
      <w:rPr>
        <w:rFonts w:ascii="Arial" w:hAnsi="Arial" w:cs="Arial"/>
        <w:sz w:val="22"/>
        <w:szCs w:val="22"/>
        <w:lang w:val="en-US"/>
      </w:rPr>
      <w:t>2</w:t>
    </w:r>
  </w:p>
  <w:p w14:paraId="318883C5" w14:textId="519C676A" w:rsidR="00676ABD" w:rsidRDefault="00676ABD" w:rsidP="008656FC">
    <w:pPr>
      <w:pStyle w:val="Header"/>
      <w:jc w:val="right"/>
      <w:rPr>
        <w:rFonts w:ascii="Arial" w:hAnsi="Arial" w:cs="Arial"/>
        <w:sz w:val="22"/>
        <w:szCs w:val="22"/>
        <w:lang w:val="en-US"/>
      </w:rPr>
    </w:pPr>
    <w:r w:rsidRPr="008656FC">
      <w:rPr>
        <w:rFonts w:ascii="Arial" w:hAnsi="Arial" w:cs="Arial"/>
        <w:sz w:val="22"/>
        <w:szCs w:val="22"/>
        <w:lang w:val="en-US"/>
      </w:rPr>
      <w:t>Annex</w:t>
    </w:r>
    <w:r>
      <w:rPr>
        <w:rFonts w:ascii="Arial" w:hAnsi="Arial" w:cs="Arial"/>
        <w:sz w:val="22"/>
        <w:szCs w:val="22"/>
        <w:lang w:val="en-US"/>
      </w:rPr>
      <w:t xml:space="preserve">, </w:t>
    </w:r>
    <w:r>
      <w:rPr>
        <w:rFonts w:asciiTheme="minorBidi" w:hAnsiTheme="minorBidi" w:cstheme="minorBidi"/>
        <w:sz w:val="22"/>
        <w:szCs w:val="22"/>
        <w:lang w:val="en-US"/>
      </w:rPr>
      <w:t>p</w:t>
    </w:r>
    <w:r w:rsidRPr="00873A41">
      <w:rPr>
        <w:rFonts w:asciiTheme="minorBidi" w:hAnsiTheme="minorBidi" w:cstheme="minorBidi"/>
        <w:sz w:val="22"/>
        <w:szCs w:val="22"/>
        <w:lang w:val="en-US"/>
      </w:rPr>
      <w:t xml:space="preserve">age </w:t>
    </w:r>
    <w:r w:rsidRPr="00873A41">
      <w:rPr>
        <w:rFonts w:asciiTheme="minorBidi" w:hAnsiTheme="minorBidi" w:cstheme="minorBidi"/>
        <w:sz w:val="22"/>
        <w:szCs w:val="22"/>
        <w:lang w:val="en-US"/>
      </w:rPr>
      <w:fldChar w:fldCharType="begin"/>
    </w:r>
    <w:r w:rsidRPr="00873A41">
      <w:rPr>
        <w:rFonts w:asciiTheme="minorBidi" w:hAnsiTheme="minorBidi" w:cstheme="minorBidi"/>
        <w:sz w:val="22"/>
        <w:szCs w:val="22"/>
        <w:lang w:val="en-US"/>
      </w:rPr>
      <w:instrText xml:space="preserve"> PAGE  \* Arabic  \* MERGEFORMAT </w:instrText>
    </w:r>
    <w:r w:rsidRPr="00873A41">
      <w:rPr>
        <w:rFonts w:asciiTheme="minorBidi" w:hAnsiTheme="minorBidi" w:cstheme="minorBidi"/>
        <w:sz w:val="22"/>
        <w:szCs w:val="22"/>
        <w:lang w:val="en-US"/>
      </w:rPr>
      <w:fldChar w:fldCharType="separate"/>
    </w:r>
    <w:r>
      <w:rPr>
        <w:rFonts w:asciiTheme="minorBidi" w:hAnsiTheme="minorBidi" w:cstheme="minorBidi"/>
        <w:sz w:val="22"/>
      </w:rPr>
      <w:t>2</w:t>
    </w:r>
    <w:r w:rsidRPr="00873A41">
      <w:rPr>
        <w:rFonts w:asciiTheme="minorBidi" w:hAnsiTheme="minorBidi" w:cstheme="minorBidi"/>
        <w:sz w:val="22"/>
        <w:szCs w:val="22"/>
        <w:lang w:val="en-US"/>
      </w:rPr>
      <w:fldChar w:fldCharType="end"/>
    </w:r>
  </w:p>
  <w:p w14:paraId="5D33ED90" w14:textId="77777777" w:rsidR="00676ABD" w:rsidRDefault="00676ABD" w:rsidP="008656FC">
    <w:pPr>
      <w:pStyle w:val="Header"/>
      <w:jc w:val="right"/>
      <w:rPr>
        <w:rFonts w:ascii="Arial" w:hAnsi="Arial" w:cs="Arial"/>
        <w:sz w:val="22"/>
        <w:szCs w:val="22"/>
        <w:lang w:val="en-US"/>
      </w:rPr>
    </w:pPr>
  </w:p>
  <w:p w14:paraId="2C2D94B7" w14:textId="77777777" w:rsidR="00676ABD" w:rsidRPr="008656FC" w:rsidRDefault="00676ABD" w:rsidP="008656FC">
    <w:pPr>
      <w:pStyle w:val="Header"/>
      <w:jc w:val="right"/>
      <w:rPr>
        <w:rFonts w:ascii="Arial" w:hAnsi="Arial" w:cs="Arial"/>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FBCB8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D86C3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BAABB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A5AEAB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2003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76CFFE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6C4F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5AAB2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94B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3A98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EBDACEDE"/>
    <w:name w:val="WWNum1"/>
    <w:lvl w:ilvl="0">
      <w:start w:val="1"/>
      <w:numFmt w:val="decimal"/>
      <w:lvlText w:val="%1."/>
      <w:lvlJc w:val="left"/>
      <w:pPr>
        <w:tabs>
          <w:tab w:val="num" w:pos="0"/>
        </w:tabs>
        <w:ind w:left="720" w:hanging="360"/>
      </w:pPr>
      <w:rPr>
        <w:rFonts w:hint="default"/>
      </w:rPr>
    </w:lvl>
    <w:lvl w:ilvl="1">
      <w:start w:val="1"/>
      <w:numFmt w:val="bullet"/>
      <w:lvlText w:val=""/>
      <w:lvlJc w:val="left"/>
      <w:pPr>
        <w:tabs>
          <w:tab w:val="num" w:pos="-360"/>
        </w:tabs>
        <w:ind w:left="1080" w:hanging="360"/>
      </w:pPr>
      <w:rPr>
        <w:rFonts w:ascii="Symbol" w:hAnsi="Symbol"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11" w15:restartNumberingAfterBreak="0">
    <w:nsid w:val="00000002"/>
    <w:multiLevelType w:val="multilevel"/>
    <w:tmpl w:val="D9FAF67A"/>
    <w:name w:val="WWNum3"/>
    <w:lvl w:ilvl="0">
      <w:start w:val="1"/>
      <w:numFmt w:val="lowerLetter"/>
      <w:lvlText w:val="(%1)"/>
      <w:lvlJc w:val="left"/>
      <w:pPr>
        <w:tabs>
          <w:tab w:val="num" w:pos="0"/>
        </w:tabs>
        <w:ind w:left="360" w:hanging="360"/>
      </w:pPr>
      <w:rPr>
        <w:rFonts w:hint="default"/>
      </w:rPr>
    </w:lvl>
    <w:lvl w:ilvl="1">
      <w:start w:val="1"/>
      <w:numFmt w:val="lowerLetter"/>
      <w:lvlText w:val="%2."/>
      <w:lvlJc w:val="left"/>
      <w:pPr>
        <w:tabs>
          <w:tab w:val="num" w:pos="0"/>
        </w:tabs>
        <w:ind w:left="1788" w:hanging="360"/>
      </w:pPr>
      <w:rPr>
        <w:rFonts w:hint="default"/>
      </w:rPr>
    </w:lvl>
    <w:lvl w:ilvl="2">
      <w:start w:val="1"/>
      <w:numFmt w:val="lowerRoman"/>
      <w:lvlText w:val="%2.%3."/>
      <w:lvlJc w:val="right"/>
      <w:pPr>
        <w:tabs>
          <w:tab w:val="num" w:pos="0"/>
        </w:tabs>
        <w:ind w:left="2508" w:hanging="180"/>
      </w:pPr>
      <w:rPr>
        <w:rFonts w:hint="default"/>
      </w:rPr>
    </w:lvl>
    <w:lvl w:ilvl="3">
      <w:start w:val="1"/>
      <w:numFmt w:val="decimal"/>
      <w:lvlText w:val="%2.%3.%4."/>
      <w:lvlJc w:val="left"/>
      <w:pPr>
        <w:tabs>
          <w:tab w:val="num" w:pos="0"/>
        </w:tabs>
        <w:ind w:left="3228" w:hanging="360"/>
      </w:pPr>
      <w:rPr>
        <w:rFonts w:hint="default"/>
      </w:rPr>
    </w:lvl>
    <w:lvl w:ilvl="4">
      <w:start w:val="1"/>
      <w:numFmt w:val="lowerLetter"/>
      <w:lvlText w:val="%2.%3.%4.%5."/>
      <w:lvlJc w:val="left"/>
      <w:pPr>
        <w:tabs>
          <w:tab w:val="num" w:pos="0"/>
        </w:tabs>
        <w:ind w:left="3948" w:hanging="360"/>
      </w:pPr>
      <w:rPr>
        <w:rFonts w:hint="default"/>
      </w:rPr>
    </w:lvl>
    <w:lvl w:ilvl="5">
      <w:start w:val="1"/>
      <w:numFmt w:val="lowerRoman"/>
      <w:lvlText w:val="%2.%3.%4.%5.%6."/>
      <w:lvlJc w:val="right"/>
      <w:pPr>
        <w:tabs>
          <w:tab w:val="num" w:pos="0"/>
        </w:tabs>
        <w:ind w:left="4668" w:hanging="180"/>
      </w:pPr>
      <w:rPr>
        <w:rFonts w:hint="default"/>
      </w:rPr>
    </w:lvl>
    <w:lvl w:ilvl="6">
      <w:start w:val="1"/>
      <w:numFmt w:val="decimal"/>
      <w:lvlText w:val="%2.%3.%4.%5.%6.%7."/>
      <w:lvlJc w:val="left"/>
      <w:pPr>
        <w:tabs>
          <w:tab w:val="num" w:pos="0"/>
        </w:tabs>
        <w:ind w:left="5388" w:hanging="360"/>
      </w:pPr>
      <w:rPr>
        <w:rFonts w:hint="default"/>
      </w:rPr>
    </w:lvl>
    <w:lvl w:ilvl="7">
      <w:start w:val="1"/>
      <w:numFmt w:val="lowerLetter"/>
      <w:lvlText w:val="%2.%3.%4.%5.%6.%7.%8."/>
      <w:lvlJc w:val="left"/>
      <w:pPr>
        <w:tabs>
          <w:tab w:val="num" w:pos="0"/>
        </w:tabs>
        <w:ind w:left="6108" w:hanging="360"/>
      </w:pPr>
      <w:rPr>
        <w:rFonts w:hint="default"/>
      </w:rPr>
    </w:lvl>
    <w:lvl w:ilvl="8">
      <w:start w:val="1"/>
      <w:numFmt w:val="lowerRoman"/>
      <w:lvlText w:val="%2.%3.%4.%5.%6.%7.%8.%9."/>
      <w:lvlJc w:val="right"/>
      <w:pPr>
        <w:tabs>
          <w:tab w:val="num" w:pos="0"/>
        </w:tabs>
        <w:ind w:left="6828" w:hanging="180"/>
      </w:pPr>
      <w:rPr>
        <w:rFonts w:hint="default"/>
      </w:rPr>
    </w:lvl>
  </w:abstractNum>
  <w:abstractNum w:abstractNumId="12" w15:restartNumberingAfterBreak="0">
    <w:nsid w:val="00000003"/>
    <w:multiLevelType w:val="multilevel"/>
    <w:tmpl w:val="00000003"/>
    <w:name w:val="WWNum4"/>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2.%3."/>
      <w:lvlJc w:val="righ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righ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right"/>
      <w:pPr>
        <w:tabs>
          <w:tab w:val="num" w:pos="0"/>
        </w:tabs>
        <w:ind w:left="6828" w:hanging="180"/>
      </w:pPr>
    </w:lvl>
  </w:abstractNum>
  <w:abstractNum w:abstractNumId="13" w15:restartNumberingAfterBreak="0">
    <w:nsid w:val="00000004"/>
    <w:multiLevelType w:val="multilevel"/>
    <w:tmpl w:val="00000004"/>
    <w:name w:val="WWNum5"/>
    <w:lvl w:ilvl="0">
      <w:start w:val="1"/>
      <w:numFmt w:val="bullet"/>
      <w:lvlText w:val="-"/>
      <w:lvlJc w:val="left"/>
      <w:pPr>
        <w:tabs>
          <w:tab w:val="num" w:pos="0"/>
        </w:tabs>
        <w:ind w:left="1080" w:hanging="360"/>
      </w:pPr>
      <w:rPr>
        <w:rFonts w:ascii="Times New Roman" w:hAnsi="Times New Roman" w:cs="Times New Roman"/>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14" w15:restartNumberingAfterBreak="0">
    <w:nsid w:val="00000005"/>
    <w:multiLevelType w:val="multilevel"/>
    <w:tmpl w:val="00000005"/>
    <w:lvl w:ilvl="0">
      <w:start w:val="1"/>
      <w:numFmt w:val="none"/>
      <w:pStyle w:val="ONUM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0D5A595F"/>
    <w:multiLevelType w:val="hybridMultilevel"/>
    <w:tmpl w:val="B13E07C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1E433523"/>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7" w15:restartNumberingAfterBreak="0">
    <w:nsid w:val="2B993B4C"/>
    <w:multiLevelType w:val="multilevel"/>
    <w:tmpl w:val="D9FAF67A"/>
    <w:lvl w:ilvl="0">
      <w:start w:val="1"/>
      <w:numFmt w:val="lowerLetter"/>
      <w:lvlText w:val="(%1)"/>
      <w:lvlJc w:val="left"/>
      <w:pPr>
        <w:tabs>
          <w:tab w:val="num" w:pos="567"/>
        </w:tabs>
        <w:ind w:left="927" w:hanging="360"/>
      </w:pPr>
      <w:rPr>
        <w:rFonts w:hint="default"/>
      </w:rPr>
    </w:lvl>
    <w:lvl w:ilvl="1">
      <w:start w:val="1"/>
      <w:numFmt w:val="lowerLetter"/>
      <w:lvlText w:val="%2."/>
      <w:lvlJc w:val="left"/>
      <w:pPr>
        <w:tabs>
          <w:tab w:val="num" w:pos="567"/>
        </w:tabs>
        <w:ind w:left="2355" w:hanging="360"/>
      </w:pPr>
      <w:rPr>
        <w:rFonts w:hint="default"/>
      </w:rPr>
    </w:lvl>
    <w:lvl w:ilvl="2">
      <w:start w:val="1"/>
      <w:numFmt w:val="lowerRoman"/>
      <w:lvlText w:val="%2.%3."/>
      <w:lvlJc w:val="right"/>
      <w:pPr>
        <w:tabs>
          <w:tab w:val="num" w:pos="567"/>
        </w:tabs>
        <w:ind w:left="3075" w:hanging="180"/>
      </w:pPr>
      <w:rPr>
        <w:rFonts w:hint="default"/>
      </w:rPr>
    </w:lvl>
    <w:lvl w:ilvl="3">
      <w:start w:val="1"/>
      <w:numFmt w:val="decimal"/>
      <w:lvlText w:val="%2.%3.%4."/>
      <w:lvlJc w:val="left"/>
      <w:pPr>
        <w:tabs>
          <w:tab w:val="num" w:pos="567"/>
        </w:tabs>
        <w:ind w:left="3795" w:hanging="360"/>
      </w:pPr>
      <w:rPr>
        <w:rFonts w:hint="default"/>
      </w:rPr>
    </w:lvl>
    <w:lvl w:ilvl="4">
      <w:start w:val="1"/>
      <w:numFmt w:val="lowerLetter"/>
      <w:lvlText w:val="%2.%3.%4.%5."/>
      <w:lvlJc w:val="left"/>
      <w:pPr>
        <w:tabs>
          <w:tab w:val="num" w:pos="567"/>
        </w:tabs>
        <w:ind w:left="4515" w:hanging="360"/>
      </w:pPr>
      <w:rPr>
        <w:rFonts w:hint="default"/>
      </w:rPr>
    </w:lvl>
    <w:lvl w:ilvl="5">
      <w:start w:val="1"/>
      <w:numFmt w:val="lowerRoman"/>
      <w:lvlText w:val="%2.%3.%4.%5.%6."/>
      <w:lvlJc w:val="right"/>
      <w:pPr>
        <w:tabs>
          <w:tab w:val="num" w:pos="567"/>
        </w:tabs>
        <w:ind w:left="5235" w:hanging="180"/>
      </w:pPr>
      <w:rPr>
        <w:rFonts w:hint="default"/>
      </w:rPr>
    </w:lvl>
    <w:lvl w:ilvl="6">
      <w:start w:val="1"/>
      <w:numFmt w:val="decimal"/>
      <w:lvlText w:val="%2.%3.%4.%5.%6.%7."/>
      <w:lvlJc w:val="left"/>
      <w:pPr>
        <w:tabs>
          <w:tab w:val="num" w:pos="567"/>
        </w:tabs>
        <w:ind w:left="5955" w:hanging="360"/>
      </w:pPr>
      <w:rPr>
        <w:rFonts w:hint="default"/>
      </w:rPr>
    </w:lvl>
    <w:lvl w:ilvl="7">
      <w:start w:val="1"/>
      <w:numFmt w:val="lowerLetter"/>
      <w:lvlText w:val="%2.%3.%4.%5.%6.%7.%8."/>
      <w:lvlJc w:val="left"/>
      <w:pPr>
        <w:tabs>
          <w:tab w:val="num" w:pos="567"/>
        </w:tabs>
        <w:ind w:left="6675" w:hanging="360"/>
      </w:pPr>
      <w:rPr>
        <w:rFonts w:hint="default"/>
      </w:rPr>
    </w:lvl>
    <w:lvl w:ilvl="8">
      <w:start w:val="1"/>
      <w:numFmt w:val="lowerRoman"/>
      <w:lvlText w:val="%2.%3.%4.%5.%6.%7.%8.%9."/>
      <w:lvlJc w:val="right"/>
      <w:pPr>
        <w:tabs>
          <w:tab w:val="num" w:pos="567"/>
        </w:tabs>
        <w:ind w:left="7395" w:hanging="180"/>
      </w:pPr>
      <w:rPr>
        <w:rFonts w:hint="default"/>
      </w:rPr>
    </w:lvl>
  </w:abstractNum>
  <w:abstractNum w:abstractNumId="18" w15:restartNumberingAfterBreak="0">
    <w:nsid w:val="318F7BD7"/>
    <w:multiLevelType w:val="hybridMultilevel"/>
    <w:tmpl w:val="25D6C8DE"/>
    <w:lvl w:ilvl="0" w:tplc="04090003">
      <w:start w:val="1"/>
      <w:numFmt w:val="bullet"/>
      <w:lvlText w:val="o"/>
      <w:lvlJc w:val="left"/>
      <w:pPr>
        <w:ind w:left="1287" w:hanging="360"/>
      </w:pPr>
      <w:rPr>
        <w:rFonts w:ascii="Courier New" w:hAnsi="Courier New" w:cs="Courier New"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9" w15:restartNumberingAfterBreak="0">
    <w:nsid w:val="359C5D46"/>
    <w:multiLevelType w:val="multilevel"/>
    <w:tmpl w:val="CE30AD86"/>
    <w:lvl w:ilvl="0">
      <w:start w:val="1"/>
      <w:numFmt w:val="bullet"/>
      <w:lvlText w:val=""/>
      <w:lvlJc w:val="left"/>
      <w:pPr>
        <w:tabs>
          <w:tab w:val="num" w:pos="786"/>
        </w:tabs>
        <w:ind w:left="786" w:hanging="360"/>
      </w:pPr>
      <w:rPr>
        <w:rFonts w:ascii="Symbol" w:hAnsi="Symbol" w:hint="default"/>
        <w:b w:val="0"/>
        <w:bCs w:val="0"/>
        <w:sz w:val="20"/>
      </w:rPr>
    </w:lvl>
    <w:lvl w:ilvl="1">
      <w:start w:val="1"/>
      <w:numFmt w:val="decimal"/>
      <w:lvlText w:val="%2."/>
      <w:lvlJc w:val="left"/>
      <w:pPr>
        <w:ind w:left="1506" w:hanging="360"/>
      </w:pPr>
      <w:rPr>
        <w:rFonts w:hint="default"/>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20" w15:restartNumberingAfterBreak="0">
    <w:nsid w:val="40FE0A14"/>
    <w:multiLevelType w:val="multilevel"/>
    <w:tmpl w:val="FDB4ADDE"/>
    <w:lvl w:ilvl="0">
      <w:start w:val="1"/>
      <w:numFmt w:val="bullet"/>
      <w:lvlText w:val=""/>
      <w:lvlJc w:val="left"/>
      <w:pPr>
        <w:tabs>
          <w:tab w:val="num" w:pos="927"/>
        </w:tabs>
        <w:ind w:left="927" w:hanging="360"/>
      </w:pPr>
      <w:rPr>
        <w:rFonts w:ascii="Symbol" w:hAnsi="Symbol" w:hint="default"/>
        <w:b w:val="0"/>
        <w:bCs w:val="0"/>
        <w:sz w:val="20"/>
      </w:rPr>
    </w:lvl>
    <w:lvl w:ilvl="1">
      <w:start w:val="1"/>
      <w:numFmt w:val="decimal"/>
      <w:lvlText w:val="%2."/>
      <w:lvlJc w:val="left"/>
      <w:pPr>
        <w:ind w:left="1647" w:hanging="360"/>
      </w:pPr>
      <w:rPr>
        <w:rFonts w:hint="default"/>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1" w15:restartNumberingAfterBreak="0">
    <w:nsid w:val="476B2994"/>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2" w15:restartNumberingAfterBreak="0">
    <w:nsid w:val="49810D30"/>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3" w15:restartNumberingAfterBreak="0">
    <w:nsid w:val="4F09444F"/>
    <w:multiLevelType w:val="multilevel"/>
    <w:tmpl w:val="510C8C64"/>
    <w:name w:val="WWNum3"/>
    <w:lvl w:ilvl="0">
      <w:start w:val="1"/>
      <w:numFmt w:val="lowerLetter"/>
      <w:lvlText w:val="(%1)"/>
      <w:lvlJc w:val="left"/>
      <w:pPr>
        <w:tabs>
          <w:tab w:val="num" w:pos="0"/>
        </w:tabs>
        <w:ind w:left="360" w:hanging="360"/>
      </w:pPr>
      <w:rPr>
        <w:rFonts w:hint="default"/>
      </w:rPr>
    </w:lvl>
    <w:lvl w:ilvl="1">
      <w:start w:val="1"/>
      <w:numFmt w:val="lowerLetter"/>
      <w:lvlText w:val="%2."/>
      <w:lvlJc w:val="left"/>
      <w:pPr>
        <w:tabs>
          <w:tab w:val="num" w:pos="0"/>
        </w:tabs>
        <w:ind w:left="1788" w:hanging="360"/>
      </w:pPr>
      <w:rPr>
        <w:rFonts w:hint="default"/>
      </w:rPr>
    </w:lvl>
    <w:lvl w:ilvl="2">
      <w:start w:val="1"/>
      <w:numFmt w:val="lowerRoman"/>
      <w:lvlText w:val="%2.%3."/>
      <w:lvlJc w:val="right"/>
      <w:pPr>
        <w:tabs>
          <w:tab w:val="num" w:pos="0"/>
        </w:tabs>
        <w:ind w:left="2508" w:hanging="180"/>
      </w:pPr>
      <w:rPr>
        <w:rFonts w:hint="default"/>
      </w:rPr>
    </w:lvl>
    <w:lvl w:ilvl="3">
      <w:start w:val="1"/>
      <w:numFmt w:val="decimal"/>
      <w:lvlText w:val="%2.%3.%4."/>
      <w:lvlJc w:val="left"/>
      <w:pPr>
        <w:tabs>
          <w:tab w:val="num" w:pos="0"/>
        </w:tabs>
        <w:ind w:left="3228" w:hanging="360"/>
      </w:pPr>
      <w:rPr>
        <w:rFonts w:hint="default"/>
      </w:rPr>
    </w:lvl>
    <w:lvl w:ilvl="4">
      <w:start w:val="1"/>
      <w:numFmt w:val="lowerLetter"/>
      <w:lvlText w:val="%2.%3.%4.%5."/>
      <w:lvlJc w:val="left"/>
      <w:pPr>
        <w:tabs>
          <w:tab w:val="num" w:pos="0"/>
        </w:tabs>
        <w:ind w:left="3948" w:hanging="360"/>
      </w:pPr>
      <w:rPr>
        <w:rFonts w:hint="default"/>
      </w:rPr>
    </w:lvl>
    <w:lvl w:ilvl="5">
      <w:start w:val="1"/>
      <w:numFmt w:val="lowerRoman"/>
      <w:lvlText w:val="%2.%3.%4.%5.%6."/>
      <w:lvlJc w:val="right"/>
      <w:pPr>
        <w:tabs>
          <w:tab w:val="num" w:pos="0"/>
        </w:tabs>
        <w:ind w:left="4668" w:hanging="180"/>
      </w:pPr>
      <w:rPr>
        <w:rFonts w:hint="default"/>
      </w:rPr>
    </w:lvl>
    <w:lvl w:ilvl="6">
      <w:start w:val="1"/>
      <w:numFmt w:val="decimal"/>
      <w:lvlText w:val="%2.%3.%4.%5.%6.%7."/>
      <w:lvlJc w:val="left"/>
      <w:pPr>
        <w:tabs>
          <w:tab w:val="num" w:pos="0"/>
        </w:tabs>
        <w:ind w:left="5388" w:hanging="360"/>
      </w:pPr>
      <w:rPr>
        <w:rFonts w:hint="default"/>
      </w:rPr>
    </w:lvl>
    <w:lvl w:ilvl="7">
      <w:start w:val="1"/>
      <w:numFmt w:val="lowerLetter"/>
      <w:lvlText w:val="%2.%3.%4.%5.%6.%7.%8."/>
      <w:lvlJc w:val="left"/>
      <w:pPr>
        <w:tabs>
          <w:tab w:val="num" w:pos="0"/>
        </w:tabs>
        <w:ind w:left="6108" w:hanging="360"/>
      </w:pPr>
      <w:rPr>
        <w:rFonts w:hint="default"/>
      </w:rPr>
    </w:lvl>
    <w:lvl w:ilvl="8">
      <w:start w:val="1"/>
      <w:numFmt w:val="lowerRoman"/>
      <w:lvlText w:val="%2.%3.%4.%5.%6.%7.%8.%9."/>
      <w:lvlJc w:val="right"/>
      <w:pPr>
        <w:tabs>
          <w:tab w:val="num" w:pos="0"/>
        </w:tabs>
        <w:ind w:left="6828" w:hanging="180"/>
      </w:pPr>
      <w:rPr>
        <w:rFonts w:hint="default"/>
      </w:rPr>
    </w:lvl>
  </w:abstractNum>
  <w:abstractNum w:abstractNumId="24" w15:restartNumberingAfterBreak="0">
    <w:nsid w:val="595A110B"/>
    <w:multiLevelType w:val="multilevel"/>
    <w:tmpl w:val="D9FAF67A"/>
    <w:lvl w:ilvl="0">
      <w:start w:val="1"/>
      <w:numFmt w:val="lowerLetter"/>
      <w:lvlText w:val="(%1)"/>
      <w:lvlJc w:val="left"/>
      <w:pPr>
        <w:tabs>
          <w:tab w:val="num" w:pos="0"/>
        </w:tabs>
        <w:ind w:left="360" w:hanging="360"/>
      </w:pPr>
      <w:rPr>
        <w:rFonts w:hint="default"/>
      </w:rPr>
    </w:lvl>
    <w:lvl w:ilvl="1">
      <w:start w:val="1"/>
      <w:numFmt w:val="lowerLetter"/>
      <w:lvlText w:val="%2."/>
      <w:lvlJc w:val="left"/>
      <w:pPr>
        <w:tabs>
          <w:tab w:val="num" w:pos="0"/>
        </w:tabs>
        <w:ind w:left="1788" w:hanging="360"/>
      </w:pPr>
      <w:rPr>
        <w:rFonts w:hint="default"/>
      </w:rPr>
    </w:lvl>
    <w:lvl w:ilvl="2">
      <w:start w:val="1"/>
      <w:numFmt w:val="lowerRoman"/>
      <w:lvlText w:val="%2.%3."/>
      <w:lvlJc w:val="right"/>
      <w:pPr>
        <w:tabs>
          <w:tab w:val="num" w:pos="0"/>
        </w:tabs>
        <w:ind w:left="2508" w:hanging="180"/>
      </w:pPr>
      <w:rPr>
        <w:rFonts w:hint="default"/>
      </w:rPr>
    </w:lvl>
    <w:lvl w:ilvl="3">
      <w:start w:val="1"/>
      <w:numFmt w:val="decimal"/>
      <w:lvlText w:val="%2.%3.%4."/>
      <w:lvlJc w:val="left"/>
      <w:pPr>
        <w:tabs>
          <w:tab w:val="num" w:pos="0"/>
        </w:tabs>
        <w:ind w:left="3228" w:hanging="360"/>
      </w:pPr>
      <w:rPr>
        <w:rFonts w:hint="default"/>
      </w:rPr>
    </w:lvl>
    <w:lvl w:ilvl="4">
      <w:start w:val="1"/>
      <w:numFmt w:val="lowerLetter"/>
      <w:lvlText w:val="%2.%3.%4.%5."/>
      <w:lvlJc w:val="left"/>
      <w:pPr>
        <w:tabs>
          <w:tab w:val="num" w:pos="0"/>
        </w:tabs>
        <w:ind w:left="3948" w:hanging="360"/>
      </w:pPr>
      <w:rPr>
        <w:rFonts w:hint="default"/>
      </w:rPr>
    </w:lvl>
    <w:lvl w:ilvl="5">
      <w:start w:val="1"/>
      <w:numFmt w:val="lowerRoman"/>
      <w:lvlText w:val="%2.%3.%4.%5.%6."/>
      <w:lvlJc w:val="right"/>
      <w:pPr>
        <w:tabs>
          <w:tab w:val="num" w:pos="0"/>
        </w:tabs>
        <w:ind w:left="4668" w:hanging="180"/>
      </w:pPr>
      <w:rPr>
        <w:rFonts w:hint="default"/>
      </w:rPr>
    </w:lvl>
    <w:lvl w:ilvl="6">
      <w:start w:val="1"/>
      <w:numFmt w:val="decimal"/>
      <w:lvlText w:val="%2.%3.%4.%5.%6.%7."/>
      <w:lvlJc w:val="left"/>
      <w:pPr>
        <w:tabs>
          <w:tab w:val="num" w:pos="0"/>
        </w:tabs>
        <w:ind w:left="5388" w:hanging="360"/>
      </w:pPr>
      <w:rPr>
        <w:rFonts w:hint="default"/>
      </w:rPr>
    </w:lvl>
    <w:lvl w:ilvl="7">
      <w:start w:val="1"/>
      <w:numFmt w:val="lowerLetter"/>
      <w:lvlText w:val="%2.%3.%4.%5.%6.%7.%8."/>
      <w:lvlJc w:val="left"/>
      <w:pPr>
        <w:tabs>
          <w:tab w:val="num" w:pos="0"/>
        </w:tabs>
        <w:ind w:left="6108" w:hanging="360"/>
      </w:pPr>
      <w:rPr>
        <w:rFonts w:hint="default"/>
      </w:rPr>
    </w:lvl>
    <w:lvl w:ilvl="8">
      <w:start w:val="1"/>
      <w:numFmt w:val="lowerRoman"/>
      <w:lvlText w:val="%2.%3.%4.%5.%6.%7.%8.%9."/>
      <w:lvlJc w:val="right"/>
      <w:pPr>
        <w:tabs>
          <w:tab w:val="num" w:pos="0"/>
        </w:tabs>
        <w:ind w:left="6828" w:hanging="180"/>
      </w:pPr>
      <w:rPr>
        <w:rFonts w:hint="default"/>
      </w:rPr>
    </w:lvl>
  </w:abstractNum>
  <w:abstractNum w:abstractNumId="25" w15:restartNumberingAfterBreak="0">
    <w:nsid w:val="5F7E2553"/>
    <w:multiLevelType w:val="multilevel"/>
    <w:tmpl w:val="D9FAF67A"/>
    <w:lvl w:ilvl="0">
      <w:start w:val="1"/>
      <w:numFmt w:val="lowerLetter"/>
      <w:lvlText w:val="(%1)"/>
      <w:lvlJc w:val="left"/>
      <w:pPr>
        <w:tabs>
          <w:tab w:val="num" w:pos="567"/>
        </w:tabs>
        <w:ind w:left="927" w:hanging="360"/>
      </w:pPr>
      <w:rPr>
        <w:rFonts w:hint="default"/>
      </w:rPr>
    </w:lvl>
    <w:lvl w:ilvl="1">
      <w:start w:val="1"/>
      <w:numFmt w:val="lowerLetter"/>
      <w:lvlText w:val="%2."/>
      <w:lvlJc w:val="left"/>
      <w:pPr>
        <w:tabs>
          <w:tab w:val="num" w:pos="567"/>
        </w:tabs>
        <w:ind w:left="2355" w:hanging="360"/>
      </w:pPr>
      <w:rPr>
        <w:rFonts w:hint="default"/>
      </w:rPr>
    </w:lvl>
    <w:lvl w:ilvl="2">
      <w:start w:val="1"/>
      <w:numFmt w:val="lowerRoman"/>
      <w:lvlText w:val="%2.%3."/>
      <w:lvlJc w:val="right"/>
      <w:pPr>
        <w:tabs>
          <w:tab w:val="num" w:pos="567"/>
        </w:tabs>
        <w:ind w:left="3075" w:hanging="180"/>
      </w:pPr>
      <w:rPr>
        <w:rFonts w:hint="default"/>
      </w:rPr>
    </w:lvl>
    <w:lvl w:ilvl="3">
      <w:start w:val="1"/>
      <w:numFmt w:val="decimal"/>
      <w:lvlText w:val="%2.%3.%4."/>
      <w:lvlJc w:val="left"/>
      <w:pPr>
        <w:tabs>
          <w:tab w:val="num" w:pos="567"/>
        </w:tabs>
        <w:ind w:left="3795" w:hanging="360"/>
      </w:pPr>
      <w:rPr>
        <w:rFonts w:hint="default"/>
      </w:rPr>
    </w:lvl>
    <w:lvl w:ilvl="4">
      <w:start w:val="1"/>
      <w:numFmt w:val="lowerLetter"/>
      <w:lvlText w:val="%2.%3.%4.%5."/>
      <w:lvlJc w:val="left"/>
      <w:pPr>
        <w:tabs>
          <w:tab w:val="num" w:pos="567"/>
        </w:tabs>
        <w:ind w:left="4515" w:hanging="360"/>
      </w:pPr>
      <w:rPr>
        <w:rFonts w:hint="default"/>
      </w:rPr>
    </w:lvl>
    <w:lvl w:ilvl="5">
      <w:start w:val="1"/>
      <w:numFmt w:val="lowerRoman"/>
      <w:lvlText w:val="%2.%3.%4.%5.%6."/>
      <w:lvlJc w:val="right"/>
      <w:pPr>
        <w:tabs>
          <w:tab w:val="num" w:pos="567"/>
        </w:tabs>
        <w:ind w:left="5235" w:hanging="180"/>
      </w:pPr>
      <w:rPr>
        <w:rFonts w:hint="default"/>
      </w:rPr>
    </w:lvl>
    <w:lvl w:ilvl="6">
      <w:start w:val="1"/>
      <w:numFmt w:val="decimal"/>
      <w:lvlText w:val="%2.%3.%4.%5.%6.%7."/>
      <w:lvlJc w:val="left"/>
      <w:pPr>
        <w:tabs>
          <w:tab w:val="num" w:pos="567"/>
        </w:tabs>
        <w:ind w:left="5955" w:hanging="360"/>
      </w:pPr>
      <w:rPr>
        <w:rFonts w:hint="default"/>
      </w:rPr>
    </w:lvl>
    <w:lvl w:ilvl="7">
      <w:start w:val="1"/>
      <w:numFmt w:val="lowerLetter"/>
      <w:lvlText w:val="%2.%3.%4.%5.%6.%7.%8."/>
      <w:lvlJc w:val="left"/>
      <w:pPr>
        <w:tabs>
          <w:tab w:val="num" w:pos="567"/>
        </w:tabs>
        <w:ind w:left="6675" w:hanging="360"/>
      </w:pPr>
      <w:rPr>
        <w:rFonts w:hint="default"/>
      </w:rPr>
    </w:lvl>
    <w:lvl w:ilvl="8">
      <w:start w:val="1"/>
      <w:numFmt w:val="lowerRoman"/>
      <w:lvlText w:val="%2.%3.%4.%5.%6.%7.%8.%9."/>
      <w:lvlJc w:val="right"/>
      <w:pPr>
        <w:tabs>
          <w:tab w:val="num" w:pos="567"/>
        </w:tabs>
        <w:ind w:left="7395" w:hanging="180"/>
      </w:pPr>
      <w:rPr>
        <w:rFonts w:hint="default"/>
      </w:rPr>
    </w:lvl>
  </w:abstractNum>
  <w:abstractNum w:abstractNumId="26" w15:restartNumberingAfterBreak="0">
    <w:nsid w:val="65901921"/>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7" w15:restartNumberingAfterBreak="0">
    <w:nsid w:val="6E6B550B"/>
    <w:multiLevelType w:val="multilevel"/>
    <w:tmpl w:val="95D0F2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8" w15:restartNumberingAfterBreak="0">
    <w:nsid w:val="70D574E7"/>
    <w:multiLevelType w:val="multilevel"/>
    <w:tmpl w:val="5D6EC1A8"/>
    <w:lvl w:ilvl="0">
      <w:start w:val="1"/>
      <w:numFmt w:val="decimal"/>
      <w:lvlText w:val="%1."/>
      <w:lvlJc w:val="left"/>
      <w:pPr>
        <w:tabs>
          <w:tab w:val="num" w:pos="0"/>
        </w:tabs>
        <w:ind w:left="720" w:hanging="360"/>
      </w:pPr>
      <w:rPr>
        <w:rFonts w:hint="default"/>
      </w:rPr>
    </w:lvl>
    <w:lvl w:ilvl="1">
      <w:start w:val="1"/>
      <w:numFmt w:val="bullet"/>
      <w:lvlText w:val=""/>
      <w:lvlJc w:val="left"/>
      <w:pPr>
        <w:tabs>
          <w:tab w:val="num" w:pos="-360"/>
        </w:tabs>
        <w:ind w:left="1080" w:hanging="360"/>
      </w:pPr>
      <w:rPr>
        <w:rFonts w:ascii="Symbol" w:hAnsi="Symbol"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9" w15:restartNumberingAfterBreak="0">
    <w:nsid w:val="72D51C9F"/>
    <w:multiLevelType w:val="hybridMultilevel"/>
    <w:tmpl w:val="822EBCCE"/>
    <w:lvl w:ilvl="0" w:tplc="04090001">
      <w:start w:val="1"/>
      <w:numFmt w:val="bullet"/>
      <w:lvlText w:val=""/>
      <w:lvlJc w:val="left"/>
      <w:pPr>
        <w:ind w:left="1353" w:hanging="360"/>
      </w:pPr>
      <w:rPr>
        <w:rFonts w:ascii="Symbol" w:hAnsi="Symbol" w:hint="default"/>
      </w:rPr>
    </w:lvl>
    <w:lvl w:ilvl="1" w:tplc="FFFFFFFF" w:tentative="1">
      <w:start w:val="1"/>
      <w:numFmt w:val="bullet"/>
      <w:lvlText w:val="o"/>
      <w:lvlJc w:val="left"/>
      <w:pPr>
        <w:ind w:left="2073" w:hanging="360"/>
      </w:pPr>
      <w:rPr>
        <w:rFonts w:ascii="Courier New" w:hAnsi="Courier New" w:cs="Courier New" w:hint="default"/>
      </w:rPr>
    </w:lvl>
    <w:lvl w:ilvl="2" w:tplc="FFFFFFFF" w:tentative="1">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30" w15:restartNumberingAfterBreak="0">
    <w:nsid w:val="74FA7F25"/>
    <w:multiLevelType w:val="multilevel"/>
    <w:tmpl w:val="D05AB1D0"/>
    <w:lvl w:ilvl="0">
      <w:start w:val="1"/>
      <w:numFmt w:val="bullet"/>
      <w:lvlText w:val=""/>
      <w:lvlJc w:val="left"/>
      <w:pPr>
        <w:tabs>
          <w:tab w:val="num" w:pos="927"/>
        </w:tabs>
        <w:ind w:left="927" w:hanging="360"/>
      </w:pPr>
      <w:rPr>
        <w:rFonts w:ascii="Symbol" w:hAnsi="Symbol" w:hint="default"/>
        <w:b w:val="0"/>
        <w:bCs w:val="0"/>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31" w15:restartNumberingAfterBreak="0">
    <w:nsid w:val="79311635"/>
    <w:multiLevelType w:val="multilevel"/>
    <w:tmpl w:val="673AB184"/>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num w:numId="1" w16cid:durableId="131560167">
    <w:abstractNumId w:val="10"/>
  </w:num>
  <w:num w:numId="2" w16cid:durableId="269048690">
    <w:abstractNumId w:val="11"/>
  </w:num>
  <w:num w:numId="3" w16cid:durableId="1662348238">
    <w:abstractNumId w:val="12"/>
  </w:num>
  <w:num w:numId="4" w16cid:durableId="1386686806">
    <w:abstractNumId w:val="13"/>
  </w:num>
  <w:num w:numId="5" w16cid:durableId="723531564">
    <w:abstractNumId w:val="14"/>
  </w:num>
  <w:num w:numId="6" w16cid:durableId="1633563070">
    <w:abstractNumId w:val="1"/>
  </w:num>
  <w:num w:numId="7" w16cid:durableId="1149707635">
    <w:abstractNumId w:val="31"/>
  </w:num>
  <w:num w:numId="8" w16cid:durableId="240528437">
    <w:abstractNumId w:val="27"/>
  </w:num>
  <w:num w:numId="9" w16cid:durableId="1427919669">
    <w:abstractNumId w:val="21"/>
  </w:num>
  <w:num w:numId="10" w16cid:durableId="1992564136">
    <w:abstractNumId w:val="26"/>
  </w:num>
  <w:num w:numId="11" w16cid:durableId="155189875">
    <w:abstractNumId w:val="16"/>
  </w:num>
  <w:num w:numId="12" w16cid:durableId="1909614637">
    <w:abstractNumId w:val="22"/>
  </w:num>
  <w:num w:numId="13" w16cid:durableId="482355413">
    <w:abstractNumId w:val="14"/>
  </w:num>
  <w:num w:numId="14" w16cid:durableId="975916210">
    <w:abstractNumId w:val="14"/>
  </w:num>
  <w:num w:numId="15" w16cid:durableId="1727334979">
    <w:abstractNumId w:val="14"/>
  </w:num>
  <w:num w:numId="16" w16cid:durableId="1999377414">
    <w:abstractNumId w:val="14"/>
  </w:num>
  <w:num w:numId="17" w16cid:durableId="1279995806">
    <w:abstractNumId w:val="14"/>
  </w:num>
  <w:num w:numId="18" w16cid:durableId="1033120290">
    <w:abstractNumId w:val="14"/>
  </w:num>
  <w:num w:numId="19" w16cid:durableId="956522847">
    <w:abstractNumId w:val="24"/>
  </w:num>
  <w:num w:numId="20" w16cid:durableId="1157234757">
    <w:abstractNumId w:val="23"/>
  </w:num>
  <w:num w:numId="21" w16cid:durableId="2008896418">
    <w:abstractNumId w:val="17"/>
  </w:num>
  <w:num w:numId="22" w16cid:durableId="1401057952">
    <w:abstractNumId w:val="14"/>
  </w:num>
  <w:num w:numId="23" w16cid:durableId="43407114">
    <w:abstractNumId w:val="25"/>
  </w:num>
  <w:num w:numId="24" w16cid:durableId="1751267217">
    <w:abstractNumId w:val="28"/>
  </w:num>
  <w:num w:numId="25" w16cid:durableId="1814445476">
    <w:abstractNumId w:val="15"/>
  </w:num>
  <w:num w:numId="26" w16cid:durableId="1983538557">
    <w:abstractNumId w:val="30"/>
  </w:num>
  <w:num w:numId="27" w16cid:durableId="103811957">
    <w:abstractNumId w:val="19"/>
  </w:num>
  <w:num w:numId="28" w16cid:durableId="1868908435">
    <w:abstractNumId w:val="20"/>
  </w:num>
  <w:num w:numId="29" w16cid:durableId="1159462945">
    <w:abstractNumId w:val="18"/>
  </w:num>
  <w:num w:numId="30" w16cid:durableId="668679343">
    <w:abstractNumId w:val="29"/>
  </w:num>
  <w:num w:numId="31" w16cid:durableId="43138437">
    <w:abstractNumId w:val="9"/>
  </w:num>
  <w:num w:numId="32" w16cid:durableId="1563981597">
    <w:abstractNumId w:val="7"/>
  </w:num>
  <w:num w:numId="33" w16cid:durableId="1758939700">
    <w:abstractNumId w:val="6"/>
  </w:num>
  <w:num w:numId="34" w16cid:durableId="1841652234">
    <w:abstractNumId w:val="5"/>
  </w:num>
  <w:num w:numId="35" w16cid:durableId="1996951906">
    <w:abstractNumId w:val="4"/>
  </w:num>
  <w:num w:numId="36" w16cid:durableId="1956328857">
    <w:abstractNumId w:val="8"/>
  </w:num>
  <w:num w:numId="37" w16cid:durableId="894465119">
    <w:abstractNumId w:val="3"/>
  </w:num>
  <w:num w:numId="38" w16cid:durableId="1650406717">
    <w:abstractNumId w:val="2"/>
  </w:num>
  <w:num w:numId="39" w16cid:durableId="217523193">
    <w:abstractNumId w:val="1"/>
  </w:num>
  <w:num w:numId="40" w16cid:durableId="138964687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EMMETT Claudia">
    <w15:presenceInfo w15:providerId="None" w15:userId="EMMETT Claud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BA5"/>
    <w:rsid w:val="00001257"/>
    <w:rsid w:val="00016630"/>
    <w:rsid w:val="0001793B"/>
    <w:rsid w:val="000277B0"/>
    <w:rsid w:val="00031D97"/>
    <w:rsid w:val="00037F2A"/>
    <w:rsid w:val="000429CD"/>
    <w:rsid w:val="000438F2"/>
    <w:rsid w:val="00044114"/>
    <w:rsid w:val="000445EB"/>
    <w:rsid w:val="00045630"/>
    <w:rsid w:val="000460DD"/>
    <w:rsid w:val="000527B5"/>
    <w:rsid w:val="00055848"/>
    <w:rsid w:val="0006134B"/>
    <w:rsid w:val="00080EA9"/>
    <w:rsid w:val="00092E72"/>
    <w:rsid w:val="000A51F4"/>
    <w:rsid w:val="000A766C"/>
    <w:rsid w:val="000B609A"/>
    <w:rsid w:val="000B659C"/>
    <w:rsid w:val="000C00CF"/>
    <w:rsid w:val="000C17B6"/>
    <w:rsid w:val="000C27FE"/>
    <w:rsid w:val="000C73CC"/>
    <w:rsid w:val="000E54D9"/>
    <w:rsid w:val="000E68E3"/>
    <w:rsid w:val="000F0A8A"/>
    <w:rsid w:val="000F70AF"/>
    <w:rsid w:val="001069DD"/>
    <w:rsid w:val="00111FFE"/>
    <w:rsid w:val="00113868"/>
    <w:rsid w:val="001226BF"/>
    <w:rsid w:val="00133775"/>
    <w:rsid w:val="00135BFF"/>
    <w:rsid w:val="00152A40"/>
    <w:rsid w:val="00153738"/>
    <w:rsid w:val="00156A93"/>
    <w:rsid w:val="00162AF1"/>
    <w:rsid w:val="00175F8C"/>
    <w:rsid w:val="00176E71"/>
    <w:rsid w:val="00177F17"/>
    <w:rsid w:val="00193BAA"/>
    <w:rsid w:val="00193C1F"/>
    <w:rsid w:val="00194170"/>
    <w:rsid w:val="001957BC"/>
    <w:rsid w:val="00196095"/>
    <w:rsid w:val="001A5272"/>
    <w:rsid w:val="001B0B36"/>
    <w:rsid w:val="001B3A58"/>
    <w:rsid w:val="001C0352"/>
    <w:rsid w:val="001D1FB6"/>
    <w:rsid w:val="001E54EA"/>
    <w:rsid w:val="001E577D"/>
    <w:rsid w:val="001F5EB8"/>
    <w:rsid w:val="001F6FA4"/>
    <w:rsid w:val="001F7536"/>
    <w:rsid w:val="00210124"/>
    <w:rsid w:val="00215B2B"/>
    <w:rsid w:val="00221C0A"/>
    <w:rsid w:val="00222FC9"/>
    <w:rsid w:val="002412F3"/>
    <w:rsid w:val="0024552A"/>
    <w:rsid w:val="002468A5"/>
    <w:rsid w:val="00246D9F"/>
    <w:rsid w:val="00250A6D"/>
    <w:rsid w:val="002560F1"/>
    <w:rsid w:val="002601FF"/>
    <w:rsid w:val="0026400A"/>
    <w:rsid w:val="00264B5E"/>
    <w:rsid w:val="002715B8"/>
    <w:rsid w:val="00272E64"/>
    <w:rsid w:val="0027361F"/>
    <w:rsid w:val="00280379"/>
    <w:rsid w:val="00281035"/>
    <w:rsid w:val="00282307"/>
    <w:rsid w:val="002877B4"/>
    <w:rsid w:val="002970B7"/>
    <w:rsid w:val="002A01AB"/>
    <w:rsid w:val="002A229F"/>
    <w:rsid w:val="002B0E62"/>
    <w:rsid w:val="002B59FF"/>
    <w:rsid w:val="002B6E12"/>
    <w:rsid w:val="002C3109"/>
    <w:rsid w:val="002C4985"/>
    <w:rsid w:val="002D13BC"/>
    <w:rsid w:val="002D2795"/>
    <w:rsid w:val="002D5F32"/>
    <w:rsid w:val="002D69E2"/>
    <w:rsid w:val="002E699B"/>
    <w:rsid w:val="002E788D"/>
    <w:rsid w:val="002F18F9"/>
    <w:rsid w:val="002F249F"/>
    <w:rsid w:val="002F740E"/>
    <w:rsid w:val="003062D3"/>
    <w:rsid w:val="003103FA"/>
    <w:rsid w:val="00310741"/>
    <w:rsid w:val="00317435"/>
    <w:rsid w:val="00323CE1"/>
    <w:rsid w:val="00324F89"/>
    <w:rsid w:val="00326BE0"/>
    <w:rsid w:val="00327718"/>
    <w:rsid w:val="0032784D"/>
    <w:rsid w:val="003314A5"/>
    <w:rsid w:val="00335E07"/>
    <w:rsid w:val="00336267"/>
    <w:rsid w:val="00340E45"/>
    <w:rsid w:val="0034107F"/>
    <w:rsid w:val="00341BE3"/>
    <w:rsid w:val="00342A71"/>
    <w:rsid w:val="00352D89"/>
    <w:rsid w:val="0035523E"/>
    <w:rsid w:val="0035623D"/>
    <w:rsid w:val="00363DF1"/>
    <w:rsid w:val="00367F06"/>
    <w:rsid w:val="0037610F"/>
    <w:rsid w:val="0038346A"/>
    <w:rsid w:val="003866FC"/>
    <w:rsid w:val="003913FB"/>
    <w:rsid w:val="00393CE9"/>
    <w:rsid w:val="00397EFA"/>
    <w:rsid w:val="003A6497"/>
    <w:rsid w:val="003B6C2B"/>
    <w:rsid w:val="003B7EFE"/>
    <w:rsid w:val="003C3004"/>
    <w:rsid w:val="003C5333"/>
    <w:rsid w:val="003D0EB3"/>
    <w:rsid w:val="003D2C84"/>
    <w:rsid w:val="003D7E89"/>
    <w:rsid w:val="003E1779"/>
    <w:rsid w:val="003E2A01"/>
    <w:rsid w:val="003E2DDA"/>
    <w:rsid w:val="003E4FDF"/>
    <w:rsid w:val="00403F52"/>
    <w:rsid w:val="0040781C"/>
    <w:rsid w:val="004122E0"/>
    <w:rsid w:val="00423F49"/>
    <w:rsid w:val="00432E07"/>
    <w:rsid w:val="0044763C"/>
    <w:rsid w:val="004476DE"/>
    <w:rsid w:val="00450E0D"/>
    <w:rsid w:val="00450E3B"/>
    <w:rsid w:val="00450F1B"/>
    <w:rsid w:val="00451AD0"/>
    <w:rsid w:val="004554D9"/>
    <w:rsid w:val="00456D69"/>
    <w:rsid w:val="00461767"/>
    <w:rsid w:val="004632EB"/>
    <w:rsid w:val="00466F15"/>
    <w:rsid w:val="00472557"/>
    <w:rsid w:val="00473447"/>
    <w:rsid w:val="0048004C"/>
    <w:rsid w:val="0048221B"/>
    <w:rsid w:val="004832E5"/>
    <w:rsid w:val="004A2368"/>
    <w:rsid w:val="004B1BBC"/>
    <w:rsid w:val="004C10BC"/>
    <w:rsid w:val="004C2B57"/>
    <w:rsid w:val="004C4CC1"/>
    <w:rsid w:val="004C5363"/>
    <w:rsid w:val="004D077A"/>
    <w:rsid w:val="004D5C00"/>
    <w:rsid w:val="004D7642"/>
    <w:rsid w:val="004E1EAA"/>
    <w:rsid w:val="004E23E8"/>
    <w:rsid w:val="004E43A1"/>
    <w:rsid w:val="004E495C"/>
    <w:rsid w:val="004E6765"/>
    <w:rsid w:val="004F70E9"/>
    <w:rsid w:val="004F7E17"/>
    <w:rsid w:val="00501CE1"/>
    <w:rsid w:val="00502F41"/>
    <w:rsid w:val="0050356E"/>
    <w:rsid w:val="00515458"/>
    <w:rsid w:val="0053533D"/>
    <w:rsid w:val="0054244C"/>
    <w:rsid w:val="0055279B"/>
    <w:rsid w:val="005569D5"/>
    <w:rsid w:val="00560388"/>
    <w:rsid w:val="005605A5"/>
    <w:rsid w:val="00564A6C"/>
    <w:rsid w:val="0057073C"/>
    <w:rsid w:val="005751F8"/>
    <w:rsid w:val="0057592F"/>
    <w:rsid w:val="00582551"/>
    <w:rsid w:val="0058405C"/>
    <w:rsid w:val="005861FD"/>
    <w:rsid w:val="00587295"/>
    <w:rsid w:val="00591B8A"/>
    <w:rsid w:val="00592270"/>
    <w:rsid w:val="005A3714"/>
    <w:rsid w:val="005B159A"/>
    <w:rsid w:val="005B1869"/>
    <w:rsid w:val="005C2CF9"/>
    <w:rsid w:val="005C60DE"/>
    <w:rsid w:val="005D08DC"/>
    <w:rsid w:val="005D2DAE"/>
    <w:rsid w:val="005D3DD4"/>
    <w:rsid w:val="005D5E79"/>
    <w:rsid w:val="005E0560"/>
    <w:rsid w:val="005E4F4B"/>
    <w:rsid w:val="005E6BC0"/>
    <w:rsid w:val="005F1813"/>
    <w:rsid w:val="005F4233"/>
    <w:rsid w:val="00603B5B"/>
    <w:rsid w:val="00607506"/>
    <w:rsid w:val="00613428"/>
    <w:rsid w:val="00614224"/>
    <w:rsid w:val="00614FBD"/>
    <w:rsid w:val="00615D82"/>
    <w:rsid w:val="00616BC7"/>
    <w:rsid w:val="00616E4E"/>
    <w:rsid w:val="00617614"/>
    <w:rsid w:val="0062129E"/>
    <w:rsid w:val="00637313"/>
    <w:rsid w:val="00640F39"/>
    <w:rsid w:val="0064350F"/>
    <w:rsid w:val="006505BE"/>
    <w:rsid w:val="00662021"/>
    <w:rsid w:val="00663B3F"/>
    <w:rsid w:val="006646E7"/>
    <w:rsid w:val="006657BA"/>
    <w:rsid w:val="00665A3C"/>
    <w:rsid w:val="00666A25"/>
    <w:rsid w:val="00670AA6"/>
    <w:rsid w:val="00676ABD"/>
    <w:rsid w:val="006772EB"/>
    <w:rsid w:val="006851F9"/>
    <w:rsid w:val="00687284"/>
    <w:rsid w:val="00687333"/>
    <w:rsid w:val="00692C40"/>
    <w:rsid w:val="0069408B"/>
    <w:rsid w:val="006A75BE"/>
    <w:rsid w:val="006C2EE8"/>
    <w:rsid w:val="006D0253"/>
    <w:rsid w:val="006D7806"/>
    <w:rsid w:val="006E3DEF"/>
    <w:rsid w:val="006E404C"/>
    <w:rsid w:val="006E4A9C"/>
    <w:rsid w:val="006E7E98"/>
    <w:rsid w:val="006F2D49"/>
    <w:rsid w:val="006F2FB6"/>
    <w:rsid w:val="006F7267"/>
    <w:rsid w:val="00701920"/>
    <w:rsid w:val="00702D61"/>
    <w:rsid w:val="007078C6"/>
    <w:rsid w:val="00721488"/>
    <w:rsid w:val="00723165"/>
    <w:rsid w:val="00747370"/>
    <w:rsid w:val="007514CE"/>
    <w:rsid w:val="007542B1"/>
    <w:rsid w:val="007644CB"/>
    <w:rsid w:val="0076502F"/>
    <w:rsid w:val="00766E87"/>
    <w:rsid w:val="00772F5C"/>
    <w:rsid w:val="00777DD6"/>
    <w:rsid w:val="0078538A"/>
    <w:rsid w:val="00796E66"/>
    <w:rsid w:val="007A1245"/>
    <w:rsid w:val="007A7D3F"/>
    <w:rsid w:val="007C0FB8"/>
    <w:rsid w:val="007C1AE2"/>
    <w:rsid w:val="007C3F03"/>
    <w:rsid w:val="007E7BA5"/>
    <w:rsid w:val="007F10DC"/>
    <w:rsid w:val="007F1C66"/>
    <w:rsid w:val="007F44D3"/>
    <w:rsid w:val="00800259"/>
    <w:rsid w:val="0080490D"/>
    <w:rsid w:val="00815C93"/>
    <w:rsid w:val="00817AD9"/>
    <w:rsid w:val="0082228B"/>
    <w:rsid w:val="008329CE"/>
    <w:rsid w:val="008341EE"/>
    <w:rsid w:val="008366EB"/>
    <w:rsid w:val="00837967"/>
    <w:rsid w:val="00840A2A"/>
    <w:rsid w:val="00851F85"/>
    <w:rsid w:val="0085471C"/>
    <w:rsid w:val="00855562"/>
    <w:rsid w:val="008603CD"/>
    <w:rsid w:val="0086532B"/>
    <w:rsid w:val="008656FC"/>
    <w:rsid w:val="0086770E"/>
    <w:rsid w:val="0087067F"/>
    <w:rsid w:val="00873A41"/>
    <w:rsid w:val="00874394"/>
    <w:rsid w:val="00876212"/>
    <w:rsid w:val="0087770A"/>
    <w:rsid w:val="00877741"/>
    <w:rsid w:val="00877F41"/>
    <w:rsid w:val="008845F4"/>
    <w:rsid w:val="008A37B4"/>
    <w:rsid w:val="008A5A42"/>
    <w:rsid w:val="008B13F8"/>
    <w:rsid w:val="008B712A"/>
    <w:rsid w:val="008C3784"/>
    <w:rsid w:val="008C4F8F"/>
    <w:rsid w:val="008D2353"/>
    <w:rsid w:val="008D26BD"/>
    <w:rsid w:val="008D7044"/>
    <w:rsid w:val="008D7B34"/>
    <w:rsid w:val="008E07D2"/>
    <w:rsid w:val="008E35AA"/>
    <w:rsid w:val="008F2526"/>
    <w:rsid w:val="008F5057"/>
    <w:rsid w:val="009022F4"/>
    <w:rsid w:val="00902781"/>
    <w:rsid w:val="00905433"/>
    <w:rsid w:val="00906E3F"/>
    <w:rsid w:val="0091030D"/>
    <w:rsid w:val="00910986"/>
    <w:rsid w:val="00923667"/>
    <w:rsid w:val="009312DA"/>
    <w:rsid w:val="009319E6"/>
    <w:rsid w:val="00935C9B"/>
    <w:rsid w:val="00945924"/>
    <w:rsid w:val="00950C39"/>
    <w:rsid w:val="00952633"/>
    <w:rsid w:val="0096351C"/>
    <w:rsid w:val="00965B1A"/>
    <w:rsid w:val="00967479"/>
    <w:rsid w:val="0097287D"/>
    <w:rsid w:val="00987B65"/>
    <w:rsid w:val="00987F96"/>
    <w:rsid w:val="00997E3B"/>
    <w:rsid w:val="009A0FBF"/>
    <w:rsid w:val="009A4CD9"/>
    <w:rsid w:val="009A4FE5"/>
    <w:rsid w:val="009A61C6"/>
    <w:rsid w:val="009A68CC"/>
    <w:rsid w:val="009B44CE"/>
    <w:rsid w:val="009B6687"/>
    <w:rsid w:val="009B72C7"/>
    <w:rsid w:val="009C0318"/>
    <w:rsid w:val="009C37E2"/>
    <w:rsid w:val="009C5BFA"/>
    <w:rsid w:val="009D0DDF"/>
    <w:rsid w:val="009E2AB2"/>
    <w:rsid w:val="009E4BE2"/>
    <w:rsid w:val="009E6900"/>
    <w:rsid w:val="009F445D"/>
    <w:rsid w:val="009F53E0"/>
    <w:rsid w:val="009F67A3"/>
    <w:rsid w:val="00A013F1"/>
    <w:rsid w:val="00A01CEC"/>
    <w:rsid w:val="00A20B61"/>
    <w:rsid w:val="00A2338A"/>
    <w:rsid w:val="00A23E51"/>
    <w:rsid w:val="00A253DF"/>
    <w:rsid w:val="00A30867"/>
    <w:rsid w:val="00A35F34"/>
    <w:rsid w:val="00A36BB0"/>
    <w:rsid w:val="00A54E40"/>
    <w:rsid w:val="00A64BCC"/>
    <w:rsid w:val="00A70088"/>
    <w:rsid w:val="00A7535F"/>
    <w:rsid w:val="00A812F2"/>
    <w:rsid w:val="00A81738"/>
    <w:rsid w:val="00AA6110"/>
    <w:rsid w:val="00AC161F"/>
    <w:rsid w:val="00AC680B"/>
    <w:rsid w:val="00AC736F"/>
    <w:rsid w:val="00AD0F81"/>
    <w:rsid w:val="00AD26B6"/>
    <w:rsid w:val="00AD7515"/>
    <w:rsid w:val="00AE1E75"/>
    <w:rsid w:val="00AE2BF0"/>
    <w:rsid w:val="00AE44E6"/>
    <w:rsid w:val="00AE5893"/>
    <w:rsid w:val="00AF1B13"/>
    <w:rsid w:val="00AF20EA"/>
    <w:rsid w:val="00B00D65"/>
    <w:rsid w:val="00B01AF1"/>
    <w:rsid w:val="00B0411C"/>
    <w:rsid w:val="00B1414F"/>
    <w:rsid w:val="00B23710"/>
    <w:rsid w:val="00B251C1"/>
    <w:rsid w:val="00B25329"/>
    <w:rsid w:val="00B278EF"/>
    <w:rsid w:val="00B402C9"/>
    <w:rsid w:val="00B460B9"/>
    <w:rsid w:val="00B46660"/>
    <w:rsid w:val="00B474B0"/>
    <w:rsid w:val="00B47BAA"/>
    <w:rsid w:val="00B502D5"/>
    <w:rsid w:val="00B758F0"/>
    <w:rsid w:val="00B77BCC"/>
    <w:rsid w:val="00B80A53"/>
    <w:rsid w:val="00B9498F"/>
    <w:rsid w:val="00BA592F"/>
    <w:rsid w:val="00BB6194"/>
    <w:rsid w:val="00BC00FB"/>
    <w:rsid w:val="00BC1C16"/>
    <w:rsid w:val="00BC368D"/>
    <w:rsid w:val="00BD454D"/>
    <w:rsid w:val="00BD7394"/>
    <w:rsid w:val="00BE44D8"/>
    <w:rsid w:val="00BE5C2F"/>
    <w:rsid w:val="00BF21B5"/>
    <w:rsid w:val="00BF3463"/>
    <w:rsid w:val="00BF5B3F"/>
    <w:rsid w:val="00C06A84"/>
    <w:rsid w:val="00C077B0"/>
    <w:rsid w:val="00C112E1"/>
    <w:rsid w:val="00C209B5"/>
    <w:rsid w:val="00C24DAF"/>
    <w:rsid w:val="00C428A8"/>
    <w:rsid w:val="00C42CBF"/>
    <w:rsid w:val="00C4561A"/>
    <w:rsid w:val="00C51E18"/>
    <w:rsid w:val="00C53BF2"/>
    <w:rsid w:val="00C541E0"/>
    <w:rsid w:val="00C62710"/>
    <w:rsid w:val="00C64719"/>
    <w:rsid w:val="00C65DA1"/>
    <w:rsid w:val="00C7571B"/>
    <w:rsid w:val="00C75D3F"/>
    <w:rsid w:val="00C76CD9"/>
    <w:rsid w:val="00C76E76"/>
    <w:rsid w:val="00C83F1A"/>
    <w:rsid w:val="00CA7BF6"/>
    <w:rsid w:val="00CD76CD"/>
    <w:rsid w:val="00CE06A4"/>
    <w:rsid w:val="00CE3ABD"/>
    <w:rsid w:val="00CE61FB"/>
    <w:rsid w:val="00CF1B6C"/>
    <w:rsid w:val="00CF463A"/>
    <w:rsid w:val="00CF50FC"/>
    <w:rsid w:val="00CF7D7F"/>
    <w:rsid w:val="00D0027D"/>
    <w:rsid w:val="00D01171"/>
    <w:rsid w:val="00D0747C"/>
    <w:rsid w:val="00D10F2E"/>
    <w:rsid w:val="00D27BF8"/>
    <w:rsid w:val="00D27EF0"/>
    <w:rsid w:val="00D32FA4"/>
    <w:rsid w:val="00D40600"/>
    <w:rsid w:val="00D45FA2"/>
    <w:rsid w:val="00D50836"/>
    <w:rsid w:val="00D50D57"/>
    <w:rsid w:val="00D54CD5"/>
    <w:rsid w:val="00D67E93"/>
    <w:rsid w:val="00D817BC"/>
    <w:rsid w:val="00DA7D23"/>
    <w:rsid w:val="00DB280B"/>
    <w:rsid w:val="00DB589B"/>
    <w:rsid w:val="00DC6A39"/>
    <w:rsid w:val="00DD15A4"/>
    <w:rsid w:val="00DD3FC3"/>
    <w:rsid w:val="00DD4F09"/>
    <w:rsid w:val="00DD5EEA"/>
    <w:rsid w:val="00DE60B7"/>
    <w:rsid w:val="00DF0A0D"/>
    <w:rsid w:val="00DF1605"/>
    <w:rsid w:val="00DF2A5C"/>
    <w:rsid w:val="00E10D0C"/>
    <w:rsid w:val="00E13753"/>
    <w:rsid w:val="00E2382C"/>
    <w:rsid w:val="00E248C8"/>
    <w:rsid w:val="00E32193"/>
    <w:rsid w:val="00E3750D"/>
    <w:rsid w:val="00E4614D"/>
    <w:rsid w:val="00E62342"/>
    <w:rsid w:val="00E62FA6"/>
    <w:rsid w:val="00E73C9C"/>
    <w:rsid w:val="00E831FF"/>
    <w:rsid w:val="00EA0A3B"/>
    <w:rsid w:val="00EA494E"/>
    <w:rsid w:val="00EB3C82"/>
    <w:rsid w:val="00EB62C2"/>
    <w:rsid w:val="00EB663F"/>
    <w:rsid w:val="00EC3B2E"/>
    <w:rsid w:val="00EC7671"/>
    <w:rsid w:val="00ED0FDE"/>
    <w:rsid w:val="00ED6148"/>
    <w:rsid w:val="00EE440C"/>
    <w:rsid w:val="00EE4792"/>
    <w:rsid w:val="00F0112B"/>
    <w:rsid w:val="00F10594"/>
    <w:rsid w:val="00F14A0D"/>
    <w:rsid w:val="00F15AD8"/>
    <w:rsid w:val="00F16975"/>
    <w:rsid w:val="00F354A3"/>
    <w:rsid w:val="00F361A3"/>
    <w:rsid w:val="00F36651"/>
    <w:rsid w:val="00F449EB"/>
    <w:rsid w:val="00F463BB"/>
    <w:rsid w:val="00F54721"/>
    <w:rsid w:val="00F549DA"/>
    <w:rsid w:val="00F55C92"/>
    <w:rsid w:val="00F613B7"/>
    <w:rsid w:val="00F62A8C"/>
    <w:rsid w:val="00F64342"/>
    <w:rsid w:val="00F65256"/>
    <w:rsid w:val="00F70245"/>
    <w:rsid w:val="00F719C2"/>
    <w:rsid w:val="00F73CDA"/>
    <w:rsid w:val="00F757D8"/>
    <w:rsid w:val="00F76A05"/>
    <w:rsid w:val="00F834F5"/>
    <w:rsid w:val="00F9449B"/>
    <w:rsid w:val="00F94578"/>
    <w:rsid w:val="00FA0E85"/>
    <w:rsid w:val="00FB2AF9"/>
    <w:rsid w:val="00FB2B83"/>
    <w:rsid w:val="00FB7954"/>
    <w:rsid w:val="00FB7FE7"/>
    <w:rsid w:val="00FC2A83"/>
    <w:rsid w:val="00FC60D0"/>
    <w:rsid w:val="00FC7EFF"/>
    <w:rsid w:val="00FD51DC"/>
    <w:rsid w:val="00FE377A"/>
    <w:rsid w:val="00FE3BAC"/>
    <w:rsid w:val="00FF026D"/>
  </w:rsids>
  <m:mathPr>
    <m:mathFont m:val="Cambria Math"/>
    <m:brkBin m:val="before"/>
    <m:brkBinSub m:val="--"/>
    <m:smallFrac m:val="0"/>
    <m:dispDef/>
    <m:lMargin m:val="0"/>
    <m:rMargin m:val="0"/>
    <m:defJc m:val="centerGroup"/>
    <m:wrapIndent m:val="144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56BC86D"/>
  <w15:chartTrackingRefBased/>
  <w15:docId w15:val="{0107CDB4-D739-485E-99D7-41269E960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80B"/>
  </w:style>
  <w:style w:type="paragraph" w:styleId="Heading1">
    <w:name w:val="heading 1"/>
    <w:basedOn w:val="Normal"/>
    <w:next w:val="Normal"/>
    <w:link w:val="Heading1Char"/>
    <w:uiPriority w:val="9"/>
    <w:qFormat/>
    <w:rsid w:val="007514CE"/>
    <w:pPr>
      <w:spacing w:after="340"/>
      <w:jc w:val="center"/>
      <w:outlineLvl w:val="0"/>
    </w:pPr>
    <w:rPr>
      <w:rFonts w:ascii="Arial" w:hAnsi="Arial" w:cs="Arial"/>
      <w:b/>
      <w:bCs/>
      <w:szCs w:val="24"/>
      <w:lang w:val="en-US"/>
    </w:rPr>
  </w:style>
  <w:style w:type="paragraph" w:styleId="Heading2">
    <w:name w:val="heading 2"/>
    <w:basedOn w:val="Normal"/>
    <w:next w:val="Normal"/>
    <w:link w:val="Heading2Char"/>
    <w:qFormat/>
    <w:rsid w:val="007514CE"/>
    <w:pPr>
      <w:keepNext/>
      <w:tabs>
        <w:tab w:val="num" w:pos="964"/>
      </w:tabs>
      <w:spacing w:before="240" w:after="60"/>
      <w:ind w:left="964" w:hanging="397"/>
      <w:outlineLvl w:val="1"/>
    </w:pPr>
    <w:rPr>
      <w:rFonts w:ascii="Arial" w:hAnsi="Arial" w:cs="Arial"/>
      <w:bCs/>
      <w:iCs/>
      <w:caps/>
      <w:sz w:val="22"/>
      <w:szCs w:val="28"/>
      <w:lang w:val="en-US" w:eastAsia="en-US"/>
    </w:rPr>
  </w:style>
  <w:style w:type="paragraph" w:styleId="Heading3">
    <w:name w:val="heading 3"/>
    <w:basedOn w:val="Normal"/>
    <w:next w:val="Normal"/>
    <w:link w:val="Heading3Char"/>
    <w:uiPriority w:val="9"/>
    <w:unhideWhenUsed/>
    <w:qFormat/>
    <w:rsid w:val="00616BC7"/>
    <w:pPr>
      <w:keepNext/>
      <w:keepLines/>
      <w:spacing w:before="240" w:after="60"/>
      <w:outlineLvl w:val="2"/>
    </w:pPr>
    <w:rPr>
      <w:rFonts w:ascii="Arial" w:hAnsi="Arial" w:cs="Arial"/>
      <w:bCs/>
      <w:sz w:val="17"/>
      <w:szCs w:val="17"/>
      <w:u w:val="single"/>
      <w:lang w:val="en-US" w:eastAsia="en-US"/>
    </w:rPr>
  </w:style>
  <w:style w:type="paragraph" w:styleId="Heading4">
    <w:name w:val="heading 4"/>
    <w:basedOn w:val="Normal"/>
    <w:next w:val="Normal"/>
    <w:link w:val="Heading4Char"/>
    <w:uiPriority w:val="9"/>
    <w:semiHidden/>
    <w:unhideWhenUsed/>
    <w:qFormat/>
    <w:rsid w:val="005605A5"/>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615D82"/>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615D82"/>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B609A"/>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B609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B60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customStyle="1" w:styleId="ListLabel1">
    <w:name w:val="ListLabel 1"/>
    <w:rPr>
      <w:rFonts w:cs="Symbol"/>
    </w:rPr>
  </w:style>
  <w:style w:type="character" w:customStyle="1" w:styleId="ListLabel2">
    <w:name w:val="ListLabel 2"/>
    <w:rPr>
      <w:rFonts w:cs="Times New Roman"/>
    </w:rPr>
  </w:style>
  <w:style w:type="character" w:customStyle="1" w:styleId="ListLabel3">
    <w:name w:val="ListLabel 3"/>
    <w:rPr>
      <w:rFonts w:cs="Courier New"/>
    </w:rPr>
  </w:style>
  <w:style w:type="character" w:customStyle="1" w:styleId="ListLabel4">
    <w:name w:val="ListLabel 4"/>
    <w:rPr>
      <w:rFonts w:cs="Wingdings"/>
    </w:rPr>
  </w:style>
  <w:style w:type="paragraph" w:customStyle="1" w:styleId="Heading">
    <w:name w:val="Heading"/>
    <w:next w:val="BodyText"/>
    <w:pPr>
      <w:keepNext/>
      <w:spacing w:before="240" w:after="120"/>
    </w:pPr>
    <w:rPr>
      <w:rFonts w:ascii="Arial" w:eastAsia="Microsoft YaHei" w:hAnsi="Arial" w:cs="Arial"/>
      <w:sz w:val="28"/>
      <w:szCs w:val="28"/>
    </w:rPr>
  </w:style>
  <w:style w:type="paragraph" w:styleId="BodyText">
    <w:name w:val="Body Text"/>
    <w:link w:val="BodyTextChar"/>
    <w:pPr>
      <w:spacing w:after="120"/>
    </w:pPr>
  </w:style>
  <w:style w:type="paragraph" w:styleId="List">
    <w:name w:val="List"/>
    <w:basedOn w:val="BodyText"/>
    <w:rPr>
      <w:rFonts w:cs="Arial"/>
    </w:rPr>
  </w:style>
  <w:style w:type="paragraph" w:customStyle="1" w:styleId="Caption1">
    <w:name w:val="Caption1"/>
    <w:pPr>
      <w:suppressLineNumbers/>
      <w:spacing w:before="120" w:after="120"/>
    </w:pPr>
    <w:rPr>
      <w:rFonts w:cs="Arial"/>
      <w:i/>
      <w:iCs/>
      <w:sz w:val="24"/>
      <w:szCs w:val="24"/>
    </w:rPr>
  </w:style>
  <w:style w:type="paragraph" w:customStyle="1" w:styleId="Index">
    <w:name w:val="Index"/>
    <w:pPr>
      <w:suppressLineNumbers/>
    </w:pPr>
    <w:rPr>
      <w:rFonts w:cs="Arial"/>
    </w:rPr>
  </w:style>
  <w:style w:type="paragraph" w:customStyle="1" w:styleId="ListParagraph1">
    <w:name w:val="List Paragraph1"/>
    <w:pPr>
      <w:ind w:left="720"/>
    </w:pPr>
  </w:style>
  <w:style w:type="paragraph" w:styleId="BalloonText">
    <w:name w:val="Balloon Text"/>
    <w:link w:val="BalloonTextChar"/>
    <w:uiPriority w:val="99"/>
    <w:semiHidden/>
    <w:unhideWhenUsed/>
    <w:rsid w:val="00327718"/>
    <w:rPr>
      <w:rFonts w:ascii="Tahoma" w:hAnsi="Tahoma" w:cs="Tahoma"/>
      <w:sz w:val="22"/>
      <w:szCs w:val="16"/>
    </w:rPr>
  </w:style>
  <w:style w:type="character" w:customStyle="1" w:styleId="BalloonTextChar">
    <w:name w:val="Balloon Text Char"/>
    <w:link w:val="BalloonText"/>
    <w:uiPriority w:val="99"/>
    <w:semiHidden/>
    <w:rsid w:val="00327718"/>
    <w:rPr>
      <w:rFonts w:ascii="Tahoma" w:hAnsi="Tahoma" w:cs="Tahoma"/>
      <w:sz w:val="22"/>
      <w:szCs w:val="16"/>
    </w:rPr>
  </w:style>
  <w:style w:type="character" w:styleId="CommentReference">
    <w:name w:val="annotation reference"/>
    <w:uiPriority w:val="99"/>
    <w:semiHidden/>
    <w:unhideWhenUsed/>
    <w:rsid w:val="002A229F"/>
    <w:rPr>
      <w:sz w:val="16"/>
      <w:szCs w:val="16"/>
    </w:rPr>
  </w:style>
  <w:style w:type="paragraph" w:styleId="CommentText">
    <w:name w:val="annotation text"/>
    <w:link w:val="CommentTextChar"/>
    <w:uiPriority w:val="99"/>
    <w:unhideWhenUsed/>
    <w:rsid w:val="002A229F"/>
  </w:style>
  <w:style w:type="character" w:customStyle="1" w:styleId="CommentTextChar">
    <w:name w:val="Comment Text Char"/>
    <w:link w:val="CommentText"/>
    <w:uiPriority w:val="99"/>
    <w:rsid w:val="002A229F"/>
    <w:rPr>
      <w:rFonts w:ascii="Calibri" w:eastAsia="SimSun" w:hAnsi="Calibri" w:cs="font572"/>
      <w:lang w:eastAsia="ar-SA"/>
    </w:rPr>
  </w:style>
  <w:style w:type="paragraph" w:styleId="CommentSubject">
    <w:name w:val="annotation subject"/>
    <w:basedOn w:val="CommentText"/>
    <w:next w:val="CommentText"/>
    <w:link w:val="CommentSubjectChar"/>
    <w:uiPriority w:val="99"/>
    <w:semiHidden/>
    <w:unhideWhenUsed/>
    <w:rsid w:val="002A229F"/>
    <w:rPr>
      <w:b/>
      <w:bCs/>
    </w:rPr>
  </w:style>
  <w:style w:type="character" w:customStyle="1" w:styleId="CommentSubjectChar">
    <w:name w:val="Comment Subject Char"/>
    <w:link w:val="CommentSubject"/>
    <w:uiPriority w:val="99"/>
    <w:semiHidden/>
    <w:rsid w:val="002A229F"/>
    <w:rPr>
      <w:rFonts w:ascii="Calibri" w:eastAsia="SimSun" w:hAnsi="Calibri" w:cs="font572"/>
      <w:b/>
      <w:bCs/>
      <w:lang w:eastAsia="ar-SA"/>
    </w:rPr>
  </w:style>
  <w:style w:type="paragraph" w:styleId="Header">
    <w:name w:val="header"/>
    <w:basedOn w:val="Normal"/>
    <w:link w:val="HeaderChar"/>
    <w:uiPriority w:val="99"/>
    <w:unhideWhenUsed/>
    <w:rsid w:val="00EA494E"/>
    <w:pPr>
      <w:tabs>
        <w:tab w:val="center" w:pos="4680"/>
        <w:tab w:val="right" w:pos="9360"/>
      </w:tabs>
    </w:pPr>
  </w:style>
  <w:style w:type="character" w:customStyle="1" w:styleId="HeaderChar">
    <w:name w:val="Header Char"/>
    <w:basedOn w:val="DefaultParagraphFont"/>
    <w:link w:val="Header"/>
    <w:uiPriority w:val="99"/>
    <w:rsid w:val="00EA494E"/>
  </w:style>
  <w:style w:type="paragraph" w:styleId="Footer">
    <w:name w:val="footer"/>
    <w:basedOn w:val="Normal"/>
    <w:link w:val="FooterChar"/>
    <w:uiPriority w:val="99"/>
    <w:unhideWhenUsed/>
    <w:rsid w:val="00EA494E"/>
    <w:pPr>
      <w:tabs>
        <w:tab w:val="center" w:pos="4680"/>
        <w:tab w:val="right" w:pos="9360"/>
      </w:tabs>
    </w:pPr>
  </w:style>
  <w:style w:type="character" w:customStyle="1" w:styleId="FooterChar">
    <w:name w:val="Footer Char"/>
    <w:basedOn w:val="DefaultParagraphFont"/>
    <w:link w:val="Footer"/>
    <w:uiPriority w:val="99"/>
    <w:rsid w:val="00EA494E"/>
  </w:style>
  <w:style w:type="character" w:customStyle="1" w:styleId="Heading3Char">
    <w:name w:val="Heading 3 Char"/>
    <w:basedOn w:val="DefaultParagraphFont"/>
    <w:link w:val="Heading3"/>
    <w:uiPriority w:val="9"/>
    <w:rsid w:val="00616BC7"/>
    <w:rPr>
      <w:rFonts w:ascii="Arial" w:hAnsi="Arial" w:cs="Arial"/>
      <w:bCs/>
      <w:sz w:val="17"/>
      <w:szCs w:val="17"/>
      <w:u w:val="single"/>
      <w:lang w:val="en-US" w:eastAsia="en-US"/>
    </w:rPr>
  </w:style>
  <w:style w:type="character" w:customStyle="1" w:styleId="Heading1Char">
    <w:name w:val="Heading 1 Char"/>
    <w:basedOn w:val="DefaultParagraphFont"/>
    <w:link w:val="Heading1"/>
    <w:uiPriority w:val="9"/>
    <w:rsid w:val="007514CE"/>
    <w:rPr>
      <w:rFonts w:ascii="Arial" w:hAnsi="Arial" w:cs="Arial"/>
      <w:b/>
      <w:bCs/>
      <w:szCs w:val="24"/>
      <w:lang w:val="en-US"/>
    </w:rPr>
  </w:style>
  <w:style w:type="character" w:customStyle="1" w:styleId="Heading2Char">
    <w:name w:val="Heading 2 Char"/>
    <w:basedOn w:val="DefaultParagraphFont"/>
    <w:link w:val="Heading2"/>
    <w:rsid w:val="007514CE"/>
    <w:rPr>
      <w:rFonts w:ascii="Arial" w:hAnsi="Arial" w:cs="Arial"/>
      <w:bCs/>
      <w:iCs/>
      <w:caps/>
      <w:sz w:val="22"/>
      <w:szCs w:val="28"/>
      <w:lang w:val="en-US" w:eastAsia="en-US"/>
    </w:rPr>
  </w:style>
  <w:style w:type="paragraph" w:customStyle="1" w:styleId="ONUME">
    <w:name w:val="ONUM E"/>
    <w:basedOn w:val="BodyText"/>
    <w:link w:val="ONUMEChar"/>
    <w:rsid w:val="00616BC7"/>
    <w:pPr>
      <w:numPr>
        <w:numId w:val="5"/>
      </w:numPr>
      <w:spacing w:after="220"/>
    </w:pPr>
    <w:rPr>
      <w:rFonts w:ascii="Arial" w:hAnsi="Arial" w:cs="Arial"/>
      <w:sz w:val="22"/>
      <w:lang w:val="en-US" w:eastAsia="en-US"/>
    </w:rPr>
  </w:style>
  <w:style w:type="character" w:customStyle="1" w:styleId="ONUMEChar">
    <w:name w:val="ONUM E Char"/>
    <w:link w:val="ONUME"/>
    <w:rsid w:val="00616BC7"/>
    <w:rPr>
      <w:rFonts w:ascii="Arial" w:hAnsi="Arial" w:cs="Arial"/>
      <w:sz w:val="22"/>
      <w:lang w:val="en-US" w:eastAsia="en-US"/>
    </w:rPr>
  </w:style>
  <w:style w:type="paragraph" w:styleId="ListParagraph">
    <w:name w:val="List Paragraph"/>
    <w:basedOn w:val="Normal"/>
    <w:uiPriority w:val="34"/>
    <w:qFormat/>
    <w:rsid w:val="00B278EF"/>
    <w:pPr>
      <w:ind w:left="720"/>
      <w:contextualSpacing/>
    </w:pPr>
    <w:rPr>
      <w:rFonts w:ascii="Arial" w:hAnsi="Arial" w:cs="Arial"/>
      <w:sz w:val="22"/>
      <w:lang w:val="en-US" w:eastAsia="en-US"/>
    </w:rPr>
  </w:style>
  <w:style w:type="character" w:styleId="Hyperlink">
    <w:name w:val="Hyperlink"/>
    <w:basedOn w:val="DefaultParagraphFont"/>
    <w:uiPriority w:val="99"/>
    <w:unhideWhenUsed/>
    <w:rsid w:val="005D2DAE"/>
    <w:rPr>
      <w:color w:val="0000FF"/>
      <w:u w:val="single"/>
    </w:rPr>
  </w:style>
  <w:style w:type="paragraph" w:styleId="Revision">
    <w:name w:val="Revision"/>
    <w:hidden/>
    <w:uiPriority w:val="99"/>
    <w:semiHidden/>
    <w:rsid w:val="00403F52"/>
  </w:style>
  <w:style w:type="character" w:styleId="UnresolvedMention">
    <w:name w:val="Unresolved Mention"/>
    <w:basedOn w:val="DefaultParagraphFont"/>
    <w:uiPriority w:val="99"/>
    <w:semiHidden/>
    <w:unhideWhenUsed/>
    <w:rsid w:val="008656FC"/>
    <w:rPr>
      <w:color w:val="605E5C"/>
      <w:shd w:val="clear" w:color="auto" w:fill="E1DFDD"/>
    </w:rPr>
  </w:style>
  <w:style w:type="paragraph" w:styleId="FootnoteText">
    <w:name w:val="footnote text"/>
    <w:basedOn w:val="Normal"/>
    <w:link w:val="FootnoteTextChar"/>
    <w:uiPriority w:val="99"/>
    <w:semiHidden/>
    <w:unhideWhenUsed/>
    <w:rsid w:val="00135BFF"/>
  </w:style>
  <w:style w:type="character" w:customStyle="1" w:styleId="FootnoteTextChar">
    <w:name w:val="Footnote Text Char"/>
    <w:basedOn w:val="DefaultParagraphFont"/>
    <w:link w:val="FootnoteText"/>
    <w:uiPriority w:val="99"/>
    <w:semiHidden/>
    <w:rsid w:val="00135BFF"/>
  </w:style>
  <w:style w:type="character" w:styleId="FootnoteReference">
    <w:name w:val="footnote reference"/>
    <w:basedOn w:val="DefaultParagraphFont"/>
    <w:uiPriority w:val="99"/>
    <w:semiHidden/>
    <w:unhideWhenUsed/>
    <w:rsid w:val="00135BFF"/>
    <w:rPr>
      <w:vertAlign w:val="superscript"/>
    </w:rPr>
  </w:style>
  <w:style w:type="character" w:styleId="FollowedHyperlink">
    <w:name w:val="FollowedHyperlink"/>
    <w:basedOn w:val="DefaultParagraphFont"/>
    <w:uiPriority w:val="99"/>
    <w:semiHidden/>
    <w:unhideWhenUsed/>
    <w:rsid w:val="00423F49"/>
    <w:rPr>
      <w:color w:val="954F72" w:themeColor="followedHyperlink"/>
      <w:u w:val="single"/>
    </w:rPr>
  </w:style>
  <w:style w:type="character" w:customStyle="1" w:styleId="Heading4Char">
    <w:name w:val="Heading 4 Char"/>
    <w:basedOn w:val="DefaultParagraphFont"/>
    <w:link w:val="Heading4"/>
    <w:uiPriority w:val="9"/>
    <w:rsid w:val="005605A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615D8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615D82"/>
    <w:rPr>
      <w:rFonts w:asciiTheme="majorHAnsi" w:eastAsiaTheme="majorEastAsia" w:hAnsiTheme="majorHAnsi" w:cstheme="majorBidi"/>
      <w:color w:val="1F3763" w:themeColor="accent1" w:themeShade="7F"/>
    </w:rPr>
  </w:style>
  <w:style w:type="paragraph" w:customStyle="1" w:styleId="Styleparagraph">
    <w:name w:val="Style paragraph"/>
    <w:basedOn w:val="ONUME"/>
    <w:link w:val="StyleparagraphChar"/>
    <w:qFormat/>
    <w:rsid w:val="00873A41"/>
    <w:pPr>
      <w:numPr>
        <w:numId w:val="0"/>
      </w:numPr>
      <w:tabs>
        <w:tab w:val="left" w:pos="567"/>
      </w:tabs>
      <w:spacing w:after="170"/>
    </w:pPr>
    <w:rPr>
      <w:sz w:val="17"/>
      <w:szCs w:val="17"/>
    </w:rPr>
  </w:style>
  <w:style w:type="character" w:customStyle="1" w:styleId="StyleparagraphChar">
    <w:name w:val="Style paragraph Char"/>
    <w:basedOn w:val="ONUMEChar"/>
    <w:link w:val="Styleparagraph"/>
    <w:rsid w:val="00873A41"/>
    <w:rPr>
      <w:rFonts w:ascii="Arial" w:hAnsi="Arial" w:cs="Arial"/>
      <w:sz w:val="17"/>
      <w:szCs w:val="17"/>
      <w:lang w:val="en-US" w:eastAsia="en-US"/>
    </w:rPr>
  </w:style>
  <w:style w:type="paragraph" w:styleId="Bibliography">
    <w:name w:val="Bibliography"/>
    <w:basedOn w:val="Normal"/>
    <w:next w:val="Normal"/>
    <w:uiPriority w:val="37"/>
    <w:semiHidden/>
    <w:unhideWhenUsed/>
    <w:rsid w:val="000B609A"/>
  </w:style>
  <w:style w:type="paragraph" w:styleId="BlockText">
    <w:name w:val="Block Text"/>
    <w:basedOn w:val="Normal"/>
    <w:uiPriority w:val="99"/>
    <w:semiHidden/>
    <w:unhideWhenUsed/>
    <w:rsid w:val="000B609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0B609A"/>
    <w:pPr>
      <w:spacing w:after="120" w:line="480" w:lineRule="auto"/>
    </w:pPr>
  </w:style>
  <w:style w:type="character" w:customStyle="1" w:styleId="BodyText2Char">
    <w:name w:val="Body Text 2 Char"/>
    <w:basedOn w:val="DefaultParagraphFont"/>
    <w:link w:val="BodyText2"/>
    <w:uiPriority w:val="99"/>
    <w:semiHidden/>
    <w:rsid w:val="000B609A"/>
  </w:style>
  <w:style w:type="paragraph" w:styleId="BodyText3">
    <w:name w:val="Body Text 3"/>
    <w:basedOn w:val="Normal"/>
    <w:link w:val="BodyText3Char"/>
    <w:uiPriority w:val="99"/>
    <w:semiHidden/>
    <w:unhideWhenUsed/>
    <w:rsid w:val="000B609A"/>
    <w:pPr>
      <w:spacing w:after="120"/>
    </w:pPr>
    <w:rPr>
      <w:sz w:val="16"/>
      <w:szCs w:val="16"/>
    </w:rPr>
  </w:style>
  <w:style w:type="character" w:customStyle="1" w:styleId="BodyText3Char">
    <w:name w:val="Body Text 3 Char"/>
    <w:basedOn w:val="DefaultParagraphFont"/>
    <w:link w:val="BodyText3"/>
    <w:uiPriority w:val="99"/>
    <w:semiHidden/>
    <w:rsid w:val="000B609A"/>
    <w:rPr>
      <w:sz w:val="16"/>
      <w:szCs w:val="16"/>
    </w:rPr>
  </w:style>
  <w:style w:type="paragraph" w:styleId="BodyTextFirstIndent">
    <w:name w:val="Body Text First Indent"/>
    <w:basedOn w:val="BodyText"/>
    <w:link w:val="BodyTextFirstIndentChar"/>
    <w:uiPriority w:val="99"/>
    <w:semiHidden/>
    <w:unhideWhenUsed/>
    <w:rsid w:val="000B609A"/>
    <w:pPr>
      <w:spacing w:after="0"/>
      <w:ind w:firstLine="360"/>
    </w:pPr>
  </w:style>
  <w:style w:type="character" w:customStyle="1" w:styleId="BodyTextChar">
    <w:name w:val="Body Text Char"/>
    <w:basedOn w:val="DefaultParagraphFont"/>
    <w:link w:val="BodyText"/>
    <w:rsid w:val="000B609A"/>
  </w:style>
  <w:style w:type="character" w:customStyle="1" w:styleId="BodyTextFirstIndentChar">
    <w:name w:val="Body Text First Indent Char"/>
    <w:basedOn w:val="BodyTextChar"/>
    <w:link w:val="BodyTextFirstIndent"/>
    <w:uiPriority w:val="99"/>
    <w:semiHidden/>
    <w:rsid w:val="000B609A"/>
  </w:style>
  <w:style w:type="paragraph" w:styleId="BodyTextIndent">
    <w:name w:val="Body Text Indent"/>
    <w:basedOn w:val="Normal"/>
    <w:link w:val="BodyTextIndentChar"/>
    <w:uiPriority w:val="99"/>
    <w:semiHidden/>
    <w:unhideWhenUsed/>
    <w:rsid w:val="000B609A"/>
    <w:pPr>
      <w:spacing w:after="120"/>
      <w:ind w:left="360"/>
    </w:pPr>
  </w:style>
  <w:style w:type="character" w:customStyle="1" w:styleId="BodyTextIndentChar">
    <w:name w:val="Body Text Indent Char"/>
    <w:basedOn w:val="DefaultParagraphFont"/>
    <w:link w:val="BodyTextIndent"/>
    <w:uiPriority w:val="99"/>
    <w:semiHidden/>
    <w:rsid w:val="000B609A"/>
  </w:style>
  <w:style w:type="paragraph" w:styleId="BodyTextFirstIndent2">
    <w:name w:val="Body Text First Indent 2"/>
    <w:basedOn w:val="BodyTextIndent"/>
    <w:link w:val="BodyTextFirstIndent2Char"/>
    <w:uiPriority w:val="99"/>
    <w:semiHidden/>
    <w:unhideWhenUsed/>
    <w:rsid w:val="000B609A"/>
    <w:pPr>
      <w:spacing w:after="0"/>
      <w:ind w:firstLine="360"/>
    </w:pPr>
  </w:style>
  <w:style w:type="character" w:customStyle="1" w:styleId="BodyTextFirstIndent2Char">
    <w:name w:val="Body Text First Indent 2 Char"/>
    <w:basedOn w:val="BodyTextIndentChar"/>
    <w:link w:val="BodyTextFirstIndent2"/>
    <w:uiPriority w:val="99"/>
    <w:semiHidden/>
    <w:rsid w:val="000B609A"/>
  </w:style>
  <w:style w:type="paragraph" w:styleId="BodyTextIndent2">
    <w:name w:val="Body Text Indent 2"/>
    <w:basedOn w:val="Normal"/>
    <w:link w:val="BodyTextIndent2Char"/>
    <w:uiPriority w:val="99"/>
    <w:semiHidden/>
    <w:unhideWhenUsed/>
    <w:rsid w:val="000B609A"/>
    <w:pPr>
      <w:spacing w:after="120" w:line="480" w:lineRule="auto"/>
      <w:ind w:left="360"/>
    </w:pPr>
  </w:style>
  <w:style w:type="character" w:customStyle="1" w:styleId="BodyTextIndent2Char">
    <w:name w:val="Body Text Indent 2 Char"/>
    <w:basedOn w:val="DefaultParagraphFont"/>
    <w:link w:val="BodyTextIndent2"/>
    <w:uiPriority w:val="99"/>
    <w:semiHidden/>
    <w:rsid w:val="000B609A"/>
  </w:style>
  <w:style w:type="paragraph" w:styleId="BodyTextIndent3">
    <w:name w:val="Body Text Indent 3"/>
    <w:basedOn w:val="Normal"/>
    <w:link w:val="BodyTextIndent3Char"/>
    <w:uiPriority w:val="99"/>
    <w:semiHidden/>
    <w:unhideWhenUsed/>
    <w:rsid w:val="000B609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B609A"/>
    <w:rPr>
      <w:sz w:val="16"/>
      <w:szCs w:val="16"/>
    </w:rPr>
  </w:style>
  <w:style w:type="paragraph" w:styleId="Caption">
    <w:name w:val="caption"/>
    <w:basedOn w:val="Normal"/>
    <w:next w:val="Normal"/>
    <w:uiPriority w:val="35"/>
    <w:semiHidden/>
    <w:unhideWhenUsed/>
    <w:qFormat/>
    <w:rsid w:val="000B609A"/>
    <w:pPr>
      <w:spacing w:after="200"/>
    </w:pPr>
    <w:rPr>
      <w:i/>
      <w:iCs/>
      <w:color w:val="44546A" w:themeColor="text2"/>
      <w:sz w:val="18"/>
      <w:szCs w:val="18"/>
    </w:rPr>
  </w:style>
  <w:style w:type="paragraph" w:styleId="Closing">
    <w:name w:val="Closing"/>
    <w:basedOn w:val="Normal"/>
    <w:link w:val="ClosingChar"/>
    <w:uiPriority w:val="99"/>
    <w:semiHidden/>
    <w:unhideWhenUsed/>
    <w:rsid w:val="000B609A"/>
    <w:pPr>
      <w:ind w:left="4320"/>
    </w:pPr>
  </w:style>
  <w:style w:type="character" w:customStyle="1" w:styleId="ClosingChar">
    <w:name w:val="Closing Char"/>
    <w:basedOn w:val="DefaultParagraphFont"/>
    <w:link w:val="Closing"/>
    <w:uiPriority w:val="99"/>
    <w:semiHidden/>
    <w:rsid w:val="000B609A"/>
  </w:style>
  <w:style w:type="paragraph" w:styleId="Date">
    <w:name w:val="Date"/>
    <w:basedOn w:val="Normal"/>
    <w:next w:val="Normal"/>
    <w:link w:val="DateChar"/>
    <w:uiPriority w:val="99"/>
    <w:semiHidden/>
    <w:unhideWhenUsed/>
    <w:rsid w:val="000B609A"/>
  </w:style>
  <w:style w:type="character" w:customStyle="1" w:styleId="DateChar">
    <w:name w:val="Date Char"/>
    <w:basedOn w:val="DefaultParagraphFont"/>
    <w:link w:val="Date"/>
    <w:uiPriority w:val="99"/>
    <w:semiHidden/>
    <w:rsid w:val="000B609A"/>
  </w:style>
  <w:style w:type="paragraph" w:styleId="DocumentMap">
    <w:name w:val="Document Map"/>
    <w:basedOn w:val="Normal"/>
    <w:link w:val="DocumentMapChar"/>
    <w:uiPriority w:val="99"/>
    <w:semiHidden/>
    <w:unhideWhenUsed/>
    <w:rsid w:val="000B609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B609A"/>
    <w:rPr>
      <w:rFonts w:ascii="Segoe UI" w:hAnsi="Segoe UI" w:cs="Segoe UI"/>
      <w:sz w:val="16"/>
      <w:szCs w:val="16"/>
    </w:rPr>
  </w:style>
  <w:style w:type="paragraph" w:styleId="E-mailSignature">
    <w:name w:val="E-mail Signature"/>
    <w:basedOn w:val="Normal"/>
    <w:link w:val="E-mailSignatureChar"/>
    <w:uiPriority w:val="99"/>
    <w:semiHidden/>
    <w:unhideWhenUsed/>
    <w:rsid w:val="000B609A"/>
  </w:style>
  <w:style w:type="character" w:customStyle="1" w:styleId="E-mailSignatureChar">
    <w:name w:val="E-mail Signature Char"/>
    <w:basedOn w:val="DefaultParagraphFont"/>
    <w:link w:val="E-mailSignature"/>
    <w:uiPriority w:val="99"/>
    <w:semiHidden/>
    <w:rsid w:val="000B609A"/>
  </w:style>
  <w:style w:type="paragraph" w:styleId="EndnoteText">
    <w:name w:val="endnote text"/>
    <w:basedOn w:val="Normal"/>
    <w:link w:val="EndnoteTextChar"/>
    <w:uiPriority w:val="99"/>
    <w:semiHidden/>
    <w:unhideWhenUsed/>
    <w:rsid w:val="000B609A"/>
  </w:style>
  <w:style w:type="character" w:customStyle="1" w:styleId="EndnoteTextChar">
    <w:name w:val="Endnote Text Char"/>
    <w:basedOn w:val="DefaultParagraphFont"/>
    <w:link w:val="EndnoteText"/>
    <w:uiPriority w:val="99"/>
    <w:semiHidden/>
    <w:rsid w:val="000B609A"/>
  </w:style>
  <w:style w:type="paragraph" w:styleId="EnvelopeAddress">
    <w:name w:val="envelope address"/>
    <w:basedOn w:val="Normal"/>
    <w:uiPriority w:val="99"/>
    <w:semiHidden/>
    <w:unhideWhenUsed/>
    <w:rsid w:val="000B609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B609A"/>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0B609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B609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B609A"/>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0B609A"/>
    <w:rPr>
      <w:i/>
      <w:iCs/>
    </w:rPr>
  </w:style>
  <w:style w:type="character" w:customStyle="1" w:styleId="HTMLAddressChar">
    <w:name w:val="HTML Address Char"/>
    <w:basedOn w:val="DefaultParagraphFont"/>
    <w:link w:val="HTMLAddress"/>
    <w:uiPriority w:val="99"/>
    <w:semiHidden/>
    <w:rsid w:val="000B609A"/>
    <w:rPr>
      <w:i/>
      <w:iCs/>
    </w:rPr>
  </w:style>
  <w:style w:type="paragraph" w:styleId="HTMLPreformatted">
    <w:name w:val="HTML Preformatted"/>
    <w:basedOn w:val="Normal"/>
    <w:link w:val="HTMLPreformattedChar"/>
    <w:uiPriority w:val="99"/>
    <w:semiHidden/>
    <w:unhideWhenUsed/>
    <w:rsid w:val="000B609A"/>
    <w:rPr>
      <w:rFonts w:ascii="Consolas" w:hAnsi="Consolas"/>
    </w:rPr>
  </w:style>
  <w:style w:type="character" w:customStyle="1" w:styleId="HTMLPreformattedChar">
    <w:name w:val="HTML Preformatted Char"/>
    <w:basedOn w:val="DefaultParagraphFont"/>
    <w:link w:val="HTMLPreformatted"/>
    <w:uiPriority w:val="99"/>
    <w:semiHidden/>
    <w:rsid w:val="000B609A"/>
    <w:rPr>
      <w:rFonts w:ascii="Consolas" w:hAnsi="Consolas"/>
    </w:rPr>
  </w:style>
  <w:style w:type="paragraph" w:styleId="Index1">
    <w:name w:val="index 1"/>
    <w:basedOn w:val="Normal"/>
    <w:next w:val="Normal"/>
    <w:autoRedefine/>
    <w:uiPriority w:val="99"/>
    <w:semiHidden/>
    <w:unhideWhenUsed/>
    <w:rsid w:val="000B609A"/>
    <w:pPr>
      <w:ind w:left="200" w:hanging="200"/>
    </w:pPr>
  </w:style>
  <w:style w:type="paragraph" w:styleId="Index2">
    <w:name w:val="index 2"/>
    <w:basedOn w:val="Normal"/>
    <w:next w:val="Normal"/>
    <w:autoRedefine/>
    <w:uiPriority w:val="99"/>
    <w:semiHidden/>
    <w:unhideWhenUsed/>
    <w:rsid w:val="000B609A"/>
    <w:pPr>
      <w:ind w:left="400" w:hanging="200"/>
    </w:pPr>
  </w:style>
  <w:style w:type="paragraph" w:styleId="Index3">
    <w:name w:val="index 3"/>
    <w:basedOn w:val="Normal"/>
    <w:next w:val="Normal"/>
    <w:autoRedefine/>
    <w:uiPriority w:val="99"/>
    <w:semiHidden/>
    <w:unhideWhenUsed/>
    <w:rsid w:val="000B609A"/>
    <w:pPr>
      <w:ind w:left="600" w:hanging="200"/>
    </w:pPr>
  </w:style>
  <w:style w:type="paragraph" w:styleId="Index4">
    <w:name w:val="index 4"/>
    <w:basedOn w:val="Normal"/>
    <w:next w:val="Normal"/>
    <w:autoRedefine/>
    <w:uiPriority w:val="99"/>
    <w:semiHidden/>
    <w:unhideWhenUsed/>
    <w:rsid w:val="000B609A"/>
    <w:pPr>
      <w:ind w:left="800" w:hanging="200"/>
    </w:pPr>
  </w:style>
  <w:style w:type="paragraph" w:styleId="Index5">
    <w:name w:val="index 5"/>
    <w:basedOn w:val="Normal"/>
    <w:next w:val="Normal"/>
    <w:autoRedefine/>
    <w:uiPriority w:val="99"/>
    <w:semiHidden/>
    <w:unhideWhenUsed/>
    <w:rsid w:val="000B609A"/>
    <w:pPr>
      <w:ind w:left="1000" w:hanging="200"/>
    </w:pPr>
  </w:style>
  <w:style w:type="paragraph" w:styleId="Index6">
    <w:name w:val="index 6"/>
    <w:basedOn w:val="Normal"/>
    <w:next w:val="Normal"/>
    <w:autoRedefine/>
    <w:uiPriority w:val="99"/>
    <w:semiHidden/>
    <w:unhideWhenUsed/>
    <w:rsid w:val="000B609A"/>
    <w:pPr>
      <w:ind w:left="1200" w:hanging="200"/>
    </w:pPr>
  </w:style>
  <w:style w:type="paragraph" w:styleId="Index7">
    <w:name w:val="index 7"/>
    <w:basedOn w:val="Normal"/>
    <w:next w:val="Normal"/>
    <w:autoRedefine/>
    <w:uiPriority w:val="99"/>
    <w:semiHidden/>
    <w:unhideWhenUsed/>
    <w:rsid w:val="000B609A"/>
    <w:pPr>
      <w:ind w:left="1400" w:hanging="200"/>
    </w:pPr>
  </w:style>
  <w:style w:type="paragraph" w:styleId="Index8">
    <w:name w:val="index 8"/>
    <w:basedOn w:val="Normal"/>
    <w:next w:val="Normal"/>
    <w:autoRedefine/>
    <w:uiPriority w:val="99"/>
    <w:semiHidden/>
    <w:unhideWhenUsed/>
    <w:rsid w:val="000B609A"/>
    <w:pPr>
      <w:ind w:left="1600" w:hanging="200"/>
    </w:pPr>
  </w:style>
  <w:style w:type="paragraph" w:styleId="Index9">
    <w:name w:val="index 9"/>
    <w:basedOn w:val="Normal"/>
    <w:next w:val="Normal"/>
    <w:autoRedefine/>
    <w:uiPriority w:val="99"/>
    <w:semiHidden/>
    <w:unhideWhenUsed/>
    <w:rsid w:val="000B609A"/>
    <w:pPr>
      <w:ind w:left="1800" w:hanging="200"/>
    </w:pPr>
  </w:style>
  <w:style w:type="paragraph" w:styleId="IndexHeading">
    <w:name w:val="index heading"/>
    <w:basedOn w:val="Normal"/>
    <w:next w:val="Index1"/>
    <w:uiPriority w:val="99"/>
    <w:semiHidden/>
    <w:unhideWhenUsed/>
    <w:rsid w:val="000B609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B609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B609A"/>
    <w:rPr>
      <w:i/>
      <w:iCs/>
      <w:color w:val="4472C4" w:themeColor="accent1"/>
    </w:rPr>
  </w:style>
  <w:style w:type="paragraph" w:styleId="List2">
    <w:name w:val="List 2"/>
    <w:basedOn w:val="Normal"/>
    <w:uiPriority w:val="99"/>
    <w:semiHidden/>
    <w:unhideWhenUsed/>
    <w:rsid w:val="000B609A"/>
    <w:pPr>
      <w:ind w:left="720" w:hanging="360"/>
      <w:contextualSpacing/>
    </w:pPr>
  </w:style>
  <w:style w:type="paragraph" w:styleId="List3">
    <w:name w:val="List 3"/>
    <w:basedOn w:val="Normal"/>
    <w:uiPriority w:val="99"/>
    <w:semiHidden/>
    <w:unhideWhenUsed/>
    <w:rsid w:val="000B609A"/>
    <w:pPr>
      <w:ind w:left="1080" w:hanging="360"/>
      <w:contextualSpacing/>
    </w:pPr>
  </w:style>
  <w:style w:type="paragraph" w:styleId="List4">
    <w:name w:val="List 4"/>
    <w:basedOn w:val="Normal"/>
    <w:uiPriority w:val="99"/>
    <w:semiHidden/>
    <w:unhideWhenUsed/>
    <w:rsid w:val="000B609A"/>
    <w:pPr>
      <w:ind w:left="1440" w:hanging="360"/>
      <w:contextualSpacing/>
    </w:pPr>
  </w:style>
  <w:style w:type="paragraph" w:styleId="List5">
    <w:name w:val="List 5"/>
    <w:basedOn w:val="Normal"/>
    <w:uiPriority w:val="99"/>
    <w:semiHidden/>
    <w:unhideWhenUsed/>
    <w:rsid w:val="000B609A"/>
    <w:pPr>
      <w:ind w:left="1800" w:hanging="360"/>
      <w:contextualSpacing/>
    </w:pPr>
  </w:style>
  <w:style w:type="paragraph" w:styleId="ListBullet">
    <w:name w:val="List Bullet"/>
    <w:basedOn w:val="Normal"/>
    <w:uiPriority w:val="99"/>
    <w:semiHidden/>
    <w:unhideWhenUsed/>
    <w:rsid w:val="000B609A"/>
    <w:pPr>
      <w:numPr>
        <w:numId w:val="31"/>
      </w:numPr>
      <w:contextualSpacing/>
    </w:pPr>
  </w:style>
  <w:style w:type="paragraph" w:styleId="ListBullet2">
    <w:name w:val="List Bullet 2"/>
    <w:basedOn w:val="Normal"/>
    <w:uiPriority w:val="99"/>
    <w:semiHidden/>
    <w:unhideWhenUsed/>
    <w:rsid w:val="000B609A"/>
    <w:pPr>
      <w:numPr>
        <w:numId w:val="32"/>
      </w:numPr>
      <w:contextualSpacing/>
    </w:pPr>
  </w:style>
  <w:style w:type="paragraph" w:styleId="ListBullet3">
    <w:name w:val="List Bullet 3"/>
    <w:basedOn w:val="Normal"/>
    <w:uiPriority w:val="99"/>
    <w:semiHidden/>
    <w:unhideWhenUsed/>
    <w:rsid w:val="000B609A"/>
    <w:pPr>
      <w:numPr>
        <w:numId w:val="33"/>
      </w:numPr>
      <w:contextualSpacing/>
    </w:pPr>
  </w:style>
  <w:style w:type="paragraph" w:styleId="ListBullet4">
    <w:name w:val="List Bullet 4"/>
    <w:basedOn w:val="Normal"/>
    <w:uiPriority w:val="99"/>
    <w:semiHidden/>
    <w:unhideWhenUsed/>
    <w:rsid w:val="000B609A"/>
    <w:pPr>
      <w:numPr>
        <w:numId w:val="34"/>
      </w:numPr>
      <w:contextualSpacing/>
    </w:pPr>
  </w:style>
  <w:style w:type="paragraph" w:styleId="ListBullet5">
    <w:name w:val="List Bullet 5"/>
    <w:basedOn w:val="Normal"/>
    <w:uiPriority w:val="99"/>
    <w:semiHidden/>
    <w:unhideWhenUsed/>
    <w:rsid w:val="000B609A"/>
    <w:pPr>
      <w:numPr>
        <w:numId w:val="35"/>
      </w:numPr>
      <w:contextualSpacing/>
    </w:pPr>
  </w:style>
  <w:style w:type="paragraph" w:styleId="ListContinue">
    <w:name w:val="List Continue"/>
    <w:basedOn w:val="Normal"/>
    <w:uiPriority w:val="99"/>
    <w:semiHidden/>
    <w:unhideWhenUsed/>
    <w:rsid w:val="000B609A"/>
    <w:pPr>
      <w:spacing w:after="120"/>
      <w:ind w:left="360"/>
      <w:contextualSpacing/>
    </w:pPr>
  </w:style>
  <w:style w:type="paragraph" w:styleId="ListContinue2">
    <w:name w:val="List Continue 2"/>
    <w:basedOn w:val="Normal"/>
    <w:uiPriority w:val="99"/>
    <w:semiHidden/>
    <w:unhideWhenUsed/>
    <w:rsid w:val="000B609A"/>
    <w:pPr>
      <w:spacing w:after="120"/>
      <w:ind w:left="720"/>
      <w:contextualSpacing/>
    </w:pPr>
  </w:style>
  <w:style w:type="paragraph" w:styleId="ListContinue3">
    <w:name w:val="List Continue 3"/>
    <w:basedOn w:val="Normal"/>
    <w:uiPriority w:val="99"/>
    <w:semiHidden/>
    <w:unhideWhenUsed/>
    <w:rsid w:val="000B609A"/>
    <w:pPr>
      <w:spacing w:after="120"/>
      <w:ind w:left="1080"/>
      <w:contextualSpacing/>
    </w:pPr>
  </w:style>
  <w:style w:type="paragraph" w:styleId="ListContinue4">
    <w:name w:val="List Continue 4"/>
    <w:basedOn w:val="Normal"/>
    <w:uiPriority w:val="99"/>
    <w:semiHidden/>
    <w:unhideWhenUsed/>
    <w:rsid w:val="000B609A"/>
    <w:pPr>
      <w:spacing w:after="120"/>
      <w:ind w:left="1440"/>
      <w:contextualSpacing/>
    </w:pPr>
  </w:style>
  <w:style w:type="paragraph" w:styleId="ListContinue5">
    <w:name w:val="List Continue 5"/>
    <w:basedOn w:val="Normal"/>
    <w:uiPriority w:val="99"/>
    <w:semiHidden/>
    <w:unhideWhenUsed/>
    <w:rsid w:val="000B609A"/>
    <w:pPr>
      <w:spacing w:after="120"/>
      <w:ind w:left="1800"/>
      <w:contextualSpacing/>
    </w:pPr>
  </w:style>
  <w:style w:type="paragraph" w:styleId="ListNumber">
    <w:name w:val="List Number"/>
    <w:basedOn w:val="Normal"/>
    <w:uiPriority w:val="99"/>
    <w:semiHidden/>
    <w:unhideWhenUsed/>
    <w:rsid w:val="000B609A"/>
    <w:pPr>
      <w:numPr>
        <w:numId w:val="36"/>
      </w:numPr>
      <w:contextualSpacing/>
    </w:pPr>
  </w:style>
  <w:style w:type="paragraph" w:styleId="ListNumber2">
    <w:name w:val="List Number 2"/>
    <w:basedOn w:val="Normal"/>
    <w:uiPriority w:val="99"/>
    <w:semiHidden/>
    <w:unhideWhenUsed/>
    <w:rsid w:val="000B609A"/>
    <w:pPr>
      <w:numPr>
        <w:numId w:val="37"/>
      </w:numPr>
      <w:contextualSpacing/>
    </w:pPr>
  </w:style>
  <w:style w:type="paragraph" w:styleId="ListNumber3">
    <w:name w:val="List Number 3"/>
    <w:basedOn w:val="Normal"/>
    <w:uiPriority w:val="99"/>
    <w:semiHidden/>
    <w:unhideWhenUsed/>
    <w:rsid w:val="000B609A"/>
    <w:pPr>
      <w:numPr>
        <w:numId w:val="38"/>
      </w:numPr>
      <w:contextualSpacing/>
    </w:pPr>
  </w:style>
  <w:style w:type="paragraph" w:styleId="ListNumber4">
    <w:name w:val="List Number 4"/>
    <w:basedOn w:val="Normal"/>
    <w:uiPriority w:val="99"/>
    <w:semiHidden/>
    <w:unhideWhenUsed/>
    <w:rsid w:val="000B609A"/>
    <w:pPr>
      <w:numPr>
        <w:numId w:val="39"/>
      </w:numPr>
      <w:contextualSpacing/>
    </w:pPr>
  </w:style>
  <w:style w:type="paragraph" w:styleId="ListNumber5">
    <w:name w:val="List Number 5"/>
    <w:basedOn w:val="Normal"/>
    <w:uiPriority w:val="99"/>
    <w:semiHidden/>
    <w:unhideWhenUsed/>
    <w:rsid w:val="000B609A"/>
    <w:pPr>
      <w:numPr>
        <w:numId w:val="40"/>
      </w:numPr>
      <w:contextualSpacing/>
    </w:pPr>
  </w:style>
  <w:style w:type="paragraph" w:styleId="MacroText">
    <w:name w:val="macro"/>
    <w:link w:val="MacroTextChar"/>
    <w:uiPriority w:val="99"/>
    <w:semiHidden/>
    <w:unhideWhenUsed/>
    <w:rsid w:val="000B609A"/>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uiPriority w:val="99"/>
    <w:semiHidden/>
    <w:rsid w:val="000B609A"/>
    <w:rPr>
      <w:rFonts w:ascii="Consolas" w:hAnsi="Consolas"/>
    </w:rPr>
  </w:style>
  <w:style w:type="paragraph" w:styleId="MessageHeader">
    <w:name w:val="Message Header"/>
    <w:basedOn w:val="Normal"/>
    <w:link w:val="MessageHeaderChar"/>
    <w:uiPriority w:val="99"/>
    <w:semiHidden/>
    <w:unhideWhenUsed/>
    <w:rsid w:val="000B609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B609A"/>
    <w:rPr>
      <w:rFonts w:asciiTheme="majorHAnsi" w:eastAsiaTheme="majorEastAsia" w:hAnsiTheme="majorHAnsi" w:cstheme="majorBidi"/>
      <w:sz w:val="24"/>
      <w:szCs w:val="24"/>
      <w:shd w:val="pct20" w:color="auto" w:fill="auto"/>
    </w:rPr>
  </w:style>
  <w:style w:type="paragraph" w:styleId="NoSpacing">
    <w:name w:val="No Spacing"/>
    <w:uiPriority w:val="1"/>
    <w:qFormat/>
    <w:rsid w:val="000B609A"/>
  </w:style>
  <w:style w:type="paragraph" w:styleId="NormalWeb">
    <w:name w:val="Normal (Web)"/>
    <w:basedOn w:val="Normal"/>
    <w:uiPriority w:val="99"/>
    <w:semiHidden/>
    <w:unhideWhenUsed/>
    <w:rsid w:val="000B609A"/>
    <w:rPr>
      <w:sz w:val="24"/>
      <w:szCs w:val="24"/>
    </w:rPr>
  </w:style>
  <w:style w:type="paragraph" w:styleId="NormalIndent">
    <w:name w:val="Normal Indent"/>
    <w:basedOn w:val="Normal"/>
    <w:uiPriority w:val="99"/>
    <w:semiHidden/>
    <w:unhideWhenUsed/>
    <w:rsid w:val="000B609A"/>
    <w:pPr>
      <w:ind w:left="720"/>
    </w:pPr>
  </w:style>
  <w:style w:type="paragraph" w:styleId="NoteHeading">
    <w:name w:val="Note Heading"/>
    <w:basedOn w:val="Normal"/>
    <w:next w:val="Normal"/>
    <w:link w:val="NoteHeadingChar"/>
    <w:uiPriority w:val="99"/>
    <w:semiHidden/>
    <w:unhideWhenUsed/>
    <w:rsid w:val="000B609A"/>
  </w:style>
  <w:style w:type="character" w:customStyle="1" w:styleId="NoteHeadingChar">
    <w:name w:val="Note Heading Char"/>
    <w:basedOn w:val="DefaultParagraphFont"/>
    <w:link w:val="NoteHeading"/>
    <w:uiPriority w:val="99"/>
    <w:semiHidden/>
    <w:rsid w:val="000B609A"/>
  </w:style>
  <w:style w:type="paragraph" w:styleId="PlainText">
    <w:name w:val="Plain Text"/>
    <w:basedOn w:val="Normal"/>
    <w:link w:val="PlainTextChar"/>
    <w:uiPriority w:val="99"/>
    <w:semiHidden/>
    <w:unhideWhenUsed/>
    <w:rsid w:val="000B609A"/>
    <w:rPr>
      <w:rFonts w:ascii="Consolas" w:hAnsi="Consolas"/>
      <w:sz w:val="21"/>
      <w:szCs w:val="21"/>
    </w:rPr>
  </w:style>
  <w:style w:type="character" w:customStyle="1" w:styleId="PlainTextChar">
    <w:name w:val="Plain Text Char"/>
    <w:basedOn w:val="DefaultParagraphFont"/>
    <w:link w:val="PlainText"/>
    <w:uiPriority w:val="99"/>
    <w:semiHidden/>
    <w:rsid w:val="000B609A"/>
    <w:rPr>
      <w:rFonts w:ascii="Consolas" w:hAnsi="Consolas"/>
      <w:sz w:val="21"/>
      <w:szCs w:val="21"/>
    </w:rPr>
  </w:style>
  <w:style w:type="paragraph" w:styleId="Quote">
    <w:name w:val="Quote"/>
    <w:basedOn w:val="Normal"/>
    <w:next w:val="Normal"/>
    <w:link w:val="QuoteChar"/>
    <w:uiPriority w:val="29"/>
    <w:qFormat/>
    <w:rsid w:val="000B609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B609A"/>
    <w:rPr>
      <w:i/>
      <w:iCs/>
      <w:color w:val="404040" w:themeColor="text1" w:themeTint="BF"/>
    </w:rPr>
  </w:style>
  <w:style w:type="paragraph" w:styleId="Salutation">
    <w:name w:val="Salutation"/>
    <w:basedOn w:val="Normal"/>
    <w:next w:val="Normal"/>
    <w:link w:val="SalutationChar"/>
    <w:uiPriority w:val="99"/>
    <w:semiHidden/>
    <w:unhideWhenUsed/>
    <w:rsid w:val="000B609A"/>
  </w:style>
  <w:style w:type="character" w:customStyle="1" w:styleId="SalutationChar">
    <w:name w:val="Salutation Char"/>
    <w:basedOn w:val="DefaultParagraphFont"/>
    <w:link w:val="Salutation"/>
    <w:uiPriority w:val="99"/>
    <w:semiHidden/>
    <w:rsid w:val="000B609A"/>
  </w:style>
  <w:style w:type="paragraph" w:styleId="Signature">
    <w:name w:val="Signature"/>
    <w:basedOn w:val="Normal"/>
    <w:link w:val="SignatureChar"/>
    <w:uiPriority w:val="99"/>
    <w:semiHidden/>
    <w:unhideWhenUsed/>
    <w:rsid w:val="000B609A"/>
    <w:pPr>
      <w:ind w:left="4320"/>
    </w:pPr>
  </w:style>
  <w:style w:type="character" w:customStyle="1" w:styleId="SignatureChar">
    <w:name w:val="Signature Char"/>
    <w:basedOn w:val="DefaultParagraphFont"/>
    <w:link w:val="Signature"/>
    <w:uiPriority w:val="99"/>
    <w:semiHidden/>
    <w:rsid w:val="000B609A"/>
  </w:style>
  <w:style w:type="paragraph" w:styleId="Subtitle">
    <w:name w:val="Subtitle"/>
    <w:basedOn w:val="Normal"/>
    <w:next w:val="Normal"/>
    <w:link w:val="SubtitleChar"/>
    <w:uiPriority w:val="11"/>
    <w:qFormat/>
    <w:rsid w:val="000B609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B609A"/>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0B609A"/>
    <w:pPr>
      <w:ind w:left="200" w:hanging="200"/>
    </w:pPr>
  </w:style>
  <w:style w:type="paragraph" w:styleId="TableofFigures">
    <w:name w:val="table of figures"/>
    <w:basedOn w:val="Normal"/>
    <w:next w:val="Normal"/>
    <w:uiPriority w:val="99"/>
    <w:semiHidden/>
    <w:unhideWhenUsed/>
    <w:rsid w:val="000B609A"/>
  </w:style>
  <w:style w:type="paragraph" w:styleId="Title">
    <w:name w:val="Title"/>
    <w:basedOn w:val="Normal"/>
    <w:next w:val="Normal"/>
    <w:link w:val="TitleChar"/>
    <w:uiPriority w:val="10"/>
    <w:qFormat/>
    <w:rsid w:val="000B609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09A"/>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0B609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0B609A"/>
    <w:pPr>
      <w:spacing w:after="100"/>
    </w:pPr>
  </w:style>
  <w:style w:type="paragraph" w:styleId="TOC2">
    <w:name w:val="toc 2"/>
    <w:basedOn w:val="Normal"/>
    <w:next w:val="Normal"/>
    <w:autoRedefine/>
    <w:uiPriority w:val="39"/>
    <w:semiHidden/>
    <w:unhideWhenUsed/>
    <w:rsid w:val="000B609A"/>
    <w:pPr>
      <w:spacing w:after="100"/>
      <w:ind w:left="200"/>
    </w:pPr>
  </w:style>
  <w:style w:type="paragraph" w:styleId="TOC3">
    <w:name w:val="toc 3"/>
    <w:basedOn w:val="Normal"/>
    <w:next w:val="Normal"/>
    <w:autoRedefine/>
    <w:uiPriority w:val="39"/>
    <w:semiHidden/>
    <w:unhideWhenUsed/>
    <w:rsid w:val="000B609A"/>
    <w:pPr>
      <w:spacing w:after="100"/>
      <w:ind w:left="400"/>
    </w:pPr>
  </w:style>
  <w:style w:type="paragraph" w:styleId="TOC4">
    <w:name w:val="toc 4"/>
    <w:basedOn w:val="Normal"/>
    <w:next w:val="Normal"/>
    <w:autoRedefine/>
    <w:uiPriority w:val="39"/>
    <w:semiHidden/>
    <w:unhideWhenUsed/>
    <w:rsid w:val="000B609A"/>
    <w:pPr>
      <w:spacing w:after="100"/>
      <w:ind w:left="600"/>
    </w:pPr>
  </w:style>
  <w:style w:type="paragraph" w:styleId="TOC5">
    <w:name w:val="toc 5"/>
    <w:basedOn w:val="Normal"/>
    <w:next w:val="Normal"/>
    <w:autoRedefine/>
    <w:uiPriority w:val="39"/>
    <w:semiHidden/>
    <w:unhideWhenUsed/>
    <w:rsid w:val="000B609A"/>
    <w:pPr>
      <w:spacing w:after="100"/>
      <w:ind w:left="800"/>
    </w:pPr>
  </w:style>
  <w:style w:type="paragraph" w:styleId="TOC6">
    <w:name w:val="toc 6"/>
    <w:basedOn w:val="Normal"/>
    <w:next w:val="Normal"/>
    <w:autoRedefine/>
    <w:uiPriority w:val="39"/>
    <w:semiHidden/>
    <w:unhideWhenUsed/>
    <w:rsid w:val="000B609A"/>
    <w:pPr>
      <w:spacing w:after="100"/>
      <w:ind w:left="1000"/>
    </w:pPr>
  </w:style>
  <w:style w:type="paragraph" w:styleId="TOC7">
    <w:name w:val="toc 7"/>
    <w:basedOn w:val="Normal"/>
    <w:next w:val="Normal"/>
    <w:autoRedefine/>
    <w:uiPriority w:val="39"/>
    <w:semiHidden/>
    <w:unhideWhenUsed/>
    <w:rsid w:val="000B609A"/>
    <w:pPr>
      <w:spacing w:after="100"/>
      <w:ind w:left="1200"/>
    </w:pPr>
  </w:style>
  <w:style w:type="paragraph" w:styleId="TOC8">
    <w:name w:val="toc 8"/>
    <w:basedOn w:val="Normal"/>
    <w:next w:val="Normal"/>
    <w:autoRedefine/>
    <w:uiPriority w:val="39"/>
    <w:semiHidden/>
    <w:unhideWhenUsed/>
    <w:rsid w:val="000B609A"/>
    <w:pPr>
      <w:spacing w:after="100"/>
      <w:ind w:left="1400"/>
    </w:pPr>
  </w:style>
  <w:style w:type="paragraph" w:styleId="TOC9">
    <w:name w:val="toc 9"/>
    <w:basedOn w:val="Normal"/>
    <w:next w:val="Normal"/>
    <w:autoRedefine/>
    <w:uiPriority w:val="39"/>
    <w:semiHidden/>
    <w:unhideWhenUsed/>
    <w:rsid w:val="000B609A"/>
    <w:pPr>
      <w:spacing w:after="100"/>
      <w:ind w:left="1600"/>
    </w:pPr>
  </w:style>
  <w:style w:type="paragraph" w:styleId="TOCHeading">
    <w:name w:val="TOC Heading"/>
    <w:basedOn w:val="Heading1"/>
    <w:next w:val="Normal"/>
    <w:uiPriority w:val="39"/>
    <w:semiHidden/>
    <w:unhideWhenUsed/>
    <w:qFormat/>
    <w:rsid w:val="000B609A"/>
    <w:pPr>
      <w:keepNext/>
      <w:keepLines/>
      <w:spacing w:before="240" w:after="0"/>
      <w:jc w:val="left"/>
      <w:outlineLvl w:val="9"/>
    </w:pPr>
    <w:rPr>
      <w:rFonts w:asciiTheme="majorHAnsi" w:eastAsiaTheme="majorEastAsia" w:hAnsiTheme="majorHAnsi" w:cstheme="majorBidi"/>
      <w:b w:val="0"/>
      <w:bCs w:val="0"/>
      <w:color w:val="2F5496" w:themeColor="accent1" w:themeShade="BF"/>
      <w:sz w:val="32"/>
      <w:szCs w:val="3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ipo.int/documents/d/standards/docs-en-03-60-01.pdf" TargetMode="External"/><Relationship Id="rId18" Type="http://schemas.openxmlformats.org/officeDocument/2006/relationships/hyperlink" Target="https://www.wipo.int/documents/d/standards/docs-en-03-88-01.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wipo.int/documents/d/standards/docs-en-03-10-01.pdf" TargetMode="External"/><Relationship Id="rId17" Type="http://schemas.openxmlformats.org/officeDocument/2006/relationships/hyperlink" Target="https://www.wipo.int/documents/d/standards/docshttps:/www.wipo.int/documents/d/standards/docs-en-03-81-01.pdf-en-03-09-01.pdf"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wipo.int/documents/d/standards/docs-en-03-80-01.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ipo.int/documents/d/standards/docs-en-03-09-01.pdf"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wipo.int/documents/d/standards/docs-en-03-67-01.pdf" TargetMode="Externa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iso.org/obp/u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ipo.int/documents/d/standards/docs-en-03-63-01.pdf" TargetMode="External"/><Relationship Id="rId22" Type="http://schemas.openxmlformats.org/officeDocument/2006/relationships/header" Target="header3.xml"/><Relationship Id="rId27" Type="http://schemas.openxmlformats.org/officeDocument/2006/relationships/customXml" Target="../customXml/item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C560DC94-5F6D-4B76-B88C-D1AEA6CB424D}"/>
</file>

<file path=customXml/itemProps2.xml><?xml version="1.0" encoding="utf-8"?>
<ds:datastoreItem xmlns:ds="http://schemas.openxmlformats.org/officeDocument/2006/customXml" ds:itemID="{D0361FBD-4A44-4666-B724-609C0D4D773D}">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3.xml><?xml version="1.0" encoding="utf-8"?>
<ds:datastoreItem xmlns:ds="http://schemas.openxmlformats.org/officeDocument/2006/customXml" ds:itemID="{4A9D3BCA-1272-420F-A1B8-1FBF169AD4B9}">
  <ds:schemaRefs>
    <ds:schemaRef ds:uri="http://schemas.microsoft.com/sharepoint/v3/contenttype/forms"/>
  </ds:schemaRefs>
</ds:datastoreItem>
</file>

<file path=customXml/itemProps4.xml><?xml version="1.0" encoding="utf-8"?>
<ds:datastoreItem xmlns:ds="http://schemas.openxmlformats.org/officeDocument/2006/customXml" ds:itemID="{F6B83ABD-F95F-4242-ABFF-8FB20E034715}">
  <ds:schemaRefs>
    <ds:schemaRef ds:uri="http://schemas.openxmlformats.org/officeDocument/2006/bibliography"/>
  </ds:schemaRefs>
</ds:datastoreItem>
</file>

<file path=customXml/itemProps5.xml><?xml version="1.0" encoding="utf-8"?>
<ds:datastoreItem xmlns:ds="http://schemas.openxmlformats.org/officeDocument/2006/customXml" ds:itemID="{E1F14506-83F7-43E7-8B61-1F0FA1630B29}"/>
</file>

<file path=docProps/app.xml><?xml version="1.0" encoding="utf-8"?>
<Properties xmlns="http://schemas.openxmlformats.org/officeDocument/2006/extended-properties" xmlns:vt="http://schemas.openxmlformats.org/officeDocument/2006/docPropsVTypes">
  <Template>Normal.dotm</Template>
  <TotalTime>1</TotalTime>
  <Pages>7</Pages>
  <Words>3115</Words>
  <Characters>17759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CWS/14/22 Annex (English)</vt:lpstr>
    </vt:vector>
  </TitlesOfParts>
  <Company>WIPO</Company>
  <LinksUpToDate>false</LinksUpToDate>
  <CharactersWithSpaces>20833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CWS/14/22 Annex (English)</dc:title>
  <dc:subject>Proposal for the revision of WIPO Standard ST.91, Annex</dc:subject>
  <dc:creator>WIPO</dc:creator>
  <cp:keywords>WIPO CWS Fourteenth Session, Revision of WIPO Standard ST.91, Annex</cp:keywords>
  <dc:description/>
  <cp:lastModifiedBy>AHMIDOUCH Noureddine</cp:lastModifiedBy>
  <cp:revision>2</cp:revision>
  <cp:lastPrinted>2026-09-16T16:38:00Z</cp:lastPrinted>
  <dcterms:created xsi:type="dcterms:W3CDTF">2026-09-17T11:48:00Z</dcterms:created>
  <dcterms:modified xsi:type="dcterms:W3CDTF">2026-09-17T11:48:00Z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773ee6-353b-4fb9-a59d-0b94c8c67bea_Enabled">
    <vt:lpwstr>true</vt:lpwstr>
  </property>
  <property fmtid="{D5CDD505-2E9C-101B-9397-08002B2CF9AE}" pid="3" name="MSIP_Label_20773ee6-353b-4fb9-a59d-0b94c8c67bea_SetDate">
    <vt:lpwstr>2026-09-15T17:01:40Z</vt:lpwstr>
  </property>
  <property fmtid="{D5CDD505-2E9C-101B-9397-08002B2CF9AE}" pid="4" name="MSIP_Label_20773ee6-353b-4fb9-a59d-0b94c8c67bea_Method">
    <vt:lpwstr>Privileged</vt:lpwstr>
  </property>
  <property fmtid="{D5CDD505-2E9C-101B-9397-08002B2CF9AE}" pid="5" name="MSIP_Label_20773ee6-353b-4fb9-a59d-0b94c8c67bea_Name">
    <vt:lpwstr>No markings</vt:lpwstr>
  </property>
  <property fmtid="{D5CDD505-2E9C-101B-9397-08002B2CF9AE}" pid="6" name="MSIP_Label_20773ee6-353b-4fb9-a59d-0b94c8c67bea_SiteId">
    <vt:lpwstr>faa31b06-8ccc-48c9-867f-f7510dd11c02</vt:lpwstr>
  </property>
  <property fmtid="{D5CDD505-2E9C-101B-9397-08002B2CF9AE}" pid="7" name="MSIP_Label_20773ee6-353b-4fb9-a59d-0b94c8c67bea_ActionId">
    <vt:lpwstr>4f927cdc-21ff-41f0-be2f-00d6e137775d</vt:lpwstr>
  </property>
  <property fmtid="{D5CDD505-2E9C-101B-9397-08002B2CF9AE}" pid="8" name="MSIP_Label_20773ee6-353b-4fb9-a59d-0b94c8c67bea_ContentBits">
    <vt:lpwstr>0</vt:lpwstr>
  </property>
  <property fmtid="{D5CDD505-2E9C-101B-9397-08002B2CF9AE}" pid="9" name="MSIP_Label_20773ee6-353b-4fb9-a59d-0b94c8c67bea_Tag">
    <vt:lpwstr>10, 0, 1, 1</vt:lpwstr>
  </property>
  <property fmtid="{D5CDD505-2E9C-101B-9397-08002B2CF9AE}" pid="10" name="MSIP_Label_bfc084f7-b690-4c43-8ee6-d475b6d3461d_Tag">
    <vt:lpwstr>10, 3, 0, 1</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ContentTypeId">
    <vt:lpwstr>0x010100D2E07C0030A1AE4288AA4045D9F0270F</vt:lpwstr>
  </property>
  <property fmtid="{D5CDD505-2E9C-101B-9397-08002B2CF9AE}" pid="15" name="MSIP_Label_bfc084f7-b690-4c43-8ee6-d475b6d3461d_ActionId">
    <vt:lpwstr>d872c39e-322f-4e13-958e-e1e708bbd44f</vt:lpwstr>
  </property>
  <property fmtid="{D5CDD505-2E9C-101B-9397-08002B2CF9AE}" pid="16" name="Body1">
    <vt:lpwstr>3;#Committee on WIPO Standards|505ec630-c8e5-4e30-8a4a-e8d9be6ccbb1</vt:lpwstr>
  </property>
  <property fmtid="{D5CDD505-2E9C-101B-9397-08002B2CF9AE}" pid="17" name="HyperlinksChanged">
    <vt:bool>false</vt:bool>
  </property>
  <property fmtid="{D5CDD505-2E9C-101B-9397-08002B2CF9AE}" pid="18" name="MSIP_Label_bfc084f7-b690-4c43-8ee6-d475b6d3461d_ContentBits">
    <vt:lpwstr>2</vt:lpwstr>
  </property>
  <property fmtid="{D5CDD505-2E9C-101B-9397-08002B2CF9AE}" pid="19" name="LinksUpToDate">
    <vt:bool>false</vt:bool>
  </property>
  <property fmtid="{D5CDD505-2E9C-101B-9397-08002B2CF9AE}" pid="20" name="Classification">
    <vt:lpwstr>For Official Use Only</vt:lpwstr>
  </property>
  <property fmtid="{D5CDD505-2E9C-101B-9397-08002B2CF9AE}" pid="21" name="IPTopics">
    <vt:lpwstr/>
  </property>
  <property fmtid="{D5CDD505-2E9C-101B-9397-08002B2CF9AE}" pid="22" name="docLang">
    <vt:lpwstr>en</vt:lpwstr>
  </property>
  <property fmtid="{D5CDD505-2E9C-101B-9397-08002B2CF9AE}" pid="23" name="Alignment">
    <vt:lpwstr>Centre</vt:lpwstr>
  </property>
  <property fmtid="{D5CDD505-2E9C-101B-9397-08002B2CF9AE}" pid="24" name="MSIP_Label_bfc084f7-b690-4c43-8ee6-d475b6d3461d_SiteId">
    <vt:lpwstr>faa31b06-8ccc-48c9-867f-f7510dd11c02</vt:lpwstr>
  </property>
  <property fmtid="{D5CDD505-2E9C-101B-9397-08002B2CF9AE}" pid="25" name="MSIP_Label_bfc084f7-b690-4c43-8ee6-d475b6d3461d_Enabled">
    <vt:lpwstr>true</vt:lpwstr>
  </property>
  <property fmtid="{D5CDD505-2E9C-101B-9397-08002B2CF9AE}" pid="26" name="MSIP_Label_bfc084f7-b690-4c43-8ee6-d475b6d3461d_Method">
    <vt:lpwstr>Standard</vt:lpwstr>
  </property>
  <property fmtid="{D5CDD505-2E9C-101B-9397-08002B2CF9AE}" pid="27" name="Language">
    <vt:lpwstr>English</vt:lpwstr>
  </property>
  <property fmtid="{D5CDD505-2E9C-101B-9397-08002B2CF9AE}" pid="28" name="ClassificationContentMarkingFooterShapeIds">
    <vt:lpwstr>54691c91,12ef584b,35fd5887</vt:lpwstr>
  </property>
  <property fmtid="{D5CDD505-2E9C-101B-9397-08002B2CF9AE}" pid="29" name="TitusGUID">
    <vt:lpwstr>f45bc01e-f74e-41b5-a77b-21c82b25efae</vt:lpwstr>
  </property>
  <property fmtid="{D5CDD505-2E9C-101B-9397-08002B2CF9AE}" pid="30" name="ClassificationContentMarkingFooterFontProps">
    <vt:lpwstr>#000000,10,Aptos</vt:lpwstr>
  </property>
  <property fmtid="{D5CDD505-2E9C-101B-9397-08002B2CF9AE}" pid="31" name="AppVersion">
    <vt:lpwstr>16.0000</vt:lpwstr>
  </property>
  <property fmtid="{D5CDD505-2E9C-101B-9397-08002B2CF9AE}" pid="32" name="lcf76f155ced4ddcb4097134ff3c332f">
    <vt:lpwstr/>
  </property>
  <property fmtid="{D5CDD505-2E9C-101B-9397-08002B2CF9AE}" pid="33" name="MSIP_Label_bfc084f7-b690-4c43-8ee6-d475b6d3461d_SetDate">
    <vt:lpwstr>2026-09-15T15:11:15Z</vt:lpwstr>
  </property>
  <property fmtid="{D5CDD505-2E9C-101B-9397-08002B2CF9AE}" pid="34" name="MSIP_Label_bfc084f7-b690-4c43-8ee6-d475b6d3461d_Name">
    <vt:lpwstr>FOR OFFICIAL USE ONLY</vt:lpwstr>
  </property>
  <property fmtid="{D5CDD505-2E9C-101B-9397-08002B2CF9AE}" pid="35" name="ECCM_Year">
    <vt:lpwstr/>
  </property>
  <property fmtid="{D5CDD505-2E9C-101B-9397-08002B2CF9AE}" pid="36" name="_dlc_DocIdItemGuid">
    <vt:lpwstr>84f1820a-8d56-4a2c-bf3f-37b52d0096aa</vt:lpwstr>
  </property>
  <property fmtid="{D5CDD505-2E9C-101B-9397-08002B2CF9AE}" pid="37" name="ScaleCrop">
    <vt:bool>false</vt:bool>
  </property>
  <property fmtid="{D5CDD505-2E9C-101B-9397-08002B2CF9AE}" pid="38" name="DocSecurity">
    <vt:i4>0</vt:i4>
  </property>
  <property fmtid="{D5CDD505-2E9C-101B-9397-08002B2CF9AE}" pid="39" name="ShareDoc">
    <vt:bool>false</vt:bool>
  </property>
  <property fmtid="{D5CDD505-2E9C-101B-9397-08002B2CF9AE}" pid="40" name="Languages">
    <vt:lpwstr>1;#English|950e6fa2-2df0-4983-a604-54e57c7a6d93</vt:lpwstr>
  </property>
  <property fmtid="{D5CDD505-2E9C-101B-9397-08002B2CF9AE}" pid="41" name="VisualMarkings">
    <vt:lpwstr>None</vt:lpwstr>
  </property>
  <property fmtid="{D5CDD505-2E9C-101B-9397-08002B2CF9AE}" pid="42" name="ClassificationContentMarkingFooterText">
    <vt:lpwstr>WIPO FOR OFFICIAL USE ONLY </vt:lpwstr>
  </property>
</Properties>
</file>